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Heading1"/>
      </w:pPr>
      <w:bookmarkStart w:id="1" w:name="tableOfContents"/>
      <w:bookmarkEnd w:id="0"/>
      <w:bookmarkEnd w:id="1"/>
      <w:r>
        <w:t>8</w:t>
      </w:r>
      <w:r>
        <w:tab/>
        <w:t xml:space="preserve">Performance evaluations for R17 </w:t>
      </w:r>
      <w:r>
        <w:rPr>
          <w:rFonts w:eastAsia="SimSun"/>
          <w:lang w:val="en-US" w:eastAsia="ja-JP"/>
        </w:rPr>
        <w:t>performance targets</w:t>
      </w:r>
    </w:p>
    <w:p w14:paraId="613FC0E1" w14:textId="77777777" w:rsidR="000B48E5" w:rsidRDefault="00E2147D">
      <w:pPr>
        <w:pStyle w:val="Heading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Heading3"/>
      </w:pPr>
      <w:r>
        <w:rPr>
          <w:rFonts w:eastAsia="MS Mincho"/>
          <w:lang w:val="en-US"/>
        </w:rPr>
        <w:t>8.1.1</w:t>
      </w:r>
      <w:r>
        <w:rPr>
          <w:rFonts w:eastAsia="MS Mincho"/>
          <w:lang w:val="en-US"/>
        </w:rPr>
        <w:tab/>
      </w:r>
      <w:r>
        <w:t>Positioning accuracy analysis</w:t>
      </w:r>
    </w:p>
    <w:p w14:paraId="39594916" w14:textId="77777777" w:rsidR="000B48E5" w:rsidRDefault="00E2147D">
      <w:pPr>
        <w:pStyle w:val="Heading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Heading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w:t>
        </w:r>
        <w:proofErr w:type="spellStart"/>
        <w:r>
          <w:rPr>
            <w:rFonts w:hint="eastAsia"/>
          </w:rPr>
          <w:t>gNB</w:t>
        </w:r>
        <w:proofErr w:type="spellEnd"/>
        <w:r>
          <w:rPr>
            <w:rFonts w:hint="eastAsia"/>
          </w:rPr>
          <w:t xml:space="preserve"> height and without UE/</w:t>
        </w:r>
        <w:proofErr w:type="spellStart"/>
        <w:r>
          <w:rPr>
            <w:rFonts w:hint="eastAsia"/>
          </w:rPr>
          <w:t>gNB</w:t>
        </w:r>
        <w:proofErr w:type="spellEnd"/>
        <w:r>
          <w:rPr>
            <w:rFonts w:hint="eastAsia"/>
          </w:rPr>
          <w:t xml:space="preserve"> calibration error</w:t>
        </w:r>
        <w:r>
          <w:t xml:space="preserve"> (Case 0xx series)</w:t>
        </w:r>
      </w:ins>
    </w:p>
    <w:p w14:paraId="31965D5B" w14:textId="77777777" w:rsidR="000B48E5" w:rsidRDefault="00E2147D">
      <w:pPr>
        <w:pStyle w:val="3GPPAgreements"/>
        <w:rPr>
          <w:ins w:id="12" w:author="Huawei" w:date="2020-10-20T14:32:00Z"/>
        </w:rPr>
      </w:pPr>
      <w:proofErr w:type="spellStart"/>
      <w:ins w:id="13" w:author="Huawei" w:date="2020-10-20T14:32:00Z">
        <w:r>
          <w:rPr>
            <w:rFonts w:hint="eastAsia"/>
          </w:rPr>
          <w:t>InF</w:t>
        </w:r>
        <w:proofErr w:type="spellEnd"/>
        <w:r>
          <w:rPr>
            <w:rFonts w:hint="eastAsia"/>
          </w:rPr>
          <w:t>-DH with variable UE/</w:t>
        </w:r>
        <w:proofErr w:type="spellStart"/>
        <w:r>
          <w:rPr>
            <w:rFonts w:hint="eastAsia"/>
          </w:rPr>
          <w:t>gNB</w:t>
        </w:r>
        <w:proofErr w:type="spellEnd"/>
        <w:r>
          <w:rPr>
            <w:rFonts w:hint="eastAsia"/>
          </w:rPr>
          <w:t xml:space="preserve"> height</w:t>
        </w:r>
        <w:r>
          <w:t xml:space="preserve"> (Case 1xx series)</w:t>
        </w:r>
      </w:ins>
    </w:p>
    <w:p w14:paraId="70883BC8" w14:textId="77777777" w:rsidR="000B48E5" w:rsidRDefault="00E2147D">
      <w:pPr>
        <w:pStyle w:val="3GPPAgreements"/>
        <w:rPr>
          <w:ins w:id="14" w:author="Huawei" w:date="2020-10-20T14:32:00Z"/>
          <w:i/>
        </w:rPr>
      </w:pPr>
      <w:proofErr w:type="spellStart"/>
      <w:ins w:id="15" w:author="Huawei" w:date="2020-10-20T14:32:00Z">
        <w:r>
          <w:rPr>
            <w:rFonts w:hint="eastAsia"/>
          </w:rPr>
          <w:t>InF</w:t>
        </w:r>
        <w:proofErr w:type="spellEnd"/>
        <w:r>
          <w:rPr>
            <w:rFonts w:hint="eastAsia"/>
          </w:rPr>
          <w:t>-SH/In-DH with UE/</w:t>
        </w:r>
        <w:proofErr w:type="spellStart"/>
        <w:r>
          <w:rPr>
            <w:rFonts w:hint="eastAsia"/>
          </w:rPr>
          <w:t>gNB</w:t>
        </w:r>
        <w:proofErr w:type="spellEnd"/>
        <w:r>
          <w:rPr>
            <w:rFonts w:hint="eastAsia"/>
          </w:rPr>
          <w:t xml:space="preserve">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proofErr w:type="spellStart"/>
            <w:ins w:id="44"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proofErr w:type="spellStart"/>
            <w:ins w:id="4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proofErr w:type="spellStart"/>
            <w:ins w:id="5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proofErr w:type="spellStart"/>
            <w:ins w:id="5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proofErr w:type="spellStart"/>
            <w:ins w:id="5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proofErr w:type="spellStart"/>
            <w:ins w:id="6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proofErr w:type="spellStart"/>
            <w:ins w:id="64"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proofErr w:type="spellStart"/>
            <w:ins w:id="1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proofErr w:type="spellStart"/>
            <w:ins w:id="1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proofErr w:type="spellStart"/>
            <w:ins w:id="13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proofErr w:type="spellStart"/>
            <w:ins w:id="138"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proofErr w:type="spellStart"/>
            <w:ins w:id="14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proofErr w:type="spellStart"/>
            <w:ins w:id="142" w:author="Huawei" w:date="2020-10-20T14:32:00Z">
              <w:r>
                <w:rPr>
                  <w:rFonts w:cs="Arial"/>
                  <w:sz w:val="16"/>
                  <w:szCs w:val="16"/>
                </w:rPr>
                <w:t>DL-PRS+PosSRS</w:t>
              </w:r>
              <w:proofErr w:type="spellEnd"/>
              <w:r>
                <w:rPr>
                  <w:rFonts w:cs="Arial"/>
                  <w:sz w:val="16"/>
                  <w:szCs w:val="16"/>
                </w:rPr>
                <w:t xml:space="preserve">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 xml:space="preserve">Description of positioning technique / applied positioning algorithm (e.g. Least square, Taylor series,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w:t>
              </w:r>
              <w:proofErr w:type="spellStart"/>
              <w:r>
                <w:rPr>
                  <w:rFonts w:ascii="Arial" w:hAnsi="Arial" w:cs="Arial"/>
                  <w:sz w:val="16"/>
                  <w:szCs w:val="16"/>
                </w:rPr>
                <w:t>AoA</w:t>
              </w:r>
              <w:proofErr w:type="spellEnd"/>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UE/</w:t>
              </w:r>
              <w:proofErr w:type="spellStart"/>
              <w:r>
                <w:rPr>
                  <w:rStyle w:val="TALCar"/>
                  <w:sz w:val="16"/>
                  <w:szCs w:val="16"/>
                  <w:lang w:val="en-US"/>
                </w:rPr>
                <w:t>gNB</w:t>
              </w:r>
              <w:proofErr w:type="spellEnd"/>
              <w:r>
                <w:rPr>
                  <w:rStyle w:val="TALCar"/>
                  <w:sz w:val="16"/>
                  <w:szCs w:val="16"/>
                  <w:lang w:val="en-US"/>
                </w:rPr>
                <w:t xml:space="preserve">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w:t>
              </w:r>
              <w:proofErr w:type="spellStart"/>
              <w:r>
                <w:rPr>
                  <w:rFonts w:cs="Arial"/>
                  <w:sz w:val="16"/>
                  <w:szCs w:val="16"/>
                </w:rPr>
                <w:t>InF</w:t>
              </w:r>
              <w:proofErr w:type="spellEnd"/>
              <w:r>
                <w:rPr>
                  <w:rFonts w:cs="Arial"/>
                  <w:sz w:val="16"/>
                  <w:szCs w:val="16"/>
                </w:rPr>
                <w:t>-SH,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proofErr w:type="spellStart"/>
            <w:ins w:id="469"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proofErr w:type="spellStart"/>
            <w:ins w:id="47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proofErr w:type="spellStart"/>
            <w:ins w:id="47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proofErr w:type="spellStart"/>
            <w:ins w:id="47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proofErr w:type="spellStart"/>
            <w:ins w:id="48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proofErr w:type="spellStart"/>
            <w:ins w:id="48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proofErr w:type="spellStart"/>
            <w:ins w:id="489"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proofErr w:type="spellStart"/>
            <w:ins w:id="55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proofErr w:type="spellStart"/>
            <w:ins w:id="559"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proofErr w:type="spellStart"/>
            <w:ins w:id="56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proofErr w:type="spellStart"/>
            <w:ins w:id="567" w:author="Huawei" w:date="2020-10-20T14:32:00Z">
              <w:r>
                <w:rPr>
                  <w:rFonts w:cs="Arial"/>
                  <w:sz w:val="16"/>
                  <w:szCs w:val="16"/>
                </w:rPr>
                <w:t>DL-PRS+PosSRS</w:t>
              </w:r>
              <w:proofErr w:type="spellEnd"/>
              <w:r>
                <w:rPr>
                  <w:rFonts w:cs="Arial"/>
                  <w:sz w:val="16"/>
                  <w:szCs w:val="16"/>
                </w:rPr>
                <w:t xml:space="preserve">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proofErr w:type="spellStart"/>
            <w:ins w:id="926" w:author="Huawei" w:date="2020-10-20T14:32:00Z">
              <w:r>
                <w:rPr>
                  <w:rFonts w:ascii="Arial" w:hAnsi="Arial" w:cs="Arial"/>
                  <w:sz w:val="16"/>
                  <w:szCs w:val="16"/>
                </w:rPr>
                <w:t>InF</w:t>
              </w:r>
              <w:proofErr w:type="spellEnd"/>
              <w:r>
                <w:rPr>
                  <w:rFonts w:ascii="Arial" w:hAnsi="Arial" w:cs="Arial"/>
                  <w:sz w:val="16"/>
                  <w:szCs w:val="16"/>
                </w:rPr>
                <w:t>-DH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proofErr w:type="spellStart"/>
            <w:ins w:id="930" w:author="Huawei" w:date="2020-10-20T14:32:00Z">
              <w:r>
                <w:rPr>
                  <w:rFonts w:ascii="Arial" w:hAnsi="Arial" w:cs="Arial"/>
                  <w:sz w:val="16"/>
                  <w:szCs w:val="16"/>
                </w:rPr>
                <w:t>InF</w:t>
              </w:r>
              <w:proofErr w:type="spellEnd"/>
              <w:r>
                <w:rPr>
                  <w:rFonts w:ascii="Arial" w:hAnsi="Arial" w:cs="Arial"/>
                  <w:sz w:val="16"/>
                  <w:szCs w:val="16"/>
                </w:rPr>
                <w:t>-DH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proofErr w:type="spellStart"/>
            <w:ins w:id="934" w:author="Huawei" w:date="2020-10-20T14:32:00Z">
              <w:r>
                <w:rPr>
                  <w:rFonts w:ascii="Arial" w:hAnsi="Arial" w:cs="Arial"/>
                  <w:sz w:val="16"/>
                  <w:szCs w:val="16"/>
                </w:rPr>
                <w:t>InF</w:t>
              </w:r>
              <w:proofErr w:type="spellEnd"/>
              <w:r>
                <w:rPr>
                  <w:rFonts w:ascii="Arial" w:hAnsi="Arial" w:cs="Arial"/>
                  <w:sz w:val="16"/>
                  <w:szCs w:val="16"/>
                </w:rPr>
                <w:t>-DH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proofErr w:type="spellStart"/>
            <w:ins w:id="938" w:author="Huawei" w:date="2020-10-20T14:32:00Z">
              <w:r>
                <w:rPr>
                  <w:rFonts w:ascii="Arial" w:hAnsi="Arial" w:cs="Arial"/>
                  <w:sz w:val="16"/>
                  <w:szCs w:val="16"/>
                </w:rPr>
                <w:t>InF</w:t>
              </w:r>
              <w:proofErr w:type="spellEnd"/>
              <w:r>
                <w:rPr>
                  <w:rFonts w:ascii="Arial" w:hAnsi="Arial" w:cs="Arial"/>
                  <w:sz w:val="16"/>
                  <w:szCs w:val="16"/>
                </w:rPr>
                <w:t>-DH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proofErr w:type="spellStart"/>
            <w:ins w:id="942" w:author="Huawei" w:date="2020-10-20T14:32:00Z">
              <w:r>
                <w:rPr>
                  <w:rFonts w:ascii="Arial" w:hAnsi="Arial" w:cs="Arial"/>
                  <w:sz w:val="16"/>
                  <w:szCs w:val="16"/>
                </w:rPr>
                <w:t>InF</w:t>
              </w:r>
              <w:proofErr w:type="spellEnd"/>
              <w:r>
                <w:rPr>
                  <w:rFonts w:ascii="Arial" w:hAnsi="Arial" w:cs="Arial"/>
                  <w:sz w:val="16"/>
                  <w:szCs w:val="16"/>
                </w:rPr>
                <w:t>-DH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proofErr w:type="spellStart"/>
            <w:ins w:id="946" w:author="Huawei" w:date="2020-10-20T14:32:00Z">
              <w:r>
                <w:rPr>
                  <w:rFonts w:ascii="Arial" w:hAnsi="Arial" w:cs="Arial"/>
                  <w:sz w:val="16"/>
                  <w:szCs w:val="16"/>
                </w:rPr>
                <w:t>InF</w:t>
              </w:r>
              <w:proofErr w:type="spellEnd"/>
              <w:r>
                <w:rPr>
                  <w:rFonts w:ascii="Arial" w:hAnsi="Arial" w:cs="Arial"/>
                  <w:sz w:val="16"/>
                  <w:szCs w:val="16"/>
                </w:rPr>
                <w:t>-DH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proofErr w:type="spellStart"/>
            <w:ins w:id="950" w:author="Huawei" w:date="2020-10-20T14:32:00Z">
              <w:r>
                <w:rPr>
                  <w:rFonts w:ascii="Arial" w:hAnsi="Arial" w:cs="Arial"/>
                  <w:sz w:val="16"/>
                  <w:szCs w:val="16"/>
                </w:rPr>
                <w:t>InF</w:t>
              </w:r>
              <w:proofErr w:type="spellEnd"/>
              <w:r>
                <w:rPr>
                  <w:rFonts w:ascii="Arial" w:hAnsi="Arial" w:cs="Arial"/>
                  <w:sz w:val="16"/>
                  <w:szCs w:val="16"/>
                </w:rPr>
                <w:t>-DH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proofErr w:type="spellStart"/>
            <w:ins w:id="954" w:author="Huawei" w:date="2020-10-20T14:32:00Z">
              <w:r>
                <w:rPr>
                  <w:rFonts w:ascii="Arial" w:hAnsi="Arial" w:cs="Arial"/>
                  <w:sz w:val="16"/>
                  <w:szCs w:val="16"/>
                </w:rPr>
                <w:t>InF</w:t>
              </w:r>
              <w:proofErr w:type="spellEnd"/>
              <w:r>
                <w:rPr>
                  <w:rFonts w:ascii="Arial" w:hAnsi="Arial" w:cs="Arial"/>
                  <w:sz w:val="16"/>
                  <w:szCs w:val="16"/>
                </w:rPr>
                <w:t>-DH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proofErr w:type="spellStart"/>
            <w:ins w:id="102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proofErr w:type="spellStart"/>
            <w:ins w:id="1024"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proofErr w:type="spellStart"/>
            <w:ins w:id="10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proofErr w:type="spellStart"/>
            <w:ins w:id="1032" w:author="Huawei" w:date="2020-10-20T14:32:00Z">
              <w:r>
                <w:rPr>
                  <w:rFonts w:cs="Arial"/>
                  <w:sz w:val="16"/>
                  <w:szCs w:val="16"/>
                </w:rPr>
                <w:t>DL-PRS+PosSRS</w:t>
              </w:r>
              <w:proofErr w:type="spellEnd"/>
              <w:r>
                <w:rPr>
                  <w:rFonts w:cs="Arial"/>
                  <w:sz w:val="16"/>
                  <w:szCs w:val="16"/>
                </w:rPr>
                <w:t xml:space="preserve">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proofErr w:type="spellStart"/>
            <w:ins w:id="1340"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proofErr w:type="spellStart"/>
            <w:ins w:id="1344"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proofErr w:type="spellStart"/>
            <w:ins w:id="1352" w:author="Huawei" w:date="2020-10-20T14:32:00Z">
              <w:r>
                <w:rPr>
                  <w:rFonts w:cs="Arial"/>
                  <w:sz w:val="16"/>
                  <w:szCs w:val="16"/>
                </w:rPr>
                <w:t>gNB</w:t>
              </w:r>
              <w:proofErr w:type="spellEnd"/>
              <w:r>
                <w:rPr>
                  <w:rFonts w:cs="Arial"/>
                  <w:sz w:val="16"/>
                  <w:szCs w:val="16"/>
                </w:rPr>
                <w:t xml:space="preserve">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proofErr w:type="spellStart"/>
            <w:ins w:id="1356" w:author="Huawei" w:date="2020-10-20T14:32:00Z">
              <w:r>
                <w:rPr>
                  <w:rFonts w:cs="Arial"/>
                  <w:sz w:val="16"/>
                  <w:szCs w:val="16"/>
                </w:rPr>
                <w:t>gNB</w:t>
              </w:r>
              <w:proofErr w:type="spellEnd"/>
              <w:r>
                <w:rPr>
                  <w:rFonts w:cs="Arial"/>
                  <w:sz w:val="16"/>
                  <w:szCs w:val="16"/>
                </w:rPr>
                <w:t xml:space="preserve">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w:t>
        </w:r>
        <w:proofErr w:type="spellStart"/>
        <w:r>
          <w:rPr>
            <w:lang w:val="en-US"/>
          </w:rPr>
          <w:t>gNB</w:t>
        </w:r>
        <w:proofErr w:type="spellEnd"/>
        <w:r>
          <w:rPr>
            <w:lang w:val="en-US"/>
          </w:rPr>
          <w:t xml:space="preserve">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proofErr w:type="spellStart"/>
            <w:ins w:id="1383" w:author="Huawei" w:date="2020-10-20T14:32:00Z">
              <w:r>
                <w:rPr>
                  <w:rFonts w:cs="Arial"/>
                  <w:sz w:val="16"/>
                  <w:szCs w:val="16"/>
                </w:rPr>
                <w:t>InF</w:t>
              </w:r>
              <w:proofErr w:type="spellEnd"/>
              <w:r>
                <w:rPr>
                  <w:rFonts w:cs="Arial"/>
                  <w:sz w:val="16"/>
                  <w:szCs w:val="16"/>
                </w:rPr>
                <w:t>-SH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proofErr w:type="spellStart"/>
            <w:ins w:id="1387" w:author="Huawei" w:date="2020-10-20T14:32:00Z">
              <w:r>
                <w:rPr>
                  <w:rFonts w:cs="Arial"/>
                  <w:sz w:val="16"/>
                  <w:szCs w:val="16"/>
                </w:rPr>
                <w:t>InF</w:t>
              </w:r>
              <w:proofErr w:type="spellEnd"/>
              <w:r>
                <w:rPr>
                  <w:rFonts w:cs="Arial"/>
                  <w:sz w:val="16"/>
                  <w:szCs w:val="16"/>
                </w:rPr>
                <w:t>-SH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proofErr w:type="spellStart"/>
            <w:ins w:id="1389" w:author="Huawei" w:date="2020-10-20T14:32:00Z">
              <w:r>
                <w:rPr>
                  <w:rFonts w:cs="Arial"/>
                  <w:sz w:val="16"/>
                  <w:szCs w:val="16"/>
                </w:rPr>
                <w:t>InF</w:t>
              </w:r>
              <w:proofErr w:type="spellEnd"/>
              <w:r>
                <w:rPr>
                  <w:rFonts w:cs="Arial"/>
                  <w:sz w:val="16"/>
                  <w:szCs w:val="16"/>
                </w:rPr>
                <w:t>-SH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proofErr w:type="spellStart"/>
            <w:ins w:id="1391" w:author="Huawei" w:date="2020-10-20T14:32:00Z">
              <w:r>
                <w:rPr>
                  <w:rFonts w:ascii="Arial" w:hAnsi="Arial" w:cs="Arial"/>
                  <w:sz w:val="16"/>
                  <w:szCs w:val="16"/>
                </w:rPr>
                <w:t>InF</w:t>
              </w:r>
              <w:proofErr w:type="spellEnd"/>
              <w:r>
                <w:rPr>
                  <w:rFonts w:ascii="Arial" w:hAnsi="Arial" w:cs="Arial"/>
                  <w:sz w:val="16"/>
                  <w:szCs w:val="16"/>
                </w:rPr>
                <w:t>-DH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proofErr w:type="spellStart"/>
            <w:ins w:id="1395" w:author="Huawei" w:date="2020-10-20T14:32:00Z">
              <w:r>
                <w:rPr>
                  <w:rFonts w:ascii="Arial" w:hAnsi="Arial" w:cs="Arial"/>
                  <w:sz w:val="16"/>
                  <w:szCs w:val="16"/>
                </w:rPr>
                <w:t>InF</w:t>
              </w:r>
              <w:proofErr w:type="spellEnd"/>
              <w:r>
                <w:rPr>
                  <w:rFonts w:ascii="Arial" w:hAnsi="Arial" w:cs="Arial"/>
                  <w:sz w:val="16"/>
                  <w:szCs w:val="16"/>
                </w:rPr>
                <w:t>-DH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proofErr w:type="spellStart"/>
            <w:ins w:id="1399" w:author="Huawei" w:date="2020-10-20T14:32:00Z">
              <w:r>
                <w:rPr>
                  <w:rFonts w:ascii="Arial" w:hAnsi="Arial" w:cs="Arial"/>
                  <w:sz w:val="16"/>
                  <w:szCs w:val="16"/>
                </w:rPr>
                <w:t>InF</w:t>
              </w:r>
              <w:proofErr w:type="spellEnd"/>
              <w:r>
                <w:rPr>
                  <w:rFonts w:ascii="Arial" w:hAnsi="Arial" w:cs="Arial"/>
                  <w:sz w:val="16"/>
                  <w:szCs w:val="16"/>
                </w:rPr>
                <w:t>-DH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proofErr w:type="spellStart"/>
            <w:ins w:id="1403" w:author="Huawei" w:date="2020-10-20T14:32:00Z">
              <w:r>
                <w:rPr>
                  <w:rFonts w:ascii="Arial" w:hAnsi="Arial" w:cs="Arial"/>
                  <w:sz w:val="16"/>
                  <w:szCs w:val="16"/>
                </w:rPr>
                <w:t>InF</w:t>
              </w:r>
              <w:proofErr w:type="spellEnd"/>
              <w:r>
                <w:rPr>
                  <w:rFonts w:ascii="Arial" w:hAnsi="Arial" w:cs="Arial"/>
                  <w:sz w:val="16"/>
                  <w:szCs w:val="16"/>
                </w:rPr>
                <w:t>-DH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proofErr w:type="spellStart"/>
            <w:ins w:id="146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proofErr w:type="spellStart"/>
            <w:ins w:id="147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proofErr w:type="spellStart"/>
            <w:ins w:id="1473" w:author="Huawei" w:date="2020-10-20T14:32:00Z">
              <w:r>
                <w:rPr>
                  <w:rFonts w:cs="Arial"/>
                  <w:sz w:val="16"/>
                  <w:szCs w:val="16"/>
                </w:rPr>
                <w:t>DL-PRS+PosSRS</w:t>
              </w:r>
              <w:proofErr w:type="spellEnd"/>
              <w:r>
                <w:rPr>
                  <w:rFonts w:cs="Arial"/>
                  <w:sz w:val="16"/>
                  <w:szCs w:val="16"/>
                </w:rPr>
                <w:t xml:space="preserve">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proofErr w:type="spellStart"/>
            <w:ins w:id="147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proofErr w:type="spellStart"/>
            <w:ins w:id="147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proofErr w:type="spellStart"/>
            <w:ins w:id="1481" w:author="Huawei" w:date="2020-10-20T14:32:00Z">
              <w:r>
                <w:rPr>
                  <w:rFonts w:cs="Arial"/>
                  <w:sz w:val="16"/>
                  <w:szCs w:val="16"/>
                </w:rPr>
                <w:t>DL-PRS+PosSRS</w:t>
              </w:r>
              <w:proofErr w:type="spellEnd"/>
              <w:r>
                <w:rPr>
                  <w:rFonts w:cs="Arial"/>
                  <w:sz w:val="16"/>
                  <w:szCs w:val="16"/>
                </w:rPr>
                <w:t xml:space="preserve">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w:t>
              </w:r>
              <w:proofErr w:type="spellStart"/>
              <w:r>
                <w:rPr>
                  <w:rFonts w:ascii="Arial" w:hAnsi="Arial" w:cs="Arial"/>
                  <w:sz w:val="16"/>
                  <w:szCs w:val="16"/>
                </w:rPr>
                <w:t>AoA</w:t>
              </w:r>
              <w:proofErr w:type="spellEnd"/>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proofErr w:type="spellStart"/>
            <w:ins w:id="1710" w:author="Huawei" w:date="2020-10-20T14:32:00Z">
              <w:r>
                <w:rPr>
                  <w:rFonts w:ascii="Arial" w:hAnsi="Arial" w:cs="Arial"/>
                  <w:sz w:val="16"/>
                  <w:szCs w:val="16"/>
                </w:rPr>
                <w:t>gNB</w:t>
              </w:r>
              <w:proofErr w:type="spellEnd"/>
              <w:r>
                <w:rPr>
                  <w:rFonts w:ascii="Arial" w:hAnsi="Arial" w:cs="Arial"/>
                  <w:sz w:val="16"/>
                  <w:szCs w:val="16"/>
                </w:rPr>
                <w:t xml:space="preserve">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w:t>
        </w:r>
        <w:proofErr w:type="spellStart"/>
        <w:r>
          <w:rPr>
            <w:lang w:val="en-US"/>
          </w:rPr>
          <w:t>gNB</w:t>
        </w:r>
        <w:proofErr w:type="spellEnd"/>
        <w:r>
          <w:rPr>
            <w:lang w:val="en-US"/>
          </w:rPr>
          <w:t xml:space="preserve">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proofErr w:type="spellStart"/>
            <w:ins w:id="1788"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proofErr w:type="spellStart"/>
            <w:ins w:id="1792"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proofErr w:type="spellStart"/>
            <w:ins w:id="1794"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proofErr w:type="spellStart"/>
            <w:ins w:id="18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proofErr w:type="spellStart"/>
            <w:ins w:id="1834"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proofErr w:type="spellStart"/>
            <w:ins w:id="1836"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proofErr w:type="spellStart"/>
            <w:ins w:id="1838" w:author="Huawei" w:date="2020-10-20T14:32:00Z">
              <w:r>
                <w:rPr>
                  <w:rFonts w:cs="Arial"/>
                  <w:sz w:val="16"/>
                  <w:szCs w:val="16"/>
                </w:rPr>
                <w:t>PosSRS</w:t>
              </w:r>
              <w:proofErr w:type="spellEnd"/>
              <w:r>
                <w:rPr>
                  <w:rFonts w:cs="Arial"/>
                  <w:sz w:val="16"/>
                  <w:szCs w:val="16"/>
                </w:rPr>
                <w:t xml:space="preserve">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proofErr w:type="spellStart"/>
            <w:ins w:id="1973"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proofErr w:type="spellStart"/>
            <w:ins w:id="1977"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proofErr w:type="spellStart"/>
            <w:ins w:id="1981" w:author="Huawei" w:date="2020-10-20T14:32:00Z">
              <w:r>
                <w:rPr>
                  <w:rFonts w:ascii="Arial" w:hAnsi="Arial" w:cs="Arial"/>
                  <w:sz w:val="16"/>
                  <w:szCs w:val="16"/>
                </w:rPr>
                <w:t>gNB</w:t>
              </w:r>
              <w:proofErr w:type="spellEnd"/>
              <w:r>
                <w:rPr>
                  <w:rFonts w:ascii="Arial" w:hAnsi="Arial" w:cs="Arial"/>
                  <w:sz w:val="16"/>
                  <w:szCs w:val="16"/>
                </w:rPr>
                <w:t xml:space="preserve">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w:t>
              </w:r>
              <w:proofErr w:type="spellStart"/>
              <w:r>
                <w:rPr>
                  <w:rFonts w:cs="Arial"/>
                  <w:sz w:val="16"/>
                  <w:szCs w:val="16"/>
                </w:rPr>
                <w:t>gNB</w:t>
              </w:r>
              <w:proofErr w:type="spellEnd"/>
              <w:r>
                <w:rPr>
                  <w:rFonts w:cs="Arial"/>
                  <w:sz w:val="16"/>
                  <w:szCs w:val="16"/>
                </w:rPr>
                <w:t xml:space="preserve">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Heading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w:t>
        </w:r>
        <w:proofErr w:type="spellStart"/>
        <w:r>
          <w:rPr>
            <w:lang w:val="en-US"/>
          </w:rPr>
          <w:t>gNB</w:t>
        </w:r>
        <w:proofErr w:type="spellEnd"/>
        <w:r>
          <w:rPr>
            <w:lang w:val="en-US"/>
          </w:rPr>
          <w:t xml:space="preserve">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val="zh-CN"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val="zh-CN" w:eastAsia="zh-CN"/>
                    </w:rPr>
                  </w:rPrChange>
                </w:rPr>
                <w:t>10</w:t>
              </w:r>
              <w:r w:rsidRPr="000C2841">
                <w:rPr>
                  <w:sz w:val="16"/>
                  <w:szCs w:val="16"/>
                  <w:lang w:val="de-DE" w:eastAsia="zh-CN"/>
                  <w:rPrChange w:id="2504"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5" w:author="Huawei" w:date="2020-10-20T14:32:00Z"/>
                <w:rStyle w:val="TALCar"/>
                <w:rFonts w:cs="Arial"/>
                <w:sz w:val="16"/>
                <w:szCs w:val="16"/>
                <w:lang w:val="en-GB"/>
              </w:rPr>
            </w:pPr>
            <w:ins w:id="25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7" w:author="Huawei" w:date="2020-10-20T14:32:00Z"/>
                <w:rStyle w:val="TALCar"/>
                <w:rFonts w:cs="Arial"/>
                <w:sz w:val="16"/>
                <w:szCs w:val="16"/>
                <w:lang w:val="en-US"/>
              </w:rPr>
            </w:pPr>
            <w:ins w:id="2508"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09" w:author="Huawei" w:date="2020-10-20T14:32:00Z"/>
                <w:rStyle w:val="TALCar"/>
                <w:rFonts w:cs="Arial"/>
                <w:sz w:val="16"/>
                <w:szCs w:val="16"/>
                <w:lang w:val="en-GB"/>
              </w:rPr>
            </w:pPr>
            <w:ins w:id="2510"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1" w:author="Huawei" w:date="2020-10-20T14:32:00Z"/>
                <w:rStyle w:val="TALCar"/>
                <w:rFonts w:cs="Arial"/>
                <w:sz w:val="16"/>
                <w:szCs w:val="16"/>
                <w:lang w:val="en-GB"/>
              </w:rPr>
            </w:pPr>
            <w:ins w:id="2512"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3" w:author="Huawei" w:date="2020-10-20T14:32:00Z"/>
                <w:rStyle w:val="TALCar"/>
                <w:rFonts w:cs="Arial"/>
                <w:sz w:val="16"/>
                <w:szCs w:val="16"/>
                <w:lang w:val="en-GB"/>
              </w:rPr>
            </w:pPr>
            <w:ins w:id="2514" w:author="Huawei" w:date="2020-10-20T14:32:00Z">
              <w:r>
                <w:rPr>
                  <w:rFonts w:cs="Arial"/>
                  <w:sz w:val="16"/>
                  <w:szCs w:val="16"/>
                  <w:lang w:eastAsia="zh-CN"/>
                </w:rPr>
                <w:t>8.6557</w:t>
              </w:r>
            </w:ins>
          </w:p>
        </w:tc>
      </w:tr>
      <w:tr w:rsidR="000B48E5" w14:paraId="224A676B" w14:textId="77777777">
        <w:trPr>
          <w:jc w:val="center"/>
          <w:ins w:id="2515"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7" w:author="Huawei" w:date="2020-10-20T14:32:00Z"/>
                <w:rStyle w:val="TALCar"/>
                <w:rFonts w:cs="Arial"/>
                <w:sz w:val="16"/>
                <w:szCs w:val="16"/>
                <w:lang w:val="en-GB"/>
              </w:rPr>
            </w:pPr>
            <w:ins w:id="25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19" w:author="Huawei" w:date="2020-10-20T14:32:00Z"/>
                <w:rStyle w:val="TALCar"/>
                <w:rFonts w:cs="Arial"/>
                <w:sz w:val="16"/>
                <w:szCs w:val="16"/>
                <w:lang w:val="en-US"/>
              </w:rPr>
            </w:pPr>
            <w:ins w:id="2520"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1" w:author="Huawei" w:date="2020-10-20T14:32:00Z"/>
                <w:rStyle w:val="TALCar"/>
                <w:rFonts w:cs="Arial"/>
                <w:sz w:val="16"/>
                <w:szCs w:val="16"/>
                <w:lang w:val="en-GB"/>
              </w:rPr>
            </w:pPr>
            <w:ins w:id="2522"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3" w:author="Huawei" w:date="2020-10-20T14:32:00Z"/>
                <w:rStyle w:val="TALCar"/>
                <w:rFonts w:cs="Arial"/>
                <w:sz w:val="16"/>
                <w:szCs w:val="16"/>
                <w:lang w:val="en-GB"/>
              </w:rPr>
            </w:pPr>
            <w:ins w:id="2524"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5" w:author="Huawei" w:date="2020-10-20T14:32:00Z"/>
                <w:rStyle w:val="TALCar"/>
                <w:rFonts w:cs="Arial"/>
                <w:sz w:val="16"/>
                <w:szCs w:val="16"/>
                <w:lang w:val="en-GB"/>
              </w:rPr>
            </w:pPr>
            <w:ins w:id="2526" w:author="Huawei" w:date="2020-10-20T14:32:00Z">
              <w:r>
                <w:rPr>
                  <w:rFonts w:cs="Arial"/>
                  <w:sz w:val="16"/>
                  <w:szCs w:val="16"/>
                  <w:lang w:eastAsia="zh-CN"/>
                </w:rPr>
                <w:t>9.8411</w:t>
              </w:r>
            </w:ins>
          </w:p>
        </w:tc>
      </w:tr>
      <w:tr w:rsidR="000B48E5" w14:paraId="75F99E69" w14:textId="77777777">
        <w:trPr>
          <w:jc w:val="center"/>
          <w:ins w:id="252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8" w:author="Huawei" w:date="2020-10-20T14:32:00Z"/>
                <w:rStyle w:val="TALCar"/>
                <w:rFonts w:cs="Arial"/>
                <w:sz w:val="16"/>
                <w:szCs w:val="16"/>
                <w:lang w:val="en-US"/>
              </w:rPr>
            </w:pPr>
            <w:ins w:id="2529"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0" w:author="Huawei" w:date="2020-10-20T14:32:00Z"/>
                <w:rStyle w:val="TALCar"/>
                <w:rFonts w:cs="Arial"/>
                <w:sz w:val="16"/>
                <w:szCs w:val="16"/>
                <w:lang w:val="en-GB"/>
              </w:rPr>
            </w:pPr>
            <w:ins w:id="253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2" w:author="Huawei" w:date="2020-10-20T14:32:00Z"/>
                <w:rStyle w:val="TALCar"/>
                <w:rFonts w:cs="Arial"/>
                <w:sz w:val="16"/>
                <w:szCs w:val="16"/>
                <w:lang w:val="en-US"/>
              </w:rPr>
            </w:pPr>
            <w:ins w:id="2533"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4" w:author="Huawei" w:date="2020-10-20T14:32:00Z"/>
                <w:rStyle w:val="TALCar"/>
                <w:rFonts w:cs="Arial"/>
                <w:sz w:val="16"/>
                <w:szCs w:val="16"/>
                <w:lang w:val="en-GB"/>
              </w:rPr>
            </w:pPr>
            <w:ins w:id="2535"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6" w:author="Huawei" w:date="2020-10-20T14:32:00Z"/>
                <w:rStyle w:val="TALCar"/>
                <w:rFonts w:cs="Arial"/>
                <w:sz w:val="16"/>
                <w:szCs w:val="16"/>
                <w:lang w:val="en-GB"/>
              </w:rPr>
            </w:pPr>
            <w:ins w:id="2537"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8" w:author="Huawei" w:date="2020-10-20T14:32:00Z"/>
                <w:rStyle w:val="TALCar"/>
                <w:rFonts w:cs="Arial"/>
                <w:sz w:val="16"/>
                <w:szCs w:val="16"/>
                <w:lang w:val="en-GB"/>
              </w:rPr>
            </w:pPr>
            <w:ins w:id="2539" w:author="Huawei" w:date="2020-10-20T14:32:00Z">
              <w:r>
                <w:rPr>
                  <w:rFonts w:cs="Arial"/>
                  <w:sz w:val="16"/>
                  <w:szCs w:val="16"/>
                  <w:lang w:eastAsia="zh-CN"/>
                </w:rPr>
                <w:t>5.1203(H)</w:t>
              </w:r>
            </w:ins>
          </w:p>
        </w:tc>
      </w:tr>
      <w:tr w:rsidR="000B48E5" w14:paraId="3EDDD099" w14:textId="77777777">
        <w:trPr>
          <w:jc w:val="center"/>
          <w:ins w:id="2540"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2" w:author="Huawei" w:date="2020-10-20T14:32:00Z"/>
                <w:rStyle w:val="TALCar"/>
                <w:rFonts w:cs="Arial"/>
                <w:sz w:val="16"/>
                <w:szCs w:val="16"/>
                <w:lang w:val="en-GB"/>
              </w:rPr>
            </w:pPr>
            <w:ins w:id="254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4" w:author="Huawei" w:date="2020-10-20T14:32:00Z"/>
                <w:rStyle w:val="TALCar"/>
                <w:rFonts w:cs="Arial"/>
                <w:sz w:val="16"/>
                <w:szCs w:val="16"/>
                <w:lang w:val="en-US"/>
              </w:rPr>
            </w:pPr>
            <w:ins w:id="2545"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6" w:author="Huawei" w:date="2020-10-20T14:32:00Z"/>
                <w:rStyle w:val="TALCar"/>
                <w:rFonts w:cs="Arial"/>
                <w:sz w:val="16"/>
                <w:szCs w:val="16"/>
                <w:lang w:val="en-GB"/>
              </w:rPr>
            </w:pPr>
            <w:ins w:id="2547"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8" w:author="Huawei" w:date="2020-10-20T14:32:00Z"/>
                <w:rStyle w:val="TALCar"/>
                <w:rFonts w:cs="Arial"/>
                <w:sz w:val="16"/>
                <w:szCs w:val="16"/>
                <w:lang w:val="en-GB"/>
              </w:rPr>
            </w:pPr>
            <w:ins w:id="2549"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0" w:author="Huawei" w:date="2020-10-20T14:32:00Z"/>
                <w:rStyle w:val="TALCar"/>
                <w:rFonts w:cs="Arial"/>
                <w:sz w:val="16"/>
                <w:szCs w:val="16"/>
                <w:lang w:val="en-GB"/>
              </w:rPr>
            </w:pPr>
            <w:ins w:id="2551"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3" w:author="Huawei" w:date="2020-10-20T14:32:00Z"/>
                <w:rStyle w:val="TALCar"/>
                <w:rFonts w:cs="Arial"/>
                <w:sz w:val="16"/>
                <w:szCs w:val="16"/>
                <w:lang w:val="de-DE"/>
                <w:rPrChange w:id="2554" w:author="Lenovo, Motorola Mobility" w:date="2020-10-21T00:09:00Z">
                  <w:rPr>
                    <w:ins w:id="2555" w:author="Huawei" w:date="2020-10-20T14:32:00Z"/>
                    <w:rStyle w:val="TALCar"/>
                    <w:rFonts w:cs="Arial"/>
                    <w:sz w:val="16"/>
                    <w:szCs w:val="16"/>
                    <w:lang w:val="en-US"/>
                  </w:rPr>
                </w:rPrChange>
              </w:rPr>
            </w:pPr>
            <w:ins w:id="2556" w:author="Huawei" w:date="2020-10-20T14:32:00Z">
              <w:r w:rsidRPr="000C2841">
                <w:rPr>
                  <w:sz w:val="16"/>
                  <w:szCs w:val="16"/>
                  <w:lang w:val="de-DE" w:eastAsia="zh-CN"/>
                  <w:rPrChange w:id="2557" w:author="Lenovo, Motorola Mobility" w:date="2020-10-21T00:09:00Z">
                    <w:rPr>
                      <w:sz w:val="16"/>
                      <w:szCs w:val="16"/>
                      <w:lang w:val="zh-CN" w:eastAsia="zh-CN"/>
                    </w:rPr>
                  </w:rPrChange>
                </w:rPr>
                <w:t>10</w:t>
              </w:r>
              <w:r w:rsidRPr="000C2841">
                <w:rPr>
                  <w:sz w:val="16"/>
                  <w:szCs w:val="16"/>
                  <w:lang w:val="de-DE" w:eastAsia="zh-CN"/>
                  <w:rPrChange w:id="2558"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59" w:author="Huawei" w:date="2020-10-20T14:32:00Z"/>
                <w:rStyle w:val="TALCar"/>
                <w:rFonts w:cs="Arial"/>
                <w:sz w:val="16"/>
                <w:szCs w:val="16"/>
                <w:lang w:val="en-GB"/>
              </w:rPr>
            </w:pPr>
            <w:ins w:id="256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1" w:author="Huawei" w:date="2020-10-20T14:32:00Z"/>
                <w:rStyle w:val="TALCar"/>
                <w:rFonts w:cs="Arial"/>
                <w:sz w:val="16"/>
                <w:szCs w:val="16"/>
                <w:lang w:val="en-US"/>
              </w:rPr>
            </w:pPr>
            <w:ins w:id="2562"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3" w:author="Huawei" w:date="2020-10-20T14:32:00Z"/>
                <w:rStyle w:val="TALCar"/>
                <w:rFonts w:cs="Arial"/>
                <w:sz w:val="16"/>
                <w:szCs w:val="16"/>
                <w:lang w:val="en-GB"/>
              </w:rPr>
            </w:pPr>
            <w:ins w:id="2564"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15.4966(H)</w:t>
              </w:r>
            </w:ins>
          </w:p>
        </w:tc>
      </w:tr>
      <w:tr w:rsidR="000B48E5" w14:paraId="23BA663B" w14:textId="77777777">
        <w:trPr>
          <w:jc w:val="center"/>
          <w:ins w:id="2569"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1" w:author="Huawei" w:date="2020-10-20T14:32:00Z"/>
                <w:rStyle w:val="TALCar"/>
                <w:rFonts w:cs="Arial"/>
                <w:sz w:val="16"/>
                <w:szCs w:val="16"/>
                <w:lang w:val="en-GB"/>
              </w:rPr>
            </w:pPr>
            <w:ins w:id="257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3" w:author="Huawei" w:date="2020-10-20T14:32:00Z"/>
                <w:rStyle w:val="TALCar"/>
                <w:rFonts w:cs="Arial"/>
                <w:sz w:val="16"/>
                <w:szCs w:val="16"/>
                <w:lang w:val="en-US"/>
              </w:rPr>
            </w:pPr>
            <w:ins w:id="2574"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5" w:author="Huawei" w:date="2020-10-20T14:32:00Z"/>
                <w:rStyle w:val="TALCar"/>
                <w:rFonts w:cs="Arial"/>
                <w:sz w:val="16"/>
                <w:szCs w:val="16"/>
                <w:lang w:val="en-GB"/>
              </w:rPr>
            </w:pPr>
            <w:ins w:id="2576"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16.0515(H)</w:t>
              </w:r>
            </w:ins>
          </w:p>
        </w:tc>
      </w:tr>
      <w:tr w:rsidR="000B48E5" w14:paraId="620358EA" w14:textId="77777777">
        <w:trPr>
          <w:jc w:val="center"/>
          <w:ins w:id="258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2" w:author="Huawei" w:date="2020-10-20T14:32:00Z"/>
                <w:rStyle w:val="TALCar"/>
                <w:rFonts w:cs="Arial"/>
                <w:sz w:val="16"/>
                <w:szCs w:val="16"/>
                <w:lang w:val="en-US"/>
              </w:rPr>
            </w:pPr>
            <w:ins w:id="2583"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4" w:author="Huawei" w:date="2020-10-20T14:32:00Z"/>
                <w:rStyle w:val="TALCar"/>
                <w:rFonts w:cs="Arial"/>
                <w:sz w:val="16"/>
                <w:szCs w:val="16"/>
                <w:lang w:val="en-GB"/>
              </w:rPr>
            </w:pPr>
            <w:ins w:id="258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6" w:author="Huawei" w:date="2020-10-20T14:32:00Z"/>
                <w:rStyle w:val="TALCar"/>
                <w:rFonts w:cs="Arial"/>
                <w:sz w:val="16"/>
                <w:szCs w:val="16"/>
                <w:lang w:val="en-US"/>
              </w:rPr>
            </w:pPr>
            <w:ins w:id="2587"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88" w:author="Huawei" w:date="2020-10-20T14:32:00Z"/>
                <w:rStyle w:val="TALCar"/>
                <w:rFonts w:cs="Arial"/>
                <w:sz w:val="16"/>
                <w:szCs w:val="16"/>
                <w:lang w:val="en-GB"/>
              </w:rPr>
            </w:pPr>
            <w:ins w:id="2589"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1.3007</w:t>
              </w:r>
            </w:ins>
          </w:p>
        </w:tc>
      </w:tr>
      <w:tr w:rsidR="000B48E5" w14:paraId="2C2E707A" w14:textId="77777777">
        <w:trPr>
          <w:jc w:val="center"/>
          <w:ins w:id="2594"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6" w:author="Huawei" w:date="2020-10-20T14:32:00Z"/>
                <w:rStyle w:val="TALCar"/>
                <w:rFonts w:cs="Arial"/>
                <w:sz w:val="16"/>
                <w:szCs w:val="16"/>
                <w:lang w:val="en-GB"/>
              </w:rPr>
            </w:pPr>
            <w:ins w:id="259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98" w:author="Huawei" w:date="2020-10-20T14:32:00Z"/>
                <w:rStyle w:val="TALCar"/>
                <w:rFonts w:cs="Arial"/>
                <w:sz w:val="16"/>
                <w:szCs w:val="16"/>
                <w:lang w:val="en-US"/>
              </w:rPr>
            </w:pPr>
            <w:ins w:id="2599"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0" w:author="Huawei" w:date="2020-10-20T14:32:00Z"/>
                <w:rStyle w:val="TALCar"/>
                <w:rFonts w:cs="Arial"/>
                <w:sz w:val="16"/>
                <w:szCs w:val="16"/>
                <w:lang w:val="en-GB"/>
              </w:rPr>
            </w:pPr>
            <w:ins w:id="2601"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1.1486</w:t>
              </w:r>
            </w:ins>
          </w:p>
        </w:tc>
      </w:tr>
      <w:tr w:rsidR="000B48E5" w14:paraId="65AE6426" w14:textId="77777777">
        <w:trPr>
          <w:jc w:val="center"/>
          <w:ins w:id="260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7" w:author="Huawei" w:date="2020-10-20T14:32:00Z"/>
                <w:rStyle w:val="TALCar"/>
                <w:rFonts w:cs="Arial"/>
                <w:sz w:val="16"/>
                <w:szCs w:val="16"/>
                <w:lang w:val="de-DE"/>
                <w:rPrChange w:id="2608" w:author="Lenovo, Motorola Mobility" w:date="2020-10-21T00:09:00Z">
                  <w:rPr>
                    <w:ins w:id="2609" w:author="Huawei" w:date="2020-10-20T14:32:00Z"/>
                    <w:rStyle w:val="TALCar"/>
                    <w:rFonts w:cs="Arial"/>
                    <w:sz w:val="16"/>
                    <w:szCs w:val="16"/>
                    <w:lang w:val="en-US"/>
                  </w:rPr>
                </w:rPrChange>
              </w:rPr>
            </w:pPr>
            <w:ins w:id="2610" w:author="Huawei" w:date="2020-10-20T14:32:00Z">
              <w:r w:rsidRPr="000C2841">
                <w:rPr>
                  <w:sz w:val="16"/>
                  <w:szCs w:val="16"/>
                  <w:lang w:val="de-DE" w:eastAsia="zh-CN"/>
                  <w:rPrChange w:id="2611" w:author="Lenovo, Motorola Mobility" w:date="2020-10-21T00:09:00Z">
                    <w:rPr>
                      <w:sz w:val="16"/>
                      <w:szCs w:val="16"/>
                      <w:lang w:val="zh-CN" w:eastAsia="zh-CN"/>
                    </w:rPr>
                  </w:rPrChange>
                </w:rPr>
                <w:t>10</w:t>
              </w:r>
              <w:r w:rsidRPr="000C2841">
                <w:rPr>
                  <w:sz w:val="16"/>
                  <w:szCs w:val="16"/>
                  <w:lang w:val="de-DE" w:eastAsia="zh-CN"/>
                  <w:rPrChange w:id="2612"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3" w:author="Huawei" w:date="2020-10-20T14:32:00Z"/>
                <w:rStyle w:val="TALCar"/>
                <w:rFonts w:cs="Arial"/>
                <w:sz w:val="16"/>
                <w:szCs w:val="16"/>
                <w:lang w:val="en-GB"/>
              </w:rPr>
            </w:pPr>
            <w:ins w:id="261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5" w:author="Huawei" w:date="2020-10-20T14:32:00Z"/>
                <w:rStyle w:val="TALCar"/>
                <w:rFonts w:cs="Arial"/>
                <w:sz w:val="16"/>
                <w:szCs w:val="16"/>
                <w:lang w:val="en-US"/>
              </w:rPr>
            </w:pPr>
            <w:ins w:id="2616"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1" w:author="Huawei" w:date="2020-10-20T14:32:00Z"/>
                <w:rStyle w:val="TALCar"/>
                <w:rFonts w:cs="Arial"/>
                <w:sz w:val="16"/>
                <w:szCs w:val="16"/>
                <w:lang w:val="en-GB"/>
              </w:rPr>
            </w:pPr>
            <w:ins w:id="2622" w:author="Huawei" w:date="2020-10-20T14:32:00Z">
              <w:r>
                <w:rPr>
                  <w:rFonts w:cs="Arial"/>
                  <w:sz w:val="16"/>
                  <w:szCs w:val="16"/>
                  <w:lang w:eastAsia="zh-CN"/>
                </w:rPr>
                <w:t>5.7209</w:t>
              </w:r>
            </w:ins>
          </w:p>
        </w:tc>
      </w:tr>
      <w:tr w:rsidR="000B48E5" w14:paraId="72F69AEA" w14:textId="77777777">
        <w:trPr>
          <w:jc w:val="center"/>
          <w:ins w:id="2623"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5" w:author="Huawei" w:date="2020-10-20T14:32:00Z"/>
                <w:rStyle w:val="TALCar"/>
                <w:rFonts w:cs="Arial"/>
                <w:sz w:val="16"/>
                <w:szCs w:val="16"/>
                <w:lang w:val="en-GB"/>
              </w:rPr>
            </w:pPr>
            <w:ins w:id="262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27" w:author="Huawei" w:date="2020-10-20T14:32:00Z"/>
                <w:rStyle w:val="TALCar"/>
                <w:rFonts w:cs="Arial"/>
                <w:sz w:val="16"/>
                <w:szCs w:val="16"/>
                <w:lang w:val="en-US"/>
              </w:rPr>
            </w:pPr>
            <w:ins w:id="2628"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3" w:author="Huawei" w:date="2020-10-20T14:32:00Z"/>
                <w:rStyle w:val="TALCar"/>
                <w:rFonts w:cs="Arial"/>
                <w:sz w:val="16"/>
                <w:szCs w:val="16"/>
                <w:lang w:val="en-GB"/>
              </w:rPr>
            </w:pPr>
            <w:ins w:id="2634" w:author="Huawei" w:date="2020-10-20T14:32:00Z">
              <w:r>
                <w:rPr>
                  <w:rFonts w:cs="Arial"/>
                  <w:sz w:val="16"/>
                  <w:szCs w:val="16"/>
                  <w:lang w:eastAsia="zh-CN"/>
                </w:rPr>
                <w:t>5.4600</w:t>
              </w:r>
            </w:ins>
          </w:p>
        </w:tc>
      </w:tr>
      <w:tr w:rsidR="000B48E5" w14:paraId="6DBFCBB7" w14:textId="77777777">
        <w:trPr>
          <w:jc w:val="center"/>
          <w:ins w:id="263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6" w:author="Huawei" w:date="2020-10-20T14:32:00Z"/>
                <w:rStyle w:val="TALCar"/>
                <w:rFonts w:cs="Arial"/>
                <w:sz w:val="16"/>
                <w:szCs w:val="16"/>
                <w:lang w:val="en-US"/>
              </w:rPr>
            </w:pPr>
            <w:ins w:id="2637"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38" w:author="Huawei" w:date="2020-10-20T14:32:00Z"/>
                <w:rStyle w:val="TALCar"/>
                <w:rFonts w:cs="Arial"/>
                <w:sz w:val="16"/>
                <w:szCs w:val="16"/>
                <w:lang w:val="en-GB"/>
              </w:rPr>
            </w:pPr>
            <w:ins w:id="263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0" w:author="Huawei" w:date="2020-10-20T14:32:00Z"/>
                <w:rStyle w:val="TALCar"/>
                <w:rFonts w:cs="Arial"/>
                <w:sz w:val="16"/>
                <w:szCs w:val="16"/>
                <w:lang w:val="en-US"/>
              </w:rPr>
            </w:pPr>
            <w:ins w:id="2641"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6" w:author="Huawei" w:date="2020-10-20T14:32:00Z"/>
                <w:rStyle w:val="TALCar"/>
                <w:rFonts w:cs="Arial"/>
                <w:sz w:val="16"/>
                <w:szCs w:val="16"/>
                <w:lang w:val="en-GB"/>
              </w:rPr>
            </w:pPr>
            <w:ins w:id="2647" w:author="Huawei" w:date="2020-10-20T14:32:00Z">
              <w:r>
                <w:rPr>
                  <w:rFonts w:cs="Arial"/>
                  <w:sz w:val="16"/>
                  <w:szCs w:val="16"/>
                  <w:lang w:eastAsia="zh-CN"/>
                </w:rPr>
                <w:t>2.6878(H)</w:t>
              </w:r>
            </w:ins>
          </w:p>
        </w:tc>
      </w:tr>
      <w:tr w:rsidR="000B48E5" w14:paraId="270C031F" w14:textId="77777777">
        <w:trPr>
          <w:jc w:val="center"/>
          <w:ins w:id="2648"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4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0" w:author="Huawei" w:date="2020-10-20T14:32:00Z"/>
                <w:rStyle w:val="TALCar"/>
                <w:rFonts w:cs="Arial"/>
                <w:sz w:val="16"/>
                <w:szCs w:val="16"/>
                <w:lang w:val="en-GB"/>
              </w:rPr>
            </w:pPr>
            <w:ins w:id="265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2" w:author="Huawei" w:date="2020-10-20T14:32:00Z"/>
                <w:rStyle w:val="TALCar"/>
                <w:rFonts w:cs="Arial"/>
                <w:sz w:val="16"/>
                <w:szCs w:val="16"/>
                <w:lang w:val="en-US"/>
              </w:rPr>
            </w:pPr>
            <w:ins w:id="2653"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58" w:author="Huawei" w:date="2020-10-20T14:32:00Z"/>
                <w:rStyle w:val="TALCar"/>
                <w:rFonts w:cs="Arial"/>
                <w:sz w:val="16"/>
                <w:szCs w:val="16"/>
                <w:lang w:val="en-GB"/>
              </w:rPr>
            </w:pPr>
            <w:ins w:id="2659" w:author="Huawei" w:date="2020-10-20T14:32:00Z">
              <w:r>
                <w:rPr>
                  <w:rFonts w:cs="Arial"/>
                  <w:sz w:val="16"/>
                  <w:szCs w:val="16"/>
                  <w:lang w:eastAsia="zh-CN"/>
                </w:rPr>
                <w:t>2.4365(H)</w:t>
              </w:r>
            </w:ins>
          </w:p>
        </w:tc>
      </w:tr>
      <w:tr w:rsidR="000B48E5" w14:paraId="7130CE84" w14:textId="77777777">
        <w:trPr>
          <w:jc w:val="center"/>
          <w:ins w:id="266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1" w:author="Huawei" w:date="2020-10-20T14:32:00Z"/>
                <w:rStyle w:val="TALCar"/>
                <w:rFonts w:cs="Arial"/>
                <w:sz w:val="16"/>
                <w:szCs w:val="16"/>
                <w:lang w:val="de-DE"/>
                <w:rPrChange w:id="2662" w:author="Lenovo, Motorola Mobility" w:date="2020-10-21T00:09:00Z">
                  <w:rPr>
                    <w:ins w:id="2663" w:author="Huawei" w:date="2020-10-20T14:32:00Z"/>
                    <w:rStyle w:val="TALCar"/>
                    <w:rFonts w:cs="Arial"/>
                    <w:sz w:val="16"/>
                    <w:szCs w:val="16"/>
                    <w:lang w:val="en-US"/>
                  </w:rPr>
                </w:rPrChange>
              </w:rPr>
            </w:pPr>
            <w:ins w:id="2664" w:author="Huawei" w:date="2020-10-20T14:32:00Z">
              <w:r w:rsidRPr="000C2841">
                <w:rPr>
                  <w:sz w:val="16"/>
                  <w:szCs w:val="16"/>
                  <w:lang w:val="de-DE" w:eastAsia="zh-CN"/>
                  <w:rPrChange w:id="2665" w:author="Lenovo, Motorola Mobility" w:date="2020-10-21T00:09:00Z">
                    <w:rPr>
                      <w:sz w:val="16"/>
                      <w:szCs w:val="16"/>
                      <w:lang w:val="zh-CN" w:eastAsia="zh-CN"/>
                    </w:rPr>
                  </w:rPrChange>
                </w:rPr>
                <w:t>10</w:t>
              </w:r>
              <w:r w:rsidRPr="000C2841">
                <w:rPr>
                  <w:sz w:val="16"/>
                  <w:szCs w:val="16"/>
                  <w:lang w:val="de-DE" w:eastAsia="zh-CN"/>
                  <w:rPrChange w:id="2666"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67" w:author="Huawei" w:date="2020-10-20T14:32:00Z"/>
                <w:rStyle w:val="TALCar"/>
                <w:rFonts w:cs="Arial"/>
                <w:sz w:val="16"/>
                <w:szCs w:val="16"/>
                <w:lang w:val="en-GB"/>
              </w:rPr>
            </w:pPr>
            <w:ins w:id="26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69" w:author="Huawei" w:date="2020-10-20T14:32:00Z"/>
                <w:rStyle w:val="TALCar"/>
                <w:rFonts w:cs="Arial"/>
                <w:sz w:val="16"/>
                <w:szCs w:val="16"/>
                <w:lang w:val="en-US"/>
              </w:rPr>
            </w:pPr>
            <w:ins w:id="267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1" w:author="Huawei" w:date="2020-10-20T14:32:00Z"/>
                <w:rStyle w:val="TALCar"/>
                <w:rFonts w:cs="Arial"/>
                <w:sz w:val="16"/>
                <w:szCs w:val="16"/>
                <w:lang w:val="en-GB"/>
              </w:rPr>
            </w:pPr>
            <w:ins w:id="267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3" w:author="Huawei" w:date="2020-10-20T14:32:00Z"/>
                <w:rStyle w:val="TALCar"/>
                <w:rFonts w:cs="Arial"/>
                <w:sz w:val="16"/>
                <w:szCs w:val="16"/>
                <w:lang w:val="en-GB"/>
              </w:rPr>
            </w:pPr>
            <w:ins w:id="267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15.6304(H)</w:t>
              </w:r>
            </w:ins>
          </w:p>
        </w:tc>
      </w:tr>
      <w:tr w:rsidR="000B48E5" w14:paraId="4A48D46F" w14:textId="77777777">
        <w:trPr>
          <w:jc w:val="center"/>
          <w:ins w:id="267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7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79" w:author="Huawei" w:date="2020-10-20T14:32:00Z"/>
                <w:rStyle w:val="TALCar"/>
                <w:rFonts w:cs="Arial"/>
                <w:sz w:val="16"/>
                <w:szCs w:val="16"/>
                <w:lang w:val="en-GB"/>
              </w:rPr>
            </w:pPr>
            <w:ins w:id="26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1" w:author="Huawei" w:date="2020-10-20T14:32:00Z"/>
                <w:rStyle w:val="TALCar"/>
                <w:rFonts w:cs="Arial"/>
                <w:sz w:val="16"/>
                <w:szCs w:val="16"/>
                <w:lang w:val="en-US"/>
              </w:rPr>
            </w:pPr>
            <w:ins w:id="268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3" w:author="Huawei" w:date="2020-10-20T14:32:00Z"/>
                <w:rStyle w:val="TALCar"/>
                <w:rFonts w:cs="Arial"/>
                <w:sz w:val="16"/>
                <w:szCs w:val="16"/>
                <w:lang w:val="en-GB"/>
              </w:rPr>
            </w:pPr>
            <w:ins w:id="268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5" w:author="Huawei" w:date="2020-10-20T14:32:00Z"/>
                <w:rStyle w:val="TALCar"/>
                <w:rFonts w:cs="Arial"/>
                <w:sz w:val="16"/>
                <w:szCs w:val="16"/>
                <w:lang w:val="en-GB"/>
              </w:rPr>
            </w:pPr>
            <w:ins w:id="268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15.5828(H)</w:t>
              </w:r>
            </w:ins>
          </w:p>
        </w:tc>
      </w:tr>
    </w:tbl>
    <w:p w14:paraId="670A81A9" w14:textId="77777777" w:rsidR="000B48E5" w:rsidRDefault="000B48E5">
      <w:pPr>
        <w:rPr>
          <w:ins w:id="2689" w:author="Huawei" w:date="2020-10-20T14:32:00Z"/>
        </w:rPr>
      </w:pPr>
    </w:p>
    <w:p w14:paraId="191D1A59" w14:textId="77777777" w:rsidR="000B48E5" w:rsidRDefault="00E2147D">
      <w:pPr>
        <w:pStyle w:val="TH"/>
        <w:rPr>
          <w:ins w:id="2690" w:author="Huawei" w:date="2020-10-20T14:32:00Z"/>
          <w:lang w:val="en-US"/>
        </w:rPr>
      </w:pPr>
      <w:ins w:id="2691" w:author="Huawei" w:date="2020-10-20T14:32:00Z">
        <w:r>
          <w:rPr>
            <w:lang w:val="en-US"/>
          </w:rPr>
          <w:lastRenderedPageBreak/>
          <w:t>Table 8.1.1.1.2-3: Rel.16 NR positioning (UE/</w:t>
        </w:r>
        <w:proofErr w:type="spellStart"/>
        <w:r>
          <w:rPr>
            <w:lang w:val="en-US"/>
          </w:rPr>
          <w:t>gNB</w:t>
        </w:r>
        <w:proofErr w:type="spellEnd"/>
        <w:r>
          <w:rPr>
            <w:lang w:val="en-US"/>
          </w:rPr>
          <w:t xml:space="preserve">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3" w:author="Huawei" w:date="2020-10-20T14:32:00Z"/>
                <w:sz w:val="16"/>
                <w:szCs w:val="16"/>
                <w:lang w:eastAsia="zh-CN"/>
              </w:rPr>
            </w:pPr>
            <w:ins w:id="269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96" w:author="Huawei" w:date="2020-10-20T14:32:00Z"/>
                <w:sz w:val="16"/>
                <w:szCs w:val="16"/>
                <w:lang w:eastAsia="zh-CN"/>
              </w:rPr>
            </w:pPr>
            <w:ins w:id="269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98" w:author="Huawei" w:date="2020-10-20T14:32:00Z"/>
                <w:sz w:val="16"/>
                <w:szCs w:val="16"/>
                <w:lang w:eastAsia="zh-CN"/>
              </w:rPr>
            </w:pPr>
            <w:ins w:id="269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90%</w:t>
              </w:r>
            </w:ins>
          </w:p>
        </w:tc>
      </w:tr>
      <w:tr w:rsidR="000B48E5" w14:paraId="7D191366" w14:textId="77777777">
        <w:trPr>
          <w:jc w:val="center"/>
          <w:ins w:id="270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5" w:author="Huawei" w:date="2020-10-20T14:32:00Z"/>
                <w:rStyle w:val="TALCar"/>
                <w:rFonts w:cs="Arial"/>
                <w:sz w:val="16"/>
                <w:szCs w:val="16"/>
                <w:lang w:val="en-US"/>
              </w:rPr>
            </w:pPr>
            <w:ins w:id="2706"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07" w:author="Huawei" w:date="2020-10-20T14:32:00Z"/>
                <w:rStyle w:val="TALCar"/>
                <w:rFonts w:cs="Arial"/>
                <w:sz w:val="16"/>
                <w:szCs w:val="16"/>
                <w:lang w:val="en-GB"/>
              </w:rPr>
            </w:pPr>
            <w:ins w:id="270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09" w:author="Huawei" w:date="2020-10-20T14:32:00Z"/>
                <w:rFonts w:cs="Arial"/>
                <w:sz w:val="16"/>
                <w:szCs w:val="16"/>
                <w:lang w:val="en-US" w:eastAsia="zh-CN"/>
              </w:rPr>
            </w:pPr>
            <w:ins w:id="271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1" w:author="Huawei" w:date="2020-10-20T14:32:00Z"/>
                <w:rFonts w:cs="Arial"/>
                <w:sz w:val="16"/>
                <w:szCs w:val="16"/>
                <w:lang w:eastAsia="zh-CN"/>
              </w:rPr>
            </w:pPr>
            <w:ins w:id="271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3" w:author="Huawei" w:date="2020-10-20T14:32:00Z"/>
                <w:rFonts w:cs="Arial"/>
                <w:sz w:val="16"/>
                <w:szCs w:val="16"/>
                <w:lang w:eastAsia="zh-CN"/>
              </w:rPr>
            </w:pPr>
            <w:ins w:id="271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3.540</w:t>
              </w:r>
            </w:ins>
          </w:p>
        </w:tc>
      </w:tr>
      <w:tr w:rsidR="000B48E5" w14:paraId="59437C87" w14:textId="77777777">
        <w:trPr>
          <w:jc w:val="center"/>
          <w:ins w:id="271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19" w:author="Huawei" w:date="2020-10-20T14:32:00Z"/>
                <w:rStyle w:val="TALCar"/>
                <w:rFonts w:cs="Arial"/>
                <w:sz w:val="16"/>
                <w:szCs w:val="16"/>
                <w:lang w:val="en-GB"/>
              </w:rPr>
            </w:pPr>
            <w:ins w:id="272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1" w:author="Huawei" w:date="2020-10-20T14:32:00Z"/>
                <w:rFonts w:cs="Arial"/>
                <w:sz w:val="16"/>
                <w:szCs w:val="16"/>
                <w:lang w:val="en-US" w:eastAsia="zh-CN"/>
              </w:rPr>
            </w:pPr>
            <w:ins w:id="272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3" w:author="Huawei" w:date="2020-10-20T14:32:00Z"/>
                <w:rFonts w:cs="Arial"/>
                <w:sz w:val="16"/>
                <w:szCs w:val="16"/>
                <w:lang w:eastAsia="zh-CN"/>
              </w:rPr>
            </w:pPr>
            <w:ins w:id="272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5" w:author="Huawei" w:date="2020-10-20T14:32:00Z"/>
                <w:rFonts w:cs="Arial"/>
                <w:sz w:val="16"/>
                <w:szCs w:val="16"/>
                <w:lang w:eastAsia="zh-CN"/>
              </w:rPr>
            </w:pPr>
            <w:ins w:id="272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27" w:author="Huawei" w:date="2020-10-20T14:32:00Z"/>
                <w:rFonts w:cs="Arial"/>
                <w:sz w:val="16"/>
                <w:szCs w:val="16"/>
                <w:lang w:eastAsia="zh-CN"/>
              </w:rPr>
            </w:pPr>
            <w:ins w:id="2728" w:author="Huawei" w:date="2020-10-20T14:32:00Z">
              <w:r>
                <w:rPr>
                  <w:sz w:val="16"/>
                  <w:szCs w:val="16"/>
                  <w:lang w:eastAsia="zh-CN"/>
                </w:rPr>
                <w:t>1.458</w:t>
              </w:r>
            </w:ins>
          </w:p>
        </w:tc>
      </w:tr>
      <w:tr w:rsidR="000B48E5" w14:paraId="23014371" w14:textId="77777777">
        <w:trPr>
          <w:jc w:val="center"/>
          <w:ins w:id="272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0" w:author="Huawei" w:date="2020-10-20T14:32:00Z"/>
                <w:sz w:val="16"/>
                <w:szCs w:val="16"/>
                <w:lang w:eastAsia="zh-CN"/>
              </w:rPr>
            </w:pPr>
            <w:ins w:id="2731"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2" w:author="Huawei" w:date="2020-10-20T14:32:00Z"/>
                <w:rStyle w:val="TALCar"/>
                <w:rFonts w:cs="Arial"/>
                <w:sz w:val="16"/>
                <w:szCs w:val="16"/>
                <w:lang w:val="en-GB"/>
              </w:rPr>
            </w:pPr>
            <w:ins w:id="273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4" w:author="Huawei" w:date="2020-10-20T14:32:00Z"/>
                <w:rFonts w:cs="Arial"/>
                <w:sz w:val="16"/>
                <w:szCs w:val="16"/>
                <w:lang w:val="en-US" w:eastAsia="zh-CN"/>
              </w:rPr>
            </w:pPr>
            <w:ins w:id="273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36" w:author="Huawei" w:date="2020-10-20T14:32:00Z"/>
                <w:rFonts w:cs="Arial"/>
                <w:sz w:val="16"/>
                <w:szCs w:val="16"/>
                <w:lang w:eastAsia="zh-CN"/>
              </w:rPr>
            </w:pPr>
            <w:ins w:id="273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38" w:author="Huawei" w:date="2020-10-20T14:32:00Z"/>
                <w:rFonts w:cs="Arial"/>
                <w:sz w:val="16"/>
                <w:szCs w:val="16"/>
                <w:lang w:eastAsia="zh-CN"/>
              </w:rPr>
            </w:pPr>
            <w:ins w:id="273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2.6395</w:t>
              </w:r>
            </w:ins>
          </w:p>
        </w:tc>
      </w:tr>
      <w:tr w:rsidR="000B48E5" w14:paraId="2B5D506B" w14:textId="77777777">
        <w:trPr>
          <w:jc w:val="center"/>
          <w:ins w:id="274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4" w:author="Huawei" w:date="2020-10-20T14:32:00Z"/>
                <w:rStyle w:val="TALCar"/>
                <w:rFonts w:cs="Arial"/>
                <w:sz w:val="16"/>
                <w:szCs w:val="16"/>
                <w:lang w:val="en-GB"/>
              </w:rPr>
            </w:pPr>
            <w:ins w:id="274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46" w:author="Huawei" w:date="2020-10-20T14:32:00Z"/>
                <w:rFonts w:cs="Arial"/>
                <w:sz w:val="16"/>
                <w:szCs w:val="16"/>
                <w:lang w:val="en-US" w:eastAsia="zh-CN"/>
              </w:rPr>
            </w:pPr>
            <w:ins w:id="274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48" w:author="Huawei" w:date="2020-10-20T14:32:00Z"/>
                <w:rFonts w:cs="Arial"/>
                <w:sz w:val="16"/>
                <w:szCs w:val="16"/>
                <w:lang w:eastAsia="zh-CN"/>
              </w:rPr>
            </w:pPr>
            <w:ins w:id="274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0" w:author="Huawei" w:date="2020-10-20T14:32:00Z"/>
                <w:rFonts w:cs="Arial"/>
                <w:sz w:val="16"/>
                <w:szCs w:val="16"/>
                <w:lang w:eastAsia="zh-CN"/>
              </w:rPr>
            </w:pPr>
            <w:ins w:id="275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1.2343</w:t>
              </w:r>
            </w:ins>
          </w:p>
        </w:tc>
      </w:tr>
      <w:tr w:rsidR="000B48E5" w14:paraId="74536BE6" w14:textId="77777777">
        <w:trPr>
          <w:jc w:val="center"/>
          <w:ins w:id="275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5" w:author="Huawei" w:date="2020-10-20T14:32:00Z"/>
                <w:sz w:val="16"/>
                <w:szCs w:val="16"/>
                <w:lang w:eastAsia="zh-CN"/>
              </w:rPr>
            </w:pPr>
            <w:ins w:id="2756"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57" w:author="Huawei" w:date="2020-10-20T14:32:00Z"/>
                <w:rStyle w:val="TALCar"/>
                <w:rFonts w:cs="Arial"/>
                <w:sz w:val="16"/>
                <w:szCs w:val="16"/>
                <w:lang w:val="en-GB"/>
              </w:rPr>
            </w:pPr>
            <w:ins w:id="275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59" w:author="Huawei" w:date="2020-10-20T14:32:00Z"/>
                <w:rFonts w:cs="Arial"/>
                <w:sz w:val="16"/>
                <w:szCs w:val="16"/>
                <w:lang w:val="en-US" w:eastAsia="zh-CN"/>
              </w:rPr>
            </w:pPr>
            <w:ins w:id="276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1" w:author="Huawei" w:date="2020-10-20T14:32:00Z"/>
                <w:rFonts w:cs="Arial"/>
                <w:sz w:val="16"/>
                <w:szCs w:val="16"/>
                <w:lang w:eastAsia="zh-CN"/>
              </w:rPr>
            </w:pPr>
            <w:ins w:id="276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3" w:author="Huawei" w:date="2020-10-20T14:32:00Z"/>
                <w:rFonts w:cs="Arial"/>
                <w:sz w:val="16"/>
                <w:szCs w:val="16"/>
                <w:lang w:eastAsia="zh-CN"/>
              </w:rPr>
            </w:pPr>
            <w:ins w:id="276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0.3878</w:t>
              </w:r>
            </w:ins>
          </w:p>
        </w:tc>
      </w:tr>
      <w:tr w:rsidR="000B48E5" w14:paraId="4D83CCE6" w14:textId="77777777">
        <w:trPr>
          <w:jc w:val="center"/>
          <w:ins w:id="276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69" w:author="Huawei" w:date="2020-10-20T14:32:00Z"/>
                <w:rStyle w:val="TALCar"/>
                <w:rFonts w:cs="Arial"/>
                <w:sz w:val="16"/>
                <w:szCs w:val="16"/>
                <w:lang w:val="en-GB"/>
              </w:rPr>
            </w:pPr>
            <w:ins w:id="277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1" w:author="Huawei" w:date="2020-10-20T14:32:00Z"/>
                <w:rFonts w:cs="Arial"/>
                <w:sz w:val="16"/>
                <w:szCs w:val="16"/>
                <w:lang w:val="en-US" w:eastAsia="zh-CN"/>
              </w:rPr>
            </w:pPr>
            <w:ins w:id="277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3" w:author="Huawei" w:date="2020-10-20T14:32:00Z"/>
                <w:rFonts w:cs="Arial"/>
                <w:sz w:val="16"/>
                <w:szCs w:val="16"/>
                <w:lang w:eastAsia="zh-CN"/>
              </w:rPr>
            </w:pPr>
            <w:ins w:id="277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5" w:author="Huawei" w:date="2020-10-20T14:32:00Z"/>
                <w:rFonts w:cs="Arial"/>
                <w:sz w:val="16"/>
                <w:szCs w:val="16"/>
                <w:lang w:eastAsia="zh-CN"/>
              </w:rPr>
            </w:pPr>
            <w:ins w:id="277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0.3251</w:t>
              </w:r>
            </w:ins>
          </w:p>
        </w:tc>
      </w:tr>
      <w:tr w:rsidR="000B48E5" w14:paraId="62B650AE" w14:textId="77777777">
        <w:trPr>
          <w:jc w:val="center"/>
          <w:ins w:id="277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0" w:author="Huawei" w:date="2020-10-20T14:32:00Z"/>
                <w:sz w:val="16"/>
                <w:szCs w:val="16"/>
                <w:lang w:eastAsia="zh-CN"/>
              </w:rPr>
            </w:pPr>
            <w:ins w:id="2781"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2" w:author="Huawei" w:date="2020-10-20T14:32:00Z"/>
                <w:rStyle w:val="TALCar"/>
                <w:rFonts w:cs="Arial"/>
                <w:sz w:val="16"/>
                <w:szCs w:val="16"/>
                <w:lang w:val="en-GB"/>
              </w:rPr>
            </w:pPr>
            <w:ins w:id="278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4" w:author="Huawei" w:date="2020-10-20T14:32:00Z"/>
                <w:rFonts w:cs="Arial"/>
                <w:sz w:val="16"/>
                <w:szCs w:val="16"/>
                <w:lang w:val="en-US" w:eastAsia="zh-CN"/>
              </w:rPr>
            </w:pPr>
            <w:ins w:id="278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86" w:author="Huawei" w:date="2020-10-20T14:32:00Z"/>
                <w:rFonts w:cs="Arial"/>
                <w:sz w:val="16"/>
                <w:szCs w:val="16"/>
                <w:lang w:eastAsia="zh-CN"/>
              </w:rPr>
            </w:pPr>
            <w:ins w:id="278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88" w:author="Huawei" w:date="2020-10-20T14:32:00Z"/>
                <w:rFonts w:cs="Arial"/>
                <w:sz w:val="16"/>
                <w:szCs w:val="16"/>
                <w:lang w:eastAsia="zh-CN"/>
              </w:rPr>
            </w:pPr>
            <w:ins w:id="278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4.4076</w:t>
              </w:r>
            </w:ins>
          </w:p>
        </w:tc>
      </w:tr>
      <w:tr w:rsidR="000B48E5" w14:paraId="2CFE9028" w14:textId="77777777">
        <w:trPr>
          <w:jc w:val="center"/>
          <w:ins w:id="279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4" w:author="Huawei" w:date="2020-10-20T14:32:00Z"/>
                <w:rStyle w:val="TALCar"/>
                <w:rFonts w:cs="Arial"/>
                <w:sz w:val="16"/>
                <w:szCs w:val="16"/>
                <w:lang w:val="en-GB"/>
              </w:rPr>
            </w:pPr>
            <w:ins w:id="279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96" w:author="Huawei" w:date="2020-10-20T14:32:00Z"/>
                <w:rFonts w:cs="Arial"/>
                <w:sz w:val="16"/>
                <w:szCs w:val="16"/>
                <w:lang w:val="en-US" w:eastAsia="zh-CN"/>
              </w:rPr>
            </w:pPr>
            <w:ins w:id="279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98" w:author="Huawei" w:date="2020-10-20T14:32:00Z"/>
                <w:rFonts w:cs="Arial"/>
                <w:sz w:val="16"/>
                <w:szCs w:val="16"/>
                <w:lang w:eastAsia="zh-CN"/>
              </w:rPr>
            </w:pPr>
            <w:ins w:id="279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0" w:author="Huawei" w:date="2020-10-20T14:32:00Z"/>
                <w:rFonts w:cs="Arial"/>
                <w:sz w:val="16"/>
                <w:szCs w:val="16"/>
                <w:lang w:eastAsia="zh-CN"/>
              </w:rPr>
            </w:pPr>
            <w:ins w:id="280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4.2662</w:t>
              </w:r>
            </w:ins>
          </w:p>
        </w:tc>
      </w:tr>
      <w:tr w:rsidR="000B48E5" w14:paraId="46320AD6" w14:textId="77777777">
        <w:trPr>
          <w:jc w:val="center"/>
          <w:ins w:id="280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5" w:author="Huawei" w:date="2020-10-20T14:32:00Z"/>
                <w:rStyle w:val="TALCar"/>
                <w:sz w:val="16"/>
                <w:szCs w:val="16"/>
                <w:lang w:val="en-GB"/>
              </w:rPr>
            </w:pPr>
            <w:ins w:id="280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07" w:author="Huawei" w:date="2020-10-20T14:32:00Z"/>
                <w:rStyle w:val="TALCar"/>
                <w:rFonts w:cs="Arial"/>
                <w:sz w:val="16"/>
                <w:szCs w:val="16"/>
                <w:lang w:val="en-GB"/>
              </w:rPr>
            </w:pPr>
            <w:ins w:id="28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09" w:author="Huawei" w:date="2020-10-20T14:32:00Z"/>
                <w:rFonts w:cs="Arial"/>
                <w:sz w:val="16"/>
                <w:szCs w:val="16"/>
                <w:lang w:val="en-US" w:eastAsia="zh-CN"/>
              </w:rPr>
            </w:pPr>
            <w:ins w:id="281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1" w:author="Huawei" w:date="2020-10-20T14:32:00Z"/>
                <w:rFonts w:cs="Arial"/>
                <w:sz w:val="16"/>
                <w:szCs w:val="16"/>
                <w:lang w:eastAsia="zh-CN"/>
              </w:rPr>
            </w:pPr>
            <w:ins w:id="281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3" w:author="Huawei" w:date="2020-10-20T14:32:00Z"/>
                <w:rFonts w:cs="Arial"/>
                <w:sz w:val="16"/>
                <w:szCs w:val="16"/>
                <w:lang w:eastAsia="zh-CN"/>
              </w:rPr>
            </w:pPr>
            <w:ins w:id="281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15.330</w:t>
              </w:r>
            </w:ins>
          </w:p>
        </w:tc>
      </w:tr>
      <w:tr w:rsidR="000B48E5" w14:paraId="7EFA710C" w14:textId="77777777">
        <w:trPr>
          <w:jc w:val="center"/>
          <w:ins w:id="281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19" w:author="Huawei" w:date="2020-10-20T14:32:00Z"/>
                <w:rStyle w:val="TALCar"/>
                <w:rFonts w:cs="Arial"/>
                <w:sz w:val="16"/>
                <w:szCs w:val="16"/>
                <w:lang w:val="en-GB"/>
              </w:rPr>
            </w:pPr>
            <w:ins w:id="28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1" w:author="Huawei" w:date="2020-10-20T14:32:00Z"/>
                <w:rFonts w:cs="Arial"/>
                <w:sz w:val="16"/>
                <w:szCs w:val="16"/>
                <w:lang w:val="en-US" w:eastAsia="zh-CN"/>
              </w:rPr>
            </w:pPr>
            <w:ins w:id="282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3" w:author="Huawei" w:date="2020-10-20T14:32:00Z"/>
                <w:rFonts w:cs="Arial"/>
                <w:sz w:val="16"/>
                <w:szCs w:val="16"/>
                <w:lang w:eastAsia="zh-CN"/>
              </w:rPr>
            </w:pPr>
            <w:ins w:id="282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5" w:author="Huawei" w:date="2020-10-20T14:32:00Z"/>
                <w:rFonts w:cs="Arial"/>
                <w:sz w:val="16"/>
                <w:szCs w:val="16"/>
                <w:lang w:eastAsia="zh-CN"/>
              </w:rPr>
            </w:pPr>
            <w:ins w:id="282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15.039</w:t>
              </w:r>
            </w:ins>
          </w:p>
        </w:tc>
      </w:tr>
      <w:tr w:rsidR="000B48E5" w14:paraId="3CC74E2B" w14:textId="77777777">
        <w:trPr>
          <w:jc w:val="center"/>
          <w:ins w:id="282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0" w:author="Huawei" w:date="2020-10-20T14:32:00Z"/>
                <w:sz w:val="16"/>
                <w:szCs w:val="16"/>
                <w:lang w:eastAsia="zh-CN"/>
              </w:rPr>
            </w:pPr>
            <w:ins w:id="283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2" w:author="Huawei" w:date="2020-10-20T14:32:00Z"/>
                <w:rStyle w:val="TALCar"/>
                <w:rFonts w:cs="Arial"/>
                <w:sz w:val="16"/>
                <w:szCs w:val="16"/>
                <w:lang w:val="en-GB"/>
              </w:rPr>
            </w:pPr>
            <w:ins w:id="28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4" w:author="Huawei" w:date="2020-10-20T14:32:00Z"/>
                <w:rFonts w:cs="Arial"/>
                <w:sz w:val="16"/>
                <w:szCs w:val="16"/>
                <w:lang w:val="en-US" w:eastAsia="zh-CN"/>
              </w:rPr>
            </w:pPr>
            <w:ins w:id="283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36" w:author="Huawei" w:date="2020-10-20T14:32:00Z"/>
                <w:rFonts w:cs="Arial"/>
                <w:sz w:val="16"/>
                <w:szCs w:val="16"/>
                <w:lang w:eastAsia="zh-CN"/>
              </w:rPr>
            </w:pPr>
            <w:ins w:id="283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38" w:author="Huawei" w:date="2020-10-20T14:32:00Z"/>
                <w:rFonts w:cs="Arial"/>
                <w:sz w:val="16"/>
                <w:szCs w:val="16"/>
                <w:lang w:eastAsia="zh-CN"/>
              </w:rPr>
            </w:pPr>
            <w:ins w:id="283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10.459</w:t>
              </w:r>
            </w:ins>
          </w:p>
        </w:tc>
      </w:tr>
      <w:tr w:rsidR="000B48E5" w14:paraId="3B89FB73" w14:textId="77777777">
        <w:trPr>
          <w:jc w:val="center"/>
          <w:ins w:id="284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4" w:author="Huawei" w:date="2020-10-20T14:32:00Z"/>
                <w:rStyle w:val="TALCar"/>
                <w:rFonts w:cs="Arial"/>
                <w:sz w:val="16"/>
                <w:szCs w:val="16"/>
                <w:lang w:val="en-GB"/>
              </w:rPr>
            </w:pPr>
            <w:ins w:id="28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46" w:author="Huawei" w:date="2020-10-20T14:32:00Z"/>
                <w:rFonts w:cs="Arial"/>
                <w:sz w:val="16"/>
                <w:szCs w:val="16"/>
                <w:lang w:val="en-US" w:eastAsia="zh-CN"/>
              </w:rPr>
            </w:pPr>
            <w:ins w:id="284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48" w:author="Huawei" w:date="2020-10-20T14:32:00Z"/>
                <w:rFonts w:cs="Arial"/>
                <w:sz w:val="16"/>
                <w:szCs w:val="16"/>
                <w:lang w:eastAsia="zh-CN"/>
              </w:rPr>
            </w:pPr>
            <w:ins w:id="284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0" w:author="Huawei" w:date="2020-10-20T14:32:00Z"/>
                <w:rFonts w:cs="Arial"/>
                <w:sz w:val="16"/>
                <w:szCs w:val="16"/>
                <w:lang w:eastAsia="zh-CN"/>
              </w:rPr>
            </w:pPr>
            <w:ins w:id="285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9.4102</w:t>
              </w:r>
            </w:ins>
          </w:p>
        </w:tc>
      </w:tr>
      <w:tr w:rsidR="000B48E5" w14:paraId="57F24FC8" w14:textId="77777777">
        <w:trPr>
          <w:jc w:val="center"/>
          <w:ins w:id="285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5" w:author="Huawei" w:date="2020-10-20T14:32:00Z"/>
                <w:sz w:val="16"/>
                <w:szCs w:val="16"/>
                <w:lang w:eastAsia="zh-CN"/>
              </w:rPr>
            </w:pPr>
            <w:ins w:id="2856"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57" w:author="Huawei" w:date="2020-10-20T14:32:00Z"/>
                <w:rStyle w:val="TALCar"/>
                <w:rFonts w:cs="Arial"/>
                <w:sz w:val="16"/>
                <w:szCs w:val="16"/>
                <w:lang w:val="en-GB"/>
              </w:rPr>
            </w:pPr>
            <w:ins w:id="28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59" w:author="Huawei" w:date="2020-10-20T14:32:00Z"/>
                <w:rFonts w:cs="Arial"/>
                <w:sz w:val="16"/>
                <w:szCs w:val="16"/>
                <w:lang w:val="en-US" w:eastAsia="zh-CN"/>
              </w:rPr>
            </w:pPr>
            <w:ins w:id="286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1" w:author="Huawei" w:date="2020-10-20T14:32:00Z"/>
                <w:rFonts w:cs="Arial"/>
                <w:sz w:val="16"/>
                <w:szCs w:val="16"/>
                <w:lang w:eastAsia="zh-CN"/>
              </w:rPr>
            </w:pPr>
            <w:ins w:id="286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3" w:author="Huawei" w:date="2020-10-20T14:32:00Z"/>
                <w:rFonts w:cs="Arial"/>
                <w:sz w:val="16"/>
                <w:szCs w:val="16"/>
                <w:lang w:eastAsia="zh-CN"/>
              </w:rPr>
            </w:pPr>
            <w:ins w:id="286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1.1961</w:t>
              </w:r>
            </w:ins>
          </w:p>
        </w:tc>
      </w:tr>
      <w:tr w:rsidR="000B48E5" w14:paraId="2BB351B7" w14:textId="77777777">
        <w:trPr>
          <w:jc w:val="center"/>
          <w:ins w:id="286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69" w:author="Huawei" w:date="2020-10-20T14:32:00Z"/>
                <w:rStyle w:val="TALCar"/>
                <w:rFonts w:cs="Arial"/>
                <w:sz w:val="16"/>
                <w:szCs w:val="16"/>
                <w:lang w:val="en-GB"/>
              </w:rPr>
            </w:pPr>
            <w:ins w:id="28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1" w:author="Huawei" w:date="2020-10-20T14:32:00Z"/>
                <w:rFonts w:cs="Arial"/>
                <w:sz w:val="16"/>
                <w:szCs w:val="16"/>
                <w:lang w:val="en-US" w:eastAsia="zh-CN"/>
              </w:rPr>
            </w:pPr>
            <w:ins w:id="287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3" w:author="Huawei" w:date="2020-10-20T14:32:00Z"/>
                <w:rFonts w:cs="Arial"/>
                <w:sz w:val="16"/>
                <w:szCs w:val="16"/>
                <w:lang w:eastAsia="zh-CN"/>
              </w:rPr>
            </w:pPr>
            <w:ins w:id="287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5" w:author="Huawei" w:date="2020-10-20T14:32:00Z"/>
                <w:rFonts w:cs="Arial"/>
                <w:sz w:val="16"/>
                <w:szCs w:val="16"/>
                <w:lang w:eastAsia="zh-CN"/>
              </w:rPr>
            </w:pPr>
            <w:ins w:id="287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0.8662</w:t>
              </w:r>
            </w:ins>
          </w:p>
        </w:tc>
      </w:tr>
      <w:tr w:rsidR="000B48E5" w14:paraId="6EF7A635" w14:textId="77777777">
        <w:trPr>
          <w:jc w:val="center"/>
          <w:ins w:id="287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0" w:author="Huawei" w:date="2020-10-20T14:32:00Z"/>
                <w:sz w:val="16"/>
                <w:szCs w:val="16"/>
                <w:lang w:eastAsia="zh-CN"/>
              </w:rPr>
            </w:pPr>
            <w:ins w:id="288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2" w:author="Huawei" w:date="2020-10-20T14:32:00Z"/>
                <w:rStyle w:val="TALCar"/>
                <w:rFonts w:cs="Arial"/>
                <w:sz w:val="16"/>
                <w:szCs w:val="16"/>
                <w:lang w:val="en-GB"/>
              </w:rPr>
            </w:pPr>
            <w:ins w:id="28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4" w:author="Huawei" w:date="2020-10-20T14:32:00Z"/>
                <w:rFonts w:cs="Arial"/>
                <w:sz w:val="16"/>
                <w:szCs w:val="16"/>
                <w:lang w:val="en-US" w:eastAsia="zh-CN"/>
              </w:rPr>
            </w:pPr>
            <w:ins w:id="288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86" w:author="Huawei" w:date="2020-10-20T14:32:00Z"/>
                <w:rFonts w:cs="Arial"/>
                <w:sz w:val="16"/>
                <w:szCs w:val="16"/>
                <w:lang w:eastAsia="zh-CN"/>
              </w:rPr>
            </w:pPr>
            <w:ins w:id="288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88" w:author="Huawei" w:date="2020-10-20T14:32:00Z"/>
                <w:rFonts w:cs="Arial"/>
                <w:sz w:val="16"/>
                <w:szCs w:val="16"/>
                <w:lang w:eastAsia="zh-CN"/>
              </w:rPr>
            </w:pPr>
            <w:ins w:id="288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8.9874</w:t>
              </w:r>
            </w:ins>
          </w:p>
        </w:tc>
      </w:tr>
      <w:tr w:rsidR="000B48E5" w14:paraId="7B3079A1" w14:textId="77777777">
        <w:trPr>
          <w:jc w:val="center"/>
          <w:ins w:id="289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4" w:author="Huawei" w:date="2020-10-20T14:32:00Z"/>
                <w:rStyle w:val="TALCar"/>
                <w:rFonts w:cs="Arial"/>
                <w:sz w:val="16"/>
                <w:szCs w:val="16"/>
                <w:lang w:val="en-GB"/>
              </w:rPr>
            </w:pPr>
            <w:ins w:id="28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96" w:author="Huawei" w:date="2020-10-20T14:32:00Z"/>
                <w:rFonts w:cs="Arial"/>
                <w:sz w:val="16"/>
                <w:szCs w:val="16"/>
                <w:lang w:val="en-US" w:eastAsia="zh-CN"/>
              </w:rPr>
            </w:pPr>
            <w:ins w:id="289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98" w:author="Huawei" w:date="2020-10-20T14:32:00Z"/>
                <w:rFonts w:cs="Arial"/>
                <w:sz w:val="16"/>
                <w:szCs w:val="16"/>
                <w:lang w:eastAsia="zh-CN"/>
              </w:rPr>
            </w:pPr>
            <w:ins w:id="289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0" w:author="Huawei" w:date="2020-10-20T14:32:00Z"/>
                <w:rFonts w:cs="Arial"/>
                <w:sz w:val="16"/>
                <w:szCs w:val="16"/>
                <w:lang w:eastAsia="zh-CN"/>
              </w:rPr>
            </w:pPr>
            <w:ins w:id="290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9.5701</w:t>
              </w:r>
            </w:ins>
          </w:p>
        </w:tc>
      </w:tr>
      <w:tr w:rsidR="000B48E5" w14:paraId="52CB5167" w14:textId="77777777">
        <w:trPr>
          <w:jc w:val="center"/>
          <w:ins w:id="290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5" w:author="Huawei" w:date="2020-10-20T14:32:00Z"/>
                <w:rStyle w:val="TALCar"/>
                <w:sz w:val="16"/>
                <w:szCs w:val="16"/>
                <w:lang w:val="en-GB"/>
              </w:rPr>
            </w:pPr>
            <w:ins w:id="2906"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07" w:author="Huawei" w:date="2020-10-20T14:32:00Z"/>
                <w:rStyle w:val="TALCar"/>
                <w:rFonts w:cs="Arial"/>
                <w:sz w:val="16"/>
                <w:szCs w:val="16"/>
                <w:lang w:val="en-GB"/>
              </w:rPr>
            </w:pPr>
            <w:ins w:id="29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09" w:author="Huawei" w:date="2020-10-20T14:32:00Z"/>
                <w:rFonts w:cs="Arial"/>
                <w:sz w:val="16"/>
                <w:szCs w:val="16"/>
                <w:lang w:val="en-US" w:eastAsia="zh-CN"/>
              </w:rPr>
            </w:pPr>
            <w:ins w:id="291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1" w:author="Huawei" w:date="2020-10-20T14:32:00Z"/>
                <w:rFonts w:cs="Arial"/>
                <w:sz w:val="16"/>
                <w:szCs w:val="16"/>
                <w:lang w:eastAsia="zh-CN"/>
              </w:rPr>
            </w:pPr>
            <w:ins w:id="291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3" w:author="Huawei" w:date="2020-10-20T14:32:00Z"/>
                <w:rFonts w:cs="Arial"/>
                <w:sz w:val="16"/>
                <w:szCs w:val="16"/>
                <w:lang w:eastAsia="zh-CN"/>
              </w:rPr>
            </w:pPr>
            <w:ins w:id="291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5" w:author="Huawei" w:date="2020-10-20T14:32:00Z"/>
                <w:rFonts w:cs="Arial"/>
                <w:sz w:val="16"/>
                <w:szCs w:val="16"/>
                <w:lang w:eastAsia="zh-CN"/>
              </w:rPr>
            </w:pPr>
            <w:ins w:id="2916" w:author="Huawei" w:date="2020-10-20T14:32:00Z">
              <w:r>
                <w:rPr>
                  <w:sz w:val="16"/>
                  <w:szCs w:val="16"/>
                  <w:lang w:eastAsia="zh-CN"/>
                </w:rPr>
                <w:t>0.1383</w:t>
              </w:r>
            </w:ins>
          </w:p>
        </w:tc>
      </w:tr>
      <w:tr w:rsidR="000B48E5" w14:paraId="164FCC04" w14:textId="77777777">
        <w:trPr>
          <w:jc w:val="center"/>
          <w:ins w:id="291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19" w:author="Huawei" w:date="2020-10-20T14:32:00Z"/>
                <w:rStyle w:val="TALCar"/>
                <w:rFonts w:cs="Arial"/>
                <w:sz w:val="16"/>
                <w:szCs w:val="16"/>
                <w:lang w:val="en-GB"/>
              </w:rPr>
            </w:pPr>
            <w:ins w:id="29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1" w:author="Huawei" w:date="2020-10-20T14:32:00Z"/>
                <w:rFonts w:cs="Arial"/>
                <w:sz w:val="16"/>
                <w:szCs w:val="16"/>
                <w:lang w:val="en-US" w:eastAsia="zh-CN"/>
              </w:rPr>
            </w:pPr>
            <w:ins w:id="292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3" w:author="Huawei" w:date="2020-10-20T14:32:00Z"/>
                <w:rFonts w:cs="Arial"/>
                <w:sz w:val="16"/>
                <w:szCs w:val="16"/>
                <w:lang w:eastAsia="zh-CN"/>
              </w:rPr>
            </w:pPr>
            <w:ins w:id="292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5" w:author="Huawei" w:date="2020-10-20T14:32:00Z"/>
                <w:rFonts w:cs="Arial"/>
                <w:sz w:val="16"/>
                <w:szCs w:val="16"/>
                <w:lang w:eastAsia="zh-CN"/>
              </w:rPr>
            </w:pPr>
            <w:ins w:id="292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27" w:author="Huawei" w:date="2020-10-20T14:32:00Z"/>
                <w:rFonts w:cs="Arial"/>
                <w:sz w:val="16"/>
                <w:szCs w:val="16"/>
                <w:lang w:eastAsia="zh-CN"/>
              </w:rPr>
            </w:pPr>
            <w:ins w:id="2928" w:author="Huawei" w:date="2020-10-20T14:32:00Z">
              <w:r>
                <w:rPr>
                  <w:sz w:val="16"/>
                  <w:szCs w:val="16"/>
                  <w:lang w:eastAsia="zh-CN"/>
                </w:rPr>
                <w:t>0.1119</w:t>
              </w:r>
            </w:ins>
          </w:p>
        </w:tc>
      </w:tr>
      <w:tr w:rsidR="000B48E5" w14:paraId="3DCBD35B" w14:textId="77777777">
        <w:trPr>
          <w:jc w:val="center"/>
          <w:ins w:id="292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0" w:author="Huawei" w:date="2020-10-20T14:32:00Z"/>
                <w:sz w:val="16"/>
                <w:szCs w:val="16"/>
                <w:lang w:eastAsia="zh-CN"/>
              </w:rPr>
            </w:pPr>
            <w:ins w:id="2931"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2" w:author="Huawei" w:date="2020-10-20T14:32:00Z"/>
                <w:rStyle w:val="TALCar"/>
                <w:rFonts w:cs="Arial"/>
                <w:sz w:val="16"/>
                <w:szCs w:val="16"/>
                <w:lang w:val="en-GB"/>
              </w:rPr>
            </w:pPr>
            <w:ins w:id="29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4" w:author="Huawei" w:date="2020-10-20T14:32:00Z"/>
                <w:rFonts w:cs="Arial"/>
                <w:sz w:val="16"/>
                <w:szCs w:val="16"/>
                <w:lang w:val="en-US" w:eastAsia="zh-CN"/>
              </w:rPr>
            </w:pPr>
            <w:ins w:id="293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36" w:author="Huawei" w:date="2020-10-20T14:32:00Z"/>
                <w:rFonts w:cs="Arial"/>
                <w:sz w:val="16"/>
                <w:szCs w:val="16"/>
                <w:lang w:eastAsia="zh-CN"/>
              </w:rPr>
            </w:pPr>
            <w:ins w:id="293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38" w:author="Huawei" w:date="2020-10-20T14:32:00Z"/>
                <w:rFonts w:cs="Arial"/>
                <w:sz w:val="16"/>
                <w:szCs w:val="16"/>
                <w:lang w:eastAsia="zh-CN"/>
              </w:rPr>
            </w:pPr>
            <w:ins w:id="293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4" w:author="Huawei" w:date="2020-10-20T14:32:00Z"/>
                <w:rStyle w:val="TALCar"/>
                <w:rFonts w:cs="Arial"/>
                <w:sz w:val="16"/>
                <w:szCs w:val="16"/>
                <w:lang w:val="en-GB"/>
              </w:rPr>
            </w:pPr>
            <w:ins w:id="29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46" w:author="Huawei" w:date="2020-10-20T14:32:00Z"/>
                <w:rFonts w:cs="Arial"/>
                <w:sz w:val="16"/>
                <w:szCs w:val="16"/>
                <w:lang w:val="en-US" w:eastAsia="zh-CN"/>
              </w:rPr>
            </w:pPr>
            <w:ins w:id="294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48" w:author="Huawei" w:date="2020-10-20T14:32:00Z"/>
                <w:rFonts w:cs="Arial"/>
                <w:sz w:val="16"/>
                <w:szCs w:val="16"/>
                <w:lang w:eastAsia="zh-CN"/>
              </w:rPr>
            </w:pPr>
            <w:ins w:id="294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0" w:author="Huawei" w:date="2020-10-20T14:32:00Z"/>
                <w:rFonts w:cs="Arial"/>
                <w:sz w:val="16"/>
                <w:szCs w:val="16"/>
                <w:lang w:eastAsia="zh-CN"/>
              </w:rPr>
            </w:pPr>
            <w:ins w:id="295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5" w:author="Huawei" w:date="2020-10-20T14:32:00Z"/>
                <w:sz w:val="16"/>
                <w:szCs w:val="16"/>
                <w:lang w:eastAsia="zh-CN"/>
              </w:rPr>
            </w:pPr>
            <w:ins w:id="2956"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57" w:author="Huawei" w:date="2020-10-20T14:32:00Z"/>
                <w:rStyle w:val="TALCar"/>
                <w:rFonts w:cs="Arial"/>
                <w:sz w:val="16"/>
                <w:szCs w:val="16"/>
                <w:lang w:val="en-GB"/>
              </w:rPr>
            </w:pPr>
            <w:ins w:id="29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59" w:author="Huawei" w:date="2020-10-20T14:32:00Z"/>
                <w:rFonts w:cs="Arial"/>
                <w:sz w:val="16"/>
                <w:szCs w:val="16"/>
                <w:lang w:val="en-US" w:eastAsia="zh-CN"/>
              </w:rPr>
            </w:pPr>
            <w:ins w:id="296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1" w:author="Huawei" w:date="2020-10-20T14:32:00Z"/>
                <w:rFonts w:cs="Arial"/>
                <w:sz w:val="16"/>
                <w:szCs w:val="16"/>
                <w:lang w:eastAsia="zh-CN"/>
              </w:rPr>
            </w:pPr>
            <w:ins w:id="296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3" w:author="Huawei" w:date="2020-10-20T14:32:00Z"/>
                <w:rFonts w:cs="Arial"/>
                <w:sz w:val="16"/>
                <w:szCs w:val="16"/>
                <w:lang w:eastAsia="zh-CN"/>
              </w:rPr>
            </w:pPr>
            <w:ins w:id="296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6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69" w:author="Huawei" w:date="2020-10-20T14:32:00Z"/>
                <w:rStyle w:val="TALCar"/>
                <w:rFonts w:cs="Arial"/>
                <w:sz w:val="16"/>
                <w:szCs w:val="16"/>
                <w:lang w:val="en-GB"/>
              </w:rPr>
            </w:pPr>
            <w:ins w:id="29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1" w:author="Huawei" w:date="2020-10-20T14:32:00Z"/>
                <w:rFonts w:cs="Arial"/>
                <w:sz w:val="16"/>
                <w:szCs w:val="16"/>
                <w:lang w:val="en-US" w:eastAsia="zh-CN"/>
              </w:rPr>
            </w:pPr>
            <w:ins w:id="297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3" w:author="Huawei" w:date="2020-10-20T14:32:00Z"/>
                <w:rFonts w:cs="Arial"/>
                <w:sz w:val="16"/>
                <w:szCs w:val="16"/>
                <w:lang w:eastAsia="zh-CN"/>
              </w:rPr>
            </w:pPr>
            <w:ins w:id="297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5" w:author="Huawei" w:date="2020-10-20T14:32:00Z"/>
                <w:rFonts w:cs="Arial"/>
                <w:sz w:val="16"/>
                <w:szCs w:val="16"/>
                <w:lang w:eastAsia="zh-CN"/>
              </w:rPr>
            </w:pPr>
            <w:ins w:id="297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7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0" w:author="Huawei" w:date="2020-10-20T14:32:00Z"/>
                <w:sz w:val="16"/>
                <w:szCs w:val="16"/>
                <w:lang w:eastAsia="zh-CN"/>
              </w:rPr>
            </w:pPr>
            <w:ins w:id="2981"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2" w:author="Huawei" w:date="2020-10-20T14:32:00Z"/>
                <w:rStyle w:val="TALCar"/>
                <w:rFonts w:cs="Arial"/>
                <w:sz w:val="16"/>
                <w:szCs w:val="16"/>
                <w:lang w:val="en-GB"/>
              </w:rPr>
            </w:pPr>
            <w:ins w:id="29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4" w:author="Huawei" w:date="2020-10-20T14:32:00Z"/>
                <w:rFonts w:cs="Arial"/>
                <w:sz w:val="16"/>
                <w:szCs w:val="16"/>
                <w:lang w:val="en-US" w:eastAsia="zh-CN"/>
              </w:rPr>
            </w:pPr>
            <w:ins w:id="298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86" w:author="Huawei" w:date="2020-10-20T14:32:00Z"/>
                <w:rFonts w:cs="Arial"/>
                <w:sz w:val="16"/>
                <w:szCs w:val="16"/>
                <w:lang w:eastAsia="zh-CN"/>
              </w:rPr>
            </w:pPr>
            <w:ins w:id="298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88" w:author="Huawei" w:date="2020-10-20T14:32:00Z"/>
                <w:rFonts w:cs="Arial"/>
                <w:sz w:val="16"/>
                <w:szCs w:val="16"/>
                <w:lang w:eastAsia="zh-CN"/>
              </w:rPr>
            </w:pPr>
            <w:ins w:id="298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4" w:author="Huawei" w:date="2020-10-20T14:32:00Z"/>
                <w:rStyle w:val="TALCar"/>
                <w:rFonts w:cs="Arial"/>
                <w:sz w:val="16"/>
                <w:szCs w:val="16"/>
                <w:lang w:val="en-GB"/>
              </w:rPr>
            </w:pPr>
            <w:ins w:id="29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96" w:author="Huawei" w:date="2020-10-20T14:32:00Z"/>
                <w:rFonts w:cs="Arial"/>
                <w:sz w:val="16"/>
                <w:szCs w:val="16"/>
                <w:lang w:val="en-US" w:eastAsia="zh-CN"/>
              </w:rPr>
            </w:pPr>
            <w:ins w:id="299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98" w:author="Huawei" w:date="2020-10-20T14:32:00Z"/>
                <w:rFonts w:cs="Arial"/>
                <w:sz w:val="16"/>
                <w:szCs w:val="16"/>
                <w:lang w:eastAsia="zh-CN"/>
              </w:rPr>
            </w:pPr>
            <w:ins w:id="299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0" w:author="Huawei" w:date="2020-10-20T14:32:00Z"/>
                <w:rFonts w:cs="Arial"/>
                <w:sz w:val="16"/>
                <w:szCs w:val="16"/>
                <w:lang w:eastAsia="zh-CN"/>
              </w:rPr>
            </w:pPr>
            <w:ins w:id="300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4" w:author="Huawei" w:date="2020-10-20T14:32:00Z"/>
          <w:lang w:val="en-US"/>
        </w:rPr>
      </w:pPr>
    </w:p>
    <w:p w14:paraId="523CA3C9" w14:textId="77777777" w:rsidR="000B48E5" w:rsidRDefault="00E2147D">
      <w:pPr>
        <w:pStyle w:val="TH"/>
        <w:rPr>
          <w:ins w:id="3005" w:author="Huawei" w:date="2020-10-20T14:32:00Z"/>
          <w:lang w:val="en-US"/>
        </w:rPr>
      </w:pPr>
      <w:ins w:id="300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07" w:author="Huawei" w:date="2020-10-20T14:32:00Z"/>
        </w:trPr>
        <w:tc>
          <w:tcPr>
            <w:tcW w:w="2748" w:type="dxa"/>
          </w:tcPr>
          <w:p w14:paraId="7B644788" w14:textId="77777777" w:rsidR="000B48E5" w:rsidRDefault="00E2147D">
            <w:pPr>
              <w:pStyle w:val="TAC"/>
              <w:rPr>
                <w:ins w:id="3008" w:author="Huawei" w:date="2020-10-20T14:32:00Z"/>
                <w:rStyle w:val="TALCar"/>
                <w:sz w:val="16"/>
                <w:szCs w:val="16"/>
                <w:lang w:val="en-US"/>
              </w:rPr>
            </w:pPr>
            <w:ins w:id="300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0"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1" w:author="Huawei" w:date="2020-10-20T14:32:00Z"/>
                <w:rStyle w:val="TALCar"/>
                <w:sz w:val="16"/>
                <w:szCs w:val="16"/>
                <w:lang w:val="en-US"/>
              </w:rPr>
            </w:pPr>
            <w:ins w:id="301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3" w:author="Huawei" w:date="2020-10-20T14:32:00Z"/>
                <w:rStyle w:val="TALCar"/>
                <w:sz w:val="16"/>
                <w:szCs w:val="16"/>
                <w:lang w:val="en-US"/>
              </w:rPr>
            </w:pPr>
            <w:ins w:id="301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90%</w:t>
              </w:r>
            </w:ins>
          </w:p>
        </w:tc>
      </w:tr>
      <w:tr w:rsidR="000B48E5" w14:paraId="5BCBBD4B" w14:textId="77777777">
        <w:trPr>
          <w:jc w:val="center"/>
          <w:ins w:id="3019" w:author="Huawei" w:date="2020-10-20T14:32:00Z"/>
        </w:trPr>
        <w:tc>
          <w:tcPr>
            <w:tcW w:w="2748" w:type="dxa"/>
            <w:vMerge w:val="restart"/>
            <w:vAlign w:val="center"/>
          </w:tcPr>
          <w:p w14:paraId="4612F80B" w14:textId="77777777" w:rsidR="000B48E5" w:rsidRDefault="00E2147D">
            <w:pPr>
              <w:pStyle w:val="TAC"/>
              <w:jc w:val="left"/>
              <w:rPr>
                <w:ins w:id="3020" w:author="Huawei" w:date="2020-10-20T14:32:00Z"/>
                <w:rStyle w:val="TALCar"/>
                <w:sz w:val="16"/>
                <w:szCs w:val="16"/>
                <w:lang w:val="en-US"/>
              </w:rPr>
            </w:pPr>
            <w:ins w:id="3021"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332" w:type="dxa"/>
          </w:tcPr>
          <w:p w14:paraId="60C28613" w14:textId="77777777" w:rsidR="000B48E5" w:rsidRDefault="00E2147D">
            <w:pPr>
              <w:pStyle w:val="TAC"/>
              <w:rPr>
                <w:ins w:id="3022" w:author="Huawei" w:date="2020-10-20T14:32:00Z"/>
                <w:rStyle w:val="TALCar"/>
                <w:sz w:val="16"/>
                <w:szCs w:val="16"/>
                <w:lang w:val="en-US"/>
              </w:rPr>
            </w:pPr>
            <w:ins w:id="302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26" w:author="Huawei" w:date="2020-10-20T14:32:00Z"/>
                <w:rStyle w:val="TALCar"/>
                <w:sz w:val="16"/>
                <w:szCs w:val="16"/>
                <w:lang w:val="en-US"/>
              </w:rPr>
            </w:pPr>
            <w:ins w:id="302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28" w:author="Huawei" w:date="2020-10-20T14:32:00Z"/>
                <w:rStyle w:val="TALCar"/>
                <w:sz w:val="16"/>
                <w:szCs w:val="16"/>
                <w:lang w:val="en-US"/>
              </w:rPr>
            </w:pPr>
            <w:ins w:id="302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0" w:author="Huawei" w:date="2020-10-20T14:32:00Z"/>
                <w:rStyle w:val="TALCar"/>
                <w:sz w:val="16"/>
                <w:szCs w:val="16"/>
                <w:lang w:val="en-US"/>
              </w:rPr>
            </w:pPr>
            <w:ins w:id="303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2" w:author="Huawei" w:date="2020-10-20T14:32:00Z"/>
        </w:trPr>
        <w:tc>
          <w:tcPr>
            <w:tcW w:w="2748" w:type="dxa"/>
            <w:vMerge/>
            <w:vAlign w:val="center"/>
          </w:tcPr>
          <w:p w14:paraId="3229D78A" w14:textId="77777777" w:rsidR="000B48E5" w:rsidRDefault="000B48E5">
            <w:pPr>
              <w:pStyle w:val="TAC"/>
              <w:jc w:val="left"/>
              <w:rPr>
                <w:ins w:id="3033" w:author="Huawei" w:date="2020-10-20T14:32:00Z"/>
                <w:rStyle w:val="TALCar"/>
                <w:sz w:val="16"/>
                <w:szCs w:val="16"/>
                <w:lang w:val="en-US"/>
              </w:rPr>
            </w:pPr>
          </w:p>
        </w:tc>
        <w:tc>
          <w:tcPr>
            <w:tcW w:w="1332" w:type="dxa"/>
          </w:tcPr>
          <w:p w14:paraId="0A3E9530" w14:textId="77777777" w:rsidR="000B48E5" w:rsidRDefault="00E2147D">
            <w:pPr>
              <w:pStyle w:val="TAC"/>
              <w:rPr>
                <w:ins w:id="3034" w:author="Huawei" w:date="2020-10-20T14:32:00Z"/>
                <w:rStyle w:val="TALCar"/>
                <w:sz w:val="16"/>
                <w:szCs w:val="16"/>
                <w:lang w:val="en-US"/>
              </w:rPr>
            </w:pPr>
            <w:ins w:id="303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38" w:author="Huawei" w:date="2020-10-20T14:32:00Z"/>
                <w:rStyle w:val="TALCar"/>
                <w:sz w:val="16"/>
                <w:szCs w:val="16"/>
                <w:lang w:val="en-US"/>
              </w:rPr>
            </w:pPr>
            <w:ins w:id="303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0" w:author="Huawei" w:date="2020-10-20T14:32:00Z"/>
                <w:rStyle w:val="TALCar"/>
                <w:sz w:val="16"/>
                <w:szCs w:val="16"/>
                <w:lang w:val="en-US"/>
              </w:rPr>
            </w:pPr>
            <w:ins w:id="304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2" w:author="Huawei" w:date="2020-10-20T14:32:00Z"/>
                <w:rStyle w:val="TALCar"/>
                <w:sz w:val="16"/>
                <w:szCs w:val="16"/>
                <w:lang w:val="en-US"/>
              </w:rPr>
            </w:pPr>
            <w:ins w:id="304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4" w:author="Huawei" w:date="2020-10-20T14:32:00Z"/>
        </w:trPr>
        <w:tc>
          <w:tcPr>
            <w:tcW w:w="2748" w:type="dxa"/>
            <w:vMerge w:val="restart"/>
            <w:vAlign w:val="center"/>
          </w:tcPr>
          <w:p w14:paraId="30CE2625" w14:textId="77777777" w:rsidR="000B48E5" w:rsidRPr="000C2841" w:rsidRDefault="00E2147D">
            <w:pPr>
              <w:pStyle w:val="TAC"/>
              <w:jc w:val="left"/>
              <w:rPr>
                <w:ins w:id="3045" w:author="Huawei" w:date="2020-10-20T14:32:00Z"/>
                <w:rStyle w:val="TALCar"/>
                <w:sz w:val="16"/>
                <w:szCs w:val="16"/>
                <w:lang w:val="de-DE"/>
                <w:rPrChange w:id="3046" w:author="Lenovo, Motorola Mobility" w:date="2020-10-21T00:09:00Z">
                  <w:rPr>
                    <w:ins w:id="3047" w:author="Huawei" w:date="2020-10-20T14:32:00Z"/>
                    <w:rStyle w:val="TALCar"/>
                    <w:sz w:val="16"/>
                    <w:szCs w:val="16"/>
                    <w:lang w:val="en-US"/>
                  </w:rPr>
                </w:rPrChange>
              </w:rPr>
            </w:pPr>
            <w:ins w:id="3048" w:author="Huawei" w:date="2020-10-20T14:32:00Z">
              <w:r w:rsidRPr="000C2841">
                <w:rPr>
                  <w:sz w:val="16"/>
                  <w:szCs w:val="16"/>
                  <w:lang w:val="de-DE" w:eastAsia="zh-CN"/>
                  <w:rPrChange w:id="3049" w:author="Lenovo, Motorola Mobility" w:date="2020-10-21T00:09:00Z">
                    <w:rPr>
                      <w:sz w:val="16"/>
                      <w:szCs w:val="16"/>
                      <w:lang w:val="zh-CN" w:eastAsia="zh-CN"/>
                    </w:rPr>
                  </w:rPrChange>
                </w:rPr>
                <w:t>10</w:t>
              </w:r>
              <w:r w:rsidRPr="000C2841">
                <w:rPr>
                  <w:sz w:val="16"/>
                  <w:szCs w:val="16"/>
                  <w:lang w:val="de-DE" w:eastAsia="zh-CN"/>
                  <w:rPrChange w:id="3050"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1" w:author="Huawei" w:date="2020-10-20T14:32:00Z"/>
                <w:rStyle w:val="TALCar"/>
                <w:sz w:val="16"/>
                <w:szCs w:val="16"/>
                <w:lang w:val="en-US"/>
              </w:rPr>
            </w:pPr>
            <w:ins w:id="3052"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3" w:author="Huawei" w:date="2020-10-20T14:32:00Z"/>
                <w:rStyle w:val="TALCar"/>
                <w:sz w:val="16"/>
                <w:szCs w:val="16"/>
                <w:lang w:val="en-US"/>
              </w:rPr>
            </w:pPr>
            <w:ins w:id="3054"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55" w:author="Huawei" w:date="2020-10-20T14:32:00Z"/>
                <w:rStyle w:val="TALCar"/>
                <w:sz w:val="16"/>
                <w:szCs w:val="16"/>
                <w:lang w:val="en-US"/>
              </w:rPr>
            </w:pPr>
            <w:ins w:id="3056"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57" w:author="Huawei" w:date="2020-10-20T14:32:00Z"/>
                <w:rStyle w:val="TALCar"/>
                <w:sz w:val="16"/>
                <w:szCs w:val="16"/>
                <w:lang w:val="en-US"/>
              </w:rPr>
            </w:pPr>
            <w:ins w:id="3058"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59" w:author="Huawei" w:date="2020-10-20T14:32:00Z"/>
                <w:rStyle w:val="TALCar"/>
                <w:sz w:val="16"/>
                <w:szCs w:val="16"/>
                <w:lang w:val="en-US"/>
              </w:rPr>
            </w:pPr>
            <w:ins w:id="3060" w:author="Huawei" w:date="2020-10-20T14:32:00Z">
              <w:r>
                <w:rPr>
                  <w:sz w:val="16"/>
                  <w:szCs w:val="16"/>
                  <w:lang w:eastAsia="zh-CN"/>
                </w:rPr>
                <w:t>1.7622(V)</w:t>
              </w:r>
            </w:ins>
          </w:p>
        </w:tc>
      </w:tr>
      <w:tr w:rsidR="000B48E5" w14:paraId="16981F4E" w14:textId="77777777">
        <w:trPr>
          <w:jc w:val="center"/>
          <w:ins w:id="3061" w:author="Huawei" w:date="2020-10-20T14:32:00Z"/>
        </w:trPr>
        <w:tc>
          <w:tcPr>
            <w:tcW w:w="2748" w:type="dxa"/>
            <w:vMerge/>
            <w:vAlign w:val="center"/>
          </w:tcPr>
          <w:p w14:paraId="2521EB6F" w14:textId="77777777" w:rsidR="000B48E5" w:rsidRDefault="000B48E5">
            <w:pPr>
              <w:pStyle w:val="TAC"/>
              <w:jc w:val="left"/>
              <w:rPr>
                <w:ins w:id="3062" w:author="Huawei" w:date="2020-10-20T14:32:00Z"/>
                <w:rStyle w:val="TALCar"/>
                <w:sz w:val="16"/>
                <w:szCs w:val="16"/>
                <w:lang w:val="en-US"/>
              </w:rPr>
            </w:pPr>
          </w:p>
        </w:tc>
        <w:tc>
          <w:tcPr>
            <w:tcW w:w="1332" w:type="dxa"/>
          </w:tcPr>
          <w:p w14:paraId="2151C536" w14:textId="77777777" w:rsidR="000B48E5" w:rsidRDefault="00E2147D">
            <w:pPr>
              <w:pStyle w:val="TAC"/>
              <w:rPr>
                <w:ins w:id="3063" w:author="Huawei" w:date="2020-10-20T14:32:00Z"/>
                <w:rStyle w:val="TALCar"/>
                <w:sz w:val="16"/>
                <w:szCs w:val="16"/>
                <w:lang w:val="en-US"/>
              </w:rPr>
            </w:pPr>
            <w:ins w:id="3064"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65" w:author="Huawei" w:date="2020-10-20T14:32:00Z"/>
                <w:rStyle w:val="TALCar"/>
                <w:sz w:val="16"/>
                <w:szCs w:val="16"/>
                <w:lang w:val="en-US"/>
              </w:rPr>
            </w:pPr>
            <w:ins w:id="3066"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67" w:author="Huawei" w:date="2020-10-20T14:32:00Z"/>
                <w:rStyle w:val="TALCar"/>
                <w:sz w:val="16"/>
                <w:szCs w:val="16"/>
                <w:lang w:val="en-US"/>
              </w:rPr>
            </w:pPr>
            <w:ins w:id="3068"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69" w:author="Huawei" w:date="2020-10-20T14:32:00Z"/>
                <w:rStyle w:val="TALCar"/>
                <w:sz w:val="16"/>
                <w:szCs w:val="16"/>
                <w:lang w:val="en-US"/>
              </w:rPr>
            </w:pPr>
            <w:ins w:id="3070"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1" w:author="Huawei" w:date="2020-10-20T14:32:00Z"/>
                <w:rStyle w:val="TALCar"/>
                <w:sz w:val="16"/>
                <w:szCs w:val="16"/>
                <w:lang w:val="en-US"/>
              </w:rPr>
            </w:pPr>
            <w:ins w:id="3072" w:author="Huawei" w:date="2020-10-20T14:32:00Z">
              <w:r>
                <w:rPr>
                  <w:sz w:val="16"/>
                  <w:szCs w:val="16"/>
                  <w:lang w:eastAsia="zh-CN"/>
                </w:rPr>
                <w:t>1.6675(V)</w:t>
              </w:r>
            </w:ins>
          </w:p>
        </w:tc>
      </w:tr>
      <w:tr w:rsidR="000B48E5" w14:paraId="3F4E08D4" w14:textId="77777777">
        <w:trPr>
          <w:jc w:val="center"/>
          <w:ins w:id="3073"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4" w:author="Huawei" w:date="2020-10-20T14:32:00Z"/>
                <w:rStyle w:val="TALCar"/>
                <w:sz w:val="16"/>
                <w:szCs w:val="16"/>
                <w:lang w:val="en-US"/>
              </w:rPr>
            </w:pPr>
            <w:ins w:id="3075"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76" w:author="Huawei" w:date="2020-10-20T14:32:00Z"/>
                <w:rStyle w:val="TALCar"/>
                <w:sz w:val="16"/>
                <w:szCs w:val="16"/>
                <w:lang w:val="en-US"/>
              </w:rPr>
            </w:pPr>
            <w:ins w:id="30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78" w:author="Huawei" w:date="2020-10-20T14:32:00Z"/>
                <w:rStyle w:val="TALCar"/>
                <w:sz w:val="16"/>
                <w:szCs w:val="16"/>
                <w:lang w:val="en-US"/>
              </w:rPr>
            </w:pPr>
            <w:ins w:id="3079"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86"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8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88" w:author="Huawei" w:date="2020-10-20T14:32:00Z"/>
                <w:rStyle w:val="TALCar"/>
                <w:sz w:val="16"/>
                <w:szCs w:val="16"/>
                <w:lang w:val="en-US"/>
              </w:rPr>
            </w:pPr>
            <w:ins w:id="30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0" w:author="Huawei" w:date="2020-10-20T14:32:00Z"/>
                <w:rStyle w:val="TALCar"/>
                <w:sz w:val="16"/>
                <w:szCs w:val="16"/>
                <w:lang w:val="en-US"/>
              </w:rPr>
            </w:pPr>
            <w:ins w:id="3091"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2" w:author="Huawei" w:date="2020-10-20T14:32:00Z"/>
                <w:rStyle w:val="TALCar"/>
                <w:sz w:val="16"/>
                <w:szCs w:val="16"/>
                <w:lang w:val="en-US"/>
              </w:rPr>
            </w:pPr>
            <w:ins w:id="3093"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4" w:author="Huawei" w:date="2020-10-20T14:32:00Z"/>
                <w:rStyle w:val="TALCar"/>
                <w:sz w:val="16"/>
                <w:szCs w:val="16"/>
                <w:lang w:val="en-US"/>
              </w:rPr>
            </w:pPr>
            <w:ins w:id="3095"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96" w:author="Huawei" w:date="2020-10-20T14:32:00Z"/>
                <w:rStyle w:val="TALCar"/>
                <w:sz w:val="16"/>
                <w:szCs w:val="16"/>
                <w:lang w:val="en-US"/>
              </w:rPr>
            </w:pPr>
            <w:ins w:id="3097"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98"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099" w:author="Huawei" w:date="2020-10-20T14:32:00Z"/>
                <w:rStyle w:val="TALCar"/>
                <w:sz w:val="16"/>
                <w:szCs w:val="16"/>
                <w:lang w:val="de-DE"/>
                <w:rPrChange w:id="3100" w:author="Lenovo, Motorola Mobility" w:date="2020-10-21T00:09:00Z">
                  <w:rPr>
                    <w:ins w:id="3101" w:author="Huawei" w:date="2020-10-20T14:32:00Z"/>
                    <w:rStyle w:val="TALCar"/>
                    <w:sz w:val="16"/>
                    <w:szCs w:val="16"/>
                    <w:lang w:val="en-US"/>
                  </w:rPr>
                </w:rPrChange>
              </w:rPr>
            </w:pPr>
            <w:ins w:id="3102" w:author="Huawei" w:date="2020-10-20T14:32:00Z">
              <w:r w:rsidRPr="000C2841">
                <w:rPr>
                  <w:sz w:val="16"/>
                  <w:szCs w:val="16"/>
                  <w:lang w:val="de-DE" w:eastAsia="zh-CN"/>
                  <w:rPrChange w:id="3103" w:author="Lenovo, Motorola Mobility" w:date="2020-10-21T00:09:00Z">
                    <w:rPr>
                      <w:sz w:val="16"/>
                      <w:szCs w:val="16"/>
                      <w:lang w:val="zh-CN" w:eastAsia="zh-CN"/>
                    </w:rPr>
                  </w:rPrChange>
                </w:rPr>
                <w:t>10</w:t>
              </w:r>
              <w:r w:rsidRPr="000C2841">
                <w:rPr>
                  <w:sz w:val="16"/>
                  <w:szCs w:val="16"/>
                  <w:lang w:val="de-DE" w:eastAsia="zh-CN"/>
                  <w:rPrChange w:id="3104"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05" w:author="Huawei" w:date="2020-10-20T14:32:00Z"/>
                <w:rStyle w:val="TALCar"/>
                <w:sz w:val="16"/>
                <w:szCs w:val="16"/>
                <w:lang w:val="en-US"/>
              </w:rPr>
            </w:pPr>
            <w:ins w:id="31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07" w:author="Huawei" w:date="2020-10-20T14:32:00Z"/>
                <w:rStyle w:val="TALCar"/>
                <w:sz w:val="16"/>
                <w:szCs w:val="16"/>
                <w:lang w:val="en-US"/>
              </w:rPr>
            </w:pPr>
            <w:ins w:id="3108"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09" w:author="Huawei" w:date="2020-10-20T14:32:00Z"/>
                <w:rStyle w:val="TALCar"/>
                <w:sz w:val="16"/>
                <w:szCs w:val="16"/>
                <w:lang w:val="en-US"/>
              </w:rPr>
            </w:pPr>
            <w:ins w:id="3110"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1" w:author="Huawei" w:date="2020-10-20T14:32:00Z"/>
                <w:rStyle w:val="TALCar"/>
                <w:sz w:val="16"/>
                <w:szCs w:val="16"/>
                <w:lang w:val="en-US"/>
              </w:rPr>
            </w:pPr>
            <w:ins w:id="3112"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15"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16"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17" w:author="Huawei" w:date="2020-10-20T14:32:00Z"/>
                <w:rStyle w:val="TALCar"/>
                <w:sz w:val="16"/>
                <w:szCs w:val="16"/>
                <w:lang w:val="en-US"/>
              </w:rPr>
            </w:pPr>
            <w:ins w:id="31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1" w:author="Huawei" w:date="2020-10-20T14:32:00Z"/>
                <w:rStyle w:val="TALCar"/>
                <w:sz w:val="16"/>
                <w:szCs w:val="16"/>
                <w:lang w:val="en-US"/>
              </w:rPr>
            </w:pPr>
            <w:ins w:id="3122"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3" w:author="Huawei" w:date="2020-10-20T14:32:00Z"/>
                <w:rStyle w:val="TALCar"/>
                <w:sz w:val="16"/>
                <w:szCs w:val="16"/>
                <w:lang w:val="en-US"/>
              </w:rPr>
            </w:pPr>
            <w:ins w:id="3124"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27" w:author="Huawei" w:date="2020-10-20T14:32:00Z"/>
          <w:lang w:val="en-GB"/>
        </w:rPr>
      </w:pPr>
    </w:p>
    <w:p w14:paraId="41374B0D" w14:textId="77777777" w:rsidR="000B48E5" w:rsidRDefault="00E2147D">
      <w:pPr>
        <w:rPr>
          <w:ins w:id="3128" w:author="Huawei" w:date="2020-10-20T14:32:00Z"/>
          <w:lang w:val="en-US"/>
        </w:rPr>
      </w:pPr>
      <w:ins w:id="3129"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0" w:author="Huawei" w:date="2020-10-20T14:32:00Z"/>
          <w:lang w:val="en-US" w:eastAsia="zh-CN"/>
        </w:rPr>
      </w:pPr>
      <w:ins w:id="3131" w:author="Huawei" w:date="2020-10-20T14:32:00Z">
        <w:r>
          <w:rPr>
            <w:lang w:val="en-US"/>
          </w:rPr>
          <w:lastRenderedPageBreak/>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2" w:author="Huawei" w:date="2020-10-20T14:32:00Z"/>
          <w:lang w:val="en-US"/>
        </w:rPr>
      </w:pPr>
      <w:ins w:id="3133" w:author="Huawei" w:date="2020-10-20T14:32:00Z">
        <w:r>
          <w:rPr>
            <w:lang w:val="en-US"/>
          </w:rPr>
          <w:t>Figures 8.1.1.1.2-9 to 8.1.1.1.2-11 provide positioning evaluation results for the UE/</w:t>
        </w:r>
        <w:proofErr w:type="spellStart"/>
        <w:r>
          <w:rPr>
            <w:lang w:val="en-US"/>
          </w:rPr>
          <w:t>gNB</w:t>
        </w:r>
        <w:proofErr w:type="spellEnd"/>
        <w:r>
          <w:rPr>
            <w:lang w:val="en-US"/>
          </w:rPr>
          <w:t xml:space="preserve"> calibration error.</w:t>
        </w:r>
      </w:ins>
    </w:p>
    <w:p w14:paraId="03632D71" w14:textId="77777777" w:rsidR="000B48E5" w:rsidRDefault="00E2147D">
      <w:pPr>
        <w:jc w:val="center"/>
        <w:rPr>
          <w:ins w:id="3134" w:author="Huawei" w:date="2020-10-20T14:32:00Z"/>
          <w:lang w:eastAsia="zh-CN"/>
        </w:rPr>
      </w:pPr>
      <w:ins w:id="3135" w:author="Huawei" w:date="2020-10-20T14:32:00Z">
        <w:r>
          <w:rPr>
            <w:noProof/>
            <w:lang w:val="en-US" w:eastAsia="zh-CN"/>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36" w:author="Huawei" w:date="2020-10-20T14:32:00Z"/>
          <w:lang w:val="en-US"/>
        </w:rPr>
      </w:pPr>
      <w:ins w:id="3137" w:author="Huawei" w:date="2020-10-20T14:32:00Z">
        <w:r>
          <w:rPr>
            <w:lang w:val="en-US"/>
          </w:rPr>
          <w:t>Figure 8.1.1.1.2-1: Rel.16 NR positioning error results (baseline) from [X]</w:t>
        </w:r>
      </w:ins>
    </w:p>
    <w:p w14:paraId="50CFD737" w14:textId="77777777" w:rsidR="000B48E5" w:rsidRDefault="000B48E5">
      <w:pPr>
        <w:rPr>
          <w:ins w:id="3138" w:author="Huawei" w:date="2020-10-20T14:32:00Z"/>
          <w:lang w:eastAsia="zh-CN"/>
        </w:rPr>
      </w:pPr>
    </w:p>
    <w:p w14:paraId="5080448A" w14:textId="77777777" w:rsidR="000B48E5" w:rsidRDefault="00E2147D">
      <w:pPr>
        <w:jc w:val="center"/>
        <w:rPr>
          <w:ins w:id="3139" w:author="Huawei" w:date="2020-10-20T14:32:00Z"/>
          <w:lang w:eastAsia="zh-CN"/>
        </w:rPr>
      </w:pPr>
      <w:ins w:id="3140" w:author="Huawei" w:date="2020-10-20T14:32:00Z">
        <w:r>
          <w:rPr>
            <w:noProof/>
            <w:lang w:val="en-US" w:eastAsia="zh-CN"/>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1" w:author="Huawei" w:date="2020-10-20T14:32:00Z"/>
          <w:lang w:val="en-US"/>
        </w:rPr>
      </w:pPr>
      <w:ins w:id="3142" w:author="Huawei" w:date="2020-10-20T14:32:00Z">
        <w:r>
          <w:rPr>
            <w:lang w:val="en-US"/>
          </w:rPr>
          <w:t>Figure 8.1.1.1.2-2: Rel.16 NR positioning error results (baseline) from [X]</w:t>
        </w:r>
      </w:ins>
    </w:p>
    <w:p w14:paraId="14BAE0F7" w14:textId="77777777" w:rsidR="000B48E5" w:rsidRDefault="000B48E5">
      <w:pPr>
        <w:rPr>
          <w:ins w:id="3143" w:author="Huawei" w:date="2020-10-20T14:32:00Z"/>
          <w:lang w:eastAsia="zh-CN"/>
        </w:rPr>
      </w:pPr>
    </w:p>
    <w:p w14:paraId="60552CB5" w14:textId="77777777" w:rsidR="000B48E5" w:rsidRDefault="00E2147D">
      <w:pPr>
        <w:jc w:val="center"/>
        <w:rPr>
          <w:ins w:id="3144" w:author="Huawei" w:date="2020-10-20T14:32:00Z"/>
          <w:lang w:eastAsia="zh-CN"/>
        </w:rPr>
      </w:pPr>
      <w:ins w:id="3145" w:author="Huawei" w:date="2020-10-20T14:32:00Z">
        <w:r>
          <w:rPr>
            <w:noProof/>
            <w:lang w:val="en-US" w:eastAsia="zh-CN"/>
          </w:rPr>
          <w:lastRenderedPageBreak/>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46" w:author="Huawei" w:date="2020-10-20T14:32:00Z"/>
          <w:lang w:val="en-US"/>
        </w:rPr>
      </w:pPr>
      <w:ins w:id="3147" w:author="Huawei" w:date="2020-10-20T14:32:00Z">
        <w:r>
          <w:rPr>
            <w:lang w:val="en-US"/>
          </w:rPr>
          <w:t>Figure 8.1.1.1.2-3: Rel.16 NR positioning error results (baseline) from [X]</w:t>
        </w:r>
      </w:ins>
    </w:p>
    <w:p w14:paraId="45419D1C" w14:textId="77777777" w:rsidR="000B48E5" w:rsidRDefault="000B48E5">
      <w:pPr>
        <w:rPr>
          <w:ins w:id="3148" w:author="Huawei" w:date="2020-10-20T14:32:00Z"/>
          <w:lang w:eastAsia="zh-CN"/>
        </w:rPr>
      </w:pPr>
    </w:p>
    <w:p w14:paraId="013501D5" w14:textId="77777777" w:rsidR="000B48E5" w:rsidRDefault="00E2147D">
      <w:pPr>
        <w:jc w:val="center"/>
        <w:rPr>
          <w:ins w:id="3149" w:author="Huawei" w:date="2020-10-20T14:32:00Z"/>
          <w:lang w:eastAsia="zh-CN"/>
        </w:rPr>
      </w:pPr>
      <w:ins w:id="3150" w:author="Huawei" w:date="2020-10-20T14:32:00Z">
        <w:r>
          <w:rPr>
            <w:noProof/>
            <w:lang w:val="en-US" w:eastAsia="zh-CN"/>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1" w:author="Huawei" w:date="2020-10-20T14:32:00Z"/>
          <w:lang w:val="en-US"/>
        </w:rPr>
      </w:pPr>
      <w:ins w:id="3152" w:author="Huawei" w:date="2020-10-20T14:32:00Z">
        <w:r>
          <w:rPr>
            <w:lang w:val="en-US"/>
          </w:rPr>
          <w:t>Figure 8.1.1.1.2-4: Rel.16 NR positioning error results (baseline) from [X]</w:t>
        </w:r>
      </w:ins>
    </w:p>
    <w:p w14:paraId="6ED85F38" w14:textId="77777777" w:rsidR="000B48E5" w:rsidRDefault="000B48E5">
      <w:pPr>
        <w:pStyle w:val="Guidance"/>
        <w:rPr>
          <w:ins w:id="3153" w:author="Huawei" w:date="2020-10-20T14:32:00Z"/>
          <w:i w:val="0"/>
        </w:rPr>
      </w:pPr>
    </w:p>
    <w:p w14:paraId="7DC9D436" w14:textId="77777777" w:rsidR="000B48E5" w:rsidRDefault="00E2147D">
      <w:pPr>
        <w:jc w:val="center"/>
        <w:rPr>
          <w:ins w:id="3154" w:author="Huawei" w:date="2020-10-20T14:32:00Z"/>
          <w:lang w:eastAsia="zh-CN"/>
        </w:rPr>
      </w:pPr>
      <w:ins w:id="3155" w:author="Huawei" w:date="2020-10-20T14:32:00Z">
        <w:r>
          <w:rPr>
            <w:noProof/>
            <w:lang w:val="en-US" w:eastAsia="zh-CN"/>
          </w:rPr>
          <w:lastRenderedPageBreak/>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56" w:author="Huawei" w:date="2020-10-20T14:32:00Z"/>
          <w:lang w:val="en-US"/>
        </w:rPr>
      </w:pPr>
      <w:ins w:id="3157" w:author="Huawei" w:date="2020-10-20T14:32:00Z">
        <w:r>
          <w:rPr>
            <w:lang w:val="en-US"/>
          </w:rPr>
          <w:t>Figure 8.1.1.1.2-5: Rel.16 NR positioning error results (modified DH and 2D) from [X]</w:t>
        </w:r>
      </w:ins>
    </w:p>
    <w:p w14:paraId="03CDDDF4" w14:textId="77777777" w:rsidR="000B48E5" w:rsidRDefault="000B48E5">
      <w:pPr>
        <w:rPr>
          <w:ins w:id="3158" w:author="Huawei" w:date="2020-10-20T14:32:00Z"/>
          <w:lang w:val="en-US" w:eastAsia="zh-CN"/>
        </w:rPr>
      </w:pPr>
    </w:p>
    <w:p w14:paraId="0BC896C9" w14:textId="77777777" w:rsidR="000B48E5" w:rsidRDefault="00E2147D">
      <w:pPr>
        <w:jc w:val="center"/>
        <w:rPr>
          <w:ins w:id="3159" w:author="Huawei" w:date="2020-10-20T14:32:00Z"/>
          <w:lang w:eastAsia="zh-CN"/>
        </w:rPr>
      </w:pPr>
      <w:ins w:id="3160" w:author="Huawei" w:date="2020-10-20T14:32:00Z">
        <w:r>
          <w:rPr>
            <w:noProof/>
            <w:lang w:val="en-US" w:eastAsia="zh-CN"/>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1" w:author="Huawei" w:date="2020-10-20T14:32:00Z"/>
          <w:lang w:val="en-US"/>
        </w:rPr>
      </w:pPr>
      <w:ins w:id="3162" w:author="Huawei" w:date="2020-10-20T14:32:00Z">
        <w:r>
          <w:rPr>
            <w:lang w:val="en-US"/>
          </w:rPr>
          <w:t>Figure 8.1.1.1.2-6: Rel.16 NR positioning error results (modified DH and 3D) from [X]</w:t>
        </w:r>
      </w:ins>
    </w:p>
    <w:p w14:paraId="1757DB54" w14:textId="77777777" w:rsidR="000B48E5" w:rsidRDefault="000B48E5">
      <w:pPr>
        <w:rPr>
          <w:ins w:id="3163" w:author="Huawei" w:date="2020-10-20T14:32:00Z"/>
          <w:lang w:val="en-US" w:eastAsia="zh-CN"/>
        </w:rPr>
      </w:pPr>
    </w:p>
    <w:p w14:paraId="2085D758" w14:textId="77777777" w:rsidR="000B48E5" w:rsidRDefault="00E2147D">
      <w:pPr>
        <w:jc w:val="center"/>
        <w:rPr>
          <w:ins w:id="3164" w:author="Huawei" w:date="2020-10-20T14:32:00Z"/>
          <w:lang w:eastAsia="zh-CN"/>
        </w:rPr>
      </w:pPr>
      <w:ins w:id="3165" w:author="Huawei" w:date="2020-10-20T14:32:00Z">
        <w:r>
          <w:rPr>
            <w:noProof/>
            <w:lang w:val="en-US" w:eastAsia="zh-CN"/>
          </w:rPr>
          <w:lastRenderedPageBreak/>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66" w:author="Huawei" w:date="2020-10-20T14:32:00Z"/>
          <w:lang w:val="en-US"/>
        </w:rPr>
      </w:pPr>
      <w:ins w:id="3167" w:author="Huawei" w:date="2020-10-20T14:32:00Z">
        <w:r>
          <w:rPr>
            <w:lang w:val="en-US"/>
          </w:rPr>
          <w:t>Figure 8.1.1.1.2-7: Rel.16 NR positioning error results (modified DH and 2D) from [X]</w:t>
        </w:r>
      </w:ins>
    </w:p>
    <w:p w14:paraId="119458B6" w14:textId="77777777" w:rsidR="000B48E5" w:rsidRDefault="000B48E5">
      <w:pPr>
        <w:rPr>
          <w:ins w:id="3168" w:author="Huawei" w:date="2020-10-20T14:32:00Z"/>
          <w:lang w:val="en-US" w:eastAsia="zh-CN"/>
        </w:rPr>
      </w:pPr>
    </w:p>
    <w:p w14:paraId="031C041B" w14:textId="77777777" w:rsidR="000B48E5" w:rsidRDefault="00E2147D">
      <w:pPr>
        <w:jc w:val="center"/>
        <w:rPr>
          <w:ins w:id="3169" w:author="Huawei" w:date="2020-10-20T14:32:00Z"/>
          <w:lang w:eastAsia="zh-CN"/>
        </w:rPr>
      </w:pPr>
      <w:ins w:id="3170" w:author="Huawei" w:date="2020-10-20T14:32:00Z">
        <w:r>
          <w:rPr>
            <w:noProof/>
            <w:lang w:val="en-US" w:eastAsia="zh-CN"/>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1" w:author="Huawei" w:date="2020-10-20T14:32:00Z"/>
          <w:lang w:val="en-US"/>
        </w:rPr>
      </w:pPr>
      <w:ins w:id="3172" w:author="Huawei" w:date="2020-10-20T14:32:00Z">
        <w:r>
          <w:rPr>
            <w:lang w:val="en-US"/>
          </w:rPr>
          <w:t>Figure 8.1.1.1.2-8: Rel.16 NR positioning error results (modified DH and 3D) from [X]</w:t>
        </w:r>
      </w:ins>
    </w:p>
    <w:p w14:paraId="067AA038" w14:textId="77777777" w:rsidR="000B48E5" w:rsidRDefault="000B48E5">
      <w:pPr>
        <w:pStyle w:val="Guidance"/>
        <w:rPr>
          <w:ins w:id="3173" w:author="Huawei" w:date="2020-10-20T14:32:00Z"/>
          <w:b/>
        </w:rPr>
      </w:pPr>
    </w:p>
    <w:p w14:paraId="29612CA8" w14:textId="77777777" w:rsidR="000B48E5" w:rsidRDefault="00E2147D">
      <w:pPr>
        <w:jc w:val="center"/>
        <w:rPr>
          <w:ins w:id="3174" w:author="Huawei" w:date="2020-10-20T14:32:00Z"/>
          <w:lang w:eastAsia="zh-CN"/>
        </w:rPr>
      </w:pPr>
      <w:ins w:id="3175" w:author="Huawei" w:date="2020-10-20T14:32:00Z">
        <w:r>
          <w:rPr>
            <w:noProof/>
            <w:lang w:val="en-US" w:eastAsia="zh-CN"/>
          </w:rPr>
          <w:lastRenderedPageBreak/>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76" w:author="Huawei" w:date="2020-10-20T14:32:00Z"/>
          <w:lang w:val="en-US"/>
        </w:rPr>
      </w:pPr>
      <w:ins w:id="3177" w:author="Huawei" w:date="2020-10-20T14:32:00Z">
        <w:r>
          <w:rPr>
            <w:lang w:val="en-US"/>
          </w:rPr>
          <w:t>Figure 8.1.1.1.2-9: Rel.16 NR positioning error results (UE/</w:t>
        </w:r>
        <w:proofErr w:type="spellStart"/>
        <w:r>
          <w:rPr>
            <w:lang w:val="en-US"/>
          </w:rPr>
          <w:t>gNB</w:t>
        </w:r>
        <w:proofErr w:type="spellEnd"/>
        <w:r>
          <w:rPr>
            <w:lang w:val="en-US"/>
          </w:rPr>
          <w:t xml:space="preserve"> calibration error) from [X]</w:t>
        </w:r>
      </w:ins>
    </w:p>
    <w:p w14:paraId="2A11C90D" w14:textId="77777777" w:rsidR="000B48E5" w:rsidRDefault="000B48E5">
      <w:pPr>
        <w:rPr>
          <w:ins w:id="3178" w:author="Huawei" w:date="2020-10-20T14:32:00Z"/>
          <w:lang w:eastAsia="zh-CN"/>
        </w:rPr>
      </w:pPr>
    </w:p>
    <w:p w14:paraId="075AB47E" w14:textId="77777777" w:rsidR="000B48E5" w:rsidRDefault="00E2147D">
      <w:pPr>
        <w:jc w:val="center"/>
        <w:rPr>
          <w:ins w:id="3179" w:author="Huawei" w:date="2020-10-20T14:32:00Z"/>
          <w:lang w:eastAsia="zh-CN"/>
        </w:rPr>
      </w:pPr>
      <w:ins w:id="3180" w:author="Huawei" w:date="2020-10-20T14:32:00Z">
        <w:r>
          <w:rPr>
            <w:noProof/>
            <w:lang w:val="en-US" w:eastAsia="zh-CN"/>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1" w:author="Huawei" w:date="2020-10-20T14:32:00Z"/>
          <w:lang w:val="en-US"/>
        </w:rPr>
      </w:pPr>
      <w:ins w:id="3182" w:author="Huawei" w:date="2020-10-20T14:32:00Z">
        <w:r>
          <w:rPr>
            <w:lang w:val="en-US"/>
          </w:rPr>
          <w:t>Figure 8.1.1.1.2-10: Rel.16 NR positioning error results (UE/</w:t>
        </w:r>
        <w:proofErr w:type="spellStart"/>
        <w:r>
          <w:rPr>
            <w:lang w:val="en-US"/>
          </w:rPr>
          <w:t>gNB</w:t>
        </w:r>
        <w:proofErr w:type="spellEnd"/>
        <w:r>
          <w:rPr>
            <w:lang w:val="en-US"/>
          </w:rPr>
          <w:t xml:space="preserve"> calibration error) from [X]</w:t>
        </w:r>
      </w:ins>
    </w:p>
    <w:p w14:paraId="3091E95C" w14:textId="77777777" w:rsidR="000B48E5" w:rsidRDefault="000B48E5">
      <w:pPr>
        <w:pStyle w:val="Guidance"/>
        <w:rPr>
          <w:ins w:id="3183" w:author="Huawei" w:date="2020-10-20T14:32:00Z"/>
          <w:b/>
          <w:i w:val="0"/>
        </w:rPr>
      </w:pPr>
    </w:p>
    <w:p w14:paraId="68B244BD" w14:textId="77777777" w:rsidR="000B48E5" w:rsidRDefault="00E2147D">
      <w:pPr>
        <w:pStyle w:val="Guidance"/>
        <w:jc w:val="center"/>
        <w:rPr>
          <w:ins w:id="3184" w:author="Huawei" w:date="2020-10-20T14:32:00Z"/>
          <w:b/>
          <w:i w:val="0"/>
        </w:rPr>
      </w:pPr>
      <w:ins w:id="3185" w:author="Huawei" w:date="2020-10-20T14:32:00Z">
        <w:r>
          <w:rPr>
            <w:noProof/>
            <w:lang w:val="en-US" w:eastAsia="zh-CN"/>
          </w:rPr>
          <w:lastRenderedPageBreak/>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86" w:author="Huawei" w:date="2020-10-20T14:32:00Z"/>
          <w:lang w:val="en-US"/>
        </w:rPr>
      </w:pPr>
      <w:ins w:id="3187" w:author="Huawei" w:date="2020-10-20T14:32:00Z">
        <w:r>
          <w:rPr>
            <w:lang w:val="en-US"/>
          </w:rPr>
          <w:t>Figure 8.1.1.1.2-11: Rel.16 NR positioning error results (</w:t>
        </w:r>
        <w:proofErr w:type="spellStart"/>
        <w:r>
          <w:rPr>
            <w:lang w:val="en-US"/>
          </w:rPr>
          <w:t>gNB</w:t>
        </w:r>
        <w:proofErr w:type="spellEnd"/>
        <w:r>
          <w:rPr>
            <w:lang w:val="en-US"/>
          </w:rPr>
          <w:t xml:space="preserve"> angle calibration error) from [X]</w:t>
        </w:r>
      </w:ins>
    </w:p>
    <w:p w14:paraId="23384F9F" w14:textId="77777777" w:rsidR="000B48E5" w:rsidRDefault="000B48E5">
      <w:pPr>
        <w:pStyle w:val="Guidance"/>
        <w:rPr>
          <w:ins w:id="3188" w:author="Huawei" w:date="2020-10-20T14:32:00Z"/>
          <w:b/>
          <w:i w:val="0"/>
        </w:rPr>
      </w:pPr>
    </w:p>
    <w:p w14:paraId="42534361" w14:textId="77777777" w:rsidR="000B48E5" w:rsidRDefault="00E2147D">
      <w:pPr>
        <w:pStyle w:val="Heading5"/>
        <w:rPr>
          <w:ins w:id="3189" w:author="Huawei" w:date="2020-10-20T14:32:00Z"/>
          <w:lang w:val="en-US"/>
        </w:rPr>
      </w:pPr>
      <w:ins w:id="3190"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1" w:author="Huawei" w:date="2020-10-20T14:32:00Z"/>
          <w:lang w:val="en-US"/>
        </w:rPr>
      </w:pPr>
      <w:ins w:id="3192"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3" w:author="Huawei" w:date="2020-10-20T14:32:00Z"/>
          <w:lang w:val="en-US"/>
        </w:rPr>
      </w:pPr>
      <w:ins w:id="3194"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95" w:author="Huawei" w:date="2020-10-20T14:32:00Z"/>
          <w:lang w:val="en-US"/>
        </w:rPr>
      </w:pPr>
      <w:ins w:id="3196" w:author="Huawei" w:date="2020-10-20T14:32:00Z">
        <w:r>
          <w:rPr>
            <w:lang w:val="en-US"/>
          </w:rPr>
          <w:t>Table 8.1.1.1.3-3 captures observations based on NR positioning evaluations results for horizontal location error for UE/</w:t>
        </w:r>
        <w:proofErr w:type="spellStart"/>
        <w:r>
          <w:rPr>
            <w:lang w:val="en-US"/>
          </w:rPr>
          <w:t>gNB</w:t>
        </w:r>
        <w:proofErr w:type="spellEnd"/>
        <w:r>
          <w:rPr>
            <w:lang w:val="en-US"/>
          </w:rPr>
          <w:t xml:space="preserve"> calibration error.</w:t>
        </w:r>
      </w:ins>
    </w:p>
    <w:p w14:paraId="097C0885" w14:textId="77777777" w:rsidR="000B48E5" w:rsidRDefault="00E2147D">
      <w:pPr>
        <w:rPr>
          <w:ins w:id="3197" w:author="Huawei" w:date="2020-10-20T14:32:00Z"/>
          <w:lang w:val="en-US"/>
        </w:rPr>
      </w:pPr>
      <w:ins w:id="3198"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99" w:author="Huawei" w:date="2020-10-20T14:32:00Z"/>
          <w:lang w:val="en-US"/>
        </w:rPr>
      </w:pPr>
    </w:p>
    <w:p w14:paraId="4AD9DB0C" w14:textId="77777777" w:rsidR="000B48E5" w:rsidRDefault="00E2147D">
      <w:pPr>
        <w:pStyle w:val="TH"/>
        <w:rPr>
          <w:ins w:id="3200" w:author="Huawei" w:date="2020-10-20T14:32:00Z"/>
          <w:lang w:val="en-US"/>
        </w:rPr>
      </w:pPr>
      <w:ins w:id="3201"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2" w:author="Huawei" w:date="2020-10-20T14:32:00Z"/>
        </w:trPr>
        <w:tc>
          <w:tcPr>
            <w:tcW w:w="2585" w:type="dxa"/>
            <w:vAlign w:val="center"/>
          </w:tcPr>
          <w:p w14:paraId="22B5301B" w14:textId="77777777" w:rsidR="000B48E5" w:rsidRDefault="00E2147D">
            <w:pPr>
              <w:pStyle w:val="TAC"/>
              <w:rPr>
                <w:ins w:id="3203" w:author="Huawei" w:date="2020-10-20T14:32:00Z"/>
                <w:rStyle w:val="TALCar"/>
                <w:sz w:val="16"/>
                <w:szCs w:val="16"/>
                <w:lang w:val="en-US"/>
              </w:rPr>
            </w:pPr>
            <w:ins w:id="3204" w:author="Huawei" w:date="2020-10-20T14:32:00Z">
              <w:r>
                <w:rPr>
                  <w:rStyle w:val="TALCar"/>
                  <w:sz w:val="16"/>
                  <w:szCs w:val="16"/>
                  <w:lang w:val="en-US"/>
                </w:rPr>
                <w:t>Simulation case</w:t>
              </w:r>
            </w:ins>
          </w:p>
          <w:p w14:paraId="1C033FFF" w14:textId="77777777" w:rsidR="000B48E5" w:rsidRDefault="00E2147D">
            <w:pPr>
              <w:pStyle w:val="TAC"/>
              <w:rPr>
                <w:ins w:id="3205" w:author="Huawei" w:date="2020-10-20T14:32:00Z"/>
                <w:rStyle w:val="TALCar"/>
                <w:sz w:val="16"/>
                <w:szCs w:val="16"/>
                <w:lang w:val="en-US"/>
              </w:rPr>
            </w:pPr>
            <w:ins w:id="3206"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1" w:author="Huawei" w:date="2020-10-20T14:32:00Z"/>
                <w:rStyle w:val="TALCar"/>
                <w:sz w:val="16"/>
                <w:szCs w:val="16"/>
                <w:lang w:val="en-US"/>
              </w:rPr>
            </w:pPr>
            <w:proofErr w:type="spellStart"/>
            <w:ins w:id="3212"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3" w:author="Huawei" w:date="2020-10-20T14:32:00Z"/>
                <w:rStyle w:val="TALCar"/>
                <w:sz w:val="16"/>
                <w:szCs w:val="16"/>
                <w:lang w:val="en-US"/>
              </w:rPr>
            </w:pPr>
            <w:proofErr w:type="spellStart"/>
            <w:ins w:id="3214"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4D1E4C63" w14:textId="77777777">
        <w:trPr>
          <w:trHeight w:val="282"/>
          <w:jc w:val="center"/>
          <w:ins w:id="3215" w:author="Huawei" w:date="2020-10-20T14:32:00Z"/>
        </w:trPr>
        <w:tc>
          <w:tcPr>
            <w:tcW w:w="2585" w:type="dxa"/>
            <w:vAlign w:val="center"/>
          </w:tcPr>
          <w:p w14:paraId="60D4C2DB" w14:textId="77777777" w:rsidR="000B48E5" w:rsidRDefault="00E2147D">
            <w:pPr>
              <w:pStyle w:val="TAC"/>
              <w:jc w:val="left"/>
              <w:rPr>
                <w:ins w:id="3216" w:author="Huawei" w:date="2020-10-20T14:32:00Z"/>
                <w:rStyle w:val="TALCar"/>
                <w:sz w:val="16"/>
                <w:szCs w:val="16"/>
                <w:lang w:val="en-US"/>
              </w:rPr>
            </w:pPr>
            <w:ins w:id="3217"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14:paraId="5D444730" w14:textId="77777777" w:rsidR="000B48E5" w:rsidRDefault="00E2147D">
            <w:pPr>
              <w:pStyle w:val="TAC"/>
              <w:rPr>
                <w:ins w:id="3218" w:author="Huawei" w:date="2020-10-20T14:32:00Z"/>
                <w:color w:val="000000"/>
                <w:sz w:val="16"/>
                <w:szCs w:val="16"/>
              </w:rPr>
            </w:pPr>
            <w:ins w:id="3219"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0" w:author="Huawei" w:date="2020-10-20T14:32:00Z"/>
                <w:rStyle w:val="TALCar"/>
                <w:sz w:val="16"/>
                <w:szCs w:val="16"/>
                <w:lang w:val="en-US"/>
              </w:rPr>
            </w:pPr>
            <w:ins w:id="3221"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2" w:author="Huawei" w:date="2020-10-20T14:32:00Z"/>
                <w:rFonts w:cs="Arial"/>
                <w:lang w:eastAsia="zh-CN"/>
              </w:rPr>
            </w:pPr>
            <w:ins w:id="3223"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4" w:author="Huawei" w:date="2020-10-20T14:32:00Z"/>
                <w:rStyle w:val="TALCar"/>
                <w:sz w:val="16"/>
                <w:szCs w:val="16"/>
                <w:lang w:val="en-US"/>
              </w:rPr>
            </w:pPr>
            <w:ins w:id="3225" w:author="Huawei" w:date="2020-10-20T14:32:00Z">
              <w:r>
                <w:rPr>
                  <w:rStyle w:val="TALCar"/>
                  <w:rFonts w:hint="eastAsia"/>
                  <w:sz w:val="16"/>
                  <w:szCs w:val="16"/>
                  <w:lang w:val="en-US"/>
                </w:rPr>
                <w:t>1.464</w:t>
              </w:r>
            </w:ins>
          </w:p>
        </w:tc>
      </w:tr>
      <w:tr w:rsidR="000B48E5" w14:paraId="7B1C4170" w14:textId="77777777">
        <w:trPr>
          <w:trHeight w:val="282"/>
          <w:jc w:val="center"/>
          <w:ins w:id="3226" w:author="Huawei" w:date="2020-10-20T14:32:00Z"/>
        </w:trPr>
        <w:tc>
          <w:tcPr>
            <w:tcW w:w="2585" w:type="dxa"/>
            <w:vAlign w:val="center"/>
          </w:tcPr>
          <w:p w14:paraId="1E655B3E" w14:textId="77777777" w:rsidR="000B48E5" w:rsidRDefault="00E2147D">
            <w:pPr>
              <w:pStyle w:val="TAC"/>
              <w:jc w:val="left"/>
              <w:rPr>
                <w:ins w:id="3227" w:author="Huawei" w:date="2020-10-20T14:32:00Z"/>
                <w:rStyle w:val="TALCar"/>
                <w:sz w:val="16"/>
                <w:szCs w:val="16"/>
                <w:lang w:val="en-US"/>
              </w:rPr>
            </w:pPr>
            <w:ins w:id="3228"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14:paraId="316A14DE" w14:textId="77777777" w:rsidR="000B48E5" w:rsidRDefault="00E2147D">
            <w:pPr>
              <w:pStyle w:val="TAC"/>
              <w:rPr>
                <w:ins w:id="3229" w:author="Huawei" w:date="2020-10-20T14:32:00Z"/>
                <w:color w:val="000000"/>
                <w:sz w:val="16"/>
                <w:szCs w:val="16"/>
              </w:rPr>
            </w:pPr>
            <w:ins w:id="3230"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1" w:author="Huawei" w:date="2020-10-20T14:32:00Z"/>
                <w:rStyle w:val="TALCar"/>
                <w:sz w:val="16"/>
                <w:szCs w:val="16"/>
                <w:lang w:val="en-US"/>
              </w:rPr>
            </w:pPr>
            <w:ins w:id="3232"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3" w:author="Huawei" w:date="2020-10-20T14:32:00Z"/>
                <w:rFonts w:cs="Arial"/>
                <w:lang w:eastAsia="zh-CN"/>
              </w:rPr>
            </w:pPr>
            <w:ins w:id="3234"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35" w:author="Huawei" w:date="2020-10-20T14:32:00Z"/>
                <w:rStyle w:val="TALCar"/>
                <w:sz w:val="16"/>
                <w:szCs w:val="16"/>
                <w:lang w:val="en-US"/>
              </w:rPr>
            </w:pPr>
            <w:ins w:id="3236" w:author="Huawei" w:date="2020-10-20T14:32:00Z">
              <w:r>
                <w:rPr>
                  <w:rStyle w:val="TALCar"/>
                  <w:rFonts w:hint="eastAsia"/>
                  <w:sz w:val="16"/>
                  <w:szCs w:val="16"/>
                  <w:lang w:val="en-US"/>
                </w:rPr>
                <w:t>0.5277</w:t>
              </w:r>
            </w:ins>
          </w:p>
        </w:tc>
      </w:tr>
      <w:tr w:rsidR="000B48E5" w14:paraId="1E2CD8CC" w14:textId="77777777">
        <w:trPr>
          <w:trHeight w:val="282"/>
          <w:jc w:val="center"/>
          <w:ins w:id="3237" w:author="Huawei" w:date="2020-10-20T14:32:00Z"/>
        </w:trPr>
        <w:tc>
          <w:tcPr>
            <w:tcW w:w="2585" w:type="dxa"/>
            <w:vAlign w:val="center"/>
          </w:tcPr>
          <w:p w14:paraId="06076F2F" w14:textId="77777777" w:rsidR="000B48E5" w:rsidRDefault="00E2147D">
            <w:pPr>
              <w:pStyle w:val="TAC"/>
              <w:jc w:val="left"/>
              <w:rPr>
                <w:ins w:id="3238" w:author="Huawei" w:date="2020-10-20T14:32:00Z"/>
                <w:rStyle w:val="TALCar"/>
                <w:sz w:val="16"/>
                <w:szCs w:val="16"/>
                <w:lang w:val="en-US"/>
              </w:rPr>
            </w:pPr>
            <w:ins w:id="3239"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w:t>
              </w:r>
              <w:proofErr w:type="spellStart"/>
              <w:r>
                <w:rPr>
                  <w:rFonts w:cs="Arial"/>
                  <w:sz w:val="16"/>
                  <w:szCs w:val="16"/>
                  <w:lang w:eastAsia="zh-CN"/>
                </w:rPr>
                <w:t>AoA</w:t>
              </w:r>
              <w:proofErr w:type="spellEnd"/>
            </w:ins>
          </w:p>
        </w:tc>
        <w:tc>
          <w:tcPr>
            <w:tcW w:w="1134" w:type="dxa"/>
            <w:vAlign w:val="center"/>
          </w:tcPr>
          <w:p w14:paraId="66411D89" w14:textId="77777777" w:rsidR="000B48E5" w:rsidRDefault="00E2147D">
            <w:pPr>
              <w:pStyle w:val="TAC"/>
              <w:rPr>
                <w:ins w:id="3240" w:author="Huawei" w:date="2020-10-20T14:32:00Z"/>
                <w:color w:val="000000"/>
                <w:sz w:val="16"/>
                <w:szCs w:val="16"/>
              </w:rPr>
            </w:pPr>
            <w:ins w:id="3241"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2" w:author="Huawei" w:date="2020-10-20T14:32:00Z"/>
                <w:rStyle w:val="TALCar"/>
                <w:sz w:val="16"/>
                <w:szCs w:val="16"/>
                <w:lang w:val="en-US"/>
              </w:rPr>
            </w:pPr>
            <w:ins w:id="3243"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4" w:author="Huawei" w:date="2020-10-20T14:32:00Z"/>
                <w:rFonts w:cs="Arial"/>
                <w:lang w:eastAsia="zh-CN"/>
              </w:rPr>
            </w:pPr>
            <w:ins w:id="3245"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46" w:author="Huawei" w:date="2020-10-20T14:32:00Z"/>
                <w:rStyle w:val="TALCar"/>
                <w:sz w:val="16"/>
                <w:szCs w:val="16"/>
                <w:lang w:val="en-US"/>
              </w:rPr>
            </w:pPr>
            <w:ins w:id="3247" w:author="Huawei" w:date="2020-10-20T14:32:00Z">
              <w:r>
                <w:rPr>
                  <w:rStyle w:val="TALCar"/>
                  <w:sz w:val="16"/>
                  <w:szCs w:val="16"/>
                  <w:lang w:val="en-US"/>
                </w:rPr>
                <w:t>Yes</w:t>
              </w:r>
            </w:ins>
          </w:p>
        </w:tc>
      </w:tr>
      <w:tr w:rsidR="000B48E5" w14:paraId="0DF062BB" w14:textId="77777777">
        <w:trPr>
          <w:trHeight w:val="282"/>
          <w:jc w:val="center"/>
          <w:ins w:id="3248" w:author="Huawei" w:date="2020-10-20T14:32:00Z"/>
        </w:trPr>
        <w:tc>
          <w:tcPr>
            <w:tcW w:w="2585" w:type="dxa"/>
            <w:vAlign w:val="center"/>
          </w:tcPr>
          <w:p w14:paraId="3985DB55" w14:textId="77777777" w:rsidR="000B48E5" w:rsidRDefault="00E2147D">
            <w:pPr>
              <w:pStyle w:val="TAC"/>
              <w:jc w:val="left"/>
              <w:rPr>
                <w:ins w:id="3249" w:author="Huawei" w:date="2020-10-20T14:32:00Z"/>
                <w:rStyle w:val="TALCar"/>
                <w:sz w:val="16"/>
                <w:szCs w:val="16"/>
                <w:lang w:val="en-US"/>
              </w:rPr>
            </w:pPr>
            <w:ins w:id="325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14:paraId="5F3C21D2" w14:textId="77777777" w:rsidR="000B48E5" w:rsidRDefault="00E2147D">
            <w:pPr>
              <w:pStyle w:val="TAC"/>
              <w:rPr>
                <w:ins w:id="3251" w:author="Huawei" w:date="2020-10-20T14:32:00Z"/>
                <w:color w:val="000000"/>
                <w:sz w:val="16"/>
                <w:szCs w:val="16"/>
              </w:rPr>
            </w:pPr>
            <w:ins w:id="3252"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3" w:author="Huawei" w:date="2020-10-20T14:32:00Z"/>
                <w:rStyle w:val="TALCar"/>
                <w:sz w:val="16"/>
                <w:szCs w:val="16"/>
                <w:lang w:val="en-US"/>
              </w:rPr>
            </w:pPr>
            <w:ins w:id="3254"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55" w:author="Huawei" w:date="2020-10-20T14:32:00Z"/>
                <w:rFonts w:cs="Arial"/>
                <w:lang w:eastAsia="zh-CN"/>
              </w:rPr>
            </w:pPr>
            <w:ins w:id="3256"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57" w:author="Huawei" w:date="2020-10-20T14:32:00Z"/>
                <w:rStyle w:val="TALCar"/>
                <w:sz w:val="16"/>
                <w:szCs w:val="16"/>
                <w:lang w:val="en-US"/>
              </w:rPr>
            </w:pPr>
            <w:ins w:id="3258" w:author="Huawei" w:date="2020-10-20T14:32:00Z">
              <w:r>
                <w:rPr>
                  <w:rStyle w:val="TALCar"/>
                  <w:rFonts w:hint="eastAsia"/>
                  <w:sz w:val="16"/>
                  <w:szCs w:val="16"/>
                  <w:lang w:val="en-US"/>
                </w:rPr>
                <w:t>1.1992</w:t>
              </w:r>
            </w:ins>
          </w:p>
        </w:tc>
      </w:tr>
      <w:tr w:rsidR="000B48E5" w14:paraId="7AEE56FC" w14:textId="77777777">
        <w:trPr>
          <w:trHeight w:val="282"/>
          <w:jc w:val="center"/>
          <w:ins w:id="3259" w:author="Huawei" w:date="2020-10-20T14:32:00Z"/>
        </w:trPr>
        <w:tc>
          <w:tcPr>
            <w:tcW w:w="2585" w:type="dxa"/>
            <w:vAlign w:val="center"/>
          </w:tcPr>
          <w:p w14:paraId="5A086936" w14:textId="77777777" w:rsidR="000B48E5" w:rsidRPr="000C2841" w:rsidRDefault="00E2147D">
            <w:pPr>
              <w:pStyle w:val="TAC"/>
              <w:jc w:val="left"/>
              <w:rPr>
                <w:ins w:id="3260" w:author="Huawei" w:date="2020-10-20T14:32:00Z"/>
                <w:rStyle w:val="TALCar"/>
                <w:sz w:val="16"/>
                <w:szCs w:val="16"/>
                <w:lang w:val="de-DE"/>
                <w:rPrChange w:id="3261" w:author="Lenovo, Motorola Mobility" w:date="2020-10-21T00:09:00Z">
                  <w:rPr>
                    <w:ins w:id="3262" w:author="Huawei" w:date="2020-10-20T14:32:00Z"/>
                    <w:rStyle w:val="TALCar"/>
                    <w:sz w:val="16"/>
                    <w:szCs w:val="16"/>
                    <w:lang w:val="en-US"/>
                  </w:rPr>
                </w:rPrChange>
              </w:rPr>
            </w:pPr>
            <w:ins w:id="3263" w:author="Huawei" w:date="2020-10-20T14:32:00Z">
              <w:r w:rsidRPr="000C2841">
                <w:rPr>
                  <w:rFonts w:cs="Arial"/>
                  <w:sz w:val="16"/>
                  <w:szCs w:val="16"/>
                  <w:lang w:val="de-DE" w:eastAsia="zh-CN"/>
                  <w:rPrChange w:id="3264"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65" w:author="Huawei" w:date="2020-10-20T14:32:00Z"/>
                <w:color w:val="000000"/>
                <w:sz w:val="16"/>
                <w:szCs w:val="16"/>
              </w:rPr>
            </w:pPr>
            <w:ins w:id="3266"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67" w:author="Huawei" w:date="2020-10-20T14:32:00Z"/>
                <w:rStyle w:val="TALCar"/>
                <w:sz w:val="16"/>
                <w:szCs w:val="16"/>
                <w:lang w:val="en-US"/>
              </w:rPr>
            </w:pPr>
            <w:ins w:id="3268"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69" w:author="Huawei" w:date="2020-10-20T14:32:00Z"/>
                <w:rFonts w:cs="Arial"/>
                <w:lang w:eastAsia="zh-CN"/>
              </w:rPr>
            </w:pPr>
            <w:ins w:id="3270"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1" w:author="Huawei" w:date="2020-10-20T14:32:00Z"/>
                <w:rStyle w:val="TALCar"/>
                <w:sz w:val="16"/>
                <w:szCs w:val="16"/>
                <w:lang w:val="en-US"/>
              </w:rPr>
            </w:pPr>
            <w:ins w:id="3272" w:author="Huawei" w:date="2020-10-20T14:32:00Z">
              <w:r>
                <w:rPr>
                  <w:rStyle w:val="TALCar"/>
                  <w:rFonts w:hint="eastAsia"/>
                  <w:sz w:val="16"/>
                  <w:szCs w:val="16"/>
                  <w:lang w:val="en-US"/>
                </w:rPr>
                <w:t>15.135</w:t>
              </w:r>
            </w:ins>
          </w:p>
        </w:tc>
      </w:tr>
      <w:tr w:rsidR="000B48E5" w14:paraId="4F8E6620" w14:textId="77777777">
        <w:trPr>
          <w:trHeight w:val="282"/>
          <w:jc w:val="center"/>
          <w:ins w:id="3273" w:author="Huawei" w:date="2020-10-20T14:32:00Z"/>
        </w:trPr>
        <w:tc>
          <w:tcPr>
            <w:tcW w:w="2585" w:type="dxa"/>
            <w:vAlign w:val="center"/>
          </w:tcPr>
          <w:p w14:paraId="248BEA86" w14:textId="77777777" w:rsidR="000B48E5" w:rsidRDefault="00E2147D">
            <w:pPr>
              <w:pStyle w:val="TAC"/>
              <w:jc w:val="left"/>
              <w:rPr>
                <w:ins w:id="3274" w:author="Huawei" w:date="2020-10-20T14:32:00Z"/>
                <w:rStyle w:val="TALCar"/>
                <w:sz w:val="16"/>
                <w:szCs w:val="16"/>
                <w:lang w:val="en-US"/>
              </w:rPr>
            </w:pPr>
            <w:ins w:id="3275"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14:paraId="26B0DC97" w14:textId="77777777" w:rsidR="000B48E5" w:rsidRDefault="00E2147D">
            <w:pPr>
              <w:pStyle w:val="TAC"/>
              <w:rPr>
                <w:ins w:id="3276" w:author="Huawei" w:date="2020-10-20T14:32:00Z"/>
                <w:color w:val="000000"/>
                <w:sz w:val="16"/>
                <w:szCs w:val="16"/>
              </w:rPr>
            </w:pPr>
            <w:ins w:id="3277"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78" w:author="Huawei" w:date="2020-10-20T14:32:00Z"/>
                <w:rStyle w:val="TALCar"/>
                <w:sz w:val="16"/>
                <w:szCs w:val="16"/>
                <w:lang w:val="en-US"/>
              </w:rPr>
            </w:pPr>
            <w:ins w:id="3279"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0" w:author="Huawei" w:date="2020-10-20T14:32:00Z"/>
                <w:rFonts w:cs="Arial"/>
                <w:lang w:eastAsia="zh-CN"/>
              </w:rPr>
            </w:pPr>
            <w:ins w:id="3281"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2" w:author="Huawei" w:date="2020-10-20T14:32:00Z"/>
                <w:rStyle w:val="TALCar"/>
                <w:sz w:val="16"/>
                <w:szCs w:val="16"/>
                <w:lang w:val="en-US"/>
              </w:rPr>
            </w:pPr>
            <w:ins w:id="3283" w:author="Huawei" w:date="2020-10-20T14:32:00Z">
              <w:r>
                <w:rPr>
                  <w:rStyle w:val="TALCar"/>
                  <w:rFonts w:hint="eastAsia"/>
                  <w:sz w:val="16"/>
                  <w:szCs w:val="16"/>
                  <w:lang w:val="en-US"/>
                </w:rPr>
                <w:t>9.663</w:t>
              </w:r>
            </w:ins>
          </w:p>
        </w:tc>
      </w:tr>
      <w:tr w:rsidR="000B48E5" w14:paraId="5621B4C1" w14:textId="77777777">
        <w:trPr>
          <w:trHeight w:val="282"/>
          <w:jc w:val="center"/>
          <w:ins w:id="3284" w:author="Huawei" w:date="2020-10-20T14:32:00Z"/>
        </w:trPr>
        <w:tc>
          <w:tcPr>
            <w:tcW w:w="2585" w:type="dxa"/>
            <w:vAlign w:val="center"/>
          </w:tcPr>
          <w:p w14:paraId="24F0C706" w14:textId="77777777" w:rsidR="000B48E5" w:rsidRDefault="00E2147D">
            <w:pPr>
              <w:pStyle w:val="TAC"/>
              <w:jc w:val="left"/>
              <w:rPr>
                <w:ins w:id="3285" w:author="Huawei" w:date="2020-10-20T14:32:00Z"/>
                <w:rStyle w:val="TALCar"/>
                <w:sz w:val="16"/>
                <w:szCs w:val="16"/>
                <w:lang w:val="en-US"/>
              </w:rPr>
            </w:pPr>
            <w:ins w:id="3286" w:author="Huawei" w:date="2020-10-20T14:32:00Z">
              <w:r>
                <w:rPr>
                  <w:rFonts w:cs="Arial"/>
                  <w:sz w:val="16"/>
                  <w:szCs w:val="16"/>
                  <w:lang w:eastAsia="zh-CN"/>
                </w:rPr>
                <w:t>7, InF-DH422, FR1, UL-TDOA/</w:t>
              </w:r>
              <w:proofErr w:type="spellStart"/>
              <w:r>
                <w:rPr>
                  <w:rFonts w:cs="Arial"/>
                  <w:sz w:val="16"/>
                  <w:szCs w:val="16"/>
                  <w:lang w:eastAsia="zh-CN"/>
                </w:rPr>
                <w:t>AoA</w:t>
              </w:r>
              <w:proofErr w:type="spellEnd"/>
            </w:ins>
          </w:p>
        </w:tc>
        <w:tc>
          <w:tcPr>
            <w:tcW w:w="1134" w:type="dxa"/>
            <w:vAlign w:val="center"/>
          </w:tcPr>
          <w:p w14:paraId="440FEC26" w14:textId="77777777" w:rsidR="000B48E5" w:rsidRDefault="00E2147D">
            <w:pPr>
              <w:pStyle w:val="TAC"/>
              <w:rPr>
                <w:ins w:id="3287" w:author="Huawei" w:date="2020-10-20T14:32:00Z"/>
                <w:color w:val="000000"/>
                <w:sz w:val="16"/>
                <w:szCs w:val="16"/>
              </w:rPr>
            </w:pPr>
            <w:ins w:id="3288"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89" w:author="Huawei" w:date="2020-10-20T14:32:00Z"/>
                <w:rStyle w:val="TALCar"/>
                <w:sz w:val="16"/>
                <w:szCs w:val="16"/>
                <w:lang w:val="en-US"/>
              </w:rPr>
            </w:pPr>
            <w:ins w:id="3290"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1" w:author="Huawei" w:date="2020-10-20T14:32:00Z"/>
                <w:rFonts w:cs="Arial"/>
                <w:lang w:eastAsia="zh-CN"/>
              </w:rPr>
            </w:pPr>
            <w:ins w:id="3292"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3" w:author="Huawei" w:date="2020-10-20T14:32:00Z"/>
                <w:rStyle w:val="TALCar"/>
                <w:sz w:val="16"/>
                <w:szCs w:val="16"/>
                <w:lang w:val="en-US"/>
              </w:rPr>
            </w:pPr>
            <w:ins w:id="3294" w:author="Huawei" w:date="2020-10-20T14:32:00Z">
              <w:r>
                <w:rPr>
                  <w:rStyle w:val="TALCar"/>
                  <w:rFonts w:hint="eastAsia"/>
                  <w:sz w:val="16"/>
                  <w:szCs w:val="16"/>
                  <w:lang w:val="en-US"/>
                </w:rPr>
                <w:t>0.3016</w:t>
              </w:r>
            </w:ins>
          </w:p>
        </w:tc>
      </w:tr>
      <w:tr w:rsidR="000B48E5" w14:paraId="09025083" w14:textId="77777777">
        <w:trPr>
          <w:trHeight w:val="282"/>
          <w:jc w:val="center"/>
          <w:ins w:id="3295" w:author="Huawei" w:date="2020-10-20T14:32:00Z"/>
        </w:trPr>
        <w:tc>
          <w:tcPr>
            <w:tcW w:w="2585" w:type="dxa"/>
            <w:vAlign w:val="center"/>
          </w:tcPr>
          <w:p w14:paraId="6620272E" w14:textId="77777777" w:rsidR="000B48E5" w:rsidRPr="000C2841" w:rsidRDefault="00E2147D">
            <w:pPr>
              <w:pStyle w:val="TAC"/>
              <w:jc w:val="left"/>
              <w:rPr>
                <w:ins w:id="3296" w:author="Huawei" w:date="2020-10-20T14:32:00Z"/>
                <w:rStyle w:val="TALCar"/>
                <w:sz w:val="16"/>
                <w:szCs w:val="16"/>
                <w:lang w:val="de-DE"/>
                <w:rPrChange w:id="3297" w:author="Lenovo, Motorola Mobility" w:date="2020-10-21T00:09:00Z">
                  <w:rPr>
                    <w:ins w:id="3298" w:author="Huawei" w:date="2020-10-20T14:32:00Z"/>
                    <w:rStyle w:val="TALCar"/>
                    <w:sz w:val="16"/>
                    <w:szCs w:val="16"/>
                    <w:lang w:val="en-US"/>
                  </w:rPr>
                </w:rPrChange>
              </w:rPr>
            </w:pPr>
            <w:ins w:id="3299" w:author="Huawei" w:date="2020-10-20T14:32:00Z">
              <w:r w:rsidRPr="000C2841">
                <w:rPr>
                  <w:rFonts w:cs="Arial"/>
                  <w:sz w:val="16"/>
                  <w:szCs w:val="16"/>
                  <w:lang w:val="de-DE" w:eastAsia="zh-CN"/>
                  <w:rPrChange w:id="3300" w:author="Lenovo, Motorola Mobility" w:date="2020-10-21T00:09:00Z">
                    <w:rPr>
                      <w:rFonts w:cs="Arial"/>
                      <w:sz w:val="16"/>
                      <w:szCs w:val="16"/>
                      <w:lang w:val="zh-CN" w:eastAsia="zh-CN"/>
                    </w:rPr>
                  </w:rPrChange>
                </w:rPr>
                <w:t>8, InF- DH422, FR1, Multi-RTT</w:t>
              </w:r>
            </w:ins>
          </w:p>
        </w:tc>
        <w:tc>
          <w:tcPr>
            <w:tcW w:w="1134" w:type="dxa"/>
            <w:vAlign w:val="center"/>
          </w:tcPr>
          <w:p w14:paraId="7A8BEC18"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3" w:author="Huawei" w:date="2020-10-20T14:32:00Z"/>
                <w:rStyle w:val="TALCar"/>
                <w:sz w:val="16"/>
                <w:szCs w:val="16"/>
                <w:lang w:val="en-US"/>
              </w:rPr>
            </w:pPr>
            <w:ins w:id="3304"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07" w:author="Huawei" w:date="2020-10-20T14:32:00Z"/>
                <w:rStyle w:val="TALCar"/>
                <w:sz w:val="16"/>
                <w:szCs w:val="16"/>
                <w:lang w:val="en-US"/>
              </w:rPr>
            </w:pPr>
            <w:ins w:id="3308" w:author="Huawei" w:date="2020-10-20T14:32:00Z">
              <w:r>
                <w:rPr>
                  <w:rStyle w:val="TALCar"/>
                  <w:rFonts w:hint="eastAsia"/>
                  <w:sz w:val="16"/>
                  <w:szCs w:val="16"/>
                  <w:lang w:val="en-US"/>
                </w:rPr>
                <w:t>6.811</w:t>
              </w:r>
            </w:ins>
          </w:p>
        </w:tc>
      </w:tr>
      <w:tr w:rsidR="000B48E5" w14:paraId="106D1F0F" w14:textId="77777777">
        <w:trPr>
          <w:trHeight w:val="282"/>
          <w:jc w:val="center"/>
          <w:ins w:id="3309" w:author="Huawei" w:date="2020-10-20T14:32:00Z"/>
        </w:trPr>
        <w:tc>
          <w:tcPr>
            <w:tcW w:w="2585" w:type="dxa"/>
            <w:vAlign w:val="center"/>
          </w:tcPr>
          <w:p w14:paraId="38D75B1A" w14:textId="77777777" w:rsidR="000B48E5" w:rsidRDefault="00E2147D">
            <w:pPr>
              <w:pStyle w:val="TAC"/>
              <w:jc w:val="left"/>
              <w:rPr>
                <w:ins w:id="3310" w:author="Huawei" w:date="2020-10-20T14:32:00Z"/>
                <w:rStyle w:val="TALCar"/>
                <w:b/>
                <w:sz w:val="16"/>
                <w:szCs w:val="16"/>
                <w:lang w:val="en-US"/>
              </w:rPr>
            </w:pPr>
            <w:ins w:id="3311"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134" w:type="dxa"/>
            <w:vAlign w:val="center"/>
          </w:tcPr>
          <w:p w14:paraId="38CEC00C" w14:textId="77777777" w:rsidR="000B48E5" w:rsidRDefault="00E2147D">
            <w:pPr>
              <w:pStyle w:val="TAC"/>
              <w:rPr>
                <w:ins w:id="3312" w:author="Huawei" w:date="2020-10-20T14:32:00Z"/>
                <w:color w:val="000000"/>
                <w:sz w:val="16"/>
                <w:szCs w:val="16"/>
              </w:rPr>
            </w:pPr>
            <w:ins w:id="3313"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14" w:author="Huawei" w:date="2020-10-20T14:32:00Z"/>
                <w:rStyle w:val="TALCar"/>
                <w:sz w:val="16"/>
                <w:szCs w:val="16"/>
                <w:lang w:val="en-US"/>
              </w:rPr>
            </w:pPr>
            <w:ins w:id="3315"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0.4633</w:t>
              </w:r>
            </w:ins>
          </w:p>
        </w:tc>
      </w:tr>
      <w:tr w:rsidR="000B48E5" w14:paraId="4775F5B0" w14:textId="77777777">
        <w:trPr>
          <w:trHeight w:val="282"/>
          <w:jc w:val="center"/>
          <w:ins w:id="3320" w:author="Huawei" w:date="2020-10-20T14:32:00Z"/>
        </w:trPr>
        <w:tc>
          <w:tcPr>
            <w:tcW w:w="2585" w:type="dxa"/>
            <w:vAlign w:val="center"/>
          </w:tcPr>
          <w:p w14:paraId="454D4C42"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134" w:type="dxa"/>
            <w:vAlign w:val="center"/>
          </w:tcPr>
          <w:p w14:paraId="4173473C" w14:textId="77777777" w:rsidR="000B48E5" w:rsidRDefault="00E2147D">
            <w:pPr>
              <w:pStyle w:val="TAC"/>
              <w:rPr>
                <w:ins w:id="3323" w:author="Huawei" w:date="2020-10-20T14:32:00Z"/>
                <w:color w:val="000000"/>
                <w:sz w:val="16"/>
                <w:szCs w:val="16"/>
              </w:rPr>
            </w:pPr>
            <w:ins w:id="3324"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27" w:author="Huawei" w:date="2020-10-20T14:32:00Z"/>
                <w:rFonts w:cs="Arial"/>
                <w:lang w:eastAsia="zh-CN"/>
              </w:rPr>
            </w:pPr>
            <w:ins w:id="3328"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29" w:author="Huawei" w:date="2020-10-20T14:32:00Z"/>
                <w:rStyle w:val="TALCar"/>
                <w:sz w:val="16"/>
                <w:szCs w:val="16"/>
                <w:lang w:val="en-US"/>
              </w:rPr>
            </w:pPr>
            <w:ins w:id="3330" w:author="Huawei" w:date="2020-10-20T14:32:00Z">
              <w:r>
                <w:rPr>
                  <w:rStyle w:val="TALCar"/>
                  <w:sz w:val="16"/>
                  <w:szCs w:val="16"/>
                  <w:lang w:val="en-US"/>
                </w:rPr>
                <w:t>Yes</w:t>
              </w:r>
            </w:ins>
          </w:p>
        </w:tc>
      </w:tr>
      <w:tr w:rsidR="000B48E5" w14:paraId="3F9E0EF6" w14:textId="77777777">
        <w:trPr>
          <w:trHeight w:val="282"/>
          <w:jc w:val="center"/>
          <w:ins w:id="3331" w:author="Huawei" w:date="2020-10-20T14:32:00Z"/>
        </w:trPr>
        <w:tc>
          <w:tcPr>
            <w:tcW w:w="2585" w:type="dxa"/>
            <w:vAlign w:val="center"/>
          </w:tcPr>
          <w:p w14:paraId="135F3097"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w:t>
              </w:r>
              <w:proofErr w:type="spellStart"/>
              <w:r>
                <w:rPr>
                  <w:rFonts w:cs="Arial"/>
                  <w:sz w:val="16"/>
                  <w:szCs w:val="16"/>
                  <w:lang w:eastAsia="zh-CN"/>
                </w:rPr>
                <w:t>AoA</w:t>
              </w:r>
              <w:proofErr w:type="spellEnd"/>
            </w:ins>
          </w:p>
        </w:tc>
        <w:tc>
          <w:tcPr>
            <w:tcW w:w="1134" w:type="dxa"/>
            <w:vAlign w:val="center"/>
          </w:tcPr>
          <w:p w14:paraId="45D7C78E" w14:textId="77777777" w:rsidR="000B48E5" w:rsidRDefault="00E2147D">
            <w:pPr>
              <w:pStyle w:val="TAC"/>
              <w:rPr>
                <w:ins w:id="3334" w:author="Huawei" w:date="2020-10-20T14:32:00Z"/>
                <w:color w:val="000000"/>
                <w:sz w:val="16"/>
                <w:szCs w:val="16"/>
              </w:rPr>
            </w:pPr>
            <w:ins w:id="3335"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38" w:author="Huawei" w:date="2020-10-20T14:32:00Z"/>
                <w:rFonts w:cs="Arial"/>
                <w:lang w:eastAsia="zh-CN"/>
              </w:rPr>
            </w:pPr>
            <w:ins w:id="3339"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0" w:author="Huawei" w:date="2020-10-20T14:32:00Z"/>
                <w:rStyle w:val="TALCar"/>
                <w:sz w:val="16"/>
                <w:szCs w:val="16"/>
                <w:lang w:val="en-US"/>
              </w:rPr>
            </w:pPr>
            <w:ins w:id="3341" w:author="Huawei" w:date="2020-10-20T14:32:00Z">
              <w:r>
                <w:rPr>
                  <w:rStyle w:val="TALCar"/>
                  <w:sz w:val="16"/>
                  <w:szCs w:val="16"/>
                  <w:lang w:val="en-US"/>
                </w:rPr>
                <w:t>Yes</w:t>
              </w:r>
            </w:ins>
          </w:p>
        </w:tc>
      </w:tr>
      <w:tr w:rsidR="000B48E5" w14:paraId="3306CE3E" w14:textId="77777777">
        <w:trPr>
          <w:trHeight w:val="282"/>
          <w:jc w:val="center"/>
          <w:ins w:id="3342" w:author="Huawei" w:date="2020-10-20T14:32:00Z"/>
        </w:trPr>
        <w:tc>
          <w:tcPr>
            <w:tcW w:w="2585" w:type="dxa"/>
            <w:vAlign w:val="center"/>
          </w:tcPr>
          <w:p w14:paraId="2DB0D8F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14:paraId="7480879E" w14:textId="77777777" w:rsidR="000B48E5" w:rsidRDefault="00E2147D">
            <w:pPr>
              <w:pStyle w:val="TAC"/>
              <w:rPr>
                <w:ins w:id="3345" w:author="Huawei" w:date="2020-10-20T14:32:00Z"/>
                <w:color w:val="000000"/>
                <w:sz w:val="16"/>
                <w:szCs w:val="16"/>
              </w:rPr>
            </w:pPr>
            <w:ins w:id="3346"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47" w:author="Huawei" w:date="2020-10-20T14:32:00Z"/>
                <w:rStyle w:val="TALCar"/>
                <w:sz w:val="16"/>
                <w:szCs w:val="16"/>
                <w:lang w:val="en-US"/>
              </w:rPr>
            </w:pPr>
            <w:ins w:id="3348"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1" w:author="Huawei" w:date="2020-10-20T14:32:00Z"/>
                <w:rStyle w:val="TALCar"/>
                <w:sz w:val="16"/>
                <w:szCs w:val="16"/>
                <w:lang w:val="en-US"/>
              </w:rPr>
            </w:pPr>
            <w:ins w:id="3352" w:author="Huawei" w:date="2020-10-20T14:32:00Z">
              <w:r>
                <w:rPr>
                  <w:rStyle w:val="TALCar"/>
                  <w:sz w:val="16"/>
                  <w:szCs w:val="16"/>
                  <w:lang w:val="en-US"/>
                </w:rPr>
                <w:t>Yes</w:t>
              </w:r>
            </w:ins>
          </w:p>
        </w:tc>
      </w:tr>
      <w:tr w:rsidR="000B48E5" w14:paraId="364FAD5D" w14:textId="77777777">
        <w:trPr>
          <w:trHeight w:val="282"/>
          <w:jc w:val="center"/>
          <w:ins w:id="3353" w:author="Huawei" w:date="2020-10-20T14:32:00Z"/>
        </w:trPr>
        <w:tc>
          <w:tcPr>
            <w:tcW w:w="2585" w:type="dxa"/>
            <w:vAlign w:val="center"/>
          </w:tcPr>
          <w:p w14:paraId="2722F33F" w14:textId="77777777" w:rsidR="000B48E5" w:rsidRPr="000C2841" w:rsidRDefault="00E2147D">
            <w:pPr>
              <w:pStyle w:val="TAC"/>
              <w:jc w:val="left"/>
              <w:rPr>
                <w:ins w:id="3354" w:author="Huawei" w:date="2020-10-20T14:32:00Z"/>
                <w:rStyle w:val="TALCar"/>
                <w:sz w:val="16"/>
                <w:szCs w:val="16"/>
                <w:lang w:val="de-DE"/>
                <w:rPrChange w:id="3355" w:author="Lenovo, Motorola Mobility" w:date="2020-10-21T00:09:00Z">
                  <w:rPr>
                    <w:ins w:id="3356" w:author="Huawei" w:date="2020-10-20T14:32:00Z"/>
                    <w:rStyle w:val="TALCar"/>
                    <w:sz w:val="16"/>
                    <w:szCs w:val="16"/>
                    <w:lang w:val="en-US"/>
                  </w:rPr>
                </w:rPrChange>
              </w:rPr>
            </w:pPr>
            <w:ins w:id="3357" w:author="Huawei" w:date="2020-10-20T14:32:00Z">
              <w:r w:rsidRPr="000C2841">
                <w:rPr>
                  <w:rFonts w:cs="Arial"/>
                  <w:sz w:val="16"/>
                  <w:szCs w:val="16"/>
                  <w:lang w:val="de-DE" w:eastAsia="zh-CN"/>
                  <w:rPrChange w:id="3358"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59" w:author="Huawei" w:date="2020-10-20T14:32:00Z"/>
                <w:color w:val="000000"/>
                <w:sz w:val="16"/>
                <w:szCs w:val="16"/>
              </w:rPr>
            </w:pPr>
            <w:ins w:id="3360"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1" w:author="Huawei" w:date="2020-10-20T14:32:00Z"/>
                <w:rStyle w:val="TALCar"/>
                <w:sz w:val="16"/>
                <w:szCs w:val="16"/>
                <w:lang w:val="en-US"/>
              </w:rPr>
            </w:pPr>
            <w:ins w:id="3362"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3" w:author="Huawei" w:date="2020-10-20T14:32:00Z"/>
                <w:rFonts w:cs="Arial"/>
                <w:lang w:eastAsia="zh-CN"/>
              </w:rPr>
            </w:pPr>
            <w:ins w:id="3364"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65" w:author="Huawei" w:date="2020-10-20T14:32:00Z"/>
                <w:rStyle w:val="TALCar"/>
                <w:sz w:val="16"/>
                <w:szCs w:val="16"/>
                <w:lang w:val="en-US"/>
              </w:rPr>
            </w:pPr>
            <w:ins w:id="3366" w:author="Huawei" w:date="2020-10-20T14:32:00Z">
              <w:r>
                <w:rPr>
                  <w:rStyle w:val="TALCar"/>
                  <w:rFonts w:hint="eastAsia"/>
                  <w:sz w:val="16"/>
                  <w:szCs w:val="16"/>
                  <w:lang w:val="en-US"/>
                </w:rPr>
                <w:t>9.1798</w:t>
              </w:r>
            </w:ins>
          </w:p>
        </w:tc>
      </w:tr>
      <w:tr w:rsidR="000B48E5" w14:paraId="3BCA4C33" w14:textId="77777777">
        <w:trPr>
          <w:trHeight w:val="282"/>
          <w:jc w:val="center"/>
          <w:ins w:id="3367" w:author="Huawei" w:date="2020-10-20T14:32:00Z"/>
        </w:trPr>
        <w:tc>
          <w:tcPr>
            <w:tcW w:w="2585" w:type="dxa"/>
            <w:vAlign w:val="center"/>
          </w:tcPr>
          <w:p w14:paraId="29BA98F6" w14:textId="77777777" w:rsidR="000B48E5" w:rsidRPr="000C2841" w:rsidRDefault="00E2147D">
            <w:pPr>
              <w:pStyle w:val="TAC"/>
              <w:jc w:val="left"/>
              <w:rPr>
                <w:ins w:id="3368" w:author="Huawei" w:date="2020-10-20T14:32:00Z"/>
                <w:rStyle w:val="TALCar"/>
                <w:sz w:val="16"/>
                <w:szCs w:val="16"/>
                <w:lang w:val="de-DE"/>
                <w:rPrChange w:id="3369" w:author="Lenovo, Motorola Mobility" w:date="2020-10-21T00:09:00Z">
                  <w:rPr>
                    <w:ins w:id="3370" w:author="Huawei" w:date="2020-10-20T14:32:00Z"/>
                    <w:rStyle w:val="TALCar"/>
                    <w:sz w:val="16"/>
                    <w:szCs w:val="16"/>
                    <w:lang w:val="en-US"/>
                  </w:rPr>
                </w:rPrChange>
              </w:rPr>
            </w:pPr>
            <w:ins w:id="3371" w:author="Huawei" w:date="2020-10-20T14:32:00Z">
              <w:r w:rsidRPr="000C2841">
                <w:rPr>
                  <w:rFonts w:cs="Arial"/>
                  <w:sz w:val="16"/>
                  <w:szCs w:val="16"/>
                  <w:lang w:val="de-DE" w:eastAsia="zh-CN"/>
                  <w:rPrChange w:id="3372" w:author="Lenovo, Motorola Mobility" w:date="2020-10-21T00:09:00Z">
                    <w:rPr>
                      <w:rFonts w:cs="Arial"/>
                      <w:sz w:val="16"/>
                      <w:szCs w:val="16"/>
                      <w:lang w:val="zh-CN" w:eastAsia="zh-CN"/>
                    </w:rPr>
                  </w:rPrChange>
                </w:rPr>
                <w:t>14, InF- DH422, FR2, DL-TDOA/AoD</w:t>
              </w:r>
            </w:ins>
          </w:p>
        </w:tc>
        <w:tc>
          <w:tcPr>
            <w:tcW w:w="1134" w:type="dxa"/>
            <w:vAlign w:val="center"/>
          </w:tcPr>
          <w:p w14:paraId="768AD67A" w14:textId="77777777" w:rsidR="000B48E5" w:rsidRDefault="00E2147D">
            <w:pPr>
              <w:pStyle w:val="TAC"/>
              <w:rPr>
                <w:ins w:id="3373" w:author="Huawei" w:date="2020-10-20T14:32:00Z"/>
                <w:color w:val="000000"/>
                <w:sz w:val="16"/>
                <w:szCs w:val="16"/>
              </w:rPr>
            </w:pPr>
            <w:ins w:id="337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75" w:author="Huawei" w:date="2020-10-20T14:32:00Z"/>
                <w:rStyle w:val="TALCar"/>
                <w:sz w:val="16"/>
                <w:szCs w:val="16"/>
                <w:lang w:val="en-US"/>
              </w:rPr>
            </w:pPr>
            <w:ins w:id="337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77" w:author="Huawei" w:date="2020-10-20T14:32:00Z"/>
                <w:rFonts w:cs="Arial"/>
                <w:lang w:eastAsia="zh-CN"/>
              </w:rPr>
            </w:pPr>
            <w:ins w:id="337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79" w:author="Huawei" w:date="2020-10-20T14:32:00Z"/>
                <w:rStyle w:val="TALCar"/>
                <w:sz w:val="16"/>
                <w:szCs w:val="16"/>
                <w:lang w:val="en-US"/>
              </w:rPr>
            </w:pPr>
            <w:ins w:id="3380" w:author="Huawei" w:date="2020-10-20T14:32:00Z">
              <w:r>
                <w:rPr>
                  <w:rStyle w:val="TALCar"/>
                  <w:rFonts w:hint="eastAsia"/>
                  <w:sz w:val="16"/>
                  <w:szCs w:val="16"/>
                  <w:lang w:val="en-US"/>
                </w:rPr>
                <w:t>0.2197</w:t>
              </w:r>
            </w:ins>
          </w:p>
        </w:tc>
      </w:tr>
      <w:tr w:rsidR="000B48E5" w14:paraId="1B82CE55" w14:textId="77777777">
        <w:trPr>
          <w:trHeight w:val="282"/>
          <w:jc w:val="center"/>
          <w:ins w:id="3381" w:author="Huawei" w:date="2020-10-20T14:32:00Z"/>
        </w:trPr>
        <w:tc>
          <w:tcPr>
            <w:tcW w:w="2585" w:type="dxa"/>
            <w:vAlign w:val="center"/>
          </w:tcPr>
          <w:p w14:paraId="5ADA15F2" w14:textId="77777777" w:rsidR="000B48E5" w:rsidRDefault="00E2147D">
            <w:pPr>
              <w:pStyle w:val="TAC"/>
              <w:jc w:val="left"/>
              <w:rPr>
                <w:ins w:id="3382" w:author="Huawei" w:date="2020-10-20T14:32:00Z"/>
                <w:rStyle w:val="TALCar"/>
                <w:sz w:val="16"/>
                <w:szCs w:val="16"/>
                <w:lang w:val="en-US"/>
              </w:rPr>
            </w:pPr>
            <w:ins w:id="3383" w:author="Huawei" w:date="2020-10-20T14:32:00Z">
              <w:r>
                <w:rPr>
                  <w:rFonts w:cs="Arial"/>
                  <w:sz w:val="16"/>
                  <w:szCs w:val="16"/>
                  <w:lang w:eastAsia="zh-CN"/>
                </w:rPr>
                <w:t>15, InF-DH422, FR2, UL-TDOA/</w:t>
              </w:r>
              <w:proofErr w:type="spellStart"/>
              <w:r>
                <w:rPr>
                  <w:rFonts w:cs="Arial"/>
                  <w:sz w:val="16"/>
                  <w:szCs w:val="16"/>
                  <w:lang w:eastAsia="zh-CN"/>
                </w:rPr>
                <w:t>AoA</w:t>
              </w:r>
              <w:proofErr w:type="spellEnd"/>
            </w:ins>
          </w:p>
        </w:tc>
        <w:tc>
          <w:tcPr>
            <w:tcW w:w="1134" w:type="dxa"/>
            <w:vAlign w:val="center"/>
          </w:tcPr>
          <w:p w14:paraId="7B88C172" w14:textId="77777777" w:rsidR="000B48E5" w:rsidRDefault="00E2147D">
            <w:pPr>
              <w:pStyle w:val="TAC"/>
              <w:rPr>
                <w:ins w:id="3384" w:author="Huawei" w:date="2020-10-20T14:32:00Z"/>
                <w:color w:val="000000"/>
                <w:sz w:val="16"/>
                <w:szCs w:val="16"/>
              </w:rPr>
            </w:pPr>
            <w:ins w:id="338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86" w:author="Huawei" w:date="2020-10-20T14:32:00Z"/>
                <w:rStyle w:val="TALCar"/>
                <w:sz w:val="16"/>
                <w:szCs w:val="16"/>
                <w:lang w:val="en-US"/>
              </w:rPr>
            </w:pPr>
            <w:ins w:id="338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88" w:author="Huawei" w:date="2020-10-20T14:32:00Z"/>
                <w:rFonts w:cs="Arial"/>
                <w:lang w:eastAsia="zh-CN"/>
              </w:rPr>
            </w:pPr>
            <w:ins w:id="338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0" w:author="Huawei" w:date="2020-10-20T14:32:00Z"/>
                <w:rStyle w:val="TALCar"/>
                <w:sz w:val="16"/>
                <w:szCs w:val="16"/>
                <w:lang w:val="en-US"/>
              </w:rPr>
            </w:pPr>
            <w:ins w:id="3391" w:author="Huawei" w:date="2020-10-20T14:32:00Z">
              <w:r>
                <w:rPr>
                  <w:rStyle w:val="TALCar"/>
                  <w:rFonts w:hint="eastAsia"/>
                  <w:sz w:val="16"/>
                  <w:szCs w:val="16"/>
                  <w:lang w:val="en-US"/>
                </w:rPr>
                <w:t>0.2086</w:t>
              </w:r>
            </w:ins>
          </w:p>
        </w:tc>
      </w:tr>
      <w:tr w:rsidR="000B48E5" w14:paraId="42550AD0" w14:textId="77777777">
        <w:trPr>
          <w:trHeight w:val="282"/>
          <w:jc w:val="center"/>
          <w:ins w:id="3392" w:author="Huawei" w:date="2020-10-20T14:32:00Z"/>
        </w:trPr>
        <w:tc>
          <w:tcPr>
            <w:tcW w:w="2585" w:type="dxa"/>
            <w:vAlign w:val="center"/>
          </w:tcPr>
          <w:p w14:paraId="043252B9" w14:textId="77777777" w:rsidR="000B48E5" w:rsidRPr="000C2841" w:rsidRDefault="00E2147D">
            <w:pPr>
              <w:pStyle w:val="TAC"/>
              <w:jc w:val="left"/>
              <w:rPr>
                <w:ins w:id="3393" w:author="Huawei" w:date="2020-10-20T14:32:00Z"/>
                <w:rStyle w:val="TALCar"/>
                <w:sz w:val="16"/>
                <w:szCs w:val="16"/>
                <w:lang w:val="de-DE"/>
                <w:rPrChange w:id="3394" w:author="Lenovo, Motorola Mobility" w:date="2020-10-21T00:09:00Z">
                  <w:rPr>
                    <w:ins w:id="3395" w:author="Huawei" w:date="2020-10-20T14:32:00Z"/>
                    <w:rStyle w:val="TALCar"/>
                    <w:sz w:val="16"/>
                    <w:szCs w:val="16"/>
                    <w:lang w:val="en-US"/>
                  </w:rPr>
                </w:rPrChange>
              </w:rPr>
            </w:pPr>
            <w:ins w:id="3396" w:author="Huawei" w:date="2020-10-20T14:32:00Z">
              <w:r w:rsidRPr="000C2841">
                <w:rPr>
                  <w:rFonts w:cs="Arial"/>
                  <w:sz w:val="16"/>
                  <w:szCs w:val="16"/>
                  <w:lang w:val="de-DE" w:eastAsia="zh-CN"/>
                  <w:rPrChange w:id="3397" w:author="Lenovo, Motorola Mobility" w:date="2020-10-21T00:09:00Z">
                    <w:rPr>
                      <w:rFonts w:cs="Arial"/>
                      <w:sz w:val="16"/>
                      <w:szCs w:val="16"/>
                      <w:lang w:val="zh-CN" w:eastAsia="zh-CN"/>
                    </w:rPr>
                  </w:rPrChange>
                </w:rPr>
                <w:t>16, InF- DH422, FR2, Multi-RTT</w:t>
              </w:r>
            </w:ins>
          </w:p>
        </w:tc>
        <w:tc>
          <w:tcPr>
            <w:tcW w:w="1134" w:type="dxa"/>
          </w:tcPr>
          <w:p w14:paraId="199C2D65" w14:textId="77777777" w:rsidR="000B48E5" w:rsidRDefault="00E2147D">
            <w:pPr>
              <w:pStyle w:val="TAC"/>
              <w:rPr>
                <w:ins w:id="3398" w:author="Huawei" w:date="2020-10-20T14:32:00Z"/>
                <w:color w:val="000000"/>
                <w:sz w:val="16"/>
                <w:szCs w:val="16"/>
              </w:rPr>
            </w:pPr>
            <w:ins w:id="3399"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0" w:author="Huawei" w:date="2020-10-20T14:32:00Z"/>
                <w:rStyle w:val="TALCar"/>
                <w:sz w:val="16"/>
                <w:szCs w:val="16"/>
                <w:lang w:val="en-US"/>
              </w:rPr>
            </w:pPr>
            <w:ins w:id="3401"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2" w:author="Huawei" w:date="2020-10-20T14:32:00Z"/>
                <w:rFonts w:cs="Arial"/>
                <w:lang w:eastAsia="zh-CN"/>
              </w:rPr>
            </w:pPr>
            <w:ins w:id="3403"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04" w:author="Huawei" w:date="2020-10-20T14:32:00Z"/>
                <w:rStyle w:val="TALCar"/>
                <w:sz w:val="16"/>
                <w:szCs w:val="16"/>
                <w:lang w:val="en-US"/>
              </w:rPr>
            </w:pPr>
            <w:ins w:id="3405" w:author="Huawei" w:date="2020-10-20T14:32:00Z">
              <w:r>
                <w:rPr>
                  <w:rStyle w:val="TALCar"/>
                  <w:rFonts w:hint="eastAsia"/>
                  <w:sz w:val="16"/>
                  <w:szCs w:val="16"/>
                  <w:lang w:val="en-US"/>
                </w:rPr>
                <w:t>3.7895</w:t>
              </w:r>
            </w:ins>
          </w:p>
        </w:tc>
      </w:tr>
      <w:bookmarkEnd w:id="19"/>
    </w:tbl>
    <w:p w14:paraId="538CB09E" w14:textId="77777777" w:rsidR="000B48E5" w:rsidRDefault="000B48E5">
      <w:pPr>
        <w:rPr>
          <w:ins w:id="3406" w:author="Huawei" w:date="2020-10-20T14:32:00Z"/>
          <w:lang w:val="en-US" w:eastAsia="zh-CN"/>
        </w:rPr>
      </w:pPr>
    </w:p>
    <w:p w14:paraId="57607C2E" w14:textId="77777777" w:rsidR="000B48E5" w:rsidRDefault="00E2147D">
      <w:pPr>
        <w:pStyle w:val="TH"/>
        <w:rPr>
          <w:ins w:id="3407" w:author="Huawei" w:date="2020-10-20T14:32:00Z"/>
          <w:lang w:val="en-US"/>
        </w:rPr>
      </w:pPr>
      <w:ins w:id="3408"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09" w:author="Huawei" w:date="2020-10-20T14:32:00Z"/>
        </w:trPr>
        <w:tc>
          <w:tcPr>
            <w:tcW w:w="2585" w:type="dxa"/>
            <w:vAlign w:val="center"/>
          </w:tcPr>
          <w:p w14:paraId="2B88E84C" w14:textId="77777777" w:rsidR="000B48E5" w:rsidRDefault="00E2147D">
            <w:pPr>
              <w:pStyle w:val="TAC"/>
              <w:rPr>
                <w:ins w:id="3410" w:author="Huawei" w:date="2020-10-20T14:32:00Z"/>
                <w:rStyle w:val="TALCar"/>
                <w:sz w:val="16"/>
                <w:szCs w:val="16"/>
                <w:lang w:val="en-US"/>
              </w:rPr>
            </w:pPr>
            <w:ins w:id="3411" w:author="Huawei" w:date="2020-10-20T14:32:00Z">
              <w:r>
                <w:rPr>
                  <w:rStyle w:val="TALCar"/>
                  <w:sz w:val="16"/>
                  <w:szCs w:val="16"/>
                  <w:lang w:val="en-US"/>
                </w:rPr>
                <w:t>Simulation case</w:t>
              </w:r>
            </w:ins>
          </w:p>
          <w:p w14:paraId="3E44818D" w14:textId="77777777" w:rsidR="000B48E5" w:rsidRDefault="00E2147D">
            <w:pPr>
              <w:pStyle w:val="TAC"/>
              <w:rPr>
                <w:ins w:id="3412" w:author="Huawei" w:date="2020-10-20T14:32:00Z"/>
                <w:sz w:val="16"/>
                <w:szCs w:val="16"/>
                <w:lang w:eastAsia="zh-CN"/>
              </w:rPr>
            </w:pPr>
            <w:ins w:id="3413"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14" w:author="Huawei" w:date="2020-10-20T14:32:00Z"/>
                <w:rStyle w:val="TALCar"/>
                <w:sz w:val="16"/>
                <w:szCs w:val="16"/>
                <w:lang w:val="en-US"/>
              </w:rPr>
            </w:pPr>
            <w:ins w:id="3415"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16" w:author="Huawei" w:date="2020-10-20T14:32:00Z"/>
                <w:color w:val="000000"/>
                <w:sz w:val="16"/>
                <w:szCs w:val="16"/>
              </w:rPr>
            </w:pPr>
            <w:ins w:id="3417"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18" w:author="Huawei" w:date="2020-10-20T14:32:00Z"/>
                <w:rFonts w:cs="Arial"/>
                <w:color w:val="000000"/>
                <w:sz w:val="16"/>
                <w:szCs w:val="16"/>
              </w:rPr>
            </w:pPr>
            <w:proofErr w:type="spellStart"/>
            <w:ins w:id="3419"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0" w:author="Huawei" w:date="2020-10-20T14:32:00Z"/>
                <w:rStyle w:val="TALCar"/>
                <w:sz w:val="16"/>
                <w:szCs w:val="16"/>
                <w:lang w:val="en-US"/>
              </w:rPr>
            </w:pPr>
            <w:proofErr w:type="spellStart"/>
            <w:ins w:id="3421"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0DF219F1" w14:textId="77777777">
        <w:trPr>
          <w:trHeight w:val="282"/>
          <w:jc w:val="center"/>
          <w:ins w:id="3422" w:author="Huawei" w:date="2020-10-20T14:32:00Z"/>
        </w:trPr>
        <w:tc>
          <w:tcPr>
            <w:tcW w:w="2585" w:type="dxa"/>
            <w:vAlign w:val="center"/>
          </w:tcPr>
          <w:p w14:paraId="65797871" w14:textId="77777777" w:rsidR="000B48E5" w:rsidRDefault="00E2147D">
            <w:pPr>
              <w:pStyle w:val="TAC"/>
              <w:jc w:val="both"/>
              <w:rPr>
                <w:ins w:id="3423" w:author="Huawei" w:date="2020-10-20T14:32:00Z"/>
                <w:rStyle w:val="TALCar"/>
                <w:sz w:val="16"/>
                <w:szCs w:val="16"/>
                <w:lang w:val="en-US"/>
              </w:rPr>
            </w:pPr>
            <w:ins w:id="3424" w:author="Huawei" w:date="2020-10-20T14:32:00Z">
              <w:r>
                <w:rPr>
                  <w:rFonts w:hint="eastAsia"/>
                  <w:sz w:val="16"/>
                  <w:szCs w:val="16"/>
                  <w:lang w:eastAsia="zh-CN"/>
                </w:rPr>
                <w:t>1</w:t>
              </w:r>
              <w:r>
                <w:rPr>
                  <w:sz w:val="16"/>
                  <w:szCs w:val="16"/>
                  <w:lang w:eastAsia="zh-CN"/>
                </w:rPr>
                <w:t>01, InF-DH435, FR1, UL-TDOA/</w:t>
              </w:r>
              <w:proofErr w:type="spellStart"/>
              <w:r>
                <w:rPr>
                  <w:sz w:val="16"/>
                  <w:szCs w:val="16"/>
                  <w:lang w:eastAsia="zh-CN"/>
                </w:rPr>
                <w:t>AoA</w:t>
              </w:r>
              <w:proofErr w:type="spellEnd"/>
            </w:ins>
          </w:p>
        </w:tc>
        <w:tc>
          <w:tcPr>
            <w:tcW w:w="1134" w:type="dxa"/>
            <w:vAlign w:val="center"/>
          </w:tcPr>
          <w:p w14:paraId="000E7CD8" w14:textId="77777777" w:rsidR="000B48E5" w:rsidRDefault="00E2147D">
            <w:pPr>
              <w:pStyle w:val="TAC"/>
              <w:rPr>
                <w:ins w:id="3425" w:author="Huawei" w:date="2020-10-20T14:32:00Z"/>
                <w:color w:val="000000"/>
                <w:sz w:val="16"/>
                <w:szCs w:val="16"/>
              </w:rPr>
            </w:pPr>
            <w:ins w:id="3426"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27" w:author="Huawei" w:date="2020-10-20T14:32:00Z"/>
                <w:rStyle w:val="TALCar"/>
                <w:sz w:val="16"/>
                <w:szCs w:val="16"/>
                <w:lang w:val="en-US"/>
              </w:rPr>
            </w:pPr>
            <w:ins w:id="3428"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29" w:author="Huawei" w:date="2020-10-20T14:32:00Z"/>
                <w:rStyle w:val="TALCar"/>
                <w:sz w:val="16"/>
                <w:szCs w:val="16"/>
                <w:lang w:val="en-US"/>
              </w:rPr>
            </w:pPr>
            <w:ins w:id="3430"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1" w:author="Huawei" w:date="2020-10-20T14:32:00Z"/>
                <w:rStyle w:val="TALCar"/>
                <w:sz w:val="16"/>
                <w:szCs w:val="16"/>
                <w:lang w:val="en-US"/>
              </w:rPr>
            </w:pPr>
            <w:ins w:id="3432" w:author="Huawei" w:date="2020-10-20T14:32:00Z">
              <w:r>
                <w:rPr>
                  <w:rStyle w:val="TALCar"/>
                  <w:rFonts w:hint="eastAsia"/>
                  <w:sz w:val="16"/>
                  <w:szCs w:val="16"/>
                  <w:lang w:val="en-US"/>
                </w:rPr>
                <w:t>0.8012</w:t>
              </w:r>
            </w:ins>
          </w:p>
        </w:tc>
      </w:tr>
      <w:tr w:rsidR="000B48E5" w14:paraId="17A39977" w14:textId="77777777">
        <w:trPr>
          <w:trHeight w:val="282"/>
          <w:jc w:val="center"/>
          <w:ins w:id="3433" w:author="Huawei" w:date="2020-10-20T14:32:00Z"/>
        </w:trPr>
        <w:tc>
          <w:tcPr>
            <w:tcW w:w="2585" w:type="dxa"/>
            <w:vAlign w:val="center"/>
          </w:tcPr>
          <w:p w14:paraId="1BD9DC70" w14:textId="77777777" w:rsidR="000B48E5" w:rsidRPr="000C2841" w:rsidRDefault="00E2147D">
            <w:pPr>
              <w:pStyle w:val="TAC"/>
              <w:jc w:val="both"/>
              <w:rPr>
                <w:ins w:id="3434" w:author="Huawei" w:date="2020-10-20T14:32:00Z"/>
                <w:rStyle w:val="TALCar"/>
                <w:sz w:val="16"/>
                <w:szCs w:val="16"/>
                <w:lang w:val="de-DE"/>
                <w:rPrChange w:id="3435" w:author="Lenovo, Motorola Mobility" w:date="2020-10-21T00:09:00Z">
                  <w:rPr>
                    <w:ins w:id="3436" w:author="Huawei" w:date="2020-10-20T14:32:00Z"/>
                    <w:rStyle w:val="TALCar"/>
                    <w:sz w:val="16"/>
                    <w:szCs w:val="16"/>
                    <w:lang w:val="en-US"/>
                  </w:rPr>
                </w:rPrChange>
              </w:rPr>
            </w:pPr>
            <w:ins w:id="3437" w:author="Huawei" w:date="2020-10-20T14:32:00Z">
              <w:r w:rsidRPr="000C2841">
                <w:rPr>
                  <w:sz w:val="16"/>
                  <w:szCs w:val="16"/>
                  <w:lang w:val="de-DE" w:eastAsia="zh-CN"/>
                  <w:rPrChange w:id="3438" w:author="Lenovo, Motorola Mobility" w:date="2020-10-21T00:09:00Z">
                    <w:rPr>
                      <w:sz w:val="16"/>
                      <w:szCs w:val="16"/>
                      <w:lang w:val="zh-CN" w:eastAsia="zh-CN"/>
                    </w:rPr>
                  </w:rPrChange>
                </w:rPr>
                <w:t>10</w:t>
              </w:r>
              <w:r w:rsidRPr="000C2841">
                <w:rPr>
                  <w:sz w:val="16"/>
                  <w:szCs w:val="16"/>
                  <w:lang w:val="de-DE" w:eastAsia="zh-CN"/>
                  <w:rPrChange w:id="3439"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40" w:author="Huawei" w:date="2020-10-20T14:32:00Z"/>
                <w:color w:val="000000"/>
                <w:sz w:val="16"/>
                <w:szCs w:val="16"/>
              </w:rPr>
            </w:pPr>
            <w:ins w:id="3441"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2" w:author="Huawei" w:date="2020-10-20T14:32:00Z"/>
                <w:rStyle w:val="TALCar"/>
                <w:sz w:val="16"/>
                <w:szCs w:val="16"/>
                <w:lang w:val="en-US"/>
              </w:rPr>
            </w:pPr>
            <w:ins w:id="3443"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44" w:author="Huawei" w:date="2020-10-20T14:32:00Z"/>
                <w:rStyle w:val="TALCar"/>
                <w:sz w:val="16"/>
                <w:szCs w:val="16"/>
                <w:lang w:val="en-US"/>
              </w:rPr>
            </w:pPr>
            <w:ins w:id="3445"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46" w:author="Huawei" w:date="2020-10-20T14:32:00Z"/>
                <w:rStyle w:val="TALCar"/>
                <w:sz w:val="16"/>
                <w:szCs w:val="16"/>
                <w:lang w:val="en-US"/>
              </w:rPr>
            </w:pPr>
            <w:ins w:id="3447" w:author="Huawei" w:date="2020-10-20T14:32:00Z">
              <w:r>
                <w:rPr>
                  <w:rStyle w:val="TALCar"/>
                  <w:rFonts w:hint="eastAsia"/>
                  <w:sz w:val="16"/>
                  <w:szCs w:val="16"/>
                  <w:lang w:val="en-US"/>
                </w:rPr>
                <w:t>9.3411</w:t>
              </w:r>
            </w:ins>
          </w:p>
        </w:tc>
      </w:tr>
      <w:tr w:rsidR="000B48E5" w14:paraId="4E09C883" w14:textId="77777777">
        <w:trPr>
          <w:trHeight w:val="282"/>
          <w:jc w:val="center"/>
          <w:ins w:id="3448" w:author="Huawei" w:date="2020-10-20T14:32:00Z"/>
        </w:trPr>
        <w:tc>
          <w:tcPr>
            <w:tcW w:w="2585" w:type="dxa"/>
            <w:vAlign w:val="center"/>
          </w:tcPr>
          <w:p w14:paraId="7A431B28" w14:textId="77777777" w:rsidR="000B48E5" w:rsidRDefault="00E2147D">
            <w:pPr>
              <w:pStyle w:val="TAC"/>
              <w:jc w:val="both"/>
              <w:rPr>
                <w:ins w:id="3449" w:author="Huawei" w:date="2020-10-20T14:32:00Z"/>
                <w:rStyle w:val="TALCar"/>
                <w:sz w:val="16"/>
                <w:szCs w:val="16"/>
                <w:lang w:val="en-US"/>
              </w:rPr>
            </w:pPr>
            <w:ins w:id="3450"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7B75BED2" w14:textId="77777777" w:rsidR="000B48E5" w:rsidRDefault="00E2147D">
            <w:pPr>
              <w:pStyle w:val="TAC"/>
              <w:rPr>
                <w:ins w:id="3451" w:author="Huawei" w:date="2020-10-20T14:32:00Z"/>
                <w:color w:val="000000"/>
                <w:sz w:val="16"/>
                <w:szCs w:val="16"/>
              </w:rPr>
            </w:pPr>
            <w:ins w:id="3452"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53" w:author="Huawei" w:date="2020-10-20T14:32:00Z"/>
                <w:rStyle w:val="TALCar"/>
                <w:sz w:val="16"/>
                <w:szCs w:val="16"/>
                <w:lang w:val="en-US"/>
              </w:rPr>
            </w:pPr>
            <w:ins w:id="3454"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55" w:author="Huawei" w:date="2020-10-20T14:32:00Z"/>
                <w:rStyle w:val="TALCar"/>
                <w:sz w:val="16"/>
                <w:szCs w:val="16"/>
                <w:lang w:val="en-US"/>
              </w:rPr>
            </w:pPr>
            <w:ins w:id="3456"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57" w:author="Huawei" w:date="2020-10-20T14:32:00Z"/>
                <w:rStyle w:val="TALCar"/>
                <w:sz w:val="16"/>
                <w:szCs w:val="16"/>
                <w:lang w:val="en-US"/>
              </w:rPr>
            </w:pPr>
            <w:ins w:id="3458" w:author="Huawei" w:date="2020-10-20T14:32:00Z">
              <w:r>
                <w:rPr>
                  <w:rStyle w:val="TALCar"/>
                  <w:rFonts w:hint="eastAsia"/>
                  <w:sz w:val="16"/>
                  <w:szCs w:val="16"/>
                  <w:lang w:val="en-US"/>
                </w:rPr>
                <w:t>3.8405</w:t>
              </w:r>
            </w:ins>
          </w:p>
        </w:tc>
      </w:tr>
      <w:tr w:rsidR="000B48E5" w14:paraId="4A184FA8" w14:textId="77777777">
        <w:trPr>
          <w:trHeight w:val="282"/>
          <w:jc w:val="center"/>
          <w:ins w:id="3459" w:author="Huawei" w:date="2020-10-20T14:32:00Z"/>
        </w:trPr>
        <w:tc>
          <w:tcPr>
            <w:tcW w:w="2585" w:type="dxa"/>
            <w:vAlign w:val="center"/>
          </w:tcPr>
          <w:p w14:paraId="685E33C3" w14:textId="77777777" w:rsidR="000B48E5" w:rsidRPr="000C2841" w:rsidRDefault="00E2147D">
            <w:pPr>
              <w:pStyle w:val="TAC"/>
              <w:jc w:val="both"/>
              <w:rPr>
                <w:ins w:id="3460" w:author="Huawei" w:date="2020-10-20T14:32:00Z"/>
                <w:rStyle w:val="TALCar"/>
                <w:sz w:val="16"/>
                <w:szCs w:val="16"/>
                <w:lang w:val="de-DE"/>
                <w:rPrChange w:id="3461" w:author="Lenovo, Motorola Mobility" w:date="2020-10-21T00:09:00Z">
                  <w:rPr>
                    <w:ins w:id="3462" w:author="Huawei" w:date="2020-10-20T14:32:00Z"/>
                    <w:rStyle w:val="TALCar"/>
                    <w:sz w:val="16"/>
                    <w:szCs w:val="16"/>
                    <w:lang w:val="en-US"/>
                  </w:rPr>
                </w:rPrChange>
              </w:rPr>
            </w:pPr>
            <w:ins w:id="3463" w:author="Huawei" w:date="2020-10-20T14:32:00Z">
              <w:r w:rsidRPr="000C2841">
                <w:rPr>
                  <w:sz w:val="16"/>
                  <w:szCs w:val="16"/>
                  <w:lang w:val="de-DE" w:eastAsia="zh-CN"/>
                  <w:rPrChange w:id="3464" w:author="Lenovo, Motorola Mobility" w:date="2020-10-21T00:09:00Z">
                    <w:rPr>
                      <w:sz w:val="16"/>
                      <w:szCs w:val="16"/>
                      <w:lang w:val="zh-CN" w:eastAsia="zh-CN"/>
                    </w:rPr>
                  </w:rPrChange>
                </w:rPr>
                <w:t>10</w:t>
              </w:r>
              <w:r w:rsidRPr="000C2841">
                <w:rPr>
                  <w:sz w:val="16"/>
                  <w:szCs w:val="16"/>
                  <w:lang w:val="de-DE" w:eastAsia="zh-CN"/>
                  <w:rPrChange w:id="3465"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66" w:author="Huawei" w:date="2020-10-20T14:32:00Z"/>
                <w:color w:val="000000"/>
                <w:sz w:val="16"/>
                <w:szCs w:val="16"/>
              </w:rPr>
            </w:pPr>
            <w:ins w:id="3467"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68" w:author="Huawei" w:date="2020-10-20T14:32:00Z"/>
                <w:rStyle w:val="TALCar"/>
                <w:sz w:val="16"/>
                <w:szCs w:val="16"/>
                <w:lang w:val="en-US"/>
              </w:rPr>
            </w:pPr>
            <w:ins w:id="3469"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0" w:author="Huawei" w:date="2020-10-20T14:32:00Z"/>
                <w:rStyle w:val="TALCar"/>
                <w:sz w:val="16"/>
                <w:szCs w:val="16"/>
                <w:lang w:val="en-US"/>
              </w:rPr>
            </w:pPr>
            <w:ins w:id="3471"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72" w:author="Huawei" w:date="2020-10-20T14:32:00Z"/>
                <w:rStyle w:val="TALCar"/>
                <w:sz w:val="16"/>
                <w:szCs w:val="16"/>
                <w:lang w:val="en-US"/>
              </w:rPr>
            </w:pPr>
            <w:ins w:id="3473" w:author="Huawei" w:date="2020-10-20T14:32:00Z">
              <w:r>
                <w:rPr>
                  <w:rStyle w:val="TALCar"/>
                  <w:rFonts w:hint="eastAsia"/>
                  <w:sz w:val="16"/>
                  <w:szCs w:val="16"/>
                  <w:lang w:val="en-US"/>
                </w:rPr>
                <w:t>15.5515</w:t>
              </w:r>
            </w:ins>
          </w:p>
        </w:tc>
      </w:tr>
      <w:tr w:rsidR="000B48E5" w14:paraId="170854A7" w14:textId="77777777">
        <w:trPr>
          <w:trHeight w:val="282"/>
          <w:jc w:val="center"/>
          <w:ins w:id="3474" w:author="Huawei" w:date="2020-10-20T14:32:00Z"/>
        </w:trPr>
        <w:tc>
          <w:tcPr>
            <w:tcW w:w="2585" w:type="dxa"/>
            <w:vAlign w:val="center"/>
          </w:tcPr>
          <w:p w14:paraId="21B4C8EF" w14:textId="77777777" w:rsidR="000B48E5" w:rsidRDefault="00E2147D">
            <w:pPr>
              <w:pStyle w:val="TAC"/>
              <w:jc w:val="both"/>
              <w:rPr>
                <w:ins w:id="3475" w:author="Huawei" w:date="2020-10-20T14:32:00Z"/>
                <w:rStyle w:val="TALCar"/>
                <w:sz w:val="16"/>
                <w:szCs w:val="16"/>
                <w:lang w:val="en-US"/>
              </w:rPr>
            </w:pPr>
            <w:ins w:id="3476" w:author="Huawei" w:date="2020-10-20T14:32:00Z">
              <w:r>
                <w:rPr>
                  <w:sz w:val="16"/>
                  <w:szCs w:val="16"/>
                  <w:lang w:eastAsia="zh-CN"/>
                </w:rPr>
                <w:t>10</w:t>
              </w:r>
              <w:r>
                <w:rPr>
                  <w:rFonts w:hint="eastAsia"/>
                  <w:sz w:val="16"/>
                  <w:szCs w:val="16"/>
                  <w:lang w:eastAsia="zh-CN"/>
                </w:rPr>
                <w:t>5</w:t>
              </w:r>
              <w:r>
                <w:rPr>
                  <w:sz w:val="16"/>
                  <w:szCs w:val="16"/>
                  <w:lang w:eastAsia="zh-CN"/>
                </w:rPr>
                <w:t>, InF-DH435, FR2, UL-TDOA/</w:t>
              </w:r>
              <w:proofErr w:type="spellStart"/>
              <w:r>
                <w:rPr>
                  <w:sz w:val="16"/>
                  <w:szCs w:val="16"/>
                  <w:lang w:eastAsia="zh-CN"/>
                </w:rPr>
                <w:t>AoA</w:t>
              </w:r>
              <w:proofErr w:type="spellEnd"/>
            </w:ins>
          </w:p>
        </w:tc>
        <w:tc>
          <w:tcPr>
            <w:tcW w:w="1134" w:type="dxa"/>
            <w:vAlign w:val="center"/>
          </w:tcPr>
          <w:p w14:paraId="2F8D37B1" w14:textId="77777777" w:rsidR="000B48E5" w:rsidRDefault="00E2147D">
            <w:pPr>
              <w:pStyle w:val="TAC"/>
              <w:rPr>
                <w:ins w:id="3477" w:author="Huawei" w:date="2020-10-20T14:32:00Z"/>
                <w:color w:val="000000"/>
                <w:sz w:val="16"/>
                <w:szCs w:val="16"/>
              </w:rPr>
            </w:pPr>
            <w:ins w:id="3478"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79" w:author="Huawei" w:date="2020-10-20T14:32:00Z"/>
                <w:rStyle w:val="TALCar"/>
                <w:sz w:val="16"/>
                <w:szCs w:val="16"/>
                <w:lang w:val="en-US"/>
              </w:rPr>
            </w:pPr>
            <w:ins w:id="3480"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1" w:author="Huawei" w:date="2020-10-20T14:32:00Z"/>
                <w:rStyle w:val="TALCar"/>
                <w:sz w:val="16"/>
                <w:szCs w:val="16"/>
                <w:lang w:val="en-US"/>
              </w:rPr>
            </w:pPr>
            <w:ins w:id="3482"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83" w:author="Huawei" w:date="2020-10-20T14:32:00Z"/>
                <w:rStyle w:val="TALCar"/>
                <w:sz w:val="16"/>
                <w:szCs w:val="16"/>
                <w:lang w:val="en-US"/>
              </w:rPr>
            </w:pPr>
            <w:ins w:id="3484" w:author="Huawei" w:date="2020-10-20T14:32:00Z">
              <w:r>
                <w:rPr>
                  <w:rStyle w:val="TALCar"/>
                  <w:rFonts w:hint="eastAsia"/>
                  <w:sz w:val="16"/>
                  <w:szCs w:val="16"/>
                  <w:lang w:val="en-US"/>
                </w:rPr>
                <w:t>0.6486</w:t>
              </w:r>
            </w:ins>
          </w:p>
        </w:tc>
      </w:tr>
      <w:tr w:rsidR="000B48E5" w14:paraId="7DCC6659" w14:textId="77777777">
        <w:trPr>
          <w:trHeight w:val="282"/>
          <w:jc w:val="center"/>
          <w:ins w:id="3485" w:author="Huawei" w:date="2020-10-20T14:32:00Z"/>
        </w:trPr>
        <w:tc>
          <w:tcPr>
            <w:tcW w:w="2585" w:type="dxa"/>
            <w:vAlign w:val="center"/>
          </w:tcPr>
          <w:p w14:paraId="35A43E12" w14:textId="77777777" w:rsidR="000B48E5" w:rsidRPr="000C2841" w:rsidRDefault="00E2147D">
            <w:pPr>
              <w:pStyle w:val="TAC"/>
              <w:jc w:val="both"/>
              <w:rPr>
                <w:ins w:id="3486" w:author="Huawei" w:date="2020-10-20T14:32:00Z"/>
                <w:rStyle w:val="TALCar"/>
                <w:sz w:val="16"/>
                <w:szCs w:val="16"/>
                <w:lang w:val="de-DE"/>
                <w:rPrChange w:id="3487" w:author="Lenovo, Motorola Mobility" w:date="2020-10-21T00:09:00Z">
                  <w:rPr>
                    <w:ins w:id="3488" w:author="Huawei" w:date="2020-10-20T14:32:00Z"/>
                    <w:rStyle w:val="TALCar"/>
                    <w:sz w:val="16"/>
                    <w:szCs w:val="16"/>
                    <w:lang w:val="en-US"/>
                  </w:rPr>
                </w:rPrChange>
              </w:rPr>
            </w:pPr>
            <w:ins w:id="3489" w:author="Huawei" w:date="2020-10-20T14:32:00Z">
              <w:r w:rsidRPr="000C2841">
                <w:rPr>
                  <w:sz w:val="16"/>
                  <w:szCs w:val="16"/>
                  <w:lang w:val="de-DE" w:eastAsia="zh-CN"/>
                  <w:rPrChange w:id="3490" w:author="Lenovo, Motorola Mobility" w:date="2020-10-21T00:09:00Z">
                    <w:rPr>
                      <w:sz w:val="16"/>
                      <w:szCs w:val="16"/>
                      <w:lang w:val="zh-CN" w:eastAsia="zh-CN"/>
                    </w:rPr>
                  </w:rPrChange>
                </w:rPr>
                <w:t>10</w:t>
              </w:r>
              <w:r w:rsidRPr="000C2841">
                <w:rPr>
                  <w:sz w:val="16"/>
                  <w:szCs w:val="16"/>
                  <w:lang w:val="de-DE" w:eastAsia="zh-CN"/>
                  <w:rPrChange w:id="3491"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492" w:author="Huawei" w:date="2020-10-20T14:32:00Z"/>
                <w:color w:val="000000"/>
                <w:sz w:val="16"/>
                <w:szCs w:val="16"/>
              </w:rPr>
            </w:pPr>
            <w:ins w:id="3493"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94" w:author="Huawei" w:date="2020-10-20T14:32:00Z"/>
                <w:rStyle w:val="TALCar"/>
                <w:sz w:val="16"/>
                <w:szCs w:val="16"/>
                <w:lang w:val="en-US"/>
              </w:rPr>
            </w:pPr>
            <w:ins w:id="3495"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96" w:author="Huawei" w:date="2020-10-20T14:32:00Z"/>
                <w:rStyle w:val="TALCar"/>
                <w:sz w:val="16"/>
                <w:szCs w:val="16"/>
                <w:lang w:val="en-US"/>
              </w:rPr>
            </w:pPr>
            <w:ins w:id="3497"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98" w:author="Huawei" w:date="2020-10-20T14:32:00Z"/>
                <w:rStyle w:val="TALCar"/>
                <w:sz w:val="16"/>
                <w:szCs w:val="16"/>
                <w:lang w:val="en-US"/>
              </w:rPr>
            </w:pPr>
            <w:ins w:id="3499" w:author="Huawei" w:date="2020-10-20T14:32:00Z">
              <w:r>
                <w:rPr>
                  <w:rStyle w:val="TALCar"/>
                  <w:rFonts w:hint="eastAsia"/>
                  <w:sz w:val="16"/>
                  <w:szCs w:val="16"/>
                  <w:lang w:val="en-US"/>
                </w:rPr>
                <w:t>4.96</w:t>
              </w:r>
            </w:ins>
          </w:p>
        </w:tc>
      </w:tr>
      <w:tr w:rsidR="000B48E5" w14:paraId="43CEAC62" w14:textId="77777777">
        <w:trPr>
          <w:trHeight w:val="53"/>
          <w:jc w:val="center"/>
          <w:ins w:id="3500" w:author="Huawei" w:date="2020-10-20T14:32:00Z"/>
        </w:trPr>
        <w:tc>
          <w:tcPr>
            <w:tcW w:w="2585" w:type="dxa"/>
            <w:vAlign w:val="center"/>
          </w:tcPr>
          <w:p w14:paraId="257F69B5" w14:textId="77777777" w:rsidR="000B48E5" w:rsidRDefault="00E2147D">
            <w:pPr>
              <w:pStyle w:val="TAC"/>
              <w:jc w:val="both"/>
              <w:rPr>
                <w:ins w:id="3501" w:author="Huawei" w:date="2020-10-20T14:32:00Z"/>
                <w:rStyle w:val="TALCar"/>
                <w:sz w:val="16"/>
                <w:szCs w:val="16"/>
                <w:lang w:val="en-US"/>
              </w:rPr>
            </w:pPr>
            <w:ins w:id="3502"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24070485" w14:textId="77777777" w:rsidR="000B48E5" w:rsidRDefault="00E2147D">
            <w:pPr>
              <w:pStyle w:val="TAC"/>
              <w:rPr>
                <w:ins w:id="3503" w:author="Huawei" w:date="2020-10-20T14:32:00Z"/>
                <w:color w:val="000000"/>
                <w:sz w:val="16"/>
                <w:szCs w:val="16"/>
              </w:rPr>
            </w:pPr>
            <w:ins w:id="3504"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05" w:author="Huawei" w:date="2020-10-20T14:32:00Z"/>
                <w:rStyle w:val="TALCar"/>
                <w:sz w:val="16"/>
                <w:szCs w:val="16"/>
                <w:lang w:val="en-US"/>
              </w:rPr>
            </w:pPr>
            <w:ins w:id="3506"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07" w:author="Huawei" w:date="2020-10-20T14:32:00Z"/>
                <w:rStyle w:val="TALCar"/>
                <w:sz w:val="16"/>
                <w:szCs w:val="16"/>
                <w:lang w:val="en-US"/>
              </w:rPr>
            </w:pPr>
            <w:ins w:id="3508"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09" w:author="Huawei" w:date="2020-10-20T14:32:00Z"/>
                <w:rStyle w:val="TALCar"/>
                <w:sz w:val="16"/>
                <w:szCs w:val="16"/>
                <w:lang w:val="en-US"/>
              </w:rPr>
            </w:pPr>
            <w:ins w:id="3510" w:author="Huawei" w:date="2020-10-20T14:32:00Z">
              <w:r>
                <w:rPr>
                  <w:rStyle w:val="TALCar"/>
                  <w:rFonts w:hint="eastAsia"/>
                  <w:sz w:val="16"/>
                  <w:szCs w:val="16"/>
                  <w:lang w:val="en-US"/>
                </w:rPr>
                <w:t>1.9365</w:t>
              </w:r>
            </w:ins>
          </w:p>
        </w:tc>
      </w:tr>
      <w:tr w:rsidR="000B48E5" w14:paraId="367263F3" w14:textId="77777777">
        <w:trPr>
          <w:trHeight w:val="53"/>
          <w:jc w:val="center"/>
          <w:ins w:id="3511" w:author="Huawei" w:date="2020-10-20T14:32:00Z"/>
        </w:trPr>
        <w:tc>
          <w:tcPr>
            <w:tcW w:w="2585" w:type="dxa"/>
            <w:vAlign w:val="center"/>
          </w:tcPr>
          <w:p w14:paraId="6AB7F45B" w14:textId="77777777" w:rsidR="000B48E5" w:rsidRPr="000C2841" w:rsidRDefault="00E2147D">
            <w:pPr>
              <w:pStyle w:val="TAC"/>
              <w:jc w:val="both"/>
              <w:rPr>
                <w:ins w:id="3512" w:author="Huawei" w:date="2020-10-20T14:32:00Z"/>
                <w:rFonts w:cs="Arial"/>
                <w:sz w:val="16"/>
                <w:szCs w:val="16"/>
                <w:lang w:val="de-DE" w:eastAsia="zh-CN"/>
                <w:rPrChange w:id="3513" w:author="Lenovo, Motorola Mobility" w:date="2020-10-21T00:09:00Z">
                  <w:rPr>
                    <w:ins w:id="3514" w:author="Huawei" w:date="2020-10-20T14:32:00Z"/>
                    <w:rFonts w:cs="Arial"/>
                    <w:sz w:val="16"/>
                    <w:szCs w:val="16"/>
                    <w:lang w:eastAsia="zh-CN"/>
                  </w:rPr>
                </w:rPrChange>
              </w:rPr>
            </w:pPr>
            <w:ins w:id="3515" w:author="Huawei" w:date="2020-10-20T14:32:00Z">
              <w:r w:rsidRPr="000C2841">
                <w:rPr>
                  <w:sz w:val="16"/>
                  <w:szCs w:val="16"/>
                  <w:lang w:val="de-DE" w:eastAsia="zh-CN"/>
                  <w:rPrChange w:id="3516"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17" w:author="Huawei" w:date="2020-10-20T14:32:00Z"/>
                <w:color w:val="000000"/>
                <w:sz w:val="16"/>
                <w:szCs w:val="16"/>
              </w:rPr>
            </w:pPr>
            <w:ins w:id="3518"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19" w:author="Huawei" w:date="2020-10-20T14:32:00Z"/>
                <w:rStyle w:val="TALCar"/>
                <w:sz w:val="16"/>
                <w:szCs w:val="16"/>
                <w:lang w:val="en-US"/>
              </w:rPr>
            </w:pPr>
            <w:ins w:id="3520"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21" w:author="Huawei" w:date="2020-10-20T14:32:00Z"/>
                <w:rStyle w:val="TALCar"/>
                <w:sz w:val="16"/>
                <w:szCs w:val="16"/>
                <w:lang w:val="en-US"/>
              </w:rPr>
            </w:pPr>
            <w:ins w:id="3522"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23" w:author="Huawei" w:date="2020-10-20T14:32:00Z"/>
                <w:rStyle w:val="TALCar"/>
                <w:sz w:val="16"/>
                <w:szCs w:val="16"/>
                <w:lang w:val="en-US"/>
              </w:rPr>
            </w:pPr>
            <w:ins w:id="3524" w:author="Huawei" w:date="2020-10-20T14:32:00Z">
              <w:r>
                <w:rPr>
                  <w:rStyle w:val="TALCar"/>
                  <w:rFonts w:hint="eastAsia"/>
                  <w:sz w:val="16"/>
                  <w:szCs w:val="16"/>
                  <w:lang w:val="en-US"/>
                </w:rPr>
                <w:t>15.0828</w:t>
              </w:r>
            </w:ins>
          </w:p>
        </w:tc>
      </w:tr>
    </w:tbl>
    <w:p w14:paraId="5D713D10" w14:textId="77777777" w:rsidR="000B48E5" w:rsidRDefault="000B48E5">
      <w:pPr>
        <w:rPr>
          <w:ins w:id="3525" w:author="Huawei" w:date="2020-10-20T14:32:00Z"/>
          <w:lang w:val="en-US" w:eastAsia="zh-CN"/>
        </w:rPr>
      </w:pPr>
    </w:p>
    <w:p w14:paraId="5C407C35" w14:textId="77777777" w:rsidR="000B48E5" w:rsidRDefault="00E2147D">
      <w:pPr>
        <w:pStyle w:val="TH"/>
        <w:rPr>
          <w:ins w:id="3526" w:author="Huawei" w:date="2020-10-20T14:32:00Z"/>
          <w:lang w:val="en-US"/>
        </w:rPr>
      </w:pPr>
      <w:ins w:id="3527" w:author="Huawei" w:date="2020-10-20T14:32:00Z">
        <w:r>
          <w:rPr>
            <w:lang w:val="en-US"/>
          </w:rPr>
          <w:lastRenderedPageBreak/>
          <w:t>Table 8.1.1.1.3-3: Rel.16 NR positioning (UE/</w:t>
        </w:r>
        <w:proofErr w:type="spellStart"/>
        <w:r>
          <w:rPr>
            <w:lang w:val="en-US"/>
          </w:rPr>
          <w:t>gNB</w:t>
        </w:r>
        <w:proofErr w:type="spellEnd"/>
        <w:r>
          <w:rPr>
            <w:lang w:val="en-US"/>
          </w:rPr>
          <w:t xml:space="preserve">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28" w:author="Huawei" w:date="2020-10-20T14:32:00Z"/>
        </w:trPr>
        <w:tc>
          <w:tcPr>
            <w:tcW w:w="2585" w:type="dxa"/>
            <w:vAlign w:val="center"/>
          </w:tcPr>
          <w:p w14:paraId="30E9DE96" w14:textId="77777777" w:rsidR="000B48E5" w:rsidRDefault="00E2147D">
            <w:pPr>
              <w:pStyle w:val="TAC"/>
              <w:rPr>
                <w:ins w:id="3529" w:author="Huawei" w:date="2020-10-20T14:32:00Z"/>
                <w:rStyle w:val="TALCar"/>
                <w:sz w:val="16"/>
                <w:szCs w:val="16"/>
                <w:lang w:val="en-US"/>
              </w:rPr>
            </w:pPr>
            <w:ins w:id="3530" w:author="Huawei" w:date="2020-10-20T14:32:00Z">
              <w:r>
                <w:rPr>
                  <w:rStyle w:val="TALCar"/>
                  <w:sz w:val="16"/>
                  <w:szCs w:val="16"/>
                  <w:lang w:val="en-US"/>
                </w:rPr>
                <w:t>Simulation case</w:t>
              </w:r>
            </w:ins>
          </w:p>
          <w:p w14:paraId="170CF876" w14:textId="77777777" w:rsidR="000B48E5" w:rsidRDefault="00E2147D">
            <w:pPr>
              <w:pStyle w:val="TAC"/>
              <w:rPr>
                <w:ins w:id="3531" w:author="Huawei" w:date="2020-10-20T14:32:00Z"/>
                <w:rStyle w:val="TALCar"/>
                <w:sz w:val="16"/>
                <w:szCs w:val="16"/>
                <w:lang w:val="en-US"/>
              </w:rPr>
            </w:pPr>
            <w:ins w:id="3532"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33" w:author="Huawei" w:date="2020-10-20T14:32:00Z"/>
                <w:rStyle w:val="TALCar"/>
                <w:sz w:val="16"/>
                <w:szCs w:val="16"/>
                <w:lang w:val="en-US"/>
              </w:rPr>
            </w:pPr>
            <w:ins w:id="3534"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35" w:author="Huawei" w:date="2020-10-20T14:32:00Z"/>
                <w:rStyle w:val="TALCar"/>
                <w:sz w:val="16"/>
                <w:szCs w:val="16"/>
                <w:lang w:val="en-US"/>
              </w:rPr>
            </w:pPr>
            <w:ins w:id="3536" w:author="Huawei" w:date="2020-10-20T14:32:00Z">
              <w:r>
                <w:rPr>
                  <w:rStyle w:val="TALCar"/>
                  <w:sz w:val="16"/>
                  <w:szCs w:val="16"/>
                  <w:lang w:val="en-US"/>
                </w:rPr>
                <w:t xml:space="preserve">Commercial horizontal accuracy requirements [1]m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37" w:author="Huawei" w:date="2020-10-20T14:32:00Z"/>
                <w:rStyle w:val="TALCar"/>
                <w:sz w:val="16"/>
                <w:szCs w:val="16"/>
                <w:lang w:val="en-US"/>
              </w:rPr>
            </w:pPr>
            <w:proofErr w:type="spellStart"/>
            <w:ins w:id="3538" w:author="Huawei" w:date="2020-10-20T14:32:00Z">
              <w:r>
                <w:rPr>
                  <w:rStyle w:val="TALCar"/>
                  <w:sz w:val="16"/>
                  <w:szCs w:val="16"/>
                  <w:lang w:val="en-US"/>
                </w:rPr>
                <w:t>IIoT</w:t>
              </w:r>
              <w:proofErr w:type="spellEnd"/>
              <w:r>
                <w:rPr>
                  <w:rStyle w:val="TALCar"/>
                  <w:sz w:val="16"/>
                  <w:szCs w:val="16"/>
                  <w:lang w:val="en-US"/>
                </w:rPr>
                <w:t xml:space="preserve"> horizontal accuracy requirements of [0.2]m </w:t>
              </w:r>
              <w:proofErr w:type="gramStart"/>
              <w:r>
                <w:rPr>
                  <w:rStyle w:val="TALCar"/>
                  <w:sz w:val="16"/>
                  <w:szCs w:val="16"/>
                  <w:lang w:val="en-US"/>
                </w:rPr>
                <w:t>@[</w:t>
              </w:r>
              <w:proofErr w:type="gramEnd"/>
              <w:r>
                <w:rPr>
                  <w:rStyle w:val="TALCar"/>
                  <w:sz w:val="16"/>
                  <w:szCs w:val="16"/>
                  <w:lang w:val="en-US"/>
                </w:rPr>
                <w:t>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39" w:author="Huawei" w:date="2020-10-20T14:32:00Z"/>
                <w:rStyle w:val="TALCar"/>
                <w:sz w:val="16"/>
                <w:szCs w:val="16"/>
                <w:lang w:val="en-US"/>
              </w:rPr>
            </w:pPr>
            <w:proofErr w:type="spellStart"/>
            <w:ins w:id="3540" w:author="Huawei" w:date="2020-10-20T14:32:00Z">
              <w:r>
                <w:rPr>
                  <w:rStyle w:val="TALCar"/>
                  <w:sz w:val="16"/>
                  <w:szCs w:val="16"/>
                  <w:lang w:val="en-US"/>
                </w:rPr>
                <w:t>IIoT</w:t>
              </w:r>
              <w:proofErr w:type="spellEnd"/>
              <w:r>
                <w:rPr>
                  <w:rStyle w:val="TALCar"/>
                  <w:sz w:val="16"/>
                  <w:szCs w:val="16"/>
                  <w:lang w:val="en-US"/>
                </w:rPr>
                <w:t xml:space="preserve"> horizontal accuracy requirements of [0.5]m </w:t>
              </w:r>
              <w:proofErr w:type="gramStart"/>
              <w:r>
                <w:rPr>
                  <w:rStyle w:val="TALCar"/>
                  <w:sz w:val="16"/>
                  <w:szCs w:val="16"/>
                  <w:lang w:val="en-US"/>
                </w:rPr>
                <w:t>@[</w:t>
              </w:r>
              <w:proofErr w:type="gramEnd"/>
              <w:r>
                <w:rPr>
                  <w:rStyle w:val="TALCar"/>
                  <w:sz w:val="16"/>
                  <w:szCs w:val="16"/>
                  <w:lang w:val="en-US"/>
                </w:rPr>
                <w:t>90]%are met -Yes/No.</w:t>
              </w:r>
              <w:r>
                <w:rPr>
                  <w:rStyle w:val="TALCar"/>
                  <w:sz w:val="16"/>
                  <w:szCs w:val="16"/>
                  <w:lang w:val="en-US"/>
                </w:rPr>
                <w:br/>
                <w:t xml:space="preserve"> If no, provide performance gaps @[90]%</w:t>
              </w:r>
            </w:ins>
          </w:p>
        </w:tc>
      </w:tr>
      <w:tr w:rsidR="000B48E5" w14:paraId="1F27129D" w14:textId="77777777">
        <w:trPr>
          <w:trHeight w:val="282"/>
          <w:jc w:val="center"/>
          <w:ins w:id="3541" w:author="Huawei" w:date="2020-10-20T14:32:00Z"/>
        </w:trPr>
        <w:tc>
          <w:tcPr>
            <w:tcW w:w="2585" w:type="dxa"/>
            <w:vAlign w:val="center"/>
          </w:tcPr>
          <w:p w14:paraId="3C9EC6C3" w14:textId="77777777" w:rsidR="000B48E5" w:rsidRDefault="00E2147D">
            <w:pPr>
              <w:pStyle w:val="TAC"/>
              <w:jc w:val="left"/>
              <w:rPr>
                <w:ins w:id="3542" w:author="Huawei" w:date="2020-10-20T14:32:00Z"/>
                <w:rStyle w:val="TALCar"/>
                <w:sz w:val="16"/>
                <w:szCs w:val="16"/>
                <w:lang w:val="en-US"/>
              </w:rPr>
            </w:pPr>
            <w:ins w:id="3543"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14:paraId="323BEE2C" w14:textId="77777777" w:rsidR="000B48E5" w:rsidRDefault="00E2147D">
            <w:pPr>
              <w:pStyle w:val="TAC"/>
              <w:rPr>
                <w:ins w:id="3544" w:author="Huawei" w:date="2020-10-20T14:32:00Z"/>
                <w:color w:val="000000"/>
                <w:sz w:val="16"/>
                <w:szCs w:val="16"/>
              </w:rPr>
            </w:pPr>
            <w:ins w:id="3545"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46" w:author="Huawei" w:date="2020-10-20T14:32:00Z"/>
                <w:rStyle w:val="TALCar"/>
                <w:sz w:val="16"/>
                <w:szCs w:val="16"/>
                <w:lang w:val="en-US"/>
              </w:rPr>
            </w:pPr>
            <w:ins w:id="3547"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48" w:author="Huawei" w:date="2020-10-20T14:32:00Z"/>
                <w:rFonts w:cs="Arial"/>
                <w:sz w:val="16"/>
                <w:szCs w:val="16"/>
                <w:lang w:eastAsia="zh-CN"/>
              </w:rPr>
            </w:pPr>
            <w:ins w:id="3549"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50" w:author="Huawei" w:date="2020-10-20T14:32:00Z"/>
                <w:rStyle w:val="TALCar"/>
                <w:sz w:val="16"/>
                <w:szCs w:val="16"/>
                <w:lang w:val="en-US"/>
              </w:rPr>
            </w:pPr>
            <w:ins w:id="3551" w:author="Huawei" w:date="2020-10-20T14:32:00Z">
              <w:r>
                <w:rPr>
                  <w:rFonts w:hint="eastAsia"/>
                  <w:color w:val="000000"/>
                  <w:sz w:val="16"/>
                  <w:szCs w:val="16"/>
                </w:rPr>
                <w:t>0.958</w:t>
              </w:r>
            </w:ins>
          </w:p>
        </w:tc>
      </w:tr>
      <w:tr w:rsidR="000B48E5" w14:paraId="62A9DBC3" w14:textId="77777777">
        <w:trPr>
          <w:trHeight w:val="282"/>
          <w:jc w:val="center"/>
          <w:ins w:id="3552" w:author="Huawei" w:date="2020-10-20T14:32:00Z"/>
        </w:trPr>
        <w:tc>
          <w:tcPr>
            <w:tcW w:w="2585" w:type="dxa"/>
            <w:vAlign w:val="center"/>
          </w:tcPr>
          <w:p w14:paraId="3901D03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14:paraId="159D1317"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0.7343</w:t>
              </w:r>
            </w:ins>
          </w:p>
        </w:tc>
      </w:tr>
      <w:tr w:rsidR="000B48E5" w14:paraId="29391116" w14:textId="77777777">
        <w:trPr>
          <w:trHeight w:val="282"/>
          <w:jc w:val="center"/>
          <w:ins w:id="3563" w:author="Huawei" w:date="2020-10-20T14:32:00Z"/>
        </w:trPr>
        <w:tc>
          <w:tcPr>
            <w:tcW w:w="2585" w:type="dxa"/>
            <w:vAlign w:val="center"/>
          </w:tcPr>
          <w:p w14:paraId="2960A102"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7B0D830B"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72" w:author="Huawei" w:date="2020-10-20T14:32:00Z"/>
                <w:rStyle w:val="TALCar"/>
                <w:sz w:val="16"/>
                <w:szCs w:val="16"/>
                <w:lang w:val="en-US"/>
              </w:rPr>
            </w:pPr>
            <w:ins w:id="3573" w:author="Huawei" w:date="2020-10-20T14:32:00Z">
              <w:r>
                <w:rPr>
                  <w:color w:val="000000"/>
                  <w:sz w:val="16"/>
                  <w:szCs w:val="16"/>
                </w:rPr>
                <w:t>Yes</w:t>
              </w:r>
            </w:ins>
          </w:p>
        </w:tc>
      </w:tr>
      <w:tr w:rsidR="000B48E5" w14:paraId="0DB57FE7" w14:textId="77777777">
        <w:trPr>
          <w:trHeight w:val="282"/>
          <w:jc w:val="center"/>
          <w:ins w:id="3574" w:author="Huawei" w:date="2020-10-20T14:32:00Z"/>
        </w:trPr>
        <w:tc>
          <w:tcPr>
            <w:tcW w:w="2585" w:type="dxa"/>
            <w:vAlign w:val="center"/>
          </w:tcPr>
          <w:p w14:paraId="0D513098"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14:paraId="7EC1E226"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83" w:author="Huawei" w:date="2020-10-20T14:32:00Z"/>
                <w:rStyle w:val="TALCar"/>
                <w:sz w:val="16"/>
                <w:szCs w:val="16"/>
                <w:lang w:val="en-US"/>
              </w:rPr>
            </w:pPr>
            <w:ins w:id="3584" w:author="Huawei" w:date="2020-10-20T14:32:00Z">
              <w:r>
                <w:rPr>
                  <w:rFonts w:hint="eastAsia"/>
                  <w:color w:val="000000"/>
                  <w:sz w:val="16"/>
                  <w:szCs w:val="16"/>
                </w:rPr>
                <w:t>3.7662</w:t>
              </w:r>
            </w:ins>
          </w:p>
        </w:tc>
      </w:tr>
      <w:tr w:rsidR="000B48E5" w14:paraId="54EA4E39" w14:textId="77777777">
        <w:trPr>
          <w:trHeight w:val="282"/>
          <w:jc w:val="center"/>
          <w:ins w:id="3585" w:author="Huawei" w:date="2020-10-20T14:32:00Z"/>
        </w:trPr>
        <w:tc>
          <w:tcPr>
            <w:tcW w:w="2585" w:type="dxa"/>
            <w:vAlign w:val="center"/>
          </w:tcPr>
          <w:p w14:paraId="06F87239" w14:textId="77777777" w:rsidR="000B48E5" w:rsidRDefault="00E2147D">
            <w:pPr>
              <w:pStyle w:val="TAC"/>
              <w:jc w:val="left"/>
              <w:rPr>
                <w:ins w:id="3586" w:author="Huawei" w:date="2020-10-20T14:32:00Z"/>
                <w:rStyle w:val="TALCar"/>
                <w:b/>
                <w:sz w:val="16"/>
                <w:szCs w:val="16"/>
                <w:lang w:val="en-US"/>
              </w:rPr>
            </w:pPr>
            <w:ins w:id="3587"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14.539</w:t>
              </w:r>
            </w:ins>
          </w:p>
        </w:tc>
      </w:tr>
      <w:tr w:rsidR="000B48E5" w14:paraId="6E6E3287" w14:textId="77777777">
        <w:trPr>
          <w:trHeight w:val="282"/>
          <w:jc w:val="center"/>
          <w:ins w:id="3596" w:author="Huawei" w:date="2020-10-20T14:32:00Z"/>
        </w:trPr>
        <w:tc>
          <w:tcPr>
            <w:tcW w:w="2585" w:type="dxa"/>
            <w:vAlign w:val="center"/>
          </w:tcPr>
          <w:p w14:paraId="3BC7B1A1" w14:textId="77777777" w:rsidR="000B48E5" w:rsidRDefault="00E2147D">
            <w:pPr>
              <w:pStyle w:val="TAC"/>
              <w:jc w:val="left"/>
              <w:rPr>
                <w:ins w:id="3597" w:author="Huawei" w:date="2020-10-20T14:32:00Z"/>
                <w:rStyle w:val="TALCar"/>
                <w:sz w:val="16"/>
                <w:szCs w:val="16"/>
                <w:lang w:val="en-US"/>
              </w:rPr>
            </w:pPr>
            <w:ins w:id="3598"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8.9102</w:t>
              </w:r>
            </w:ins>
          </w:p>
        </w:tc>
      </w:tr>
      <w:tr w:rsidR="000B48E5" w14:paraId="4CA2C6B3" w14:textId="77777777">
        <w:trPr>
          <w:trHeight w:val="282"/>
          <w:jc w:val="center"/>
          <w:ins w:id="3607" w:author="Huawei" w:date="2020-10-20T14:32:00Z"/>
        </w:trPr>
        <w:tc>
          <w:tcPr>
            <w:tcW w:w="2585" w:type="dxa"/>
            <w:vAlign w:val="center"/>
          </w:tcPr>
          <w:p w14:paraId="14954E05"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7</w:t>
              </w:r>
              <w:r>
                <w:rPr>
                  <w:sz w:val="16"/>
                  <w:szCs w:val="16"/>
                  <w:lang w:eastAsia="zh-CN"/>
                </w:rPr>
                <w:t>, InF-DH422, FR1, UL-TDOA/</w:t>
              </w:r>
              <w:proofErr w:type="spellStart"/>
              <w:r>
                <w:rPr>
                  <w:sz w:val="16"/>
                  <w:szCs w:val="16"/>
                  <w:lang w:eastAsia="zh-CN"/>
                </w:rPr>
                <w:t>AoA</w:t>
              </w:r>
              <w:proofErr w:type="spellEnd"/>
              <w:r>
                <w:rPr>
                  <w:sz w:val="16"/>
                  <w:szCs w:val="16"/>
                  <w:lang w:eastAsia="zh-CN"/>
                </w:rPr>
                <w:t>, Group delay error</w:t>
              </w:r>
            </w:ins>
          </w:p>
        </w:tc>
        <w:tc>
          <w:tcPr>
            <w:tcW w:w="1134" w:type="dxa"/>
            <w:vAlign w:val="center"/>
          </w:tcPr>
          <w:p w14:paraId="3EDEDBBA"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12" w:author="Huawei" w:date="2020-10-20T14:32:00Z"/>
                <w:rStyle w:val="TALCar"/>
                <w:sz w:val="16"/>
                <w:szCs w:val="16"/>
                <w:lang w:val="en-US"/>
              </w:rPr>
            </w:pPr>
            <w:ins w:id="3613"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0.3662</w:t>
              </w:r>
            </w:ins>
          </w:p>
        </w:tc>
      </w:tr>
      <w:tr w:rsidR="000B48E5" w14:paraId="4882670A" w14:textId="77777777">
        <w:trPr>
          <w:trHeight w:val="282"/>
          <w:jc w:val="center"/>
          <w:ins w:id="3618" w:author="Huawei" w:date="2020-10-20T14:32:00Z"/>
        </w:trPr>
        <w:tc>
          <w:tcPr>
            <w:tcW w:w="2585" w:type="dxa"/>
            <w:vAlign w:val="center"/>
          </w:tcPr>
          <w:p w14:paraId="1BADAE6D"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23" w:author="Huawei" w:date="2020-10-20T14:32:00Z"/>
                <w:rStyle w:val="TALCar"/>
                <w:sz w:val="16"/>
                <w:szCs w:val="16"/>
                <w:lang w:val="en-US"/>
              </w:rPr>
            </w:pPr>
            <w:ins w:id="3624"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9.0701</w:t>
              </w:r>
            </w:ins>
          </w:p>
        </w:tc>
      </w:tr>
      <w:tr w:rsidR="000B48E5" w14:paraId="47ED860E" w14:textId="77777777">
        <w:trPr>
          <w:trHeight w:val="282"/>
          <w:jc w:val="center"/>
          <w:ins w:id="3629" w:author="Huawei" w:date="2020-10-20T14:32:00Z"/>
        </w:trPr>
        <w:tc>
          <w:tcPr>
            <w:tcW w:w="2585" w:type="dxa"/>
            <w:vAlign w:val="center"/>
          </w:tcPr>
          <w:p w14:paraId="4DB7D076" w14:textId="77777777" w:rsidR="000B48E5" w:rsidRDefault="00E2147D">
            <w:pPr>
              <w:pStyle w:val="TAC"/>
              <w:jc w:val="both"/>
              <w:rPr>
                <w:ins w:id="3630" w:author="Huawei" w:date="2020-10-20T14:32:00Z"/>
                <w:rStyle w:val="TALCar"/>
                <w:sz w:val="16"/>
                <w:szCs w:val="16"/>
                <w:lang w:val="en-US"/>
              </w:rPr>
            </w:pPr>
            <w:ins w:id="3631"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ins>
          </w:p>
        </w:tc>
        <w:tc>
          <w:tcPr>
            <w:tcW w:w="1134" w:type="dxa"/>
            <w:vAlign w:val="center"/>
          </w:tcPr>
          <w:p w14:paraId="1FC512F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34" w:author="Huawei" w:date="2020-10-20T14:32:00Z"/>
                <w:rStyle w:val="TALCar"/>
                <w:sz w:val="16"/>
                <w:szCs w:val="16"/>
                <w:lang w:val="en-US"/>
              </w:rPr>
            </w:pPr>
            <w:ins w:id="3635"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36" w:author="Huawei" w:date="2020-10-20T14:32:00Z"/>
                <w:rStyle w:val="TALCar"/>
                <w:sz w:val="16"/>
                <w:szCs w:val="16"/>
                <w:lang w:val="en-US"/>
              </w:rPr>
            </w:pPr>
            <w:ins w:id="3637"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38" w:author="Huawei" w:date="2020-10-20T14:32:00Z"/>
                <w:rStyle w:val="TALCar"/>
                <w:sz w:val="16"/>
                <w:szCs w:val="16"/>
                <w:lang w:val="en-US"/>
              </w:rPr>
            </w:pPr>
            <w:ins w:id="3639" w:author="Huawei" w:date="2020-10-20T14:32:00Z">
              <w:r>
                <w:rPr>
                  <w:color w:val="000000"/>
                  <w:sz w:val="16"/>
                  <w:szCs w:val="16"/>
                </w:rPr>
                <w:t>Yes</w:t>
              </w:r>
            </w:ins>
          </w:p>
        </w:tc>
      </w:tr>
      <w:tr w:rsidR="000B48E5" w14:paraId="2D3AE07E" w14:textId="77777777">
        <w:trPr>
          <w:trHeight w:val="282"/>
          <w:jc w:val="center"/>
          <w:ins w:id="3640" w:author="Huawei" w:date="2020-10-20T14:32:00Z"/>
        </w:trPr>
        <w:tc>
          <w:tcPr>
            <w:tcW w:w="2585" w:type="dxa"/>
            <w:vAlign w:val="center"/>
          </w:tcPr>
          <w:p w14:paraId="7E3CA0C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1 degree</w:t>
              </w:r>
            </w:ins>
          </w:p>
        </w:tc>
        <w:tc>
          <w:tcPr>
            <w:tcW w:w="1134" w:type="dxa"/>
            <w:vAlign w:val="center"/>
          </w:tcPr>
          <w:p w14:paraId="76F0B606"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45" w:author="Huawei" w:date="2020-10-20T14:32:00Z"/>
                <w:rStyle w:val="TALCar"/>
                <w:sz w:val="16"/>
                <w:szCs w:val="16"/>
                <w:lang w:val="en-US"/>
              </w:rPr>
            </w:pPr>
            <w:ins w:id="3646"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47" w:author="Huawei" w:date="2020-10-20T14:32:00Z"/>
                <w:rStyle w:val="TALCar"/>
                <w:sz w:val="16"/>
                <w:szCs w:val="16"/>
                <w:lang w:val="en-US"/>
              </w:rPr>
            </w:pPr>
            <w:ins w:id="3648"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0.6676</w:t>
              </w:r>
            </w:ins>
          </w:p>
        </w:tc>
      </w:tr>
      <w:tr w:rsidR="000B48E5" w14:paraId="258C9FC5" w14:textId="77777777">
        <w:trPr>
          <w:trHeight w:val="282"/>
          <w:jc w:val="center"/>
          <w:ins w:id="3651" w:author="Huawei" w:date="2020-10-20T14:32:00Z"/>
        </w:trPr>
        <w:tc>
          <w:tcPr>
            <w:tcW w:w="2585" w:type="dxa"/>
            <w:vAlign w:val="center"/>
          </w:tcPr>
          <w:p w14:paraId="46C31F49"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2 degrees</w:t>
              </w:r>
            </w:ins>
          </w:p>
        </w:tc>
        <w:tc>
          <w:tcPr>
            <w:tcW w:w="1134" w:type="dxa"/>
            <w:vAlign w:val="center"/>
          </w:tcPr>
          <w:p w14:paraId="4694015F"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1.6732</w:t>
              </w:r>
            </w:ins>
          </w:p>
        </w:tc>
      </w:tr>
      <w:tr w:rsidR="000B48E5" w14:paraId="0A937898" w14:textId="77777777">
        <w:trPr>
          <w:trHeight w:val="53"/>
          <w:jc w:val="center"/>
          <w:ins w:id="3662" w:author="Huawei" w:date="2020-10-20T14:32:00Z"/>
        </w:trPr>
        <w:tc>
          <w:tcPr>
            <w:tcW w:w="2585" w:type="dxa"/>
            <w:vAlign w:val="center"/>
          </w:tcPr>
          <w:p w14:paraId="1EDA1226"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w:t>
              </w:r>
              <w:proofErr w:type="spellStart"/>
              <w:r>
                <w:rPr>
                  <w:sz w:val="16"/>
                  <w:szCs w:val="16"/>
                  <w:lang w:eastAsia="zh-CN"/>
                </w:rPr>
                <w:t>AoA</w:t>
              </w:r>
              <w:proofErr w:type="spellEnd"/>
              <w:r>
                <w:rPr>
                  <w:sz w:val="16"/>
                  <w:szCs w:val="16"/>
                  <w:lang w:eastAsia="zh-CN"/>
                </w:rPr>
                <w:t>, Angle error 5 degrees</w:t>
              </w:r>
            </w:ins>
          </w:p>
        </w:tc>
        <w:tc>
          <w:tcPr>
            <w:tcW w:w="1134" w:type="dxa"/>
            <w:vAlign w:val="center"/>
          </w:tcPr>
          <w:p w14:paraId="2EF6FD85"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4.8982</w:t>
              </w:r>
            </w:ins>
          </w:p>
        </w:tc>
      </w:tr>
    </w:tbl>
    <w:p w14:paraId="568602E2" w14:textId="77777777" w:rsidR="000B48E5" w:rsidRDefault="000B48E5">
      <w:pPr>
        <w:rPr>
          <w:ins w:id="3673" w:author="Huawei" w:date="2020-10-20T14:32:00Z"/>
          <w:lang w:val="en-US" w:eastAsia="zh-CN"/>
        </w:rPr>
      </w:pPr>
    </w:p>
    <w:p w14:paraId="6E29839F" w14:textId="77777777" w:rsidR="000B48E5" w:rsidRDefault="00E2147D">
      <w:pPr>
        <w:pStyle w:val="TH"/>
        <w:rPr>
          <w:ins w:id="3674" w:author="Huawei" w:date="2020-10-20T14:32:00Z"/>
          <w:lang w:val="en-US"/>
        </w:rPr>
      </w:pPr>
      <w:ins w:id="3675"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76" w:author="Huawei" w:date="2020-10-20T14:32:00Z"/>
        </w:trPr>
        <w:tc>
          <w:tcPr>
            <w:tcW w:w="2585" w:type="dxa"/>
            <w:vAlign w:val="center"/>
          </w:tcPr>
          <w:p w14:paraId="49AB5DB4" w14:textId="77777777" w:rsidR="000B48E5" w:rsidRDefault="00E2147D">
            <w:pPr>
              <w:pStyle w:val="TAC"/>
              <w:rPr>
                <w:ins w:id="3677" w:author="Huawei" w:date="2020-10-20T14:32:00Z"/>
                <w:rStyle w:val="TALCar"/>
                <w:sz w:val="16"/>
                <w:szCs w:val="16"/>
                <w:lang w:val="en-US"/>
              </w:rPr>
            </w:pPr>
            <w:ins w:id="3678" w:author="Huawei" w:date="2020-10-20T14:32:00Z">
              <w:r>
                <w:rPr>
                  <w:rStyle w:val="TALCar"/>
                  <w:sz w:val="16"/>
                  <w:szCs w:val="16"/>
                  <w:lang w:val="en-US"/>
                </w:rPr>
                <w:t>Simulation case</w:t>
              </w:r>
            </w:ins>
          </w:p>
          <w:p w14:paraId="4E368E71" w14:textId="77777777" w:rsidR="000B48E5" w:rsidRDefault="00E2147D">
            <w:pPr>
              <w:pStyle w:val="TAC"/>
              <w:rPr>
                <w:ins w:id="3679" w:author="Huawei" w:date="2020-10-20T14:32:00Z"/>
                <w:rStyle w:val="TALCar"/>
                <w:sz w:val="16"/>
                <w:szCs w:val="16"/>
                <w:lang w:val="en-US"/>
              </w:rPr>
            </w:pPr>
            <w:ins w:id="3680"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81" w:author="Huawei" w:date="2020-10-20T14:32:00Z"/>
                <w:rStyle w:val="TALCar"/>
                <w:sz w:val="16"/>
                <w:szCs w:val="16"/>
                <w:lang w:val="en-US"/>
              </w:rPr>
            </w:pPr>
            <w:ins w:id="3682"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83" w:author="Huawei" w:date="2020-10-20T14:32:00Z"/>
                <w:rStyle w:val="TALCar"/>
                <w:sz w:val="16"/>
                <w:szCs w:val="16"/>
                <w:lang w:val="en-US"/>
              </w:rPr>
            </w:pPr>
            <w:ins w:id="3684" w:author="Huawei" w:date="2020-10-20T14:32:00Z">
              <w:r>
                <w:rPr>
                  <w:rStyle w:val="TALCar"/>
                  <w:sz w:val="16"/>
                  <w:szCs w:val="16"/>
                  <w:lang w:val="en-US"/>
                </w:rPr>
                <w:t xml:space="preserve">Commercial vertical accuracy requirements [3]m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85" w:author="Huawei" w:date="2020-10-20T14:32:00Z"/>
                <w:rStyle w:val="TALCar"/>
                <w:sz w:val="16"/>
                <w:szCs w:val="16"/>
                <w:lang w:val="en-US"/>
              </w:rPr>
            </w:pPr>
            <w:proofErr w:type="spellStart"/>
            <w:ins w:id="3686" w:author="Huawei" w:date="2020-10-20T14:32:00Z">
              <w:r>
                <w:rPr>
                  <w:rStyle w:val="TALCar"/>
                  <w:sz w:val="16"/>
                  <w:szCs w:val="16"/>
                  <w:lang w:val="en-US"/>
                </w:rPr>
                <w:t>IIoT</w:t>
              </w:r>
              <w:proofErr w:type="spellEnd"/>
              <w:r>
                <w:rPr>
                  <w:rStyle w:val="TALCar"/>
                  <w:sz w:val="16"/>
                  <w:szCs w:val="16"/>
                  <w:lang w:val="en-US"/>
                </w:rPr>
                <w:t xml:space="preserve"> vertical accuracy requirements of [0.2]m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87" w:author="Huawei" w:date="2020-10-20T14:32:00Z"/>
                <w:rStyle w:val="TALCar"/>
                <w:sz w:val="16"/>
                <w:szCs w:val="16"/>
                <w:lang w:val="en-US"/>
              </w:rPr>
            </w:pPr>
            <w:proofErr w:type="spellStart"/>
            <w:ins w:id="3688" w:author="Huawei" w:date="2020-10-20T14:32:00Z">
              <w:r>
                <w:rPr>
                  <w:rStyle w:val="TALCar"/>
                  <w:sz w:val="16"/>
                  <w:szCs w:val="16"/>
                  <w:lang w:val="en-US"/>
                </w:rPr>
                <w:t>IIoT</w:t>
              </w:r>
              <w:proofErr w:type="spellEnd"/>
              <w:r>
                <w:rPr>
                  <w:rStyle w:val="TALCar"/>
                  <w:sz w:val="16"/>
                  <w:szCs w:val="16"/>
                  <w:lang w:val="en-US"/>
                </w:rPr>
                <w:t xml:space="preserve"> vertical accuracy requirements of [1]m at </w:t>
              </w:r>
              <w:proofErr w:type="gramStart"/>
              <w:r>
                <w:rPr>
                  <w:rStyle w:val="TALCar"/>
                  <w:sz w:val="16"/>
                  <w:szCs w:val="16"/>
                  <w:lang w:val="en-US"/>
                </w:rPr>
                <w:t>@[</w:t>
              </w:r>
              <w:proofErr w:type="gramEnd"/>
              <w:r>
                <w:rPr>
                  <w:rStyle w:val="TALCar"/>
                  <w:sz w:val="16"/>
                  <w:szCs w:val="16"/>
                  <w:lang w:val="en-US"/>
                </w:rPr>
                <w:t>90]% are met - Yes/No.</w:t>
              </w:r>
              <w:r>
                <w:rPr>
                  <w:rStyle w:val="TALCar"/>
                  <w:sz w:val="16"/>
                  <w:szCs w:val="16"/>
                  <w:lang w:val="en-US"/>
                </w:rPr>
                <w:br/>
                <w:t xml:space="preserve"> If no, provide performance gaps @[90]%</w:t>
              </w:r>
            </w:ins>
          </w:p>
        </w:tc>
      </w:tr>
      <w:tr w:rsidR="000B48E5" w14:paraId="497DD4C0" w14:textId="77777777">
        <w:trPr>
          <w:trHeight w:val="282"/>
          <w:jc w:val="center"/>
          <w:ins w:id="3689" w:author="Huawei" w:date="2020-10-20T14:32:00Z"/>
        </w:trPr>
        <w:tc>
          <w:tcPr>
            <w:tcW w:w="2585" w:type="dxa"/>
            <w:vAlign w:val="center"/>
          </w:tcPr>
          <w:p w14:paraId="65D51D96" w14:textId="77777777" w:rsidR="000B48E5" w:rsidRDefault="00E2147D">
            <w:pPr>
              <w:pStyle w:val="TAC"/>
              <w:jc w:val="both"/>
              <w:rPr>
                <w:ins w:id="3690" w:author="Huawei" w:date="2020-10-20T14:32:00Z"/>
                <w:rStyle w:val="TALCar"/>
                <w:sz w:val="16"/>
                <w:szCs w:val="16"/>
                <w:lang w:val="en-US"/>
              </w:rPr>
            </w:pPr>
            <w:ins w:id="3691" w:author="Huawei" w:date="2020-10-20T14:32:00Z">
              <w:r>
                <w:rPr>
                  <w:sz w:val="16"/>
                  <w:szCs w:val="16"/>
                  <w:lang w:eastAsia="zh-CN"/>
                </w:rPr>
                <w:t>10</w:t>
              </w:r>
              <w:r>
                <w:rPr>
                  <w:rFonts w:hint="eastAsia"/>
                  <w:sz w:val="16"/>
                  <w:szCs w:val="16"/>
                  <w:lang w:eastAsia="zh-CN"/>
                </w:rPr>
                <w:t>3</w:t>
              </w:r>
              <w:r>
                <w:rPr>
                  <w:sz w:val="16"/>
                  <w:szCs w:val="16"/>
                  <w:lang w:eastAsia="zh-CN"/>
                </w:rPr>
                <w:t>, InF-DH435-3D, FR1, UL-TDOA/</w:t>
              </w:r>
              <w:proofErr w:type="spellStart"/>
              <w:r>
                <w:rPr>
                  <w:sz w:val="16"/>
                  <w:szCs w:val="16"/>
                  <w:lang w:eastAsia="zh-CN"/>
                </w:rPr>
                <w:t>AoA</w:t>
              </w:r>
              <w:proofErr w:type="spellEnd"/>
            </w:ins>
          </w:p>
        </w:tc>
        <w:tc>
          <w:tcPr>
            <w:tcW w:w="1134" w:type="dxa"/>
            <w:vAlign w:val="center"/>
          </w:tcPr>
          <w:p w14:paraId="3BDCE966" w14:textId="77777777" w:rsidR="000B48E5" w:rsidRDefault="00E2147D">
            <w:pPr>
              <w:pStyle w:val="TAC"/>
              <w:rPr>
                <w:ins w:id="3692" w:author="Huawei" w:date="2020-10-20T14:32:00Z"/>
                <w:color w:val="000000" w:themeColor="text1"/>
                <w:sz w:val="16"/>
                <w:szCs w:val="16"/>
                <w:lang w:eastAsia="zh-CN"/>
              </w:rPr>
            </w:pPr>
            <w:ins w:id="3693"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94" w:author="Huawei" w:date="2020-10-20T14:32:00Z"/>
                <w:rStyle w:val="TALCar"/>
                <w:sz w:val="16"/>
                <w:szCs w:val="16"/>
                <w:lang w:val="en-US"/>
              </w:rPr>
            </w:pPr>
            <w:ins w:id="3695"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96" w:author="Huawei" w:date="2020-10-20T14:32:00Z"/>
                <w:rStyle w:val="TALCar"/>
                <w:sz w:val="16"/>
                <w:szCs w:val="16"/>
                <w:lang w:val="en-US"/>
              </w:rPr>
            </w:pPr>
            <w:ins w:id="3697"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98" w:author="Huawei" w:date="2020-10-20T14:32:00Z"/>
                <w:rStyle w:val="TALCar"/>
                <w:sz w:val="16"/>
                <w:szCs w:val="16"/>
                <w:lang w:val="en-US"/>
              </w:rPr>
            </w:pPr>
            <w:ins w:id="3699" w:author="Huawei" w:date="2020-10-20T14:32:00Z">
              <w:r>
                <w:rPr>
                  <w:rFonts w:hint="eastAsia"/>
                  <w:color w:val="000000"/>
                  <w:sz w:val="16"/>
                  <w:szCs w:val="16"/>
                </w:rPr>
                <w:t>0.1585</w:t>
              </w:r>
            </w:ins>
          </w:p>
        </w:tc>
      </w:tr>
      <w:tr w:rsidR="000B48E5" w14:paraId="573DB73B" w14:textId="77777777">
        <w:trPr>
          <w:trHeight w:val="53"/>
          <w:jc w:val="center"/>
          <w:ins w:id="3700" w:author="Huawei" w:date="2020-10-20T14:32:00Z"/>
        </w:trPr>
        <w:tc>
          <w:tcPr>
            <w:tcW w:w="2585" w:type="dxa"/>
            <w:vAlign w:val="center"/>
          </w:tcPr>
          <w:p w14:paraId="7B57A2E9" w14:textId="77777777" w:rsidR="000B48E5" w:rsidRPr="000C2841" w:rsidRDefault="00E2147D">
            <w:pPr>
              <w:pStyle w:val="TAC"/>
              <w:jc w:val="both"/>
              <w:rPr>
                <w:ins w:id="3701" w:author="Huawei" w:date="2020-10-20T14:32:00Z"/>
                <w:rStyle w:val="TALCar"/>
                <w:sz w:val="16"/>
                <w:szCs w:val="16"/>
                <w:lang w:val="de-DE"/>
                <w:rPrChange w:id="3702" w:author="Lenovo, Motorola Mobility" w:date="2020-10-21T00:09:00Z">
                  <w:rPr>
                    <w:ins w:id="3703" w:author="Huawei" w:date="2020-10-20T14:32:00Z"/>
                    <w:rStyle w:val="TALCar"/>
                    <w:sz w:val="16"/>
                    <w:szCs w:val="16"/>
                    <w:lang w:val="en-US"/>
                  </w:rPr>
                </w:rPrChange>
              </w:rPr>
            </w:pPr>
            <w:ins w:id="3704" w:author="Huawei" w:date="2020-10-20T14:32:00Z">
              <w:r w:rsidRPr="000C2841">
                <w:rPr>
                  <w:sz w:val="16"/>
                  <w:szCs w:val="16"/>
                  <w:lang w:val="de-DE" w:eastAsia="zh-CN"/>
                  <w:rPrChange w:id="3705" w:author="Lenovo, Motorola Mobility" w:date="2020-10-21T00:09:00Z">
                    <w:rPr>
                      <w:sz w:val="16"/>
                      <w:szCs w:val="16"/>
                      <w:lang w:val="zh-CN" w:eastAsia="zh-CN"/>
                    </w:rPr>
                  </w:rPrChange>
                </w:rPr>
                <w:t>10</w:t>
              </w:r>
              <w:r w:rsidRPr="000C2841">
                <w:rPr>
                  <w:sz w:val="16"/>
                  <w:szCs w:val="16"/>
                  <w:lang w:val="de-DE" w:eastAsia="zh-CN"/>
                  <w:rPrChange w:id="3706"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07" w:author="Huawei" w:date="2020-10-20T14:32:00Z"/>
                <w:color w:val="000000" w:themeColor="text1"/>
                <w:sz w:val="16"/>
                <w:szCs w:val="16"/>
                <w:lang w:eastAsia="zh-CN"/>
              </w:rPr>
            </w:pPr>
            <w:ins w:id="3708"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09" w:author="Huawei" w:date="2020-10-20T14:32:00Z"/>
                <w:rStyle w:val="TALCar"/>
                <w:sz w:val="16"/>
                <w:szCs w:val="16"/>
                <w:lang w:val="en-US"/>
              </w:rPr>
            </w:pPr>
            <w:ins w:id="3710"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11" w:author="Huawei" w:date="2020-10-20T14:32:00Z"/>
                <w:rStyle w:val="TALCar"/>
                <w:sz w:val="16"/>
                <w:szCs w:val="16"/>
                <w:lang w:val="en-US"/>
              </w:rPr>
            </w:pPr>
            <w:ins w:id="3712"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13" w:author="Huawei" w:date="2020-10-20T14:32:00Z"/>
                <w:rStyle w:val="TALCar"/>
                <w:sz w:val="16"/>
                <w:szCs w:val="16"/>
                <w:lang w:val="en-US"/>
              </w:rPr>
            </w:pPr>
            <w:ins w:id="3714" w:author="Huawei" w:date="2020-10-20T14:32:00Z">
              <w:r>
                <w:rPr>
                  <w:rFonts w:hint="eastAsia"/>
                  <w:color w:val="000000"/>
                  <w:sz w:val="16"/>
                  <w:szCs w:val="16"/>
                </w:rPr>
                <w:t>0.6675</w:t>
              </w:r>
            </w:ins>
          </w:p>
        </w:tc>
      </w:tr>
      <w:tr w:rsidR="000B48E5" w14:paraId="3921FA74" w14:textId="77777777">
        <w:trPr>
          <w:trHeight w:val="53"/>
          <w:jc w:val="center"/>
          <w:ins w:id="3715" w:author="Huawei" w:date="2020-10-20T14:32:00Z"/>
        </w:trPr>
        <w:tc>
          <w:tcPr>
            <w:tcW w:w="2585" w:type="dxa"/>
            <w:vAlign w:val="center"/>
          </w:tcPr>
          <w:p w14:paraId="75AB3D51" w14:textId="77777777" w:rsidR="000B48E5" w:rsidRDefault="00E2147D">
            <w:pPr>
              <w:pStyle w:val="TAC"/>
              <w:jc w:val="both"/>
              <w:rPr>
                <w:ins w:id="3716" w:author="Huawei" w:date="2020-10-20T14:32:00Z"/>
                <w:rStyle w:val="TALCar"/>
                <w:sz w:val="16"/>
                <w:szCs w:val="16"/>
                <w:lang w:val="en-US"/>
              </w:rPr>
            </w:pPr>
            <w:ins w:id="3717" w:author="Huawei" w:date="2020-10-20T14:32:00Z">
              <w:r>
                <w:rPr>
                  <w:sz w:val="16"/>
                  <w:szCs w:val="16"/>
                  <w:lang w:eastAsia="zh-CN"/>
                </w:rPr>
                <w:t>10</w:t>
              </w:r>
              <w:r>
                <w:rPr>
                  <w:rFonts w:hint="eastAsia"/>
                  <w:sz w:val="16"/>
                  <w:szCs w:val="16"/>
                  <w:lang w:eastAsia="zh-CN"/>
                </w:rPr>
                <w:t>7</w:t>
              </w:r>
              <w:r>
                <w:rPr>
                  <w:sz w:val="16"/>
                  <w:szCs w:val="16"/>
                  <w:lang w:eastAsia="zh-CN"/>
                </w:rPr>
                <w:t>, InF-DH435-3D, FR2, UL-TDOA/</w:t>
              </w:r>
              <w:proofErr w:type="spellStart"/>
              <w:r>
                <w:rPr>
                  <w:sz w:val="16"/>
                  <w:szCs w:val="16"/>
                  <w:lang w:eastAsia="zh-CN"/>
                </w:rPr>
                <w:t>AoA</w:t>
              </w:r>
              <w:proofErr w:type="spellEnd"/>
            </w:ins>
          </w:p>
        </w:tc>
        <w:tc>
          <w:tcPr>
            <w:tcW w:w="1134" w:type="dxa"/>
            <w:vAlign w:val="center"/>
          </w:tcPr>
          <w:p w14:paraId="455C3DB8" w14:textId="77777777" w:rsidR="000B48E5" w:rsidRDefault="00E2147D">
            <w:pPr>
              <w:pStyle w:val="TAC"/>
              <w:rPr>
                <w:ins w:id="3718" w:author="Huawei" w:date="2020-10-20T14:32:00Z"/>
                <w:color w:val="000000" w:themeColor="text1"/>
                <w:sz w:val="16"/>
                <w:szCs w:val="16"/>
                <w:lang w:eastAsia="zh-CN"/>
              </w:rPr>
            </w:pPr>
            <w:ins w:id="3719"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20" w:author="Huawei" w:date="2020-10-20T14:32:00Z"/>
                <w:rStyle w:val="TALCar"/>
                <w:sz w:val="16"/>
                <w:szCs w:val="16"/>
                <w:lang w:val="en-US"/>
              </w:rPr>
            </w:pPr>
            <w:ins w:id="3721"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22" w:author="Huawei" w:date="2020-10-20T14:32:00Z"/>
                <w:rStyle w:val="TALCar"/>
                <w:sz w:val="16"/>
                <w:szCs w:val="16"/>
                <w:lang w:val="en-US"/>
              </w:rPr>
            </w:pPr>
            <w:ins w:id="3723"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24" w:author="Huawei" w:date="2020-10-20T14:32:00Z"/>
                <w:rStyle w:val="TALCar"/>
                <w:sz w:val="16"/>
                <w:szCs w:val="16"/>
                <w:lang w:val="en-US"/>
              </w:rPr>
            </w:pPr>
            <w:ins w:id="3725" w:author="Huawei" w:date="2020-10-20T14:32:00Z">
              <w:r>
                <w:rPr>
                  <w:color w:val="000000"/>
                  <w:sz w:val="16"/>
                  <w:szCs w:val="16"/>
                </w:rPr>
                <w:t>Yes</w:t>
              </w:r>
            </w:ins>
          </w:p>
        </w:tc>
      </w:tr>
      <w:tr w:rsidR="000B48E5" w14:paraId="30D53B4F" w14:textId="77777777">
        <w:trPr>
          <w:trHeight w:val="53"/>
          <w:jc w:val="center"/>
          <w:ins w:id="3726" w:author="Huawei" w:date="2020-10-20T14:32:00Z"/>
        </w:trPr>
        <w:tc>
          <w:tcPr>
            <w:tcW w:w="2585" w:type="dxa"/>
            <w:vAlign w:val="center"/>
          </w:tcPr>
          <w:p w14:paraId="6791F39A" w14:textId="77777777" w:rsidR="000B48E5" w:rsidRPr="000C2841" w:rsidRDefault="00E2147D">
            <w:pPr>
              <w:pStyle w:val="TAC"/>
              <w:jc w:val="both"/>
              <w:rPr>
                <w:ins w:id="3727" w:author="Huawei" w:date="2020-10-20T14:32:00Z"/>
                <w:rStyle w:val="TALCar"/>
                <w:sz w:val="16"/>
                <w:szCs w:val="16"/>
                <w:lang w:val="de-DE"/>
                <w:rPrChange w:id="3728" w:author="Lenovo, Motorola Mobility" w:date="2020-10-21T00:09:00Z">
                  <w:rPr>
                    <w:ins w:id="3729" w:author="Huawei" w:date="2020-10-20T14:32:00Z"/>
                    <w:rStyle w:val="TALCar"/>
                    <w:sz w:val="16"/>
                    <w:szCs w:val="16"/>
                    <w:lang w:val="en-US"/>
                  </w:rPr>
                </w:rPrChange>
              </w:rPr>
            </w:pPr>
            <w:ins w:id="3730" w:author="Huawei" w:date="2020-10-20T14:32:00Z">
              <w:r w:rsidRPr="000C2841">
                <w:rPr>
                  <w:sz w:val="16"/>
                  <w:szCs w:val="16"/>
                  <w:lang w:val="de-DE" w:eastAsia="zh-CN"/>
                  <w:rPrChange w:id="3731" w:author="Lenovo, Motorola Mobility" w:date="2020-10-21T00:09:00Z">
                    <w:rPr>
                      <w:sz w:val="16"/>
                      <w:szCs w:val="16"/>
                      <w:lang w:val="zh-CN" w:eastAsia="zh-CN"/>
                    </w:rPr>
                  </w:rPrChange>
                </w:rPr>
                <w:t>10</w:t>
              </w:r>
              <w:r w:rsidRPr="000C2841">
                <w:rPr>
                  <w:sz w:val="16"/>
                  <w:szCs w:val="16"/>
                  <w:lang w:val="de-DE" w:eastAsia="zh-CN"/>
                  <w:rPrChange w:id="3732"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33" w:author="Huawei" w:date="2020-10-20T14:32:00Z"/>
                <w:color w:val="000000" w:themeColor="text1"/>
                <w:sz w:val="16"/>
                <w:szCs w:val="16"/>
                <w:lang w:eastAsia="zh-CN"/>
              </w:rPr>
            </w:pPr>
            <w:ins w:id="3734"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35" w:author="Huawei" w:date="2020-10-20T14:32:00Z"/>
                <w:rStyle w:val="TALCar"/>
                <w:sz w:val="16"/>
                <w:szCs w:val="16"/>
                <w:lang w:val="en-US"/>
              </w:rPr>
            </w:pPr>
            <w:ins w:id="3736"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37" w:author="Huawei" w:date="2020-10-20T14:32:00Z"/>
                <w:rStyle w:val="TALCar"/>
                <w:sz w:val="16"/>
                <w:szCs w:val="16"/>
                <w:lang w:val="en-US"/>
              </w:rPr>
            </w:pPr>
            <w:ins w:id="3738"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39" w:author="Huawei" w:date="2020-10-20T14:32:00Z"/>
                <w:rStyle w:val="TALCar"/>
                <w:sz w:val="16"/>
                <w:szCs w:val="16"/>
                <w:lang w:val="en-US"/>
              </w:rPr>
            </w:pPr>
            <w:ins w:id="3740" w:author="Huawei" w:date="2020-10-20T14:32:00Z">
              <w:r>
                <w:rPr>
                  <w:rFonts w:hint="eastAsia"/>
                  <w:color w:val="000000"/>
                  <w:sz w:val="16"/>
                  <w:szCs w:val="16"/>
                </w:rPr>
                <w:t>0.88</w:t>
              </w:r>
            </w:ins>
          </w:p>
        </w:tc>
      </w:tr>
    </w:tbl>
    <w:p w14:paraId="7F511F63" w14:textId="77777777" w:rsidR="000B48E5" w:rsidRDefault="00E2147D">
      <w:pPr>
        <w:pStyle w:val="Heading4"/>
        <w:rPr>
          <w:ins w:id="3741" w:author="ZTE" w:date="2020-10-20T15:06:00Z"/>
          <w:lang w:val="en-US"/>
        </w:rPr>
      </w:pPr>
      <w:ins w:id="3742" w:author="ZTE" w:date="2020-10-20T15:06:00Z">
        <w:r>
          <w:t>8.1.1.</w:t>
        </w:r>
        <w:r>
          <w:rPr>
            <w:rFonts w:hint="eastAsia"/>
            <w:lang w:val="en-US" w:eastAsia="zh-CN"/>
          </w:rPr>
          <w:t>2</w:t>
        </w:r>
        <w:r>
          <w:tab/>
        </w:r>
        <w:r>
          <w:rPr>
            <w:lang w:val="en-US"/>
          </w:rPr>
          <w:t>Results from source [</w:t>
        </w:r>
      </w:ins>
      <w:ins w:id="3743" w:author="ZTE" w:date="2020-10-20T15:08:00Z">
        <w:r>
          <w:rPr>
            <w:rFonts w:hint="eastAsia"/>
            <w:lang w:val="en-US" w:eastAsia="zh-CN"/>
          </w:rPr>
          <w:t xml:space="preserve">ZTE, </w:t>
        </w:r>
      </w:ins>
      <w:ins w:id="3744" w:author="ZTE" w:date="2020-10-20T15:07:00Z">
        <w:r>
          <w:rPr>
            <w:rFonts w:hint="eastAsia"/>
            <w:lang w:val="en-US"/>
          </w:rPr>
          <w:t>R1-2007754</w:t>
        </w:r>
      </w:ins>
      <w:ins w:id="3745" w:author="ZTE" w:date="2020-10-20T15:06:00Z">
        <w:r>
          <w:rPr>
            <w:lang w:val="en-US"/>
          </w:rPr>
          <w:t>]</w:t>
        </w:r>
      </w:ins>
    </w:p>
    <w:p w14:paraId="662E0310" w14:textId="77777777" w:rsidR="000B48E5" w:rsidRDefault="00E2147D">
      <w:pPr>
        <w:pStyle w:val="Heading5"/>
        <w:rPr>
          <w:ins w:id="3746" w:author="ZTE" w:date="2020-10-20T15:10:00Z"/>
        </w:rPr>
      </w:pPr>
      <w:ins w:id="3747" w:author="ZTE" w:date="2020-10-20T15:08:00Z">
        <w:r>
          <w:t>8.1.1.</w:t>
        </w:r>
      </w:ins>
      <w:ins w:id="3748" w:author="ZTE" w:date="2020-10-20T15:09:00Z">
        <w:r>
          <w:rPr>
            <w:rFonts w:hint="eastAsia"/>
            <w:lang w:val="en-US" w:eastAsia="zh-CN"/>
          </w:rPr>
          <w:t>2</w:t>
        </w:r>
      </w:ins>
      <w:ins w:id="3749" w:author="ZTE" w:date="2020-10-20T15:08:00Z">
        <w:r>
          <w:t>.1</w:t>
        </w:r>
        <w:r>
          <w:tab/>
          <w:t>Description of evaluation scenarios</w:t>
        </w:r>
      </w:ins>
    </w:p>
    <w:p w14:paraId="0E385E73" w14:textId="77777777" w:rsidR="000B48E5" w:rsidRDefault="00E2147D">
      <w:pPr>
        <w:rPr>
          <w:ins w:id="3750" w:author="ZTE" w:date="2020-10-20T15:14:00Z"/>
          <w:lang w:val="en-US" w:eastAsia="zh-CN"/>
        </w:rPr>
      </w:pPr>
      <w:ins w:id="3751" w:author="ZTE" w:date="2020-10-20T15:13:00Z">
        <w:r>
          <w:rPr>
            <w:rFonts w:hint="eastAsia"/>
            <w:lang w:val="en-US" w:eastAsia="zh-CN"/>
          </w:rPr>
          <w:t xml:space="preserve">The evaluation scenarios </w:t>
        </w:r>
      </w:ins>
      <w:ins w:id="3752" w:author="ZTE" w:date="2020-10-20T15:14:00Z">
        <w:r>
          <w:rPr>
            <w:rFonts w:hint="eastAsia"/>
            <w:lang w:val="en-US" w:eastAsia="zh-CN"/>
          </w:rPr>
          <w:t xml:space="preserve">for </w:t>
        </w:r>
      </w:ins>
      <w:ins w:id="3753" w:author="ZTE" w:date="2020-10-20T15:22:00Z">
        <w:r>
          <w:rPr>
            <w:rFonts w:hint="eastAsia"/>
            <w:lang w:val="en-US" w:eastAsia="zh-CN"/>
          </w:rPr>
          <w:t xml:space="preserve">verifying achievable </w:t>
        </w:r>
      </w:ins>
      <w:ins w:id="3754" w:author="ZTE" w:date="2020-10-20T15:14:00Z">
        <w:r>
          <w:rPr>
            <w:rFonts w:hint="eastAsia"/>
            <w:lang w:val="en-US" w:eastAsia="zh-CN"/>
          </w:rPr>
          <w:t xml:space="preserve">accuracy </w:t>
        </w:r>
      </w:ins>
      <w:ins w:id="3755" w:author="ZTE" w:date="2020-10-20T15:23:00Z">
        <w:r>
          <w:rPr>
            <w:rFonts w:hint="eastAsia"/>
            <w:lang w:val="en-US" w:eastAsia="zh-CN"/>
          </w:rPr>
          <w:t>based on Rel-1</w:t>
        </w:r>
      </w:ins>
      <w:ins w:id="3756" w:author="ZTE" w:date="2020-10-20T19:03:00Z">
        <w:r>
          <w:rPr>
            <w:rFonts w:hint="eastAsia"/>
            <w:lang w:val="en-US" w:eastAsia="zh-CN"/>
          </w:rPr>
          <w:t>6</w:t>
        </w:r>
      </w:ins>
      <w:ins w:id="3757" w:author="ZTE" w:date="2020-10-20T15:23:00Z">
        <w:r>
          <w:rPr>
            <w:rFonts w:hint="eastAsia"/>
            <w:lang w:val="en-US" w:eastAsia="zh-CN"/>
          </w:rPr>
          <w:t xml:space="preserve"> positioning methods</w:t>
        </w:r>
      </w:ins>
      <w:ins w:id="3758" w:author="ZTE" w:date="2020-10-20T15:14:00Z">
        <w:r>
          <w:rPr>
            <w:rFonts w:hint="eastAsia"/>
            <w:lang w:val="en-US" w:eastAsia="zh-CN"/>
          </w:rPr>
          <w:t xml:space="preserve"> </w:t>
        </w:r>
      </w:ins>
      <w:ins w:id="3759" w:author="ZTE" w:date="2020-10-20T19:48:00Z">
        <w:r>
          <w:rPr>
            <w:rFonts w:hint="eastAsia"/>
            <w:lang w:val="en-US" w:eastAsia="zh-CN"/>
          </w:rPr>
          <w:t xml:space="preserve">in this </w:t>
        </w:r>
        <w:proofErr w:type="gramStart"/>
        <w:r>
          <w:rPr>
            <w:rFonts w:hint="eastAsia"/>
            <w:lang w:val="en-US" w:eastAsia="zh-CN"/>
          </w:rPr>
          <w:t xml:space="preserve">contribution </w:t>
        </w:r>
      </w:ins>
      <w:ins w:id="3760" w:author="ZTE" w:date="2020-10-20T15:14:00Z">
        <w:r>
          <w:rPr>
            <w:rFonts w:hint="eastAsia"/>
            <w:lang w:val="en-US" w:eastAsia="zh-CN"/>
          </w:rPr>
          <w:t xml:space="preserve"> include</w:t>
        </w:r>
        <w:proofErr w:type="gramEnd"/>
        <w:r>
          <w:rPr>
            <w:rFonts w:hint="eastAsia"/>
            <w:lang w:val="en-US" w:eastAsia="zh-CN"/>
          </w:rPr>
          <w:t>,</w:t>
        </w:r>
      </w:ins>
    </w:p>
    <w:p w14:paraId="238C08E4" w14:textId="77777777" w:rsidR="000B48E5" w:rsidRDefault="000B48E5">
      <w:pPr>
        <w:pStyle w:val="Guidance"/>
        <w:numPr>
          <w:ilvl w:val="0"/>
          <w:numId w:val="2"/>
        </w:numPr>
        <w:ind w:left="851" w:hanging="284"/>
        <w:rPr>
          <w:ins w:id="3761" w:author="ZTE" w:date="2020-10-20T15:21:00Z"/>
          <w:i w:val="0"/>
          <w:iCs/>
        </w:rPr>
      </w:pPr>
      <w:bookmarkStart w:id="3762" w:name="OLE_LINK1"/>
      <w:ins w:id="3763" w:author="ZTE" w:date="2020-10-20T15:17:00Z">
        <w:r w:rsidRPr="000B48E5">
          <w:rPr>
            <w:i w:val="0"/>
            <w:iCs/>
            <w:rPrChange w:id="3764" w:author="ZTE" w:date="2020-10-20T15:17:00Z">
              <w:rPr/>
            </w:rPrChange>
          </w:rPr>
          <w:lastRenderedPageBreak/>
          <w:t xml:space="preserve">Baseline scenarios with </w:t>
        </w:r>
        <w:proofErr w:type="spellStart"/>
        <w:r w:rsidRPr="000B48E5">
          <w:rPr>
            <w:i w:val="0"/>
            <w:iCs/>
            <w:rPrChange w:id="3765" w:author="ZTE" w:date="2020-10-20T15:17:00Z">
              <w:rPr/>
            </w:rPrChange>
          </w:rPr>
          <w:t>InF</w:t>
        </w:r>
        <w:proofErr w:type="spellEnd"/>
        <w:r w:rsidRPr="000B48E5">
          <w:rPr>
            <w:i w:val="0"/>
            <w:iCs/>
            <w:rPrChange w:id="3766" w:author="ZTE" w:date="2020-10-20T15:17:00Z">
              <w:rPr/>
            </w:rPrChange>
          </w:rPr>
          <w:t>-SH/</w:t>
        </w:r>
        <w:proofErr w:type="spellStart"/>
        <w:r w:rsidRPr="000B48E5">
          <w:rPr>
            <w:i w:val="0"/>
            <w:iCs/>
            <w:rPrChange w:id="3767" w:author="ZTE" w:date="2020-10-20T15:17:00Z">
              <w:rPr/>
            </w:rPrChange>
          </w:rPr>
          <w:t>InF</w:t>
        </w:r>
        <w:proofErr w:type="spellEnd"/>
        <w:r w:rsidRPr="000B48E5">
          <w:rPr>
            <w:i w:val="0"/>
            <w:iCs/>
            <w:rPrChange w:id="3768" w:author="ZTE" w:date="2020-10-20T15:17:00Z">
              <w:rPr/>
            </w:rPrChange>
          </w:rPr>
          <w:t xml:space="preserve">-DH </w:t>
        </w:r>
      </w:ins>
      <w:ins w:id="3769" w:author="ZTE" w:date="2020-10-20T15:26:00Z">
        <w:r w:rsidR="00E2147D">
          <w:rPr>
            <w:rFonts w:hint="eastAsia"/>
            <w:i w:val="0"/>
            <w:iCs/>
            <w:lang w:val="en-US" w:eastAsia="zh-CN"/>
          </w:rPr>
          <w:t>(both FR1 an</w:t>
        </w:r>
      </w:ins>
      <w:ins w:id="3770" w:author="ZTE" w:date="2020-10-20T15:27:00Z">
        <w:r w:rsidR="00E2147D">
          <w:rPr>
            <w:rFonts w:hint="eastAsia"/>
            <w:i w:val="0"/>
            <w:iCs/>
            <w:lang w:val="en-US" w:eastAsia="zh-CN"/>
          </w:rPr>
          <w:t xml:space="preserve">d FR2) </w:t>
        </w:r>
      </w:ins>
      <w:ins w:id="3771" w:author="ZTE" w:date="2020-10-20T15:17:00Z">
        <w:r w:rsidRPr="000B48E5">
          <w:rPr>
            <w:i w:val="0"/>
            <w:iCs/>
            <w:rPrChange w:id="3772" w:author="ZTE" w:date="2020-10-20T15:17:00Z">
              <w:rPr/>
            </w:rPrChange>
          </w:rPr>
          <w:t>with fixed UE/</w:t>
        </w:r>
        <w:proofErr w:type="spellStart"/>
        <w:r w:rsidRPr="000B48E5">
          <w:rPr>
            <w:i w:val="0"/>
            <w:iCs/>
            <w:rPrChange w:id="3773" w:author="ZTE" w:date="2020-10-20T15:17:00Z">
              <w:rPr/>
            </w:rPrChange>
          </w:rPr>
          <w:t>gNB</w:t>
        </w:r>
        <w:proofErr w:type="spellEnd"/>
        <w:r w:rsidRPr="000B48E5">
          <w:rPr>
            <w:i w:val="0"/>
            <w:iCs/>
            <w:rPrChange w:id="3774" w:author="ZTE" w:date="2020-10-20T15:17:00Z">
              <w:rPr/>
            </w:rPrChange>
          </w:rPr>
          <w:t xml:space="preserve"> height</w:t>
        </w:r>
      </w:ins>
      <w:ins w:id="3775" w:author="ZTE" w:date="2020-10-20T15:18:00Z">
        <w:r w:rsidR="00E2147D">
          <w:rPr>
            <w:rFonts w:hint="eastAsia"/>
            <w:i w:val="0"/>
            <w:iCs/>
            <w:lang w:val="en-US" w:eastAsia="zh-CN"/>
          </w:rPr>
          <w:t xml:space="preserve"> </w:t>
        </w:r>
      </w:ins>
      <w:ins w:id="3776" w:author="ZTE" w:date="2020-10-20T15:20:00Z">
        <w:r w:rsidR="00E2147D">
          <w:rPr>
            <w:rFonts w:hint="eastAsia"/>
            <w:i w:val="0"/>
            <w:iCs/>
            <w:lang w:val="en-US" w:eastAsia="zh-CN"/>
          </w:rPr>
          <w:t>and without network sy</w:t>
        </w:r>
      </w:ins>
      <w:ins w:id="3777" w:author="ZTE" w:date="2020-10-20T15:21:00Z">
        <w:r w:rsidR="00E2147D">
          <w:rPr>
            <w:rFonts w:hint="eastAsia"/>
            <w:i w:val="0"/>
            <w:iCs/>
            <w:lang w:val="en-US" w:eastAsia="zh-CN"/>
          </w:rPr>
          <w:t>n</w:t>
        </w:r>
      </w:ins>
      <w:ins w:id="3778" w:author="ZTE" w:date="2020-10-20T15:20:00Z">
        <w:r w:rsidR="00E2147D">
          <w:rPr>
            <w:rFonts w:hint="eastAsia"/>
            <w:i w:val="0"/>
            <w:iCs/>
            <w:lang w:val="en-US" w:eastAsia="zh-CN"/>
          </w:rPr>
          <w:t>chr</w:t>
        </w:r>
      </w:ins>
      <w:ins w:id="3779" w:author="ZTE" w:date="2020-10-20T15:21:00Z">
        <w:r w:rsidR="00E2147D">
          <w:rPr>
            <w:rFonts w:hint="eastAsia"/>
            <w:i w:val="0"/>
            <w:iCs/>
            <w:lang w:val="en-US" w:eastAsia="zh-CN"/>
          </w:rPr>
          <w:t>onization</w:t>
        </w:r>
      </w:ins>
      <w:ins w:id="3780" w:author="ZTE" w:date="2020-10-20T15:20:00Z">
        <w:r w:rsidR="00E2147D">
          <w:rPr>
            <w:rFonts w:hint="eastAsia"/>
            <w:i w:val="0"/>
            <w:iCs/>
            <w:lang w:val="en-US" w:eastAsia="zh-CN"/>
          </w:rPr>
          <w:t xml:space="preserve">, </w:t>
        </w:r>
      </w:ins>
      <w:proofErr w:type="gramStart"/>
      <w:ins w:id="3781" w:author="ZTE" w:date="2020-10-20T15:19:00Z">
        <w:r w:rsidR="00E2147D">
          <w:rPr>
            <w:rFonts w:hint="eastAsia"/>
            <w:i w:val="0"/>
            <w:iCs/>
            <w:lang w:val="en-US" w:eastAsia="zh-CN"/>
          </w:rPr>
          <w:t xml:space="preserve">for </w:t>
        </w:r>
      </w:ins>
      <w:ins w:id="3782" w:author="ZTE" w:date="2020-10-20T15:17:00Z">
        <w:r w:rsidR="00E2147D">
          <w:rPr>
            <w:rFonts w:hint="eastAsia"/>
            <w:i w:val="0"/>
            <w:iCs/>
            <w:lang w:val="en-US" w:eastAsia="zh-CN"/>
          </w:rPr>
          <w:t xml:space="preserve"> compar</w:t>
        </w:r>
      </w:ins>
      <w:ins w:id="3783"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84" w:author="ZTE" w:date="2020-10-20T15:21:00Z">
        <w:r w:rsidR="00E2147D">
          <w:rPr>
            <w:rFonts w:hint="eastAsia"/>
            <w:i w:val="0"/>
            <w:iCs/>
            <w:lang w:val="en-US" w:eastAsia="zh-CN"/>
          </w:rPr>
          <w:t xml:space="preserve">and </w:t>
        </w:r>
      </w:ins>
      <w:ins w:id="3785"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86" w:author="ZTE" w:date="2020-10-20T15:19:00Z">
        <w:r w:rsidR="00E2147D">
          <w:rPr>
            <w:rFonts w:hint="eastAsia"/>
            <w:i w:val="0"/>
            <w:iCs/>
            <w:lang w:val="en-US" w:eastAsia="zh-CN"/>
          </w:rPr>
          <w:t>over the factory</w:t>
        </w:r>
      </w:ins>
      <w:ins w:id="3787" w:author="ZTE" w:date="2020-10-20T15:21:00Z">
        <w:r w:rsidR="00E2147D">
          <w:rPr>
            <w:rFonts w:hint="eastAsia"/>
            <w:i w:val="0"/>
            <w:iCs/>
            <w:lang w:val="en-US" w:eastAsia="zh-CN"/>
          </w:rPr>
          <w:t>.</w:t>
        </w:r>
      </w:ins>
    </w:p>
    <w:bookmarkEnd w:id="3762"/>
    <w:p w14:paraId="4E3DE5A0" w14:textId="77777777" w:rsidR="000B48E5" w:rsidRDefault="00E2147D">
      <w:pPr>
        <w:pStyle w:val="Guidance"/>
        <w:numPr>
          <w:ilvl w:val="0"/>
          <w:numId w:val="2"/>
        </w:numPr>
        <w:ind w:left="851" w:hanging="284"/>
        <w:rPr>
          <w:ins w:id="3788" w:author="ZTE" w:date="2020-10-20T15:25:00Z"/>
          <w:i w:val="0"/>
          <w:iCs/>
        </w:rPr>
      </w:pPr>
      <w:ins w:id="3789"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790" w:author="ZTE" w:date="2020-10-20T15:28:00Z">
        <w:r>
          <w:rPr>
            <w:rFonts w:hint="eastAsia"/>
            <w:i w:val="0"/>
            <w:iCs/>
            <w:lang w:val="en-US" w:eastAsia="zh-CN"/>
          </w:rPr>
          <w:t xml:space="preserve"> (both FR1 and FR2)</w:t>
        </w:r>
      </w:ins>
      <w:ins w:id="3791" w:author="ZTE" w:date="2020-10-20T15:23:00Z">
        <w:r>
          <w:rPr>
            <w:rFonts w:hint="eastAsia"/>
            <w:i w:val="0"/>
            <w:iCs/>
          </w:rPr>
          <w:t xml:space="preserve"> 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w:t>
        </w:r>
        <w:proofErr w:type="spellStart"/>
        <w:r>
          <w:rPr>
            <w:rFonts w:hint="eastAsia"/>
            <w:i w:val="0"/>
            <w:iCs/>
            <w:lang w:val="en-US" w:eastAsia="zh-CN"/>
          </w:rPr>
          <w:t>gNBs</w:t>
        </w:r>
        <w:proofErr w:type="spellEnd"/>
        <w:r>
          <w:rPr>
            <w:rFonts w:hint="eastAsia"/>
            <w:i w:val="0"/>
            <w:iCs/>
            <w:lang w:val="en-US" w:eastAsia="zh-CN"/>
          </w:rPr>
          <w:t xml:space="preserve"> have</w:t>
        </w:r>
      </w:ins>
      <w:ins w:id="3792" w:author="ZTE" w:date="2020-10-20T15:24:00Z">
        <w:r>
          <w:rPr>
            <w:rFonts w:hint="eastAsia"/>
            <w:i w:val="0"/>
            <w:iCs/>
            <w:lang w:val="en-US" w:eastAsia="zh-CN"/>
          </w:rPr>
          <w:t xml:space="preserve"> different</w:t>
        </w:r>
      </w:ins>
      <w:ins w:id="3793" w:author="ZTE" w:date="2020-10-20T15:23:00Z">
        <w:r>
          <w:rPr>
            <w:rFonts w:hint="eastAsia"/>
            <w:i w:val="0"/>
            <w:iCs/>
            <w:lang w:val="en-US" w:eastAsia="zh-CN"/>
          </w:rPr>
          <w:t xml:space="preserve"> </w:t>
        </w:r>
      </w:ins>
      <w:ins w:id="3794" w:author="ZTE" w:date="2020-10-20T15:24:00Z">
        <w:r>
          <w:rPr>
            <w:rFonts w:hint="eastAsia"/>
            <w:i w:val="0"/>
            <w:iCs/>
            <w:lang w:val="en-US" w:eastAsia="zh-CN"/>
          </w:rPr>
          <w:t>Tx calibration errors</w:t>
        </w:r>
      </w:ins>
      <w:ins w:id="3795" w:author="ZTE" w:date="2020-10-20T15:30:00Z">
        <w:r>
          <w:rPr>
            <w:rFonts w:hint="eastAsia"/>
            <w:i w:val="0"/>
            <w:iCs/>
            <w:lang w:val="en-US" w:eastAsia="zh-CN"/>
          </w:rPr>
          <w:t xml:space="preserve"> (0ns ,</w:t>
        </w:r>
      </w:ins>
      <w:ins w:id="3796" w:author="ZTE" w:date="2020-10-20T15:31:00Z">
        <w:r>
          <w:rPr>
            <w:rFonts w:hint="eastAsia"/>
            <w:i w:val="0"/>
            <w:iCs/>
            <w:lang w:val="en-US" w:eastAsia="zh-CN"/>
          </w:rPr>
          <w:t>0.5 ns, 1 ns and 2 ns)</w:t>
        </w:r>
      </w:ins>
      <w:ins w:id="3797"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98" w:author="ZTE" w:date="2020-10-20T15:23:00Z"/>
          <w:i w:val="0"/>
          <w:iCs/>
        </w:rPr>
      </w:pPr>
      <w:proofErr w:type="spellStart"/>
      <w:ins w:id="3799" w:author="ZTE" w:date="2020-10-20T15:30:00Z">
        <w:r>
          <w:rPr>
            <w:rFonts w:hint="eastAsia"/>
            <w:i w:val="0"/>
            <w:iCs/>
          </w:rPr>
          <w:t>InF</w:t>
        </w:r>
        <w:proofErr w:type="spellEnd"/>
        <w:r>
          <w:rPr>
            <w:rFonts w:hint="eastAsia"/>
            <w:i w:val="0"/>
            <w:iCs/>
          </w:rPr>
          <w:t>-SH/</w:t>
        </w:r>
      </w:ins>
      <w:proofErr w:type="spellStart"/>
      <w:ins w:id="3800" w:author="ZTE" w:date="2020-10-20T15:25:00Z">
        <w:r>
          <w:rPr>
            <w:rFonts w:hint="eastAsia"/>
            <w:i w:val="0"/>
            <w:iCs/>
          </w:rPr>
          <w:t>InF</w:t>
        </w:r>
        <w:proofErr w:type="spellEnd"/>
        <w:r>
          <w:rPr>
            <w:rFonts w:hint="eastAsia"/>
            <w:i w:val="0"/>
            <w:iCs/>
          </w:rPr>
          <w:t>-DH</w:t>
        </w:r>
      </w:ins>
      <w:ins w:id="3801" w:author="ZTE" w:date="2020-10-20T15:28:00Z">
        <w:r>
          <w:rPr>
            <w:rFonts w:hint="eastAsia"/>
            <w:i w:val="0"/>
            <w:iCs/>
            <w:lang w:val="en-US" w:eastAsia="zh-CN"/>
          </w:rPr>
          <w:t xml:space="preserve"> (both FR1 and FR2)</w:t>
        </w:r>
      </w:ins>
      <w:ins w:id="3802" w:author="ZTE" w:date="2020-10-20T15:25:00Z">
        <w:r>
          <w:rPr>
            <w:rFonts w:hint="eastAsia"/>
            <w:i w:val="0"/>
            <w:iCs/>
          </w:rPr>
          <w:t xml:space="preserve"> with </w:t>
        </w:r>
      </w:ins>
      <w:proofErr w:type="gramStart"/>
      <w:ins w:id="3803" w:author="ZTE" w:date="2020-10-20T15:26:00Z">
        <w:r>
          <w:rPr>
            <w:rFonts w:hint="eastAsia"/>
            <w:i w:val="0"/>
            <w:iCs/>
            <w:lang w:val="en-US" w:eastAsia="zh-CN"/>
          </w:rPr>
          <w:t>discrete</w:t>
        </w:r>
      </w:ins>
      <w:ins w:id="3804" w:author="ZTE" w:date="2020-10-20T15:28:00Z">
        <w:r>
          <w:rPr>
            <w:rFonts w:hint="eastAsia"/>
            <w:i w:val="0"/>
            <w:iCs/>
            <w:lang w:val="en-US" w:eastAsia="zh-CN"/>
          </w:rPr>
          <w:t xml:space="preserve"> </w:t>
        </w:r>
      </w:ins>
      <w:ins w:id="3805" w:author="ZTE" w:date="2020-10-20T15:25:00Z">
        <w:r>
          <w:rPr>
            <w:rFonts w:hint="eastAsia"/>
            <w:i w:val="0"/>
            <w:iCs/>
          </w:rPr>
          <w:t xml:space="preserve"> </w:t>
        </w:r>
        <w:proofErr w:type="spellStart"/>
        <w:r>
          <w:rPr>
            <w:rFonts w:hint="eastAsia"/>
            <w:i w:val="0"/>
            <w:iCs/>
          </w:rPr>
          <w:t>gNB</w:t>
        </w:r>
      </w:ins>
      <w:proofErr w:type="spellEnd"/>
      <w:proofErr w:type="gramEnd"/>
      <w:ins w:id="3806" w:author="ZTE" w:date="2020-10-20T15:29:00Z">
        <w:r>
          <w:rPr>
            <w:rFonts w:hint="eastAsia"/>
            <w:i w:val="0"/>
            <w:iCs/>
            <w:lang w:val="en-US" w:eastAsia="zh-CN"/>
          </w:rPr>
          <w:t xml:space="preserve"> </w:t>
        </w:r>
      </w:ins>
      <w:ins w:id="3807" w:author="ZTE" w:date="2020-10-20T15:30:00Z">
        <w:r>
          <w:rPr>
            <w:rFonts w:hint="eastAsia"/>
            <w:i w:val="0"/>
            <w:iCs/>
            <w:lang w:val="en-US" w:eastAsia="zh-CN"/>
          </w:rPr>
          <w:t>(staggered distribution)</w:t>
        </w:r>
      </w:ins>
      <w:ins w:id="3808" w:author="ZTE" w:date="2020-10-20T15:25:00Z">
        <w:r>
          <w:rPr>
            <w:rFonts w:hint="eastAsia"/>
            <w:i w:val="0"/>
            <w:iCs/>
          </w:rPr>
          <w:t xml:space="preserve"> height</w:t>
        </w:r>
      </w:ins>
      <w:ins w:id="3809" w:author="ZTE" w:date="2020-10-20T15:29:00Z">
        <w:r>
          <w:rPr>
            <w:rFonts w:hint="eastAsia"/>
            <w:i w:val="0"/>
            <w:iCs/>
            <w:lang w:val="en-US" w:eastAsia="zh-CN"/>
          </w:rPr>
          <w:t xml:space="preserve"> and uniformly distributed UE height</w:t>
        </w:r>
      </w:ins>
      <w:ins w:id="3810" w:author="ZTE" w:date="2020-10-20T15:30:00Z">
        <w:r>
          <w:rPr>
            <w:rFonts w:hint="eastAsia"/>
            <w:i w:val="0"/>
            <w:iCs/>
            <w:lang w:val="en-US" w:eastAsia="zh-CN"/>
          </w:rPr>
          <w:t xml:space="preserve">, for investigating vertical </w:t>
        </w:r>
      </w:ins>
      <w:ins w:id="3811"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12" w:author="ZTE" w:date="2020-10-20T15:33:00Z"/>
          <w:i w:val="0"/>
          <w:iCs/>
          <w:lang w:val="en-US" w:eastAsia="zh-CN"/>
        </w:rPr>
        <w:pPrChange w:id="3813" w:author="ZTE" w:date="2020-10-20T15:35:00Z">
          <w:pPr>
            <w:pStyle w:val="Guidance"/>
            <w:numPr>
              <w:numId w:val="2"/>
            </w:numPr>
            <w:ind w:left="851" w:hanging="284"/>
          </w:pPr>
        </w:pPrChange>
      </w:pPr>
      <w:ins w:id="3814" w:author="ZTE" w:date="2020-10-20T15:35:00Z">
        <w:r>
          <w:rPr>
            <w:rFonts w:hint="eastAsia"/>
            <w:i w:val="0"/>
            <w:iCs/>
            <w:lang w:val="en-US" w:eastAsia="zh-CN"/>
          </w:rPr>
          <w:t>Some sce</w:t>
        </w:r>
      </w:ins>
      <w:ins w:id="3815" w:author="ZTE" w:date="2020-10-20T15:36:00Z">
        <w:r>
          <w:rPr>
            <w:rFonts w:hint="eastAsia"/>
            <w:i w:val="0"/>
            <w:iCs/>
            <w:lang w:val="en-US" w:eastAsia="zh-CN"/>
          </w:rPr>
          <w:t xml:space="preserve">nario common parameters can be found in Table 8.1.2.2.1-1. </w:t>
        </w:r>
      </w:ins>
      <w:ins w:id="3816" w:author="ZTE" w:date="2020-10-20T15:37:00Z">
        <w:r w:rsidR="000B48E5" w:rsidRPr="000B48E5">
          <w:rPr>
            <w:i w:val="0"/>
            <w:iCs/>
            <w:lang w:val="en-US" w:eastAsia="zh-CN"/>
            <w:rPrChange w:id="3817" w:author="ZTE" w:date="2020-10-20T15:37:00Z">
              <w:rPr/>
            </w:rPrChange>
          </w:rPr>
          <w:t xml:space="preserve">In addition, </w:t>
        </w:r>
      </w:ins>
      <w:ins w:id="3818" w:author="ZTE" w:date="2020-10-20T15:38:00Z">
        <w:r>
          <w:rPr>
            <w:rFonts w:hint="eastAsia"/>
            <w:i w:val="0"/>
            <w:iCs/>
            <w:lang w:val="en-US" w:eastAsia="zh-CN"/>
          </w:rPr>
          <w:t>Table 8.1.2.2.1-</w:t>
        </w:r>
      </w:ins>
      <w:ins w:id="3819" w:author="ZTE" w:date="2020-10-20T15:41:00Z">
        <w:r>
          <w:rPr>
            <w:rFonts w:hint="eastAsia"/>
            <w:i w:val="0"/>
            <w:iCs/>
            <w:lang w:val="en-US" w:eastAsia="zh-CN"/>
          </w:rPr>
          <w:t>2</w:t>
        </w:r>
      </w:ins>
      <w:ins w:id="3820" w:author="ZTE" w:date="2020-10-20T15:38:00Z">
        <w:r>
          <w:rPr>
            <w:rFonts w:hint="eastAsia"/>
            <w:i w:val="0"/>
            <w:iCs/>
            <w:lang w:val="en-US" w:eastAsia="zh-CN"/>
          </w:rPr>
          <w:t xml:space="preserve"> </w:t>
        </w:r>
      </w:ins>
      <w:ins w:id="3821" w:author="ZTE" w:date="2020-10-20T15:37:00Z">
        <w:r w:rsidR="000B48E5" w:rsidRPr="000B48E5">
          <w:rPr>
            <w:i w:val="0"/>
            <w:iCs/>
            <w:lang w:val="en-US" w:eastAsia="zh-CN"/>
            <w:rPrChange w:id="3822" w:author="ZTE" w:date="2020-10-20T15:37:00Z">
              <w:rPr/>
            </w:rPrChange>
          </w:rPr>
          <w:t>reveals some controlled variables of all simulation cases</w:t>
        </w:r>
      </w:ins>
      <w:ins w:id="3823" w:author="ZTE" w:date="2020-10-20T15:40:00Z">
        <w:r>
          <w:rPr>
            <w:rFonts w:hint="eastAsia"/>
            <w:i w:val="0"/>
            <w:iCs/>
            <w:lang w:val="en-US" w:eastAsia="zh-CN"/>
          </w:rPr>
          <w:t xml:space="preserve"> (Case 1-24)</w:t>
        </w:r>
      </w:ins>
      <w:ins w:id="3824" w:author="ZTE" w:date="2020-10-20T15:37:00Z">
        <w:r w:rsidR="000B48E5" w:rsidRPr="000B48E5">
          <w:rPr>
            <w:i w:val="0"/>
            <w:iCs/>
            <w:lang w:val="en-US" w:eastAsia="zh-CN"/>
            <w:rPrChange w:id="3825" w:author="ZTE" w:date="2020-10-20T15:37:00Z">
              <w:rPr/>
            </w:rPrChange>
          </w:rPr>
          <w:t xml:space="preserve">. </w:t>
        </w:r>
      </w:ins>
    </w:p>
    <w:p w14:paraId="1D33FFE2" w14:textId="77777777" w:rsidR="000B48E5" w:rsidRDefault="000B48E5">
      <w:pPr>
        <w:spacing w:before="180"/>
        <w:jc w:val="center"/>
        <w:rPr>
          <w:ins w:id="3826" w:author="ZTE" w:date="2020-10-20T15:33:00Z"/>
          <w:rFonts w:eastAsia="SimHei"/>
          <w:b/>
          <w:kern w:val="2"/>
        </w:rPr>
        <w:pPrChange w:id="3827"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28" w:author="ZTE" w:date="2020-10-20T16:19:00Z"/>
          <w:rFonts w:eastAsia="SimHei"/>
          <w:b/>
          <w:kern w:val="2"/>
        </w:rPr>
        <w:pPrChange w:id="3829"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30" w:author="ZTE" w:date="2020-10-20T16:19:00Z"/>
          <w:rFonts w:eastAsia="SimHei"/>
          <w:b/>
          <w:kern w:val="2"/>
        </w:rPr>
        <w:pPrChange w:id="3831"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32" w:author="ZTE" w:date="2020-10-20T16:19:00Z"/>
          <w:rFonts w:eastAsia="SimHei"/>
          <w:b/>
          <w:kern w:val="2"/>
        </w:rPr>
        <w:pPrChange w:id="3833"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34" w:author="ZTE" w:date="2020-10-20T16:19:00Z"/>
          <w:rFonts w:eastAsia="SimHei"/>
          <w:b/>
          <w:kern w:val="2"/>
        </w:rPr>
        <w:pPrChange w:id="3835"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36" w:author="ZTE" w:date="2020-10-20T16:19:00Z"/>
          <w:rFonts w:eastAsia="SimHei"/>
          <w:b/>
          <w:kern w:val="2"/>
        </w:rPr>
        <w:pPrChange w:id="3837"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38" w:author="ZTE" w:date="2020-10-20T16:19:00Z"/>
          <w:rFonts w:eastAsia="SimHei"/>
          <w:b/>
          <w:kern w:val="2"/>
        </w:rPr>
        <w:pPrChange w:id="3839"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40" w:author="ZTE" w:date="2020-10-20T16:19:00Z"/>
          <w:rFonts w:eastAsia="SimHei"/>
          <w:b/>
          <w:kern w:val="2"/>
        </w:rPr>
        <w:pPrChange w:id="3841"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42" w:author="ZTE" w:date="2020-10-20T16:19:00Z"/>
          <w:rFonts w:eastAsia="SimHei"/>
          <w:b/>
          <w:kern w:val="2"/>
        </w:rPr>
        <w:pPrChange w:id="3843"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44" w:author="ZTE" w:date="2020-10-20T16:19:00Z"/>
          <w:rFonts w:eastAsia="SimHei"/>
          <w:b/>
          <w:kern w:val="2"/>
        </w:rPr>
        <w:pPrChange w:id="3845"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46" w:author="ZTE" w:date="2020-10-20T16:19:00Z"/>
          <w:rFonts w:eastAsia="SimHei"/>
          <w:b/>
          <w:kern w:val="2"/>
        </w:rPr>
        <w:pPrChange w:id="3847"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48" w:author="ZTE" w:date="2020-10-20T16:19:00Z"/>
          <w:rFonts w:eastAsia="SimHei"/>
          <w:b/>
          <w:kern w:val="2"/>
        </w:rPr>
        <w:pPrChange w:id="3849"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50" w:author="ZTE" w:date="2020-10-20T16:19:00Z"/>
          <w:rFonts w:eastAsia="SimHei"/>
          <w:b/>
          <w:kern w:val="2"/>
        </w:rPr>
        <w:pPrChange w:id="3851"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52" w:author="ZTE" w:date="2020-10-20T16:19:00Z"/>
          <w:rFonts w:eastAsia="SimHei"/>
          <w:b/>
          <w:kern w:val="2"/>
        </w:rPr>
        <w:pPrChange w:id="3853"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54" w:author="ZTE" w:date="2020-10-20T16:19:00Z"/>
          <w:rFonts w:eastAsia="SimHei"/>
          <w:b/>
          <w:kern w:val="2"/>
        </w:rPr>
        <w:pPrChange w:id="3855"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56" w:author="ZTE" w:date="2020-10-20T16:19:00Z"/>
          <w:rFonts w:eastAsia="SimHei"/>
          <w:b/>
          <w:kern w:val="2"/>
        </w:rPr>
        <w:pPrChange w:id="3857"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58" w:author="ZTE" w:date="2020-10-20T16:19:00Z"/>
          <w:rFonts w:eastAsia="SimHei"/>
          <w:b/>
          <w:kern w:val="2"/>
        </w:rPr>
        <w:pPrChange w:id="3859"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60" w:author="ZTE" w:date="2020-10-20T16:19:00Z"/>
          <w:rFonts w:eastAsia="SimHei"/>
          <w:b/>
          <w:kern w:val="2"/>
        </w:rPr>
        <w:pPrChange w:id="3861"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62" w:author="ZTE" w:date="2020-10-20T16:19:00Z"/>
          <w:rFonts w:eastAsia="SimHei"/>
          <w:b/>
          <w:kern w:val="2"/>
        </w:rPr>
        <w:pPrChange w:id="3863"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64" w:author="ZTE" w:date="2020-10-20T16:19:00Z"/>
          <w:rFonts w:eastAsia="SimHei"/>
          <w:b/>
          <w:kern w:val="2"/>
        </w:rPr>
        <w:pPrChange w:id="3865"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66" w:author="ZTE" w:date="2020-10-20T16:19:00Z"/>
          <w:rFonts w:eastAsia="SimHei"/>
          <w:b/>
          <w:kern w:val="2"/>
        </w:rPr>
        <w:pPrChange w:id="3867"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68" w:author="ZTE" w:date="2020-10-20T16:19:00Z"/>
          <w:rFonts w:eastAsia="SimHei"/>
          <w:b/>
          <w:kern w:val="2"/>
        </w:rPr>
        <w:pPrChange w:id="3869"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70" w:author="ZTE" w:date="2020-10-20T16:19:00Z"/>
          <w:rFonts w:eastAsia="SimHei"/>
          <w:b/>
          <w:kern w:val="2"/>
        </w:rPr>
        <w:pPrChange w:id="3871"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72" w:author="ZTE" w:date="2020-10-20T15:33:00Z"/>
          <w:rFonts w:eastAsia="SimHei"/>
          <w:b/>
          <w:kern w:val="2"/>
        </w:rPr>
        <w:pPrChange w:id="3873" w:author="CATT" w:date="2020-10-20T21:07:00Z">
          <w:pPr>
            <w:keepNext/>
            <w:keepLines/>
            <w:spacing w:beforeLines="50" w:before="180" w:afterLines="50"/>
            <w:jc w:val="center"/>
            <w:outlineLvl w:val="1"/>
          </w:pPr>
        </w:pPrChange>
      </w:pPr>
      <w:ins w:id="3874"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875" w:author="ZTE" w:date="2020-10-20T15:35:00Z">
        <w:r>
          <w:rPr>
            <w:rFonts w:eastAsia="SimHei"/>
            <w:b/>
            <w:kern w:val="2"/>
          </w:rPr>
          <w:t xml:space="preserve"> </w:t>
        </w:r>
        <w:r>
          <w:rPr>
            <w:rFonts w:eastAsia="SimHei" w:hint="eastAsia"/>
            <w:b/>
            <w:kern w:val="2"/>
            <w:lang w:val="en-US" w:eastAsia="zh-CN"/>
          </w:rPr>
          <w:t>S</w:t>
        </w:r>
        <w:proofErr w:type="spellStart"/>
        <w:r>
          <w:rPr>
            <w:rFonts w:eastAsia="SimHei"/>
            <w:b/>
            <w:kern w:val="2"/>
          </w:rPr>
          <w:t>cenario</w:t>
        </w:r>
        <w:proofErr w:type="spellEnd"/>
        <w:r>
          <w:rPr>
            <w:rFonts w:eastAsia="SimHei" w:hint="eastAsia"/>
            <w:b/>
            <w:kern w:val="2"/>
            <w:lang w:val="en-US" w:eastAsia="zh-CN"/>
          </w:rPr>
          <w:t xml:space="preserve"> c</w:t>
        </w:r>
      </w:ins>
      <w:proofErr w:type="spellStart"/>
      <w:ins w:id="3876" w:author="ZTE" w:date="2020-10-20T15:33:00Z">
        <w:r>
          <w:rPr>
            <w:rFonts w:eastAsia="SimHei"/>
            <w:b/>
            <w:kern w:val="2"/>
          </w:rPr>
          <w:t>ommon</w:t>
        </w:r>
        <w:proofErr w:type="spellEnd"/>
        <w:r>
          <w:rPr>
            <w:rFonts w:eastAsia="SimHei"/>
            <w:b/>
            <w:kern w:val="2"/>
          </w:rPr>
          <w:t xml:space="preserve">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77"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78" w:author="ZTE" w:date="2020-10-20T16:18:00Z"/>
                <w:rFonts w:ascii="Times New Roman" w:eastAsia="SimSun" w:hAnsi="Times New Roman"/>
                <w:sz w:val="20"/>
                <w:lang w:val="en-US" w:eastAsia="zh-CN"/>
              </w:rPr>
            </w:pPr>
            <w:ins w:id="3879"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80" w:author="ZTE" w:date="2020-10-20T16:18:00Z"/>
                <w:rFonts w:ascii="Times New Roman" w:hAnsi="Times New Roman"/>
                <w:sz w:val="20"/>
                <w:lang w:val="en-US" w:eastAsia="en-GB"/>
              </w:rPr>
            </w:pPr>
            <w:ins w:id="3881"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82" w:author="ZTE" w:date="2020-10-20T16:18:00Z"/>
                <w:rFonts w:ascii="Times New Roman" w:hAnsi="Times New Roman"/>
                <w:sz w:val="20"/>
                <w:lang w:val="en-US" w:eastAsia="en-GB"/>
              </w:rPr>
            </w:pPr>
            <w:ins w:id="3883" w:author="ZTE" w:date="2020-10-20T16:18:00Z">
              <w:r>
                <w:rPr>
                  <w:rFonts w:ascii="Times New Roman" w:hAnsi="Times New Roman"/>
                  <w:sz w:val="20"/>
                  <w:lang w:val="en-US" w:eastAsia="en-GB"/>
                </w:rPr>
                <w:t>FR2</w:t>
              </w:r>
            </w:ins>
          </w:p>
        </w:tc>
      </w:tr>
      <w:tr w:rsidR="000B48E5" w14:paraId="6C1AC171" w14:textId="77777777">
        <w:trPr>
          <w:jc w:val="center"/>
          <w:ins w:id="3884"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85" w:author="ZTE" w:date="2020-10-20T16:18:00Z"/>
                <w:rFonts w:ascii="Times New Roman" w:hAnsi="Times New Roman"/>
                <w:szCs w:val="18"/>
                <w:lang w:val="en-US" w:eastAsia="en-GB"/>
              </w:rPr>
            </w:pPr>
            <w:ins w:id="3886"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87" w:author="ZTE" w:date="2020-10-20T16:18:00Z"/>
                <w:rFonts w:ascii="Times New Roman" w:hAnsi="Times New Roman"/>
                <w:szCs w:val="18"/>
                <w:lang w:val="en-US" w:eastAsia="en-GB"/>
              </w:rPr>
            </w:pPr>
            <w:ins w:id="3888"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89"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90" w:author="ZTE" w:date="2020-10-20T16:18:00Z"/>
                <w:rFonts w:ascii="Times New Roman" w:hAnsi="Times New Roman"/>
                <w:szCs w:val="18"/>
                <w:lang w:val="en-US" w:eastAsia="en-GB"/>
              </w:rPr>
            </w:pPr>
            <w:ins w:id="3891"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92" w:author="ZTE" w:date="2020-10-20T16:18:00Z"/>
                <w:rFonts w:ascii="Times New Roman" w:hAnsi="Times New Roman"/>
                <w:szCs w:val="18"/>
                <w:lang w:val="en-US" w:eastAsia="en-GB"/>
              </w:rPr>
            </w:pPr>
            <w:ins w:id="3893"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94" w:author="ZTE" w:date="2020-10-20T16:18:00Z"/>
                <w:rFonts w:ascii="Times New Roman" w:hAnsi="Times New Roman"/>
                <w:szCs w:val="18"/>
                <w:lang w:val="en-US" w:eastAsia="en-GB"/>
              </w:rPr>
            </w:pPr>
            <w:ins w:id="3895"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96"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97" w:author="ZTE" w:date="2020-10-20T16:18:00Z"/>
                <w:rFonts w:ascii="Times New Roman" w:hAnsi="Times New Roman"/>
                <w:szCs w:val="18"/>
                <w:lang w:val="en-US" w:eastAsia="en-GB"/>
              </w:rPr>
            </w:pPr>
            <w:ins w:id="3898"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99" w:author="ZTE" w:date="2020-10-20T16:18:00Z"/>
                <w:rFonts w:ascii="Times New Roman" w:hAnsi="Times New Roman"/>
                <w:szCs w:val="18"/>
                <w:lang w:val="en-US" w:eastAsia="en-GB"/>
              </w:rPr>
            </w:pPr>
            <w:ins w:id="3900" w:author="ZTE" w:date="2020-10-20T16:18:00Z">
              <w:r>
                <w:rPr>
                  <w:rFonts w:ascii="Times New Roman" w:hAnsi="Times New Roman"/>
                  <w:szCs w:val="18"/>
                  <w:lang w:val="en-US" w:eastAsia="en-GB"/>
                </w:rPr>
                <w:t xml:space="preserve">30 </w:t>
              </w:r>
              <w:proofErr w:type="spellStart"/>
              <w:r>
                <w:rPr>
                  <w:rFonts w:ascii="Times New Roman" w:hAnsi="Times New Roman"/>
                  <w:szCs w:val="18"/>
                  <w:lang w:val="en-US" w:eastAsia="en-GB"/>
                </w:rPr>
                <w:t>KHz</w:t>
              </w:r>
              <w:proofErr w:type="spellEnd"/>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901" w:author="ZTE" w:date="2020-10-20T16:18:00Z"/>
                <w:rFonts w:ascii="Times New Roman" w:hAnsi="Times New Roman"/>
                <w:szCs w:val="18"/>
                <w:lang w:val="en-US" w:eastAsia="en-GB"/>
              </w:rPr>
            </w:pPr>
            <w:ins w:id="3902" w:author="ZTE" w:date="2020-10-20T16:18:00Z">
              <w:r>
                <w:rPr>
                  <w:rFonts w:ascii="Times New Roman" w:hAnsi="Times New Roman"/>
                  <w:szCs w:val="18"/>
                  <w:lang w:val="en-US" w:eastAsia="zh-CN"/>
                </w:rPr>
                <w:t>120</w:t>
              </w:r>
              <w:r>
                <w:rPr>
                  <w:rFonts w:ascii="Times New Roman" w:hAnsi="Times New Roman"/>
                  <w:szCs w:val="18"/>
                  <w:lang w:val="en-US" w:eastAsia="en-GB"/>
                </w:rPr>
                <w:t xml:space="preserve"> </w:t>
              </w:r>
              <w:proofErr w:type="spellStart"/>
              <w:r>
                <w:rPr>
                  <w:rFonts w:ascii="Times New Roman" w:hAnsi="Times New Roman"/>
                  <w:szCs w:val="18"/>
                  <w:lang w:val="en-US" w:eastAsia="en-GB"/>
                </w:rPr>
                <w:t>KHz</w:t>
              </w:r>
              <w:proofErr w:type="spellEnd"/>
            </w:ins>
          </w:p>
        </w:tc>
      </w:tr>
      <w:tr w:rsidR="000B48E5" w14:paraId="59408A99" w14:textId="77777777">
        <w:trPr>
          <w:jc w:val="center"/>
          <w:ins w:id="3903"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904" w:author="ZTE" w:date="2020-10-20T16:18:00Z"/>
                <w:rFonts w:ascii="Times New Roman" w:hAnsi="Times New Roman"/>
                <w:szCs w:val="18"/>
                <w:lang w:val="en-US" w:eastAsia="en-GB"/>
              </w:rPr>
            </w:pPr>
            <w:ins w:id="3905"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06" w:author="ZTE" w:date="2020-10-20T16:18:00Z"/>
                <w:rFonts w:ascii="Times New Roman" w:hAnsi="Times New Roman"/>
                <w:szCs w:val="18"/>
                <w:lang w:val="en-US" w:eastAsia="en-GB"/>
              </w:rPr>
            </w:pPr>
            <w:ins w:id="3907"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08" w:author="ZTE" w:date="2020-10-20T16:18:00Z"/>
                <w:rFonts w:ascii="Times New Roman" w:hAnsi="Times New Roman"/>
                <w:szCs w:val="18"/>
                <w:lang w:val="en-US" w:eastAsia="en-GB"/>
              </w:rPr>
            </w:pPr>
            <w:ins w:id="3909"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10"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11" w:author="ZTE" w:date="2020-10-20T16:18:00Z"/>
                <w:rFonts w:ascii="Times New Roman" w:hAnsi="Times New Roman"/>
                <w:szCs w:val="18"/>
                <w:lang w:eastAsia="en-GB"/>
              </w:rPr>
            </w:pPr>
            <w:proofErr w:type="spellStart"/>
            <w:ins w:id="3912" w:author="ZTE" w:date="2020-10-20T16:18:00Z">
              <w:r>
                <w:rPr>
                  <w:rFonts w:ascii="Times New Roman" w:hAnsi="Times New Roman"/>
                  <w:szCs w:val="18"/>
                </w:rPr>
                <w:t>gNB</w:t>
              </w:r>
              <w:proofErr w:type="spellEnd"/>
              <w:r>
                <w:rPr>
                  <w:rFonts w:ascii="Times New Roman" w:hAnsi="Times New Roman"/>
                  <w:szCs w:val="18"/>
                </w:rPr>
                <w:t xml:space="preserv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13" w:author="ZTE" w:date="2020-10-20T16:18:00Z"/>
                <w:rFonts w:ascii="Times New Roman" w:hAnsi="Times New Roman"/>
                <w:szCs w:val="18"/>
              </w:rPr>
            </w:pPr>
            <w:ins w:id="3914"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15" w:author="ZTE" w:date="2020-10-20T16:18:00Z"/>
                <w:rFonts w:ascii="Times New Roman" w:hAnsi="Times New Roman"/>
                <w:szCs w:val="18"/>
              </w:rPr>
            </w:pPr>
            <w:ins w:id="3916" w:author="ZTE" w:date="2020-10-20T16:18:00Z">
              <w:r>
                <w:rPr>
                  <w:rFonts w:ascii="Times New Roman" w:hAnsi="Times New Roman"/>
                  <w:szCs w:val="18"/>
                </w:rPr>
                <w:t>7dB</w:t>
              </w:r>
            </w:ins>
          </w:p>
        </w:tc>
      </w:tr>
      <w:tr w:rsidR="000B48E5" w14:paraId="419347DA" w14:textId="77777777">
        <w:trPr>
          <w:jc w:val="center"/>
          <w:ins w:id="3917"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18" w:author="ZTE" w:date="2020-10-20T16:18:00Z"/>
                <w:rFonts w:ascii="Times New Roman" w:hAnsi="Times New Roman"/>
                <w:szCs w:val="18"/>
                <w:lang w:eastAsia="en-GB"/>
              </w:rPr>
            </w:pPr>
            <w:ins w:id="3919"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20" w:author="ZTE" w:date="2020-10-20T16:18:00Z"/>
                <w:rFonts w:ascii="Times New Roman" w:hAnsi="Times New Roman"/>
                <w:szCs w:val="18"/>
              </w:rPr>
            </w:pPr>
            <w:ins w:id="3921"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22" w:author="ZTE" w:date="2020-10-20T16:18:00Z"/>
                <w:rFonts w:ascii="Times New Roman" w:hAnsi="Times New Roman"/>
                <w:szCs w:val="18"/>
              </w:rPr>
            </w:pPr>
            <w:ins w:id="3923" w:author="ZTE" w:date="2020-10-20T16:18:00Z">
              <w:r>
                <w:rPr>
                  <w:rFonts w:ascii="Times New Roman" w:hAnsi="Times New Roman"/>
                  <w:szCs w:val="18"/>
                </w:rPr>
                <w:t>13dB</w:t>
              </w:r>
            </w:ins>
          </w:p>
        </w:tc>
      </w:tr>
      <w:tr w:rsidR="000B48E5" w14:paraId="631EEE8F" w14:textId="77777777">
        <w:trPr>
          <w:jc w:val="center"/>
          <w:ins w:id="3924"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25" w:author="ZTE" w:date="2020-10-20T16:18:00Z"/>
                <w:rFonts w:ascii="Times New Roman" w:hAnsi="Times New Roman"/>
                <w:szCs w:val="18"/>
                <w:lang w:eastAsia="en-GB"/>
              </w:rPr>
            </w:pPr>
            <w:ins w:id="3926"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27" w:author="ZTE" w:date="2020-10-20T16:18:00Z"/>
                <w:rFonts w:ascii="Times New Roman" w:hAnsi="Times New Roman"/>
                <w:szCs w:val="18"/>
              </w:rPr>
            </w:pPr>
            <w:ins w:id="3928"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29" w:author="ZTE" w:date="2020-10-20T16:18:00Z"/>
                <w:rFonts w:ascii="Times New Roman" w:hAnsi="Times New Roman"/>
                <w:szCs w:val="18"/>
              </w:rPr>
            </w:pPr>
            <w:ins w:id="3930"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1"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32" w:author="ZTE" w:date="2020-10-20T16:18:00Z"/>
                <w:rFonts w:ascii="Times New Roman" w:hAnsi="Times New Roman"/>
                <w:szCs w:val="18"/>
                <w:lang w:val="en-US" w:eastAsia="zh-CN"/>
              </w:rPr>
            </w:pPr>
            <w:ins w:id="3933"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34" w:author="ZTE" w:date="2020-10-20T16:18:00Z"/>
                <w:rFonts w:ascii="Times New Roman" w:hAnsi="Times New Roman"/>
                <w:szCs w:val="18"/>
                <w:lang w:val="en-US" w:eastAsia="zh-CN"/>
              </w:rPr>
            </w:pPr>
            <w:ins w:id="3935"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36" w:author="ZTE" w:date="2020-10-20T16:18:00Z"/>
                <w:rFonts w:ascii="Times New Roman" w:hAnsi="Times New Roman"/>
                <w:szCs w:val="18"/>
                <w:lang w:val="en-US" w:eastAsia="zh-CN"/>
              </w:rPr>
            </w:pPr>
            <w:ins w:id="3937"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38" w:author="ZTE" w:date="2020-10-20T16:18:00Z"/>
                <w:rFonts w:ascii="Times New Roman" w:hAnsi="Times New Roman"/>
                <w:szCs w:val="18"/>
                <w:lang w:val="en-US" w:eastAsia="zh-CN"/>
              </w:rPr>
            </w:pPr>
            <w:ins w:id="3939"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0"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41" w:author="ZTE" w:date="2020-10-20T16:18:00Z"/>
                <w:rFonts w:ascii="Times New Roman" w:hAnsi="Times New Roman"/>
                <w:szCs w:val="18"/>
                <w:lang w:val="en-US" w:eastAsia="en-GB"/>
              </w:rPr>
            </w:pPr>
            <w:ins w:id="3942"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43" w:author="ZTE" w:date="2020-10-20T16:18:00Z"/>
                <w:rFonts w:ascii="Times New Roman" w:hAnsi="Times New Roman"/>
                <w:szCs w:val="18"/>
                <w:lang w:val="en-US" w:eastAsia="en-GB"/>
              </w:rPr>
            </w:pPr>
            <w:ins w:id="3944"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5"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46" w:author="ZTE" w:date="2020-10-20T16:18:00Z"/>
                <w:rFonts w:ascii="Times New Roman" w:hAnsi="Times New Roman"/>
                <w:szCs w:val="18"/>
                <w:lang w:val="en-US" w:eastAsia="zh-CN"/>
              </w:rPr>
            </w:pPr>
            <w:ins w:id="3947"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48" w:author="ZTE" w:date="2020-10-20T16:18:00Z"/>
                <w:rFonts w:ascii="Times New Roman" w:hAnsi="Times New Roman"/>
                <w:szCs w:val="18"/>
                <w:lang w:val="en-US" w:eastAsia="zh-CN"/>
              </w:rPr>
            </w:pPr>
            <w:ins w:id="3949"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0"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51" w:author="ZTE" w:date="2020-10-20T16:18:00Z"/>
                <w:rFonts w:ascii="Times New Roman" w:hAnsi="Times New Roman"/>
                <w:szCs w:val="18"/>
                <w:lang w:val="en-US" w:eastAsia="en-GB"/>
              </w:rPr>
            </w:pPr>
            <w:ins w:id="3952"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53" w:author="ZTE" w:date="2020-10-20T16:18:00Z"/>
                <w:rFonts w:ascii="Times New Roman" w:hAnsi="Times New Roman"/>
                <w:szCs w:val="18"/>
                <w:lang w:val="en-US" w:eastAsia="en-GB"/>
              </w:rPr>
            </w:pPr>
            <w:ins w:id="3954"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5"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56" w:author="ZTE" w:date="2020-10-20T16:18:00Z"/>
                <w:rFonts w:ascii="Times New Roman" w:hAnsi="Times New Roman"/>
                <w:szCs w:val="18"/>
                <w:lang w:val="en-US" w:eastAsia="en-GB"/>
              </w:rPr>
            </w:pPr>
            <w:ins w:id="3957"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58" w:author="ZTE" w:date="2020-10-20T16:18:00Z"/>
                <w:rFonts w:ascii="Times New Roman" w:hAnsi="Times New Roman"/>
                <w:szCs w:val="18"/>
                <w:lang w:val="en-US" w:eastAsia="en-GB"/>
              </w:rPr>
            </w:pPr>
            <w:ins w:id="3959"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0"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61" w:author="ZTE" w:date="2020-10-20T16:18:00Z"/>
                <w:rFonts w:ascii="Times New Roman" w:hAnsi="Times New Roman"/>
                <w:szCs w:val="18"/>
                <w:lang w:val="en-US" w:eastAsia="en-GB"/>
              </w:rPr>
            </w:pPr>
            <w:ins w:id="3962"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63" w:author="ZTE" w:date="2020-10-20T16:18:00Z"/>
                <w:rFonts w:ascii="Times New Roman" w:hAnsi="Times New Roman"/>
                <w:szCs w:val="18"/>
                <w:lang w:val="en-US" w:eastAsia="en-GB"/>
              </w:rPr>
            </w:pPr>
            <w:ins w:id="3964"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5"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66" w:author="ZTE" w:date="2020-10-20T16:18:00Z"/>
                <w:rFonts w:ascii="Times New Roman" w:hAnsi="Times New Roman"/>
                <w:szCs w:val="18"/>
                <w:lang w:val="en-US" w:eastAsia="en-GB"/>
              </w:rPr>
            </w:pPr>
            <w:ins w:id="3967"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68" w:author="ZTE" w:date="2020-10-20T16:18:00Z"/>
                <w:rFonts w:ascii="Times New Roman" w:hAnsi="Times New Roman"/>
                <w:szCs w:val="18"/>
                <w:lang w:val="en-US" w:eastAsia="en-GB"/>
              </w:rPr>
            </w:pPr>
            <w:ins w:id="3969"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0"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71" w:author="ZTE" w:date="2020-10-20T16:18:00Z"/>
                <w:rFonts w:ascii="Times New Roman" w:hAnsi="Times New Roman"/>
                <w:szCs w:val="18"/>
                <w:lang w:val="en-US" w:eastAsia="en-GB"/>
              </w:rPr>
            </w:pPr>
            <w:ins w:id="3972"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73" w:author="ZTE" w:date="2020-10-20T16:18:00Z"/>
                <w:rFonts w:ascii="Times New Roman" w:hAnsi="Times New Roman"/>
                <w:szCs w:val="18"/>
                <w:lang w:val="en-US" w:eastAsia="zh-CN"/>
              </w:rPr>
            </w:pPr>
            <w:ins w:id="3974"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75"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76"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77"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 xml:space="preserve">Description of positioning technique / applied positioning algorithm (e.g. Least square, Taylor series,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en-GB"/>
              </w:rPr>
            </w:pPr>
            <w:ins w:id="3981"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14:paraId="38F684BB" w14:textId="77777777" w:rsidR="000B48E5" w:rsidRDefault="000B48E5" w:rsidP="00DD4433">
            <w:pPr>
              <w:pStyle w:val="TAC"/>
              <w:spacing w:beforeLines="50" w:before="180" w:afterLines="50" w:after="180"/>
              <w:jc w:val="left"/>
              <w:rPr>
                <w:ins w:id="3982"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3"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84" w:author="ZTE" w:date="2020-10-20T16:18:00Z"/>
                <w:rFonts w:ascii="Times New Roman" w:hAnsi="Times New Roman"/>
                <w:szCs w:val="18"/>
                <w:lang w:val="en-US" w:eastAsia="en-GB"/>
              </w:rPr>
            </w:pPr>
            <w:ins w:id="3985"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86" w:author="ZTE" w:date="2020-10-20T16:18:00Z"/>
                <w:rFonts w:ascii="Times New Roman" w:hAnsi="Times New Roman"/>
                <w:szCs w:val="18"/>
                <w:lang w:val="en-US" w:eastAsia="zh-CN"/>
              </w:rPr>
            </w:pPr>
            <w:ins w:id="3987"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8"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89" w:author="ZTE" w:date="2020-10-20T16:18:00Z"/>
                <w:rFonts w:ascii="Times New Roman" w:hAnsi="Times New Roman"/>
                <w:szCs w:val="18"/>
                <w:lang w:val="en-US" w:eastAsia="en-GB"/>
              </w:rPr>
            </w:pPr>
            <w:proofErr w:type="spellStart"/>
            <w:ins w:id="3990" w:author="ZTE" w:date="2020-10-20T16:18:00Z">
              <w:r>
                <w:rPr>
                  <w:rFonts w:ascii="Times New Roman" w:hAnsi="Times New Roman" w:hint="eastAsia"/>
                  <w:szCs w:val="18"/>
                  <w:lang w:val="en-US" w:eastAsia="zh-CN"/>
                </w:rPr>
                <w:lastRenderedPageBreak/>
                <w:t>gNB</w:t>
              </w:r>
              <w:proofErr w:type="spellEnd"/>
              <w:r>
                <w:rPr>
                  <w:rFonts w:ascii="Times New Roman" w:hAnsi="Times New Roman" w:hint="eastAsia"/>
                  <w:szCs w:val="18"/>
                  <w:lang w:val="en-US" w:eastAsia="zh-CN"/>
                </w:rPr>
                <w:t xml:space="preserve">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91" w:author="ZTE" w:date="2020-10-20T16:18:00Z"/>
                <w:rFonts w:ascii="Times New Roman" w:hAnsi="Times New Roman"/>
                <w:szCs w:val="18"/>
                <w:lang w:val="en-US" w:eastAsia="zh-CN"/>
              </w:rPr>
            </w:pPr>
            <w:ins w:id="3992"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3"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94" w:author="ZTE" w:date="2020-10-20T16:18:00Z"/>
                <w:rFonts w:ascii="Times New Roman" w:hAnsi="Times New Roman"/>
                <w:szCs w:val="18"/>
                <w:lang w:val="en-US" w:eastAsia="en-GB"/>
              </w:rPr>
            </w:pPr>
            <w:ins w:id="3995" w:author="ZTE" w:date="2020-10-20T16:18:00Z">
              <w:r>
                <w:rPr>
                  <w:rFonts w:ascii="Times New Roman" w:hAnsi="Times New Roman"/>
                  <w:szCs w:val="18"/>
                  <w:lang w:val="en-US" w:eastAsia="en-GB"/>
                </w:rPr>
                <w:t xml:space="preserve">Precoding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w:t>
              </w:r>
              <w:proofErr w:type="spellStart"/>
              <w:r>
                <w:rPr>
                  <w:rFonts w:ascii="Times New Roman" w:hAnsi="Times New Roman"/>
                  <w:szCs w:val="18"/>
                  <w:lang w:val="en-US" w:eastAsia="en-GB"/>
                </w:rPr>
                <w:t>etc</w:t>
              </w:r>
              <w:proofErr w:type="spellEnd"/>
              <w:r>
                <w:rPr>
                  <w:rFonts w:ascii="Times New Roman" w:hAnsi="Times New Roman"/>
                  <w:szCs w:val="18"/>
                  <w:lang w:val="en-US" w:eastAsia="en-GB"/>
                </w:rPr>
                <w:t>)</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96" w:author="ZTE" w:date="2020-10-20T16:18:00Z"/>
                <w:rFonts w:ascii="Times New Roman" w:hAnsi="Times New Roman"/>
                <w:szCs w:val="18"/>
                <w:lang w:val="en-US" w:eastAsia="en-GB"/>
              </w:rPr>
            </w:pPr>
            <w:ins w:id="3997"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8"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99" w:author="ZTE" w:date="2020-10-20T16:18:00Z"/>
                <w:rFonts w:ascii="Times New Roman" w:hAnsi="Times New Roman"/>
                <w:szCs w:val="18"/>
                <w:lang w:val="en-US" w:eastAsia="en-GB"/>
              </w:rPr>
            </w:pPr>
            <w:ins w:id="4000"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4001" w:author="ZTE" w:date="2020-10-20T16:18:00Z"/>
                <w:rFonts w:ascii="Times New Roman" w:hAnsi="Times New Roman"/>
                <w:szCs w:val="18"/>
                <w:lang w:val="en-US" w:eastAsia="zh-CN"/>
              </w:rPr>
            </w:pPr>
            <w:ins w:id="4002"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4003"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4004" w:author="ZTE" w:date="2020-10-20T16:18:00Z"/>
                <w:rFonts w:ascii="Times New Roman" w:hAnsi="Times New Roman"/>
                <w:szCs w:val="18"/>
                <w:lang w:val="en-US" w:eastAsia="en-GB"/>
              </w:rPr>
            </w:pPr>
            <w:ins w:id="4005"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06" w:author="ZTE" w:date="2020-10-20T16:18:00Z"/>
                <w:rFonts w:ascii="Times New Roman" w:hAnsi="Times New Roman"/>
                <w:szCs w:val="18"/>
                <w:lang w:val="en-US" w:eastAsia="zh-CN"/>
              </w:rPr>
            </w:pPr>
            <w:ins w:id="4007"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08" w:author="ZTE" w:date="2020-10-20T15:40:00Z"/>
          <w:rFonts w:eastAsia="SimHei"/>
          <w:b/>
          <w:kern w:val="2"/>
          <w:lang w:val="en-US" w:eastAsia="zh-CN"/>
        </w:rPr>
        <w:pPrChange w:id="4009" w:author="CATT" w:date="2020-10-20T21:07:00Z">
          <w:pPr>
            <w:keepNext/>
            <w:keepLines/>
            <w:spacing w:beforeLines="50" w:before="180" w:afterLines="50"/>
            <w:jc w:val="center"/>
            <w:outlineLvl w:val="1"/>
          </w:pPr>
        </w:pPrChange>
      </w:pPr>
      <w:ins w:id="4010"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4011"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4012" w:author="ZTE" w:date="2020-10-20T15:41:00Z">
        <w:r>
          <w:rPr>
            <w:rFonts w:eastAsia="SimHei" w:hint="eastAsia"/>
            <w:b/>
            <w:kern w:val="2"/>
            <w:lang w:val="en-US" w:eastAsia="zh-CN"/>
          </w:rPr>
          <w:t xml:space="preserve"> based on Rel-16 positioning methods</w:t>
        </w:r>
      </w:ins>
    </w:p>
    <w:tbl>
      <w:tblPr>
        <w:tblStyle w:val="TableGrid"/>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13"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14" w:author="ZTE" w:date="2020-10-20T15:40:00Z"/>
                <w:rFonts w:eastAsia="SimHei"/>
                <w:b/>
                <w:kern w:val="2"/>
              </w:rPr>
            </w:pPr>
            <w:ins w:id="4015"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16" w:author="ZTE" w:date="2020-10-20T15:40:00Z"/>
                <w:rFonts w:eastAsia="SimHei"/>
                <w:b/>
                <w:kern w:val="2"/>
              </w:rPr>
            </w:pPr>
            <w:ins w:id="4017"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18" w:author="ZTE" w:date="2020-10-20T15:40:00Z"/>
                <w:rFonts w:eastAsia="SimHei"/>
                <w:b/>
                <w:kern w:val="2"/>
              </w:rPr>
            </w:pPr>
            <w:ins w:id="4019"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20" w:author="ZTE" w:date="2020-10-20T15:40:00Z"/>
                <w:rFonts w:eastAsia="SimHei"/>
                <w:b/>
                <w:kern w:val="2"/>
              </w:rPr>
            </w:pPr>
            <w:ins w:id="4021"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22" w:author="ZTE" w:date="2020-10-20T15:40:00Z"/>
                <w:rFonts w:eastAsia="SimHei"/>
                <w:b/>
                <w:kern w:val="2"/>
              </w:rPr>
            </w:pPr>
            <w:proofErr w:type="spellStart"/>
            <w:ins w:id="4023" w:author="ZTE" w:date="2020-10-20T15:40:00Z">
              <w:r>
                <w:rPr>
                  <w:rFonts w:eastAsia="SimHei" w:hint="eastAsia"/>
                  <w:b/>
                </w:rPr>
                <w:t>gNB</w:t>
              </w:r>
              <w:proofErr w:type="spellEnd"/>
              <w:r>
                <w:rPr>
                  <w:rFonts w:eastAsia="SimHei" w:hint="eastAsia"/>
                  <w:b/>
                </w:rPr>
                <w:t xml:space="preserve">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24" w:author="ZTE" w:date="2020-10-20T15:40:00Z"/>
                <w:rFonts w:eastAsia="SimHei"/>
                <w:b/>
                <w:kern w:val="2"/>
              </w:rPr>
            </w:pPr>
            <w:ins w:id="4025" w:author="ZTE" w:date="2020-10-20T15:40:00Z">
              <w:r>
                <w:rPr>
                  <w:b/>
                </w:rPr>
                <w:t>Clutter parameters</w:t>
              </w:r>
            </w:ins>
          </w:p>
        </w:tc>
      </w:tr>
      <w:tr w:rsidR="000B48E5" w14:paraId="62234D34" w14:textId="77777777">
        <w:trPr>
          <w:jc w:val="center"/>
          <w:ins w:id="4026"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27" w:author="ZTE" w:date="2020-10-20T15:40:00Z"/>
                <w:rFonts w:eastAsia="SimHei"/>
                <w:bCs/>
                <w:kern w:val="2"/>
                <w:sz w:val="18"/>
                <w:szCs w:val="18"/>
              </w:rPr>
            </w:pPr>
            <w:bookmarkStart w:id="4028" w:name="OLE_LINK3" w:colFirst="1" w:colLast="5"/>
            <w:ins w:id="4029"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30" w:author="ZTE" w:date="2020-10-20T15:40:00Z"/>
                <w:rFonts w:eastAsia="SimHei"/>
                <w:bCs/>
                <w:kern w:val="2"/>
                <w:sz w:val="18"/>
                <w:szCs w:val="18"/>
              </w:rPr>
            </w:pPr>
            <w:proofErr w:type="spellStart"/>
            <w:ins w:id="4031"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361E6BB" w14:textId="77777777" w:rsidR="000B48E5" w:rsidRDefault="00E2147D" w:rsidP="00DD4433">
            <w:pPr>
              <w:snapToGrid w:val="0"/>
              <w:spacing w:beforeLines="50" w:before="180" w:afterLines="50"/>
              <w:jc w:val="center"/>
              <w:rPr>
                <w:ins w:id="4032" w:author="ZTE" w:date="2020-10-20T15:40:00Z"/>
                <w:rFonts w:eastAsia="SimHei"/>
                <w:bCs/>
                <w:kern w:val="2"/>
                <w:sz w:val="18"/>
                <w:szCs w:val="18"/>
              </w:rPr>
            </w:pPr>
            <w:ins w:id="4033"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34" w:author="ZTE" w:date="2020-10-20T15:40:00Z"/>
                <w:rFonts w:eastAsia="SimHei"/>
                <w:bCs/>
                <w:kern w:val="2"/>
                <w:sz w:val="18"/>
                <w:szCs w:val="18"/>
              </w:rPr>
            </w:pPr>
            <w:ins w:id="4035"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36" w:author="ZTE" w:date="2020-10-20T15:40:00Z"/>
                <w:rFonts w:eastAsia="SimHei"/>
                <w:bCs/>
                <w:kern w:val="2"/>
                <w:sz w:val="18"/>
                <w:szCs w:val="18"/>
              </w:rPr>
            </w:pPr>
            <w:ins w:id="4037"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38" w:author="ZTE" w:date="2020-10-20T15:40:00Z"/>
                <w:rFonts w:eastAsia="SimHei"/>
                <w:bCs/>
                <w:kern w:val="2"/>
                <w:sz w:val="18"/>
                <w:szCs w:val="18"/>
              </w:rPr>
            </w:pPr>
            <w:ins w:id="4039" w:author="ZTE" w:date="2020-10-20T15:40:00Z">
              <w:r>
                <w:rPr>
                  <w:sz w:val="18"/>
                  <w:szCs w:val="18"/>
                </w:rPr>
                <w:t>{20%, 2m, 10m}</w:t>
              </w:r>
            </w:ins>
          </w:p>
        </w:tc>
      </w:tr>
      <w:tr w:rsidR="000B48E5" w14:paraId="2DCB12D6" w14:textId="77777777">
        <w:trPr>
          <w:jc w:val="center"/>
          <w:ins w:id="4040"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41" w:author="ZTE" w:date="2020-10-20T15:40:00Z"/>
                <w:rFonts w:eastAsia="SimHei"/>
                <w:bCs/>
                <w:kern w:val="2"/>
                <w:sz w:val="18"/>
                <w:szCs w:val="18"/>
              </w:rPr>
            </w:pPr>
            <w:ins w:id="4042"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43" w:author="ZTE" w:date="2020-10-20T15:40:00Z"/>
                <w:rFonts w:eastAsia="SimHei"/>
                <w:bCs/>
                <w:kern w:val="2"/>
                <w:sz w:val="18"/>
                <w:szCs w:val="18"/>
              </w:rPr>
            </w:pPr>
            <w:proofErr w:type="spellStart"/>
            <w:ins w:id="4044"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52CE51FB" w14:textId="77777777" w:rsidR="000B48E5" w:rsidRDefault="00E2147D" w:rsidP="00DD4433">
            <w:pPr>
              <w:snapToGrid w:val="0"/>
              <w:spacing w:beforeLines="50" w:before="180" w:afterLines="50"/>
              <w:jc w:val="center"/>
              <w:rPr>
                <w:ins w:id="4045" w:author="ZTE" w:date="2020-10-20T15:40:00Z"/>
                <w:rFonts w:eastAsia="SimHei"/>
                <w:bCs/>
                <w:kern w:val="2"/>
                <w:sz w:val="18"/>
                <w:szCs w:val="18"/>
              </w:rPr>
            </w:pPr>
            <w:ins w:id="4046"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47" w:author="ZTE" w:date="2020-10-20T15:40:00Z"/>
                <w:rFonts w:eastAsia="SimHei"/>
                <w:bCs/>
                <w:kern w:val="2"/>
                <w:sz w:val="18"/>
                <w:szCs w:val="18"/>
              </w:rPr>
            </w:pPr>
            <w:ins w:id="4048"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49" w:author="ZTE" w:date="2020-10-20T15:40:00Z"/>
                <w:rFonts w:eastAsia="SimHei"/>
                <w:bCs/>
                <w:kern w:val="2"/>
                <w:sz w:val="18"/>
                <w:szCs w:val="18"/>
              </w:rPr>
            </w:pPr>
            <w:ins w:id="4050"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51" w:author="ZTE" w:date="2020-10-20T15:40:00Z"/>
                <w:rFonts w:eastAsia="SimHei"/>
                <w:bCs/>
                <w:kern w:val="2"/>
                <w:sz w:val="18"/>
                <w:szCs w:val="18"/>
              </w:rPr>
            </w:pPr>
            <w:ins w:id="4052" w:author="ZTE" w:date="2020-10-20T15:40:00Z">
              <w:r>
                <w:rPr>
                  <w:sz w:val="18"/>
                  <w:szCs w:val="18"/>
                </w:rPr>
                <w:t>{20%, 2m, 10m}</w:t>
              </w:r>
            </w:ins>
          </w:p>
        </w:tc>
      </w:tr>
      <w:tr w:rsidR="000B48E5" w14:paraId="1AF824D0" w14:textId="77777777">
        <w:trPr>
          <w:jc w:val="center"/>
          <w:ins w:id="4053"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54" w:author="ZTE" w:date="2020-10-20T15:40:00Z"/>
                <w:rFonts w:eastAsia="SimHei"/>
                <w:bCs/>
                <w:kern w:val="2"/>
                <w:sz w:val="18"/>
                <w:szCs w:val="18"/>
              </w:rPr>
            </w:pPr>
            <w:ins w:id="4055"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56" w:author="ZTE" w:date="2020-10-20T15:40:00Z"/>
                <w:rFonts w:eastAsia="SimHei"/>
                <w:bCs/>
                <w:kern w:val="2"/>
                <w:sz w:val="18"/>
                <w:szCs w:val="18"/>
              </w:rPr>
            </w:pPr>
            <w:proofErr w:type="spellStart"/>
            <w:ins w:id="4057"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FC61842" w14:textId="77777777" w:rsidR="000B48E5" w:rsidRDefault="00E2147D" w:rsidP="00DD4433">
            <w:pPr>
              <w:snapToGrid w:val="0"/>
              <w:spacing w:beforeLines="50" w:before="180" w:afterLines="50"/>
              <w:jc w:val="center"/>
              <w:rPr>
                <w:ins w:id="4058" w:author="ZTE" w:date="2020-10-20T15:40:00Z"/>
                <w:rFonts w:eastAsia="SimHei"/>
                <w:bCs/>
                <w:kern w:val="2"/>
                <w:sz w:val="18"/>
                <w:szCs w:val="18"/>
              </w:rPr>
            </w:pPr>
            <w:ins w:id="4059"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60" w:author="ZTE" w:date="2020-10-20T15:40:00Z"/>
                <w:rFonts w:eastAsia="SimHei"/>
                <w:bCs/>
                <w:kern w:val="2"/>
                <w:sz w:val="18"/>
                <w:szCs w:val="18"/>
              </w:rPr>
            </w:pPr>
            <w:ins w:id="4061"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62" w:author="ZTE" w:date="2020-10-20T15:40:00Z"/>
                <w:rFonts w:eastAsia="SimHei"/>
                <w:bCs/>
                <w:kern w:val="2"/>
                <w:sz w:val="18"/>
                <w:szCs w:val="18"/>
              </w:rPr>
            </w:pPr>
            <w:ins w:id="4063"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64" w:author="ZTE" w:date="2020-10-20T15:40:00Z"/>
                <w:rFonts w:eastAsia="SimHei"/>
                <w:bCs/>
                <w:kern w:val="2"/>
                <w:sz w:val="18"/>
                <w:szCs w:val="18"/>
              </w:rPr>
            </w:pPr>
            <w:ins w:id="4065" w:author="ZTE" w:date="2020-10-20T15:40:00Z">
              <w:r>
                <w:rPr>
                  <w:sz w:val="18"/>
                  <w:szCs w:val="18"/>
                </w:rPr>
                <w:t>{20%, 2m, 10m}</w:t>
              </w:r>
            </w:ins>
          </w:p>
        </w:tc>
      </w:tr>
      <w:tr w:rsidR="000B48E5" w14:paraId="7D71094A" w14:textId="77777777">
        <w:trPr>
          <w:jc w:val="center"/>
          <w:ins w:id="4066"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67" w:author="ZTE" w:date="2020-10-20T15:40:00Z"/>
                <w:rFonts w:eastAsia="SimHei"/>
                <w:bCs/>
                <w:kern w:val="2"/>
                <w:sz w:val="18"/>
                <w:szCs w:val="18"/>
              </w:rPr>
            </w:pPr>
            <w:ins w:id="4068"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69" w:author="ZTE" w:date="2020-10-20T15:40:00Z"/>
                <w:rFonts w:eastAsia="SimHei"/>
                <w:bCs/>
                <w:kern w:val="2"/>
                <w:sz w:val="18"/>
                <w:szCs w:val="18"/>
              </w:rPr>
            </w:pPr>
            <w:proofErr w:type="spellStart"/>
            <w:ins w:id="4070"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A63077D" w14:textId="77777777" w:rsidR="000B48E5" w:rsidRDefault="00E2147D" w:rsidP="00DD4433">
            <w:pPr>
              <w:snapToGrid w:val="0"/>
              <w:spacing w:beforeLines="50" w:before="180" w:afterLines="50"/>
              <w:jc w:val="center"/>
              <w:rPr>
                <w:ins w:id="4071" w:author="ZTE" w:date="2020-10-20T15:40:00Z"/>
                <w:rFonts w:eastAsia="SimHei"/>
                <w:bCs/>
                <w:kern w:val="2"/>
                <w:sz w:val="18"/>
                <w:szCs w:val="18"/>
              </w:rPr>
            </w:pPr>
            <w:ins w:id="4072"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73" w:author="ZTE" w:date="2020-10-20T15:40:00Z"/>
                <w:rFonts w:eastAsia="SimHei"/>
                <w:bCs/>
                <w:kern w:val="2"/>
                <w:sz w:val="18"/>
                <w:szCs w:val="18"/>
              </w:rPr>
            </w:pPr>
            <w:ins w:id="4074"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75" w:author="ZTE" w:date="2020-10-20T15:40:00Z"/>
                <w:rFonts w:eastAsia="SimHei"/>
                <w:bCs/>
                <w:kern w:val="2"/>
                <w:sz w:val="18"/>
                <w:szCs w:val="18"/>
              </w:rPr>
            </w:pPr>
            <w:ins w:id="4076"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77" w:author="ZTE" w:date="2020-10-20T15:40:00Z"/>
                <w:rFonts w:eastAsia="SimHei"/>
                <w:bCs/>
                <w:kern w:val="2"/>
                <w:sz w:val="18"/>
                <w:szCs w:val="18"/>
              </w:rPr>
            </w:pPr>
            <w:ins w:id="4078" w:author="ZTE" w:date="2020-10-20T15:40:00Z">
              <w:r>
                <w:rPr>
                  <w:sz w:val="18"/>
                  <w:szCs w:val="18"/>
                </w:rPr>
                <w:t>{20%, 2m, 10m}</w:t>
              </w:r>
            </w:ins>
          </w:p>
        </w:tc>
      </w:tr>
      <w:tr w:rsidR="000B48E5" w14:paraId="03CD6672" w14:textId="77777777">
        <w:trPr>
          <w:jc w:val="center"/>
          <w:ins w:id="4079"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80" w:author="ZTE" w:date="2020-10-20T15:40:00Z"/>
                <w:rFonts w:eastAsia="SimHei"/>
                <w:bCs/>
                <w:kern w:val="2"/>
                <w:sz w:val="18"/>
                <w:szCs w:val="18"/>
              </w:rPr>
            </w:pPr>
            <w:ins w:id="4081"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82" w:author="ZTE" w:date="2020-10-20T15:40:00Z"/>
                <w:rFonts w:eastAsia="SimHei"/>
                <w:bCs/>
                <w:kern w:val="2"/>
                <w:sz w:val="18"/>
                <w:szCs w:val="18"/>
              </w:rPr>
            </w:pPr>
            <w:proofErr w:type="spellStart"/>
            <w:ins w:id="4083"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2DE8A2BC" w14:textId="77777777" w:rsidR="000B48E5" w:rsidRDefault="00E2147D" w:rsidP="00DD4433">
            <w:pPr>
              <w:snapToGrid w:val="0"/>
              <w:spacing w:beforeLines="50" w:before="180" w:afterLines="50"/>
              <w:jc w:val="center"/>
              <w:rPr>
                <w:ins w:id="4084" w:author="ZTE" w:date="2020-10-20T15:40:00Z"/>
                <w:rFonts w:eastAsia="SimHei"/>
                <w:bCs/>
                <w:kern w:val="2"/>
                <w:sz w:val="18"/>
                <w:szCs w:val="18"/>
              </w:rPr>
            </w:pPr>
            <w:ins w:id="4085"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86" w:author="ZTE" w:date="2020-10-20T15:40:00Z"/>
                <w:rFonts w:eastAsia="SimHei"/>
                <w:bCs/>
                <w:kern w:val="2"/>
                <w:sz w:val="18"/>
                <w:szCs w:val="18"/>
              </w:rPr>
            </w:pPr>
            <w:ins w:id="4087"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88" w:author="ZTE" w:date="2020-10-20T15:40:00Z"/>
                <w:rFonts w:eastAsia="SimHei"/>
                <w:bCs/>
                <w:kern w:val="2"/>
                <w:sz w:val="18"/>
                <w:szCs w:val="18"/>
              </w:rPr>
            </w:pPr>
            <w:ins w:id="4089"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90" w:author="ZTE" w:date="2020-10-20T15:40:00Z"/>
                <w:rFonts w:eastAsia="SimHei"/>
                <w:bCs/>
                <w:kern w:val="2"/>
                <w:sz w:val="18"/>
                <w:szCs w:val="18"/>
              </w:rPr>
            </w:pPr>
            <w:ins w:id="4091" w:author="ZTE" w:date="2020-10-20T15:40:00Z">
              <w:r>
                <w:rPr>
                  <w:sz w:val="18"/>
                  <w:szCs w:val="18"/>
                </w:rPr>
                <w:t>{20%, 2m, 10m}</w:t>
              </w:r>
            </w:ins>
          </w:p>
        </w:tc>
      </w:tr>
      <w:tr w:rsidR="000B48E5" w14:paraId="6FC3B614" w14:textId="77777777">
        <w:trPr>
          <w:jc w:val="center"/>
          <w:ins w:id="4092"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93" w:author="ZTE" w:date="2020-10-20T15:40:00Z"/>
                <w:rFonts w:eastAsia="SimHei"/>
                <w:bCs/>
                <w:kern w:val="2"/>
                <w:sz w:val="18"/>
                <w:szCs w:val="18"/>
              </w:rPr>
            </w:pPr>
            <w:ins w:id="4094"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95" w:author="ZTE" w:date="2020-10-20T15:40:00Z"/>
                <w:rFonts w:eastAsia="SimHei"/>
                <w:bCs/>
                <w:kern w:val="2"/>
                <w:sz w:val="18"/>
                <w:szCs w:val="18"/>
              </w:rPr>
            </w:pPr>
            <w:proofErr w:type="spellStart"/>
            <w:ins w:id="4096"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4A0D699" w14:textId="77777777" w:rsidR="000B48E5" w:rsidRDefault="00E2147D" w:rsidP="00DD4433">
            <w:pPr>
              <w:snapToGrid w:val="0"/>
              <w:spacing w:beforeLines="50" w:before="180" w:afterLines="50"/>
              <w:jc w:val="center"/>
              <w:rPr>
                <w:ins w:id="4097" w:author="ZTE" w:date="2020-10-20T15:40:00Z"/>
                <w:rFonts w:eastAsia="SimHei"/>
                <w:bCs/>
                <w:kern w:val="2"/>
                <w:sz w:val="18"/>
                <w:szCs w:val="18"/>
              </w:rPr>
            </w:pPr>
            <w:ins w:id="4098"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99" w:author="ZTE" w:date="2020-10-20T15:40:00Z"/>
                <w:rFonts w:eastAsia="SimHei"/>
                <w:bCs/>
                <w:kern w:val="2"/>
                <w:sz w:val="18"/>
                <w:szCs w:val="18"/>
              </w:rPr>
            </w:pPr>
            <w:ins w:id="4100"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101" w:author="ZTE" w:date="2020-10-20T15:40:00Z"/>
                <w:rFonts w:eastAsia="SimHei"/>
                <w:bCs/>
                <w:kern w:val="2"/>
                <w:sz w:val="18"/>
                <w:szCs w:val="18"/>
              </w:rPr>
            </w:pPr>
            <w:ins w:id="4102"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103" w:author="ZTE" w:date="2020-10-20T15:40:00Z"/>
                <w:rFonts w:eastAsia="SimHei"/>
                <w:bCs/>
                <w:kern w:val="2"/>
                <w:sz w:val="18"/>
                <w:szCs w:val="18"/>
              </w:rPr>
            </w:pPr>
            <w:ins w:id="4104" w:author="ZTE" w:date="2020-10-20T15:40:00Z">
              <w:r>
                <w:rPr>
                  <w:sz w:val="18"/>
                  <w:szCs w:val="18"/>
                </w:rPr>
                <w:t>{20%, 2m, 10m}</w:t>
              </w:r>
            </w:ins>
          </w:p>
        </w:tc>
      </w:tr>
      <w:tr w:rsidR="000B48E5" w14:paraId="509EA966" w14:textId="77777777">
        <w:trPr>
          <w:jc w:val="center"/>
          <w:ins w:id="4105"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06" w:author="ZTE" w:date="2020-10-20T15:40:00Z"/>
                <w:rFonts w:eastAsia="SimHei"/>
                <w:bCs/>
                <w:kern w:val="2"/>
                <w:sz w:val="18"/>
                <w:szCs w:val="18"/>
              </w:rPr>
            </w:pPr>
            <w:ins w:id="4107"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08" w:author="ZTE" w:date="2020-10-20T15:40:00Z"/>
                <w:rFonts w:eastAsia="SimHei"/>
                <w:bCs/>
                <w:kern w:val="2"/>
                <w:sz w:val="18"/>
                <w:szCs w:val="18"/>
              </w:rPr>
            </w:pPr>
            <w:proofErr w:type="spellStart"/>
            <w:ins w:id="4109"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A2689B7" w14:textId="77777777" w:rsidR="000B48E5" w:rsidRDefault="00E2147D" w:rsidP="00DD4433">
            <w:pPr>
              <w:snapToGrid w:val="0"/>
              <w:spacing w:beforeLines="50" w:before="180" w:afterLines="50"/>
              <w:jc w:val="center"/>
              <w:rPr>
                <w:ins w:id="4110" w:author="ZTE" w:date="2020-10-20T15:40:00Z"/>
                <w:rFonts w:eastAsia="SimHei"/>
                <w:bCs/>
                <w:kern w:val="2"/>
                <w:sz w:val="18"/>
                <w:szCs w:val="18"/>
              </w:rPr>
            </w:pPr>
            <w:ins w:id="4111"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12" w:author="ZTE" w:date="2020-10-20T15:40:00Z"/>
                <w:rFonts w:eastAsia="SimHei"/>
                <w:bCs/>
                <w:kern w:val="2"/>
                <w:sz w:val="18"/>
                <w:szCs w:val="18"/>
              </w:rPr>
            </w:pPr>
            <w:ins w:id="4113"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14" w:author="ZTE" w:date="2020-10-20T15:40:00Z"/>
                <w:rFonts w:eastAsia="SimHei"/>
                <w:bCs/>
                <w:kern w:val="2"/>
                <w:sz w:val="18"/>
                <w:szCs w:val="18"/>
              </w:rPr>
            </w:pPr>
            <w:ins w:id="4115"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16" w:author="ZTE" w:date="2020-10-20T15:40:00Z"/>
                <w:rFonts w:eastAsia="SimHei"/>
                <w:bCs/>
                <w:kern w:val="2"/>
                <w:sz w:val="18"/>
                <w:szCs w:val="18"/>
              </w:rPr>
            </w:pPr>
            <w:ins w:id="4117" w:author="ZTE" w:date="2020-10-20T15:40:00Z">
              <w:r>
                <w:rPr>
                  <w:sz w:val="18"/>
                  <w:szCs w:val="18"/>
                </w:rPr>
                <w:t>{20%, 2m, 10m}</w:t>
              </w:r>
            </w:ins>
          </w:p>
        </w:tc>
      </w:tr>
      <w:tr w:rsidR="000B48E5" w14:paraId="5E99F1B0" w14:textId="77777777">
        <w:trPr>
          <w:jc w:val="center"/>
          <w:ins w:id="4118"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19" w:author="ZTE" w:date="2020-10-20T15:40:00Z"/>
                <w:rFonts w:eastAsia="SimHei"/>
                <w:bCs/>
                <w:kern w:val="2"/>
                <w:sz w:val="18"/>
                <w:szCs w:val="18"/>
              </w:rPr>
            </w:pPr>
            <w:ins w:id="4120"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21" w:author="ZTE" w:date="2020-10-20T15:40:00Z"/>
                <w:rFonts w:eastAsia="SimHei"/>
                <w:bCs/>
                <w:kern w:val="2"/>
                <w:sz w:val="18"/>
                <w:szCs w:val="18"/>
              </w:rPr>
            </w:pPr>
            <w:proofErr w:type="spellStart"/>
            <w:ins w:id="4122"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86D1676" w14:textId="77777777" w:rsidR="000B48E5" w:rsidRDefault="00E2147D" w:rsidP="00DD4433">
            <w:pPr>
              <w:snapToGrid w:val="0"/>
              <w:spacing w:beforeLines="50" w:before="180" w:afterLines="50"/>
              <w:jc w:val="center"/>
              <w:rPr>
                <w:ins w:id="4123" w:author="ZTE" w:date="2020-10-20T15:40:00Z"/>
                <w:rFonts w:eastAsia="SimHei"/>
                <w:bCs/>
                <w:kern w:val="2"/>
                <w:sz w:val="18"/>
                <w:szCs w:val="18"/>
              </w:rPr>
            </w:pPr>
            <w:ins w:id="4124"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25" w:author="ZTE" w:date="2020-10-20T15:40:00Z"/>
                <w:rFonts w:eastAsia="SimHei"/>
                <w:bCs/>
                <w:kern w:val="2"/>
                <w:sz w:val="18"/>
                <w:szCs w:val="18"/>
              </w:rPr>
            </w:pPr>
            <w:ins w:id="4126"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27" w:author="ZTE" w:date="2020-10-20T15:40:00Z"/>
                <w:rFonts w:eastAsia="SimHei"/>
                <w:bCs/>
                <w:kern w:val="2"/>
                <w:sz w:val="18"/>
                <w:szCs w:val="18"/>
              </w:rPr>
            </w:pPr>
            <w:ins w:id="4128"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29" w:author="ZTE" w:date="2020-10-20T15:40:00Z"/>
                <w:rFonts w:eastAsia="SimHei"/>
                <w:bCs/>
                <w:kern w:val="2"/>
                <w:sz w:val="18"/>
                <w:szCs w:val="18"/>
              </w:rPr>
            </w:pPr>
            <w:ins w:id="4130" w:author="ZTE" w:date="2020-10-20T15:40:00Z">
              <w:r>
                <w:rPr>
                  <w:sz w:val="18"/>
                  <w:szCs w:val="18"/>
                </w:rPr>
                <w:t>{20%, 2m, 10m}</w:t>
              </w:r>
            </w:ins>
          </w:p>
        </w:tc>
      </w:tr>
      <w:bookmarkEnd w:id="4028"/>
      <w:tr w:rsidR="000B48E5" w14:paraId="28BBAD28" w14:textId="77777777">
        <w:trPr>
          <w:jc w:val="center"/>
          <w:ins w:id="4131"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32" w:author="ZTE" w:date="2020-10-20T15:40:00Z"/>
                <w:rFonts w:eastAsia="SimHei"/>
                <w:bCs/>
                <w:kern w:val="2"/>
                <w:sz w:val="18"/>
                <w:szCs w:val="18"/>
              </w:rPr>
            </w:pPr>
            <w:ins w:id="4133"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34" w:author="ZTE" w:date="2020-10-20T15:40:00Z"/>
                <w:rFonts w:eastAsia="SimHei"/>
                <w:bCs/>
                <w:kern w:val="2"/>
                <w:sz w:val="18"/>
                <w:szCs w:val="18"/>
              </w:rPr>
            </w:pPr>
            <w:proofErr w:type="spellStart"/>
            <w:ins w:id="4135"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01467D4D" w14:textId="77777777" w:rsidR="000B48E5" w:rsidRDefault="00E2147D" w:rsidP="00DD4433">
            <w:pPr>
              <w:snapToGrid w:val="0"/>
              <w:spacing w:beforeLines="50" w:before="180" w:afterLines="50"/>
              <w:jc w:val="center"/>
              <w:rPr>
                <w:ins w:id="4136" w:author="ZTE" w:date="2020-10-20T15:40:00Z"/>
                <w:rFonts w:eastAsia="SimHei"/>
                <w:bCs/>
                <w:kern w:val="2"/>
                <w:sz w:val="18"/>
                <w:szCs w:val="18"/>
              </w:rPr>
            </w:pPr>
            <w:ins w:id="4137"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38" w:author="ZTE" w:date="2020-10-20T15:40:00Z"/>
                <w:rFonts w:eastAsia="SimHei"/>
                <w:bCs/>
                <w:kern w:val="2"/>
                <w:sz w:val="18"/>
                <w:szCs w:val="18"/>
              </w:rPr>
            </w:pPr>
            <w:ins w:id="4139"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40" w:author="ZTE" w:date="2020-10-20T15:40:00Z"/>
                <w:rFonts w:eastAsia="SimHei"/>
                <w:bCs/>
                <w:kern w:val="2"/>
                <w:sz w:val="18"/>
                <w:szCs w:val="18"/>
              </w:rPr>
            </w:pPr>
            <w:ins w:id="4141"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42" w:author="ZTE" w:date="2020-10-20T15:40:00Z"/>
                <w:rFonts w:eastAsia="SimHei"/>
                <w:bCs/>
                <w:kern w:val="2"/>
                <w:sz w:val="18"/>
                <w:szCs w:val="18"/>
              </w:rPr>
            </w:pPr>
            <w:ins w:id="4143" w:author="ZTE" w:date="2020-10-20T15:40:00Z">
              <w:r>
                <w:rPr>
                  <w:sz w:val="18"/>
                  <w:szCs w:val="18"/>
                </w:rPr>
                <w:t>{20%, 2m, 10m}</w:t>
              </w:r>
            </w:ins>
          </w:p>
        </w:tc>
      </w:tr>
      <w:tr w:rsidR="000B48E5" w14:paraId="44966C3F" w14:textId="77777777">
        <w:trPr>
          <w:jc w:val="center"/>
          <w:ins w:id="4144"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45" w:author="ZTE" w:date="2020-10-20T15:40:00Z"/>
                <w:rFonts w:eastAsia="SimHei"/>
                <w:bCs/>
                <w:kern w:val="2"/>
                <w:sz w:val="18"/>
                <w:szCs w:val="18"/>
              </w:rPr>
            </w:pPr>
            <w:ins w:id="4146"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47" w:author="ZTE" w:date="2020-10-20T15:40:00Z"/>
                <w:rFonts w:eastAsia="SimHei"/>
                <w:bCs/>
                <w:kern w:val="2"/>
                <w:sz w:val="18"/>
                <w:szCs w:val="18"/>
              </w:rPr>
            </w:pPr>
            <w:proofErr w:type="spellStart"/>
            <w:ins w:id="4148"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785EEA26" w14:textId="77777777" w:rsidR="000B48E5" w:rsidRDefault="00E2147D" w:rsidP="00DD4433">
            <w:pPr>
              <w:snapToGrid w:val="0"/>
              <w:spacing w:beforeLines="50" w:before="180" w:afterLines="50"/>
              <w:jc w:val="center"/>
              <w:rPr>
                <w:ins w:id="4149" w:author="ZTE" w:date="2020-10-20T15:40:00Z"/>
                <w:rFonts w:eastAsia="SimHei"/>
                <w:bCs/>
                <w:kern w:val="2"/>
                <w:sz w:val="18"/>
                <w:szCs w:val="18"/>
              </w:rPr>
            </w:pPr>
            <w:ins w:id="4150"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51" w:author="ZTE" w:date="2020-10-20T15:40:00Z"/>
                <w:rFonts w:eastAsia="SimHei"/>
                <w:bCs/>
                <w:kern w:val="2"/>
                <w:sz w:val="18"/>
                <w:szCs w:val="18"/>
              </w:rPr>
            </w:pPr>
            <w:ins w:id="4152"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53" w:author="ZTE" w:date="2020-10-20T15:40:00Z"/>
                <w:rFonts w:eastAsia="SimHei"/>
                <w:bCs/>
                <w:kern w:val="2"/>
                <w:sz w:val="18"/>
                <w:szCs w:val="18"/>
              </w:rPr>
            </w:pPr>
            <w:ins w:id="4154"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55" w:author="ZTE" w:date="2020-10-20T15:40:00Z"/>
                <w:rFonts w:eastAsia="SimHei"/>
                <w:bCs/>
                <w:kern w:val="2"/>
                <w:sz w:val="18"/>
                <w:szCs w:val="18"/>
              </w:rPr>
            </w:pPr>
            <w:ins w:id="4156" w:author="ZTE" w:date="2020-10-20T15:40:00Z">
              <w:r>
                <w:rPr>
                  <w:sz w:val="18"/>
                  <w:szCs w:val="18"/>
                </w:rPr>
                <w:t>{20%, 2m, 10m}</w:t>
              </w:r>
            </w:ins>
          </w:p>
        </w:tc>
      </w:tr>
      <w:tr w:rsidR="000B48E5" w14:paraId="183AE3E0" w14:textId="77777777">
        <w:trPr>
          <w:jc w:val="center"/>
          <w:ins w:id="4157"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58" w:author="ZTE" w:date="2020-10-20T15:40:00Z"/>
                <w:rFonts w:eastAsia="SimHei"/>
                <w:bCs/>
                <w:kern w:val="2"/>
                <w:sz w:val="18"/>
                <w:szCs w:val="18"/>
              </w:rPr>
            </w:pPr>
            <w:ins w:id="4159"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60" w:author="ZTE" w:date="2020-10-20T15:40:00Z"/>
                <w:rFonts w:eastAsia="SimHei"/>
                <w:bCs/>
                <w:kern w:val="2"/>
                <w:sz w:val="18"/>
                <w:szCs w:val="18"/>
              </w:rPr>
            </w:pPr>
            <w:proofErr w:type="spellStart"/>
            <w:ins w:id="4161"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83EC524" w14:textId="77777777" w:rsidR="000B48E5" w:rsidRDefault="00E2147D" w:rsidP="00DD4433">
            <w:pPr>
              <w:snapToGrid w:val="0"/>
              <w:spacing w:beforeLines="50" w:before="180" w:afterLines="50"/>
              <w:jc w:val="center"/>
              <w:rPr>
                <w:ins w:id="4162" w:author="ZTE" w:date="2020-10-20T15:40:00Z"/>
                <w:rFonts w:eastAsia="SimHei"/>
                <w:bCs/>
                <w:kern w:val="2"/>
                <w:sz w:val="18"/>
                <w:szCs w:val="18"/>
              </w:rPr>
            </w:pPr>
            <w:ins w:id="4163"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64" w:author="ZTE" w:date="2020-10-20T15:40:00Z"/>
                <w:rFonts w:eastAsia="SimHei"/>
                <w:bCs/>
                <w:kern w:val="2"/>
                <w:sz w:val="18"/>
                <w:szCs w:val="18"/>
              </w:rPr>
            </w:pPr>
            <w:ins w:id="4165"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66" w:author="ZTE" w:date="2020-10-20T15:40:00Z"/>
                <w:rFonts w:eastAsia="SimHei"/>
                <w:bCs/>
                <w:kern w:val="2"/>
                <w:sz w:val="18"/>
                <w:szCs w:val="18"/>
              </w:rPr>
            </w:pPr>
            <w:ins w:id="4167"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68" w:author="ZTE" w:date="2020-10-20T15:40:00Z"/>
                <w:rFonts w:eastAsia="SimHei"/>
                <w:bCs/>
                <w:kern w:val="2"/>
                <w:sz w:val="18"/>
                <w:szCs w:val="18"/>
              </w:rPr>
            </w:pPr>
            <w:ins w:id="4169" w:author="ZTE" w:date="2020-10-20T15:40:00Z">
              <w:r>
                <w:rPr>
                  <w:sz w:val="18"/>
                  <w:szCs w:val="18"/>
                </w:rPr>
                <w:t>{40%, 2m, 2m}</w:t>
              </w:r>
            </w:ins>
          </w:p>
        </w:tc>
      </w:tr>
      <w:tr w:rsidR="000B48E5" w14:paraId="42B88302" w14:textId="77777777">
        <w:trPr>
          <w:jc w:val="center"/>
          <w:ins w:id="4170"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71" w:author="ZTE" w:date="2020-10-20T15:40:00Z"/>
                <w:rFonts w:eastAsia="SimHei"/>
                <w:bCs/>
                <w:kern w:val="2"/>
                <w:sz w:val="18"/>
                <w:szCs w:val="18"/>
              </w:rPr>
            </w:pPr>
            <w:ins w:id="4172"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73" w:author="ZTE" w:date="2020-10-20T15:40:00Z"/>
                <w:rFonts w:eastAsia="SimHei"/>
                <w:bCs/>
                <w:kern w:val="2"/>
                <w:sz w:val="18"/>
                <w:szCs w:val="18"/>
              </w:rPr>
            </w:pPr>
            <w:proofErr w:type="spellStart"/>
            <w:ins w:id="4174"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E889B49" w14:textId="77777777" w:rsidR="000B48E5" w:rsidRDefault="00E2147D" w:rsidP="00DD4433">
            <w:pPr>
              <w:snapToGrid w:val="0"/>
              <w:spacing w:beforeLines="50" w:before="180" w:afterLines="50"/>
              <w:jc w:val="center"/>
              <w:rPr>
                <w:ins w:id="4175" w:author="ZTE" w:date="2020-10-20T15:40:00Z"/>
                <w:rFonts w:eastAsia="SimHei"/>
                <w:bCs/>
                <w:kern w:val="2"/>
                <w:sz w:val="18"/>
                <w:szCs w:val="18"/>
              </w:rPr>
            </w:pPr>
            <w:ins w:id="4176"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77" w:author="ZTE" w:date="2020-10-20T15:40:00Z"/>
                <w:rFonts w:eastAsia="SimHei"/>
                <w:bCs/>
                <w:kern w:val="2"/>
                <w:sz w:val="18"/>
                <w:szCs w:val="18"/>
              </w:rPr>
            </w:pPr>
            <w:ins w:id="4178"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79" w:author="ZTE" w:date="2020-10-20T15:40:00Z"/>
                <w:rFonts w:eastAsia="SimHei"/>
                <w:bCs/>
                <w:kern w:val="2"/>
                <w:sz w:val="18"/>
                <w:szCs w:val="18"/>
              </w:rPr>
            </w:pPr>
            <w:ins w:id="4180"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81" w:author="ZTE" w:date="2020-10-20T15:40:00Z"/>
                <w:rFonts w:eastAsia="SimHei"/>
                <w:bCs/>
                <w:kern w:val="2"/>
                <w:sz w:val="18"/>
                <w:szCs w:val="18"/>
              </w:rPr>
            </w:pPr>
            <w:ins w:id="4182" w:author="ZTE" w:date="2020-10-20T15:40:00Z">
              <w:r>
                <w:rPr>
                  <w:sz w:val="18"/>
                  <w:szCs w:val="18"/>
                </w:rPr>
                <w:t>{40%, 2m, 2m}</w:t>
              </w:r>
            </w:ins>
          </w:p>
        </w:tc>
      </w:tr>
      <w:tr w:rsidR="000B48E5" w14:paraId="2B975F26" w14:textId="77777777">
        <w:trPr>
          <w:jc w:val="center"/>
          <w:ins w:id="4183"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84" w:author="ZTE" w:date="2020-10-20T15:40:00Z"/>
                <w:rFonts w:eastAsia="SimHei"/>
                <w:bCs/>
                <w:kern w:val="2"/>
                <w:sz w:val="18"/>
                <w:szCs w:val="18"/>
              </w:rPr>
            </w:pPr>
            <w:ins w:id="4185"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86" w:author="ZTE" w:date="2020-10-20T15:40:00Z"/>
                <w:rFonts w:eastAsia="SimHei"/>
                <w:bCs/>
                <w:kern w:val="2"/>
                <w:sz w:val="18"/>
                <w:szCs w:val="18"/>
              </w:rPr>
            </w:pPr>
            <w:proofErr w:type="spellStart"/>
            <w:ins w:id="4187"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6AD245BA" w14:textId="77777777" w:rsidR="000B48E5" w:rsidRDefault="00E2147D" w:rsidP="00DD4433">
            <w:pPr>
              <w:snapToGrid w:val="0"/>
              <w:spacing w:beforeLines="50" w:before="180" w:afterLines="50"/>
              <w:jc w:val="center"/>
              <w:rPr>
                <w:ins w:id="4188" w:author="ZTE" w:date="2020-10-20T15:40:00Z"/>
                <w:rFonts w:eastAsia="SimHei"/>
                <w:bCs/>
                <w:kern w:val="2"/>
                <w:sz w:val="18"/>
                <w:szCs w:val="18"/>
              </w:rPr>
            </w:pPr>
            <w:ins w:id="4189"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90" w:author="ZTE" w:date="2020-10-20T15:40:00Z"/>
                <w:rFonts w:eastAsia="SimHei"/>
                <w:bCs/>
                <w:kern w:val="2"/>
                <w:sz w:val="18"/>
                <w:szCs w:val="18"/>
              </w:rPr>
            </w:pPr>
            <w:ins w:id="4191"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92" w:author="ZTE" w:date="2020-10-20T15:40:00Z"/>
                <w:rFonts w:eastAsia="SimHei"/>
                <w:bCs/>
                <w:kern w:val="2"/>
                <w:sz w:val="18"/>
                <w:szCs w:val="18"/>
              </w:rPr>
            </w:pPr>
            <w:ins w:id="4193"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94" w:author="ZTE" w:date="2020-10-20T15:40:00Z"/>
                <w:rFonts w:eastAsia="SimHei"/>
                <w:bCs/>
                <w:kern w:val="2"/>
                <w:sz w:val="18"/>
                <w:szCs w:val="18"/>
              </w:rPr>
            </w:pPr>
            <w:ins w:id="4195" w:author="ZTE" w:date="2020-10-20T15:40:00Z">
              <w:r>
                <w:rPr>
                  <w:sz w:val="18"/>
                  <w:szCs w:val="18"/>
                </w:rPr>
                <w:t>{40%, 2m, 2m}</w:t>
              </w:r>
            </w:ins>
          </w:p>
        </w:tc>
      </w:tr>
      <w:tr w:rsidR="000B48E5" w14:paraId="2E058A5A" w14:textId="77777777">
        <w:trPr>
          <w:jc w:val="center"/>
          <w:ins w:id="4196"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97" w:author="ZTE" w:date="2020-10-20T15:40:00Z"/>
                <w:rFonts w:eastAsia="SimHei"/>
                <w:bCs/>
                <w:kern w:val="2"/>
                <w:sz w:val="18"/>
                <w:szCs w:val="18"/>
              </w:rPr>
            </w:pPr>
            <w:ins w:id="4198" w:author="ZTE" w:date="2020-10-20T15:40:00Z">
              <w:r>
                <w:rPr>
                  <w:rFonts w:eastAsia="SimHei"/>
                  <w:bCs/>
                  <w:kern w:val="2"/>
                  <w:sz w:val="18"/>
                  <w:szCs w:val="18"/>
                </w:rPr>
                <w:lastRenderedPageBreak/>
                <w:t>Case 14</w:t>
              </w:r>
            </w:ins>
          </w:p>
        </w:tc>
        <w:tc>
          <w:tcPr>
            <w:tcW w:w="1040" w:type="dxa"/>
            <w:vAlign w:val="center"/>
          </w:tcPr>
          <w:p w14:paraId="092273ED" w14:textId="77777777" w:rsidR="000B48E5" w:rsidRDefault="00E2147D" w:rsidP="00DD4433">
            <w:pPr>
              <w:snapToGrid w:val="0"/>
              <w:spacing w:beforeLines="50" w:before="180" w:afterLines="50"/>
              <w:jc w:val="center"/>
              <w:rPr>
                <w:ins w:id="4199" w:author="ZTE" w:date="2020-10-20T15:40:00Z"/>
                <w:rFonts w:eastAsia="SimHei"/>
                <w:bCs/>
                <w:kern w:val="2"/>
                <w:sz w:val="18"/>
                <w:szCs w:val="18"/>
              </w:rPr>
            </w:pPr>
            <w:proofErr w:type="spellStart"/>
            <w:ins w:id="4200"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9C5F5F6" w14:textId="77777777" w:rsidR="000B48E5" w:rsidRDefault="00E2147D" w:rsidP="00DD4433">
            <w:pPr>
              <w:snapToGrid w:val="0"/>
              <w:spacing w:beforeLines="50" w:before="180" w:afterLines="50"/>
              <w:jc w:val="center"/>
              <w:rPr>
                <w:ins w:id="4201" w:author="ZTE" w:date="2020-10-20T15:40:00Z"/>
                <w:rFonts w:eastAsia="SimHei"/>
                <w:bCs/>
                <w:kern w:val="2"/>
                <w:sz w:val="18"/>
                <w:szCs w:val="18"/>
              </w:rPr>
            </w:pPr>
            <w:ins w:id="4202"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203" w:author="ZTE" w:date="2020-10-20T15:40:00Z"/>
                <w:rFonts w:eastAsia="SimHei"/>
                <w:bCs/>
                <w:kern w:val="2"/>
                <w:sz w:val="18"/>
                <w:szCs w:val="18"/>
              </w:rPr>
            </w:pPr>
            <w:ins w:id="4204"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205" w:author="ZTE" w:date="2020-10-20T15:40:00Z"/>
                <w:rFonts w:eastAsia="SimHei"/>
                <w:bCs/>
                <w:kern w:val="2"/>
                <w:sz w:val="18"/>
                <w:szCs w:val="18"/>
              </w:rPr>
            </w:pPr>
            <w:ins w:id="4206"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07" w:author="ZTE" w:date="2020-10-20T15:40:00Z"/>
                <w:rFonts w:eastAsia="SimHei"/>
                <w:bCs/>
                <w:kern w:val="2"/>
                <w:sz w:val="18"/>
                <w:szCs w:val="18"/>
              </w:rPr>
            </w:pPr>
            <w:ins w:id="4208" w:author="ZTE" w:date="2020-10-20T15:40:00Z">
              <w:r>
                <w:rPr>
                  <w:sz w:val="18"/>
                  <w:szCs w:val="18"/>
                </w:rPr>
                <w:t>{40%, 2m, 2m}</w:t>
              </w:r>
            </w:ins>
          </w:p>
        </w:tc>
      </w:tr>
      <w:tr w:rsidR="000B48E5" w14:paraId="5DE67D30" w14:textId="77777777">
        <w:trPr>
          <w:jc w:val="center"/>
          <w:ins w:id="4209"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10" w:author="ZTE" w:date="2020-10-20T15:40:00Z"/>
                <w:rFonts w:eastAsia="SimHei"/>
                <w:bCs/>
                <w:kern w:val="2"/>
                <w:sz w:val="18"/>
                <w:szCs w:val="18"/>
              </w:rPr>
            </w:pPr>
            <w:ins w:id="4211"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12" w:author="ZTE" w:date="2020-10-20T15:40:00Z"/>
                <w:rFonts w:eastAsia="SimHei"/>
                <w:bCs/>
                <w:kern w:val="2"/>
                <w:sz w:val="18"/>
                <w:szCs w:val="18"/>
              </w:rPr>
            </w:pPr>
            <w:proofErr w:type="spellStart"/>
            <w:ins w:id="4213"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C57867" w14:textId="77777777" w:rsidR="000B48E5" w:rsidRDefault="00E2147D" w:rsidP="00DD4433">
            <w:pPr>
              <w:snapToGrid w:val="0"/>
              <w:spacing w:beforeLines="50" w:before="180" w:afterLines="50"/>
              <w:jc w:val="center"/>
              <w:rPr>
                <w:ins w:id="4214" w:author="ZTE" w:date="2020-10-20T15:40:00Z"/>
                <w:rFonts w:eastAsia="SimHei"/>
                <w:bCs/>
                <w:kern w:val="2"/>
                <w:sz w:val="18"/>
                <w:szCs w:val="18"/>
              </w:rPr>
            </w:pPr>
            <w:ins w:id="4215"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16" w:author="ZTE" w:date="2020-10-20T15:40:00Z"/>
                <w:rFonts w:eastAsia="SimHei"/>
                <w:bCs/>
                <w:kern w:val="2"/>
                <w:sz w:val="18"/>
                <w:szCs w:val="18"/>
              </w:rPr>
            </w:pPr>
            <w:ins w:id="4217"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18" w:author="ZTE" w:date="2020-10-20T15:40:00Z"/>
                <w:rFonts w:eastAsia="SimHei"/>
                <w:bCs/>
                <w:kern w:val="2"/>
                <w:sz w:val="18"/>
                <w:szCs w:val="18"/>
              </w:rPr>
            </w:pPr>
            <w:ins w:id="4219"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20" w:author="ZTE" w:date="2020-10-20T15:40:00Z"/>
                <w:rFonts w:eastAsia="SimHei"/>
                <w:bCs/>
                <w:kern w:val="2"/>
                <w:sz w:val="18"/>
                <w:szCs w:val="18"/>
              </w:rPr>
            </w:pPr>
            <w:ins w:id="4221" w:author="ZTE" w:date="2020-10-20T15:40:00Z">
              <w:r>
                <w:rPr>
                  <w:sz w:val="18"/>
                  <w:szCs w:val="18"/>
                </w:rPr>
                <w:t>{40%, 2m, 2m}</w:t>
              </w:r>
            </w:ins>
          </w:p>
        </w:tc>
      </w:tr>
      <w:tr w:rsidR="000B48E5" w14:paraId="743C3E29" w14:textId="77777777">
        <w:trPr>
          <w:jc w:val="center"/>
          <w:ins w:id="4222"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23" w:author="ZTE" w:date="2020-10-20T15:40:00Z"/>
                <w:rFonts w:eastAsia="SimHei"/>
                <w:bCs/>
                <w:kern w:val="2"/>
                <w:sz w:val="18"/>
                <w:szCs w:val="18"/>
              </w:rPr>
            </w:pPr>
            <w:ins w:id="4224"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25" w:author="ZTE" w:date="2020-10-20T15:40:00Z"/>
                <w:rFonts w:eastAsia="SimHei"/>
                <w:bCs/>
                <w:kern w:val="2"/>
                <w:sz w:val="18"/>
                <w:szCs w:val="18"/>
              </w:rPr>
            </w:pPr>
            <w:proofErr w:type="spellStart"/>
            <w:ins w:id="4226"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54F4CBCF" w14:textId="77777777" w:rsidR="000B48E5" w:rsidRDefault="00E2147D" w:rsidP="00DD4433">
            <w:pPr>
              <w:snapToGrid w:val="0"/>
              <w:spacing w:beforeLines="50" w:before="180" w:afterLines="50"/>
              <w:jc w:val="center"/>
              <w:rPr>
                <w:ins w:id="4227" w:author="ZTE" w:date="2020-10-20T15:40:00Z"/>
                <w:rFonts w:eastAsia="SimHei"/>
                <w:bCs/>
                <w:kern w:val="2"/>
                <w:sz w:val="18"/>
                <w:szCs w:val="18"/>
              </w:rPr>
            </w:pPr>
            <w:ins w:id="4228"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29" w:author="ZTE" w:date="2020-10-20T15:40:00Z"/>
                <w:rFonts w:eastAsia="SimHei"/>
                <w:bCs/>
                <w:kern w:val="2"/>
                <w:sz w:val="18"/>
                <w:szCs w:val="18"/>
              </w:rPr>
            </w:pPr>
            <w:ins w:id="4230"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31" w:author="ZTE" w:date="2020-10-20T15:40:00Z"/>
                <w:rFonts w:eastAsia="SimHei"/>
                <w:bCs/>
                <w:kern w:val="2"/>
                <w:sz w:val="18"/>
                <w:szCs w:val="18"/>
              </w:rPr>
            </w:pPr>
            <w:ins w:id="4232"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33" w:author="ZTE" w:date="2020-10-20T15:40:00Z"/>
                <w:rFonts w:eastAsia="SimHei"/>
                <w:bCs/>
                <w:kern w:val="2"/>
                <w:sz w:val="18"/>
                <w:szCs w:val="18"/>
              </w:rPr>
            </w:pPr>
            <w:ins w:id="4234" w:author="ZTE" w:date="2020-10-20T15:40:00Z">
              <w:r>
                <w:rPr>
                  <w:sz w:val="18"/>
                  <w:szCs w:val="18"/>
                </w:rPr>
                <w:t>{40%, 2m, 2m}</w:t>
              </w:r>
            </w:ins>
          </w:p>
        </w:tc>
      </w:tr>
      <w:tr w:rsidR="000B48E5" w14:paraId="5D46D050" w14:textId="77777777">
        <w:trPr>
          <w:jc w:val="center"/>
          <w:ins w:id="4235"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36" w:author="ZTE" w:date="2020-10-20T15:40:00Z"/>
                <w:rFonts w:eastAsia="SimHei"/>
                <w:bCs/>
                <w:kern w:val="2"/>
                <w:sz w:val="18"/>
                <w:szCs w:val="18"/>
              </w:rPr>
            </w:pPr>
            <w:ins w:id="4237"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38" w:author="ZTE" w:date="2020-10-20T15:40:00Z"/>
                <w:rFonts w:eastAsia="SimHei"/>
                <w:bCs/>
                <w:kern w:val="2"/>
                <w:sz w:val="18"/>
                <w:szCs w:val="18"/>
              </w:rPr>
            </w:pPr>
            <w:proofErr w:type="spellStart"/>
            <w:ins w:id="4239"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73160A5" w14:textId="77777777" w:rsidR="000B48E5" w:rsidRDefault="00E2147D" w:rsidP="00DD4433">
            <w:pPr>
              <w:snapToGrid w:val="0"/>
              <w:spacing w:beforeLines="50" w:before="180" w:afterLines="50"/>
              <w:jc w:val="center"/>
              <w:rPr>
                <w:ins w:id="4240" w:author="ZTE" w:date="2020-10-20T15:40:00Z"/>
                <w:rFonts w:eastAsia="SimHei"/>
                <w:bCs/>
                <w:kern w:val="2"/>
                <w:sz w:val="18"/>
                <w:szCs w:val="18"/>
              </w:rPr>
            </w:pPr>
            <w:ins w:id="4241"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42" w:author="ZTE" w:date="2020-10-20T15:40:00Z"/>
                <w:sz w:val="18"/>
                <w:szCs w:val="18"/>
              </w:rPr>
            </w:pPr>
            <w:ins w:id="4243"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44" w:author="ZTE" w:date="2020-10-20T15:40:00Z"/>
                <w:sz w:val="18"/>
                <w:szCs w:val="18"/>
              </w:rPr>
            </w:pPr>
            <w:ins w:id="4245"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46" w:author="ZTE" w:date="2020-10-20T15:40:00Z"/>
                <w:sz w:val="18"/>
                <w:szCs w:val="18"/>
              </w:rPr>
            </w:pPr>
            <w:ins w:id="4247" w:author="ZTE" w:date="2020-10-20T15:40:00Z">
              <w:r>
                <w:rPr>
                  <w:sz w:val="18"/>
                  <w:szCs w:val="18"/>
                </w:rPr>
                <w:t>{40%, 2m, 2m}</w:t>
              </w:r>
            </w:ins>
          </w:p>
        </w:tc>
      </w:tr>
      <w:tr w:rsidR="000B48E5" w14:paraId="1FE83877" w14:textId="77777777">
        <w:trPr>
          <w:jc w:val="center"/>
          <w:ins w:id="4248"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49" w:author="ZTE" w:date="2020-10-20T15:40:00Z"/>
                <w:rFonts w:eastAsia="SimHei"/>
                <w:bCs/>
                <w:kern w:val="2"/>
                <w:sz w:val="18"/>
                <w:szCs w:val="18"/>
              </w:rPr>
            </w:pPr>
            <w:ins w:id="4250"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51" w:author="ZTE" w:date="2020-10-20T15:40:00Z"/>
                <w:rFonts w:eastAsia="SimHei"/>
                <w:bCs/>
                <w:kern w:val="2"/>
                <w:sz w:val="18"/>
                <w:szCs w:val="18"/>
              </w:rPr>
            </w:pPr>
            <w:proofErr w:type="spellStart"/>
            <w:ins w:id="4252"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D794BF7" w14:textId="77777777" w:rsidR="000B48E5" w:rsidRDefault="00E2147D" w:rsidP="00DD4433">
            <w:pPr>
              <w:snapToGrid w:val="0"/>
              <w:spacing w:beforeLines="50" w:before="180" w:afterLines="50"/>
              <w:jc w:val="center"/>
              <w:rPr>
                <w:ins w:id="4253" w:author="ZTE" w:date="2020-10-20T15:40:00Z"/>
                <w:rFonts w:eastAsia="SimHei"/>
                <w:bCs/>
                <w:kern w:val="2"/>
                <w:sz w:val="18"/>
                <w:szCs w:val="18"/>
              </w:rPr>
            </w:pPr>
            <w:ins w:id="4254"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55" w:author="ZTE" w:date="2020-10-20T15:40:00Z"/>
                <w:sz w:val="18"/>
                <w:szCs w:val="18"/>
              </w:rPr>
            </w:pPr>
            <w:ins w:id="4256"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57" w:author="ZTE" w:date="2020-10-20T15:40:00Z"/>
                <w:sz w:val="18"/>
                <w:szCs w:val="18"/>
              </w:rPr>
            </w:pPr>
            <w:ins w:id="4258"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59" w:author="ZTE" w:date="2020-10-20T15:40:00Z"/>
                <w:sz w:val="18"/>
                <w:szCs w:val="18"/>
              </w:rPr>
            </w:pPr>
            <w:ins w:id="4260" w:author="ZTE" w:date="2020-10-20T15:40:00Z">
              <w:r>
                <w:rPr>
                  <w:sz w:val="18"/>
                  <w:szCs w:val="18"/>
                </w:rPr>
                <w:t>{40%, 2m, 2m}</w:t>
              </w:r>
            </w:ins>
          </w:p>
        </w:tc>
      </w:tr>
      <w:tr w:rsidR="000B48E5" w14:paraId="06D349E9" w14:textId="77777777">
        <w:trPr>
          <w:jc w:val="center"/>
          <w:ins w:id="4261"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62" w:author="ZTE" w:date="2020-10-20T15:40:00Z"/>
                <w:rFonts w:eastAsia="SimHei"/>
                <w:bCs/>
                <w:kern w:val="2"/>
                <w:sz w:val="18"/>
                <w:szCs w:val="18"/>
              </w:rPr>
            </w:pPr>
            <w:ins w:id="4263"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64" w:author="ZTE" w:date="2020-10-20T15:40:00Z"/>
                <w:rFonts w:eastAsia="SimHei"/>
                <w:bCs/>
                <w:kern w:val="2"/>
                <w:sz w:val="18"/>
                <w:szCs w:val="18"/>
              </w:rPr>
            </w:pPr>
            <w:proofErr w:type="spellStart"/>
            <w:ins w:id="4265"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11C01A9" w14:textId="77777777" w:rsidR="000B48E5" w:rsidRDefault="00E2147D" w:rsidP="00DD4433">
            <w:pPr>
              <w:snapToGrid w:val="0"/>
              <w:spacing w:beforeLines="50" w:before="180" w:afterLines="50"/>
              <w:jc w:val="center"/>
              <w:rPr>
                <w:ins w:id="4266" w:author="ZTE" w:date="2020-10-20T15:40:00Z"/>
                <w:rFonts w:eastAsia="SimHei"/>
                <w:bCs/>
                <w:kern w:val="2"/>
                <w:sz w:val="18"/>
                <w:szCs w:val="18"/>
              </w:rPr>
            </w:pPr>
            <w:ins w:id="4267"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68" w:author="ZTE" w:date="2020-10-20T15:40:00Z"/>
                <w:sz w:val="18"/>
                <w:szCs w:val="18"/>
              </w:rPr>
            </w:pPr>
            <w:ins w:id="4269"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70" w:author="ZTE" w:date="2020-10-20T15:40:00Z"/>
                <w:sz w:val="18"/>
                <w:szCs w:val="18"/>
              </w:rPr>
            </w:pPr>
            <w:ins w:id="4271"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72" w:author="ZTE" w:date="2020-10-20T15:40:00Z"/>
                <w:sz w:val="18"/>
                <w:szCs w:val="18"/>
              </w:rPr>
            </w:pPr>
            <w:ins w:id="4273" w:author="ZTE" w:date="2020-10-20T15:40:00Z">
              <w:r>
                <w:rPr>
                  <w:sz w:val="18"/>
                  <w:szCs w:val="18"/>
                </w:rPr>
                <w:t>{40%, 2m, 2m}</w:t>
              </w:r>
            </w:ins>
          </w:p>
        </w:tc>
      </w:tr>
      <w:tr w:rsidR="000B48E5" w14:paraId="4B5F27FB" w14:textId="77777777">
        <w:trPr>
          <w:jc w:val="center"/>
          <w:ins w:id="4274"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75" w:author="ZTE" w:date="2020-10-20T15:40:00Z"/>
                <w:rFonts w:eastAsia="SimHei"/>
                <w:bCs/>
                <w:kern w:val="2"/>
                <w:sz w:val="18"/>
                <w:szCs w:val="18"/>
              </w:rPr>
            </w:pPr>
            <w:ins w:id="4276"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77" w:author="ZTE" w:date="2020-10-20T15:40:00Z"/>
                <w:rFonts w:eastAsia="SimHei"/>
                <w:bCs/>
                <w:kern w:val="2"/>
                <w:sz w:val="18"/>
                <w:szCs w:val="18"/>
              </w:rPr>
            </w:pPr>
            <w:proofErr w:type="spellStart"/>
            <w:ins w:id="4278"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923448D" w14:textId="77777777" w:rsidR="000B48E5" w:rsidRDefault="00E2147D" w:rsidP="00DD4433">
            <w:pPr>
              <w:snapToGrid w:val="0"/>
              <w:spacing w:beforeLines="50" w:before="180" w:afterLines="50"/>
              <w:jc w:val="center"/>
              <w:rPr>
                <w:ins w:id="4279" w:author="ZTE" w:date="2020-10-20T15:40:00Z"/>
                <w:rFonts w:eastAsia="SimHei"/>
                <w:bCs/>
                <w:kern w:val="2"/>
                <w:sz w:val="18"/>
                <w:szCs w:val="18"/>
              </w:rPr>
            </w:pPr>
            <w:ins w:id="4280"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81" w:author="ZTE" w:date="2020-10-20T15:40:00Z"/>
                <w:sz w:val="18"/>
                <w:szCs w:val="18"/>
              </w:rPr>
            </w:pPr>
            <w:ins w:id="4282"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83" w:author="ZTE" w:date="2020-10-20T15:40:00Z"/>
                <w:sz w:val="18"/>
                <w:szCs w:val="18"/>
              </w:rPr>
            </w:pPr>
            <w:ins w:id="4284"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85" w:author="ZTE" w:date="2020-10-20T15:40:00Z"/>
                <w:sz w:val="18"/>
                <w:szCs w:val="18"/>
              </w:rPr>
            </w:pPr>
            <w:ins w:id="4286" w:author="ZTE" w:date="2020-10-20T15:40:00Z">
              <w:r>
                <w:rPr>
                  <w:sz w:val="18"/>
                  <w:szCs w:val="18"/>
                </w:rPr>
                <w:t>{40%, 2m, 2m}</w:t>
              </w:r>
            </w:ins>
          </w:p>
        </w:tc>
      </w:tr>
      <w:tr w:rsidR="000B48E5" w14:paraId="251F982B" w14:textId="77777777">
        <w:trPr>
          <w:jc w:val="center"/>
          <w:ins w:id="4287"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88" w:author="ZTE" w:date="2020-10-20T15:40:00Z"/>
                <w:rFonts w:eastAsia="SimHei"/>
                <w:bCs/>
                <w:kern w:val="2"/>
                <w:sz w:val="18"/>
                <w:szCs w:val="18"/>
              </w:rPr>
            </w:pPr>
            <w:ins w:id="4289"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90" w:author="ZTE" w:date="2020-10-20T15:40:00Z"/>
                <w:rFonts w:eastAsia="SimHei"/>
                <w:bCs/>
                <w:kern w:val="2"/>
                <w:sz w:val="18"/>
                <w:szCs w:val="18"/>
              </w:rPr>
            </w:pPr>
            <w:proofErr w:type="spellStart"/>
            <w:ins w:id="4291"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12B74C4D" w14:textId="77777777" w:rsidR="000B48E5" w:rsidRDefault="00E2147D" w:rsidP="00DD4433">
            <w:pPr>
              <w:snapToGrid w:val="0"/>
              <w:spacing w:beforeLines="50" w:before="180" w:afterLines="50"/>
              <w:jc w:val="center"/>
              <w:rPr>
                <w:ins w:id="4292" w:author="ZTE" w:date="2020-10-20T15:40:00Z"/>
                <w:rFonts w:eastAsia="SimHei"/>
                <w:bCs/>
                <w:kern w:val="2"/>
                <w:sz w:val="18"/>
                <w:szCs w:val="18"/>
              </w:rPr>
            </w:pPr>
            <w:ins w:id="4293"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94" w:author="ZTE" w:date="2020-10-20T15:40:00Z"/>
                <w:rFonts w:eastAsia="SimHei"/>
                <w:bCs/>
                <w:kern w:val="2"/>
                <w:sz w:val="18"/>
                <w:szCs w:val="18"/>
              </w:rPr>
            </w:pPr>
            <w:ins w:id="4295"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96" w:author="ZTE" w:date="2020-10-20T15:40:00Z"/>
                <w:rFonts w:eastAsia="SimHei"/>
                <w:sz w:val="18"/>
                <w:szCs w:val="18"/>
              </w:rPr>
            </w:pPr>
            <w:ins w:id="4297"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98" w:author="ZTE" w:date="2020-10-20T15:40:00Z"/>
                <w:sz w:val="18"/>
                <w:szCs w:val="18"/>
              </w:rPr>
            </w:pPr>
            <w:ins w:id="4299" w:author="ZTE" w:date="2020-10-20T15:40:00Z">
              <w:r>
                <w:rPr>
                  <w:sz w:val="18"/>
                  <w:szCs w:val="18"/>
                </w:rPr>
                <w:t>{20%, 2m, 10m}</w:t>
              </w:r>
            </w:ins>
          </w:p>
        </w:tc>
      </w:tr>
      <w:tr w:rsidR="000B48E5" w14:paraId="6B4B3741" w14:textId="77777777">
        <w:trPr>
          <w:jc w:val="center"/>
          <w:ins w:id="4300"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301" w:author="ZTE" w:date="2020-10-20T15:40:00Z"/>
                <w:rFonts w:eastAsia="SimHei"/>
                <w:bCs/>
                <w:kern w:val="2"/>
                <w:sz w:val="18"/>
                <w:szCs w:val="18"/>
              </w:rPr>
            </w:pPr>
            <w:ins w:id="4302"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303" w:author="ZTE" w:date="2020-10-20T15:40:00Z"/>
                <w:rFonts w:eastAsia="SimHei"/>
                <w:bCs/>
                <w:kern w:val="2"/>
                <w:sz w:val="18"/>
                <w:szCs w:val="18"/>
              </w:rPr>
            </w:pPr>
            <w:proofErr w:type="spellStart"/>
            <w:ins w:id="4304" w:author="ZTE" w:date="2020-10-20T15:40:00Z">
              <w:r>
                <w:rPr>
                  <w:rFonts w:eastAsia="SimHei"/>
                  <w:bCs/>
                  <w:kern w:val="2"/>
                  <w:sz w:val="18"/>
                  <w:szCs w:val="18"/>
                </w:rPr>
                <w:t>InF</w:t>
              </w:r>
              <w:proofErr w:type="spellEnd"/>
              <w:r>
                <w:rPr>
                  <w:rFonts w:eastAsia="SimHei"/>
                  <w:bCs/>
                  <w:kern w:val="2"/>
                  <w:sz w:val="18"/>
                  <w:szCs w:val="18"/>
                </w:rPr>
                <w:t>-SH</w:t>
              </w:r>
            </w:ins>
          </w:p>
        </w:tc>
        <w:tc>
          <w:tcPr>
            <w:tcW w:w="1026" w:type="dxa"/>
            <w:vAlign w:val="center"/>
          </w:tcPr>
          <w:p w14:paraId="30BF5F26" w14:textId="77777777" w:rsidR="000B48E5" w:rsidRDefault="00E2147D" w:rsidP="00DD4433">
            <w:pPr>
              <w:snapToGrid w:val="0"/>
              <w:spacing w:beforeLines="50" w:before="180" w:afterLines="50"/>
              <w:jc w:val="center"/>
              <w:rPr>
                <w:ins w:id="4305" w:author="ZTE" w:date="2020-10-20T15:40:00Z"/>
                <w:rFonts w:eastAsia="SimHei"/>
                <w:bCs/>
                <w:kern w:val="2"/>
                <w:sz w:val="18"/>
                <w:szCs w:val="18"/>
              </w:rPr>
            </w:pPr>
            <w:ins w:id="4306"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07" w:author="ZTE" w:date="2020-10-20T15:40:00Z"/>
                <w:sz w:val="18"/>
                <w:szCs w:val="18"/>
              </w:rPr>
            </w:pPr>
            <w:ins w:id="4308"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09" w:author="ZTE" w:date="2020-10-20T15:40:00Z"/>
                <w:rFonts w:eastAsia="SimHei"/>
                <w:sz w:val="18"/>
                <w:szCs w:val="18"/>
              </w:rPr>
            </w:pPr>
            <w:ins w:id="4310"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11" w:author="ZTE" w:date="2020-10-20T15:40:00Z"/>
                <w:sz w:val="18"/>
                <w:szCs w:val="18"/>
              </w:rPr>
            </w:pPr>
            <w:ins w:id="4312" w:author="ZTE" w:date="2020-10-20T15:40:00Z">
              <w:r>
                <w:rPr>
                  <w:sz w:val="18"/>
                  <w:szCs w:val="18"/>
                </w:rPr>
                <w:t>{20%, 2m, 10m}</w:t>
              </w:r>
            </w:ins>
          </w:p>
        </w:tc>
      </w:tr>
      <w:tr w:rsidR="000B48E5" w14:paraId="704B75D3" w14:textId="77777777">
        <w:trPr>
          <w:jc w:val="center"/>
          <w:ins w:id="4313"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14" w:author="ZTE" w:date="2020-10-20T15:40:00Z"/>
                <w:rFonts w:eastAsia="SimHei"/>
                <w:bCs/>
                <w:kern w:val="2"/>
                <w:sz w:val="18"/>
                <w:szCs w:val="18"/>
              </w:rPr>
            </w:pPr>
            <w:ins w:id="4315"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16" w:author="ZTE" w:date="2020-10-20T15:40:00Z"/>
                <w:rFonts w:eastAsia="SimHei"/>
                <w:bCs/>
                <w:kern w:val="2"/>
                <w:sz w:val="18"/>
                <w:szCs w:val="18"/>
              </w:rPr>
            </w:pPr>
            <w:proofErr w:type="spellStart"/>
            <w:ins w:id="4317"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4A3A50D" w14:textId="77777777" w:rsidR="000B48E5" w:rsidRDefault="00E2147D" w:rsidP="00DD4433">
            <w:pPr>
              <w:snapToGrid w:val="0"/>
              <w:spacing w:beforeLines="50" w:before="180" w:afterLines="50"/>
              <w:jc w:val="center"/>
              <w:rPr>
                <w:ins w:id="4318" w:author="ZTE" w:date="2020-10-20T15:40:00Z"/>
                <w:rFonts w:eastAsia="SimHei"/>
                <w:bCs/>
                <w:kern w:val="2"/>
                <w:sz w:val="18"/>
                <w:szCs w:val="18"/>
              </w:rPr>
            </w:pPr>
            <w:ins w:id="4319"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20" w:author="ZTE" w:date="2020-10-20T15:40:00Z"/>
                <w:sz w:val="18"/>
                <w:szCs w:val="18"/>
              </w:rPr>
            </w:pPr>
            <w:ins w:id="4321"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22" w:author="ZTE" w:date="2020-10-20T15:40:00Z"/>
                <w:rFonts w:eastAsia="SimHei"/>
                <w:sz w:val="18"/>
                <w:szCs w:val="18"/>
              </w:rPr>
            </w:pPr>
            <w:ins w:id="4323"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24" w:author="ZTE" w:date="2020-10-20T15:40:00Z"/>
                <w:sz w:val="18"/>
                <w:szCs w:val="18"/>
              </w:rPr>
            </w:pPr>
            <w:ins w:id="4325" w:author="ZTE" w:date="2020-10-20T15:40:00Z">
              <w:r>
                <w:rPr>
                  <w:sz w:val="18"/>
                  <w:szCs w:val="18"/>
                </w:rPr>
                <w:t>{40%, 3m,5m}</w:t>
              </w:r>
            </w:ins>
          </w:p>
        </w:tc>
      </w:tr>
      <w:tr w:rsidR="000B48E5" w14:paraId="5367400F" w14:textId="77777777">
        <w:trPr>
          <w:jc w:val="center"/>
          <w:ins w:id="4326"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27" w:author="ZTE" w:date="2020-10-20T15:40:00Z"/>
                <w:rFonts w:eastAsia="SimHei"/>
                <w:bCs/>
                <w:kern w:val="2"/>
                <w:sz w:val="18"/>
                <w:szCs w:val="18"/>
              </w:rPr>
            </w:pPr>
            <w:ins w:id="4328"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29" w:author="ZTE" w:date="2020-10-20T15:40:00Z"/>
                <w:rFonts w:eastAsia="SimHei"/>
                <w:bCs/>
                <w:kern w:val="2"/>
                <w:sz w:val="18"/>
                <w:szCs w:val="18"/>
              </w:rPr>
            </w:pPr>
            <w:proofErr w:type="spellStart"/>
            <w:ins w:id="4330" w:author="ZTE" w:date="2020-10-20T15:40: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039F3F51" w14:textId="77777777" w:rsidR="000B48E5" w:rsidRDefault="00E2147D" w:rsidP="00DD4433">
            <w:pPr>
              <w:snapToGrid w:val="0"/>
              <w:spacing w:beforeLines="50" w:before="180" w:afterLines="50"/>
              <w:jc w:val="center"/>
              <w:rPr>
                <w:ins w:id="4331" w:author="ZTE" w:date="2020-10-20T15:40:00Z"/>
                <w:rFonts w:eastAsia="SimHei"/>
                <w:bCs/>
                <w:kern w:val="2"/>
                <w:sz w:val="18"/>
                <w:szCs w:val="18"/>
              </w:rPr>
            </w:pPr>
            <w:ins w:id="4332"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33" w:author="ZTE" w:date="2020-10-20T15:40:00Z"/>
                <w:sz w:val="18"/>
                <w:szCs w:val="18"/>
              </w:rPr>
            </w:pPr>
            <w:ins w:id="4334"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35" w:author="ZTE" w:date="2020-10-20T15:40:00Z"/>
                <w:rFonts w:eastAsia="SimHei"/>
                <w:sz w:val="18"/>
                <w:szCs w:val="18"/>
              </w:rPr>
            </w:pPr>
            <w:ins w:id="4336"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37" w:author="ZTE" w:date="2020-10-20T15:40:00Z"/>
                <w:sz w:val="18"/>
                <w:szCs w:val="18"/>
              </w:rPr>
            </w:pPr>
            <w:ins w:id="4338" w:author="ZTE" w:date="2020-10-20T15:40:00Z">
              <w:r>
                <w:rPr>
                  <w:sz w:val="18"/>
                  <w:szCs w:val="18"/>
                </w:rPr>
                <w:t>{40%, 3m, 5m}</w:t>
              </w:r>
            </w:ins>
          </w:p>
        </w:tc>
      </w:tr>
    </w:tbl>
    <w:p w14:paraId="3B11735D" w14:textId="77777777" w:rsidR="000B48E5" w:rsidRDefault="00E2147D">
      <w:pPr>
        <w:pStyle w:val="Heading5"/>
        <w:tabs>
          <w:tab w:val="left" w:pos="1418"/>
        </w:tabs>
        <w:spacing w:beforeLines="50" w:before="180" w:afterLines="50"/>
        <w:jc w:val="center"/>
        <w:rPr>
          <w:ins w:id="4339" w:author="ZTE" w:date="2020-10-20T16:11:00Z"/>
          <w:lang w:val="en-US"/>
        </w:rPr>
        <w:pPrChange w:id="4340" w:author="CATT" w:date="2020-10-20T21:07:00Z">
          <w:pPr>
            <w:pStyle w:val="Caption"/>
            <w:keepNext/>
            <w:spacing w:beforeLines="50" w:before="180" w:afterLines="50" w:after="180"/>
            <w:jc w:val="center"/>
          </w:pPr>
        </w:pPrChange>
      </w:pPr>
      <w:ins w:id="4341"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342" w:name="_Ref39843736"/>
    </w:p>
    <w:p w14:paraId="2783908D" w14:textId="77777777" w:rsidR="000B48E5" w:rsidRDefault="00E2147D">
      <w:pPr>
        <w:keepNext/>
        <w:tabs>
          <w:tab w:val="left" w:pos="1418"/>
        </w:tabs>
        <w:spacing w:beforeLines="50" w:before="180" w:afterLines="50"/>
        <w:jc w:val="center"/>
        <w:rPr>
          <w:ins w:id="4343" w:author="ZTE" w:date="2020-10-20T16:12:00Z"/>
          <w:lang w:val="en-US" w:eastAsia="zh-CN"/>
        </w:rPr>
        <w:pPrChange w:id="4344" w:author="CATT" w:date="2020-10-20T21:07:00Z">
          <w:pPr>
            <w:pStyle w:val="Caption"/>
            <w:keepNext/>
            <w:spacing w:beforeLines="50" w:before="180" w:afterLines="50" w:after="180"/>
            <w:jc w:val="center"/>
          </w:pPr>
        </w:pPrChange>
      </w:pPr>
      <w:ins w:id="4345"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46" w:author="ZTE" w:date="2020-10-20T16:11:00Z">
              <w:rPr>
                <w:b w:val="0"/>
                <w:bCs w:val="0"/>
              </w:rPr>
            </w:rPrChange>
          </w:rPr>
          <w:t xml:space="preserve">CDF of horizontal positioning accuracy at some specific percentiles for </w:t>
        </w:r>
        <w:proofErr w:type="spellStart"/>
        <w:r w:rsidR="000B48E5" w:rsidRPr="000B48E5">
          <w:rPr>
            <w:lang w:val="en-US" w:eastAsia="zh-CN"/>
            <w:rPrChange w:id="4347" w:author="ZTE" w:date="2020-10-20T16:11:00Z">
              <w:rPr>
                <w:b w:val="0"/>
                <w:bCs w:val="0"/>
              </w:rPr>
            </w:rPrChange>
          </w:rPr>
          <w:t>InF</w:t>
        </w:r>
        <w:proofErr w:type="spellEnd"/>
        <w:r w:rsidR="000B48E5" w:rsidRPr="000B48E5">
          <w:rPr>
            <w:lang w:val="en-US" w:eastAsia="zh-CN"/>
            <w:rPrChange w:id="4348" w:author="ZTE" w:date="2020-10-20T16:11:00Z">
              <w:rPr>
                <w:b w:val="0"/>
                <w:bCs w:val="0"/>
              </w:rPr>
            </w:rPrChange>
          </w:rPr>
          <w:t>-SH, FR1 scenario</w:t>
        </w:r>
        <w:r>
          <w:rPr>
            <w:rFonts w:hint="eastAsia"/>
            <w:lang w:val="en-US" w:eastAsia="zh-CN"/>
          </w:rPr>
          <w:t>, and corresponding CDF curves can be fo</w:t>
        </w:r>
      </w:ins>
      <w:ins w:id="4349"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50" w:author="ZTE" w:date="2020-10-20T16:14:00Z"/>
          <w:lang w:val="en-US" w:eastAsia="zh-CN"/>
        </w:rPr>
        <w:pPrChange w:id="4351" w:author="CATT" w:date="2020-10-20T21:07:00Z">
          <w:pPr>
            <w:pStyle w:val="Caption"/>
            <w:keepNext/>
            <w:spacing w:beforeLines="50" w:before="180" w:afterLines="50" w:after="180"/>
            <w:jc w:val="center"/>
          </w:pPr>
        </w:pPrChange>
      </w:pPr>
      <w:ins w:id="4352" w:author="ZTE" w:date="2020-10-20T16:13:00Z">
        <w:r w:rsidRPr="000B48E5">
          <w:rPr>
            <w:lang w:val="en-US" w:eastAsia="zh-CN"/>
            <w:rPrChange w:id="4353" w:author="ZTE" w:date="2020-10-20T16:13:00Z">
              <w:rPr>
                <w:b w:val="0"/>
                <w:bCs w:val="0"/>
              </w:rPr>
            </w:rPrChange>
          </w:rPr>
          <w:t xml:space="preserve">Table 8.1.1.2.2-2 </w:t>
        </w:r>
        <w:r w:rsidR="00E2147D">
          <w:rPr>
            <w:rFonts w:hint="eastAsia"/>
            <w:lang w:val="en-US" w:eastAsia="zh-CN"/>
          </w:rPr>
          <w:t xml:space="preserve">provides </w:t>
        </w:r>
        <w:r w:rsidRPr="000B48E5">
          <w:rPr>
            <w:lang w:val="en-US" w:eastAsia="zh-CN"/>
            <w:rPrChange w:id="4354" w:author="ZTE" w:date="2020-10-20T16:13:00Z">
              <w:rPr>
                <w:b w:val="0"/>
                <w:bCs w:val="0"/>
              </w:rPr>
            </w:rPrChange>
          </w:rPr>
          <w:t xml:space="preserve">CDF of horizontal positioning accuracy at some specific percentiles for </w:t>
        </w:r>
        <w:proofErr w:type="spellStart"/>
        <w:r w:rsidRPr="000B48E5">
          <w:rPr>
            <w:lang w:val="en-US" w:eastAsia="zh-CN"/>
            <w:rPrChange w:id="4355" w:author="ZTE" w:date="2020-10-20T16:13:00Z">
              <w:rPr>
                <w:b w:val="0"/>
                <w:bCs w:val="0"/>
              </w:rPr>
            </w:rPrChange>
          </w:rPr>
          <w:t>InF</w:t>
        </w:r>
        <w:proofErr w:type="spellEnd"/>
        <w:r w:rsidRPr="000B48E5">
          <w:rPr>
            <w:lang w:val="en-US" w:eastAsia="zh-CN"/>
            <w:rPrChange w:id="4356" w:author="ZTE" w:date="2020-10-20T16:13:00Z">
              <w:rPr>
                <w:b w:val="0"/>
                <w:bCs w:val="0"/>
              </w:rPr>
            </w:rPrChange>
          </w:rPr>
          <w:t>-SH, FR2 scenario</w:t>
        </w:r>
        <w:r w:rsidR="00E2147D">
          <w:rPr>
            <w:rFonts w:hint="eastAsia"/>
            <w:lang w:val="en-US" w:eastAsia="zh-CN"/>
          </w:rPr>
          <w:t xml:space="preserve">, </w:t>
        </w:r>
      </w:ins>
      <w:ins w:id="4357" w:author="ZTE" w:date="2020-10-20T16:14:00Z">
        <w:r w:rsidRPr="000B48E5">
          <w:rPr>
            <w:lang w:val="en-US" w:eastAsia="zh-CN"/>
            <w:rPrChange w:id="4358" w:author="ZTE" w:date="2020-10-20T16:14:00Z">
              <w:rPr>
                <w:b w:val="0"/>
                <w:bCs w:val="0"/>
              </w:rPr>
            </w:rPrChange>
          </w:rPr>
          <w:t>and corresponding CDF curves can be found in Figure 8.1.1.2.2-1-</w:t>
        </w:r>
      </w:ins>
      <w:ins w:id="4359" w:author="ZTE" w:date="2020-10-20T16:15:00Z">
        <w:r w:rsidR="00E2147D">
          <w:rPr>
            <w:rFonts w:hint="eastAsia"/>
            <w:lang w:val="en-US" w:eastAsia="zh-CN"/>
          </w:rPr>
          <w:t>2</w:t>
        </w:r>
      </w:ins>
      <w:ins w:id="4360" w:author="ZTE" w:date="2020-10-20T16:14:00Z">
        <w:r w:rsidRPr="000B48E5">
          <w:rPr>
            <w:lang w:val="en-US" w:eastAsia="zh-CN"/>
            <w:rPrChange w:id="4361" w:author="ZTE" w:date="2020-10-20T16:14:00Z">
              <w:rPr>
                <w:b w:val="0"/>
                <w:bCs w:val="0"/>
              </w:rPr>
            </w:rPrChange>
          </w:rPr>
          <w:t>.</w:t>
        </w:r>
      </w:ins>
    </w:p>
    <w:p w14:paraId="1700D09C" w14:textId="77777777" w:rsidR="000B48E5" w:rsidRDefault="000B48E5">
      <w:pPr>
        <w:keepNext/>
        <w:tabs>
          <w:tab w:val="left" w:pos="1418"/>
        </w:tabs>
        <w:spacing w:beforeLines="50" w:before="180" w:afterLines="50"/>
        <w:jc w:val="center"/>
        <w:rPr>
          <w:ins w:id="4362" w:author="ZTE" w:date="2020-10-20T16:15:00Z"/>
          <w:lang w:val="en-US" w:eastAsia="zh-CN"/>
        </w:rPr>
        <w:pPrChange w:id="4363" w:author="CATT" w:date="2020-10-20T21:07:00Z">
          <w:pPr>
            <w:pStyle w:val="Caption"/>
            <w:keepNext/>
            <w:spacing w:beforeLines="50" w:before="180" w:afterLines="50" w:after="180"/>
            <w:jc w:val="center"/>
          </w:pPr>
        </w:pPrChange>
      </w:pPr>
      <w:ins w:id="4364" w:author="ZTE" w:date="2020-10-20T16:14:00Z">
        <w:r w:rsidRPr="000B48E5">
          <w:rPr>
            <w:lang w:val="en-US" w:eastAsia="zh-CN"/>
            <w:rPrChange w:id="4365" w:author="ZTE" w:date="2020-10-20T16:14:00Z">
              <w:rPr>
                <w:b w:val="0"/>
                <w:bCs w:val="0"/>
              </w:rPr>
            </w:rPrChange>
          </w:rPr>
          <w:t xml:space="preserve">Table 8.1.1.2.2-3 </w:t>
        </w:r>
      </w:ins>
      <w:ins w:id="4366" w:author="ZTE" w:date="2020-10-20T16:15:00Z">
        <w:r w:rsidR="00E2147D">
          <w:rPr>
            <w:rFonts w:hint="eastAsia"/>
            <w:lang w:val="en-US" w:eastAsia="zh-CN"/>
          </w:rPr>
          <w:t xml:space="preserve">provides </w:t>
        </w:r>
      </w:ins>
      <w:ins w:id="4367" w:author="ZTE" w:date="2020-10-20T16:14:00Z">
        <w:r w:rsidRPr="000B48E5">
          <w:rPr>
            <w:lang w:val="en-US" w:eastAsia="zh-CN"/>
            <w:rPrChange w:id="4368" w:author="ZTE" w:date="2020-10-20T16:14:00Z">
              <w:rPr>
                <w:b w:val="0"/>
                <w:bCs w:val="0"/>
              </w:rPr>
            </w:rPrChange>
          </w:rPr>
          <w:t xml:space="preserve">CDF of horizontal positioning accuracy at some specific percentiles for </w:t>
        </w:r>
        <w:proofErr w:type="spellStart"/>
        <w:r w:rsidRPr="000B48E5">
          <w:rPr>
            <w:lang w:val="en-US" w:eastAsia="zh-CN"/>
            <w:rPrChange w:id="4369" w:author="ZTE" w:date="2020-10-20T16:14:00Z">
              <w:rPr>
                <w:b w:val="0"/>
                <w:bCs w:val="0"/>
              </w:rPr>
            </w:rPrChange>
          </w:rPr>
          <w:t>InF</w:t>
        </w:r>
        <w:proofErr w:type="spellEnd"/>
        <w:r w:rsidRPr="000B48E5">
          <w:rPr>
            <w:lang w:val="en-US" w:eastAsia="zh-CN"/>
            <w:rPrChange w:id="4370" w:author="ZTE" w:date="2020-10-20T16:14:00Z">
              <w:rPr>
                <w:b w:val="0"/>
                <w:bCs w:val="0"/>
              </w:rPr>
            </w:rPrChange>
          </w:rPr>
          <w:t xml:space="preserve">-DH, FR1 </w:t>
        </w:r>
        <w:proofErr w:type="gramStart"/>
        <w:r w:rsidRPr="000B48E5">
          <w:rPr>
            <w:lang w:val="en-US" w:eastAsia="zh-CN"/>
            <w:rPrChange w:id="4371" w:author="ZTE" w:date="2020-10-20T16:14:00Z">
              <w:rPr>
                <w:b w:val="0"/>
                <w:bCs w:val="0"/>
              </w:rPr>
            </w:rPrChange>
          </w:rPr>
          <w:t>scenario</w:t>
        </w:r>
      </w:ins>
      <w:ins w:id="4372" w:author="ZTE" w:date="2020-10-20T16:15:00Z">
        <w:r w:rsidR="00E2147D">
          <w:rPr>
            <w:rFonts w:hint="eastAsia"/>
            <w:lang w:val="en-US" w:eastAsia="zh-CN"/>
          </w:rPr>
          <w:t xml:space="preserve">, </w:t>
        </w:r>
        <w:r w:rsidRPr="000B48E5">
          <w:rPr>
            <w:lang w:val="en-US" w:eastAsia="zh-CN"/>
            <w:rPrChange w:id="4373" w:author="ZTE" w:date="2020-10-20T16:15:00Z">
              <w:rPr>
                <w:b w:val="0"/>
                <w:bCs w:val="0"/>
              </w:rPr>
            </w:rPrChange>
          </w:rPr>
          <w:t xml:space="preserve"> and</w:t>
        </w:r>
        <w:proofErr w:type="gramEnd"/>
        <w:r w:rsidRPr="000B48E5">
          <w:rPr>
            <w:lang w:val="en-US" w:eastAsia="zh-CN"/>
            <w:rPrChange w:id="4374" w:author="ZTE" w:date="2020-10-20T16:15:00Z">
              <w:rPr>
                <w:b w:val="0"/>
                <w:bCs w:val="0"/>
              </w:rPr>
            </w:rPrChange>
          </w:rPr>
          <w:t xml:space="preserve"> corresponding CDF curves can be found in Figure 8.1.1.2.2-1-</w:t>
        </w:r>
        <w:r w:rsidR="00E2147D">
          <w:rPr>
            <w:rFonts w:hint="eastAsia"/>
            <w:lang w:val="en-US" w:eastAsia="zh-CN"/>
          </w:rPr>
          <w:t>3</w:t>
        </w:r>
        <w:r w:rsidRPr="000B48E5">
          <w:rPr>
            <w:lang w:val="en-US" w:eastAsia="zh-CN"/>
            <w:rPrChange w:id="4375" w:author="ZTE" w:date="2020-10-20T16:15:00Z">
              <w:rPr>
                <w:b w:val="0"/>
                <w:bCs w:val="0"/>
              </w:rPr>
            </w:rPrChange>
          </w:rPr>
          <w:t>.</w:t>
        </w:r>
      </w:ins>
    </w:p>
    <w:p w14:paraId="154FBE86" w14:textId="77777777" w:rsidR="000B48E5" w:rsidRDefault="000B48E5">
      <w:pPr>
        <w:keepNext/>
        <w:tabs>
          <w:tab w:val="left" w:pos="1418"/>
        </w:tabs>
        <w:spacing w:beforeLines="50" w:before="180" w:afterLines="50"/>
        <w:jc w:val="center"/>
        <w:rPr>
          <w:ins w:id="4376" w:author="ZTE" w:date="2020-10-20T16:17:00Z"/>
          <w:lang w:val="en-US" w:eastAsia="zh-CN"/>
        </w:rPr>
        <w:pPrChange w:id="4377" w:author="CATT" w:date="2020-10-20T21:07:00Z">
          <w:pPr>
            <w:pStyle w:val="Caption"/>
            <w:keepNext/>
            <w:spacing w:beforeLines="50" w:before="180" w:afterLines="50" w:after="180"/>
            <w:jc w:val="center"/>
          </w:pPr>
        </w:pPrChange>
      </w:pPr>
      <w:ins w:id="4378" w:author="ZTE" w:date="2020-10-20T16:15:00Z">
        <w:r w:rsidRPr="000B48E5">
          <w:rPr>
            <w:lang w:val="en-US" w:eastAsia="zh-CN"/>
            <w:rPrChange w:id="4379" w:author="ZTE" w:date="2020-10-20T16:15:00Z">
              <w:rPr>
                <w:b w:val="0"/>
                <w:bCs w:val="0"/>
              </w:rPr>
            </w:rPrChange>
          </w:rPr>
          <w:t xml:space="preserve">Table 8.1.1.2.2-4 </w:t>
        </w:r>
      </w:ins>
      <w:ins w:id="4380" w:author="ZTE" w:date="2020-10-20T16:16:00Z">
        <w:r w:rsidR="00E2147D">
          <w:rPr>
            <w:rFonts w:hint="eastAsia"/>
            <w:lang w:val="en-US" w:eastAsia="zh-CN"/>
          </w:rPr>
          <w:t xml:space="preserve">provides </w:t>
        </w:r>
      </w:ins>
      <w:ins w:id="4381" w:author="ZTE" w:date="2020-10-20T16:15:00Z">
        <w:r w:rsidRPr="000B48E5">
          <w:rPr>
            <w:lang w:val="en-US" w:eastAsia="zh-CN"/>
            <w:rPrChange w:id="4382" w:author="ZTE" w:date="2020-10-20T16:15:00Z">
              <w:rPr>
                <w:b w:val="0"/>
                <w:bCs w:val="0"/>
              </w:rPr>
            </w:rPrChange>
          </w:rPr>
          <w:t xml:space="preserve">CDF of horizontal positioning accuracy at some specific percentiles for </w:t>
        </w:r>
        <w:proofErr w:type="spellStart"/>
        <w:r w:rsidRPr="000B48E5">
          <w:rPr>
            <w:lang w:val="en-US" w:eastAsia="zh-CN"/>
            <w:rPrChange w:id="4383" w:author="ZTE" w:date="2020-10-20T16:15:00Z">
              <w:rPr>
                <w:b w:val="0"/>
                <w:bCs w:val="0"/>
              </w:rPr>
            </w:rPrChange>
          </w:rPr>
          <w:t>InF</w:t>
        </w:r>
        <w:proofErr w:type="spellEnd"/>
        <w:r w:rsidRPr="000B48E5">
          <w:rPr>
            <w:lang w:val="en-US" w:eastAsia="zh-CN"/>
            <w:rPrChange w:id="4384" w:author="ZTE" w:date="2020-10-20T16:15:00Z">
              <w:rPr>
                <w:b w:val="0"/>
                <w:bCs w:val="0"/>
              </w:rPr>
            </w:rPrChange>
          </w:rPr>
          <w:t>-DH, FR2 scenario</w:t>
        </w:r>
      </w:ins>
      <w:ins w:id="4385" w:author="ZTE" w:date="2020-10-20T16:16:00Z">
        <w:r w:rsidR="00E2147D">
          <w:rPr>
            <w:rFonts w:hint="eastAsia"/>
            <w:lang w:val="en-US" w:eastAsia="zh-CN"/>
          </w:rPr>
          <w:t xml:space="preserve">, </w:t>
        </w:r>
        <w:r w:rsidRPr="000B48E5">
          <w:rPr>
            <w:lang w:val="en-US" w:eastAsia="zh-CN"/>
            <w:rPrChange w:id="4386" w:author="ZTE" w:date="2020-10-20T16:16:00Z">
              <w:rPr>
                <w:b w:val="0"/>
                <w:bCs w:val="0"/>
              </w:rPr>
            </w:rPrChange>
          </w:rPr>
          <w:t>and corresponding CDF curves can be found in Figure 8.1.1.2.2-1-</w:t>
        </w:r>
      </w:ins>
      <w:ins w:id="4387" w:author="ZTE" w:date="2020-10-20T19:49:00Z">
        <w:r w:rsidR="00E2147D">
          <w:rPr>
            <w:rFonts w:hint="eastAsia"/>
            <w:lang w:val="en-US" w:eastAsia="zh-CN"/>
          </w:rPr>
          <w:t>4</w:t>
        </w:r>
      </w:ins>
      <w:ins w:id="4388" w:author="ZTE" w:date="2020-10-20T16:16:00Z">
        <w:r w:rsidRPr="000B48E5">
          <w:rPr>
            <w:lang w:val="en-US" w:eastAsia="zh-CN"/>
            <w:rPrChange w:id="4389" w:author="ZTE" w:date="2020-10-20T16:16:00Z">
              <w:rPr>
                <w:b w:val="0"/>
                <w:bCs w:val="0"/>
              </w:rPr>
            </w:rPrChange>
          </w:rPr>
          <w:t>.</w:t>
        </w:r>
      </w:ins>
    </w:p>
    <w:p w14:paraId="2F4CE9F5" w14:textId="77777777" w:rsidR="000B48E5" w:rsidRDefault="000B48E5">
      <w:pPr>
        <w:keepNext/>
        <w:tabs>
          <w:tab w:val="left" w:pos="1418"/>
        </w:tabs>
        <w:spacing w:beforeLines="50" w:before="180" w:afterLines="50"/>
        <w:jc w:val="center"/>
        <w:rPr>
          <w:ins w:id="4390" w:author="ZTE" w:date="2020-10-20T15:53:00Z"/>
          <w:lang w:val="en-US" w:eastAsia="zh-CN"/>
        </w:rPr>
        <w:pPrChange w:id="4391" w:author="CATT" w:date="2020-10-20T21:07:00Z">
          <w:pPr>
            <w:pStyle w:val="Caption"/>
            <w:keepNext/>
            <w:spacing w:beforeLines="50" w:before="180" w:afterLines="50" w:after="180"/>
            <w:jc w:val="center"/>
          </w:pPr>
        </w:pPrChange>
      </w:pPr>
      <w:ins w:id="4392" w:author="ZTE" w:date="2020-10-20T16:17:00Z">
        <w:r w:rsidRPr="000B48E5">
          <w:rPr>
            <w:lang w:val="en-US" w:eastAsia="zh-CN"/>
            <w:rPrChange w:id="4393" w:author="ZTE" w:date="2020-10-20T16:17:00Z">
              <w:rPr>
                <w:b w:val="0"/>
                <w:bCs w:val="0"/>
              </w:rPr>
            </w:rPrChange>
          </w:rPr>
          <w:t xml:space="preserve">Table 8.1.1.2.2-5 </w:t>
        </w:r>
        <w:r w:rsidR="00E2147D">
          <w:rPr>
            <w:rFonts w:hint="eastAsia"/>
            <w:lang w:val="en-US" w:eastAsia="zh-CN"/>
          </w:rPr>
          <w:t xml:space="preserve">provides </w:t>
        </w:r>
        <w:r w:rsidRPr="000B48E5">
          <w:rPr>
            <w:lang w:val="en-US" w:eastAsia="zh-CN"/>
            <w:rPrChange w:id="4394" w:author="ZTE" w:date="2020-10-20T16:17:00Z">
              <w:rPr>
                <w:b w:val="0"/>
                <w:bCs w:val="0"/>
              </w:rPr>
            </w:rPrChange>
          </w:rPr>
          <w:t xml:space="preserve">CDF of vertical positioning accuracy at some specific </w:t>
        </w:r>
        <w:proofErr w:type="gramStart"/>
        <w:r w:rsidRPr="000B48E5">
          <w:rPr>
            <w:lang w:val="en-US" w:eastAsia="zh-CN"/>
            <w:rPrChange w:id="4395" w:author="ZTE" w:date="2020-10-20T16:17:00Z">
              <w:rPr>
                <w:b w:val="0"/>
                <w:bCs w:val="0"/>
              </w:rPr>
            </w:rPrChange>
          </w:rPr>
          <w:t>percentiles  for</w:t>
        </w:r>
        <w:proofErr w:type="gramEnd"/>
        <w:r w:rsidRPr="000B48E5">
          <w:rPr>
            <w:lang w:val="en-US" w:eastAsia="zh-CN"/>
            <w:rPrChange w:id="4396" w:author="ZTE" w:date="2020-10-20T16:17:00Z">
              <w:rPr>
                <w:b w:val="0"/>
                <w:bCs w:val="0"/>
              </w:rPr>
            </w:rPrChange>
          </w:rPr>
          <w:t xml:space="preserve"> </w:t>
        </w:r>
        <w:proofErr w:type="spellStart"/>
        <w:r w:rsidRPr="000B48E5">
          <w:rPr>
            <w:lang w:val="en-US" w:eastAsia="zh-CN"/>
            <w:rPrChange w:id="4397" w:author="ZTE" w:date="2020-10-20T16:17:00Z">
              <w:rPr>
                <w:b w:val="0"/>
                <w:bCs w:val="0"/>
              </w:rPr>
            </w:rPrChange>
          </w:rPr>
          <w:t>InF</w:t>
        </w:r>
        <w:proofErr w:type="spellEnd"/>
        <w:r w:rsidRPr="000B48E5">
          <w:rPr>
            <w:lang w:val="en-US" w:eastAsia="zh-CN"/>
            <w:rPrChange w:id="4398" w:author="ZTE" w:date="2020-10-20T16:17:00Z">
              <w:rPr>
                <w:b w:val="0"/>
                <w:bCs w:val="0"/>
              </w:rPr>
            </w:rPrChange>
          </w:rPr>
          <w:t xml:space="preserve">-SH and </w:t>
        </w:r>
        <w:proofErr w:type="spellStart"/>
        <w:r w:rsidRPr="000B48E5">
          <w:rPr>
            <w:lang w:val="en-US" w:eastAsia="zh-CN"/>
            <w:rPrChange w:id="4399" w:author="ZTE" w:date="2020-10-20T16:17:00Z">
              <w:rPr>
                <w:b w:val="0"/>
                <w:bCs w:val="0"/>
              </w:rPr>
            </w:rPrChange>
          </w:rPr>
          <w:t>InF</w:t>
        </w:r>
        <w:proofErr w:type="spellEnd"/>
        <w:r w:rsidRPr="000B48E5">
          <w:rPr>
            <w:lang w:val="en-US" w:eastAsia="zh-CN"/>
            <w:rPrChange w:id="4400" w:author="ZTE" w:date="2020-10-20T16:17:00Z">
              <w:rPr>
                <w:b w:val="0"/>
                <w:bCs w:val="0"/>
              </w:rPr>
            </w:rPrChange>
          </w:rPr>
          <w:t>-DH</w:t>
        </w:r>
        <w:r w:rsidR="00E2147D">
          <w:rPr>
            <w:rFonts w:hint="eastAsia"/>
            <w:lang w:val="en-US" w:eastAsia="zh-CN"/>
          </w:rPr>
          <w:t xml:space="preserve">, </w:t>
        </w:r>
        <w:r w:rsidRPr="000B48E5">
          <w:rPr>
            <w:lang w:val="en-US" w:eastAsia="zh-CN"/>
            <w:rPrChange w:id="4401" w:author="ZTE" w:date="2020-10-20T16:17:00Z">
              <w:rPr>
                <w:b w:val="0"/>
                <w:bCs w:val="0"/>
              </w:rPr>
            </w:rPrChange>
          </w:rPr>
          <w:t>and corresponding CDF curves can be found in Figure 8.1.1.2.2-</w:t>
        </w:r>
      </w:ins>
      <w:ins w:id="4402" w:author="ZTE" w:date="2020-10-20T19:49:00Z">
        <w:r w:rsidR="00E2147D">
          <w:rPr>
            <w:rFonts w:hint="eastAsia"/>
            <w:lang w:val="en-US" w:eastAsia="zh-CN"/>
          </w:rPr>
          <w:t>2</w:t>
        </w:r>
      </w:ins>
      <w:ins w:id="4403" w:author="ZTE" w:date="2020-10-20T16:17:00Z">
        <w:r w:rsidRPr="000B48E5">
          <w:rPr>
            <w:lang w:val="en-US" w:eastAsia="zh-CN"/>
            <w:rPrChange w:id="4404" w:author="ZTE" w:date="2020-10-20T16:17:00Z">
              <w:rPr>
                <w:b w:val="0"/>
                <w:bCs w:val="0"/>
              </w:rPr>
            </w:rPrChange>
          </w:rPr>
          <w:t>.</w:t>
        </w:r>
      </w:ins>
    </w:p>
    <w:p w14:paraId="34B81639" w14:textId="77777777" w:rsidR="000B48E5" w:rsidRDefault="00E2147D" w:rsidP="00DD4433">
      <w:pPr>
        <w:pStyle w:val="Caption"/>
        <w:keepNext/>
        <w:spacing w:beforeLines="50" w:before="180" w:afterLines="50" w:after="180"/>
        <w:jc w:val="center"/>
        <w:rPr>
          <w:ins w:id="4405" w:author="ZTE" w:date="2020-10-20T15:51:00Z"/>
          <w:lang w:val="en-US" w:eastAsia="zh-CN"/>
        </w:rPr>
      </w:pPr>
      <w:ins w:id="4406" w:author="ZTE" w:date="2020-10-20T15:51:00Z">
        <w:r>
          <w:rPr>
            <w:rFonts w:hint="eastAsia"/>
            <w:lang w:eastAsia="zh-CN"/>
          </w:rPr>
          <w:t>Table</w:t>
        </w:r>
        <w:r>
          <w:t xml:space="preserve"> </w:t>
        </w:r>
      </w:ins>
      <w:bookmarkEnd w:id="4342"/>
      <w:ins w:id="4407" w:author="ZTE" w:date="2020-10-20T16:01:00Z">
        <w:r w:rsidR="000B48E5" w:rsidRPr="000B48E5">
          <w:rPr>
            <w:lang w:val="en-US" w:eastAsia="zh-CN"/>
            <w:rPrChange w:id="4408" w:author="ZTE" w:date="2020-10-20T16:01:00Z">
              <w:rPr/>
            </w:rPrChange>
          </w:rPr>
          <w:t>8.1.1.2.2</w:t>
        </w:r>
        <w:r>
          <w:rPr>
            <w:rFonts w:hint="eastAsia"/>
            <w:lang w:val="en-US" w:eastAsia="zh-CN"/>
          </w:rPr>
          <w:t>-1</w:t>
        </w:r>
      </w:ins>
      <w:ins w:id="4409" w:author="ZTE" w:date="2020-10-20T15:51:00Z">
        <w:r>
          <w:t xml:space="preserve"> CDF of </w:t>
        </w:r>
        <w:r>
          <w:rPr>
            <w:lang w:val="en-US" w:eastAsia="zh-CN"/>
          </w:rPr>
          <w:t>horizontal</w:t>
        </w:r>
        <w:r>
          <w:t xml:space="preserve"> positioning accuracy</w:t>
        </w:r>
        <w:r>
          <w:rPr>
            <w:lang w:val="en-US" w:eastAsia="zh-CN"/>
          </w:rPr>
          <w:t xml:space="preserve"> </w:t>
        </w:r>
      </w:ins>
      <w:ins w:id="4410" w:author="ZTE" w:date="2020-10-20T15:57:00Z">
        <w:r>
          <w:rPr>
            <w:rFonts w:hint="eastAsia"/>
            <w:lang w:val="en-US" w:eastAsia="zh-CN"/>
          </w:rPr>
          <w:t>at some specific pe</w:t>
        </w:r>
      </w:ins>
      <w:ins w:id="4411" w:author="ZTE" w:date="2020-10-20T15:58:00Z">
        <w:r>
          <w:rPr>
            <w:rFonts w:hint="eastAsia"/>
            <w:lang w:val="en-US" w:eastAsia="zh-CN"/>
          </w:rPr>
          <w:t>r</w:t>
        </w:r>
      </w:ins>
      <w:ins w:id="4412" w:author="ZTE" w:date="2020-10-20T15:57:00Z">
        <w:r>
          <w:rPr>
            <w:rFonts w:hint="eastAsia"/>
            <w:lang w:val="en-US" w:eastAsia="zh-CN"/>
          </w:rPr>
          <w:t>cent</w:t>
        </w:r>
      </w:ins>
      <w:ins w:id="4413" w:author="ZTE" w:date="2020-10-20T15:58:00Z">
        <w:r>
          <w:rPr>
            <w:rFonts w:hint="eastAsia"/>
            <w:lang w:val="en-US" w:eastAsia="zh-CN"/>
          </w:rPr>
          <w:t xml:space="preserve">iles </w:t>
        </w:r>
      </w:ins>
      <w:ins w:id="4414"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415" w:author="ZTE" w:date="2020-10-20T15:51:00Z"/>
        </w:trPr>
        <w:tc>
          <w:tcPr>
            <w:tcW w:w="978" w:type="dxa"/>
            <w:vMerge w:val="restart"/>
            <w:vAlign w:val="center"/>
          </w:tcPr>
          <w:p w14:paraId="153967B8" w14:textId="77777777" w:rsidR="000B48E5" w:rsidRDefault="00E2147D" w:rsidP="00DD4433">
            <w:pPr>
              <w:pStyle w:val="PlainText"/>
              <w:spacing w:beforeLines="50" w:before="180" w:afterLines="50" w:after="180"/>
              <w:jc w:val="center"/>
              <w:rPr>
                <w:ins w:id="4416" w:author="ZTE" w:date="2020-10-20T15:51:00Z"/>
                <w:rFonts w:eastAsia="SimSun"/>
                <w:b/>
                <w:bCs/>
                <w:szCs w:val="20"/>
                <w:lang w:val="en-US" w:eastAsia="zh-CN"/>
              </w:rPr>
            </w:pPr>
            <w:ins w:id="4417" w:author="ZTE" w:date="2020-10-20T15:58:00Z">
              <w:r>
                <w:rPr>
                  <w:rFonts w:eastAsia="SimSun" w:hint="eastAsia"/>
                  <w:b/>
                  <w:bCs/>
                  <w:szCs w:val="20"/>
                  <w:lang w:val="en-US" w:eastAsia="zh-CN"/>
                </w:rPr>
                <w:t>C</w:t>
              </w:r>
            </w:ins>
            <w:ins w:id="4418"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PlainText"/>
              <w:spacing w:beforeLines="50" w:before="180" w:afterLines="50" w:after="180"/>
              <w:jc w:val="both"/>
              <w:rPr>
                <w:ins w:id="4419" w:author="ZTE" w:date="2020-10-20T15:51:00Z"/>
                <w:rFonts w:eastAsia="SimSun"/>
                <w:b/>
                <w:bCs/>
                <w:szCs w:val="20"/>
                <w:lang w:val="en-US" w:eastAsia="zh-CN"/>
              </w:rPr>
            </w:pPr>
            <w:ins w:id="4420"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421" w:author="ZTE" w:date="2020-10-20T15:51:00Z"/>
        </w:trPr>
        <w:tc>
          <w:tcPr>
            <w:tcW w:w="978" w:type="dxa"/>
            <w:vMerge/>
            <w:vAlign w:val="center"/>
          </w:tcPr>
          <w:p w14:paraId="423F2653" w14:textId="77777777" w:rsidR="000B48E5" w:rsidRDefault="000B48E5">
            <w:pPr>
              <w:pStyle w:val="PlainText"/>
              <w:spacing w:beforeLines="50" w:before="180" w:afterLines="50" w:after="180"/>
              <w:jc w:val="center"/>
              <w:rPr>
                <w:ins w:id="4422" w:author="ZTE" w:date="2020-10-20T15:51:00Z"/>
                <w:b/>
                <w:bCs/>
              </w:rPr>
            </w:pPr>
          </w:p>
        </w:tc>
        <w:tc>
          <w:tcPr>
            <w:tcW w:w="1361" w:type="dxa"/>
            <w:vAlign w:val="center"/>
          </w:tcPr>
          <w:p w14:paraId="0BAE2375" w14:textId="77777777" w:rsidR="000B48E5" w:rsidRDefault="00E2147D">
            <w:pPr>
              <w:pStyle w:val="PlainText"/>
              <w:spacing w:beforeLines="50" w:before="180" w:afterLines="50" w:after="180"/>
              <w:jc w:val="center"/>
              <w:rPr>
                <w:ins w:id="4423" w:author="ZTE" w:date="2020-10-20T15:51:00Z"/>
                <w:rFonts w:eastAsia="SimSun"/>
                <w:b/>
                <w:bCs/>
                <w:szCs w:val="20"/>
                <w:lang w:val="en-US" w:eastAsia="zh-CN"/>
              </w:rPr>
            </w:pPr>
            <w:ins w:id="4424"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PlainText"/>
              <w:spacing w:beforeLines="50" w:before="180" w:afterLines="50" w:after="180"/>
              <w:jc w:val="center"/>
              <w:rPr>
                <w:ins w:id="4425" w:author="ZTE" w:date="2020-10-20T15:51:00Z"/>
                <w:rFonts w:eastAsia="SimSun"/>
                <w:b/>
                <w:bCs/>
                <w:szCs w:val="20"/>
                <w:lang w:val="en-US" w:eastAsia="zh-CN"/>
              </w:rPr>
            </w:pPr>
            <w:ins w:id="4426"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PlainText"/>
              <w:spacing w:beforeLines="50" w:before="180" w:afterLines="50" w:after="180"/>
              <w:jc w:val="center"/>
              <w:rPr>
                <w:ins w:id="4427" w:author="ZTE" w:date="2020-10-20T15:51:00Z"/>
                <w:rFonts w:eastAsia="SimSun"/>
                <w:b/>
                <w:bCs/>
                <w:szCs w:val="20"/>
                <w:lang w:val="en-US" w:eastAsia="zh-CN"/>
              </w:rPr>
            </w:pPr>
            <w:ins w:id="4428"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PlainText"/>
              <w:spacing w:beforeLines="50" w:before="180" w:afterLines="50" w:after="180"/>
              <w:jc w:val="center"/>
              <w:rPr>
                <w:ins w:id="4429" w:author="ZTE" w:date="2020-10-20T15:51:00Z"/>
                <w:rFonts w:eastAsia="SimSun"/>
                <w:b/>
                <w:bCs/>
                <w:szCs w:val="20"/>
                <w:lang w:val="en-US" w:eastAsia="zh-CN"/>
              </w:rPr>
            </w:pPr>
            <w:ins w:id="4430" w:author="ZTE" w:date="2020-10-20T15:51:00Z">
              <w:r>
                <w:rPr>
                  <w:rFonts w:eastAsia="SimSun"/>
                  <w:b/>
                  <w:bCs/>
                  <w:szCs w:val="20"/>
                  <w:lang w:val="en-US" w:eastAsia="zh-CN"/>
                </w:rPr>
                <w:t>90%</w:t>
              </w:r>
            </w:ins>
          </w:p>
        </w:tc>
      </w:tr>
      <w:tr w:rsidR="000B48E5" w14:paraId="2CF24554" w14:textId="77777777">
        <w:trPr>
          <w:jc w:val="center"/>
          <w:ins w:id="4431" w:author="ZTE" w:date="2020-10-20T15:51:00Z"/>
        </w:trPr>
        <w:tc>
          <w:tcPr>
            <w:tcW w:w="978" w:type="dxa"/>
            <w:vAlign w:val="center"/>
          </w:tcPr>
          <w:p w14:paraId="18E8AFD7" w14:textId="77777777" w:rsidR="000B48E5" w:rsidRDefault="00E2147D" w:rsidP="00DD4433">
            <w:pPr>
              <w:pStyle w:val="PlainText"/>
              <w:spacing w:beforeLines="50" w:before="180" w:afterLines="50" w:after="180"/>
              <w:jc w:val="center"/>
              <w:rPr>
                <w:ins w:id="4432" w:author="ZTE" w:date="2020-10-20T15:51:00Z"/>
                <w:rFonts w:eastAsia="SimSun"/>
                <w:sz w:val="18"/>
                <w:szCs w:val="18"/>
                <w:lang w:val="en-US" w:eastAsia="zh-CN"/>
              </w:rPr>
            </w:pPr>
            <w:ins w:id="4433"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34" w:author="ZTE" w:date="2020-10-20T15:51:00Z"/>
                <w:rFonts w:eastAsia="SimSun"/>
                <w:sz w:val="18"/>
                <w:szCs w:val="18"/>
              </w:rPr>
            </w:pPr>
            <w:ins w:id="4435"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36" w:author="ZTE" w:date="2020-10-20T15:51:00Z"/>
                <w:rFonts w:eastAsia="SimSun"/>
                <w:sz w:val="18"/>
                <w:szCs w:val="18"/>
              </w:rPr>
            </w:pPr>
            <w:ins w:id="4437"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38" w:author="ZTE" w:date="2020-10-20T15:51:00Z"/>
                <w:rFonts w:eastAsia="SimSun"/>
                <w:sz w:val="18"/>
                <w:szCs w:val="18"/>
              </w:rPr>
            </w:pPr>
            <w:ins w:id="4439"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40" w:author="ZTE" w:date="2020-10-20T15:51:00Z"/>
                <w:rFonts w:eastAsia="SimSun"/>
                <w:b/>
                <w:bCs/>
                <w:sz w:val="18"/>
                <w:szCs w:val="18"/>
              </w:rPr>
            </w:pPr>
            <w:ins w:id="4441" w:author="ZTE" w:date="2020-10-20T15:51:00Z">
              <w:r>
                <w:rPr>
                  <w:rFonts w:eastAsia="SimSun"/>
                  <w:b/>
                  <w:bCs/>
                  <w:color w:val="000000"/>
                  <w:sz w:val="18"/>
                  <w:szCs w:val="18"/>
                </w:rPr>
                <w:t>0.603</w:t>
              </w:r>
            </w:ins>
          </w:p>
        </w:tc>
      </w:tr>
      <w:tr w:rsidR="000B48E5" w14:paraId="7E3C56F5" w14:textId="77777777">
        <w:trPr>
          <w:jc w:val="center"/>
          <w:ins w:id="4442" w:author="ZTE" w:date="2020-10-20T15:51:00Z"/>
        </w:trPr>
        <w:tc>
          <w:tcPr>
            <w:tcW w:w="978" w:type="dxa"/>
            <w:vAlign w:val="center"/>
          </w:tcPr>
          <w:p w14:paraId="655A6182" w14:textId="77777777" w:rsidR="000B48E5" w:rsidRDefault="00E2147D" w:rsidP="00DD4433">
            <w:pPr>
              <w:pStyle w:val="PlainText"/>
              <w:spacing w:beforeLines="50" w:before="180" w:afterLines="50" w:after="180"/>
              <w:jc w:val="center"/>
              <w:rPr>
                <w:ins w:id="4443" w:author="ZTE" w:date="2020-10-20T15:51:00Z"/>
                <w:rFonts w:eastAsia="SimSun"/>
                <w:sz w:val="18"/>
                <w:szCs w:val="18"/>
                <w:lang w:val="en-US" w:eastAsia="zh-CN"/>
              </w:rPr>
            </w:pPr>
            <w:ins w:id="4444"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45" w:author="ZTE" w:date="2020-10-20T15:51:00Z"/>
                <w:rFonts w:eastAsia="SimSun"/>
                <w:sz w:val="18"/>
                <w:szCs w:val="18"/>
              </w:rPr>
            </w:pPr>
            <w:ins w:id="4446"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47" w:author="ZTE" w:date="2020-10-20T15:51:00Z"/>
                <w:rFonts w:eastAsia="SimSun"/>
                <w:sz w:val="18"/>
                <w:szCs w:val="18"/>
              </w:rPr>
            </w:pPr>
            <w:ins w:id="4448"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49" w:author="ZTE" w:date="2020-10-20T15:51:00Z"/>
                <w:rFonts w:eastAsia="SimSun"/>
                <w:sz w:val="18"/>
                <w:szCs w:val="18"/>
              </w:rPr>
            </w:pPr>
            <w:ins w:id="4450"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51" w:author="ZTE" w:date="2020-10-20T15:51:00Z"/>
                <w:rFonts w:eastAsia="SimSun"/>
                <w:b/>
                <w:bCs/>
                <w:sz w:val="18"/>
                <w:szCs w:val="18"/>
              </w:rPr>
            </w:pPr>
            <w:ins w:id="4452" w:author="ZTE" w:date="2020-10-20T15:51:00Z">
              <w:r>
                <w:rPr>
                  <w:rFonts w:eastAsia="SimSun"/>
                  <w:b/>
                  <w:bCs/>
                  <w:color w:val="000000"/>
                  <w:sz w:val="18"/>
                  <w:szCs w:val="18"/>
                </w:rPr>
                <w:t>0.568</w:t>
              </w:r>
            </w:ins>
          </w:p>
        </w:tc>
      </w:tr>
      <w:tr w:rsidR="000B48E5" w14:paraId="1335C2AF" w14:textId="77777777">
        <w:trPr>
          <w:jc w:val="center"/>
          <w:ins w:id="4453" w:author="ZTE" w:date="2020-10-20T15:51:00Z"/>
        </w:trPr>
        <w:tc>
          <w:tcPr>
            <w:tcW w:w="978" w:type="dxa"/>
            <w:vAlign w:val="center"/>
          </w:tcPr>
          <w:p w14:paraId="6BE0E23F" w14:textId="77777777" w:rsidR="000B48E5" w:rsidRDefault="00E2147D" w:rsidP="00DD4433">
            <w:pPr>
              <w:pStyle w:val="PlainText"/>
              <w:spacing w:beforeLines="50" w:before="180" w:afterLines="50" w:after="180"/>
              <w:jc w:val="center"/>
              <w:rPr>
                <w:ins w:id="4454" w:author="ZTE" w:date="2020-10-20T15:51:00Z"/>
                <w:rFonts w:eastAsia="SimSun"/>
                <w:sz w:val="18"/>
                <w:szCs w:val="18"/>
                <w:lang w:val="en-US" w:eastAsia="zh-CN"/>
              </w:rPr>
            </w:pPr>
            <w:ins w:id="4455"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56" w:author="ZTE" w:date="2020-10-20T15:51:00Z"/>
                <w:rFonts w:eastAsia="SimSun"/>
                <w:sz w:val="18"/>
                <w:szCs w:val="18"/>
              </w:rPr>
            </w:pPr>
            <w:ins w:id="4457"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58" w:author="ZTE" w:date="2020-10-20T15:51:00Z"/>
                <w:rFonts w:eastAsia="SimSun"/>
                <w:sz w:val="18"/>
                <w:szCs w:val="18"/>
              </w:rPr>
            </w:pPr>
            <w:ins w:id="4459"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60" w:author="ZTE" w:date="2020-10-20T15:51:00Z"/>
                <w:rFonts w:eastAsia="SimSun"/>
                <w:sz w:val="18"/>
                <w:szCs w:val="18"/>
              </w:rPr>
            </w:pPr>
            <w:ins w:id="4461"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62" w:author="ZTE" w:date="2020-10-20T15:51:00Z"/>
                <w:rFonts w:eastAsia="SimSun"/>
                <w:b/>
                <w:bCs/>
                <w:sz w:val="18"/>
                <w:szCs w:val="18"/>
              </w:rPr>
            </w:pPr>
            <w:ins w:id="4463" w:author="ZTE" w:date="2020-10-20T15:51:00Z">
              <w:r>
                <w:rPr>
                  <w:rFonts w:eastAsia="SimSun"/>
                  <w:b/>
                  <w:bCs/>
                  <w:color w:val="000000"/>
                  <w:sz w:val="18"/>
                  <w:szCs w:val="18"/>
                </w:rPr>
                <w:t>0.704</w:t>
              </w:r>
            </w:ins>
          </w:p>
        </w:tc>
      </w:tr>
      <w:tr w:rsidR="000B48E5" w14:paraId="0201C43C" w14:textId="77777777">
        <w:trPr>
          <w:jc w:val="center"/>
          <w:ins w:id="4464" w:author="ZTE" w:date="2020-10-20T15:51:00Z"/>
        </w:trPr>
        <w:tc>
          <w:tcPr>
            <w:tcW w:w="978" w:type="dxa"/>
            <w:vAlign w:val="center"/>
          </w:tcPr>
          <w:p w14:paraId="107A8087" w14:textId="77777777" w:rsidR="000B48E5" w:rsidRDefault="00E2147D" w:rsidP="00DD4433">
            <w:pPr>
              <w:pStyle w:val="PlainText"/>
              <w:spacing w:beforeLines="50" w:before="180" w:afterLines="50" w:after="180"/>
              <w:jc w:val="center"/>
              <w:rPr>
                <w:ins w:id="4465" w:author="ZTE" w:date="2020-10-20T15:51:00Z"/>
                <w:rFonts w:eastAsia="SimSun"/>
                <w:sz w:val="18"/>
                <w:szCs w:val="18"/>
                <w:lang w:val="en-US" w:eastAsia="zh-CN"/>
              </w:rPr>
            </w:pPr>
            <w:ins w:id="4466"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67" w:author="ZTE" w:date="2020-10-20T15:51:00Z"/>
                <w:rFonts w:eastAsia="SimSun"/>
                <w:sz w:val="18"/>
                <w:szCs w:val="18"/>
              </w:rPr>
            </w:pPr>
            <w:ins w:id="4468"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69" w:author="ZTE" w:date="2020-10-20T15:51:00Z"/>
                <w:rFonts w:eastAsia="SimSun"/>
                <w:sz w:val="18"/>
                <w:szCs w:val="18"/>
              </w:rPr>
            </w:pPr>
            <w:ins w:id="4470"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71" w:author="ZTE" w:date="2020-10-20T15:51:00Z"/>
                <w:rFonts w:eastAsia="SimSun"/>
                <w:sz w:val="18"/>
                <w:szCs w:val="18"/>
              </w:rPr>
            </w:pPr>
            <w:ins w:id="4472"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73" w:author="ZTE" w:date="2020-10-20T15:51:00Z"/>
                <w:rFonts w:eastAsia="SimSun"/>
                <w:b/>
                <w:bCs/>
                <w:sz w:val="18"/>
                <w:szCs w:val="18"/>
              </w:rPr>
            </w:pPr>
            <w:ins w:id="4474" w:author="ZTE" w:date="2020-10-20T15:51:00Z">
              <w:r>
                <w:rPr>
                  <w:rFonts w:eastAsia="SimSun"/>
                  <w:b/>
                  <w:bCs/>
                  <w:color w:val="000000"/>
                  <w:sz w:val="18"/>
                  <w:szCs w:val="18"/>
                </w:rPr>
                <w:t>0.943</w:t>
              </w:r>
            </w:ins>
          </w:p>
        </w:tc>
      </w:tr>
      <w:tr w:rsidR="000B48E5" w14:paraId="70340D59" w14:textId="77777777">
        <w:trPr>
          <w:jc w:val="center"/>
          <w:ins w:id="4475" w:author="ZTE" w:date="2020-10-20T15:51:00Z"/>
        </w:trPr>
        <w:tc>
          <w:tcPr>
            <w:tcW w:w="978" w:type="dxa"/>
            <w:vAlign w:val="center"/>
          </w:tcPr>
          <w:p w14:paraId="18D1DD09" w14:textId="77777777" w:rsidR="000B48E5" w:rsidRDefault="00E2147D" w:rsidP="00DD4433">
            <w:pPr>
              <w:pStyle w:val="PlainText"/>
              <w:spacing w:beforeLines="50" w:before="180" w:afterLines="50" w:after="180"/>
              <w:jc w:val="center"/>
              <w:rPr>
                <w:ins w:id="4476" w:author="ZTE" w:date="2020-10-20T15:51:00Z"/>
                <w:rFonts w:eastAsia="SimSun"/>
                <w:sz w:val="18"/>
                <w:szCs w:val="18"/>
                <w:lang w:val="en-US" w:eastAsia="zh-CN"/>
              </w:rPr>
            </w:pPr>
            <w:ins w:id="4477"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78" w:author="ZTE" w:date="2020-10-20T15:51:00Z"/>
                <w:rFonts w:eastAsia="SimSun"/>
                <w:color w:val="000000"/>
                <w:sz w:val="18"/>
                <w:szCs w:val="18"/>
              </w:rPr>
            </w:pPr>
            <w:ins w:id="4479"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80" w:author="ZTE" w:date="2020-10-20T15:51:00Z"/>
                <w:rFonts w:eastAsia="SimSun"/>
                <w:color w:val="000000"/>
                <w:sz w:val="18"/>
                <w:szCs w:val="18"/>
              </w:rPr>
            </w:pPr>
            <w:ins w:id="4481"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82" w:author="ZTE" w:date="2020-10-20T15:51:00Z"/>
                <w:rFonts w:eastAsia="SimSun"/>
                <w:color w:val="000000"/>
                <w:sz w:val="18"/>
                <w:szCs w:val="18"/>
              </w:rPr>
            </w:pPr>
            <w:ins w:id="4483"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84" w:author="ZTE" w:date="2020-10-20T15:51:00Z"/>
                <w:rFonts w:eastAsia="SimSun"/>
                <w:color w:val="000000"/>
                <w:sz w:val="18"/>
                <w:szCs w:val="18"/>
              </w:rPr>
            </w:pPr>
            <w:ins w:id="4485" w:author="ZTE" w:date="2020-10-20T15:51:00Z">
              <w:r>
                <w:rPr>
                  <w:rFonts w:eastAsia="SimSun"/>
                  <w:color w:val="000000"/>
                  <w:sz w:val="18"/>
                  <w:szCs w:val="18"/>
                </w:rPr>
                <w:t>1.479</w:t>
              </w:r>
            </w:ins>
          </w:p>
        </w:tc>
      </w:tr>
    </w:tbl>
    <w:p w14:paraId="17F10160" w14:textId="77777777" w:rsidR="000B48E5" w:rsidRDefault="00E2147D" w:rsidP="00DD4433">
      <w:pPr>
        <w:pStyle w:val="Caption"/>
        <w:keepNext/>
        <w:spacing w:beforeLines="50" w:before="180" w:afterLines="50" w:after="180"/>
        <w:jc w:val="center"/>
        <w:rPr>
          <w:ins w:id="4486" w:author="ZTE" w:date="2020-10-20T15:51:00Z"/>
        </w:rPr>
      </w:pPr>
      <w:ins w:id="4487" w:author="ZTE" w:date="2020-10-20T16:01:00Z">
        <w:r>
          <w:rPr>
            <w:rFonts w:hint="eastAsia"/>
            <w:lang w:eastAsia="zh-CN"/>
          </w:rPr>
          <w:t>Table</w:t>
        </w:r>
        <w:r>
          <w:t xml:space="preserve"> </w:t>
        </w:r>
        <w:r>
          <w:rPr>
            <w:rFonts w:hint="eastAsia"/>
            <w:lang w:val="en-US" w:eastAsia="zh-CN"/>
          </w:rPr>
          <w:t>8.1.1.2.2-2</w:t>
        </w:r>
      </w:ins>
      <w:ins w:id="4488"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89" w:author="ZTE" w:date="2020-10-20T15:58:00Z">
        <w:r>
          <w:rPr>
            <w:rFonts w:hint="eastAsia"/>
            <w:lang w:val="en-US" w:eastAsia="zh-CN"/>
          </w:rPr>
          <w:t xml:space="preserve">at some specific percentiles </w:t>
        </w:r>
      </w:ins>
      <w:ins w:id="4490"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91" w:author="ZTE" w:date="2020-10-20T15:51:00Z"/>
        </w:trPr>
        <w:tc>
          <w:tcPr>
            <w:tcW w:w="978" w:type="dxa"/>
            <w:vMerge w:val="restart"/>
            <w:vAlign w:val="center"/>
          </w:tcPr>
          <w:p w14:paraId="13CE8509" w14:textId="77777777" w:rsidR="000B48E5" w:rsidRDefault="00E2147D" w:rsidP="00DD4433">
            <w:pPr>
              <w:pStyle w:val="PlainText"/>
              <w:spacing w:beforeLines="50" w:before="180" w:afterLines="50" w:after="180"/>
              <w:jc w:val="center"/>
              <w:rPr>
                <w:ins w:id="4492" w:author="ZTE" w:date="2020-10-20T15:51:00Z"/>
                <w:rFonts w:eastAsia="SimSun"/>
                <w:b/>
                <w:bCs/>
                <w:szCs w:val="20"/>
                <w:lang w:val="en-US" w:eastAsia="zh-CN"/>
              </w:rPr>
            </w:pPr>
            <w:ins w:id="4493" w:author="ZTE" w:date="2020-10-20T15:58:00Z">
              <w:r>
                <w:rPr>
                  <w:rFonts w:eastAsia="SimSun" w:hint="eastAsia"/>
                  <w:b/>
                  <w:bCs/>
                  <w:szCs w:val="20"/>
                  <w:lang w:val="en-US" w:eastAsia="zh-CN"/>
                </w:rPr>
                <w:t>C</w:t>
              </w:r>
            </w:ins>
            <w:ins w:id="4494"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PlainText"/>
              <w:spacing w:beforeLines="50" w:before="180" w:afterLines="50" w:after="180"/>
              <w:jc w:val="both"/>
              <w:rPr>
                <w:ins w:id="4495" w:author="ZTE" w:date="2020-10-20T15:51:00Z"/>
                <w:rFonts w:eastAsia="SimSun"/>
                <w:b/>
                <w:bCs/>
                <w:szCs w:val="20"/>
                <w:lang w:val="en-US" w:eastAsia="zh-CN"/>
              </w:rPr>
            </w:pPr>
            <w:ins w:id="4496"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97" w:author="ZTE" w:date="2020-10-20T15:51:00Z"/>
        </w:trPr>
        <w:tc>
          <w:tcPr>
            <w:tcW w:w="978" w:type="dxa"/>
            <w:vMerge/>
            <w:vAlign w:val="center"/>
          </w:tcPr>
          <w:p w14:paraId="58DBBC49" w14:textId="77777777" w:rsidR="000B48E5" w:rsidRDefault="000B48E5">
            <w:pPr>
              <w:pStyle w:val="PlainText"/>
              <w:spacing w:beforeLines="50" w:before="180" w:afterLines="50" w:after="180"/>
              <w:jc w:val="center"/>
              <w:rPr>
                <w:ins w:id="4498" w:author="ZTE" w:date="2020-10-20T15:51:00Z"/>
                <w:b/>
                <w:bCs/>
              </w:rPr>
            </w:pPr>
          </w:p>
        </w:tc>
        <w:tc>
          <w:tcPr>
            <w:tcW w:w="1361" w:type="dxa"/>
            <w:vAlign w:val="center"/>
          </w:tcPr>
          <w:p w14:paraId="00D31C22" w14:textId="77777777" w:rsidR="000B48E5" w:rsidRDefault="00E2147D">
            <w:pPr>
              <w:pStyle w:val="PlainText"/>
              <w:spacing w:beforeLines="50" w:before="180" w:afterLines="50" w:after="180"/>
              <w:jc w:val="center"/>
              <w:rPr>
                <w:ins w:id="4499" w:author="ZTE" w:date="2020-10-20T15:51:00Z"/>
                <w:rFonts w:eastAsia="SimSun"/>
                <w:b/>
                <w:bCs/>
                <w:szCs w:val="20"/>
                <w:lang w:val="en-US" w:eastAsia="zh-CN"/>
              </w:rPr>
            </w:pPr>
            <w:ins w:id="4500"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PlainText"/>
              <w:spacing w:beforeLines="50" w:before="180" w:afterLines="50" w:after="180"/>
              <w:jc w:val="center"/>
              <w:rPr>
                <w:ins w:id="4501" w:author="ZTE" w:date="2020-10-20T15:51:00Z"/>
                <w:rFonts w:eastAsia="SimSun"/>
                <w:b/>
                <w:bCs/>
                <w:szCs w:val="20"/>
                <w:lang w:val="en-US" w:eastAsia="zh-CN"/>
              </w:rPr>
            </w:pPr>
            <w:ins w:id="4502"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PlainText"/>
              <w:spacing w:beforeLines="50" w:before="180" w:afterLines="50" w:after="180"/>
              <w:jc w:val="center"/>
              <w:rPr>
                <w:ins w:id="4503" w:author="ZTE" w:date="2020-10-20T15:51:00Z"/>
                <w:rFonts w:eastAsia="SimSun"/>
                <w:b/>
                <w:bCs/>
                <w:szCs w:val="20"/>
                <w:lang w:val="en-US" w:eastAsia="zh-CN"/>
              </w:rPr>
            </w:pPr>
            <w:ins w:id="4504"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PlainText"/>
              <w:spacing w:beforeLines="50" w:before="180" w:afterLines="50" w:after="180"/>
              <w:jc w:val="center"/>
              <w:rPr>
                <w:ins w:id="4505" w:author="ZTE" w:date="2020-10-20T15:51:00Z"/>
                <w:rFonts w:eastAsia="SimSun"/>
                <w:b/>
                <w:bCs/>
                <w:szCs w:val="20"/>
                <w:lang w:val="en-US" w:eastAsia="zh-CN"/>
              </w:rPr>
            </w:pPr>
            <w:ins w:id="4506" w:author="ZTE" w:date="2020-10-20T15:51:00Z">
              <w:r>
                <w:rPr>
                  <w:rFonts w:eastAsia="SimSun"/>
                  <w:b/>
                  <w:bCs/>
                  <w:szCs w:val="20"/>
                  <w:lang w:val="en-US" w:eastAsia="zh-CN"/>
                </w:rPr>
                <w:t>90%</w:t>
              </w:r>
            </w:ins>
          </w:p>
        </w:tc>
      </w:tr>
      <w:tr w:rsidR="000B48E5" w14:paraId="0170AC80" w14:textId="77777777">
        <w:trPr>
          <w:jc w:val="center"/>
          <w:ins w:id="4507" w:author="ZTE" w:date="2020-10-20T15:51:00Z"/>
        </w:trPr>
        <w:tc>
          <w:tcPr>
            <w:tcW w:w="978" w:type="dxa"/>
            <w:vAlign w:val="center"/>
          </w:tcPr>
          <w:p w14:paraId="6298610F" w14:textId="77777777" w:rsidR="000B48E5" w:rsidRDefault="00E2147D" w:rsidP="00DD4433">
            <w:pPr>
              <w:pStyle w:val="PlainText"/>
              <w:spacing w:beforeLines="50" w:before="180" w:afterLines="50" w:after="180"/>
              <w:jc w:val="center"/>
              <w:rPr>
                <w:ins w:id="4508" w:author="ZTE" w:date="2020-10-20T15:51:00Z"/>
                <w:rFonts w:eastAsia="SimSun"/>
                <w:sz w:val="18"/>
                <w:szCs w:val="18"/>
                <w:lang w:val="en-US" w:eastAsia="zh-CN"/>
              </w:rPr>
            </w:pPr>
            <w:ins w:id="4509"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510" w:author="ZTE" w:date="2020-10-20T15:51:00Z"/>
                <w:rFonts w:eastAsia="SimSun"/>
                <w:sz w:val="18"/>
                <w:szCs w:val="18"/>
              </w:rPr>
            </w:pPr>
            <w:ins w:id="4511"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512" w:author="ZTE" w:date="2020-10-20T15:51:00Z"/>
                <w:rFonts w:eastAsia="SimSun"/>
                <w:sz w:val="18"/>
                <w:szCs w:val="18"/>
              </w:rPr>
            </w:pPr>
            <w:ins w:id="4513"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514" w:author="ZTE" w:date="2020-10-20T15:51:00Z"/>
                <w:rFonts w:eastAsia="SimSun"/>
                <w:sz w:val="18"/>
                <w:szCs w:val="18"/>
              </w:rPr>
            </w:pPr>
            <w:ins w:id="4515"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516" w:author="ZTE" w:date="2020-10-20T15:51:00Z"/>
                <w:rFonts w:eastAsia="SimSun"/>
                <w:b/>
                <w:bCs/>
                <w:sz w:val="18"/>
                <w:szCs w:val="18"/>
              </w:rPr>
            </w:pPr>
            <w:ins w:id="4517" w:author="ZTE" w:date="2020-10-20T15:51:00Z">
              <w:r>
                <w:rPr>
                  <w:rFonts w:eastAsia="SimSun"/>
                  <w:b/>
                  <w:bCs/>
                  <w:color w:val="000000"/>
                  <w:sz w:val="18"/>
                  <w:szCs w:val="18"/>
                </w:rPr>
                <w:t>0.092</w:t>
              </w:r>
            </w:ins>
          </w:p>
        </w:tc>
      </w:tr>
      <w:tr w:rsidR="000B48E5" w14:paraId="5B0FD47B" w14:textId="77777777">
        <w:trPr>
          <w:jc w:val="center"/>
          <w:ins w:id="4518" w:author="ZTE" w:date="2020-10-20T15:51:00Z"/>
        </w:trPr>
        <w:tc>
          <w:tcPr>
            <w:tcW w:w="978" w:type="dxa"/>
            <w:vAlign w:val="center"/>
          </w:tcPr>
          <w:p w14:paraId="5A964925" w14:textId="77777777" w:rsidR="000B48E5" w:rsidRDefault="00E2147D" w:rsidP="00DD4433">
            <w:pPr>
              <w:pStyle w:val="PlainText"/>
              <w:spacing w:beforeLines="50" w:before="180" w:afterLines="50" w:after="180"/>
              <w:jc w:val="center"/>
              <w:rPr>
                <w:ins w:id="4519" w:author="ZTE" w:date="2020-10-20T15:51:00Z"/>
                <w:rFonts w:eastAsia="SimSun"/>
                <w:sz w:val="18"/>
                <w:szCs w:val="18"/>
                <w:lang w:val="en-US" w:eastAsia="zh-CN"/>
              </w:rPr>
            </w:pPr>
            <w:ins w:id="4520" w:author="ZTE" w:date="2020-10-20T15:51:00Z">
              <w:r>
                <w:rPr>
                  <w:rFonts w:eastAsia="SimSun"/>
                  <w:sz w:val="18"/>
                  <w:szCs w:val="18"/>
                  <w:lang w:val="en-US" w:eastAsia="zh-CN"/>
                </w:rPr>
                <w:lastRenderedPageBreak/>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521" w:author="ZTE" w:date="2020-10-20T15:51:00Z"/>
                <w:rFonts w:eastAsia="SimSun"/>
                <w:sz w:val="18"/>
                <w:szCs w:val="18"/>
              </w:rPr>
            </w:pPr>
            <w:ins w:id="4522"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23" w:author="ZTE" w:date="2020-10-20T15:51:00Z"/>
                <w:rFonts w:eastAsia="SimSun"/>
                <w:sz w:val="18"/>
                <w:szCs w:val="18"/>
              </w:rPr>
            </w:pPr>
            <w:ins w:id="4524"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25" w:author="ZTE" w:date="2020-10-20T15:51:00Z"/>
                <w:rFonts w:eastAsia="SimSun"/>
                <w:sz w:val="18"/>
                <w:szCs w:val="18"/>
              </w:rPr>
            </w:pPr>
            <w:ins w:id="4526"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27" w:author="ZTE" w:date="2020-10-20T15:51:00Z"/>
                <w:rFonts w:eastAsia="SimSun"/>
                <w:b/>
                <w:bCs/>
                <w:sz w:val="18"/>
                <w:szCs w:val="18"/>
              </w:rPr>
            </w:pPr>
            <w:ins w:id="4528" w:author="ZTE" w:date="2020-10-20T15:51:00Z">
              <w:r>
                <w:rPr>
                  <w:rFonts w:eastAsia="SimSun"/>
                  <w:b/>
                  <w:bCs/>
                  <w:color w:val="000000"/>
                  <w:sz w:val="18"/>
                  <w:szCs w:val="18"/>
                </w:rPr>
                <w:t>0.090</w:t>
              </w:r>
            </w:ins>
          </w:p>
        </w:tc>
      </w:tr>
      <w:tr w:rsidR="000B48E5" w14:paraId="1A9269D2" w14:textId="77777777">
        <w:trPr>
          <w:jc w:val="center"/>
          <w:ins w:id="4529" w:author="ZTE" w:date="2020-10-20T15:51:00Z"/>
        </w:trPr>
        <w:tc>
          <w:tcPr>
            <w:tcW w:w="978" w:type="dxa"/>
            <w:vAlign w:val="center"/>
          </w:tcPr>
          <w:p w14:paraId="09576241" w14:textId="77777777" w:rsidR="000B48E5" w:rsidRDefault="00E2147D" w:rsidP="00DD4433">
            <w:pPr>
              <w:pStyle w:val="PlainText"/>
              <w:spacing w:beforeLines="50" w:before="180" w:afterLines="50" w:after="180"/>
              <w:jc w:val="center"/>
              <w:rPr>
                <w:ins w:id="4530" w:author="ZTE" w:date="2020-10-20T15:51:00Z"/>
                <w:rFonts w:eastAsia="SimSun"/>
                <w:sz w:val="18"/>
                <w:szCs w:val="18"/>
                <w:lang w:val="en-US" w:eastAsia="zh-CN"/>
              </w:rPr>
            </w:pPr>
            <w:ins w:id="4531"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32" w:author="ZTE" w:date="2020-10-20T15:51:00Z"/>
                <w:rFonts w:eastAsia="SimSun"/>
                <w:sz w:val="18"/>
                <w:szCs w:val="18"/>
              </w:rPr>
            </w:pPr>
            <w:ins w:id="4533"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34" w:author="ZTE" w:date="2020-10-20T15:51:00Z"/>
                <w:rFonts w:eastAsia="SimSun"/>
                <w:sz w:val="18"/>
                <w:szCs w:val="18"/>
              </w:rPr>
            </w:pPr>
            <w:ins w:id="4535"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36" w:author="ZTE" w:date="2020-10-20T15:51:00Z"/>
                <w:rFonts w:eastAsia="SimSun"/>
                <w:sz w:val="18"/>
                <w:szCs w:val="18"/>
              </w:rPr>
            </w:pPr>
            <w:ins w:id="4537"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38" w:author="ZTE" w:date="2020-10-20T15:51:00Z"/>
                <w:rFonts w:eastAsia="SimSun"/>
                <w:b/>
                <w:bCs/>
                <w:sz w:val="18"/>
                <w:szCs w:val="18"/>
              </w:rPr>
            </w:pPr>
            <w:ins w:id="4539" w:author="ZTE" w:date="2020-10-20T15:51:00Z">
              <w:r>
                <w:rPr>
                  <w:rFonts w:eastAsia="SimSun"/>
                  <w:b/>
                  <w:bCs/>
                  <w:color w:val="000000"/>
                  <w:sz w:val="18"/>
                  <w:szCs w:val="18"/>
                </w:rPr>
                <w:t>0.300</w:t>
              </w:r>
            </w:ins>
          </w:p>
        </w:tc>
      </w:tr>
      <w:tr w:rsidR="000B48E5" w14:paraId="46D248BA" w14:textId="77777777">
        <w:trPr>
          <w:jc w:val="center"/>
          <w:ins w:id="4540" w:author="ZTE" w:date="2020-10-20T15:51:00Z"/>
        </w:trPr>
        <w:tc>
          <w:tcPr>
            <w:tcW w:w="978" w:type="dxa"/>
            <w:vAlign w:val="center"/>
          </w:tcPr>
          <w:p w14:paraId="7DF25E53" w14:textId="77777777" w:rsidR="000B48E5" w:rsidRDefault="00E2147D" w:rsidP="00DD4433">
            <w:pPr>
              <w:pStyle w:val="PlainText"/>
              <w:spacing w:beforeLines="50" w:before="180" w:afterLines="50" w:after="180"/>
              <w:jc w:val="center"/>
              <w:rPr>
                <w:ins w:id="4541" w:author="ZTE" w:date="2020-10-20T15:51:00Z"/>
                <w:rFonts w:eastAsia="SimSun"/>
                <w:sz w:val="18"/>
                <w:szCs w:val="18"/>
                <w:lang w:val="en-US" w:eastAsia="zh-CN"/>
              </w:rPr>
            </w:pPr>
            <w:ins w:id="4542"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43" w:author="ZTE" w:date="2020-10-20T15:51:00Z"/>
                <w:rFonts w:eastAsia="SimSun"/>
                <w:sz w:val="18"/>
                <w:szCs w:val="18"/>
              </w:rPr>
            </w:pPr>
            <w:ins w:id="4544"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45" w:author="ZTE" w:date="2020-10-20T15:51:00Z"/>
                <w:rFonts w:eastAsia="SimSun"/>
                <w:sz w:val="18"/>
                <w:szCs w:val="18"/>
              </w:rPr>
            </w:pPr>
            <w:ins w:id="4546"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47" w:author="ZTE" w:date="2020-10-20T15:51:00Z"/>
                <w:rFonts w:eastAsia="SimSun"/>
                <w:sz w:val="18"/>
                <w:szCs w:val="18"/>
              </w:rPr>
            </w:pPr>
            <w:ins w:id="4548"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49" w:author="ZTE" w:date="2020-10-20T15:51:00Z"/>
                <w:rFonts w:eastAsia="SimSun"/>
                <w:b/>
                <w:bCs/>
                <w:sz w:val="18"/>
                <w:szCs w:val="18"/>
              </w:rPr>
            </w:pPr>
            <w:ins w:id="4550" w:author="ZTE" w:date="2020-10-20T15:51:00Z">
              <w:r>
                <w:rPr>
                  <w:rFonts w:eastAsia="SimSun"/>
                  <w:b/>
                  <w:bCs/>
                  <w:color w:val="000000"/>
                  <w:sz w:val="18"/>
                  <w:szCs w:val="18"/>
                </w:rPr>
                <w:t>0.615</w:t>
              </w:r>
            </w:ins>
          </w:p>
        </w:tc>
      </w:tr>
      <w:tr w:rsidR="000B48E5" w14:paraId="173E5695" w14:textId="77777777">
        <w:trPr>
          <w:jc w:val="center"/>
          <w:ins w:id="4551" w:author="ZTE" w:date="2020-10-20T15:51:00Z"/>
        </w:trPr>
        <w:tc>
          <w:tcPr>
            <w:tcW w:w="978" w:type="dxa"/>
            <w:vAlign w:val="center"/>
          </w:tcPr>
          <w:p w14:paraId="0C3CDEB7" w14:textId="77777777" w:rsidR="000B48E5" w:rsidRDefault="00E2147D" w:rsidP="00DD4433">
            <w:pPr>
              <w:pStyle w:val="PlainText"/>
              <w:spacing w:beforeLines="50" w:before="180" w:afterLines="50" w:after="180"/>
              <w:jc w:val="center"/>
              <w:rPr>
                <w:ins w:id="4552" w:author="ZTE" w:date="2020-10-20T15:51:00Z"/>
                <w:rFonts w:eastAsia="SimSun"/>
                <w:sz w:val="18"/>
                <w:szCs w:val="18"/>
                <w:lang w:val="en-US" w:eastAsia="zh-CN"/>
              </w:rPr>
            </w:pPr>
            <w:ins w:id="4553"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54" w:author="ZTE" w:date="2020-10-20T15:51:00Z"/>
                <w:rFonts w:eastAsia="SimSun"/>
                <w:color w:val="000000"/>
                <w:sz w:val="18"/>
                <w:szCs w:val="18"/>
              </w:rPr>
            </w:pPr>
            <w:ins w:id="4555"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56" w:author="ZTE" w:date="2020-10-20T15:51:00Z"/>
                <w:rFonts w:eastAsia="SimSun"/>
                <w:color w:val="000000"/>
                <w:sz w:val="18"/>
                <w:szCs w:val="18"/>
              </w:rPr>
            </w:pPr>
            <w:ins w:id="4557"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58" w:author="ZTE" w:date="2020-10-20T15:51:00Z"/>
                <w:rFonts w:eastAsia="SimSun"/>
                <w:color w:val="000000"/>
                <w:sz w:val="18"/>
                <w:szCs w:val="18"/>
              </w:rPr>
            </w:pPr>
            <w:ins w:id="4559"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60" w:author="ZTE" w:date="2020-10-20T15:51:00Z"/>
                <w:rFonts w:eastAsia="SimSun"/>
                <w:color w:val="000000"/>
                <w:sz w:val="18"/>
                <w:szCs w:val="18"/>
              </w:rPr>
            </w:pPr>
            <w:ins w:id="4561" w:author="ZTE" w:date="2020-10-20T15:51:00Z">
              <w:r>
                <w:rPr>
                  <w:rFonts w:eastAsia="SimSun"/>
                  <w:color w:val="000000"/>
                  <w:sz w:val="18"/>
                  <w:szCs w:val="18"/>
                </w:rPr>
                <w:t>1.224</w:t>
              </w:r>
            </w:ins>
          </w:p>
        </w:tc>
      </w:tr>
    </w:tbl>
    <w:p w14:paraId="4D8C55F0" w14:textId="77777777" w:rsidR="000B48E5" w:rsidRDefault="00E2147D" w:rsidP="00DD4433">
      <w:pPr>
        <w:pStyle w:val="Caption"/>
        <w:keepNext/>
        <w:spacing w:beforeLines="50" w:before="180" w:afterLines="50" w:after="180"/>
        <w:jc w:val="center"/>
        <w:rPr>
          <w:ins w:id="4562" w:author="ZTE" w:date="2020-10-20T15:52:00Z"/>
          <w:lang w:val="en-US" w:eastAsia="zh-CN"/>
        </w:rPr>
      </w:pPr>
      <w:ins w:id="4563" w:author="ZTE" w:date="2020-10-20T16:01:00Z">
        <w:r>
          <w:rPr>
            <w:rFonts w:hint="eastAsia"/>
            <w:lang w:eastAsia="zh-CN"/>
          </w:rPr>
          <w:t>Table</w:t>
        </w:r>
        <w:r>
          <w:t xml:space="preserve"> </w:t>
        </w:r>
        <w:r>
          <w:rPr>
            <w:rFonts w:hint="eastAsia"/>
            <w:lang w:val="en-US" w:eastAsia="zh-CN"/>
          </w:rPr>
          <w:t>8.1.1.2.2-3</w:t>
        </w:r>
      </w:ins>
      <w:ins w:id="4564" w:author="ZTE" w:date="2020-10-20T15:52:00Z">
        <w:r>
          <w:t xml:space="preserve"> </w:t>
        </w:r>
        <w:r>
          <w:rPr>
            <w:lang w:val="en-US"/>
          </w:rPr>
          <w:t xml:space="preserve">CDF of </w:t>
        </w:r>
        <w:r>
          <w:rPr>
            <w:lang w:val="en-US" w:eastAsia="zh-CN"/>
          </w:rPr>
          <w:t>horizontal</w:t>
        </w:r>
        <w:r>
          <w:t xml:space="preserve"> positioning accuracy</w:t>
        </w:r>
      </w:ins>
      <w:ins w:id="4565" w:author="ZTE" w:date="2020-10-20T15:58:00Z">
        <w:r>
          <w:rPr>
            <w:rFonts w:hint="eastAsia"/>
            <w:lang w:val="en-US" w:eastAsia="zh-CN"/>
          </w:rPr>
          <w:t xml:space="preserve"> at some specific percentiles</w:t>
        </w:r>
      </w:ins>
      <w:ins w:id="4566"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67" w:author="ZTE" w:date="2020-10-20T15:52:00Z"/>
        </w:trPr>
        <w:tc>
          <w:tcPr>
            <w:tcW w:w="978" w:type="dxa"/>
            <w:vMerge w:val="restart"/>
            <w:vAlign w:val="center"/>
          </w:tcPr>
          <w:p w14:paraId="1BC9C0CA" w14:textId="77777777" w:rsidR="000B48E5" w:rsidRDefault="00E2147D" w:rsidP="00DD4433">
            <w:pPr>
              <w:pStyle w:val="PlainText"/>
              <w:spacing w:beforeLines="50" w:before="180" w:afterLines="50" w:after="180"/>
              <w:jc w:val="center"/>
              <w:rPr>
                <w:ins w:id="4568" w:author="ZTE" w:date="2020-10-20T15:52:00Z"/>
                <w:rFonts w:eastAsia="SimSun"/>
                <w:b/>
                <w:bCs/>
                <w:szCs w:val="20"/>
                <w:lang w:val="en-US" w:eastAsia="zh-CN"/>
              </w:rPr>
            </w:pPr>
            <w:ins w:id="4569" w:author="ZTE" w:date="2020-10-20T15:58:00Z">
              <w:r>
                <w:rPr>
                  <w:rFonts w:eastAsia="SimSun" w:hint="eastAsia"/>
                  <w:b/>
                  <w:bCs/>
                  <w:szCs w:val="20"/>
                  <w:lang w:val="en-US" w:eastAsia="zh-CN"/>
                </w:rPr>
                <w:t>C</w:t>
              </w:r>
            </w:ins>
            <w:ins w:id="4570"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PlainText"/>
              <w:spacing w:beforeLines="50" w:before="180" w:afterLines="50" w:after="180"/>
              <w:jc w:val="both"/>
              <w:rPr>
                <w:ins w:id="4571" w:author="ZTE" w:date="2020-10-20T15:52:00Z"/>
                <w:rFonts w:eastAsia="SimSun"/>
                <w:b/>
                <w:bCs/>
                <w:szCs w:val="20"/>
                <w:lang w:val="en-US" w:eastAsia="zh-CN"/>
              </w:rPr>
            </w:pPr>
            <w:ins w:id="4572"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73" w:author="ZTE" w:date="2020-10-20T15:52:00Z"/>
        </w:trPr>
        <w:tc>
          <w:tcPr>
            <w:tcW w:w="978" w:type="dxa"/>
            <w:vMerge/>
            <w:vAlign w:val="center"/>
          </w:tcPr>
          <w:p w14:paraId="0DB1E5AF" w14:textId="77777777" w:rsidR="000B48E5" w:rsidRDefault="000B48E5">
            <w:pPr>
              <w:pStyle w:val="PlainText"/>
              <w:spacing w:beforeLines="50" w:before="180" w:afterLines="50" w:after="180"/>
              <w:jc w:val="center"/>
              <w:rPr>
                <w:ins w:id="4574" w:author="ZTE" w:date="2020-10-20T15:52:00Z"/>
                <w:b/>
                <w:bCs/>
              </w:rPr>
            </w:pPr>
          </w:p>
        </w:tc>
        <w:tc>
          <w:tcPr>
            <w:tcW w:w="1361" w:type="dxa"/>
            <w:vAlign w:val="center"/>
          </w:tcPr>
          <w:p w14:paraId="7CC5331A" w14:textId="77777777" w:rsidR="000B48E5" w:rsidRDefault="00E2147D">
            <w:pPr>
              <w:pStyle w:val="PlainText"/>
              <w:spacing w:beforeLines="50" w:before="180" w:afterLines="50" w:after="180"/>
              <w:jc w:val="center"/>
              <w:rPr>
                <w:ins w:id="4575" w:author="ZTE" w:date="2020-10-20T15:52:00Z"/>
                <w:rFonts w:eastAsia="SimSun"/>
                <w:b/>
                <w:bCs/>
                <w:szCs w:val="20"/>
                <w:lang w:val="en-US" w:eastAsia="zh-CN"/>
              </w:rPr>
            </w:pPr>
            <w:ins w:id="4576"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PlainText"/>
              <w:spacing w:beforeLines="50" w:before="180" w:afterLines="50" w:after="180"/>
              <w:jc w:val="center"/>
              <w:rPr>
                <w:ins w:id="4577" w:author="ZTE" w:date="2020-10-20T15:52:00Z"/>
                <w:rFonts w:eastAsia="SimSun"/>
                <w:b/>
                <w:bCs/>
                <w:szCs w:val="20"/>
                <w:lang w:val="en-US" w:eastAsia="zh-CN"/>
              </w:rPr>
            </w:pPr>
            <w:ins w:id="4578"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PlainText"/>
              <w:spacing w:beforeLines="50" w:before="180" w:afterLines="50" w:after="180"/>
              <w:jc w:val="center"/>
              <w:rPr>
                <w:ins w:id="4579" w:author="ZTE" w:date="2020-10-20T15:52:00Z"/>
                <w:rFonts w:eastAsia="SimSun"/>
                <w:b/>
                <w:bCs/>
                <w:szCs w:val="20"/>
                <w:lang w:val="en-US" w:eastAsia="zh-CN"/>
              </w:rPr>
            </w:pPr>
            <w:ins w:id="4580"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PlainText"/>
              <w:spacing w:beforeLines="50" w:before="180" w:afterLines="50" w:after="180"/>
              <w:jc w:val="center"/>
              <w:rPr>
                <w:ins w:id="4581" w:author="ZTE" w:date="2020-10-20T15:52:00Z"/>
                <w:rFonts w:eastAsia="SimSun"/>
                <w:b/>
                <w:bCs/>
                <w:szCs w:val="20"/>
                <w:lang w:val="en-US" w:eastAsia="zh-CN"/>
              </w:rPr>
            </w:pPr>
            <w:ins w:id="4582" w:author="ZTE" w:date="2020-10-20T15:52:00Z">
              <w:r>
                <w:rPr>
                  <w:rFonts w:eastAsia="SimSun"/>
                  <w:b/>
                  <w:bCs/>
                  <w:szCs w:val="20"/>
                  <w:lang w:val="en-US" w:eastAsia="zh-CN"/>
                </w:rPr>
                <w:t>90%</w:t>
              </w:r>
            </w:ins>
          </w:p>
        </w:tc>
      </w:tr>
      <w:tr w:rsidR="000B48E5" w14:paraId="60107CCA" w14:textId="77777777">
        <w:trPr>
          <w:jc w:val="center"/>
          <w:ins w:id="4583" w:author="ZTE" w:date="2020-10-20T15:52:00Z"/>
        </w:trPr>
        <w:tc>
          <w:tcPr>
            <w:tcW w:w="978" w:type="dxa"/>
            <w:vAlign w:val="center"/>
          </w:tcPr>
          <w:p w14:paraId="574C13F4" w14:textId="77777777" w:rsidR="000B48E5" w:rsidRDefault="00E2147D" w:rsidP="00DD4433">
            <w:pPr>
              <w:pStyle w:val="PlainText"/>
              <w:spacing w:beforeLines="50" w:before="180" w:afterLines="50" w:after="180"/>
              <w:jc w:val="center"/>
              <w:rPr>
                <w:ins w:id="4584" w:author="ZTE" w:date="2020-10-20T15:52:00Z"/>
                <w:rFonts w:eastAsia="SimSun"/>
                <w:sz w:val="18"/>
                <w:szCs w:val="18"/>
                <w:lang w:val="en-US" w:eastAsia="zh-CN"/>
              </w:rPr>
            </w:pPr>
            <w:ins w:id="4585"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86" w:author="ZTE" w:date="2020-10-20T15:52:00Z"/>
                <w:rFonts w:eastAsia="SimSun"/>
                <w:sz w:val="18"/>
                <w:szCs w:val="18"/>
                <w:lang w:val="en-US" w:eastAsia="zh-CN"/>
              </w:rPr>
            </w:pPr>
            <w:ins w:id="4587"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88" w:author="ZTE" w:date="2020-10-20T15:52:00Z"/>
                <w:rFonts w:eastAsia="SimSun"/>
                <w:b/>
                <w:bCs/>
                <w:sz w:val="18"/>
                <w:szCs w:val="18"/>
                <w:lang w:val="en-US" w:eastAsia="zh-CN"/>
              </w:rPr>
            </w:pPr>
            <w:ins w:id="4589"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90" w:author="ZTE" w:date="2020-10-20T15:52:00Z"/>
                <w:rFonts w:eastAsia="SimSun"/>
                <w:sz w:val="18"/>
                <w:szCs w:val="18"/>
                <w:lang w:val="en-US" w:eastAsia="zh-CN"/>
              </w:rPr>
            </w:pPr>
            <w:ins w:id="4591"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92" w:author="ZTE" w:date="2020-10-20T15:52:00Z"/>
                <w:rFonts w:eastAsia="SimSun"/>
                <w:sz w:val="18"/>
                <w:szCs w:val="18"/>
                <w:lang w:val="en-US" w:eastAsia="zh-CN"/>
              </w:rPr>
            </w:pPr>
            <w:ins w:id="4593"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594" w:author="ZTE" w:date="2020-10-20T15:52:00Z"/>
        </w:trPr>
        <w:tc>
          <w:tcPr>
            <w:tcW w:w="978" w:type="dxa"/>
            <w:vAlign w:val="center"/>
          </w:tcPr>
          <w:p w14:paraId="73903842" w14:textId="77777777" w:rsidR="000B48E5" w:rsidRDefault="00E2147D" w:rsidP="00DD4433">
            <w:pPr>
              <w:pStyle w:val="PlainText"/>
              <w:spacing w:beforeLines="50" w:before="180" w:afterLines="50" w:after="180"/>
              <w:jc w:val="center"/>
              <w:rPr>
                <w:ins w:id="4595" w:author="ZTE" w:date="2020-10-20T15:52:00Z"/>
                <w:rFonts w:eastAsia="SimSun"/>
                <w:sz w:val="18"/>
                <w:szCs w:val="18"/>
                <w:lang w:val="en-US" w:eastAsia="zh-CN"/>
              </w:rPr>
            </w:pPr>
            <w:ins w:id="4596"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97" w:author="ZTE" w:date="2020-10-20T15:52:00Z"/>
                <w:rFonts w:eastAsia="SimSun"/>
                <w:sz w:val="18"/>
                <w:szCs w:val="18"/>
                <w:lang w:val="en-US" w:eastAsia="zh-CN"/>
              </w:rPr>
            </w:pPr>
            <w:ins w:id="4598"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99" w:author="ZTE" w:date="2020-10-20T15:52:00Z"/>
                <w:rFonts w:eastAsia="SimSun"/>
                <w:sz w:val="18"/>
                <w:szCs w:val="18"/>
                <w:lang w:val="en-US" w:eastAsia="zh-CN"/>
              </w:rPr>
            </w:pPr>
            <w:ins w:id="4600"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601" w:author="ZTE" w:date="2020-10-20T15:52:00Z"/>
                <w:rFonts w:eastAsia="SimSun"/>
                <w:sz w:val="18"/>
                <w:szCs w:val="18"/>
                <w:lang w:val="en-US" w:eastAsia="zh-CN"/>
              </w:rPr>
            </w:pPr>
            <w:ins w:id="4602"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603" w:author="ZTE" w:date="2020-10-20T15:52:00Z"/>
                <w:rFonts w:eastAsia="SimSun"/>
                <w:sz w:val="18"/>
                <w:szCs w:val="18"/>
                <w:lang w:val="en-US" w:eastAsia="zh-CN"/>
              </w:rPr>
            </w:pPr>
            <w:ins w:id="4604" w:author="ZTE" w:date="2020-10-20T15:52:00Z">
              <w:r>
                <w:rPr>
                  <w:rFonts w:eastAsia="SimSun" w:hint="eastAsia"/>
                  <w:color w:val="000000"/>
                  <w:sz w:val="18"/>
                  <w:szCs w:val="18"/>
                  <w:lang w:val="en-US" w:eastAsia="zh-CN"/>
                </w:rPr>
                <w:t>12.345</w:t>
              </w:r>
            </w:ins>
          </w:p>
        </w:tc>
      </w:tr>
      <w:tr w:rsidR="000B48E5" w14:paraId="5E6A6897" w14:textId="77777777">
        <w:trPr>
          <w:jc w:val="center"/>
          <w:ins w:id="4605" w:author="ZTE" w:date="2020-10-20T15:52:00Z"/>
        </w:trPr>
        <w:tc>
          <w:tcPr>
            <w:tcW w:w="978" w:type="dxa"/>
            <w:vAlign w:val="center"/>
          </w:tcPr>
          <w:p w14:paraId="24097BE4" w14:textId="77777777" w:rsidR="000B48E5" w:rsidRDefault="00E2147D" w:rsidP="00DD4433">
            <w:pPr>
              <w:pStyle w:val="PlainText"/>
              <w:spacing w:beforeLines="50" w:before="180" w:afterLines="50" w:after="180"/>
              <w:jc w:val="center"/>
              <w:rPr>
                <w:ins w:id="4606" w:author="ZTE" w:date="2020-10-20T15:52:00Z"/>
                <w:rFonts w:eastAsia="SimSun"/>
                <w:sz w:val="18"/>
                <w:szCs w:val="18"/>
                <w:lang w:val="en-US" w:eastAsia="zh-CN"/>
              </w:rPr>
            </w:pPr>
            <w:ins w:id="4607"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608" w:author="ZTE" w:date="2020-10-20T15:52:00Z"/>
                <w:rFonts w:eastAsia="SimSun"/>
                <w:sz w:val="18"/>
                <w:szCs w:val="18"/>
                <w:lang w:val="en-US" w:eastAsia="zh-CN"/>
              </w:rPr>
            </w:pPr>
            <w:ins w:id="4609"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610" w:author="ZTE" w:date="2020-10-20T15:52:00Z"/>
                <w:rFonts w:eastAsia="SimSun"/>
                <w:b/>
                <w:bCs/>
                <w:sz w:val="18"/>
                <w:szCs w:val="18"/>
                <w:lang w:val="en-US" w:eastAsia="zh-CN"/>
              </w:rPr>
            </w:pPr>
            <w:ins w:id="4611"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612" w:author="ZTE" w:date="2020-10-20T15:52:00Z"/>
                <w:rFonts w:eastAsia="SimSun"/>
                <w:sz w:val="18"/>
                <w:szCs w:val="18"/>
                <w:lang w:val="en-US" w:eastAsia="zh-CN"/>
              </w:rPr>
            </w:pPr>
            <w:ins w:id="4613"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614" w:author="ZTE" w:date="2020-10-20T15:52:00Z"/>
                <w:rFonts w:eastAsia="SimSun"/>
                <w:sz w:val="18"/>
                <w:szCs w:val="18"/>
                <w:lang w:val="en-US" w:eastAsia="zh-CN"/>
              </w:rPr>
            </w:pPr>
            <w:ins w:id="4615" w:author="ZTE" w:date="2020-10-20T15:52:00Z">
              <w:r>
                <w:rPr>
                  <w:rFonts w:eastAsia="SimSun" w:hint="eastAsia"/>
                  <w:color w:val="000000"/>
                  <w:sz w:val="18"/>
                  <w:szCs w:val="18"/>
                  <w:lang w:val="en-US" w:eastAsia="zh-CN"/>
                </w:rPr>
                <w:t>12.386</w:t>
              </w:r>
            </w:ins>
          </w:p>
        </w:tc>
      </w:tr>
      <w:tr w:rsidR="000B48E5" w14:paraId="6D77DF95" w14:textId="77777777">
        <w:trPr>
          <w:jc w:val="center"/>
          <w:ins w:id="4616" w:author="ZTE" w:date="2020-10-20T15:52:00Z"/>
        </w:trPr>
        <w:tc>
          <w:tcPr>
            <w:tcW w:w="978" w:type="dxa"/>
            <w:vAlign w:val="center"/>
          </w:tcPr>
          <w:p w14:paraId="333B52E1" w14:textId="77777777" w:rsidR="000B48E5" w:rsidRDefault="00E2147D" w:rsidP="00DD4433">
            <w:pPr>
              <w:pStyle w:val="PlainText"/>
              <w:spacing w:beforeLines="50" w:before="180" w:afterLines="50" w:after="180"/>
              <w:jc w:val="center"/>
              <w:rPr>
                <w:ins w:id="4617" w:author="ZTE" w:date="2020-10-20T15:52:00Z"/>
                <w:rFonts w:eastAsia="SimSun"/>
                <w:sz w:val="18"/>
                <w:szCs w:val="18"/>
                <w:lang w:val="en-US" w:eastAsia="zh-CN"/>
              </w:rPr>
            </w:pPr>
            <w:ins w:id="4618"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619" w:author="ZTE" w:date="2020-10-20T15:52:00Z"/>
                <w:rFonts w:eastAsia="SimSun"/>
                <w:sz w:val="18"/>
                <w:szCs w:val="18"/>
                <w:lang w:val="en-US" w:eastAsia="zh-CN"/>
              </w:rPr>
            </w:pPr>
            <w:ins w:id="4620"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621" w:author="ZTE" w:date="2020-10-20T15:52:00Z"/>
                <w:rFonts w:eastAsia="SimSun"/>
                <w:sz w:val="18"/>
                <w:szCs w:val="18"/>
                <w:lang w:val="en-US" w:eastAsia="zh-CN"/>
              </w:rPr>
            </w:pPr>
            <w:ins w:id="4622"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23" w:author="ZTE" w:date="2020-10-20T15:52:00Z"/>
                <w:rFonts w:eastAsia="SimSun"/>
                <w:sz w:val="18"/>
                <w:szCs w:val="18"/>
                <w:lang w:val="en-US" w:eastAsia="zh-CN"/>
              </w:rPr>
            </w:pPr>
            <w:ins w:id="4624"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25" w:author="ZTE" w:date="2020-10-20T15:52:00Z"/>
                <w:rFonts w:eastAsia="SimSun"/>
                <w:sz w:val="18"/>
                <w:szCs w:val="18"/>
                <w:lang w:val="en-US" w:eastAsia="zh-CN"/>
              </w:rPr>
            </w:pPr>
            <w:ins w:id="4626" w:author="ZTE" w:date="2020-10-20T15:52:00Z">
              <w:r>
                <w:rPr>
                  <w:rFonts w:eastAsia="SimSun" w:hint="eastAsia"/>
                  <w:color w:val="000000"/>
                  <w:sz w:val="18"/>
                  <w:szCs w:val="18"/>
                  <w:lang w:val="en-US" w:eastAsia="zh-CN"/>
                </w:rPr>
                <w:t>12.368</w:t>
              </w:r>
            </w:ins>
          </w:p>
        </w:tc>
      </w:tr>
      <w:tr w:rsidR="000B48E5" w14:paraId="462DE0D9" w14:textId="77777777">
        <w:trPr>
          <w:jc w:val="center"/>
          <w:ins w:id="4627" w:author="ZTE" w:date="2020-10-20T15:52:00Z"/>
        </w:trPr>
        <w:tc>
          <w:tcPr>
            <w:tcW w:w="978" w:type="dxa"/>
            <w:vAlign w:val="center"/>
          </w:tcPr>
          <w:p w14:paraId="2AC94CFE" w14:textId="77777777" w:rsidR="000B48E5" w:rsidRDefault="00E2147D" w:rsidP="00DD4433">
            <w:pPr>
              <w:pStyle w:val="PlainText"/>
              <w:spacing w:beforeLines="50" w:before="180" w:afterLines="50" w:after="180"/>
              <w:jc w:val="center"/>
              <w:rPr>
                <w:ins w:id="4628" w:author="ZTE" w:date="2020-10-20T15:52:00Z"/>
                <w:rFonts w:eastAsia="SimSun"/>
                <w:sz w:val="18"/>
                <w:szCs w:val="18"/>
                <w:lang w:val="en-US" w:eastAsia="zh-CN"/>
              </w:rPr>
            </w:pPr>
            <w:ins w:id="4629"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30" w:author="ZTE" w:date="2020-10-20T15:52:00Z"/>
                <w:rFonts w:eastAsia="SimSun"/>
                <w:color w:val="000000"/>
                <w:sz w:val="18"/>
                <w:szCs w:val="18"/>
                <w:lang w:val="en-US" w:eastAsia="zh-CN"/>
              </w:rPr>
            </w:pPr>
            <w:ins w:id="4631"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32" w:author="ZTE" w:date="2020-10-20T15:52:00Z"/>
                <w:rFonts w:eastAsia="SimSun"/>
                <w:color w:val="000000"/>
                <w:sz w:val="18"/>
                <w:szCs w:val="18"/>
                <w:lang w:val="en-US" w:eastAsia="zh-CN"/>
              </w:rPr>
            </w:pPr>
            <w:ins w:id="4633"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34" w:author="ZTE" w:date="2020-10-20T15:52:00Z"/>
                <w:rFonts w:eastAsia="SimSun"/>
                <w:color w:val="000000"/>
                <w:sz w:val="18"/>
                <w:szCs w:val="18"/>
                <w:lang w:val="en-US" w:eastAsia="zh-CN"/>
              </w:rPr>
            </w:pPr>
            <w:ins w:id="4635"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36" w:author="ZTE" w:date="2020-10-20T15:52:00Z"/>
                <w:rFonts w:eastAsia="SimSun"/>
                <w:color w:val="000000"/>
                <w:sz w:val="18"/>
                <w:szCs w:val="18"/>
                <w:lang w:val="en-US"/>
              </w:rPr>
            </w:pPr>
            <w:ins w:id="4637"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Caption"/>
        <w:keepNext/>
        <w:spacing w:beforeLines="50" w:before="180" w:afterLines="50" w:after="180"/>
        <w:jc w:val="center"/>
        <w:rPr>
          <w:ins w:id="4638" w:author="ZTE" w:date="2020-10-20T15:52:00Z"/>
          <w:lang w:val="en-US" w:eastAsia="zh-CN"/>
        </w:rPr>
        <w:pPrChange w:id="4639" w:author="CATT" w:date="2020-10-20T20:54:00Z">
          <w:pPr/>
        </w:pPrChange>
      </w:pPr>
      <w:ins w:id="4640" w:author="ZTE" w:date="2020-10-20T16:01:00Z">
        <w:r>
          <w:rPr>
            <w:rFonts w:hint="eastAsia"/>
            <w:lang w:eastAsia="zh-CN"/>
          </w:rPr>
          <w:t>Table</w:t>
        </w:r>
        <w:r>
          <w:t xml:space="preserve"> </w:t>
        </w:r>
        <w:r>
          <w:rPr>
            <w:rFonts w:hint="eastAsia"/>
            <w:lang w:val="en-US" w:eastAsia="zh-CN"/>
          </w:rPr>
          <w:t>8.1.1.2.2-4</w:t>
        </w:r>
      </w:ins>
      <w:ins w:id="4641"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42" w:author="ZTE" w:date="2020-10-20T15:59:00Z">
        <w:r>
          <w:rPr>
            <w:rFonts w:hint="eastAsia"/>
            <w:lang w:val="en-US" w:eastAsia="zh-CN"/>
          </w:rPr>
          <w:t xml:space="preserve">at some specific percentiles </w:t>
        </w:r>
      </w:ins>
      <w:ins w:id="4643"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44" w:author="ZTE" w:date="2020-10-20T15:52:00Z"/>
        </w:trPr>
        <w:tc>
          <w:tcPr>
            <w:tcW w:w="978" w:type="dxa"/>
            <w:vMerge w:val="restart"/>
            <w:vAlign w:val="center"/>
          </w:tcPr>
          <w:p w14:paraId="4DD56B59" w14:textId="77777777" w:rsidR="000B48E5" w:rsidRDefault="00E2147D" w:rsidP="00DD4433">
            <w:pPr>
              <w:pStyle w:val="PlainText"/>
              <w:spacing w:beforeLines="50" w:before="180" w:afterLines="50" w:after="180"/>
              <w:jc w:val="center"/>
              <w:rPr>
                <w:ins w:id="4645" w:author="ZTE" w:date="2020-10-20T15:52:00Z"/>
                <w:rFonts w:eastAsia="SimSun"/>
                <w:b/>
                <w:bCs/>
                <w:szCs w:val="20"/>
                <w:lang w:val="en-US" w:eastAsia="zh-CN"/>
              </w:rPr>
            </w:pPr>
            <w:ins w:id="4646" w:author="ZTE" w:date="2020-10-20T15:58:00Z">
              <w:r>
                <w:rPr>
                  <w:rFonts w:eastAsia="SimSun" w:hint="eastAsia"/>
                  <w:b/>
                  <w:bCs/>
                  <w:szCs w:val="20"/>
                  <w:lang w:val="en-US" w:eastAsia="zh-CN"/>
                </w:rPr>
                <w:t>C</w:t>
              </w:r>
            </w:ins>
            <w:ins w:id="4647"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PlainText"/>
              <w:spacing w:beforeLines="50" w:before="180" w:afterLines="50" w:after="180"/>
              <w:jc w:val="both"/>
              <w:rPr>
                <w:ins w:id="4648" w:author="ZTE" w:date="2020-10-20T15:52:00Z"/>
                <w:rFonts w:eastAsia="SimSun"/>
                <w:b/>
                <w:bCs/>
                <w:szCs w:val="20"/>
                <w:lang w:val="en-US" w:eastAsia="zh-CN"/>
              </w:rPr>
            </w:pPr>
            <w:ins w:id="4649"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50" w:author="ZTE" w:date="2020-10-20T15:52:00Z"/>
        </w:trPr>
        <w:tc>
          <w:tcPr>
            <w:tcW w:w="978" w:type="dxa"/>
            <w:vMerge/>
            <w:vAlign w:val="center"/>
          </w:tcPr>
          <w:p w14:paraId="21D85D7C" w14:textId="77777777" w:rsidR="000B48E5" w:rsidRDefault="000B48E5">
            <w:pPr>
              <w:pStyle w:val="PlainText"/>
              <w:spacing w:beforeLines="50" w:before="180" w:afterLines="50" w:after="180"/>
              <w:jc w:val="center"/>
              <w:rPr>
                <w:ins w:id="4651" w:author="ZTE" w:date="2020-10-20T15:52:00Z"/>
                <w:b/>
                <w:bCs/>
              </w:rPr>
            </w:pPr>
          </w:p>
        </w:tc>
        <w:tc>
          <w:tcPr>
            <w:tcW w:w="1361" w:type="dxa"/>
            <w:vAlign w:val="center"/>
          </w:tcPr>
          <w:p w14:paraId="048721C9" w14:textId="77777777" w:rsidR="000B48E5" w:rsidRDefault="00E2147D">
            <w:pPr>
              <w:pStyle w:val="PlainText"/>
              <w:spacing w:beforeLines="50" w:before="180" w:afterLines="50" w:after="180"/>
              <w:jc w:val="center"/>
              <w:rPr>
                <w:ins w:id="4652" w:author="ZTE" w:date="2020-10-20T15:52:00Z"/>
                <w:rFonts w:eastAsia="SimSun"/>
                <w:b/>
                <w:bCs/>
                <w:szCs w:val="20"/>
                <w:lang w:val="en-US" w:eastAsia="zh-CN"/>
              </w:rPr>
            </w:pPr>
            <w:ins w:id="4653"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PlainText"/>
              <w:spacing w:beforeLines="50" w:before="180" w:afterLines="50" w:after="180"/>
              <w:jc w:val="center"/>
              <w:rPr>
                <w:ins w:id="4654" w:author="ZTE" w:date="2020-10-20T15:52:00Z"/>
                <w:rFonts w:eastAsia="SimSun"/>
                <w:b/>
                <w:bCs/>
                <w:szCs w:val="20"/>
                <w:lang w:val="en-US" w:eastAsia="zh-CN"/>
              </w:rPr>
            </w:pPr>
            <w:ins w:id="4655"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PlainText"/>
              <w:spacing w:beforeLines="50" w:before="180" w:afterLines="50" w:after="180"/>
              <w:jc w:val="center"/>
              <w:rPr>
                <w:ins w:id="4656" w:author="ZTE" w:date="2020-10-20T15:52:00Z"/>
                <w:rFonts w:eastAsia="SimSun"/>
                <w:b/>
                <w:bCs/>
                <w:szCs w:val="20"/>
                <w:lang w:val="en-US" w:eastAsia="zh-CN"/>
              </w:rPr>
            </w:pPr>
            <w:ins w:id="4657"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PlainText"/>
              <w:spacing w:beforeLines="50" w:before="180" w:afterLines="50" w:after="180"/>
              <w:jc w:val="center"/>
              <w:rPr>
                <w:ins w:id="4658" w:author="ZTE" w:date="2020-10-20T15:52:00Z"/>
                <w:rFonts w:eastAsia="SimSun"/>
                <w:b/>
                <w:bCs/>
                <w:szCs w:val="20"/>
                <w:lang w:val="en-US" w:eastAsia="zh-CN"/>
              </w:rPr>
            </w:pPr>
            <w:ins w:id="4659" w:author="ZTE" w:date="2020-10-20T15:52:00Z">
              <w:r>
                <w:rPr>
                  <w:rFonts w:eastAsia="SimSun"/>
                  <w:b/>
                  <w:bCs/>
                  <w:szCs w:val="20"/>
                  <w:lang w:val="en-US" w:eastAsia="zh-CN"/>
                </w:rPr>
                <w:t>90%</w:t>
              </w:r>
            </w:ins>
          </w:p>
        </w:tc>
      </w:tr>
      <w:tr w:rsidR="000B48E5" w14:paraId="59C21F21" w14:textId="77777777">
        <w:trPr>
          <w:jc w:val="center"/>
          <w:ins w:id="4660" w:author="ZTE" w:date="2020-10-20T15:52:00Z"/>
        </w:trPr>
        <w:tc>
          <w:tcPr>
            <w:tcW w:w="978" w:type="dxa"/>
            <w:vAlign w:val="center"/>
          </w:tcPr>
          <w:p w14:paraId="0D084CC3" w14:textId="77777777" w:rsidR="000B48E5" w:rsidRDefault="00E2147D" w:rsidP="00DD4433">
            <w:pPr>
              <w:pStyle w:val="PlainText"/>
              <w:spacing w:beforeLines="50" w:before="180" w:afterLines="50" w:after="180"/>
              <w:jc w:val="center"/>
              <w:rPr>
                <w:ins w:id="4661" w:author="ZTE" w:date="2020-10-20T15:52:00Z"/>
                <w:rFonts w:eastAsia="SimSun"/>
                <w:sz w:val="18"/>
                <w:szCs w:val="18"/>
                <w:lang w:val="en-US" w:eastAsia="zh-CN"/>
              </w:rPr>
            </w:pPr>
            <w:ins w:id="4662"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63" w:author="ZTE" w:date="2020-10-20T15:52:00Z"/>
                <w:rFonts w:eastAsia="SimSun"/>
                <w:sz w:val="18"/>
                <w:szCs w:val="18"/>
                <w:lang w:val="en-US" w:eastAsia="zh-CN"/>
              </w:rPr>
            </w:pPr>
            <w:ins w:id="4664"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65" w:author="ZTE" w:date="2020-10-20T15:52:00Z"/>
                <w:rFonts w:eastAsia="SimSun"/>
                <w:sz w:val="18"/>
                <w:szCs w:val="18"/>
                <w:lang w:val="en-US" w:eastAsia="zh-CN"/>
              </w:rPr>
            </w:pPr>
            <w:ins w:id="4666"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67" w:author="ZTE" w:date="2020-10-20T15:52:00Z"/>
                <w:rFonts w:eastAsia="SimSun"/>
                <w:sz w:val="18"/>
                <w:szCs w:val="18"/>
                <w:lang w:val="en-US" w:eastAsia="zh-CN"/>
              </w:rPr>
            </w:pPr>
            <w:ins w:id="4668"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69" w:author="ZTE" w:date="2020-10-20T15:52:00Z"/>
                <w:rFonts w:eastAsia="SimSun"/>
                <w:sz w:val="18"/>
                <w:szCs w:val="18"/>
                <w:lang w:val="en-US" w:eastAsia="zh-CN"/>
              </w:rPr>
            </w:pPr>
            <w:ins w:id="4670" w:author="ZTE" w:date="2020-10-20T15:52:00Z">
              <w:r>
                <w:rPr>
                  <w:rFonts w:eastAsia="SimSun" w:hint="eastAsia"/>
                  <w:color w:val="000000"/>
                  <w:sz w:val="18"/>
                  <w:szCs w:val="18"/>
                  <w:lang w:val="en-US" w:eastAsia="zh-CN"/>
                </w:rPr>
                <w:t>14.759</w:t>
              </w:r>
            </w:ins>
          </w:p>
        </w:tc>
      </w:tr>
      <w:tr w:rsidR="000B48E5" w14:paraId="0C1D45AA" w14:textId="77777777">
        <w:trPr>
          <w:jc w:val="center"/>
          <w:ins w:id="4671" w:author="ZTE" w:date="2020-10-20T15:52:00Z"/>
        </w:trPr>
        <w:tc>
          <w:tcPr>
            <w:tcW w:w="978" w:type="dxa"/>
            <w:vAlign w:val="center"/>
          </w:tcPr>
          <w:p w14:paraId="07311B92" w14:textId="77777777" w:rsidR="000B48E5" w:rsidRDefault="00E2147D" w:rsidP="00DD4433">
            <w:pPr>
              <w:pStyle w:val="PlainText"/>
              <w:spacing w:beforeLines="50" w:before="180" w:afterLines="50" w:after="180"/>
              <w:jc w:val="center"/>
              <w:rPr>
                <w:ins w:id="4672" w:author="ZTE" w:date="2020-10-20T15:52:00Z"/>
                <w:rFonts w:eastAsia="SimSun"/>
                <w:sz w:val="18"/>
                <w:szCs w:val="18"/>
                <w:lang w:val="en-US" w:eastAsia="zh-CN"/>
              </w:rPr>
            </w:pPr>
            <w:ins w:id="4673"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74" w:author="ZTE" w:date="2020-10-20T15:52:00Z"/>
                <w:rFonts w:eastAsia="SimSun"/>
                <w:sz w:val="18"/>
                <w:szCs w:val="18"/>
                <w:lang w:val="en-US" w:eastAsia="zh-CN"/>
              </w:rPr>
            </w:pPr>
            <w:ins w:id="4675"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76" w:author="ZTE" w:date="2020-10-20T15:52:00Z"/>
                <w:rFonts w:eastAsia="SimSun"/>
                <w:b/>
                <w:bCs/>
                <w:sz w:val="18"/>
                <w:szCs w:val="18"/>
                <w:lang w:val="en-US" w:eastAsia="zh-CN"/>
              </w:rPr>
            </w:pPr>
            <w:ins w:id="4677"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78" w:author="ZTE" w:date="2020-10-20T15:52:00Z"/>
                <w:rFonts w:eastAsia="SimSun"/>
                <w:sz w:val="18"/>
                <w:szCs w:val="18"/>
                <w:lang w:val="en-US" w:eastAsia="zh-CN"/>
              </w:rPr>
            </w:pPr>
            <w:ins w:id="4679"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80" w:author="ZTE" w:date="2020-10-20T15:52:00Z"/>
                <w:rFonts w:eastAsia="SimSun"/>
                <w:sz w:val="18"/>
                <w:szCs w:val="18"/>
                <w:lang w:val="en-US" w:eastAsia="zh-CN"/>
              </w:rPr>
            </w:pPr>
            <w:ins w:id="4681" w:author="ZTE" w:date="2020-10-20T15:52:00Z">
              <w:r>
                <w:rPr>
                  <w:rFonts w:eastAsia="SimSun" w:hint="eastAsia"/>
                  <w:color w:val="000000"/>
                  <w:sz w:val="18"/>
                  <w:szCs w:val="18"/>
                  <w:lang w:val="en-US" w:eastAsia="zh-CN"/>
                </w:rPr>
                <w:t>12.174</w:t>
              </w:r>
            </w:ins>
          </w:p>
        </w:tc>
      </w:tr>
      <w:tr w:rsidR="000B48E5" w14:paraId="13155353" w14:textId="77777777">
        <w:trPr>
          <w:jc w:val="center"/>
          <w:ins w:id="4682" w:author="ZTE" w:date="2020-10-20T15:52:00Z"/>
        </w:trPr>
        <w:tc>
          <w:tcPr>
            <w:tcW w:w="978" w:type="dxa"/>
            <w:vAlign w:val="center"/>
          </w:tcPr>
          <w:p w14:paraId="5A0651A4" w14:textId="77777777" w:rsidR="000B48E5" w:rsidRDefault="00E2147D" w:rsidP="00DD4433">
            <w:pPr>
              <w:pStyle w:val="PlainText"/>
              <w:spacing w:beforeLines="50" w:before="180" w:afterLines="50" w:after="180"/>
              <w:jc w:val="center"/>
              <w:rPr>
                <w:ins w:id="4683" w:author="ZTE" w:date="2020-10-20T15:52:00Z"/>
                <w:rFonts w:eastAsia="SimSun"/>
                <w:sz w:val="18"/>
                <w:szCs w:val="18"/>
                <w:lang w:val="en-US" w:eastAsia="zh-CN"/>
              </w:rPr>
            </w:pPr>
            <w:ins w:id="4684"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85" w:author="ZTE" w:date="2020-10-20T15:52:00Z"/>
                <w:rFonts w:eastAsia="SimSun"/>
                <w:sz w:val="18"/>
                <w:szCs w:val="18"/>
                <w:lang w:val="en-US" w:eastAsia="zh-CN"/>
              </w:rPr>
            </w:pPr>
            <w:ins w:id="4686"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87" w:author="ZTE" w:date="2020-10-20T15:52:00Z"/>
                <w:rFonts w:eastAsia="SimSun"/>
                <w:b/>
                <w:bCs/>
                <w:sz w:val="18"/>
                <w:szCs w:val="18"/>
                <w:lang w:val="en-US" w:eastAsia="zh-CN"/>
              </w:rPr>
            </w:pPr>
            <w:ins w:id="4688"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89" w:author="ZTE" w:date="2020-10-20T15:52:00Z"/>
                <w:rFonts w:eastAsia="SimSun"/>
                <w:sz w:val="18"/>
                <w:szCs w:val="18"/>
                <w:lang w:val="en-US" w:eastAsia="zh-CN"/>
              </w:rPr>
            </w:pPr>
            <w:ins w:id="4690"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91" w:author="ZTE" w:date="2020-10-20T15:52:00Z"/>
                <w:rFonts w:eastAsia="SimSun"/>
                <w:sz w:val="18"/>
                <w:szCs w:val="18"/>
                <w:lang w:val="en-US" w:eastAsia="zh-CN"/>
              </w:rPr>
            </w:pPr>
            <w:ins w:id="4692" w:author="ZTE" w:date="2020-10-20T15:52:00Z">
              <w:r>
                <w:rPr>
                  <w:rFonts w:eastAsia="SimSun" w:hint="eastAsia"/>
                  <w:color w:val="000000"/>
                  <w:sz w:val="18"/>
                  <w:szCs w:val="18"/>
                  <w:lang w:val="en-US" w:eastAsia="zh-CN"/>
                </w:rPr>
                <w:t>10.815</w:t>
              </w:r>
            </w:ins>
          </w:p>
        </w:tc>
      </w:tr>
      <w:tr w:rsidR="000B48E5" w14:paraId="36FE8B32" w14:textId="77777777">
        <w:trPr>
          <w:jc w:val="center"/>
          <w:ins w:id="4693" w:author="ZTE" w:date="2020-10-20T15:52:00Z"/>
        </w:trPr>
        <w:tc>
          <w:tcPr>
            <w:tcW w:w="978" w:type="dxa"/>
            <w:vAlign w:val="center"/>
          </w:tcPr>
          <w:p w14:paraId="342A441C" w14:textId="77777777" w:rsidR="000B48E5" w:rsidRDefault="00E2147D" w:rsidP="00DD4433">
            <w:pPr>
              <w:pStyle w:val="PlainText"/>
              <w:spacing w:beforeLines="50" w:before="180" w:afterLines="50" w:after="180"/>
              <w:jc w:val="center"/>
              <w:rPr>
                <w:ins w:id="4694" w:author="ZTE" w:date="2020-10-20T15:52:00Z"/>
                <w:rFonts w:eastAsia="SimSun"/>
                <w:sz w:val="18"/>
                <w:szCs w:val="18"/>
                <w:lang w:val="en-US" w:eastAsia="zh-CN"/>
              </w:rPr>
            </w:pPr>
            <w:ins w:id="4695"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96" w:author="ZTE" w:date="2020-10-20T15:52:00Z"/>
                <w:rFonts w:eastAsia="SimSun"/>
                <w:sz w:val="18"/>
                <w:szCs w:val="18"/>
                <w:lang w:val="en-US" w:eastAsia="zh-CN"/>
              </w:rPr>
            </w:pPr>
            <w:ins w:id="4697"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98" w:author="ZTE" w:date="2020-10-20T15:52:00Z"/>
                <w:rFonts w:eastAsia="SimSun"/>
                <w:b/>
                <w:bCs/>
                <w:sz w:val="18"/>
                <w:szCs w:val="18"/>
                <w:lang w:val="en-US" w:eastAsia="zh-CN"/>
              </w:rPr>
            </w:pPr>
            <w:ins w:id="4699"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700" w:author="ZTE" w:date="2020-10-20T15:52:00Z"/>
                <w:rFonts w:eastAsia="SimSun"/>
                <w:sz w:val="18"/>
                <w:szCs w:val="18"/>
                <w:lang w:val="en-US" w:eastAsia="zh-CN"/>
              </w:rPr>
            </w:pPr>
            <w:ins w:id="4701"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702" w:author="ZTE" w:date="2020-10-20T15:52:00Z"/>
                <w:rFonts w:eastAsia="SimSun"/>
                <w:sz w:val="18"/>
                <w:szCs w:val="18"/>
                <w:lang w:val="en-US" w:eastAsia="zh-CN"/>
              </w:rPr>
            </w:pPr>
            <w:ins w:id="4703" w:author="ZTE" w:date="2020-10-20T15:52:00Z">
              <w:r>
                <w:rPr>
                  <w:rFonts w:eastAsia="SimSun" w:hint="eastAsia"/>
                  <w:color w:val="000000"/>
                  <w:sz w:val="18"/>
                  <w:szCs w:val="18"/>
                  <w:lang w:val="en-US" w:eastAsia="zh-CN"/>
                </w:rPr>
                <w:t>12.285</w:t>
              </w:r>
            </w:ins>
          </w:p>
        </w:tc>
      </w:tr>
      <w:tr w:rsidR="000B48E5" w14:paraId="031D1D06" w14:textId="77777777">
        <w:trPr>
          <w:jc w:val="center"/>
          <w:ins w:id="4704" w:author="ZTE" w:date="2020-10-20T15:52:00Z"/>
        </w:trPr>
        <w:tc>
          <w:tcPr>
            <w:tcW w:w="978" w:type="dxa"/>
            <w:vAlign w:val="center"/>
          </w:tcPr>
          <w:p w14:paraId="5E2ED487" w14:textId="77777777" w:rsidR="000B48E5" w:rsidRDefault="00E2147D" w:rsidP="00DD4433">
            <w:pPr>
              <w:pStyle w:val="PlainText"/>
              <w:spacing w:beforeLines="50" w:before="180" w:afterLines="50" w:after="180"/>
              <w:jc w:val="center"/>
              <w:rPr>
                <w:ins w:id="4705" w:author="ZTE" w:date="2020-10-20T15:52:00Z"/>
                <w:rFonts w:eastAsia="SimSun"/>
                <w:sz w:val="18"/>
                <w:szCs w:val="18"/>
                <w:lang w:val="en-US" w:eastAsia="zh-CN"/>
              </w:rPr>
            </w:pPr>
            <w:ins w:id="4706"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707" w:author="ZTE" w:date="2020-10-20T15:52:00Z"/>
                <w:rFonts w:eastAsia="SimSun"/>
                <w:color w:val="000000"/>
                <w:sz w:val="18"/>
                <w:szCs w:val="18"/>
                <w:lang w:val="en-US" w:eastAsia="zh-CN"/>
              </w:rPr>
            </w:pPr>
            <w:ins w:id="4708"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709" w:author="ZTE" w:date="2020-10-20T15:52:00Z"/>
                <w:rFonts w:eastAsia="SimSun"/>
                <w:color w:val="000000"/>
                <w:sz w:val="18"/>
                <w:szCs w:val="18"/>
                <w:lang w:val="en-US" w:eastAsia="zh-CN"/>
              </w:rPr>
            </w:pPr>
            <w:ins w:id="4710"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711" w:author="ZTE" w:date="2020-10-20T15:52:00Z"/>
                <w:rFonts w:eastAsia="SimSun"/>
                <w:color w:val="000000"/>
                <w:sz w:val="18"/>
                <w:szCs w:val="18"/>
                <w:lang w:val="en-US" w:eastAsia="zh-CN"/>
              </w:rPr>
            </w:pPr>
            <w:ins w:id="4712"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713" w:author="ZTE" w:date="2020-10-20T15:52:00Z"/>
                <w:rFonts w:eastAsia="SimSun"/>
                <w:color w:val="000000"/>
                <w:sz w:val="18"/>
                <w:szCs w:val="18"/>
                <w:lang w:val="en-US" w:eastAsia="zh-CN"/>
              </w:rPr>
            </w:pPr>
            <w:ins w:id="4714"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Caption"/>
        <w:keepNext/>
        <w:spacing w:beforeLines="50" w:before="180" w:afterLines="50" w:after="180"/>
        <w:jc w:val="center"/>
        <w:rPr>
          <w:ins w:id="4715" w:author="ZTE" w:date="2020-10-20T15:52:00Z"/>
          <w:lang w:val="en-US" w:eastAsia="zh-CN"/>
        </w:rPr>
      </w:pPr>
      <w:ins w:id="4716" w:author="ZTE" w:date="2020-10-20T16:01:00Z">
        <w:r>
          <w:rPr>
            <w:rFonts w:hint="eastAsia"/>
            <w:lang w:eastAsia="zh-CN"/>
          </w:rPr>
          <w:lastRenderedPageBreak/>
          <w:t>Table</w:t>
        </w:r>
        <w:r>
          <w:t xml:space="preserve"> </w:t>
        </w:r>
        <w:r>
          <w:rPr>
            <w:rFonts w:hint="eastAsia"/>
            <w:lang w:val="en-US" w:eastAsia="zh-CN"/>
          </w:rPr>
          <w:t>8.1.1.2.2-5</w:t>
        </w:r>
      </w:ins>
      <w:ins w:id="4717" w:author="ZTE" w:date="2020-10-20T15:52:00Z">
        <w:r>
          <w:t xml:space="preserve"> </w:t>
        </w:r>
        <w:r>
          <w:rPr>
            <w:lang w:val="en-US"/>
          </w:rPr>
          <w:t xml:space="preserve">CDF of </w:t>
        </w:r>
        <w:r>
          <w:rPr>
            <w:lang w:val="en-US" w:eastAsia="zh-CN"/>
          </w:rPr>
          <w:t xml:space="preserve">vertical </w:t>
        </w:r>
        <w:r>
          <w:t>positioning accuracy</w:t>
        </w:r>
      </w:ins>
      <w:ins w:id="4718"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719" w:author="ZTE" w:date="2020-10-20T15:52:00Z">
        <w:r>
          <w:rPr>
            <w:lang w:val="en-US" w:eastAsia="zh-CN"/>
          </w:rPr>
          <w:t xml:space="preserve"> </w:t>
        </w:r>
      </w:ins>
      <w:ins w:id="4720" w:author="ZTE" w:date="2020-10-20T15:59:00Z">
        <w:r>
          <w:rPr>
            <w:rFonts w:hint="eastAsia"/>
            <w:lang w:val="en-US" w:eastAsia="zh-CN"/>
          </w:rPr>
          <w:t>for</w:t>
        </w:r>
        <w:proofErr w:type="gramEnd"/>
        <w:r>
          <w:rPr>
            <w:rFonts w:hint="eastAsia"/>
            <w:lang w:val="en-US" w:eastAsia="zh-CN"/>
          </w:rPr>
          <w:t xml:space="preserve">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TableGrid"/>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721" w:author="ZTE" w:date="2020-10-20T15:52:00Z"/>
        </w:trPr>
        <w:tc>
          <w:tcPr>
            <w:tcW w:w="1361" w:type="dxa"/>
            <w:vMerge w:val="restart"/>
            <w:vAlign w:val="center"/>
          </w:tcPr>
          <w:p w14:paraId="049EB4E7" w14:textId="77777777" w:rsidR="000B48E5" w:rsidRDefault="00E2147D" w:rsidP="00DD4433">
            <w:pPr>
              <w:pStyle w:val="PlainText"/>
              <w:spacing w:beforeLines="50" w:before="180" w:afterLines="50" w:after="180"/>
              <w:jc w:val="center"/>
              <w:rPr>
                <w:ins w:id="4722" w:author="ZTE" w:date="2020-10-20T15:52:00Z"/>
                <w:rFonts w:eastAsia="SimSun"/>
                <w:b/>
                <w:bCs/>
                <w:szCs w:val="20"/>
                <w:lang w:val="en-US" w:eastAsia="zh-CN"/>
              </w:rPr>
            </w:pPr>
            <w:ins w:id="4723"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PlainText"/>
              <w:spacing w:beforeLines="50" w:before="180" w:afterLines="50" w:after="180"/>
              <w:jc w:val="center"/>
              <w:rPr>
                <w:ins w:id="4724" w:author="ZTE" w:date="2020-10-20T15:52:00Z"/>
                <w:rFonts w:eastAsia="SimSun"/>
                <w:b/>
                <w:bCs/>
                <w:szCs w:val="20"/>
                <w:lang w:val="en-US" w:eastAsia="zh-CN"/>
              </w:rPr>
            </w:pPr>
          </w:p>
          <w:p w14:paraId="18DA54FA" w14:textId="77777777" w:rsidR="000B48E5" w:rsidRDefault="00E2147D" w:rsidP="00DD4433">
            <w:pPr>
              <w:pStyle w:val="PlainText"/>
              <w:spacing w:beforeLines="50" w:before="180" w:afterLines="50" w:after="180"/>
              <w:jc w:val="center"/>
              <w:rPr>
                <w:ins w:id="4725" w:author="ZTE" w:date="2020-10-20T15:52:00Z"/>
                <w:rFonts w:eastAsia="SimSun"/>
                <w:b/>
                <w:bCs/>
                <w:szCs w:val="20"/>
                <w:lang w:val="en-US" w:eastAsia="zh-CN"/>
              </w:rPr>
            </w:pPr>
            <w:ins w:id="4726"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PlainText"/>
              <w:spacing w:beforeLines="50" w:before="180" w:afterLines="50" w:after="180"/>
              <w:jc w:val="center"/>
              <w:rPr>
                <w:ins w:id="4727" w:author="ZTE" w:date="2020-10-20T15:52:00Z"/>
                <w:rFonts w:eastAsia="SimSun"/>
                <w:b/>
                <w:bCs/>
                <w:szCs w:val="20"/>
                <w:lang w:val="en-US" w:eastAsia="zh-CN"/>
              </w:rPr>
            </w:pPr>
          </w:p>
        </w:tc>
      </w:tr>
      <w:tr w:rsidR="000B48E5" w14:paraId="70EA0CEA" w14:textId="77777777">
        <w:trPr>
          <w:trHeight w:val="289"/>
          <w:jc w:val="center"/>
          <w:ins w:id="4728" w:author="ZTE" w:date="2020-10-20T15:52:00Z"/>
        </w:trPr>
        <w:tc>
          <w:tcPr>
            <w:tcW w:w="1361" w:type="dxa"/>
            <w:vMerge/>
            <w:vAlign w:val="center"/>
          </w:tcPr>
          <w:p w14:paraId="71D48F42" w14:textId="77777777" w:rsidR="000B48E5" w:rsidRDefault="000B48E5">
            <w:pPr>
              <w:pStyle w:val="PlainText"/>
              <w:spacing w:beforeLines="50" w:before="180" w:afterLines="50" w:after="180"/>
              <w:jc w:val="center"/>
              <w:rPr>
                <w:ins w:id="4729" w:author="ZTE" w:date="2020-10-20T15:52:00Z"/>
                <w:b/>
                <w:bCs/>
              </w:rPr>
            </w:pPr>
          </w:p>
        </w:tc>
        <w:tc>
          <w:tcPr>
            <w:tcW w:w="1361" w:type="dxa"/>
            <w:vAlign w:val="center"/>
          </w:tcPr>
          <w:p w14:paraId="0288D83B" w14:textId="77777777" w:rsidR="000B48E5" w:rsidRDefault="00E2147D">
            <w:pPr>
              <w:pStyle w:val="PlainText"/>
              <w:spacing w:beforeLines="50" w:before="180" w:afterLines="50" w:after="180"/>
              <w:jc w:val="center"/>
              <w:rPr>
                <w:ins w:id="4730" w:author="ZTE" w:date="2020-10-20T15:52:00Z"/>
                <w:rFonts w:eastAsia="SimSun"/>
                <w:b/>
                <w:bCs/>
                <w:szCs w:val="20"/>
                <w:lang w:val="en-US" w:eastAsia="zh-CN"/>
              </w:rPr>
            </w:pPr>
            <w:ins w:id="4731"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PlainText"/>
              <w:spacing w:beforeLines="50" w:before="180" w:afterLines="50" w:after="180"/>
              <w:jc w:val="center"/>
              <w:rPr>
                <w:ins w:id="4732" w:author="ZTE" w:date="2020-10-20T15:52:00Z"/>
                <w:rFonts w:eastAsia="SimSun"/>
                <w:b/>
                <w:bCs/>
                <w:szCs w:val="20"/>
                <w:lang w:val="en-US" w:eastAsia="zh-CN"/>
              </w:rPr>
            </w:pPr>
            <w:ins w:id="4733"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PlainText"/>
              <w:spacing w:beforeLines="50" w:before="180" w:afterLines="50" w:after="180"/>
              <w:jc w:val="center"/>
              <w:rPr>
                <w:ins w:id="4734" w:author="ZTE" w:date="2020-10-20T15:52:00Z"/>
                <w:rFonts w:eastAsia="SimSun"/>
                <w:b/>
                <w:bCs/>
                <w:szCs w:val="20"/>
                <w:lang w:val="en-US" w:eastAsia="zh-CN"/>
              </w:rPr>
            </w:pPr>
            <w:ins w:id="4735"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PlainText"/>
              <w:spacing w:beforeLines="50" w:before="180" w:afterLines="50" w:after="180"/>
              <w:jc w:val="center"/>
              <w:rPr>
                <w:ins w:id="4736" w:author="ZTE" w:date="2020-10-20T15:52:00Z"/>
                <w:rFonts w:eastAsia="SimSun"/>
                <w:b/>
                <w:bCs/>
                <w:szCs w:val="20"/>
                <w:lang w:val="en-US" w:eastAsia="zh-CN"/>
              </w:rPr>
            </w:pPr>
            <w:ins w:id="4737" w:author="ZTE" w:date="2020-10-20T15:52:00Z">
              <w:r>
                <w:rPr>
                  <w:rFonts w:eastAsia="SimSun"/>
                  <w:b/>
                  <w:bCs/>
                  <w:szCs w:val="20"/>
                  <w:lang w:val="en-US" w:eastAsia="zh-CN"/>
                </w:rPr>
                <w:t>90%</w:t>
              </w:r>
            </w:ins>
          </w:p>
        </w:tc>
      </w:tr>
      <w:tr w:rsidR="000B48E5" w14:paraId="3CCB40A9" w14:textId="77777777">
        <w:trPr>
          <w:jc w:val="center"/>
          <w:ins w:id="4738" w:author="ZTE" w:date="2020-10-20T15:52:00Z"/>
        </w:trPr>
        <w:tc>
          <w:tcPr>
            <w:tcW w:w="1361" w:type="dxa"/>
            <w:vAlign w:val="center"/>
          </w:tcPr>
          <w:p w14:paraId="5DFE6F15" w14:textId="77777777" w:rsidR="000B48E5" w:rsidRDefault="00E2147D" w:rsidP="00DD4433">
            <w:pPr>
              <w:pStyle w:val="PlainText"/>
              <w:spacing w:beforeLines="50" w:before="180" w:afterLines="50" w:after="180"/>
              <w:jc w:val="center"/>
              <w:rPr>
                <w:ins w:id="4739" w:author="ZTE" w:date="2020-10-20T15:52:00Z"/>
                <w:rFonts w:eastAsia="SimSun"/>
                <w:sz w:val="18"/>
                <w:szCs w:val="18"/>
                <w:lang w:val="en-US" w:eastAsia="zh-CN"/>
              </w:rPr>
            </w:pPr>
            <w:ins w:id="4740"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41" w:author="ZTE" w:date="2020-10-20T15:52:00Z"/>
                <w:rFonts w:eastAsia="SimSun"/>
                <w:sz w:val="18"/>
                <w:szCs w:val="18"/>
              </w:rPr>
            </w:pPr>
            <w:ins w:id="4742"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43" w:author="ZTE" w:date="2020-10-20T15:52:00Z"/>
                <w:rFonts w:eastAsia="SimSun"/>
                <w:sz w:val="18"/>
                <w:szCs w:val="18"/>
              </w:rPr>
            </w:pPr>
            <w:ins w:id="4744"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45" w:author="ZTE" w:date="2020-10-20T15:52:00Z"/>
                <w:rFonts w:eastAsia="SimSun"/>
                <w:sz w:val="18"/>
                <w:szCs w:val="18"/>
              </w:rPr>
            </w:pPr>
            <w:ins w:id="4746"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47" w:author="ZTE" w:date="2020-10-20T15:52:00Z"/>
                <w:rFonts w:eastAsia="SimSun"/>
                <w:b/>
                <w:bCs/>
                <w:sz w:val="18"/>
                <w:szCs w:val="18"/>
              </w:rPr>
            </w:pPr>
            <w:ins w:id="4748" w:author="ZTE" w:date="2020-10-20T15:52:00Z">
              <w:r>
                <w:rPr>
                  <w:rFonts w:eastAsia="SimSun"/>
                  <w:b/>
                  <w:bCs/>
                  <w:color w:val="000000"/>
                  <w:sz w:val="18"/>
                  <w:szCs w:val="18"/>
                </w:rPr>
                <w:t>0.979</w:t>
              </w:r>
            </w:ins>
          </w:p>
        </w:tc>
      </w:tr>
      <w:tr w:rsidR="000B48E5" w14:paraId="15B76F17" w14:textId="77777777">
        <w:trPr>
          <w:jc w:val="center"/>
          <w:ins w:id="4749" w:author="ZTE" w:date="2020-10-20T15:52:00Z"/>
        </w:trPr>
        <w:tc>
          <w:tcPr>
            <w:tcW w:w="1361" w:type="dxa"/>
            <w:vAlign w:val="center"/>
          </w:tcPr>
          <w:p w14:paraId="5C7C5661" w14:textId="77777777" w:rsidR="000B48E5" w:rsidRDefault="00E2147D" w:rsidP="00DD4433">
            <w:pPr>
              <w:pStyle w:val="PlainText"/>
              <w:spacing w:beforeLines="50" w:before="180" w:afterLines="50" w:after="180"/>
              <w:jc w:val="center"/>
              <w:rPr>
                <w:ins w:id="4750" w:author="ZTE" w:date="2020-10-20T15:52:00Z"/>
                <w:rFonts w:eastAsia="SimSun"/>
                <w:sz w:val="18"/>
                <w:szCs w:val="18"/>
                <w:lang w:val="en-US" w:eastAsia="zh-CN"/>
              </w:rPr>
            </w:pPr>
            <w:ins w:id="4751"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52" w:author="ZTE" w:date="2020-10-20T15:52:00Z"/>
                <w:sz w:val="18"/>
                <w:szCs w:val="18"/>
              </w:rPr>
            </w:pPr>
            <w:ins w:id="4753"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54" w:author="ZTE" w:date="2020-10-20T15:52:00Z"/>
                <w:rFonts w:eastAsia="SimSun"/>
                <w:sz w:val="18"/>
                <w:szCs w:val="18"/>
              </w:rPr>
            </w:pPr>
            <w:ins w:id="4755"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56" w:author="ZTE" w:date="2020-10-20T15:52:00Z"/>
                <w:rFonts w:eastAsia="SimSun"/>
                <w:sz w:val="18"/>
                <w:szCs w:val="18"/>
              </w:rPr>
            </w:pPr>
            <w:ins w:id="4757"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58" w:author="ZTE" w:date="2020-10-20T15:52:00Z"/>
                <w:rFonts w:eastAsia="SimSun"/>
                <w:b/>
                <w:bCs/>
                <w:sz w:val="18"/>
                <w:szCs w:val="18"/>
              </w:rPr>
            </w:pPr>
            <w:ins w:id="4759" w:author="ZTE" w:date="2020-10-20T15:52:00Z">
              <w:r>
                <w:rPr>
                  <w:rFonts w:eastAsia="SimSun"/>
                  <w:b/>
                  <w:bCs/>
                  <w:color w:val="000000"/>
                  <w:sz w:val="18"/>
                  <w:szCs w:val="18"/>
                </w:rPr>
                <w:t>0.459</w:t>
              </w:r>
            </w:ins>
          </w:p>
        </w:tc>
      </w:tr>
      <w:tr w:rsidR="000B48E5" w14:paraId="0A7C2F42" w14:textId="77777777">
        <w:trPr>
          <w:jc w:val="center"/>
          <w:ins w:id="4760" w:author="ZTE" w:date="2020-10-20T15:52:00Z"/>
        </w:trPr>
        <w:tc>
          <w:tcPr>
            <w:tcW w:w="1361" w:type="dxa"/>
            <w:vAlign w:val="center"/>
          </w:tcPr>
          <w:p w14:paraId="392D83FF" w14:textId="77777777" w:rsidR="000B48E5" w:rsidRDefault="00E2147D" w:rsidP="00DD4433">
            <w:pPr>
              <w:pStyle w:val="PlainText"/>
              <w:spacing w:beforeLines="50" w:before="180" w:afterLines="50" w:after="180"/>
              <w:jc w:val="center"/>
              <w:rPr>
                <w:ins w:id="4761" w:author="ZTE" w:date="2020-10-20T15:52:00Z"/>
                <w:rFonts w:eastAsia="SimSun"/>
                <w:sz w:val="18"/>
                <w:szCs w:val="18"/>
                <w:lang w:val="en-US" w:eastAsia="zh-CN"/>
              </w:rPr>
            </w:pPr>
            <w:ins w:id="4762"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63" w:author="ZTE" w:date="2020-10-20T15:52:00Z"/>
                <w:sz w:val="18"/>
                <w:szCs w:val="18"/>
              </w:rPr>
            </w:pPr>
            <w:ins w:id="4764"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65" w:author="ZTE" w:date="2020-10-20T15:52:00Z"/>
                <w:sz w:val="18"/>
                <w:szCs w:val="18"/>
              </w:rPr>
            </w:pPr>
            <w:ins w:id="4766"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67" w:author="ZTE" w:date="2020-10-20T15:52:00Z"/>
                <w:sz w:val="18"/>
                <w:szCs w:val="18"/>
              </w:rPr>
            </w:pPr>
            <w:ins w:id="4768"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69" w:author="ZTE" w:date="2020-10-20T15:52:00Z"/>
                <w:sz w:val="18"/>
                <w:szCs w:val="18"/>
              </w:rPr>
            </w:pPr>
            <w:ins w:id="4770" w:author="ZTE" w:date="2020-10-20T15:52:00Z">
              <w:r>
                <w:rPr>
                  <w:rFonts w:eastAsia="SimSun"/>
                  <w:color w:val="000000"/>
                  <w:sz w:val="18"/>
                  <w:szCs w:val="18"/>
                </w:rPr>
                <w:t>1.419</w:t>
              </w:r>
            </w:ins>
          </w:p>
        </w:tc>
      </w:tr>
      <w:tr w:rsidR="000B48E5" w14:paraId="02EDA052" w14:textId="77777777">
        <w:trPr>
          <w:jc w:val="center"/>
          <w:ins w:id="4771" w:author="ZTE" w:date="2020-10-20T15:52:00Z"/>
        </w:trPr>
        <w:tc>
          <w:tcPr>
            <w:tcW w:w="1361" w:type="dxa"/>
            <w:vAlign w:val="center"/>
          </w:tcPr>
          <w:p w14:paraId="592DBC22" w14:textId="77777777" w:rsidR="000B48E5" w:rsidRDefault="00E2147D" w:rsidP="00DD4433">
            <w:pPr>
              <w:pStyle w:val="PlainText"/>
              <w:spacing w:beforeLines="50" w:before="180" w:afterLines="50" w:after="180"/>
              <w:jc w:val="center"/>
              <w:rPr>
                <w:ins w:id="4772" w:author="ZTE" w:date="2020-10-20T15:52:00Z"/>
                <w:rFonts w:eastAsia="SimSun"/>
                <w:sz w:val="18"/>
                <w:szCs w:val="18"/>
                <w:lang w:val="en-US" w:eastAsia="zh-CN"/>
              </w:rPr>
            </w:pPr>
            <w:ins w:id="4773"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74" w:author="ZTE" w:date="2020-10-20T15:52:00Z"/>
                <w:sz w:val="18"/>
                <w:szCs w:val="18"/>
              </w:rPr>
            </w:pPr>
            <w:ins w:id="4775"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76" w:author="ZTE" w:date="2020-10-20T15:52:00Z"/>
                <w:sz w:val="18"/>
                <w:szCs w:val="18"/>
              </w:rPr>
            </w:pPr>
            <w:ins w:id="4777"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78" w:author="ZTE" w:date="2020-10-20T15:52:00Z"/>
                <w:sz w:val="18"/>
                <w:szCs w:val="18"/>
              </w:rPr>
            </w:pPr>
            <w:ins w:id="4779"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80" w:author="ZTE" w:date="2020-10-20T15:52:00Z"/>
                <w:sz w:val="18"/>
                <w:szCs w:val="18"/>
              </w:rPr>
            </w:pPr>
            <w:ins w:id="4781"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82" w:author="ZTE" w:date="2020-10-20T16:03:00Z"/>
        </w:rPr>
      </w:pPr>
      <w:ins w:id="4783" w:author="ZTE" w:date="2020-10-20T16:03:00Z">
        <w:r>
          <w:rPr>
            <w:noProof/>
            <w:lang w:val="en-US" w:eastAsia="zh-CN"/>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84" w:author="ZTE" w:date="2020-10-20T16:03:00Z"/>
        </w:rPr>
      </w:pPr>
      <w:ins w:id="4785" w:author="ZTE" w:date="2020-10-20T16:03:00Z">
        <w:r>
          <w:rPr>
            <w:rFonts w:hint="eastAsia"/>
          </w:rPr>
          <w:t>Figure</w:t>
        </w:r>
        <w:r>
          <w:t xml:space="preserve"> </w:t>
        </w:r>
      </w:ins>
      <w:ins w:id="4786" w:author="ZTE" w:date="2020-10-20T16:05:00Z">
        <w:r>
          <w:rPr>
            <w:rFonts w:hint="eastAsia"/>
            <w:lang w:val="en-US" w:eastAsia="zh-CN"/>
          </w:rPr>
          <w:t>8.1.1.2.2-</w:t>
        </w:r>
      </w:ins>
      <w:ins w:id="4787" w:author="ZTE" w:date="2020-10-20T16:03:00Z">
        <w:r>
          <w:t xml:space="preserve">1-1 </w:t>
        </w:r>
        <w:proofErr w:type="spellStart"/>
        <w:r>
          <w:t>InF</w:t>
        </w:r>
        <w:proofErr w:type="spellEnd"/>
        <w:r>
          <w:t xml:space="preserve">-SH, FR1                        </w:t>
        </w:r>
      </w:ins>
      <w:ins w:id="4788" w:author="ZTE" w:date="2020-10-20T16:05:00Z">
        <w:r>
          <w:rPr>
            <w:rFonts w:hint="eastAsia"/>
            <w:lang w:val="en-US" w:eastAsia="zh-CN"/>
          </w:rPr>
          <w:t xml:space="preserve">       </w:t>
        </w:r>
      </w:ins>
      <w:ins w:id="4789" w:author="ZTE" w:date="2020-10-20T16:06:00Z">
        <w:r>
          <w:rPr>
            <w:rFonts w:hint="eastAsia"/>
            <w:lang w:val="en-US" w:eastAsia="zh-CN"/>
          </w:rPr>
          <w:t xml:space="preserve"> </w:t>
        </w:r>
      </w:ins>
      <w:ins w:id="4790" w:author="ZTE" w:date="2020-10-20T16:03:00Z">
        <w:r>
          <w:rPr>
            <w:rFonts w:hint="eastAsia"/>
          </w:rPr>
          <w:t>Figure</w:t>
        </w:r>
        <w:r>
          <w:t xml:space="preserve"> </w:t>
        </w:r>
      </w:ins>
      <w:ins w:id="4791" w:author="ZTE" w:date="2020-10-20T16:05:00Z">
        <w:r>
          <w:rPr>
            <w:rFonts w:hint="eastAsia"/>
            <w:lang w:val="en-US" w:eastAsia="zh-CN"/>
          </w:rPr>
          <w:t>8.1.1.2.2-1</w:t>
        </w:r>
      </w:ins>
      <w:ins w:id="4792" w:author="ZTE" w:date="2020-10-20T16:03:00Z">
        <w:r>
          <w:t xml:space="preserve">-2 </w:t>
        </w:r>
        <w:proofErr w:type="spellStart"/>
        <w:r>
          <w:t>InF</w:t>
        </w:r>
        <w:proofErr w:type="spellEnd"/>
        <w:r>
          <w:t>-SH, FR2</w:t>
        </w:r>
      </w:ins>
    </w:p>
    <w:p w14:paraId="4F8CC6BE" w14:textId="77777777" w:rsidR="000B48E5" w:rsidRDefault="00E2147D" w:rsidP="00DD4433">
      <w:pPr>
        <w:snapToGrid w:val="0"/>
        <w:spacing w:beforeLines="50" w:before="180" w:afterLines="50"/>
        <w:jc w:val="both"/>
        <w:rPr>
          <w:ins w:id="4793" w:author="ZTE" w:date="2020-10-20T16:03:00Z"/>
        </w:rPr>
      </w:pPr>
      <w:ins w:id="4794" w:author="ZTE" w:date="2020-10-20T16:04:00Z">
        <w:r>
          <w:rPr>
            <w:noProof/>
            <w:lang w:val="en-US" w:eastAsia="zh-CN"/>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95" w:author="ZTE" w:date="2020-10-20T16:04:00Z"/>
        </w:rPr>
        <w:pPrChange w:id="4796" w:author="ZTE" w:date="2020-10-20T16:05:00Z">
          <w:pPr>
            <w:snapToGrid w:val="0"/>
            <w:spacing w:after="0"/>
            <w:jc w:val="center"/>
          </w:pPr>
        </w:pPrChange>
      </w:pPr>
      <w:ins w:id="4797" w:author="ZTE" w:date="2020-10-20T16:04:00Z">
        <w:r>
          <w:rPr>
            <w:rFonts w:hint="eastAsia"/>
          </w:rPr>
          <w:lastRenderedPageBreak/>
          <w:t>Figure</w:t>
        </w:r>
        <w:r>
          <w:t xml:space="preserve"> </w:t>
        </w:r>
      </w:ins>
      <w:ins w:id="4798" w:author="ZTE" w:date="2020-10-20T16:05:00Z">
        <w:r>
          <w:rPr>
            <w:rFonts w:hint="eastAsia"/>
            <w:lang w:val="en-US" w:eastAsia="zh-CN"/>
          </w:rPr>
          <w:t>8.1.1.2.2-1</w:t>
        </w:r>
      </w:ins>
      <w:ins w:id="4799" w:author="ZTE" w:date="2020-10-20T16:04:00Z">
        <w:r>
          <w:t>-</w:t>
        </w:r>
        <w:r>
          <w:rPr>
            <w:rFonts w:hint="eastAsia"/>
          </w:rPr>
          <w:t>3</w:t>
        </w:r>
        <w:r>
          <w:t xml:space="preserve"> </w:t>
        </w:r>
        <w:proofErr w:type="spellStart"/>
        <w:r>
          <w:t>InF</w:t>
        </w:r>
        <w:proofErr w:type="spellEnd"/>
        <w:r>
          <w:t xml:space="preserve">-DH, FR1                        </w:t>
        </w:r>
      </w:ins>
      <w:ins w:id="4800" w:author="ZTE" w:date="2020-10-20T16:05:00Z">
        <w:r>
          <w:rPr>
            <w:rFonts w:hint="eastAsia"/>
            <w:lang w:val="en-US" w:eastAsia="zh-CN"/>
          </w:rPr>
          <w:t xml:space="preserve">           </w:t>
        </w:r>
      </w:ins>
      <w:ins w:id="4801" w:author="ZTE" w:date="2020-10-20T16:04:00Z">
        <w:r>
          <w:rPr>
            <w:rFonts w:hint="eastAsia"/>
          </w:rPr>
          <w:t>Figure</w:t>
        </w:r>
        <w:r>
          <w:t xml:space="preserve"> </w:t>
        </w:r>
      </w:ins>
      <w:ins w:id="4802" w:author="ZTE" w:date="2020-10-20T16:05:00Z">
        <w:r>
          <w:rPr>
            <w:rFonts w:hint="eastAsia"/>
            <w:lang w:val="en-US" w:eastAsia="zh-CN"/>
          </w:rPr>
          <w:t>8.1.1.2.2-1</w:t>
        </w:r>
      </w:ins>
      <w:ins w:id="4803" w:author="ZTE" w:date="2020-10-20T16:04:00Z">
        <w:r>
          <w:t>-</w:t>
        </w:r>
        <w:r>
          <w:rPr>
            <w:rFonts w:hint="eastAsia"/>
          </w:rPr>
          <w:t>4</w:t>
        </w:r>
        <w:r>
          <w:t xml:space="preserve"> </w:t>
        </w:r>
        <w:proofErr w:type="spellStart"/>
        <w:r>
          <w:t>InF</w:t>
        </w:r>
        <w:proofErr w:type="spellEnd"/>
        <w:r>
          <w:t>-DH, FR2</w:t>
        </w:r>
      </w:ins>
    </w:p>
    <w:p w14:paraId="3A17C430" w14:textId="77777777" w:rsidR="000B48E5" w:rsidRDefault="000B48E5">
      <w:pPr>
        <w:spacing w:before="180"/>
        <w:jc w:val="center"/>
        <w:rPr>
          <w:ins w:id="4804" w:author="ZTE" w:date="2020-10-20T16:20:00Z"/>
          <w:rFonts w:eastAsia="SimHei"/>
          <w:b/>
          <w:kern w:val="2"/>
        </w:rPr>
        <w:pPrChange w:id="4805" w:author="CATT" w:date="2020-10-20T21:07:00Z">
          <w:pPr>
            <w:snapToGrid w:val="0"/>
            <w:spacing w:beforeLines="50" w:before="180" w:afterLines="50"/>
            <w:jc w:val="both"/>
          </w:pPr>
        </w:pPrChange>
      </w:pPr>
      <w:ins w:id="4806" w:author="ZTE" w:date="2020-10-20T16:04:00Z">
        <w:r>
          <w:rPr>
            <w:rFonts w:eastAsia="SimHei"/>
            <w:b/>
            <w:kern w:val="2"/>
          </w:rPr>
          <w:t xml:space="preserve">Figure </w:t>
        </w:r>
      </w:ins>
      <w:ins w:id="4807" w:author="ZTE" w:date="2020-10-20T16:05:00Z">
        <w:r w:rsidRPr="000B48E5">
          <w:rPr>
            <w:b/>
            <w:lang w:val="en-US" w:eastAsia="zh-CN"/>
            <w:rPrChange w:id="4808" w:author="ZTE" w:date="2020-10-20T16:09:00Z">
              <w:rPr>
                <w:lang w:val="en-US" w:eastAsia="zh-CN"/>
              </w:rPr>
            </w:rPrChange>
          </w:rPr>
          <w:t>8.1.1.2.2-1</w:t>
        </w:r>
      </w:ins>
      <w:ins w:id="4809"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810" w:author="ZTE" w:date="2020-10-20T16:20:00Z"/>
          <w:rFonts w:eastAsia="SimHei"/>
          <w:b/>
          <w:kern w:val="2"/>
        </w:rPr>
        <w:pPrChange w:id="4811" w:author="CATT" w:date="2020-10-20T21:07:00Z">
          <w:pPr>
            <w:snapToGrid w:val="0"/>
            <w:spacing w:beforeLines="50" w:before="180" w:afterLines="50"/>
            <w:jc w:val="both"/>
          </w:pPr>
        </w:pPrChange>
      </w:pPr>
    </w:p>
    <w:p w14:paraId="5097AA5E" w14:textId="77777777" w:rsidR="000B48E5" w:rsidRDefault="000B48E5">
      <w:pPr>
        <w:spacing w:before="180"/>
        <w:jc w:val="center"/>
        <w:rPr>
          <w:ins w:id="4812" w:author="ZTE" w:date="2020-10-20T16:20:00Z"/>
          <w:rFonts w:eastAsia="SimHei"/>
          <w:b/>
          <w:kern w:val="2"/>
        </w:rPr>
        <w:pPrChange w:id="4813"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814" w:author="ZTE" w:date="2020-10-20T16:03:00Z"/>
          <w:rFonts w:eastAsia="SimHei"/>
          <w:b/>
          <w:kern w:val="2"/>
          <w:rPrChange w:id="4815" w:author="ZTE" w:date="2020-10-20T16:09:00Z">
            <w:rPr>
              <w:ins w:id="4816" w:author="ZTE" w:date="2020-10-20T16:03:00Z"/>
            </w:rPr>
          </w:rPrChange>
        </w:rPr>
        <w:pPrChange w:id="4817"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818" w:author="ZTE" w:date="2020-10-20T16:08:00Z"/>
        </w:rPr>
      </w:pPr>
      <w:ins w:id="4819" w:author="ZTE" w:date="2020-10-20T16:08:00Z">
        <w:r>
          <w:rPr>
            <w:noProof/>
            <w:lang w:val="en-US" w:eastAsia="zh-CN"/>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820" w:author="ZTE" w:date="2020-10-20T16:08:00Z"/>
        </w:rPr>
      </w:pPr>
      <w:ins w:id="4821" w:author="ZTE" w:date="2020-10-20T16:08:00Z">
        <w:r>
          <w:rPr>
            <w:rFonts w:hint="eastAsia"/>
          </w:rPr>
          <w:t>Figure</w:t>
        </w:r>
        <w:r>
          <w:t xml:space="preserve"> </w:t>
        </w:r>
      </w:ins>
      <w:ins w:id="4822" w:author="ZTE" w:date="2020-10-20T16:09:00Z">
        <w:r>
          <w:rPr>
            <w:rFonts w:hint="eastAsia"/>
            <w:b/>
            <w:lang w:val="en-US" w:eastAsia="zh-CN"/>
          </w:rPr>
          <w:t>8.1.1.2.2-2</w:t>
        </w:r>
      </w:ins>
      <w:ins w:id="4823" w:author="ZTE" w:date="2020-10-20T16:08:00Z">
        <w:r>
          <w:t xml:space="preserve">-1 </w:t>
        </w:r>
        <w:proofErr w:type="spellStart"/>
        <w:r>
          <w:t>InF</w:t>
        </w:r>
        <w:proofErr w:type="spellEnd"/>
        <w:r>
          <w:t xml:space="preserve">-SH                 </w:t>
        </w:r>
        <w:r>
          <w:rPr>
            <w:rFonts w:hint="eastAsia"/>
          </w:rPr>
          <w:t xml:space="preserve">              Figure</w:t>
        </w:r>
        <w:r>
          <w:t xml:space="preserve"> </w:t>
        </w:r>
      </w:ins>
      <w:ins w:id="4824" w:author="ZTE" w:date="2020-10-20T16:09:00Z">
        <w:r>
          <w:rPr>
            <w:rFonts w:hint="eastAsia"/>
            <w:b/>
            <w:lang w:val="en-US" w:eastAsia="zh-CN"/>
          </w:rPr>
          <w:t>8.1.1.2.2-2</w:t>
        </w:r>
      </w:ins>
      <w:ins w:id="4825" w:author="ZTE" w:date="2020-10-20T16:08:00Z">
        <w:r>
          <w:t xml:space="preserve">-2 </w:t>
        </w:r>
        <w:proofErr w:type="spellStart"/>
        <w:r>
          <w:t>InF</w:t>
        </w:r>
        <w:proofErr w:type="spellEnd"/>
        <w:r>
          <w:t>-DH</w:t>
        </w:r>
      </w:ins>
    </w:p>
    <w:p w14:paraId="7B912A89" w14:textId="77777777" w:rsidR="000B48E5" w:rsidRDefault="000B48E5">
      <w:pPr>
        <w:jc w:val="center"/>
        <w:rPr>
          <w:ins w:id="4826" w:author="ZTE" w:date="2020-10-20T16:08:00Z"/>
          <w:rFonts w:eastAsia="SimHei"/>
          <w:b/>
          <w:kern w:val="2"/>
        </w:rPr>
        <w:pPrChange w:id="4827" w:author="ZTE" w:date="2020-10-20T16:08:00Z">
          <w:pPr>
            <w:keepNext/>
            <w:keepLines/>
            <w:jc w:val="center"/>
            <w:outlineLvl w:val="1"/>
          </w:pPr>
        </w:pPrChange>
      </w:pPr>
      <w:ins w:id="4828" w:author="ZTE" w:date="2020-10-20T16:08:00Z">
        <w:r>
          <w:rPr>
            <w:rFonts w:eastAsia="SimHei"/>
            <w:b/>
            <w:kern w:val="2"/>
          </w:rPr>
          <w:t xml:space="preserve">Figure </w:t>
        </w:r>
      </w:ins>
      <w:ins w:id="4829" w:author="ZTE" w:date="2020-10-20T16:09:00Z">
        <w:r w:rsidRPr="000B48E5">
          <w:rPr>
            <w:b/>
            <w:lang w:val="en-US" w:eastAsia="zh-CN"/>
            <w:rPrChange w:id="4830" w:author="ZTE" w:date="2020-10-20T16:09:00Z">
              <w:rPr>
                <w:lang w:val="en-US" w:eastAsia="zh-CN"/>
              </w:rPr>
            </w:rPrChange>
          </w:rPr>
          <w:t>8.1.1.2.2-</w:t>
        </w:r>
        <w:r w:rsidR="00E2147D">
          <w:rPr>
            <w:rFonts w:hint="eastAsia"/>
            <w:b/>
            <w:lang w:val="en-US" w:eastAsia="zh-CN"/>
          </w:rPr>
          <w:t>2</w:t>
        </w:r>
      </w:ins>
      <w:ins w:id="4831"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32" w:author="ZTE" w:date="2020-10-20T16:03:00Z"/>
        </w:rPr>
      </w:pPr>
    </w:p>
    <w:p w14:paraId="748EE7FF" w14:textId="77777777" w:rsidR="000B48E5" w:rsidRDefault="000B48E5" w:rsidP="00DD4433">
      <w:pPr>
        <w:snapToGrid w:val="0"/>
        <w:spacing w:beforeLines="50" w:before="180" w:afterLines="50"/>
        <w:jc w:val="both"/>
        <w:rPr>
          <w:ins w:id="4833" w:author="ZTE" w:date="2020-10-20T16:03:00Z"/>
        </w:rPr>
      </w:pPr>
    </w:p>
    <w:p w14:paraId="29670FC8" w14:textId="77777777" w:rsidR="000B48E5" w:rsidRDefault="000B48E5" w:rsidP="00DD4433">
      <w:pPr>
        <w:snapToGrid w:val="0"/>
        <w:spacing w:beforeLines="50" w:before="180" w:afterLines="50"/>
        <w:jc w:val="both"/>
        <w:rPr>
          <w:ins w:id="4834" w:author="ZTE" w:date="2020-10-20T16:03:00Z"/>
        </w:rPr>
      </w:pPr>
    </w:p>
    <w:p w14:paraId="71D54618" w14:textId="77777777" w:rsidR="000B48E5" w:rsidRDefault="000B48E5" w:rsidP="00DD4433">
      <w:pPr>
        <w:snapToGrid w:val="0"/>
        <w:spacing w:beforeLines="50" w:before="180" w:afterLines="50"/>
        <w:jc w:val="both"/>
        <w:rPr>
          <w:ins w:id="4835" w:author="ZTE" w:date="2020-10-20T16:03:00Z"/>
        </w:rPr>
      </w:pPr>
    </w:p>
    <w:p w14:paraId="1DEEE9C7" w14:textId="77777777" w:rsidR="000B48E5" w:rsidRDefault="000B48E5" w:rsidP="00DD4433">
      <w:pPr>
        <w:snapToGrid w:val="0"/>
        <w:spacing w:beforeLines="50" w:before="180" w:afterLines="50"/>
        <w:jc w:val="both"/>
        <w:rPr>
          <w:ins w:id="4836" w:author="ZTE" w:date="2020-10-20T16:03:00Z"/>
        </w:rPr>
      </w:pPr>
    </w:p>
    <w:p w14:paraId="718B2FDC" w14:textId="77777777" w:rsidR="000B48E5" w:rsidRDefault="000B48E5" w:rsidP="00B809AF">
      <w:pPr>
        <w:snapToGrid w:val="0"/>
        <w:spacing w:beforeLines="50" w:before="180" w:afterLines="50"/>
        <w:jc w:val="both"/>
        <w:rPr>
          <w:ins w:id="4837" w:author="ZTE" w:date="2020-10-20T16:03:00Z"/>
        </w:rPr>
      </w:pPr>
    </w:p>
    <w:p w14:paraId="03B81073" w14:textId="77777777" w:rsidR="000B48E5" w:rsidRDefault="000B48E5" w:rsidP="00A04654">
      <w:pPr>
        <w:snapToGrid w:val="0"/>
        <w:spacing w:beforeLines="50" w:before="180" w:afterLines="50"/>
        <w:jc w:val="both"/>
        <w:rPr>
          <w:ins w:id="4838" w:author="ZTE" w:date="2020-10-20T16:03:00Z"/>
        </w:rPr>
      </w:pPr>
    </w:p>
    <w:p w14:paraId="475BB344" w14:textId="77777777" w:rsidR="000B48E5" w:rsidRDefault="000B48E5" w:rsidP="00845E72">
      <w:pPr>
        <w:snapToGrid w:val="0"/>
        <w:spacing w:beforeLines="50" w:before="180" w:afterLines="50"/>
        <w:jc w:val="both"/>
        <w:rPr>
          <w:ins w:id="4839" w:author="ZTE" w:date="2020-10-20T16:03:00Z"/>
        </w:rPr>
      </w:pPr>
    </w:p>
    <w:p w14:paraId="23F906FB" w14:textId="77777777" w:rsidR="000B48E5" w:rsidRDefault="000B48E5">
      <w:pPr>
        <w:snapToGrid w:val="0"/>
        <w:spacing w:beforeLines="50" w:before="180" w:afterLines="50"/>
        <w:jc w:val="both"/>
        <w:rPr>
          <w:ins w:id="4840" w:author="ZTE" w:date="2020-10-20T16:03:00Z"/>
        </w:rPr>
      </w:pPr>
    </w:p>
    <w:p w14:paraId="238D8568" w14:textId="77777777" w:rsidR="000B48E5" w:rsidRDefault="000B48E5">
      <w:pPr>
        <w:snapToGrid w:val="0"/>
        <w:spacing w:beforeLines="50" w:before="180" w:afterLines="50"/>
        <w:jc w:val="both"/>
        <w:rPr>
          <w:ins w:id="4841" w:author="ZTE" w:date="2020-10-20T16:03:00Z"/>
        </w:rPr>
      </w:pPr>
    </w:p>
    <w:p w14:paraId="07439F6E" w14:textId="77777777" w:rsidR="000B48E5" w:rsidRDefault="000B48E5">
      <w:pPr>
        <w:snapToGrid w:val="0"/>
        <w:spacing w:beforeLines="50" w:before="180" w:afterLines="50"/>
        <w:jc w:val="both"/>
        <w:rPr>
          <w:ins w:id="4842" w:author="ZTE" w:date="2020-10-20T16:03:00Z"/>
        </w:rPr>
      </w:pPr>
    </w:p>
    <w:p w14:paraId="4847FEBA" w14:textId="77777777" w:rsidR="000B48E5" w:rsidRDefault="000B48E5">
      <w:pPr>
        <w:snapToGrid w:val="0"/>
        <w:spacing w:beforeLines="50" w:before="180" w:afterLines="50"/>
        <w:jc w:val="both"/>
        <w:rPr>
          <w:ins w:id="4843" w:author="ZTE" w:date="2020-10-20T16:03:00Z"/>
        </w:rPr>
      </w:pPr>
    </w:p>
    <w:p w14:paraId="0D03EF27" w14:textId="77777777" w:rsidR="000B48E5" w:rsidRDefault="000B48E5">
      <w:pPr>
        <w:snapToGrid w:val="0"/>
        <w:spacing w:beforeLines="50" w:before="180" w:afterLines="50"/>
        <w:jc w:val="both"/>
        <w:rPr>
          <w:ins w:id="4844" w:author="ZTE" w:date="2020-10-20T16:03:00Z"/>
        </w:rPr>
      </w:pPr>
    </w:p>
    <w:p w14:paraId="6AFA6CE1" w14:textId="77777777" w:rsidR="000B48E5" w:rsidRDefault="000B48E5">
      <w:pPr>
        <w:snapToGrid w:val="0"/>
        <w:spacing w:beforeLines="50" w:before="180" w:afterLines="50"/>
        <w:jc w:val="both"/>
        <w:rPr>
          <w:ins w:id="4845" w:author="ZTE" w:date="2020-10-20T16:03:00Z"/>
        </w:rPr>
      </w:pPr>
    </w:p>
    <w:p w14:paraId="242FD90B" w14:textId="77777777" w:rsidR="000B48E5" w:rsidRDefault="000B48E5">
      <w:pPr>
        <w:snapToGrid w:val="0"/>
        <w:spacing w:beforeLines="50" w:before="180" w:afterLines="50"/>
        <w:jc w:val="both"/>
        <w:rPr>
          <w:ins w:id="4846" w:author="ZTE" w:date="2020-10-20T16:03:00Z"/>
        </w:rPr>
      </w:pPr>
    </w:p>
    <w:p w14:paraId="5AA644A6" w14:textId="77777777" w:rsidR="000B48E5" w:rsidRDefault="000B48E5">
      <w:pPr>
        <w:snapToGrid w:val="0"/>
        <w:spacing w:beforeLines="50" w:before="180" w:afterLines="50"/>
        <w:jc w:val="both"/>
        <w:rPr>
          <w:ins w:id="4847" w:author="ZTE" w:date="2020-10-20T16:03:00Z"/>
        </w:rPr>
      </w:pPr>
    </w:p>
    <w:p w14:paraId="37A48359" w14:textId="77777777" w:rsidR="000B48E5" w:rsidRDefault="000B48E5">
      <w:pPr>
        <w:snapToGrid w:val="0"/>
        <w:spacing w:beforeLines="50" w:before="180" w:afterLines="50"/>
        <w:jc w:val="both"/>
        <w:rPr>
          <w:ins w:id="4848" w:author="ZTE" w:date="2020-10-20T16:03:00Z"/>
        </w:rPr>
      </w:pPr>
    </w:p>
    <w:p w14:paraId="3D4FCE84" w14:textId="77777777" w:rsidR="000B48E5" w:rsidRDefault="000B48E5">
      <w:pPr>
        <w:snapToGrid w:val="0"/>
        <w:spacing w:beforeLines="50" w:before="180" w:afterLines="50"/>
        <w:jc w:val="both"/>
        <w:rPr>
          <w:ins w:id="4849" w:author="ZTE" w:date="2020-10-20T16:03:00Z"/>
        </w:rPr>
      </w:pPr>
    </w:p>
    <w:p w14:paraId="39B267FC" w14:textId="77777777" w:rsidR="000B48E5" w:rsidRDefault="000B48E5">
      <w:pPr>
        <w:snapToGrid w:val="0"/>
        <w:spacing w:beforeLines="50" w:before="180" w:afterLines="50"/>
        <w:jc w:val="both"/>
        <w:rPr>
          <w:ins w:id="4850" w:author="ZTE" w:date="2020-10-20T16:04:00Z"/>
        </w:rPr>
      </w:pPr>
    </w:p>
    <w:p w14:paraId="0C4BF3B6" w14:textId="77777777" w:rsidR="000B48E5" w:rsidRDefault="000B48E5">
      <w:pPr>
        <w:snapToGrid w:val="0"/>
        <w:spacing w:beforeLines="50" w:before="180" w:afterLines="50"/>
        <w:jc w:val="both"/>
        <w:rPr>
          <w:ins w:id="4851" w:author="ZTE" w:date="2020-10-20T16:04:00Z"/>
        </w:rPr>
      </w:pPr>
    </w:p>
    <w:p w14:paraId="58D13354" w14:textId="77777777" w:rsidR="000B48E5" w:rsidRDefault="000B48E5">
      <w:pPr>
        <w:snapToGrid w:val="0"/>
        <w:spacing w:beforeLines="50" w:before="180" w:afterLines="50"/>
        <w:jc w:val="both"/>
        <w:rPr>
          <w:ins w:id="4852" w:author="ZTE" w:date="2020-10-20T16:04:00Z"/>
        </w:rPr>
      </w:pPr>
    </w:p>
    <w:p w14:paraId="6CAB0FC7" w14:textId="77777777" w:rsidR="000B48E5" w:rsidRDefault="000B48E5">
      <w:pPr>
        <w:snapToGrid w:val="0"/>
        <w:spacing w:beforeLines="50" w:before="180" w:afterLines="50"/>
        <w:jc w:val="both"/>
        <w:rPr>
          <w:ins w:id="4853"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Heading5"/>
        <w:rPr>
          <w:ins w:id="4854" w:author="ZTE" w:date="2020-10-20T16:33:00Z"/>
          <w:lang w:val="en-US"/>
        </w:rPr>
      </w:pPr>
      <w:ins w:id="4855" w:author="ZTE" w:date="2020-10-20T15:10:00Z">
        <w:r>
          <w:rPr>
            <w:rFonts w:eastAsia="MS Mincho"/>
            <w:lang w:val="en-US"/>
          </w:rPr>
          <w:lastRenderedPageBreak/>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56" w:author="ZTE" w:date="2020-10-20T16:20:00Z"/>
          <w:b/>
          <w:bCs/>
          <w:lang w:val="en-US"/>
          <w:rPrChange w:id="4857" w:author="ZTE" w:date="2020-10-20T16:34:00Z">
            <w:rPr>
              <w:ins w:id="4858" w:author="ZTE" w:date="2020-10-20T16:20:00Z"/>
              <w:lang w:val="en-US"/>
            </w:rPr>
          </w:rPrChange>
        </w:rPr>
        <w:pPrChange w:id="4859" w:author="ZTE" w:date="2020-10-20T16:34:00Z">
          <w:pPr/>
        </w:pPrChange>
      </w:pPr>
      <w:ins w:id="4860" w:author="ZTE" w:date="2020-10-20T16:34:00Z">
        <w:r w:rsidRPr="000B48E5">
          <w:rPr>
            <w:b/>
            <w:bCs/>
            <w:lang w:val="en-US"/>
            <w:rPrChange w:id="4861" w:author="ZTE" w:date="2020-10-20T16:34:00Z">
              <w:rPr>
                <w:lang w:val="en-US"/>
              </w:rPr>
            </w:rPrChange>
          </w:rPr>
          <w:t>Table 8.1.1.</w:t>
        </w:r>
      </w:ins>
      <w:ins w:id="4862" w:author="ZTE" w:date="2020-10-20T16:35:00Z">
        <w:r w:rsidR="00E2147D">
          <w:rPr>
            <w:rFonts w:hint="eastAsia"/>
            <w:b/>
            <w:bCs/>
            <w:lang w:val="en-US" w:eastAsia="zh-CN"/>
          </w:rPr>
          <w:t>2</w:t>
        </w:r>
      </w:ins>
      <w:ins w:id="4863" w:author="ZTE" w:date="2020-10-20T16:34:00Z">
        <w:r w:rsidRPr="000B48E5">
          <w:rPr>
            <w:b/>
            <w:bCs/>
            <w:lang w:val="en-US"/>
            <w:rPrChange w:id="4864" w:author="ZTE" w:date="2020-10-20T16:34:00Z">
              <w:rPr>
                <w:lang w:val="en-US"/>
              </w:rPr>
            </w:rPrChange>
          </w:rPr>
          <w:t>.3-1: Rel.16 NR positioning – horizontal accuracy performance summary</w:t>
        </w:r>
      </w:ins>
    </w:p>
    <w:tbl>
      <w:tblPr>
        <w:tblStyle w:val="TableGrid"/>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65" w:author="ZTE" w:date="2020-10-20T16:31:00Z"/>
        </w:trPr>
        <w:tc>
          <w:tcPr>
            <w:tcW w:w="1678" w:type="dxa"/>
            <w:vAlign w:val="center"/>
          </w:tcPr>
          <w:p w14:paraId="5DF24A8E" w14:textId="77777777" w:rsidR="000B48E5" w:rsidRDefault="00E2147D">
            <w:pPr>
              <w:pStyle w:val="TAC"/>
              <w:rPr>
                <w:ins w:id="4866" w:author="ZTE" w:date="2020-10-20T16:31:00Z"/>
                <w:rStyle w:val="TALCar"/>
                <w:sz w:val="16"/>
                <w:szCs w:val="16"/>
                <w:lang w:val="en-US"/>
              </w:rPr>
            </w:pPr>
            <w:ins w:id="4867" w:author="ZTE" w:date="2020-10-20T16:31:00Z">
              <w:r>
                <w:rPr>
                  <w:rStyle w:val="TALCar"/>
                  <w:sz w:val="16"/>
                  <w:szCs w:val="16"/>
                  <w:lang w:val="en-US"/>
                </w:rPr>
                <w:t>Simulation case</w:t>
              </w:r>
            </w:ins>
          </w:p>
          <w:p w14:paraId="3322FF28" w14:textId="77777777" w:rsidR="000B48E5" w:rsidRDefault="00E2147D" w:rsidP="00DD4433">
            <w:pPr>
              <w:pStyle w:val="PlainText"/>
              <w:spacing w:beforeLines="50" w:before="120" w:afterLines="50" w:after="120"/>
              <w:jc w:val="center"/>
              <w:rPr>
                <w:ins w:id="4868" w:author="ZTE" w:date="2020-10-20T16:31:00Z"/>
                <w:rFonts w:eastAsia="SimSun"/>
                <w:sz w:val="18"/>
                <w:szCs w:val="18"/>
                <w:lang w:val="en-US" w:eastAsia="zh-CN"/>
              </w:rPr>
            </w:pPr>
            <w:ins w:id="4869"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70" w:author="ZTE" w:date="2020-10-20T16:31:00Z"/>
                <w:rFonts w:eastAsia="SimSun"/>
                <w:b/>
                <w:bCs/>
                <w:color w:val="000000"/>
                <w:sz w:val="18"/>
                <w:szCs w:val="18"/>
              </w:rPr>
            </w:pPr>
            <w:ins w:id="4871" w:author="ZTE" w:date="2020-10-20T16:32:00Z">
              <w:r>
                <w:rPr>
                  <w:rStyle w:val="TALCar"/>
                  <w:sz w:val="16"/>
                  <w:szCs w:val="16"/>
                  <w:lang w:val="en-US"/>
                </w:rPr>
                <w:t>Accuracy achieved @[90]%</w:t>
              </w:r>
            </w:ins>
          </w:p>
        </w:tc>
      </w:tr>
      <w:tr w:rsidR="000B48E5" w14:paraId="4D9E271E" w14:textId="77777777">
        <w:trPr>
          <w:jc w:val="center"/>
          <w:ins w:id="4872" w:author="ZTE" w:date="2020-10-20T16:28:00Z"/>
        </w:trPr>
        <w:tc>
          <w:tcPr>
            <w:tcW w:w="1678" w:type="dxa"/>
            <w:vAlign w:val="center"/>
          </w:tcPr>
          <w:p w14:paraId="6362992B" w14:textId="77777777" w:rsidR="000B48E5" w:rsidRDefault="00E2147D" w:rsidP="00DD4433">
            <w:pPr>
              <w:pStyle w:val="PlainText"/>
              <w:spacing w:beforeLines="50" w:before="120" w:afterLines="50" w:after="120"/>
              <w:jc w:val="center"/>
              <w:rPr>
                <w:ins w:id="4873" w:author="ZTE" w:date="2020-10-20T16:28:00Z"/>
                <w:rFonts w:eastAsia="SimSun"/>
                <w:sz w:val="18"/>
                <w:szCs w:val="18"/>
                <w:lang w:val="en-US" w:eastAsia="zh-CN"/>
              </w:rPr>
            </w:pPr>
            <w:ins w:id="4874"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75" w:author="ZTE" w:date="2020-10-20T16:28:00Z"/>
                <w:rFonts w:eastAsia="SimSun"/>
                <w:sz w:val="18"/>
                <w:szCs w:val="18"/>
                <w:rPrChange w:id="4876" w:author="ZTE" w:date="2020-10-20T16:32:00Z">
                  <w:rPr>
                    <w:ins w:id="4877" w:author="ZTE" w:date="2020-10-20T16:28:00Z"/>
                    <w:rFonts w:eastAsia="SimSun"/>
                    <w:b/>
                    <w:bCs/>
                    <w:sz w:val="18"/>
                    <w:szCs w:val="18"/>
                  </w:rPr>
                </w:rPrChange>
              </w:rPr>
            </w:pPr>
            <w:ins w:id="4878" w:author="ZTE" w:date="2020-10-20T16:28:00Z">
              <w:r w:rsidRPr="000B48E5">
                <w:rPr>
                  <w:rFonts w:eastAsia="SimSun"/>
                  <w:color w:val="000000"/>
                  <w:sz w:val="18"/>
                  <w:szCs w:val="18"/>
                  <w:rPrChange w:id="4879" w:author="ZTE" w:date="2020-10-20T16:32:00Z">
                    <w:rPr>
                      <w:rFonts w:eastAsia="SimSun"/>
                      <w:b/>
                      <w:bCs/>
                      <w:color w:val="000000"/>
                      <w:sz w:val="18"/>
                      <w:szCs w:val="18"/>
                    </w:rPr>
                  </w:rPrChange>
                </w:rPr>
                <w:t>0.603</w:t>
              </w:r>
            </w:ins>
          </w:p>
        </w:tc>
      </w:tr>
      <w:tr w:rsidR="000B48E5" w14:paraId="1FCA90DF" w14:textId="77777777">
        <w:trPr>
          <w:jc w:val="center"/>
          <w:ins w:id="4880" w:author="ZTE" w:date="2020-10-20T16:28:00Z"/>
        </w:trPr>
        <w:tc>
          <w:tcPr>
            <w:tcW w:w="1678" w:type="dxa"/>
            <w:vAlign w:val="center"/>
          </w:tcPr>
          <w:p w14:paraId="474F8EFA" w14:textId="77777777" w:rsidR="000B48E5" w:rsidRDefault="00E2147D" w:rsidP="00DD4433">
            <w:pPr>
              <w:pStyle w:val="PlainText"/>
              <w:spacing w:beforeLines="50" w:before="120" w:afterLines="50" w:after="120"/>
              <w:jc w:val="center"/>
              <w:rPr>
                <w:ins w:id="4881" w:author="ZTE" w:date="2020-10-20T16:28:00Z"/>
                <w:rFonts w:eastAsia="SimSun"/>
                <w:sz w:val="18"/>
                <w:szCs w:val="18"/>
                <w:lang w:val="en-US" w:eastAsia="zh-CN"/>
              </w:rPr>
            </w:pPr>
            <w:ins w:id="4882"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83" w:author="ZTE" w:date="2020-10-20T16:28:00Z"/>
                <w:rFonts w:eastAsia="SimSun"/>
                <w:sz w:val="18"/>
                <w:szCs w:val="18"/>
                <w:rPrChange w:id="4884" w:author="ZTE" w:date="2020-10-20T16:32:00Z">
                  <w:rPr>
                    <w:ins w:id="4885" w:author="ZTE" w:date="2020-10-20T16:28:00Z"/>
                    <w:rFonts w:eastAsia="SimSun"/>
                    <w:b/>
                    <w:bCs/>
                    <w:sz w:val="18"/>
                    <w:szCs w:val="18"/>
                  </w:rPr>
                </w:rPrChange>
              </w:rPr>
            </w:pPr>
            <w:ins w:id="4886" w:author="ZTE" w:date="2020-10-20T16:28:00Z">
              <w:r w:rsidRPr="000B48E5">
                <w:rPr>
                  <w:rFonts w:eastAsia="SimSun"/>
                  <w:color w:val="000000"/>
                  <w:sz w:val="18"/>
                  <w:szCs w:val="18"/>
                  <w:rPrChange w:id="4887" w:author="ZTE" w:date="2020-10-20T16:32:00Z">
                    <w:rPr>
                      <w:rFonts w:eastAsia="SimSun"/>
                      <w:b/>
                      <w:bCs/>
                      <w:color w:val="000000"/>
                      <w:sz w:val="18"/>
                      <w:szCs w:val="18"/>
                    </w:rPr>
                  </w:rPrChange>
                </w:rPr>
                <w:t>0.568</w:t>
              </w:r>
            </w:ins>
          </w:p>
        </w:tc>
      </w:tr>
      <w:tr w:rsidR="000B48E5" w14:paraId="3A18EAF2" w14:textId="77777777">
        <w:trPr>
          <w:jc w:val="center"/>
          <w:ins w:id="4888" w:author="ZTE" w:date="2020-10-20T16:28:00Z"/>
        </w:trPr>
        <w:tc>
          <w:tcPr>
            <w:tcW w:w="1678" w:type="dxa"/>
            <w:vAlign w:val="center"/>
          </w:tcPr>
          <w:p w14:paraId="392474B5" w14:textId="77777777" w:rsidR="000B48E5" w:rsidRDefault="00E2147D" w:rsidP="00DD4433">
            <w:pPr>
              <w:pStyle w:val="PlainText"/>
              <w:spacing w:beforeLines="50" w:before="120" w:afterLines="50" w:after="120"/>
              <w:jc w:val="center"/>
              <w:rPr>
                <w:ins w:id="4889" w:author="ZTE" w:date="2020-10-20T16:28:00Z"/>
                <w:rFonts w:eastAsia="SimSun"/>
                <w:sz w:val="18"/>
                <w:szCs w:val="18"/>
                <w:lang w:val="en-US" w:eastAsia="zh-CN"/>
              </w:rPr>
            </w:pPr>
            <w:ins w:id="4890"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91" w:author="ZTE" w:date="2020-10-20T16:28:00Z"/>
                <w:rFonts w:eastAsia="SimSun"/>
                <w:sz w:val="18"/>
                <w:szCs w:val="18"/>
                <w:rPrChange w:id="4892" w:author="ZTE" w:date="2020-10-20T16:32:00Z">
                  <w:rPr>
                    <w:ins w:id="4893" w:author="ZTE" w:date="2020-10-20T16:28:00Z"/>
                    <w:rFonts w:eastAsia="SimSun"/>
                    <w:b/>
                    <w:bCs/>
                    <w:sz w:val="18"/>
                    <w:szCs w:val="18"/>
                  </w:rPr>
                </w:rPrChange>
              </w:rPr>
            </w:pPr>
            <w:ins w:id="4894" w:author="ZTE" w:date="2020-10-20T16:28:00Z">
              <w:r w:rsidRPr="000B48E5">
                <w:rPr>
                  <w:rFonts w:eastAsia="SimSun"/>
                  <w:color w:val="000000"/>
                  <w:sz w:val="18"/>
                  <w:szCs w:val="18"/>
                  <w:rPrChange w:id="4895" w:author="ZTE" w:date="2020-10-20T16:32:00Z">
                    <w:rPr>
                      <w:rFonts w:eastAsia="SimSun"/>
                      <w:b/>
                      <w:bCs/>
                      <w:color w:val="000000"/>
                      <w:sz w:val="18"/>
                      <w:szCs w:val="18"/>
                    </w:rPr>
                  </w:rPrChange>
                </w:rPr>
                <w:t>0.704</w:t>
              </w:r>
            </w:ins>
          </w:p>
        </w:tc>
      </w:tr>
      <w:tr w:rsidR="000B48E5" w14:paraId="5457BBF6" w14:textId="77777777">
        <w:trPr>
          <w:jc w:val="center"/>
          <w:ins w:id="4896" w:author="ZTE" w:date="2020-10-20T16:28:00Z"/>
        </w:trPr>
        <w:tc>
          <w:tcPr>
            <w:tcW w:w="1678" w:type="dxa"/>
            <w:vAlign w:val="center"/>
          </w:tcPr>
          <w:p w14:paraId="68FA0CDE" w14:textId="77777777" w:rsidR="000B48E5" w:rsidRDefault="00E2147D" w:rsidP="00DD4433">
            <w:pPr>
              <w:pStyle w:val="PlainText"/>
              <w:spacing w:beforeLines="50" w:before="120" w:afterLines="50" w:after="120"/>
              <w:jc w:val="center"/>
              <w:rPr>
                <w:ins w:id="4897" w:author="ZTE" w:date="2020-10-20T16:28:00Z"/>
                <w:rFonts w:eastAsia="SimSun"/>
                <w:sz w:val="18"/>
                <w:szCs w:val="18"/>
                <w:lang w:val="en-US" w:eastAsia="zh-CN"/>
              </w:rPr>
            </w:pPr>
            <w:ins w:id="4898"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99" w:author="ZTE" w:date="2020-10-20T16:28:00Z"/>
                <w:rFonts w:eastAsia="SimSun"/>
                <w:sz w:val="18"/>
                <w:szCs w:val="18"/>
                <w:rPrChange w:id="4900" w:author="ZTE" w:date="2020-10-20T16:32:00Z">
                  <w:rPr>
                    <w:ins w:id="4901" w:author="ZTE" w:date="2020-10-20T16:28:00Z"/>
                    <w:rFonts w:eastAsia="SimSun"/>
                    <w:b/>
                    <w:bCs/>
                    <w:sz w:val="18"/>
                    <w:szCs w:val="18"/>
                  </w:rPr>
                </w:rPrChange>
              </w:rPr>
            </w:pPr>
            <w:ins w:id="4902" w:author="ZTE" w:date="2020-10-20T16:28:00Z">
              <w:r w:rsidRPr="000B48E5">
                <w:rPr>
                  <w:rFonts w:eastAsia="SimSun"/>
                  <w:color w:val="000000"/>
                  <w:sz w:val="18"/>
                  <w:szCs w:val="18"/>
                  <w:rPrChange w:id="4903" w:author="ZTE" w:date="2020-10-20T16:32:00Z">
                    <w:rPr>
                      <w:rFonts w:eastAsia="SimSun"/>
                      <w:b/>
                      <w:bCs/>
                      <w:color w:val="000000"/>
                      <w:sz w:val="18"/>
                      <w:szCs w:val="18"/>
                    </w:rPr>
                  </w:rPrChange>
                </w:rPr>
                <w:t>0.943</w:t>
              </w:r>
            </w:ins>
          </w:p>
        </w:tc>
      </w:tr>
      <w:tr w:rsidR="000B48E5" w14:paraId="0DC13A43" w14:textId="77777777">
        <w:trPr>
          <w:jc w:val="center"/>
          <w:ins w:id="4904" w:author="ZTE" w:date="2020-10-20T16:28:00Z"/>
        </w:trPr>
        <w:tc>
          <w:tcPr>
            <w:tcW w:w="1678" w:type="dxa"/>
            <w:vAlign w:val="center"/>
          </w:tcPr>
          <w:p w14:paraId="44D2AF46" w14:textId="77777777" w:rsidR="000B48E5" w:rsidRDefault="00E2147D" w:rsidP="00DD4433">
            <w:pPr>
              <w:pStyle w:val="PlainText"/>
              <w:spacing w:beforeLines="50" w:before="120" w:afterLines="50" w:after="120"/>
              <w:jc w:val="center"/>
              <w:rPr>
                <w:ins w:id="4905" w:author="ZTE" w:date="2020-10-20T16:28:00Z"/>
                <w:rFonts w:eastAsia="SimSun"/>
                <w:sz w:val="18"/>
                <w:szCs w:val="18"/>
                <w:lang w:val="en-US" w:eastAsia="zh-CN"/>
              </w:rPr>
            </w:pPr>
            <w:ins w:id="4906"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907" w:author="ZTE" w:date="2020-10-20T16:28:00Z"/>
                <w:rFonts w:eastAsia="SimSun"/>
                <w:color w:val="000000"/>
                <w:sz w:val="18"/>
                <w:szCs w:val="18"/>
              </w:rPr>
            </w:pPr>
            <w:ins w:id="4908" w:author="ZTE" w:date="2020-10-20T16:28:00Z">
              <w:r>
                <w:rPr>
                  <w:rFonts w:eastAsia="SimSun"/>
                  <w:color w:val="000000"/>
                  <w:sz w:val="18"/>
                  <w:szCs w:val="18"/>
                </w:rPr>
                <w:t>1.479</w:t>
              </w:r>
            </w:ins>
          </w:p>
        </w:tc>
      </w:tr>
      <w:tr w:rsidR="000B48E5" w14:paraId="6BCA5FBF" w14:textId="77777777">
        <w:trPr>
          <w:jc w:val="center"/>
          <w:ins w:id="4909" w:author="ZTE" w:date="2020-10-20T16:28:00Z"/>
        </w:trPr>
        <w:tc>
          <w:tcPr>
            <w:tcW w:w="1678" w:type="dxa"/>
            <w:vAlign w:val="center"/>
          </w:tcPr>
          <w:p w14:paraId="48E4CB2B" w14:textId="77777777" w:rsidR="000B48E5" w:rsidRDefault="00E2147D" w:rsidP="00DD4433">
            <w:pPr>
              <w:pStyle w:val="PlainText"/>
              <w:spacing w:beforeLines="50" w:before="120" w:afterLines="50" w:after="120"/>
              <w:jc w:val="center"/>
              <w:rPr>
                <w:ins w:id="4910" w:author="ZTE" w:date="2020-10-20T16:28:00Z"/>
                <w:rFonts w:eastAsia="SimSun"/>
                <w:sz w:val="18"/>
                <w:szCs w:val="18"/>
                <w:lang w:val="en-US" w:eastAsia="zh-CN"/>
              </w:rPr>
            </w:pPr>
            <w:ins w:id="4911"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912" w:author="ZTE" w:date="2020-10-20T16:28:00Z"/>
                <w:rFonts w:eastAsia="SimSun"/>
                <w:sz w:val="18"/>
                <w:szCs w:val="18"/>
                <w:rPrChange w:id="4913" w:author="ZTE" w:date="2020-10-20T16:32:00Z">
                  <w:rPr>
                    <w:ins w:id="4914" w:author="ZTE" w:date="2020-10-20T16:28:00Z"/>
                    <w:rFonts w:eastAsia="SimSun"/>
                    <w:b/>
                    <w:bCs/>
                    <w:sz w:val="18"/>
                    <w:szCs w:val="18"/>
                  </w:rPr>
                </w:rPrChange>
              </w:rPr>
            </w:pPr>
            <w:ins w:id="4915" w:author="ZTE" w:date="2020-10-20T16:28:00Z">
              <w:r w:rsidRPr="000B48E5">
                <w:rPr>
                  <w:rFonts w:eastAsia="SimSun"/>
                  <w:color w:val="000000"/>
                  <w:sz w:val="18"/>
                  <w:szCs w:val="18"/>
                  <w:rPrChange w:id="4916" w:author="ZTE" w:date="2020-10-20T16:32:00Z">
                    <w:rPr>
                      <w:rFonts w:eastAsia="SimSun"/>
                      <w:b/>
                      <w:bCs/>
                      <w:color w:val="000000"/>
                      <w:sz w:val="18"/>
                      <w:szCs w:val="18"/>
                    </w:rPr>
                  </w:rPrChange>
                </w:rPr>
                <w:t>0.092</w:t>
              </w:r>
            </w:ins>
          </w:p>
        </w:tc>
      </w:tr>
      <w:tr w:rsidR="000B48E5" w14:paraId="2A1D6109" w14:textId="77777777">
        <w:trPr>
          <w:jc w:val="center"/>
          <w:ins w:id="4917" w:author="ZTE" w:date="2020-10-20T16:28:00Z"/>
        </w:trPr>
        <w:tc>
          <w:tcPr>
            <w:tcW w:w="1678" w:type="dxa"/>
            <w:vAlign w:val="center"/>
          </w:tcPr>
          <w:p w14:paraId="4DC8261C" w14:textId="77777777" w:rsidR="000B48E5" w:rsidRDefault="00E2147D" w:rsidP="00DD4433">
            <w:pPr>
              <w:pStyle w:val="PlainText"/>
              <w:spacing w:beforeLines="50" w:before="120" w:afterLines="50" w:after="120"/>
              <w:jc w:val="center"/>
              <w:rPr>
                <w:ins w:id="4918" w:author="ZTE" w:date="2020-10-20T16:28:00Z"/>
                <w:rFonts w:eastAsia="SimSun"/>
                <w:sz w:val="18"/>
                <w:szCs w:val="18"/>
                <w:lang w:val="en-US" w:eastAsia="zh-CN"/>
              </w:rPr>
            </w:pPr>
            <w:ins w:id="4919"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920" w:author="ZTE" w:date="2020-10-20T16:28:00Z"/>
                <w:rFonts w:eastAsia="SimSun"/>
                <w:sz w:val="18"/>
                <w:szCs w:val="18"/>
                <w:rPrChange w:id="4921" w:author="ZTE" w:date="2020-10-20T16:32:00Z">
                  <w:rPr>
                    <w:ins w:id="4922" w:author="ZTE" w:date="2020-10-20T16:28:00Z"/>
                    <w:rFonts w:eastAsia="SimSun"/>
                    <w:b/>
                    <w:bCs/>
                    <w:sz w:val="18"/>
                    <w:szCs w:val="18"/>
                  </w:rPr>
                </w:rPrChange>
              </w:rPr>
            </w:pPr>
            <w:ins w:id="4923" w:author="ZTE" w:date="2020-10-20T16:28:00Z">
              <w:r w:rsidRPr="000B48E5">
                <w:rPr>
                  <w:rFonts w:eastAsia="SimSun"/>
                  <w:color w:val="000000"/>
                  <w:sz w:val="18"/>
                  <w:szCs w:val="18"/>
                  <w:rPrChange w:id="4924" w:author="ZTE" w:date="2020-10-20T16:32:00Z">
                    <w:rPr>
                      <w:rFonts w:eastAsia="SimSun"/>
                      <w:b/>
                      <w:bCs/>
                      <w:color w:val="000000"/>
                      <w:sz w:val="18"/>
                      <w:szCs w:val="18"/>
                    </w:rPr>
                  </w:rPrChange>
                </w:rPr>
                <w:t>0.090</w:t>
              </w:r>
            </w:ins>
          </w:p>
        </w:tc>
      </w:tr>
      <w:tr w:rsidR="000B48E5" w14:paraId="0AB4D624" w14:textId="77777777">
        <w:trPr>
          <w:jc w:val="center"/>
          <w:ins w:id="4925" w:author="ZTE" w:date="2020-10-20T16:28:00Z"/>
        </w:trPr>
        <w:tc>
          <w:tcPr>
            <w:tcW w:w="1678" w:type="dxa"/>
            <w:vAlign w:val="center"/>
          </w:tcPr>
          <w:p w14:paraId="44206DDC" w14:textId="77777777" w:rsidR="000B48E5" w:rsidRDefault="00E2147D" w:rsidP="00DD4433">
            <w:pPr>
              <w:pStyle w:val="PlainText"/>
              <w:spacing w:beforeLines="50" w:before="120" w:afterLines="50" w:after="120"/>
              <w:jc w:val="center"/>
              <w:rPr>
                <w:ins w:id="4926" w:author="ZTE" w:date="2020-10-20T16:28:00Z"/>
                <w:rFonts w:eastAsia="SimSun"/>
                <w:sz w:val="18"/>
                <w:szCs w:val="18"/>
                <w:lang w:val="en-US" w:eastAsia="zh-CN"/>
              </w:rPr>
            </w:pPr>
            <w:ins w:id="4927"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28" w:author="ZTE" w:date="2020-10-20T16:28:00Z"/>
                <w:rFonts w:eastAsia="SimSun"/>
                <w:sz w:val="18"/>
                <w:szCs w:val="18"/>
                <w:rPrChange w:id="4929" w:author="ZTE" w:date="2020-10-20T16:32:00Z">
                  <w:rPr>
                    <w:ins w:id="4930" w:author="ZTE" w:date="2020-10-20T16:28:00Z"/>
                    <w:rFonts w:eastAsia="SimSun"/>
                    <w:b/>
                    <w:bCs/>
                    <w:sz w:val="18"/>
                    <w:szCs w:val="18"/>
                  </w:rPr>
                </w:rPrChange>
              </w:rPr>
            </w:pPr>
            <w:ins w:id="4931" w:author="ZTE" w:date="2020-10-20T16:28:00Z">
              <w:r w:rsidRPr="000B48E5">
                <w:rPr>
                  <w:rFonts w:eastAsia="SimSun"/>
                  <w:color w:val="000000"/>
                  <w:sz w:val="18"/>
                  <w:szCs w:val="18"/>
                  <w:rPrChange w:id="4932" w:author="ZTE" w:date="2020-10-20T16:32:00Z">
                    <w:rPr>
                      <w:rFonts w:eastAsia="SimSun"/>
                      <w:b/>
                      <w:bCs/>
                      <w:color w:val="000000"/>
                      <w:sz w:val="18"/>
                      <w:szCs w:val="18"/>
                    </w:rPr>
                  </w:rPrChange>
                </w:rPr>
                <w:t>0.300</w:t>
              </w:r>
            </w:ins>
          </w:p>
        </w:tc>
      </w:tr>
      <w:tr w:rsidR="000B48E5" w14:paraId="14C477BC" w14:textId="77777777">
        <w:trPr>
          <w:jc w:val="center"/>
          <w:ins w:id="4933" w:author="ZTE" w:date="2020-10-20T16:28:00Z"/>
        </w:trPr>
        <w:tc>
          <w:tcPr>
            <w:tcW w:w="1678" w:type="dxa"/>
            <w:vAlign w:val="center"/>
          </w:tcPr>
          <w:p w14:paraId="5687E610" w14:textId="77777777" w:rsidR="000B48E5" w:rsidRDefault="00E2147D" w:rsidP="00DD4433">
            <w:pPr>
              <w:pStyle w:val="PlainText"/>
              <w:spacing w:beforeLines="50" w:before="120" w:afterLines="50" w:after="120"/>
              <w:jc w:val="center"/>
              <w:rPr>
                <w:ins w:id="4934" w:author="ZTE" w:date="2020-10-20T16:28:00Z"/>
                <w:rFonts w:eastAsia="SimSun"/>
                <w:sz w:val="18"/>
                <w:szCs w:val="18"/>
                <w:lang w:val="en-US" w:eastAsia="zh-CN"/>
              </w:rPr>
            </w:pPr>
            <w:ins w:id="4935"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36" w:author="ZTE" w:date="2020-10-20T16:28:00Z"/>
                <w:rFonts w:eastAsia="SimSun"/>
                <w:sz w:val="18"/>
                <w:szCs w:val="18"/>
                <w:rPrChange w:id="4937" w:author="ZTE" w:date="2020-10-20T16:32:00Z">
                  <w:rPr>
                    <w:ins w:id="4938" w:author="ZTE" w:date="2020-10-20T16:28:00Z"/>
                    <w:rFonts w:eastAsia="SimSun"/>
                    <w:b/>
                    <w:bCs/>
                    <w:sz w:val="18"/>
                    <w:szCs w:val="18"/>
                  </w:rPr>
                </w:rPrChange>
              </w:rPr>
            </w:pPr>
            <w:ins w:id="4939" w:author="ZTE" w:date="2020-10-20T16:28:00Z">
              <w:r w:rsidRPr="000B48E5">
                <w:rPr>
                  <w:rFonts w:eastAsia="SimSun"/>
                  <w:color w:val="000000"/>
                  <w:sz w:val="18"/>
                  <w:szCs w:val="18"/>
                  <w:rPrChange w:id="4940" w:author="ZTE" w:date="2020-10-20T16:32:00Z">
                    <w:rPr>
                      <w:rFonts w:eastAsia="SimSun"/>
                      <w:b/>
                      <w:bCs/>
                      <w:color w:val="000000"/>
                      <w:sz w:val="18"/>
                      <w:szCs w:val="18"/>
                    </w:rPr>
                  </w:rPrChange>
                </w:rPr>
                <w:t>0.615</w:t>
              </w:r>
            </w:ins>
          </w:p>
        </w:tc>
      </w:tr>
      <w:tr w:rsidR="000B48E5" w14:paraId="27E1F81A" w14:textId="77777777">
        <w:trPr>
          <w:jc w:val="center"/>
          <w:ins w:id="4941" w:author="ZTE" w:date="2020-10-20T16:28:00Z"/>
        </w:trPr>
        <w:tc>
          <w:tcPr>
            <w:tcW w:w="1678" w:type="dxa"/>
            <w:vAlign w:val="center"/>
          </w:tcPr>
          <w:p w14:paraId="50323658" w14:textId="77777777" w:rsidR="000B48E5" w:rsidRDefault="00E2147D" w:rsidP="00DD4433">
            <w:pPr>
              <w:pStyle w:val="PlainText"/>
              <w:spacing w:beforeLines="50" w:before="120" w:afterLines="50" w:after="120"/>
              <w:jc w:val="center"/>
              <w:rPr>
                <w:ins w:id="4942" w:author="ZTE" w:date="2020-10-20T16:28:00Z"/>
                <w:rFonts w:eastAsia="SimSun"/>
                <w:sz w:val="18"/>
                <w:szCs w:val="18"/>
                <w:lang w:val="en-US" w:eastAsia="zh-CN"/>
              </w:rPr>
            </w:pPr>
            <w:ins w:id="4943"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44" w:author="ZTE" w:date="2020-10-20T16:28:00Z"/>
                <w:rFonts w:eastAsia="SimSun"/>
                <w:color w:val="000000"/>
                <w:sz w:val="18"/>
                <w:szCs w:val="18"/>
              </w:rPr>
            </w:pPr>
            <w:ins w:id="4945" w:author="ZTE" w:date="2020-10-20T16:28:00Z">
              <w:r>
                <w:rPr>
                  <w:rFonts w:eastAsia="SimSun"/>
                  <w:color w:val="000000"/>
                  <w:sz w:val="18"/>
                  <w:szCs w:val="18"/>
                </w:rPr>
                <w:t>1.224</w:t>
              </w:r>
            </w:ins>
          </w:p>
        </w:tc>
      </w:tr>
      <w:tr w:rsidR="000B48E5" w14:paraId="72FC53E0" w14:textId="77777777">
        <w:trPr>
          <w:jc w:val="center"/>
          <w:ins w:id="4946" w:author="ZTE" w:date="2020-10-20T16:28:00Z"/>
        </w:trPr>
        <w:tc>
          <w:tcPr>
            <w:tcW w:w="1678" w:type="dxa"/>
            <w:vAlign w:val="center"/>
          </w:tcPr>
          <w:p w14:paraId="22F7BC16" w14:textId="77777777" w:rsidR="000B48E5" w:rsidRDefault="00E2147D" w:rsidP="00DD4433">
            <w:pPr>
              <w:pStyle w:val="PlainText"/>
              <w:spacing w:beforeLines="50" w:before="120" w:afterLines="50" w:after="120"/>
              <w:jc w:val="center"/>
              <w:rPr>
                <w:ins w:id="4947" w:author="ZTE" w:date="2020-10-20T16:28:00Z"/>
                <w:rFonts w:eastAsia="SimSun"/>
                <w:sz w:val="18"/>
                <w:szCs w:val="18"/>
                <w:lang w:val="en-US" w:eastAsia="zh-CN"/>
              </w:rPr>
            </w:pPr>
            <w:ins w:id="4948"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49" w:author="ZTE" w:date="2020-10-20T16:28:00Z"/>
                <w:rFonts w:eastAsia="SimSun"/>
                <w:sz w:val="18"/>
                <w:szCs w:val="18"/>
                <w:lang w:val="en-US" w:eastAsia="zh-CN"/>
              </w:rPr>
            </w:pPr>
            <w:ins w:id="4950"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951" w:author="ZTE" w:date="2020-10-20T16:28:00Z"/>
        </w:trPr>
        <w:tc>
          <w:tcPr>
            <w:tcW w:w="1678" w:type="dxa"/>
            <w:vAlign w:val="center"/>
          </w:tcPr>
          <w:p w14:paraId="552ABE6C" w14:textId="77777777" w:rsidR="000B48E5" w:rsidRDefault="00E2147D" w:rsidP="00DD4433">
            <w:pPr>
              <w:pStyle w:val="PlainText"/>
              <w:spacing w:beforeLines="50" w:before="120" w:afterLines="50" w:after="120"/>
              <w:jc w:val="center"/>
              <w:rPr>
                <w:ins w:id="4952" w:author="ZTE" w:date="2020-10-20T16:28:00Z"/>
                <w:rFonts w:eastAsia="SimSun"/>
                <w:sz w:val="18"/>
                <w:szCs w:val="18"/>
                <w:lang w:val="en-US" w:eastAsia="zh-CN"/>
              </w:rPr>
            </w:pPr>
            <w:ins w:id="4953"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54" w:author="ZTE" w:date="2020-10-20T16:28:00Z"/>
                <w:rFonts w:eastAsia="SimSun"/>
                <w:sz w:val="18"/>
                <w:szCs w:val="18"/>
                <w:lang w:val="en-US" w:eastAsia="zh-CN"/>
              </w:rPr>
            </w:pPr>
            <w:ins w:id="4955" w:author="ZTE" w:date="2020-10-20T16:28:00Z">
              <w:r>
                <w:rPr>
                  <w:rFonts w:eastAsia="SimSun"/>
                  <w:color w:val="000000"/>
                  <w:sz w:val="18"/>
                  <w:szCs w:val="18"/>
                  <w:lang w:val="en-US" w:eastAsia="zh-CN"/>
                </w:rPr>
                <w:t>12.345</w:t>
              </w:r>
            </w:ins>
          </w:p>
        </w:tc>
      </w:tr>
      <w:tr w:rsidR="000B48E5" w14:paraId="33D99FF7" w14:textId="77777777">
        <w:trPr>
          <w:jc w:val="center"/>
          <w:ins w:id="4956" w:author="ZTE" w:date="2020-10-20T16:28:00Z"/>
        </w:trPr>
        <w:tc>
          <w:tcPr>
            <w:tcW w:w="1678" w:type="dxa"/>
            <w:vAlign w:val="center"/>
          </w:tcPr>
          <w:p w14:paraId="61B95032" w14:textId="77777777" w:rsidR="000B48E5" w:rsidRDefault="00E2147D" w:rsidP="00DD4433">
            <w:pPr>
              <w:pStyle w:val="PlainText"/>
              <w:spacing w:beforeLines="50" w:before="120" w:afterLines="50" w:after="120"/>
              <w:jc w:val="center"/>
              <w:rPr>
                <w:ins w:id="4957" w:author="ZTE" w:date="2020-10-20T16:28:00Z"/>
                <w:rFonts w:eastAsia="SimSun"/>
                <w:sz w:val="18"/>
                <w:szCs w:val="18"/>
                <w:lang w:val="en-US" w:eastAsia="zh-CN"/>
              </w:rPr>
            </w:pPr>
            <w:ins w:id="4958"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59" w:author="ZTE" w:date="2020-10-20T16:28:00Z"/>
                <w:rFonts w:eastAsia="SimSun"/>
                <w:sz w:val="18"/>
                <w:szCs w:val="18"/>
                <w:lang w:val="en-US" w:eastAsia="zh-CN"/>
              </w:rPr>
            </w:pPr>
            <w:ins w:id="4960" w:author="ZTE" w:date="2020-10-20T16:28:00Z">
              <w:r>
                <w:rPr>
                  <w:rFonts w:eastAsia="SimSun"/>
                  <w:color w:val="000000"/>
                  <w:sz w:val="18"/>
                  <w:szCs w:val="18"/>
                  <w:lang w:val="en-US" w:eastAsia="zh-CN"/>
                </w:rPr>
                <w:t>12.386</w:t>
              </w:r>
            </w:ins>
          </w:p>
        </w:tc>
      </w:tr>
      <w:tr w:rsidR="000B48E5" w14:paraId="5F184206" w14:textId="77777777">
        <w:trPr>
          <w:jc w:val="center"/>
          <w:ins w:id="4961" w:author="ZTE" w:date="2020-10-20T16:28:00Z"/>
        </w:trPr>
        <w:tc>
          <w:tcPr>
            <w:tcW w:w="1678" w:type="dxa"/>
            <w:vAlign w:val="center"/>
          </w:tcPr>
          <w:p w14:paraId="3EDA878B" w14:textId="77777777" w:rsidR="000B48E5" w:rsidRDefault="00E2147D" w:rsidP="00DD4433">
            <w:pPr>
              <w:pStyle w:val="PlainText"/>
              <w:spacing w:beforeLines="50" w:before="120" w:afterLines="50" w:after="120"/>
              <w:jc w:val="center"/>
              <w:rPr>
                <w:ins w:id="4962" w:author="ZTE" w:date="2020-10-20T16:28:00Z"/>
                <w:rFonts w:eastAsia="SimSun"/>
                <w:sz w:val="18"/>
                <w:szCs w:val="18"/>
                <w:lang w:val="en-US" w:eastAsia="zh-CN"/>
              </w:rPr>
            </w:pPr>
            <w:ins w:id="4963"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64" w:author="ZTE" w:date="2020-10-20T16:28:00Z"/>
                <w:rFonts w:eastAsia="SimSun"/>
                <w:sz w:val="18"/>
                <w:szCs w:val="18"/>
                <w:lang w:val="en-US" w:eastAsia="zh-CN"/>
              </w:rPr>
            </w:pPr>
            <w:ins w:id="4965" w:author="ZTE" w:date="2020-10-20T16:28:00Z">
              <w:r>
                <w:rPr>
                  <w:rFonts w:eastAsia="SimSun"/>
                  <w:color w:val="000000"/>
                  <w:sz w:val="18"/>
                  <w:szCs w:val="18"/>
                  <w:lang w:val="en-US" w:eastAsia="zh-CN"/>
                </w:rPr>
                <w:t>12.368</w:t>
              </w:r>
            </w:ins>
          </w:p>
        </w:tc>
      </w:tr>
      <w:tr w:rsidR="000B48E5" w14:paraId="5B7E896B" w14:textId="77777777">
        <w:trPr>
          <w:jc w:val="center"/>
          <w:ins w:id="4966" w:author="ZTE" w:date="2020-10-20T16:28:00Z"/>
        </w:trPr>
        <w:tc>
          <w:tcPr>
            <w:tcW w:w="1678" w:type="dxa"/>
            <w:vAlign w:val="center"/>
          </w:tcPr>
          <w:p w14:paraId="40A9CABA" w14:textId="77777777" w:rsidR="000B48E5" w:rsidRDefault="00E2147D" w:rsidP="00DD4433">
            <w:pPr>
              <w:pStyle w:val="PlainText"/>
              <w:spacing w:beforeLines="50" w:before="120" w:afterLines="50" w:after="120"/>
              <w:jc w:val="center"/>
              <w:rPr>
                <w:ins w:id="4967" w:author="ZTE" w:date="2020-10-20T16:28:00Z"/>
                <w:rFonts w:eastAsia="SimSun"/>
                <w:sz w:val="18"/>
                <w:szCs w:val="18"/>
                <w:lang w:val="en-US" w:eastAsia="zh-CN"/>
              </w:rPr>
            </w:pPr>
            <w:ins w:id="4968"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69" w:author="ZTE" w:date="2020-10-20T16:28:00Z"/>
                <w:rFonts w:eastAsia="SimSun"/>
                <w:color w:val="000000"/>
                <w:sz w:val="18"/>
                <w:szCs w:val="18"/>
                <w:lang w:val="en-US"/>
              </w:rPr>
            </w:pPr>
            <w:ins w:id="4970" w:author="ZTE" w:date="2020-10-20T16:28:00Z">
              <w:r>
                <w:rPr>
                  <w:rFonts w:eastAsia="SimSun"/>
                  <w:color w:val="000000"/>
                  <w:sz w:val="18"/>
                  <w:szCs w:val="18"/>
                  <w:lang w:val="en-US" w:eastAsia="zh-CN"/>
                </w:rPr>
                <w:t>12.458</w:t>
              </w:r>
            </w:ins>
          </w:p>
        </w:tc>
      </w:tr>
      <w:tr w:rsidR="000B48E5" w14:paraId="24931FC6" w14:textId="77777777">
        <w:trPr>
          <w:jc w:val="center"/>
          <w:ins w:id="4971" w:author="ZTE" w:date="2020-10-20T16:28:00Z"/>
        </w:trPr>
        <w:tc>
          <w:tcPr>
            <w:tcW w:w="1678" w:type="dxa"/>
            <w:vAlign w:val="center"/>
          </w:tcPr>
          <w:p w14:paraId="206AA2EB" w14:textId="77777777" w:rsidR="000B48E5" w:rsidRDefault="00E2147D" w:rsidP="00DD4433">
            <w:pPr>
              <w:pStyle w:val="PlainText"/>
              <w:spacing w:beforeLines="50" w:before="120" w:afterLines="50" w:after="120"/>
              <w:jc w:val="center"/>
              <w:rPr>
                <w:ins w:id="4972" w:author="ZTE" w:date="2020-10-20T16:28:00Z"/>
                <w:rFonts w:eastAsia="SimSun"/>
                <w:sz w:val="18"/>
                <w:szCs w:val="18"/>
                <w:lang w:val="en-US" w:eastAsia="zh-CN"/>
              </w:rPr>
            </w:pPr>
            <w:ins w:id="4973"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74" w:author="ZTE" w:date="2020-10-20T16:28:00Z"/>
                <w:rFonts w:eastAsia="SimSun"/>
                <w:sz w:val="18"/>
                <w:szCs w:val="18"/>
                <w:lang w:val="en-US" w:eastAsia="zh-CN"/>
              </w:rPr>
            </w:pPr>
            <w:ins w:id="4975" w:author="ZTE" w:date="2020-10-20T16:28:00Z">
              <w:r>
                <w:rPr>
                  <w:rFonts w:eastAsia="SimSun"/>
                  <w:color w:val="000000"/>
                  <w:sz w:val="18"/>
                  <w:szCs w:val="18"/>
                  <w:lang w:val="en-US" w:eastAsia="zh-CN"/>
                </w:rPr>
                <w:t>14.759</w:t>
              </w:r>
            </w:ins>
          </w:p>
        </w:tc>
      </w:tr>
      <w:tr w:rsidR="000B48E5" w14:paraId="4D66267C" w14:textId="77777777">
        <w:trPr>
          <w:jc w:val="center"/>
          <w:ins w:id="4976" w:author="ZTE" w:date="2020-10-20T16:28:00Z"/>
        </w:trPr>
        <w:tc>
          <w:tcPr>
            <w:tcW w:w="1678" w:type="dxa"/>
            <w:vAlign w:val="center"/>
          </w:tcPr>
          <w:p w14:paraId="3B36A52E" w14:textId="77777777" w:rsidR="000B48E5" w:rsidRDefault="00E2147D" w:rsidP="00DD4433">
            <w:pPr>
              <w:pStyle w:val="PlainText"/>
              <w:spacing w:beforeLines="50" w:before="120" w:afterLines="50" w:after="120"/>
              <w:jc w:val="center"/>
              <w:rPr>
                <w:ins w:id="4977" w:author="ZTE" w:date="2020-10-20T16:28:00Z"/>
                <w:rFonts w:eastAsia="SimSun"/>
                <w:sz w:val="18"/>
                <w:szCs w:val="18"/>
                <w:lang w:val="en-US" w:eastAsia="zh-CN"/>
              </w:rPr>
            </w:pPr>
            <w:ins w:id="4978"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79" w:author="ZTE" w:date="2020-10-20T16:28:00Z"/>
                <w:rFonts w:eastAsia="SimSun"/>
                <w:sz w:val="18"/>
                <w:szCs w:val="18"/>
                <w:lang w:val="en-US" w:eastAsia="zh-CN"/>
              </w:rPr>
            </w:pPr>
            <w:ins w:id="4980" w:author="ZTE" w:date="2020-10-20T16:28:00Z">
              <w:r>
                <w:rPr>
                  <w:rFonts w:eastAsia="SimSun"/>
                  <w:color w:val="000000"/>
                  <w:sz w:val="18"/>
                  <w:szCs w:val="18"/>
                  <w:lang w:val="en-US" w:eastAsia="zh-CN"/>
                </w:rPr>
                <w:t>12.174</w:t>
              </w:r>
            </w:ins>
          </w:p>
        </w:tc>
      </w:tr>
      <w:tr w:rsidR="000B48E5" w14:paraId="0FAC5AD4" w14:textId="77777777">
        <w:trPr>
          <w:jc w:val="center"/>
          <w:ins w:id="4981" w:author="ZTE" w:date="2020-10-20T16:28:00Z"/>
        </w:trPr>
        <w:tc>
          <w:tcPr>
            <w:tcW w:w="1678" w:type="dxa"/>
            <w:vAlign w:val="center"/>
          </w:tcPr>
          <w:p w14:paraId="62DF3F22" w14:textId="77777777" w:rsidR="000B48E5" w:rsidRDefault="00E2147D" w:rsidP="00DD4433">
            <w:pPr>
              <w:pStyle w:val="PlainText"/>
              <w:spacing w:beforeLines="50" w:before="120" w:afterLines="50" w:after="120"/>
              <w:jc w:val="center"/>
              <w:rPr>
                <w:ins w:id="4982" w:author="ZTE" w:date="2020-10-20T16:28:00Z"/>
                <w:rFonts w:eastAsia="SimSun"/>
                <w:sz w:val="18"/>
                <w:szCs w:val="18"/>
                <w:lang w:val="en-US" w:eastAsia="zh-CN"/>
              </w:rPr>
            </w:pPr>
            <w:ins w:id="4983"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84" w:author="ZTE" w:date="2020-10-20T16:28:00Z"/>
                <w:rFonts w:eastAsia="SimSun"/>
                <w:sz w:val="18"/>
                <w:szCs w:val="18"/>
                <w:lang w:val="en-US" w:eastAsia="zh-CN"/>
              </w:rPr>
            </w:pPr>
            <w:ins w:id="4985" w:author="ZTE" w:date="2020-10-20T16:28:00Z">
              <w:r>
                <w:rPr>
                  <w:rFonts w:eastAsia="SimSun"/>
                  <w:color w:val="000000"/>
                  <w:sz w:val="18"/>
                  <w:szCs w:val="18"/>
                  <w:lang w:val="en-US" w:eastAsia="zh-CN"/>
                </w:rPr>
                <w:t>10.815</w:t>
              </w:r>
            </w:ins>
          </w:p>
        </w:tc>
      </w:tr>
      <w:tr w:rsidR="000B48E5" w14:paraId="5803DE59" w14:textId="77777777">
        <w:trPr>
          <w:jc w:val="center"/>
          <w:ins w:id="4986" w:author="ZTE" w:date="2020-10-20T16:28:00Z"/>
        </w:trPr>
        <w:tc>
          <w:tcPr>
            <w:tcW w:w="1678" w:type="dxa"/>
            <w:vAlign w:val="center"/>
          </w:tcPr>
          <w:p w14:paraId="62252A1D" w14:textId="77777777" w:rsidR="000B48E5" w:rsidRDefault="00E2147D" w:rsidP="00DD4433">
            <w:pPr>
              <w:pStyle w:val="PlainText"/>
              <w:spacing w:beforeLines="50" w:before="120" w:afterLines="50" w:after="120"/>
              <w:jc w:val="center"/>
              <w:rPr>
                <w:ins w:id="4987" w:author="ZTE" w:date="2020-10-20T16:28:00Z"/>
                <w:rFonts w:eastAsia="SimSun"/>
                <w:sz w:val="18"/>
                <w:szCs w:val="18"/>
                <w:lang w:val="en-US" w:eastAsia="zh-CN"/>
              </w:rPr>
            </w:pPr>
            <w:ins w:id="4988"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89" w:author="ZTE" w:date="2020-10-20T16:28:00Z"/>
                <w:rFonts w:eastAsia="SimSun"/>
                <w:sz w:val="18"/>
                <w:szCs w:val="18"/>
                <w:lang w:val="en-US" w:eastAsia="zh-CN"/>
              </w:rPr>
            </w:pPr>
            <w:ins w:id="4990" w:author="ZTE" w:date="2020-10-20T16:28:00Z">
              <w:r>
                <w:rPr>
                  <w:rFonts w:eastAsia="SimSun"/>
                  <w:color w:val="000000"/>
                  <w:sz w:val="18"/>
                  <w:szCs w:val="18"/>
                  <w:lang w:val="en-US" w:eastAsia="zh-CN"/>
                </w:rPr>
                <w:t>12.285</w:t>
              </w:r>
            </w:ins>
          </w:p>
        </w:tc>
      </w:tr>
      <w:tr w:rsidR="000B48E5" w14:paraId="7A9D851E" w14:textId="77777777">
        <w:trPr>
          <w:jc w:val="center"/>
          <w:ins w:id="4991" w:author="ZTE" w:date="2020-10-20T16:28:00Z"/>
        </w:trPr>
        <w:tc>
          <w:tcPr>
            <w:tcW w:w="1678" w:type="dxa"/>
            <w:vAlign w:val="center"/>
          </w:tcPr>
          <w:p w14:paraId="2775EF0D" w14:textId="77777777" w:rsidR="000B48E5" w:rsidRDefault="00E2147D" w:rsidP="00DD4433">
            <w:pPr>
              <w:pStyle w:val="PlainText"/>
              <w:spacing w:beforeLines="50" w:before="120" w:afterLines="50" w:after="120"/>
              <w:jc w:val="center"/>
              <w:rPr>
                <w:ins w:id="4992" w:author="ZTE" w:date="2020-10-20T16:28:00Z"/>
                <w:rFonts w:eastAsia="SimSun"/>
                <w:sz w:val="18"/>
                <w:szCs w:val="18"/>
                <w:lang w:val="en-US" w:eastAsia="zh-CN"/>
              </w:rPr>
            </w:pPr>
            <w:ins w:id="4993"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94" w:author="ZTE" w:date="2020-10-20T16:28:00Z"/>
                <w:rFonts w:eastAsia="SimSun"/>
                <w:color w:val="000000"/>
                <w:sz w:val="18"/>
                <w:szCs w:val="18"/>
                <w:lang w:val="en-US" w:eastAsia="zh-CN"/>
              </w:rPr>
            </w:pPr>
            <w:ins w:id="4995"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4996" w:author="ZTE" w:date="2020-10-20T16:38:00Z"/>
          <w:lang w:val="en-US"/>
        </w:rPr>
      </w:pPr>
      <w:ins w:id="4997"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98"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99">
          <w:tblGrid>
            <w:gridCol w:w="2585"/>
            <w:gridCol w:w="2257"/>
          </w:tblGrid>
        </w:tblGridChange>
      </w:tblGrid>
      <w:tr w:rsidR="000B48E5" w14:paraId="77F3BD21" w14:textId="77777777" w:rsidTr="000B48E5">
        <w:trPr>
          <w:trHeight w:val="249"/>
          <w:jc w:val="center"/>
          <w:ins w:id="5000" w:author="ZTE" w:date="2020-10-20T16:38:00Z"/>
          <w:trPrChange w:id="5001" w:author="ZTE" w:date="2020-10-20T16:40:00Z">
            <w:trPr>
              <w:trHeight w:val="249"/>
            </w:trPr>
          </w:trPrChange>
        </w:trPr>
        <w:tc>
          <w:tcPr>
            <w:tcW w:w="1805" w:type="dxa"/>
            <w:vAlign w:val="center"/>
            <w:tcPrChange w:id="5002" w:author="ZTE" w:date="2020-10-20T16:40:00Z">
              <w:tcPr>
                <w:tcW w:w="2585" w:type="dxa"/>
                <w:vAlign w:val="center"/>
              </w:tcPr>
            </w:tcPrChange>
          </w:tcPr>
          <w:p w14:paraId="54CE0B12" w14:textId="77777777" w:rsidR="000B48E5" w:rsidRDefault="00E2147D">
            <w:pPr>
              <w:pStyle w:val="TAC"/>
              <w:rPr>
                <w:ins w:id="5003" w:author="ZTE" w:date="2020-10-20T16:38:00Z"/>
                <w:rStyle w:val="TALCar"/>
                <w:sz w:val="16"/>
                <w:szCs w:val="16"/>
                <w:lang w:val="en-US"/>
              </w:rPr>
            </w:pPr>
            <w:ins w:id="5004" w:author="ZTE" w:date="2020-10-20T16:38:00Z">
              <w:r>
                <w:rPr>
                  <w:rStyle w:val="TALCar"/>
                  <w:sz w:val="16"/>
                  <w:szCs w:val="16"/>
                  <w:lang w:val="en-US"/>
                </w:rPr>
                <w:t>Simulation case</w:t>
              </w:r>
            </w:ins>
          </w:p>
          <w:p w14:paraId="7F8B9A6F" w14:textId="77777777" w:rsidR="000B48E5" w:rsidRDefault="00E2147D">
            <w:pPr>
              <w:pStyle w:val="TAC"/>
              <w:rPr>
                <w:ins w:id="5005" w:author="ZTE" w:date="2020-10-20T16:38:00Z"/>
                <w:rStyle w:val="TALCar"/>
                <w:sz w:val="16"/>
                <w:szCs w:val="16"/>
                <w:lang w:val="en-US"/>
              </w:rPr>
            </w:pPr>
            <w:ins w:id="5006" w:author="ZTE" w:date="2020-10-20T16:38:00Z">
              <w:r>
                <w:rPr>
                  <w:rStyle w:val="TALCar"/>
                  <w:sz w:val="16"/>
                  <w:szCs w:val="16"/>
                  <w:lang w:val="en-US"/>
                </w:rPr>
                <w:t>(Vertical Error)</w:t>
              </w:r>
            </w:ins>
          </w:p>
        </w:tc>
        <w:tc>
          <w:tcPr>
            <w:tcW w:w="1347" w:type="dxa"/>
            <w:tcPrChange w:id="5007" w:author="ZTE" w:date="2020-10-20T16:40:00Z">
              <w:tcPr>
                <w:tcW w:w="2257" w:type="dxa"/>
              </w:tcPr>
            </w:tcPrChange>
          </w:tcPr>
          <w:p w14:paraId="29B09FEB" w14:textId="77777777" w:rsidR="000B48E5" w:rsidRDefault="00E2147D">
            <w:pPr>
              <w:pStyle w:val="TAC"/>
              <w:rPr>
                <w:ins w:id="5008" w:author="ZTE" w:date="2020-10-20T16:38:00Z"/>
                <w:rStyle w:val="TALCar"/>
                <w:sz w:val="16"/>
                <w:szCs w:val="16"/>
                <w:lang w:val="en-US"/>
              </w:rPr>
            </w:pPr>
            <w:ins w:id="5009"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5010" w:author="ZTE" w:date="2020-10-20T16:38:00Z"/>
          <w:trPrChange w:id="5011" w:author="ZTE" w:date="2020-10-20T16:40:00Z">
            <w:trPr>
              <w:trHeight w:val="282"/>
            </w:trPr>
          </w:trPrChange>
        </w:trPr>
        <w:tc>
          <w:tcPr>
            <w:tcW w:w="1805" w:type="dxa"/>
            <w:vAlign w:val="center"/>
            <w:tcPrChange w:id="5012" w:author="ZTE" w:date="2020-10-20T16:40:00Z">
              <w:tcPr>
                <w:tcW w:w="2585" w:type="dxa"/>
                <w:vAlign w:val="center"/>
              </w:tcPr>
            </w:tcPrChange>
          </w:tcPr>
          <w:p w14:paraId="5CAB951F" w14:textId="77777777" w:rsidR="000B48E5" w:rsidRDefault="00E2147D" w:rsidP="00DD4433">
            <w:pPr>
              <w:pStyle w:val="PlainText"/>
              <w:spacing w:beforeLines="50" w:before="120" w:afterLines="50" w:after="120"/>
              <w:jc w:val="center"/>
              <w:rPr>
                <w:ins w:id="5013" w:author="ZTE" w:date="2020-10-20T16:38:00Z"/>
                <w:rStyle w:val="TALCar"/>
                <w:sz w:val="16"/>
                <w:szCs w:val="16"/>
                <w:lang w:val="en-US"/>
              </w:rPr>
            </w:pPr>
            <w:r>
              <w:rPr>
                <w:rFonts w:eastAsia="SimSun"/>
                <w:sz w:val="18"/>
                <w:szCs w:val="18"/>
                <w:lang w:val="en-US" w:eastAsia="zh-CN"/>
              </w:rPr>
              <w:t>Case 21</w:t>
            </w:r>
          </w:p>
        </w:tc>
        <w:tc>
          <w:tcPr>
            <w:tcW w:w="1347" w:type="dxa"/>
            <w:vAlign w:val="bottom"/>
            <w:tcPrChange w:id="5014"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5015" w:author="ZTE" w:date="2020-10-20T16:38:00Z"/>
                <w:rStyle w:val="TALCar"/>
                <w:sz w:val="16"/>
                <w:szCs w:val="16"/>
                <w:lang w:val="en-US"/>
              </w:rPr>
            </w:pPr>
            <w:r w:rsidRPr="000B48E5">
              <w:rPr>
                <w:rFonts w:eastAsia="SimSun"/>
                <w:color w:val="000000"/>
                <w:sz w:val="18"/>
                <w:szCs w:val="18"/>
                <w:rPrChange w:id="5016"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5017" w:author="ZTE" w:date="2020-10-20T16:38:00Z"/>
          <w:trPrChange w:id="5018" w:author="ZTE" w:date="2020-10-20T16:40:00Z">
            <w:trPr>
              <w:trHeight w:val="53"/>
            </w:trPr>
          </w:trPrChange>
        </w:trPr>
        <w:tc>
          <w:tcPr>
            <w:tcW w:w="1805" w:type="dxa"/>
            <w:vAlign w:val="center"/>
            <w:tcPrChange w:id="5019" w:author="ZTE" w:date="2020-10-20T16:40:00Z">
              <w:tcPr>
                <w:tcW w:w="2585" w:type="dxa"/>
                <w:vAlign w:val="center"/>
              </w:tcPr>
            </w:tcPrChange>
          </w:tcPr>
          <w:p w14:paraId="3D8FFEEA" w14:textId="77777777" w:rsidR="000B48E5" w:rsidRDefault="00E2147D" w:rsidP="00DD4433">
            <w:pPr>
              <w:pStyle w:val="PlainText"/>
              <w:spacing w:beforeLines="50" w:before="120" w:afterLines="50" w:after="120"/>
              <w:jc w:val="center"/>
              <w:rPr>
                <w:ins w:id="5020" w:author="ZTE" w:date="2020-10-20T16:38:00Z"/>
                <w:rStyle w:val="TALCar"/>
                <w:sz w:val="16"/>
                <w:szCs w:val="16"/>
                <w:lang w:val="en-US"/>
              </w:rPr>
            </w:pPr>
            <w:r>
              <w:rPr>
                <w:rFonts w:eastAsia="SimSun"/>
                <w:sz w:val="18"/>
                <w:szCs w:val="18"/>
                <w:lang w:val="en-US" w:eastAsia="zh-CN"/>
              </w:rPr>
              <w:t>Case 22</w:t>
            </w:r>
          </w:p>
        </w:tc>
        <w:tc>
          <w:tcPr>
            <w:tcW w:w="1347" w:type="dxa"/>
            <w:vAlign w:val="bottom"/>
            <w:tcPrChange w:id="5021"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22" w:author="ZTE" w:date="2020-10-20T16:38:00Z"/>
                <w:rStyle w:val="TALCar"/>
                <w:sz w:val="16"/>
                <w:szCs w:val="16"/>
                <w:lang w:val="en-US"/>
              </w:rPr>
            </w:pPr>
            <w:r w:rsidRPr="000B48E5">
              <w:rPr>
                <w:rFonts w:eastAsia="SimSun"/>
                <w:color w:val="000000"/>
                <w:sz w:val="18"/>
                <w:szCs w:val="18"/>
                <w:rPrChange w:id="5023"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5024" w:author="ZTE" w:date="2020-10-20T16:40:00Z">
            <w:tblPrEx>
              <w:jc w:val="center"/>
              <w:tblInd w:w="0" w:type="dxa"/>
            </w:tblPrEx>
          </w:tblPrExChange>
        </w:tblPrEx>
        <w:trPr>
          <w:trHeight w:val="53"/>
          <w:jc w:val="center"/>
          <w:ins w:id="5025" w:author="ZTE" w:date="2020-10-20T16:39:00Z"/>
          <w:trPrChange w:id="5026" w:author="ZTE" w:date="2020-10-20T16:40:00Z">
            <w:trPr>
              <w:trHeight w:val="53"/>
              <w:jc w:val="center"/>
            </w:trPr>
          </w:trPrChange>
        </w:trPr>
        <w:tc>
          <w:tcPr>
            <w:tcW w:w="1805" w:type="dxa"/>
            <w:vAlign w:val="center"/>
            <w:tcPrChange w:id="5027" w:author="ZTE" w:date="2020-10-20T16:40:00Z">
              <w:tcPr>
                <w:tcW w:w="2585" w:type="dxa"/>
                <w:vAlign w:val="center"/>
              </w:tcPr>
            </w:tcPrChange>
          </w:tcPr>
          <w:p w14:paraId="725DB954" w14:textId="77777777" w:rsidR="000B48E5" w:rsidRDefault="00E2147D" w:rsidP="00DD4433">
            <w:pPr>
              <w:pStyle w:val="PlainText"/>
              <w:spacing w:beforeLines="50" w:before="120" w:afterLines="50" w:after="120"/>
              <w:jc w:val="center"/>
              <w:rPr>
                <w:ins w:id="5028" w:author="ZTE" w:date="2020-10-20T16:39:00Z"/>
                <w:rStyle w:val="TALCar"/>
                <w:sz w:val="16"/>
                <w:szCs w:val="16"/>
                <w:lang w:val="en-US"/>
              </w:rPr>
            </w:pPr>
            <w:r>
              <w:rPr>
                <w:rFonts w:eastAsia="SimSun"/>
                <w:sz w:val="18"/>
                <w:szCs w:val="18"/>
                <w:lang w:val="en-US" w:eastAsia="zh-CN"/>
              </w:rPr>
              <w:t>Case 23</w:t>
            </w:r>
          </w:p>
        </w:tc>
        <w:tc>
          <w:tcPr>
            <w:tcW w:w="1347" w:type="dxa"/>
            <w:vAlign w:val="bottom"/>
            <w:tcPrChange w:id="5029"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30" w:author="ZTE" w:date="2020-10-20T16:39:00Z"/>
                <w:rStyle w:val="TALCar"/>
                <w:sz w:val="16"/>
                <w:szCs w:val="16"/>
                <w:lang w:val="en-US"/>
              </w:rPr>
            </w:pPr>
            <w:r w:rsidRPr="000B48E5">
              <w:rPr>
                <w:rFonts w:eastAsia="SimSun"/>
                <w:color w:val="000000"/>
                <w:sz w:val="18"/>
                <w:szCs w:val="18"/>
                <w:rPrChange w:id="5031" w:author="ZTE" w:date="2020-10-20T16:43:00Z">
                  <w:rPr>
                    <w:rFonts w:eastAsia="SimSun"/>
                    <w:color w:val="000000"/>
                    <w:sz w:val="18"/>
                    <w:szCs w:val="18"/>
                    <w:lang w:val="zh-CN" w:eastAsia="zh-CN"/>
                  </w:rPr>
                </w:rPrChange>
              </w:rPr>
              <w:t>1.419</w:t>
            </w:r>
          </w:p>
        </w:tc>
      </w:tr>
      <w:tr w:rsidR="000B48E5" w14:paraId="44C3DBF3" w14:textId="77777777" w:rsidTr="000B48E5">
        <w:tblPrEx>
          <w:tblPrExChange w:id="5032" w:author="ZTE" w:date="2020-10-20T16:40:00Z">
            <w:tblPrEx>
              <w:jc w:val="center"/>
              <w:tblInd w:w="0" w:type="dxa"/>
            </w:tblPrEx>
          </w:tblPrExChange>
        </w:tblPrEx>
        <w:trPr>
          <w:trHeight w:val="53"/>
          <w:jc w:val="center"/>
          <w:ins w:id="5033" w:author="ZTE" w:date="2020-10-20T16:39:00Z"/>
          <w:trPrChange w:id="5034" w:author="ZTE" w:date="2020-10-20T16:40:00Z">
            <w:trPr>
              <w:trHeight w:val="53"/>
              <w:jc w:val="center"/>
            </w:trPr>
          </w:trPrChange>
        </w:trPr>
        <w:tc>
          <w:tcPr>
            <w:tcW w:w="1805" w:type="dxa"/>
            <w:vAlign w:val="center"/>
            <w:tcPrChange w:id="5035" w:author="ZTE" w:date="2020-10-20T16:40:00Z">
              <w:tcPr>
                <w:tcW w:w="2585" w:type="dxa"/>
                <w:vAlign w:val="center"/>
              </w:tcPr>
            </w:tcPrChange>
          </w:tcPr>
          <w:p w14:paraId="231A2C90" w14:textId="77777777" w:rsidR="000B48E5" w:rsidRDefault="00E2147D" w:rsidP="00DD4433">
            <w:pPr>
              <w:pStyle w:val="PlainText"/>
              <w:spacing w:beforeLines="50" w:before="120" w:afterLines="50" w:after="120"/>
              <w:jc w:val="center"/>
              <w:rPr>
                <w:ins w:id="5036" w:author="ZTE" w:date="2020-10-20T16:39:00Z"/>
                <w:rStyle w:val="TALCar"/>
                <w:sz w:val="16"/>
                <w:szCs w:val="16"/>
                <w:lang w:val="en-US"/>
              </w:rPr>
            </w:pPr>
            <w:r>
              <w:rPr>
                <w:rFonts w:eastAsia="SimSun"/>
                <w:sz w:val="18"/>
                <w:szCs w:val="18"/>
                <w:lang w:val="en-US" w:eastAsia="zh-CN"/>
              </w:rPr>
              <w:lastRenderedPageBreak/>
              <w:t>Case 24</w:t>
            </w:r>
          </w:p>
        </w:tc>
        <w:tc>
          <w:tcPr>
            <w:tcW w:w="1347" w:type="dxa"/>
            <w:vAlign w:val="bottom"/>
            <w:tcPrChange w:id="5037"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38" w:author="ZTE" w:date="2020-10-20T16:39:00Z"/>
                <w:rStyle w:val="TALCar"/>
                <w:sz w:val="16"/>
                <w:szCs w:val="16"/>
                <w:lang w:val="en-US"/>
              </w:rPr>
            </w:pPr>
            <w:r w:rsidRPr="000B48E5">
              <w:rPr>
                <w:rFonts w:eastAsia="SimSun"/>
                <w:color w:val="000000"/>
                <w:sz w:val="18"/>
                <w:szCs w:val="18"/>
                <w:rPrChange w:id="5039" w:author="ZTE" w:date="2020-10-20T16:43:00Z">
                  <w:rPr>
                    <w:rFonts w:eastAsia="SimSun"/>
                    <w:color w:val="000000"/>
                    <w:sz w:val="18"/>
                    <w:szCs w:val="18"/>
                    <w:lang w:val="zh-CN" w:eastAsia="zh-CN"/>
                  </w:rPr>
                </w:rPrChange>
              </w:rPr>
              <w:t>1.271</w:t>
            </w:r>
          </w:p>
        </w:tc>
      </w:tr>
    </w:tbl>
    <w:p w14:paraId="28D9D12C" w14:textId="77777777" w:rsidR="000B48E5" w:rsidRDefault="00E2147D">
      <w:pPr>
        <w:rPr>
          <w:ins w:id="5040" w:author="ZTE" w:date="2020-10-20T15:10:00Z"/>
          <w:lang w:val="en-US" w:eastAsia="zh-CN"/>
        </w:rPr>
      </w:pPr>
      <w:ins w:id="5041" w:author="ZTE" w:date="2020-10-20T16:44:00Z">
        <w:r>
          <w:rPr>
            <w:rFonts w:hint="eastAsia"/>
            <w:lang w:val="en-US" w:eastAsia="zh-CN"/>
          </w:rPr>
          <w:t>Based on</w:t>
        </w:r>
      </w:ins>
      <w:ins w:id="5042" w:author="ZTE" w:date="2020-10-20T16:46:00Z">
        <w:r>
          <w:rPr>
            <w:rFonts w:hint="eastAsia"/>
            <w:lang w:val="en-US" w:eastAsia="zh-CN"/>
          </w:rPr>
          <w:t xml:space="preserve"> the</w:t>
        </w:r>
      </w:ins>
      <w:ins w:id="5043" w:author="ZTE" w:date="2020-10-20T16:44:00Z">
        <w:r>
          <w:rPr>
            <w:rFonts w:hint="eastAsia"/>
            <w:lang w:val="en-US" w:eastAsia="zh-CN"/>
          </w:rPr>
          <w:t xml:space="preserve"> evaluation results above, </w:t>
        </w:r>
      </w:ins>
      <w:ins w:id="5044" w:author="ZTE" w:date="2020-10-20T16:45:00Z">
        <w:r>
          <w:rPr>
            <w:rFonts w:hint="eastAsia"/>
            <w:lang w:val="en-US" w:eastAsia="zh-CN"/>
          </w:rPr>
          <w:t xml:space="preserve">the following observations are </w:t>
        </w:r>
      </w:ins>
      <w:ins w:id="5045" w:author="ZTE" w:date="2020-10-20T19:51:00Z">
        <w:r>
          <w:rPr>
            <w:rFonts w:hint="eastAsia"/>
            <w:lang w:val="en-US" w:eastAsia="zh-CN"/>
          </w:rPr>
          <w:t>presented</w:t>
        </w:r>
      </w:ins>
      <w:ins w:id="5046"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47" w:author="ZTE" w:date="2020-10-20T16:44:00Z"/>
          <w:i/>
          <w:iCs/>
        </w:rPr>
      </w:pPr>
      <w:ins w:id="5048"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49" w:author="ZTE" w:date="2020-10-20T16:44:00Z"/>
          <w:i/>
          <w:iCs/>
        </w:rPr>
      </w:pPr>
      <w:ins w:id="5050"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51" w:author="ZTE" w:date="2020-10-20T16:44:00Z"/>
          <w:i/>
          <w:iCs/>
        </w:rPr>
      </w:pPr>
      <w:ins w:id="5052"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53" w:author="ZTE" w:date="2020-10-20T16:44:00Z"/>
          <w:b/>
          <w:bCs/>
          <w:i/>
          <w:iCs/>
        </w:rPr>
      </w:pPr>
      <w:ins w:id="5054"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55" w:author="ZTE" w:date="2020-10-20T16:44:00Z"/>
          <w:i/>
          <w:iCs/>
        </w:rPr>
      </w:pPr>
      <w:ins w:id="5056"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57" w:author="ZTE" w:date="2020-10-20T16:44:00Z"/>
          <w:i/>
          <w:iCs/>
        </w:rPr>
      </w:pPr>
      <w:ins w:id="5058"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59" w:author="ZTE" w:date="2020-10-20T16:44:00Z"/>
          <w:i/>
          <w:iCs/>
        </w:rPr>
      </w:pPr>
      <w:ins w:id="5060" w:author="ZTE" w:date="2020-10-20T16:44:00Z">
        <w:r>
          <w:rPr>
            <w:i/>
            <w:iCs/>
          </w:rPr>
          <w:t xml:space="preserve">When there is no network synchronization error and </w:t>
        </w:r>
        <w:proofErr w:type="spellStart"/>
        <w:r>
          <w:rPr>
            <w:rFonts w:hint="eastAsia"/>
            <w:i/>
            <w:iCs/>
          </w:rPr>
          <w:t>gNB</w:t>
        </w:r>
        <w:proofErr w:type="spellEnd"/>
        <w:r>
          <w:rPr>
            <w:rFonts w:hint="eastAsia"/>
            <w:i/>
            <w:iCs/>
          </w:rPr>
          <w:t xml:space="preserve">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61" w:author="ZTE" w:date="2020-10-20T16:44:00Z"/>
          <w:b/>
          <w:bCs/>
          <w:i/>
          <w:iCs/>
        </w:rPr>
      </w:pPr>
      <w:proofErr w:type="spellStart"/>
      <w:ins w:id="5062" w:author="ZTE" w:date="2020-10-20T16:44:00Z">
        <w:r>
          <w:rPr>
            <w:rFonts w:hint="eastAsia"/>
            <w:i/>
            <w:iCs/>
          </w:rPr>
          <w:t>gNB</w:t>
        </w:r>
        <w:proofErr w:type="spellEnd"/>
        <w:r>
          <w:rPr>
            <w:rFonts w:hint="eastAsia"/>
            <w:i/>
            <w:iCs/>
          </w:rPr>
          <w:t xml:space="preserve">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63" w:author="CATT" w:date="2020-10-20T20:59:00Z"/>
          <w:i/>
          <w:iCs/>
          <w:lang w:eastAsia="zh-CN"/>
        </w:rPr>
      </w:pPr>
      <w:ins w:id="5064"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65" w:author="CATT" w:date="2020-10-20T20:56:00Z"/>
          <w:i/>
          <w:iCs/>
          <w:lang w:eastAsia="zh-CN"/>
        </w:rPr>
      </w:pPr>
    </w:p>
    <w:p w14:paraId="44CAEE70" w14:textId="77777777" w:rsidR="00DD4433" w:rsidRPr="00AE2955" w:rsidRDefault="00DD4433" w:rsidP="00DD4433">
      <w:pPr>
        <w:pStyle w:val="Heading4"/>
        <w:ind w:left="360" w:firstLine="0"/>
        <w:rPr>
          <w:ins w:id="5066" w:author="CATT" w:date="2020-10-20T20:56:00Z"/>
        </w:rPr>
      </w:pPr>
      <w:ins w:id="5067" w:author="CATT" w:date="2020-10-20T20:56:00Z">
        <w:r w:rsidRPr="00783408">
          <w:t>8.1.1.</w:t>
        </w:r>
      </w:ins>
      <w:ins w:id="5068" w:author="CATT" w:date="2020-10-20T20:57:00Z">
        <w:r>
          <w:rPr>
            <w:rFonts w:hint="eastAsia"/>
            <w:lang w:eastAsia="zh-CN"/>
          </w:rPr>
          <w:t>3</w:t>
        </w:r>
      </w:ins>
      <w:ins w:id="5069"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Heading5"/>
        <w:ind w:left="360" w:firstLine="0"/>
        <w:rPr>
          <w:ins w:id="5070" w:author="CATT" w:date="2020-10-20T20:56:00Z"/>
        </w:rPr>
      </w:pPr>
      <w:ins w:id="5071" w:author="CATT" w:date="2020-10-20T20:56:00Z">
        <w:r w:rsidRPr="00783408">
          <w:t>8.1.1.</w:t>
        </w:r>
      </w:ins>
      <w:ins w:id="5072" w:author="CATT" w:date="2020-10-20T20:57:00Z">
        <w:r>
          <w:rPr>
            <w:rFonts w:hint="eastAsia"/>
            <w:lang w:eastAsia="zh-CN"/>
          </w:rPr>
          <w:t>3</w:t>
        </w:r>
      </w:ins>
      <w:ins w:id="5073"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74" w:author="CATT" w:date="2020-10-20T20:56:00Z"/>
          <w:rFonts w:eastAsia="DengXian"/>
        </w:rPr>
      </w:pPr>
      <w:ins w:id="5075"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5076" w:author="CATT" w:date="2020-10-20T20:57:00Z">
        <w:r>
          <w:rPr>
            <w:rFonts w:eastAsia="DengXian" w:hint="eastAsia"/>
            <w:lang w:eastAsia="zh-CN"/>
          </w:rPr>
          <w:t>3</w:t>
        </w:r>
      </w:ins>
      <w:ins w:id="5077" w:author="CATT" w:date="2020-10-20T20:56:00Z">
        <w:r w:rsidRPr="00F221CD">
          <w:rPr>
            <w:rFonts w:eastAsia="DengXian"/>
            <w:lang w:eastAsia="zh-CN"/>
          </w:rPr>
          <w:t>-1a to Table 8.1.1.1.</w:t>
        </w:r>
      </w:ins>
      <w:ins w:id="5078" w:author="CATT" w:date="2020-10-20T20:57:00Z">
        <w:r>
          <w:rPr>
            <w:rFonts w:eastAsia="DengXian" w:hint="eastAsia"/>
            <w:lang w:eastAsia="zh-CN"/>
          </w:rPr>
          <w:t>3</w:t>
        </w:r>
      </w:ins>
      <w:ins w:id="5079"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80" w:author="CATT" w:date="2020-10-20T20:56:00Z"/>
          <w:rFonts w:eastAsia="DengXian"/>
        </w:rPr>
      </w:pPr>
      <w:ins w:id="5081"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82" w:author="CATT" w:date="2020-10-20T20:56:00Z"/>
          <w:rFonts w:eastAsia="DengXian"/>
        </w:rPr>
      </w:pPr>
      <w:ins w:id="5083"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84" w:author="CATT" w:date="2020-10-20T20:56:00Z"/>
          <w:rFonts w:eastAsia="DengXian"/>
        </w:rPr>
      </w:pPr>
      <w:ins w:id="5085"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86" w:author="CATT" w:date="2020-10-20T20:56:00Z"/>
          <w:rFonts w:eastAsia="DengXian"/>
          <w:i/>
          <w:color w:val="0000FF"/>
        </w:rPr>
      </w:pPr>
      <w:ins w:id="5087"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88" w:author="CATT" w:date="2020-10-20T20:56:00Z"/>
          <w:rFonts w:eastAsia="DengXian"/>
          <w:b/>
          <w:bCs/>
          <w:lang w:eastAsia="zh-CN"/>
        </w:rPr>
      </w:pPr>
      <w:ins w:id="5089"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Paragraph"/>
        <w:numPr>
          <w:ilvl w:val="0"/>
          <w:numId w:val="18"/>
        </w:numPr>
        <w:spacing w:before="0"/>
        <w:rPr>
          <w:ins w:id="5090" w:author="CATT" w:date="2020-10-20T20:56:00Z"/>
          <w:rFonts w:ascii="Times New Roman" w:eastAsia="DengXian" w:hAnsi="Times New Roman"/>
          <w:sz w:val="20"/>
          <w:lang w:eastAsia="zh-CN"/>
        </w:rPr>
      </w:pPr>
      <w:ins w:id="5091" w:author="CATT" w:date="2020-10-20T20:56:00Z">
        <w:r w:rsidRPr="009E35EB">
          <w:rPr>
            <w:rFonts w:ascii="Times New Roman" w:eastAsia="DengXian" w:hAnsi="Times New Roman"/>
            <w:sz w:val="20"/>
            <w:lang w:eastAsia="zh-CN"/>
          </w:rPr>
          <w:t xml:space="preserve">InF-SH-2D: 300x150 m, Horizontal: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Paragraph"/>
        <w:numPr>
          <w:ilvl w:val="0"/>
          <w:numId w:val="18"/>
        </w:numPr>
        <w:spacing w:before="0"/>
        <w:rPr>
          <w:ins w:id="5092" w:author="CATT" w:date="2020-10-20T20:56:00Z"/>
          <w:rFonts w:ascii="Times New Roman" w:eastAsia="DengXian" w:hAnsi="Times New Roman"/>
          <w:sz w:val="20"/>
          <w:lang w:eastAsia="zh-CN"/>
        </w:rPr>
      </w:pPr>
      <w:ins w:id="5093" w:author="CATT" w:date="2020-10-20T20:56:00Z">
        <w:r w:rsidRPr="009E35EB">
          <w:rPr>
            <w:rFonts w:ascii="Times New Roman" w:eastAsia="DengXian" w:hAnsi="Times New Roman"/>
            <w:sz w:val="20"/>
            <w:lang w:eastAsia="zh-CN"/>
          </w:rPr>
          <w:t xml:space="preserve">InF-SH-3D: 300x150 m, Horizontal and vertical: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Paragraph"/>
        <w:numPr>
          <w:ilvl w:val="0"/>
          <w:numId w:val="18"/>
        </w:numPr>
        <w:spacing w:before="0"/>
        <w:rPr>
          <w:ins w:id="5094" w:author="CATT" w:date="2020-10-20T20:56:00Z"/>
          <w:rFonts w:ascii="Times New Roman" w:eastAsia="DengXian" w:hAnsi="Times New Roman"/>
          <w:sz w:val="20"/>
          <w:lang w:eastAsia="zh-CN"/>
        </w:rPr>
      </w:pPr>
      <w:ins w:id="5095" w:author="CATT" w:date="2020-10-20T20:56:00Z">
        <w:r w:rsidRPr="009E35EB">
          <w:rPr>
            <w:rFonts w:ascii="Times New Roman" w:eastAsia="DengXian" w:hAnsi="Times New Roman"/>
            <w:sz w:val="20"/>
            <w:lang w:eastAsia="zh-CN"/>
          </w:rPr>
          <w:t xml:space="preserve">InF-DH-2D: 120x60 m, Horizontal: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Paragraph"/>
        <w:numPr>
          <w:ilvl w:val="0"/>
          <w:numId w:val="18"/>
        </w:numPr>
        <w:spacing w:before="0"/>
        <w:rPr>
          <w:ins w:id="5096" w:author="CATT" w:date="2020-10-20T20:56:00Z"/>
          <w:rFonts w:ascii="Times New Roman" w:eastAsia="DengXian" w:hAnsi="Times New Roman"/>
          <w:sz w:val="20"/>
          <w:lang w:eastAsia="zh-CN"/>
        </w:rPr>
      </w:pPr>
      <w:ins w:id="5097" w:author="CATT" w:date="2020-10-20T20:56:00Z">
        <w:r w:rsidRPr="009E35EB">
          <w:rPr>
            <w:rFonts w:ascii="Times New Roman" w:eastAsia="DengXian" w:hAnsi="Times New Roman"/>
            <w:sz w:val="20"/>
            <w:lang w:eastAsia="zh-CN"/>
          </w:rPr>
          <w:t xml:space="preserve">InF-DH-3D: 120x60 m, Horizontal and vertical: </w:t>
        </w:r>
        <w:proofErr w:type="spellStart"/>
        <w:r w:rsidRPr="009E35EB">
          <w:rPr>
            <w:rFonts w:ascii="Times New Roman" w:eastAsia="DengXian" w:hAnsi="Times New Roman"/>
            <w:sz w:val="20"/>
            <w:lang w:eastAsia="zh-CN"/>
          </w:rPr>
          <w:t>gNB</w:t>
        </w:r>
        <w:proofErr w:type="spellEnd"/>
        <w:r w:rsidRPr="009E35EB">
          <w:rPr>
            <w:rFonts w:ascii="Times New Roman" w:eastAsia="DengXian" w:hAnsi="Times New Roman"/>
            <w:sz w:val="20"/>
            <w:lang w:eastAsia="zh-CN"/>
          </w:rPr>
          <w:t xml:space="preserve">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098" w:author="CATT" w:date="2020-10-20T20:56:00Z"/>
          <w:i w:val="0"/>
          <w:iCs/>
          <w:color w:val="auto"/>
          <w:lang w:val="en-US" w:eastAsia="zh-CN"/>
        </w:rPr>
      </w:pPr>
    </w:p>
    <w:p w14:paraId="34307680" w14:textId="77777777" w:rsidR="00DD4433" w:rsidRDefault="00DD4433" w:rsidP="00DD4433">
      <w:pPr>
        <w:rPr>
          <w:ins w:id="5099" w:author="CATT" w:date="2020-10-20T20:56:00Z"/>
          <w:lang w:val="en-US" w:eastAsia="zh-CN"/>
        </w:rPr>
      </w:pPr>
    </w:p>
    <w:p w14:paraId="423EED15" w14:textId="77777777" w:rsidR="00DD4433" w:rsidRPr="00F221CD" w:rsidRDefault="00DD4433" w:rsidP="00DD4433">
      <w:pPr>
        <w:ind w:left="1288"/>
        <w:rPr>
          <w:ins w:id="5100" w:author="CATT" w:date="2020-10-20T20:56:00Z"/>
          <w:rFonts w:eastAsia="DengXian"/>
          <w:i/>
          <w:color w:val="0000FF"/>
          <w:lang w:eastAsia="zh-CN"/>
        </w:rPr>
      </w:pPr>
    </w:p>
    <w:p w14:paraId="031A1DA4" w14:textId="77777777" w:rsidR="00DD4433" w:rsidRPr="00F221CD" w:rsidRDefault="00DD4433" w:rsidP="00DD4433">
      <w:pPr>
        <w:rPr>
          <w:ins w:id="5101"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102" w:author="CATT" w:date="2020-10-20T20:56:00Z"/>
          <w:rFonts w:eastAsia="DengXian"/>
          <w:i/>
          <w:color w:val="0000FF"/>
        </w:rPr>
      </w:pPr>
    </w:p>
    <w:p w14:paraId="5BE4E58D" w14:textId="77777777" w:rsidR="00DD4433" w:rsidRPr="00F221CD" w:rsidRDefault="00DD4433" w:rsidP="00DD4433">
      <w:pPr>
        <w:keepNext/>
        <w:keepLines/>
        <w:spacing w:before="60"/>
        <w:jc w:val="center"/>
        <w:rPr>
          <w:ins w:id="5103" w:author="CATT" w:date="2020-10-20T20:56:00Z"/>
          <w:rFonts w:eastAsia="DengXian"/>
          <w:b/>
          <w:lang w:val="en-US" w:eastAsia="zh-CN"/>
        </w:rPr>
      </w:pPr>
      <w:ins w:id="5104" w:author="CATT" w:date="2020-10-20T20:56:00Z">
        <w:r w:rsidRPr="00F221CD">
          <w:rPr>
            <w:rFonts w:eastAsia="DengXian"/>
            <w:b/>
            <w:lang w:val="en-US"/>
          </w:rPr>
          <w:t>Table 8.1.1.1.</w:t>
        </w:r>
      </w:ins>
      <w:ins w:id="5105" w:author="CATT" w:date="2020-10-20T20:57:00Z">
        <w:r>
          <w:rPr>
            <w:rFonts w:eastAsia="DengXian" w:hint="eastAsia"/>
            <w:b/>
            <w:lang w:val="en-US" w:eastAsia="zh-CN"/>
          </w:rPr>
          <w:t>3</w:t>
        </w:r>
      </w:ins>
      <w:ins w:id="5106"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107"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108" w:author="CATT" w:date="2020-10-20T20:56:00Z"/>
                <w:rFonts w:eastAsia="DengXian"/>
                <w:b/>
                <w:sz w:val="16"/>
                <w:szCs w:val="16"/>
                <w:lang w:val="en-US"/>
              </w:rPr>
            </w:pPr>
            <w:ins w:id="5109"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110" w:author="CATT" w:date="2020-10-20T20:56:00Z"/>
                <w:rFonts w:eastAsia="DengXian"/>
                <w:b/>
                <w:sz w:val="16"/>
                <w:szCs w:val="16"/>
                <w:lang w:val="en-US"/>
              </w:rPr>
            </w:pPr>
            <w:ins w:id="5111"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112" w:author="CATT" w:date="2020-10-20T20:56:00Z"/>
                <w:rFonts w:eastAsia="DengXian"/>
                <w:b/>
                <w:sz w:val="16"/>
                <w:szCs w:val="16"/>
                <w:lang w:val="en-US"/>
              </w:rPr>
            </w:pPr>
            <w:ins w:id="5113"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114" w:author="CATT" w:date="2020-10-20T20:56:00Z"/>
                <w:rFonts w:eastAsia="DengXian"/>
                <w:b/>
                <w:sz w:val="16"/>
                <w:szCs w:val="16"/>
                <w:lang w:val="en-US"/>
              </w:rPr>
            </w:pPr>
            <w:ins w:id="5115" w:author="CATT" w:date="2020-10-20T20:56:00Z">
              <w:r w:rsidRPr="005B628E">
                <w:rPr>
                  <w:rFonts w:eastAsia="DengXian"/>
                  <w:b/>
                  <w:sz w:val="16"/>
                  <w:szCs w:val="16"/>
                  <w:lang w:val="en-US"/>
                </w:rPr>
                <w:t>[Case 3],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116" w:author="CATT" w:date="2020-10-20T20:56:00Z"/>
                <w:rFonts w:eastAsia="DengXian"/>
                <w:b/>
                <w:sz w:val="16"/>
                <w:szCs w:val="16"/>
                <w:lang w:val="en-US"/>
              </w:rPr>
            </w:pPr>
            <w:ins w:id="5117"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118" w:author="CATT" w:date="2020-10-20T20:56:00Z"/>
                <w:rFonts w:eastAsia="DengXian"/>
                <w:b/>
                <w:sz w:val="16"/>
                <w:szCs w:val="16"/>
                <w:lang w:val="en-US"/>
              </w:rPr>
            </w:pPr>
            <w:ins w:id="5119" w:author="CATT" w:date="2020-10-20T20:56:00Z">
              <w:r w:rsidRPr="005B628E">
                <w:rPr>
                  <w:rFonts w:eastAsia="DengXian"/>
                  <w:b/>
                  <w:sz w:val="16"/>
                  <w:szCs w:val="16"/>
                  <w:lang w:val="en-US"/>
                </w:rPr>
                <w:t>[Case 5],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120" w:author="CATT" w:date="2020-10-20T20:56:00Z"/>
                <w:rFonts w:eastAsia="DengXian"/>
                <w:b/>
                <w:sz w:val="16"/>
                <w:szCs w:val="16"/>
                <w:lang w:val="en-US"/>
              </w:rPr>
            </w:pPr>
            <w:ins w:id="5121"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122" w:author="CATT" w:date="2020-10-20T20:56:00Z"/>
                <w:rFonts w:eastAsia="DengXian"/>
                <w:b/>
                <w:sz w:val="16"/>
                <w:szCs w:val="16"/>
                <w:lang w:val="en-US"/>
              </w:rPr>
            </w:pPr>
            <w:ins w:id="5123"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124"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25" w:author="CATT" w:date="2020-10-20T20:56:00Z"/>
                <w:rFonts w:eastAsia="DengXian"/>
                <w:sz w:val="16"/>
                <w:szCs w:val="16"/>
                <w:lang w:val="en-US"/>
              </w:rPr>
            </w:pPr>
            <w:ins w:id="5126"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27" w:author="CATT" w:date="2020-10-20T20:56:00Z"/>
                <w:rFonts w:eastAsia="DengXian"/>
                <w:sz w:val="16"/>
                <w:szCs w:val="16"/>
                <w:lang w:val="en-US" w:eastAsia="zh-CN"/>
              </w:rPr>
            </w:pPr>
            <w:ins w:id="5128"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29" w:author="CATT" w:date="2020-10-20T20:56:00Z"/>
                <w:rFonts w:eastAsia="DengXian"/>
                <w:sz w:val="16"/>
                <w:szCs w:val="16"/>
                <w:lang w:val="en-US" w:eastAsia="zh-CN"/>
              </w:rPr>
            </w:pPr>
            <w:ins w:id="5130"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31" w:author="CATT" w:date="2020-10-20T20:56:00Z"/>
                <w:rFonts w:eastAsia="DengXian"/>
                <w:sz w:val="16"/>
                <w:szCs w:val="16"/>
                <w:lang w:val="en-US" w:eastAsia="zh-CN"/>
              </w:rPr>
            </w:pPr>
            <w:ins w:id="5132"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33" w:author="CATT" w:date="2020-10-20T20:56:00Z"/>
                <w:rFonts w:eastAsia="DengXian"/>
                <w:sz w:val="16"/>
                <w:szCs w:val="16"/>
                <w:lang w:val="en-US" w:eastAsia="zh-CN"/>
              </w:rPr>
            </w:pPr>
            <w:ins w:id="5134"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35" w:author="CATT" w:date="2020-10-20T20:56:00Z"/>
                <w:rFonts w:eastAsia="DengXian"/>
                <w:sz w:val="16"/>
                <w:szCs w:val="16"/>
                <w:lang w:val="en-US"/>
              </w:rPr>
            </w:pPr>
            <w:ins w:id="5136"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37" w:author="CATT" w:date="2020-10-20T20:56:00Z"/>
                <w:rFonts w:eastAsia="DengXian"/>
                <w:sz w:val="16"/>
                <w:szCs w:val="16"/>
                <w:lang w:val="en-US"/>
              </w:rPr>
            </w:pPr>
            <w:ins w:id="5138"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39" w:author="CATT" w:date="2020-10-20T20:56:00Z"/>
                <w:rFonts w:eastAsia="DengXian"/>
                <w:sz w:val="16"/>
                <w:szCs w:val="16"/>
                <w:lang w:val="en-US"/>
              </w:rPr>
            </w:pPr>
            <w:ins w:id="5140"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141"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42" w:author="CATT" w:date="2020-10-20T20:56:00Z"/>
                <w:rFonts w:eastAsia="DengXian"/>
                <w:sz w:val="16"/>
                <w:szCs w:val="16"/>
                <w:lang w:val="en-US"/>
              </w:rPr>
            </w:pPr>
            <w:ins w:id="5143"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44" w:author="CATT" w:date="2020-10-20T20:56:00Z"/>
                <w:rFonts w:eastAsia="DengXian"/>
                <w:sz w:val="16"/>
                <w:szCs w:val="16"/>
                <w:lang w:val="en-US" w:eastAsia="zh-CN"/>
              </w:rPr>
            </w:pPr>
            <w:ins w:id="5145"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46" w:author="CATT" w:date="2020-10-20T20:56:00Z"/>
                <w:rFonts w:eastAsia="DengXian"/>
                <w:sz w:val="16"/>
                <w:szCs w:val="16"/>
                <w:lang w:val="en-US"/>
              </w:rPr>
            </w:pPr>
            <w:ins w:id="5147"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48" w:author="CATT" w:date="2020-10-20T20:56:00Z"/>
                <w:rFonts w:eastAsia="DengXian"/>
                <w:sz w:val="16"/>
                <w:szCs w:val="16"/>
                <w:lang w:val="en-US"/>
              </w:rPr>
            </w:pPr>
            <w:ins w:id="5149"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50" w:author="CATT" w:date="2020-10-20T20:56:00Z"/>
                <w:rFonts w:eastAsia="DengXian"/>
                <w:sz w:val="16"/>
                <w:szCs w:val="16"/>
                <w:lang w:val="en-US"/>
              </w:rPr>
            </w:pPr>
            <w:ins w:id="5151"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52" w:author="CATT" w:date="2020-10-20T20:56:00Z"/>
                <w:rFonts w:eastAsia="DengXian"/>
                <w:sz w:val="16"/>
                <w:szCs w:val="16"/>
                <w:lang w:val="en-US"/>
              </w:rPr>
            </w:pPr>
            <w:ins w:id="5153"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54" w:author="CATT" w:date="2020-10-20T20:56:00Z"/>
                <w:rFonts w:eastAsia="DengXian"/>
                <w:sz w:val="16"/>
                <w:szCs w:val="16"/>
                <w:lang w:val="en-US"/>
              </w:rPr>
            </w:pPr>
            <w:ins w:id="5155"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56" w:author="CATT" w:date="2020-10-20T20:56:00Z"/>
                <w:rFonts w:eastAsia="DengXian"/>
                <w:sz w:val="16"/>
                <w:szCs w:val="16"/>
                <w:lang w:val="en-US"/>
              </w:rPr>
            </w:pPr>
            <w:ins w:id="5157"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158"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59" w:author="CATT" w:date="2020-10-20T20:56:00Z"/>
                <w:rFonts w:eastAsia="DengXian"/>
                <w:sz w:val="16"/>
                <w:szCs w:val="16"/>
                <w:lang w:val="en-US"/>
              </w:rPr>
            </w:pPr>
            <w:ins w:id="5160"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61" w:author="CATT" w:date="2020-10-20T20:56:00Z"/>
                <w:rFonts w:eastAsia="DengXian"/>
                <w:sz w:val="16"/>
                <w:szCs w:val="16"/>
                <w:lang w:val="en-US" w:eastAsia="zh-CN"/>
              </w:rPr>
            </w:pPr>
            <w:ins w:id="5162"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63" w:author="CATT" w:date="2020-10-20T20:56:00Z"/>
                <w:rFonts w:eastAsia="DengXian"/>
                <w:sz w:val="16"/>
                <w:szCs w:val="16"/>
                <w:lang w:val="en-US"/>
              </w:rPr>
            </w:pPr>
            <w:ins w:id="5164"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65" w:author="CATT" w:date="2020-10-20T20:56:00Z"/>
                <w:rFonts w:eastAsia="DengXian"/>
                <w:sz w:val="16"/>
                <w:szCs w:val="16"/>
                <w:lang w:val="en-US"/>
              </w:rPr>
            </w:pPr>
            <w:ins w:id="5166"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67" w:author="CATT" w:date="2020-10-20T20:56:00Z"/>
                <w:rFonts w:eastAsia="DengXian"/>
                <w:sz w:val="16"/>
                <w:szCs w:val="16"/>
                <w:lang w:val="en-US"/>
              </w:rPr>
            </w:pPr>
            <w:ins w:id="5168"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69" w:author="CATT" w:date="2020-10-20T20:56:00Z"/>
                <w:rFonts w:eastAsia="DengXian"/>
                <w:sz w:val="16"/>
                <w:szCs w:val="16"/>
                <w:lang w:val="en-US"/>
              </w:rPr>
            </w:pPr>
            <w:ins w:id="5170"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71" w:author="CATT" w:date="2020-10-20T20:56:00Z"/>
                <w:rFonts w:eastAsia="DengXian"/>
                <w:sz w:val="16"/>
                <w:szCs w:val="16"/>
                <w:lang w:val="en-US"/>
              </w:rPr>
            </w:pPr>
            <w:ins w:id="5172"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73" w:author="CATT" w:date="2020-10-20T20:56:00Z"/>
                <w:rFonts w:eastAsia="DengXian"/>
                <w:sz w:val="16"/>
                <w:szCs w:val="16"/>
                <w:lang w:val="en-US"/>
              </w:rPr>
            </w:pPr>
            <w:ins w:id="5174"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175"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76" w:author="CATT" w:date="2020-10-20T20:56:00Z"/>
                <w:rFonts w:eastAsia="DengXian"/>
                <w:sz w:val="16"/>
                <w:szCs w:val="16"/>
                <w:lang w:val="en-US"/>
              </w:rPr>
            </w:pPr>
            <w:ins w:id="5177"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78" w:author="CATT" w:date="2020-10-20T20:56:00Z"/>
                <w:rFonts w:eastAsia="DengXian"/>
                <w:sz w:val="16"/>
                <w:szCs w:val="16"/>
                <w:lang w:val="en-US" w:eastAsia="zh-CN"/>
              </w:rPr>
            </w:pPr>
            <w:ins w:id="5179"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80" w:author="CATT" w:date="2020-10-20T20:56:00Z"/>
                <w:rFonts w:eastAsia="DengXian"/>
                <w:sz w:val="16"/>
                <w:szCs w:val="16"/>
                <w:lang w:val="en-US"/>
              </w:rPr>
            </w:pPr>
            <w:ins w:id="5181"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82" w:author="CATT" w:date="2020-10-20T20:56:00Z"/>
                <w:rFonts w:eastAsia="DengXian"/>
                <w:sz w:val="16"/>
                <w:szCs w:val="16"/>
                <w:lang w:val="en-US"/>
              </w:rPr>
            </w:pPr>
            <w:ins w:id="5183"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84" w:author="CATT" w:date="2020-10-20T20:56:00Z"/>
                <w:rFonts w:eastAsia="DengXian"/>
                <w:sz w:val="16"/>
                <w:szCs w:val="16"/>
                <w:lang w:val="en-US"/>
              </w:rPr>
            </w:pPr>
            <w:ins w:id="5185"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86" w:author="CATT" w:date="2020-10-20T20:56:00Z"/>
                <w:rFonts w:eastAsia="DengXian"/>
                <w:sz w:val="16"/>
                <w:szCs w:val="16"/>
                <w:lang w:val="en-US"/>
              </w:rPr>
            </w:pPr>
            <w:ins w:id="5187"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88" w:author="CATT" w:date="2020-10-20T20:56:00Z"/>
                <w:rFonts w:eastAsia="DengXian"/>
                <w:sz w:val="16"/>
                <w:szCs w:val="16"/>
                <w:lang w:val="en-US"/>
              </w:rPr>
            </w:pPr>
            <w:ins w:id="5189"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90" w:author="CATT" w:date="2020-10-20T20:56:00Z"/>
                <w:rFonts w:eastAsia="DengXian"/>
                <w:sz w:val="16"/>
                <w:szCs w:val="16"/>
                <w:lang w:val="en-US"/>
              </w:rPr>
            </w:pPr>
            <w:ins w:id="5191"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192"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93" w:author="CATT" w:date="2020-10-20T20:56:00Z"/>
                <w:rFonts w:eastAsia="DengXian"/>
                <w:sz w:val="16"/>
                <w:szCs w:val="16"/>
                <w:lang w:val="en-US"/>
              </w:rPr>
            </w:pPr>
            <w:ins w:id="5194"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95" w:author="CATT" w:date="2020-10-20T20:56:00Z"/>
                <w:sz w:val="16"/>
                <w:szCs w:val="16"/>
                <w:lang w:eastAsia="zh-CN"/>
              </w:rPr>
            </w:pPr>
            <w:ins w:id="5196"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97" w:author="CATT" w:date="2020-10-20T20:56:00Z"/>
                <w:rFonts w:eastAsia="DengXian"/>
                <w:sz w:val="16"/>
                <w:szCs w:val="16"/>
                <w:lang w:val="en-US"/>
              </w:rPr>
            </w:pPr>
            <w:ins w:id="5198"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99" w:author="CATT" w:date="2020-10-20T20:56:00Z"/>
                <w:sz w:val="16"/>
                <w:szCs w:val="16"/>
                <w:lang w:eastAsia="zh-CN"/>
              </w:rPr>
            </w:pPr>
            <w:ins w:id="5200"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201" w:author="CATT" w:date="2020-10-20T20:56:00Z"/>
                <w:sz w:val="16"/>
                <w:szCs w:val="16"/>
                <w:lang w:eastAsia="zh-CN"/>
              </w:rPr>
            </w:pPr>
            <w:ins w:id="5202"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203" w:author="CATT" w:date="2020-10-20T20:56:00Z"/>
                <w:rFonts w:eastAsia="DengXian"/>
                <w:sz w:val="16"/>
                <w:szCs w:val="16"/>
                <w:lang w:val="en-US"/>
              </w:rPr>
            </w:pPr>
            <w:ins w:id="5204"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205" w:author="CATT" w:date="2020-10-20T20:56:00Z"/>
                <w:sz w:val="16"/>
                <w:szCs w:val="16"/>
                <w:lang w:eastAsia="zh-CN"/>
              </w:rPr>
            </w:pPr>
            <w:ins w:id="5206"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207" w:author="CATT" w:date="2020-10-20T20:56:00Z"/>
                <w:rFonts w:eastAsia="DengXian"/>
                <w:sz w:val="16"/>
                <w:szCs w:val="16"/>
                <w:lang w:val="en-US"/>
              </w:rPr>
            </w:pPr>
            <w:ins w:id="5208"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209" w:author="CATT" w:date="2020-10-20T20:56:00Z"/>
                <w:sz w:val="16"/>
                <w:szCs w:val="16"/>
                <w:lang w:eastAsia="zh-CN"/>
              </w:rPr>
            </w:pPr>
            <w:ins w:id="5210"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211" w:author="CATT" w:date="2020-10-20T20:56:00Z"/>
                <w:rFonts w:eastAsia="DengXian"/>
                <w:sz w:val="16"/>
                <w:szCs w:val="16"/>
                <w:lang w:val="en-US"/>
              </w:rPr>
            </w:pPr>
            <w:ins w:id="5212"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213" w:author="CATT" w:date="2020-10-20T20:56:00Z"/>
                <w:sz w:val="16"/>
                <w:szCs w:val="16"/>
                <w:lang w:eastAsia="zh-CN"/>
              </w:rPr>
            </w:pPr>
            <w:ins w:id="5214"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215" w:author="CATT" w:date="2020-10-20T20:56:00Z"/>
                <w:rFonts w:eastAsia="DengXian"/>
                <w:sz w:val="16"/>
                <w:szCs w:val="16"/>
                <w:lang w:val="en-US"/>
              </w:rPr>
            </w:pPr>
            <w:ins w:id="5216"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217" w:author="CATT" w:date="2020-10-20T20:56:00Z"/>
                <w:sz w:val="16"/>
                <w:szCs w:val="16"/>
                <w:lang w:eastAsia="zh-CN"/>
              </w:rPr>
            </w:pPr>
            <w:ins w:id="5218"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219" w:author="CATT" w:date="2020-10-20T20:56:00Z"/>
                <w:rFonts w:eastAsia="DengXian"/>
                <w:sz w:val="16"/>
                <w:szCs w:val="16"/>
                <w:lang w:val="en-US"/>
              </w:rPr>
            </w:pPr>
            <w:ins w:id="5220"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221"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22" w:author="CATT" w:date="2020-10-20T20:56:00Z"/>
                <w:rFonts w:eastAsia="DengXian"/>
                <w:sz w:val="16"/>
                <w:szCs w:val="16"/>
                <w:lang w:val="en-US"/>
              </w:rPr>
            </w:pPr>
            <w:ins w:id="5223"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224" w:author="CATT" w:date="2020-10-20T20:56:00Z"/>
                <w:rFonts w:eastAsia="DengXian"/>
                <w:sz w:val="16"/>
                <w:szCs w:val="16"/>
                <w:lang w:val="en-US"/>
              </w:rPr>
            </w:pPr>
            <w:ins w:id="5225"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26" w:author="CATT" w:date="2020-10-20T20:56:00Z"/>
                <w:sz w:val="16"/>
                <w:szCs w:val="16"/>
                <w:lang w:eastAsia="zh-CN"/>
              </w:rPr>
            </w:pPr>
            <w:ins w:id="5227"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28" w:author="CATT" w:date="2020-10-20T20:56:00Z"/>
                <w:rFonts w:eastAsia="DengXian"/>
                <w:sz w:val="16"/>
                <w:szCs w:val="16"/>
                <w:lang w:val="en-US"/>
              </w:rPr>
            </w:pPr>
            <w:ins w:id="5229"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30" w:author="CATT" w:date="2020-10-20T20:56:00Z"/>
                <w:sz w:val="16"/>
                <w:szCs w:val="16"/>
                <w:lang w:eastAsia="zh-CN"/>
              </w:rPr>
            </w:pPr>
            <w:ins w:id="5231"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32" w:author="CATT" w:date="2020-10-20T20:56:00Z"/>
                <w:sz w:val="16"/>
                <w:szCs w:val="16"/>
                <w:lang w:eastAsia="zh-CN"/>
              </w:rPr>
            </w:pPr>
            <w:ins w:id="5233"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34" w:author="CATT" w:date="2020-10-20T20:56:00Z"/>
                <w:sz w:val="16"/>
                <w:szCs w:val="16"/>
                <w:lang w:eastAsia="zh-CN"/>
              </w:rPr>
            </w:pPr>
            <w:ins w:id="5235"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36" w:author="CATT" w:date="2020-10-20T20:56:00Z"/>
                <w:rFonts w:eastAsia="DengXian"/>
                <w:sz w:val="16"/>
                <w:szCs w:val="16"/>
                <w:lang w:val="en-US"/>
              </w:rPr>
            </w:pPr>
            <w:ins w:id="5237"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38" w:author="CATT" w:date="2020-10-20T20:56:00Z"/>
                <w:sz w:val="16"/>
                <w:szCs w:val="16"/>
                <w:lang w:eastAsia="zh-CN"/>
              </w:rPr>
            </w:pPr>
            <w:ins w:id="5239"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40" w:author="CATT" w:date="2020-10-20T20:56:00Z"/>
                <w:rFonts w:eastAsia="DengXian"/>
                <w:sz w:val="16"/>
                <w:szCs w:val="16"/>
                <w:lang w:val="en-US"/>
              </w:rPr>
            </w:pPr>
            <w:ins w:id="5241"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42" w:author="CATT" w:date="2020-10-20T20:56:00Z"/>
                <w:sz w:val="16"/>
                <w:szCs w:val="16"/>
                <w:lang w:eastAsia="zh-CN"/>
              </w:rPr>
            </w:pPr>
            <w:ins w:id="5243"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44" w:author="CATT" w:date="2020-10-20T20:56:00Z"/>
                <w:rFonts w:eastAsia="DengXian"/>
                <w:sz w:val="16"/>
                <w:szCs w:val="16"/>
                <w:lang w:val="en-US"/>
              </w:rPr>
            </w:pPr>
            <w:ins w:id="5245"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46" w:author="CATT" w:date="2020-10-20T20:56:00Z"/>
                <w:sz w:val="16"/>
                <w:szCs w:val="16"/>
                <w:lang w:eastAsia="zh-CN"/>
              </w:rPr>
            </w:pPr>
            <w:ins w:id="5247"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48" w:author="CATT" w:date="2020-10-20T20:56:00Z"/>
                <w:rFonts w:eastAsia="DengXian"/>
                <w:sz w:val="16"/>
                <w:szCs w:val="16"/>
                <w:lang w:val="en-US"/>
              </w:rPr>
            </w:pPr>
            <w:ins w:id="5249"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50" w:author="CATT" w:date="2020-10-20T20:56:00Z"/>
                <w:sz w:val="16"/>
                <w:szCs w:val="16"/>
                <w:lang w:eastAsia="zh-CN"/>
              </w:rPr>
            </w:pPr>
            <w:ins w:id="5251"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52" w:author="CATT" w:date="2020-10-20T20:56:00Z"/>
                <w:rFonts w:eastAsia="DengXian"/>
                <w:sz w:val="16"/>
                <w:szCs w:val="16"/>
                <w:lang w:val="en-US"/>
              </w:rPr>
            </w:pPr>
            <w:ins w:id="5253"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54"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55" w:author="CATT" w:date="2020-10-20T20:56:00Z"/>
                <w:rFonts w:eastAsia="DengXian"/>
                <w:sz w:val="16"/>
                <w:szCs w:val="16"/>
                <w:lang w:val="en-US"/>
              </w:rPr>
            </w:pPr>
            <w:ins w:id="5256"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57" w:author="CATT" w:date="2020-10-20T20:56:00Z"/>
                <w:rFonts w:eastAsia="DengXian"/>
                <w:sz w:val="16"/>
                <w:szCs w:val="16"/>
                <w:lang w:val="en-US"/>
              </w:rPr>
            </w:pPr>
            <w:ins w:id="5258"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59" w:author="CATT" w:date="2020-10-20T20:56:00Z"/>
                <w:rFonts w:eastAsia="DengXian"/>
                <w:sz w:val="16"/>
                <w:szCs w:val="16"/>
                <w:lang w:val="en-US"/>
              </w:rPr>
            </w:pPr>
            <w:ins w:id="5260"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61" w:author="CATT" w:date="2020-10-20T20:56:00Z"/>
                <w:rFonts w:eastAsia="DengXian"/>
                <w:sz w:val="16"/>
                <w:szCs w:val="16"/>
                <w:lang w:val="en-US"/>
              </w:rPr>
            </w:pPr>
            <w:ins w:id="5262"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63" w:author="CATT" w:date="2020-10-20T20:56:00Z"/>
                <w:rFonts w:eastAsia="DengXian"/>
                <w:sz w:val="16"/>
                <w:szCs w:val="16"/>
                <w:lang w:val="en-US"/>
              </w:rPr>
            </w:pPr>
            <w:ins w:id="5264"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65" w:author="CATT" w:date="2020-10-20T20:56:00Z"/>
                <w:rFonts w:eastAsia="DengXian"/>
                <w:sz w:val="16"/>
                <w:szCs w:val="16"/>
                <w:lang w:val="en-US"/>
              </w:rPr>
            </w:pPr>
            <w:ins w:id="5266"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67" w:author="CATT" w:date="2020-10-20T20:56:00Z"/>
                <w:rFonts w:eastAsia="DengXian"/>
                <w:sz w:val="16"/>
                <w:szCs w:val="16"/>
                <w:lang w:val="en-US"/>
              </w:rPr>
            </w:pPr>
            <w:ins w:id="5268"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69" w:author="CATT" w:date="2020-10-20T20:56:00Z"/>
                <w:rFonts w:eastAsia="DengXian"/>
                <w:sz w:val="16"/>
                <w:szCs w:val="16"/>
                <w:lang w:val="en-US"/>
              </w:rPr>
            </w:pPr>
            <w:ins w:id="5270" w:author="CATT" w:date="2020-10-20T20:56:00Z">
              <w:r w:rsidRPr="005B628E">
                <w:rPr>
                  <w:sz w:val="16"/>
                  <w:szCs w:val="16"/>
                  <w:lang w:eastAsia="zh-CN"/>
                </w:rPr>
                <w:t>6</w:t>
              </w:r>
            </w:ins>
          </w:p>
        </w:tc>
      </w:tr>
      <w:tr w:rsidR="00DD4433" w:rsidRPr="005B628E" w14:paraId="79E451ED" w14:textId="77777777" w:rsidTr="00DE3475">
        <w:trPr>
          <w:trHeight w:val="20"/>
          <w:jc w:val="center"/>
          <w:ins w:id="5271"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72" w:author="CATT" w:date="2020-10-20T20:56:00Z"/>
                <w:rFonts w:eastAsia="DengXian"/>
                <w:sz w:val="16"/>
                <w:szCs w:val="16"/>
                <w:lang w:val="en-US"/>
              </w:rPr>
            </w:pPr>
            <w:ins w:id="5273"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274" w:author="CATT" w:date="2020-10-20T20:56:00Z"/>
                <w:sz w:val="16"/>
                <w:szCs w:val="16"/>
                <w:lang w:eastAsia="zh-CN"/>
              </w:rPr>
            </w:pPr>
            <w:ins w:id="5275"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76" w:author="CATT" w:date="2020-10-20T20:56:00Z"/>
                <w:rFonts w:eastAsia="DengXian"/>
                <w:sz w:val="16"/>
                <w:szCs w:val="16"/>
                <w:lang w:val="en-US"/>
              </w:rPr>
            </w:pPr>
            <w:ins w:id="5277"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78" w:author="CATT" w:date="2020-10-20T20:56:00Z"/>
                <w:sz w:val="16"/>
                <w:szCs w:val="16"/>
                <w:lang w:eastAsia="zh-CN"/>
              </w:rPr>
            </w:pPr>
            <w:ins w:id="5279"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80" w:author="CATT" w:date="2020-10-20T20:56:00Z"/>
                <w:rFonts w:eastAsia="DengXian"/>
                <w:sz w:val="16"/>
                <w:szCs w:val="16"/>
                <w:lang w:val="en-US"/>
              </w:rPr>
            </w:pPr>
            <w:ins w:id="5281"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82" w:author="CATT" w:date="2020-10-20T20:56:00Z"/>
                <w:sz w:val="16"/>
                <w:szCs w:val="16"/>
                <w:lang w:eastAsia="zh-CN"/>
              </w:rPr>
            </w:pPr>
            <w:ins w:id="5283"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84" w:author="CATT" w:date="2020-10-20T20:56:00Z"/>
                <w:rFonts w:eastAsia="DengXian"/>
                <w:sz w:val="16"/>
                <w:szCs w:val="16"/>
                <w:lang w:val="en-US"/>
              </w:rPr>
            </w:pPr>
            <w:ins w:id="5285"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86" w:author="CATT" w:date="2020-10-20T20:56:00Z"/>
                <w:sz w:val="16"/>
                <w:szCs w:val="16"/>
                <w:lang w:eastAsia="zh-CN"/>
              </w:rPr>
            </w:pPr>
            <w:ins w:id="5287"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88" w:author="CATT" w:date="2020-10-20T20:56:00Z"/>
                <w:rFonts w:eastAsia="DengXian"/>
                <w:sz w:val="16"/>
                <w:szCs w:val="16"/>
                <w:lang w:val="en-US"/>
              </w:rPr>
            </w:pPr>
            <w:ins w:id="5289"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90" w:author="CATT" w:date="2020-10-20T20:56:00Z"/>
                <w:sz w:val="16"/>
                <w:szCs w:val="16"/>
                <w:lang w:eastAsia="zh-CN"/>
              </w:rPr>
            </w:pPr>
            <w:ins w:id="5291"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92" w:author="CATT" w:date="2020-10-20T20:56:00Z"/>
                <w:rFonts w:eastAsia="DengXian"/>
                <w:sz w:val="16"/>
                <w:szCs w:val="16"/>
                <w:lang w:val="en-US"/>
              </w:rPr>
            </w:pPr>
            <w:ins w:id="5293"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94" w:author="CATT" w:date="2020-10-20T20:56:00Z"/>
                <w:sz w:val="16"/>
                <w:szCs w:val="16"/>
                <w:lang w:eastAsia="zh-CN"/>
              </w:rPr>
            </w:pPr>
            <w:ins w:id="5295"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96" w:author="CATT" w:date="2020-10-20T20:56:00Z"/>
                <w:rFonts w:eastAsia="DengXian"/>
                <w:sz w:val="16"/>
                <w:szCs w:val="16"/>
                <w:lang w:val="en-US"/>
              </w:rPr>
            </w:pPr>
            <w:ins w:id="5297"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98" w:author="CATT" w:date="2020-10-20T20:56:00Z"/>
                <w:sz w:val="16"/>
                <w:szCs w:val="16"/>
                <w:lang w:eastAsia="zh-CN"/>
              </w:rPr>
            </w:pPr>
            <w:ins w:id="5299"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300" w:author="CATT" w:date="2020-10-20T20:56:00Z"/>
                <w:rFonts w:eastAsia="DengXian"/>
                <w:sz w:val="16"/>
                <w:szCs w:val="16"/>
                <w:lang w:val="en-US"/>
              </w:rPr>
            </w:pPr>
            <w:ins w:id="5301"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302"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303" w:author="CATT" w:date="2020-10-20T20:56:00Z"/>
                <w:rFonts w:eastAsia="DengXian"/>
                <w:sz w:val="16"/>
                <w:szCs w:val="16"/>
                <w:lang w:val="en-US"/>
              </w:rPr>
            </w:pPr>
            <w:ins w:id="5304"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305" w:author="CATT" w:date="2020-10-20T20:56:00Z"/>
                <w:rFonts w:eastAsia="DengXian"/>
                <w:sz w:val="16"/>
                <w:szCs w:val="16"/>
                <w:lang w:val="en-US"/>
              </w:rPr>
            </w:pPr>
            <w:ins w:id="5306"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307" w:author="CATT" w:date="2020-10-20T20:56:00Z"/>
                <w:rFonts w:eastAsia="DengXian"/>
                <w:sz w:val="16"/>
                <w:szCs w:val="16"/>
                <w:lang w:val="en-US"/>
              </w:rPr>
            </w:pPr>
            <w:ins w:id="5308"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309" w:author="CATT" w:date="2020-10-20T20:56:00Z"/>
                <w:rFonts w:eastAsia="DengXian"/>
                <w:sz w:val="16"/>
                <w:szCs w:val="16"/>
                <w:lang w:val="en-US"/>
              </w:rPr>
            </w:pPr>
            <w:ins w:id="5310"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311" w:author="CATT" w:date="2020-10-20T20:56:00Z"/>
                <w:rFonts w:eastAsia="DengXian"/>
                <w:sz w:val="16"/>
                <w:szCs w:val="16"/>
                <w:lang w:val="en-US"/>
              </w:rPr>
            </w:pPr>
            <w:ins w:id="5312"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313" w:author="CATT" w:date="2020-10-20T20:56:00Z"/>
                <w:rFonts w:eastAsia="DengXian"/>
                <w:sz w:val="16"/>
                <w:szCs w:val="16"/>
                <w:lang w:val="en-US"/>
              </w:rPr>
            </w:pPr>
            <w:ins w:id="5314"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315" w:author="CATT" w:date="2020-10-20T20:56:00Z"/>
                <w:rFonts w:eastAsia="DengXian"/>
                <w:sz w:val="16"/>
                <w:szCs w:val="16"/>
                <w:lang w:val="en-US"/>
              </w:rPr>
            </w:pPr>
            <w:ins w:id="5316"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317" w:author="CATT" w:date="2020-10-20T20:56:00Z"/>
                <w:rFonts w:eastAsia="DengXian"/>
                <w:sz w:val="16"/>
                <w:szCs w:val="16"/>
                <w:lang w:val="en-US"/>
              </w:rPr>
            </w:pPr>
            <w:ins w:id="5318" w:author="CATT" w:date="2020-10-20T20:56:00Z">
              <w:r w:rsidRPr="005B628E">
                <w:rPr>
                  <w:sz w:val="16"/>
                  <w:szCs w:val="16"/>
                  <w:lang w:eastAsia="zh-CN"/>
                </w:rPr>
                <w:t>1</w:t>
              </w:r>
            </w:ins>
          </w:p>
        </w:tc>
      </w:tr>
      <w:tr w:rsidR="00DD4433" w:rsidRPr="005B628E" w14:paraId="59923A90" w14:textId="77777777" w:rsidTr="00DE3475">
        <w:trPr>
          <w:trHeight w:val="20"/>
          <w:jc w:val="center"/>
          <w:ins w:id="5319"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320" w:author="CATT" w:date="2020-10-20T20:56:00Z"/>
                <w:rFonts w:eastAsia="DengXian"/>
                <w:sz w:val="16"/>
                <w:szCs w:val="16"/>
                <w:lang w:val="en-US"/>
              </w:rPr>
            </w:pPr>
            <w:ins w:id="5321"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22" w:author="CATT" w:date="2020-10-20T20:56:00Z"/>
                <w:rFonts w:eastAsia="DengXian"/>
                <w:sz w:val="16"/>
                <w:szCs w:val="16"/>
                <w:lang w:val="en-US"/>
              </w:rPr>
            </w:pPr>
            <w:ins w:id="5323"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24" w:author="CATT" w:date="2020-10-20T20:56:00Z"/>
                <w:rFonts w:eastAsia="DengXian"/>
                <w:sz w:val="16"/>
                <w:szCs w:val="16"/>
                <w:lang w:val="en-US"/>
              </w:rPr>
            </w:pPr>
            <w:ins w:id="5325"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26" w:author="CATT" w:date="2020-10-20T20:56:00Z"/>
                <w:rFonts w:eastAsia="DengXian"/>
                <w:sz w:val="16"/>
                <w:szCs w:val="16"/>
                <w:lang w:val="en-US"/>
              </w:rPr>
            </w:pPr>
            <w:ins w:id="5327"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28" w:author="CATT" w:date="2020-10-20T20:56:00Z"/>
                <w:rFonts w:eastAsia="DengXian"/>
                <w:sz w:val="16"/>
                <w:szCs w:val="16"/>
                <w:lang w:val="en-US"/>
              </w:rPr>
            </w:pPr>
            <w:ins w:id="5329"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30" w:author="CATT" w:date="2020-10-20T20:56:00Z"/>
                <w:rFonts w:eastAsia="DengXian"/>
                <w:sz w:val="16"/>
                <w:szCs w:val="16"/>
                <w:lang w:val="en-US"/>
              </w:rPr>
            </w:pPr>
            <w:ins w:id="5331"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32" w:author="CATT" w:date="2020-10-20T20:56:00Z"/>
                <w:rFonts w:eastAsia="DengXian"/>
                <w:sz w:val="16"/>
                <w:szCs w:val="16"/>
                <w:lang w:val="en-US"/>
              </w:rPr>
            </w:pPr>
            <w:ins w:id="5333"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34" w:author="CATT" w:date="2020-10-20T20:56:00Z"/>
                <w:rFonts w:eastAsia="DengXian"/>
                <w:sz w:val="16"/>
                <w:szCs w:val="16"/>
                <w:lang w:val="en-US"/>
              </w:rPr>
            </w:pPr>
            <w:ins w:id="5335"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36"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37" w:author="CATT" w:date="2020-10-20T20:56:00Z"/>
                <w:rFonts w:eastAsia="DengXian"/>
                <w:sz w:val="16"/>
                <w:szCs w:val="16"/>
                <w:lang w:val="en-US"/>
              </w:rPr>
            </w:pPr>
            <w:ins w:id="5338"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39" w:author="CATT" w:date="2020-10-20T20:56:00Z"/>
                <w:rFonts w:eastAsia="DengXian"/>
                <w:sz w:val="16"/>
                <w:szCs w:val="16"/>
                <w:lang w:val="en-US"/>
              </w:rPr>
            </w:pPr>
            <w:ins w:id="5340"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41" w:author="CATT" w:date="2020-10-20T20:56:00Z"/>
                <w:rFonts w:eastAsia="DengXian"/>
                <w:sz w:val="16"/>
                <w:szCs w:val="16"/>
                <w:lang w:val="en-US"/>
              </w:rPr>
            </w:pPr>
            <w:ins w:id="5342"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43" w:author="CATT" w:date="2020-10-20T20:56:00Z"/>
                <w:rFonts w:eastAsia="DengXian"/>
                <w:sz w:val="16"/>
                <w:szCs w:val="16"/>
                <w:lang w:val="en-US"/>
              </w:rPr>
            </w:pPr>
            <w:ins w:id="5344"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45" w:author="CATT" w:date="2020-10-20T20:56:00Z"/>
                <w:rFonts w:eastAsia="DengXian"/>
                <w:sz w:val="16"/>
                <w:szCs w:val="16"/>
                <w:lang w:val="en-US"/>
              </w:rPr>
            </w:pPr>
            <w:ins w:id="5346"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47" w:author="CATT" w:date="2020-10-20T20:56:00Z"/>
                <w:rFonts w:eastAsia="DengXian"/>
                <w:sz w:val="16"/>
                <w:szCs w:val="16"/>
                <w:lang w:val="en-US"/>
              </w:rPr>
            </w:pPr>
            <w:ins w:id="5348"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49" w:author="CATT" w:date="2020-10-20T20:56:00Z"/>
                <w:rFonts w:eastAsia="DengXian"/>
                <w:sz w:val="16"/>
                <w:szCs w:val="16"/>
                <w:lang w:val="en-US"/>
              </w:rPr>
            </w:pPr>
            <w:ins w:id="5350"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51" w:author="CATT" w:date="2020-10-20T20:56:00Z"/>
                <w:rFonts w:eastAsia="DengXian"/>
                <w:sz w:val="16"/>
                <w:szCs w:val="16"/>
                <w:lang w:val="en-US"/>
              </w:rPr>
            </w:pPr>
            <w:ins w:id="5352" w:author="CATT" w:date="2020-10-20T20:56:00Z">
              <w:r w:rsidRPr="005B628E">
                <w:rPr>
                  <w:sz w:val="16"/>
                  <w:szCs w:val="16"/>
                  <w:lang w:eastAsia="zh-CN"/>
                </w:rPr>
                <w:t>——</w:t>
              </w:r>
            </w:ins>
          </w:p>
        </w:tc>
      </w:tr>
      <w:tr w:rsidR="00DD4433" w:rsidRPr="005B628E" w14:paraId="2DB9012D" w14:textId="77777777" w:rsidTr="00DE3475">
        <w:trPr>
          <w:trHeight w:val="20"/>
          <w:jc w:val="center"/>
          <w:ins w:id="5353"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54" w:author="CATT" w:date="2020-10-20T20:56:00Z"/>
                <w:rFonts w:eastAsia="DengXian"/>
                <w:sz w:val="16"/>
                <w:szCs w:val="16"/>
                <w:lang w:val="en-US"/>
              </w:rPr>
            </w:pPr>
            <w:ins w:id="5355"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56" w:author="CATT" w:date="2020-10-20T20:56:00Z"/>
                <w:rFonts w:eastAsia="DengXian"/>
                <w:sz w:val="16"/>
                <w:szCs w:val="16"/>
                <w:lang w:val="en-US"/>
              </w:rPr>
            </w:pPr>
            <w:ins w:id="5357"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58" w:author="CATT" w:date="2020-10-20T20:56:00Z"/>
                <w:rFonts w:eastAsia="DengXian"/>
                <w:sz w:val="16"/>
                <w:szCs w:val="16"/>
                <w:lang w:val="en-US"/>
              </w:rPr>
            </w:pPr>
            <w:ins w:id="5359"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60" w:author="CATT" w:date="2020-10-20T20:56:00Z"/>
                <w:rFonts w:eastAsia="DengXian"/>
                <w:sz w:val="16"/>
                <w:szCs w:val="16"/>
                <w:lang w:val="en-US"/>
              </w:rPr>
            </w:pPr>
            <w:ins w:id="5361"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62" w:author="CATT" w:date="2020-10-20T20:56:00Z"/>
                <w:rFonts w:eastAsia="DengXian"/>
                <w:sz w:val="16"/>
                <w:szCs w:val="16"/>
                <w:lang w:val="en-US"/>
              </w:rPr>
            </w:pPr>
            <w:ins w:id="5363"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64" w:author="CATT" w:date="2020-10-20T20:56:00Z"/>
                <w:rFonts w:eastAsia="DengXian"/>
                <w:sz w:val="16"/>
                <w:szCs w:val="16"/>
                <w:lang w:val="en-US"/>
              </w:rPr>
            </w:pPr>
            <w:ins w:id="5365"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66" w:author="CATT" w:date="2020-10-20T20:56:00Z"/>
                <w:rFonts w:eastAsia="DengXian"/>
                <w:sz w:val="16"/>
                <w:szCs w:val="16"/>
                <w:lang w:val="en-US"/>
              </w:rPr>
            </w:pPr>
            <w:ins w:id="5367"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68" w:author="CATT" w:date="2020-10-20T20:56:00Z"/>
                <w:rFonts w:eastAsia="DengXian"/>
                <w:sz w:val="16"/>
                <w:szCs w:val="16"/>
                <w:lang w:val="en-US"/>
              </w:rPr>
            </w:pPr>
            <w:ins w:id="5369"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70"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71" w:author="CATT" w:date="2020-10-20T20:56:00Z"/>
                <w:rFonts w:eastAsia="DengXian"/>
                <w:sz w:val="16"/>
                <w:szCs w:val="16"/>
                <w:lang w:val="en-US"/>
              </w:rPr>
            </w:pPr>
            <w:ins w:id="5372"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73" w:author="CATT" w:date="2020-10-20T20:56:00Z"/>
                <w:rFonts w:eastAsia="DengXian"/>
                <w:sz w:val="16"/>
                <w:szCs w:val="16"/>
                <w:lang w:val="en-US"/>
              </w:rPr>
            </w:pPr>
            <w:ins w:id="5374"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75" w:author="CATT" w:date="2020-10-20T20:56:00Z"/>
                <w:rFonts w:eastAsia="DengXian"/>
                <w:sz w:val="16"/>
                <w:szCs w:val="16"/>
                <w:lang w:val="en-US"/>
              </w:rPr>
            </w:pPr>
            <w:ins w:id="5376"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77" w:author="CATT" w:date="2020-10-20T20:56:00Z"/>
                <w:rFonts w:eastAsia="DengXian"/>
                <w:sz w:val="16"/>
                <w:szCs w:val="16"/>
                <w:lang w:val="en-US"/>
              </w:rPr>
            </w:pPr>
            <w:ins w:id="5378"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79" w:author="CATT" w:date="2020-10-20T20:56:00Z"/>
                <w:rFonts w:eastAsia="DengXian"/>
                <w:sz w:val="16"/>
                <w:szCs w:val="16"/>
                <w:lang w:val="en-US"/>
              </w:rPr>
            </w:pPr>
            <w:ins w:id="5380"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81" w:author="CATT" w:date="2020-10-20T20:56:00Z"/>
                <w:rFonts w:eastAsia="DengXian"/>
                <w:sz w:val="16"/>
                <w:szCs w:val="16"/>
                <w:lang w:val="en-US"/>
              </w:rPr>
            </w:pPr>
            <w:ins w:id="5382"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83" w:author="CATT" w:date="2020-10-20T20:56:00Z"/>
                <w:rFonts w:eastAsia="DengXian"/>
                <w:sz w:val="16"/>
                <w:szCs w:val="16"/>
                <w:lang w:val="en-US"/>
              </w:rPr>
            </w:pPr>
            <w:ins w:id="5384"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85" w:author="CATT" w:date="2020-10-20T20:56:00Z"/>
                <w:rFonts w:eastAsia="DengXian"/>
                <w:sz w:val="16"/>
                <w:szCs w:val="16"/>
                <w:lang w:val="en-US"/>
              </w:rPr>
            </w:pPr>
            <w:ins w:id="5386"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87"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88" w:author="CATT" w:date="2020-10-20T20:56:00Z"/>
                <w:rFonts w:eastAsia="DengXian"/>
                <w:sz w:val="16"/>
                <w:szCs w:val="16"/>
                <w:lang w:val="en-US"/>
              </w:rPr>
            </w:pPr>
            <w:ins w:id="5389"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26401458" w14:textId="77777777" w:rsidR="00DD4433" w:rsidRPr="005B628E" w:rsidRDefault="00DD4433" w:rsidP="00DE3475">
            <w:pPr>
              <w:keepNext/>
              <w:keepLines/>
              <w:spacing w:after="0"/>
              <w:jc w:val="center"/>
              <w:rPr>
                <w:ins w:id="5390" w:author="CATT" w:date="2020-10-20T20:56:00Z"/>
                <w:rFonts w:eastAsia="DengXian"/>
                <w:sz w:val="16"/>
                <w:szCs w:val="16"/>
                <w:lang w:val="en-US" w:eastAsia="zh-CN"/>
              </w:rPr>
            </w:pPr>
            <w:ins w:id="5391"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92" w:author="CATT" w:date="2020-10-20T20:56:00Z"/>
                <w:rFonts w:eastAsia="DengXian"/>
                <w:sz w:val="16"/>
                <w:szCs w:val="16"/>
                <w:lang w:val="en-US" w:eastAsia="zh-CN"/>
              </w:rPr>
            </w:pPr>
            <w:ins w:id="5393"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94" w:author="CATT" w:date="2020-10-20T20:56:00Z"/>
                <w:rFonts w:eastAsia="DengXian"/>
                <w:sz w:val="16"/>
                <w:szCs w:val="16"/>
                <w:lang w:val="en-US" w:eastAsia="zh-CN"/>
              </w:rPr>
            </w:pPr>
            <w:ins w:id="5395"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96" w:author="CATT" w:date="2020-10-20T20:56:00Z"/>
                <w:rFonts w:eastAsia="DengXian"/>
                <w:sz w:val="16"/>
                <w:szCs w:val="16"/>
                <w:lang w:val="en-US" w:eastAsia="zh-CN"/>
              </w:rPr>
            </w:pPr>
            <w:ins w:id="5397"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98" w:author="CATT" w:date="2020-10-20T20:56:00Z"/>
                <w:rFonts w:eastAsia="DengXian"/>
                <w:sz w:val="16"/>
                <w:szCs w:val="16"/>
                <w:lang w:val="en-US"/>
              </w:rPr>
            </w:pPr>
            <w:ins w:id="5399"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400" w:author="CATT" w:date="2020-10-20T20:56:00Z"/>
                <w:rFonts w:eastAsia="DengXian"/>
                <w:sz w:val="16"/>
                <w:szCs w:val="16"/>
                <w:lang w:val="en-US" w:eastAsia="zh-CN"/>
              </w:rPr>
            </w:pPr>
            <w:ins w:id="5401"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402" w:author="CATT" w:date="2020-10-20T20:56:00Z"/>
                <w:rFonts w:eastAsia="DengXian"/>
                <w:sz w:val="16"/>
                <w:szCs w:val="16"/>
                <w:lang w:val="en-US" w:eastAsia="zh-CN"/>
              </w:rPr>
            </w:pPr>
            <w:ins w:id="5403"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404"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405" w:author="CATT" w:date="2020-10-20T20:56:00Z"/>
                <w:rFonts w:eastAsia="DengXian"/>
                <w:sz w:val="16"/>
                <w:szCs w:val="16"/>
                <w:lang w:val="en-US"/>
              </w:rPr>
            </w:pPr>
            <w:ins w:id="5406"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407" w:author="CATT" w:date="2020-10-20T20:56:00Z"/>
                <w:rFonts w:eastAsia="DengXian"/>
                <w:sz w:val="16"/>
                <w:szCs w:val="16"/>
                <w:lang w:val="en-US" w:eastAsia="zh-CN"/>
              </w:rPr>
            </w:pPr>
            <w:ins w:id="5408"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409" w:author="CATT" w:date="2020-10-20T20:56:00Z"/>
                <w:rFonts w:eastAsia="DengXian"/>
                <w:sz w:val="16"/>
                <w:szCs w:val="16"/>
                <w:lang w:val="en-US"/>
              </w:rPr>
            </w:pPr>
            <w:ins w:id="5410"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411" w:author="CATT" w:date="2020-10-20T20:56:00Z"/>
                <w:rFonts w:eastAsia="DengXian"/>
                <w:sz w:val="16"/>
                <w:szCs w:val="16"/>
                <w:lang w:val="en-US"/>
              </w:rPr>
            </w:pPr>
            <w:ins w:id="5412"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413" w:author="CATT" w:date="2020-10-20T20:56:00Z"/>
                <w:rFonts w:eastAsia="DengXian"/>
                <w:sz w:val="16"/>
                <w:szCs w:val="16"/>
                <w:lang w:val="en-US"/>
              </w:rPr>
            </w:pPr>
            <w:ins w:id="5414"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415" w:author="CATT" w:date="2020-10-20T20:56:00Z"/>
                <w:rFonts w:eastAsia="DengXian"/>
                <w:sz w:val="16"/>
                <w:szCs w:val="16"/>
                <w:lang w:val="en-US"/>
              </w:rPr>
            </w:pPr>
            <w:ins w:id="5416"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417" w:author="CATT" w:date="2020-10-20T20:56:00Z"/>
                <w:rFonts w:eastAsia="DengXian"/>
                <w:sz w:val="16"/>
                <w:szCs w:val="16"/>
                <w:lang w:val="en-US"/>
              </w:rPr>
            </w:pPr>
            <w:ins w:id="5418"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419" w:author="CATT" w:date="2020-10-20T20:56:00Z"/>
                <w:rFonts w:eastAsia="DengXian"/>
                <w:sz w:val="16"/>
                <w:szCs w:val="16"/>
                <w:lang w:val="en-US"/>
              </w:rPr>
            </w:pPr>
            <w:ins w:id="5420"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421"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22" w:author="CATT" w:date="2020-10-20T20:56:00Z"/>
                <w:rFonts w:eastAsia="DengXian"/>
                <w:sz w:val="16"/>
                <w:szCs w:val="16"/>
                <w:lang w:val="en-US"/>
              </w:rPr>
            </w:pPr>
            <w:ins w:id="5423"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24" w:author="CATT" w:date="2020-10-20T20:56:00Z"/>
                <w:rFonts w:eastAsia="DengXian"/>
                <w:sz w:val="16"/>
                <w:szCs w:val="16"/>
                <w:lang w:val="en-US" w:eastAsia="zh-CN"/>
              </w:rPr>
            </w:pPr>
            <w:ins w:id="5425"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26" w:author="CATT" w:date="2020-10-20T20:56:00Z"/>
                <w:rFonts w:eastAsia="DengXian"/>
                <w:sz w:val="16"/>
                <w:szCs w:val="16"/>
                <w:lang w:val="en-US"/>
              </w:rPr>
            </w:pPr>
            <w:ins w:id="5427"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28" w:author="CATT" w:date="2020-10-20T20:56:00Z"/>
                <w:rFonts w:eastAsia="DengXian"/>
                <w:sz w:val="16"/>
                <w:szCs w:val="16"/>
                <w:lang w:val="en-US"/>
              </w:rPr>
            </w:pPr>
            <w:ins w:id="5429"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30" w:author="CATT" w:date="2020-10-20T20:56:00Z"/>
                <w:rFonts w:eastAsia="DengXian"/>
                <w:sz w:val="16"/>
                <w:szCs w:val="16"/>
                <w:lang w:val="en-US"/>
              </w:rPr>
            </w:pPr>
            <w:ins w:id="5431"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32" w:author="CATT" w:date="2020-10-20T20:56:00Z"/>
                <w:rFonts w:eastAsia="DengXian"/>
                <w:sz w:val="16"/>
                <w:szCs w:val="16"/>
                <w:lang w:val="en-US"/>
              </w:rPr>
            </w:pPr>
            <w:ins w:id="5433"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34" w:author="CATT" w:date="2020-10-20T20:56:00Z"/>
                <w:rFonts w:eastAsia="DengXian"/>
                <w:sz w:val="16"/>
                <w:szCs w:val="16"/>
                <w:lang w:val="en-US"/>
              </w:rPr>
            </w:pPr>
            <w:ins w:id="5435"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36" w:author="CATT" w:date="2020-10-20T20:56:00Z"/>
                <w:rFonts w:eastAsia="DengXian"/>
                <w:sz w:val="16"/>
                <w:szCs w:val="16"/>
                <w:lang w:val="en-US"/>
              </w:rPr>
            </w:pPr>
            <w:ins w:id="5437"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438"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39" w:author="CATT" w:date="2020-10-20T20:56:00Z"/>
                <w:rFonts w:eastAsia="DengXian"/>
                <w:sz w:val="16"/>
                <w:szCs w:val="16"/>
                <w:lang w:val="en-US"/>
              </w:rPr>
            </w:pPr>
            <w:ins w:id="5440"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3568785" w14:textId="77777777" w:rsidR="00DD4433" w:rsidRPr="005B628E" w:rsidRDefault="00DD4433" w:rsidP="00DE3475">
            <w:pPr>
              <w:keepNext/>
              <w:keepLines/>
              <w:spacing w:after="0"/>
              <w:jc w:val="center"/>
              <w:rPr>
                <w:ins w:id="5441" w:author="CATT" w:date="2020-10-20T20:56:00Z"/>
                <w:rFonts w:eastAsia="DengXian"/>
                <w:sz w:val="16"/>
                <w:szCs w:val="16"/>
                <w:lang w:val="en-US"/>
              </w:rPr>
            </w:pPr>
            <w:ins w:id="5442"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43" w:author="CATT" w:date="2020-10-20T20:56:00Z"/>
                <w:rFonts w:eastAsia="DengXian"/>
                <w:sz w:val="16"/>
                <w:szCs w:val="16"/>
                <w:lang w:val="en-US"/>
              </w:rPr>
            </w:pPr>
            <w:ins w:id="5444"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45" w:author="CATT" w:date="2020-10-20T20:56:00Z"/>
                <w:rFonts w:eastAsia="DengXian"/>
                <w:sz w:val="16"/>
                <w:szCs w:val="16"/>
                <w:lang w:val="en-US"/>
              </w:rPr>
            </w:pPr>
            <w:ins w:id="5446"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47" w:author="CATT" w:date="2020-10-20T20:56:00Z"/>
                <w:rFonts w:eastAsia="DengXian"/>
                <w:sz w:val="16"/>
                <w:szCs w:val="16"/>
                <w:lang w:val="en-US"/>
              </w:rPr>
            </w:pPr>
            <w:ins w:id="5448"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49" w:author="CATT" w:date="2020-10-20T20:56:00Z"/>
                <w:rFonts w:eastAsia="DengXian"/>
                <w:sz w:val="16"/>
                <w:szCs w:val="16"/>
                <w:lang w:val="en-US"/>
              </w:rPr>
            </w:pPr>
            <w:ins w:id="5450"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51" w:author="CATT" w:date="2020-10-20T20:56:00Z"/>
                <w:rFonts w:eastAsia="DengXian"/>
                <w:sz w:val="16"/>
                <w:szCs w:val="16"/>
                <w:lang w:val="en-US"/>
              </w:rPr>
            </w:pPr>
            <w:ins w:id="5452"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53" w:author="CATT" w:date="2020-10-20T20:56:00Z"/>
                <w:rFonts w:eastAsia="DengXian"/>
                <w:sz w:val="16"/>
                <w:szCs w:val="16"/>
                <w:lang w:val="en-US"/>
              </w:rPr>
            </w:pPr>
            <w:ins w:id="5454"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455"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56" w:author="CATT" w:date="2020-10-20T20:56:00Z"/>
                <w:rFonts w:eastAsia="DengXian"/>
                <w:sz w:val="16"/>
                <w:szCs w:val="16"/>
                <w:lang w:val="en-US"/>
              </w:rPr>
            </w:pPr>
            <w:ins w:id="5457"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78F050E7" w14:textId="77777777" w:rsidR="00DD4433" w:rsidRPr="005B628E" w:rsidRDefault="00DD4433" w:rsidP="00DE3475">
            <w:pPr>
              <w:keepNext/>
              <w:keepLines/>
              <w:spacing w:after="0"/>
              <w:jc w:val="center"/>
              <w:rPr>
                <w:ins w:id="5458" w:author="CATT" w:date="2020-10-20T20:56:00Z"/>
                <w:rFonts w:eastAsia="DengXian"/>
                <w:sz w:val="16"/>
                <w:szCs w:val="16"/>
                <w:lang w:val="en-US"/>
              </w:rPr>
            </w:pPr>
            <w:ins w:id="5459"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60" w:author="CATT" w:date="2020-10-20T20:56:00Z"/>
                <w:rFonts w:eastAsia="DengXian"/>
                <w:sz w:val="16"/>
                <w:szCs w:val="16"/>
                <w:lang w:val="en-US"/>
              </w:rPr>
            </w:pPr>
            <w:ins w:id="5461"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62" w:author="CATT" w:date="2020-10-20T20:56:00Z"/>
                <w:rFonts w:eastAsia="DengXian"/>
                <w:sz w:val="16"/>
                <w:szCs w:val="16"/>
                <w:lang w:val="en-US"/>
              </w:rPr>
            </w:pPr>
            <w:ins w:id="5463"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64" w:author="CATT" w:date="2020-10-20T20:56:00Z"/>
                <w:rFonts w:eastAsia="DengXian"/>
                <w:sz w:val="16"/>
                <w:szCs w:val="16"/>
                <w:lang w:val="en-US"/>
              </w:rPr>
            </w:pPr>
            <w:ins w:id="5465"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66" w:author="CATT" w:date="2020-10-20T20:56:00Z"/>
                <w:rFonts w:eastAsia="DengXian"/>
                <w:sz w:val="16"/>
                <w:szCs w:val="16"/>
                <w:lang w:val="en-US"/>
              </w:rPr>
            </w:pPr>
            <w:ins w:id="5467"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68" w:author="CATT" w:date="2020-10-20T20:56:00Z"/>
                <w:rFonts w:eastAsia="DengXian"/>
                <w:sz w:val="16"/>
                <w:szCs w:val="16"/>
                <w:lang w:val="en-US"/>
              </w:rPr>
            </w:pPr>
            <w:ins w:id="5469"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70" w:author="CATT" w:date="2020-10-20T20:56:00Z"/>
                <w:rFonts w:eastAsia="DengXian"/>
                <w:sz w:val="16"/>
                <w:szCs w:val="16"/>
                <w:lang w:val="en-US"/>
              </w:rPr>
            </w:pPr>
            <w:ins w:id="5471"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472"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73" w:author="CATT" w:date="2020-10-20T20:56:00Z"/>
                <w:rFonts w:eastAsia="DengXian"/>
                <w:sz w:val="16"/>
                <w:szCs w:val="16"/>
                <w:lang w:val="en-US"/>
              </w:rPr>
            </w:pPr>
            <w:ins w:id="5474"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75"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476"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477"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78"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79"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80"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81" w:author="CATT" w:date="2020-10-20T20:56:00Z"/>
                <w:rFonts w:eastAsia="DengXian"/>
                <w:sz w:val="16"/>
                <w:szCs w:val="16"/>
                <w:lang w:val="en-US"/>
              </w:rPr>
            </w:pPr>
          </w:p>
        </w:tc>
      </w:tr>
    </w:tbl>
    <w:p w14:paraId="5235EEE9" w14:textId="77777777" w:rsidR="00DD4433" w:rsidRPr="00F221CD" w:rsidRDefault="00DD4433" w:rsidP="00DD4433">
      <w:pPr>
        <w:rPr>
          <w:ins w:id="5482"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83" w:author="CATT" w:date="2020-10-20T20:56:00Z"/>
          <w:rFonts w:eastAsia="DengXian"/>
          <w:b/>
          <w:lang w:val="en-US" w:eastAsia="zh-CN"/>
        </w:rPr>
      </w:pPr>
      <w:ins w:id="5484" w:author="CATT" w:date="2020-10-20T20:56:00Z">
        <w:r w:rsidRPr="00F221CD">
          <w:rPr>
            <w:rFonts w:eastAsia="DengXian"/>
            <w:b/>
            <w:lang w:val="en-US"/>
          </w:rPr>
          <w:lastRenderedPageBreak/>
          <w:t>Table 8.1.1.1.</w:t>
        </w:r>
      </w:ins>
      <w:ins w:id="5485" w:author="CATT" w:date="2020-10-20T20:58:00Z">
        <w:r>
          <w:rPr>
            <w:rFonts w:eastAsia="DengXian" w:hint="eastAsia"/>
            <w:b/>
            <w:lang w:val="en-US" w:eastAsia="zh-CN"/>
          </w:rPr>
          <w:t>3</w:t>
        </w:r>
      </w:ins>
      <w:ins w:id="5486"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87"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88" w:author="CATT" w:date="2020-10-20T20:56:00Z"/>
                <w:rFonts w:eastAsia="DengXian"/>
                <w:b/>
                <w:sz w:val="16"/>
                <w:szCs w:val="16"/>
                <w:lang w:val="en-US"/>
              </w:rPr>
            </w:pPr>
            <w:ins w:id="5489"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90" w:author="CATT" w:date="2020-10-20T20:56:00Z"/>
                <w:rFonts w:eastAsia="DengXian"/>
                <w:b/>
                <w:sz w:val="16"/>
                <w:szCs w:val="16"/>
                <w:lang w:val="en-US"/>
              </w:rPr>
            </w:pPr>
            <w:ins w:id="5491"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92" w:author="CATT" w:date="2020-10-20T20:56:00Z"/>
                <w:rFonts w:eastAsia="DengXian"/>
                <w:b/>
                <w:sz w:val="16"/>
                <w:szCs w:val="16"/>
                <w:lang w:val="en-US"/>
              </w:rPr>
            </w:pPr>
            <w:ins w:id="5493" w:author="CATT" w:date="2020-10-20T20:56:00Z">
              <w:r w:rsidRPr="005B628E">
                <w:rPr>
                  <w:rFonts w:eastAsia="DengXian"/>
                  <w:b/>
                  <w:sz w:val="16"/>
                  <w:szCs w:val="16"/>
                  <w:lang w:val="en-US"/>
                </w:rPr>
                <w:t>[Case 9],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94" w:author="CATT" w:date="2020-10-20T20:56:00Z"/>
                <w:rFonts w:eastAsia="DengXian"/>
                <w:b/>
                <w:sz w:val="16"/>
                <w:szCs w:val="16"/>
                <w:lang w:val="en-US"/>
              </w:rPr>
            </w:pPr>
            <w:ins w:id="5495"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96" w:author="CATT" w:date="2020-10-20T20:56:00Z"/>
                <w:rFonts w:eastAsia="DengXian"/>
                <w:b/>
                <w:sz w:val="16"/>
                <w:szCs w:val="16"/>
                <w:lang w:val="en-US"/>
              </w:rPr>
            </w:pPr>
            <w:ins w:id="5497"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98" w:author="CATT" w:date="2020-10-20T20:56:00Z"/>
                <w:rFonts w:eastAsia="DengXian"/>
                <w:b/>
                <w:sz w:val="16"/>
                <w:szCs w:val="16"/>
                <w:lang w:val="en-US"/>
              </w:rPr>
            </w:pPr>
            <w:ins w:id="5499"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500" w:author="CATT" w:date="2020-10-20T20:56:00Z"/>
                <w:rFonts w:eastAsia="DengXian"/>
                <w:b/>
                <w:sz w:val="16"/>
                <w:szCs w:val="16"/>
                <w:lang w:val="en-US"/>
              </w:rPr>
            </w:pPr>
            <w:ins w:id="5501"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502" w:author="CATT" w:date="2020-10-20T20:56:00Z"/>
                <w:rFonts w:eastAsia="DengXian"/>
                <w:b/>
                <w:sz w:val="16"/>
                <w:szCs w:val="16"/>
                <w:lang w:val="en-US"/>
              </w:rPr>
            </w:pPr>
            <w:ins w:id="5503"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504"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505" w:author="CATT" w:date="2020-10-20T20:56:00Z"/>
                <w:rFonts w:eastAsia="DengXian"/>
                <w:sz w:val="16"/>
                <w:szCs w:val="16"/>
                <w:lang w:val="en-US"/>
              </w:rPr>
            </w:pPr>
            <w:ins w:id="5506"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507" w:author="CATT" w:date="2020-10-20T20:56:00Z"/>
                <w:rFonts w:eastAsia="DengXian"/>
                <w:sz w:val="16"/>
                <w:szCs w:val="16"/>
                <w:lang w:val="en-US" w:eastAsia="zh-CN"/>
              </w:rPr>
            </w:pPr>
            <w:ins w:id="5508"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509" w:author="CATT" w:date="2020-10-20T20:56:00Z"/>
                <w:rFonts w:eastAsia="DengXian"/>
                <w:sz w:val="16"/>
                <w:szCs w:val="16"/>
                <w:lang w:val="en-US" w:eastAsia="zh-CN"/>
              </w:rPr>
            </w:pPr>
            <w:ins w:id="5510"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511" w:author="CATT" w:date="2020-10-20T20:56:00Z"/>
                <w:rFonts w:eastAsia="DengXian"/>
                <w:sz w:val="16"/>
                <w:szCs w:val="16"/>
                <w:lang w:val="en-US" w:eastAsia="zh-CN"/>
              </w:rPr>
            </w:pPr>
            <w:ins w:id="5512"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513" w:author="CATT" w:date="2020-10-20T20:56:00Z"/>
                <w:rFonts w:eastAsia="DengXian"/>
                <w:sz w:val="16"/>
                <w:szCs w:val="16"/>
                <w:lang w:val="en-US" w:eastAsia="zh-CN"/>
              </w:rPr>
            </w:pPr>
            <w:ins w:id="5514"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515" w:author="CATT" w:date="2020-10-20T20:56:00Z"/>
                <w:rFonts w:eastAsia="DengXian"/>
                <w:sz w:val="16"/>
                <w:szCs w:val="16"/>
                <w:lang w:val="en-US"/>
              </w:rPr>
            </w:pPr>
            <w:ins w:id="5516"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517" w:author="CATT" w:date="2020-10-20T20:56:00Z"/>
                <w:rFonts w:eastAsia="DengXian"/>
                <w:sz w:val="16"/>
                <w:szCs w:val="16"/>
                <w:lang w:val="en-US"/>
              </w:rPr>
            </w:pPr>
            <w:ins w:id="5518"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519" w:author="CATT" w:date="2020-10-20T20:56:00Z"/>
                <w:rFonts w:eastAsia="DengXian"/>
                <w:sz w:val="16"/>
                <w:szCs w:val="16"/>
                <w:lang w:val="en-US"/>
              </w:rPr>
            </w:pPr>
            <w:ins w:id="5520"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521"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22" w:author="CATT" w:date="2020-10-20T20:56:00Z"/>
                <w:rFonts w:eastAsia="DengXian"/>
                <w:sz w:val="16"/>
                <w:szCs w:val="16"/>
                <w:lang w:val="en-US"/>
              </w:rPr>
            </w:pPr>
            <w:ins w:id="5523"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24" w:author="CATT" w:date="2020-10-20T20:56:00Z"/>
                <w:rFonts w:eastAsia="DengXian"/>
                <w:sz w:val="16"/>
                <w:szCs w:val="16"/>
                <w:lang w:val="en-US" w:eastAsia="zh-CN"/>
              </w:rPr>
            </w:pPr>
            <w:ins w:id="5525"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26" w:author="CATT" w:date="2020-10-20T20:56:00Z"/>
                <w:rFonts w:eastAsia="DengXian"/>
                <w:sz w:val="16"/>
                <w:szCs w:val="16"/>
                <w:lang w:val="en-US"/>
              </w:rPr>
            </w:pPr>
            <w:ins w:id="5527"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28" w:author="CATT" w:date="2020-10-20T20:56:00Z"/>
                <w:rFonts w:eastAsia="DengXian"/>
                <w:sz w:val="16"/>
                <w:szCs w:val="16"/>
                <w:lang w:val="en-US"/>
              </w:rPr>
            </w:pPr>
            <w:ins w:id="5529"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30" w:author="CATT" w:date="2020-10-20T20:56:00Z"/>
                <w:rFonts w:eastAsia="DengXian"/>
                <w:sz w:val="16"/>
                <w:szCs w:val="16"/>
                <w:lang w:val="en-US"/>
              </w:rPr>
            </w:pPr>
            <w:ins w:id="5531"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32" w:author="CATT" w:date="2020-10-20T20:56:00Z"/>
                <w:rFonts w:eastAsia="DengXian"/>
                <w:sz w:val="16"/>
                <w:szCs w:val="16"/>
                <w:lang w:val="en-US"/>
              </w:rPr>
            </w:pPr>
            <w:ins w:id="5533"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34" w:author="CATT" w:date="2020-10-20T20:56:00Z"/>
                <w:rFonts w:eastAsia="DengXian"/>
                <w:sz w:val="16"/>
                <w:szCs w:val="16"/>
                <w:lang w:val="en-US"/>
              </w:rPr>
            </w:pPr>
            <w:ins w:id="5535"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36" w:author="CATT" w:date="2020-10-20T20:56:00Z"/>
                <w:rFonts w:eastAsia="DengXian"/>
                <w:sz w:val="16"/>
                <w:szCs w:val="16"/>
                <w:lang w:val="en-US"/>
              </w:rPr>
            </w:pPr>
            <w:ins w:id="5537"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538"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39" w:author="CATT" w:date="2020-10-20T20:56:00Z"/>
                <w:rFonts w:eastAsia="DengXian"/>
                <w:sz w:val="16"/>
                <w:szCs w:val="16"/>
                <w:lang w:val="en-US"/>
              </w:rPr>
            </w:pPr>
            <w:ins w:id="5540"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41" w:author="CATT" w:date="2020-10-20T20:56:00Z"/>
                <w:rFonts w:eastAsia="DengXian"/>
                <w:sz w:val="16"/>
                <w:szCs w:val="16"/>
                <w:lang w:val="en-US"/>
              </w:rPr>
            </w:pPr>
            <w:ins w:id="5542"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43" w:author="CATT" w:date="2020-10-20T20:56:00Z"/>
                <w:rFonts w:eastAsia="DengXian"/>
                <w:sz w:val="16"/>
                <w:szCs w:val="16"/>
                <w:lang w:val="en-US"/>
              </w:rPr>
            </w:pPr>
            <w:ins w:id="5544"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45" w:author="CATT" w:date="2020-10-20T20:56:00Z"/>
                <w:rFonts w:eastAsia="DengXian"/>
                <w:sz w:val="16"/>
                <w:szCs w:val="16"/>
                <w:lang w:val="en-US"/>
              </w:rPr>
            </w:pPr>
            <w:ins w:id="5546"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47" w:author="CATT" w:date="2020-10-20T20:56:00Z"/>
                <w:rFonts w:eastAsia="DengXian"/>
                <w:sz w:val="16"/>
                <w:szCs w:val="16"/>
                <w:lang w:val="en-US"/>
              </w:rPr>
            </w:pPr>
            <w:ins w:id="5548"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49" w:author="CATT" w:date="2020-10-20T20:56:00Z"/>
                <w:rFonts w:eastAsia="DengXian"/>
                <w:sz w:val="16"/>
                <w:szCs w:val="16"/>
                <w:lang w:val="en-US"/>
              </w:rPr>
            </w:pPr>
            <w:ins w:id="5550"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51" w:author="CATT" w:date="2020-10-20T20:56:00Z"/>
                <w:rFonts w:eastAsia="DengXian"/>
                <w:sz w:val="16"/>
                <w:szCs w:val="16"/>
                <w:lang w:val="en-US"/>
              </w:rPr>
            </w:pPr>
            <w:ins w:id="5552"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53" w:author="CATT" w:date="2020-10-20T20:56:00Z"/>
                <w:rFonts w:eastAsia="DengXian"/>
                <w:sz w:val="16"/>
                <w:szCs w:val="16"/>
                <w:lang w:val="en-US"/>
              </w:rPr>
            </w:pPr>
            <w:ins w:id="5554"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555"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56" w:author="CATT" w:date="2020-10-20T20:56:00Z"/>
                <w:rFonts w:eastAsia="DengXian"/>
                <w:sz w:val="16"/>
                <w:szCs w:val="16"/>
                <w:lang w:val="en-US"/>
              </w:rPr>
            </w:pPr>
            <w:ins w:id="5557"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58" w:author="CATT" w:date="2020-10-20T20:56:00Z"/>
                <w:rFonts w:eastAsia="DengXian"/>
                <w:sz w:val="16"/>
                <w:szCs w:val="16"/>
                <w:lang w:val="en-US"/>
              </w:rPr>
            </w:pPr>
            <w:ins w:id="5559"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60" w:author="CATT" w:date="2020-10-20T20:56:00Z"/>
                <w:rFonts w:eastAsia="DengXian"/>
                <w:sz w:val="16"/>
                <w:szCs w:val="16"/>
                <w:lang w:val="en-US"/>
              </w:rPr>
            </w:pPr>
            <w:ins w:id="5561"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62" w:author="CATT" w:date="2020-10-20T20:56:00Z"/>
                <w:rFonts w:eastAsia="DengXian"/>
                <w:sz w:val="16"/>
                <w:szCs w:val="16"/>
                <w:lang w:val="en-US"/>
              </w:rPr>
            </w:pPr>
            <w:ins w:id="5563"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64" w:author="CATT" w:date="2020-10-20T20:56:00Z"/>
                <w:rFonts w:eastAsia="DengXian"/>
                <w:sz w:val="16"/>
                <w:szCs w:val="16"/>
                <w:lang w:val="en-US"/>
              </w:rPr>
            </w:pPr>
            <w:ins w:id="5565"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66" w:author="CATT" w:date="2020-10-20T20:56:00Z"/>
                <w:rFonts w:eastAsia="DengXian"/>
                <w:sz w:val="16"/>
                <w:szCs w:val="16"/>
                <w:lang w:val="en-US"/>
              </w:rPr>
            </w:pPr>
            <w:ins w:id="5567"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68" w:author="CATT" w:date="2020-10-20T20:56:00Z"/>
                <w:rFonts w:eastAsia="DengXian"/>
                <w:sz w:val="16"/>
                <w:szCs w:val="16"/>
                <w:lang w:val="en-US"/>
              </w:rPr>
            </w:pPr>
            <w:ins w:id="5569"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70" w:author="CATT" w:date="2020-10-20T20:56:00Z"/>
                <w:rFonts w:eastAsia="DengXian"/>
                <w:sz w:val="16"/>
                <w:szCs w:val="16"/>
                <w:lang w:val="en-US"/>
              </w:rPr>
            </w:pPr>
            <w:ins w:id="5571"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572"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73" w:author="CATT" w:date="2020-10-20T20:56:00Z"/>
                <w:rFonts w:eastAsia="DengXian"/>
                <w:sz w:val="16"/>
                <w:szCs w:val="16"/>
                <w:lang w:val="en-US"/>
              </w:rPr>
            </w:pPr>
            <w:ins w:id="5574"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75" w:author="CATT" w:date="2020-10-20T20:56:00Z"/>
                <w:sz w:val="16"/>
                <w:szCs w:val="16"/>
                <w:lang w:eastAsia="zh-CN"/>
              </w:rPr>
            </w:pPr>
            <w:ins w:id="5576"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77" w:author="CATT" w:date="2020-10-20T20:56:00Z"/>
                <w:rFonts w:eastAsia="DengXian"/>
                <w:sz w:val="16"/>
                <w:szCs w:val="16"/>
                <w:lang w:val="en-US"/>
              </w:rPr>
            </w:pPr>
            <w:ins w:id="5578"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79" w:author="CATT" w:date="2020-10-20T20:56:00Z"/>
                <w:sz w:val="16"/>
                <w:szCs w:val="16"/>
                <w:lang w:eastAsia="zh-CN"/>
              </w:rPr>
            </w:pPr>
            <w:ins w:id="5580"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81" w:author="CATT" w:date="2020-10-20T20:56:00Z"/>
                <w:rFonts w:eastAsia="DengXian"/>
                <w:sz w:val="16"/>
                <w:szCs w:val="16"/>
                <w:lang w:val="en-US"/>
              </w:rPr>
            </w:pPr>
            <w:ins w:id="5582"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83" w:author="CATT" w:date="2020-10-20T20:56:00Z"/>
                <w:rFonts w:eastAsia="DengXian"/>
                <w:sz w:val="16"/>
                <w:szCs w:val="16"/>
                <w:lang w:val="en-US"/>
              </w:rPr>
            </w:pPr>
            <w:ins w:id="5584"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85" w:author="CATT" w:date="2020-10-20T20:56:00Z"/>
                <w:sz w:val="16"/>
                <w:szCs w:val="16"/>
                <w:lang w:eastAsia="zh-CN"/>
              </w:rPr>
            </w:pPr>
            <w:ins w:id="5586"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87" w:author="CATT" w:date="2020-10-20T20:56:00Z"/>
                <w:rFonts w:eastAsia="DengXian"/>
                <w:sz w:val="16"/>
                <w:szCs w:val="16"/>
                <w:lang w:val="en-US"/>
              </w:rPr>
            </w:pPr>
            <w:ins w:id="5588"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89" w:author="CATT" w:date="2020-10-20T20:56:00Z"/>
                <w:sz w:val="16"/>
                <w:szCs w:val="16"/>
                <w:lang w:eastAsia="zh-CN"/>
              </w:rPr>
            </w:pPr>
            <w:ins w:id="5590"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91" w:author="CATT" w:date="2020-10-20T20:56:00Z"/>
                <w:rFonts w:eastAsia="DengXian"/>
                <w:sz w:val="16"/>
                <w:szCs w:val="16"/>
                <w:lang w:val="en-US"/>
              </w:rPr>
            </w:pPr>
            <w:ins w:id="5592"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93" w:author="CATT" w:date="2020-10-20T20:56:00Z"/>
                <w:sz w:val="16"/>
                <w:szCs w:val="16"/>
                <w:lang w:eastAsia="zh-CN"/>
              </w:rPr>
            </w:pPr>
            <w:ins w:id="5594"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95" w:author="CATT" w:date="2020-10-20T20:56:00Z"/>
                <w:rFonts w:eastAsia="DengXian"/>
                <w:sz w:val="16"/>
                <w:szCs w:val="16"/>
                <w:lang w:val="en-US"/>
              </w:rPr>
            </w:pPr>
            <w:ins w:id="5596"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97" w:author="CATT" w:date="2020-10-20T20:56:00Z"/>
                <w:sz w:val="16"/>
                <w:szCs w:val="16"/>
                <w:lang w:eastAsia="zh-CN"/>
              </w:rPr>
            </w:pPr>
            <w:ins w:id="5598"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99" w:author="CATT" w:date="2020-10-20T20:56:00Z"/>
                <w:rFonts w:eastAsia="DengXian"/>
                <w:sz w:val="16"/>
                <w:szCs w:val="16"/>
                <w:lang w:val="en-US"/>
              </w:rPr>
            </w:pPr>
            <w:ins w:id="5600"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601"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602" w:author="CATT" w:date="2020-10-20T20:56:00Z"/>
                <w:rFonts w:eastAsia="DengXian"/>
                <w:sz w:val="16"/>
                <w:szCs w:val="16"/>
                <w:lang w:val="en-US"/>
              </w:rPr>
            </w:pPr>
            <w:ins w:id="5603"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604" w:author="CATT" w:date="2020-10-20T20:56:00Z"/>
                <w:rFonts w:eastAsia="DengXian"/>
                <w:sz w:val="16"/>
                <w:szCs w:val="16"/>
                <w:lang w:val="en-US"/>
              </w:rPr>
            </w:pPr>
            <w:ins w:id="5605"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606" w:author="CATT" w:date="2020-10-20T20:56:00Z"/>
                <w:sz w:val="16"/>
                <w:szCs w:val="16"/>
                <w:lang w:eastAsia="zh-CN"/>
              </w:rPr>
            </w:pPr>
            <w:ins w:id="5607"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608" w:author="CATT" w:date="2020-10-20T20:56:00Z"/>
                <w:rFonts w:eastAsia="DengXian"/>
                <w:sz w:val="16"/>
                <w:szCs w:val="16"/>
                <w:lang w:val="en-US"/>
              </w:rPr>
            </w:pPr>
            <w:ins w:id="5609"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610" w:author="CATT" w:date="2020-10-20T20:56:00Z"/>
                <w:sz w:val="16"/>
                <w:szCs w:val="16"/>
                <w:lang w:eastAsia="zh-CN"/>
              </w:rPr>
            </w:pPr>
            <w:ins w:id="5611"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612" w:author="CATT" w:date="2020-10-20T20:56:00Z"/>
                <w:rFonts w:eastAsia="DengXian"/>
                <w:sz w:val="16"/>
                <w:szCs w:val="16"/>
                <w:lang w:val="en-US"/>
              </w:rPr>
            </w:pPr>
            <w:ins w:id="5613"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614" w:author="CATT" w:date="2020-10-20T20:56:00Z"/>
                <w:sz w:val="16"/>
                <w:szCs w:val="16"/>
                <w:lang w:eastAsia="zh-CN"/>
              </w:rPr>
            </w:pPr>
            <w:ins w:id="5615"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616" w:author="CATT" w:date="2020-10-20T20:56:00Z"/>
                <w:rFonts w:eastAsia="DengXian"/>
                <w:sz w:val="16"/>
                <w:szCs w:val="16"/>
                <w:lang w:val="en-US"/>
              </w:rPr>
            </w:pPr>
            <w:ins w:id="5617"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618" w:author="CATT" w:date="2020-10-20T20:56:00Z"/>
                <w:sz w:val="16"/>
                <w:szCs w:val="16"/>
                <w:lang w:eastAsia="zh-CN"/>
              </w:rPr>
            </w:pPr>
            <w:ins w:id="5619"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620" w:author="CATT" w:date="2020-10-20T20:56:00Z"/>
                <w:rFonts w:eastAsia="DengXian"/>
                <w:sz w:val="16"/>
                <w:szCs w:val="16"/>
                <w:lang w:val="en-US"/>
              </w:rPr>
            </w:pPr>
            <w:ins w:id="5621"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22" w:author="CATT" w:date="2020-10-20T20:56:00Z"/>
                <w:sz w:val="16"/>
                <w:szCs w:val="16"/>
                <w:lang w:eastAsia="zh-CN"/>
              </w:rPr>
            </w:pPr>
            <w:ins w:id="5623"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24" w:author="CATT" w:date="2020-10-20T20:56:00Z"/>
                <w:rFonts w:eastAsia="DengXian"/>
                <w:sz w:val="16"/>
                <w:szCs w:val="16"/>
                <w:lang w:val="en-US"/>
              </w:rPr>
            </w:pPr>
            <w:ins w:id="5625"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26" w:author="CATT" w:date="2020-10-20T20:56:00Z"/>
                <w:sz w:val="16"/>
                <w:szCs w:val="16"/>
                <w:lang w:eastAsia="zh-CN"/>
              </w:rPr>
            </w:pPr>
            <w:ins w:id="5627"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28" w:author="CATT" w:date="2020-10-20T20:56:00Z"/>
                <w:rFonts w:eastAsia="DengXian"/>
                <w:sz w:val="16"/>
                <w:szCs w:val="16"/>
                <w:lang w:val="en-US"/>
              </w:rPr>
            </w:pPr>
            <w:ins w:id="5629"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30" w:author="CATT" w:date="2020-10-20T20:56:00Z"/>
                <w:sz w:val="16"/>
                <w:szCs w:val="16"/>
                <w:lang w:eastAsia="zh-CN"/>
              </w:rPr>
            </w:pPr>
            <w:ins w:id="5631"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32" w:author="CATT" w:date="2020-10-20T20:56:00Z"/>
                <w:rFonts w:eastAsia="DengXian"/>
                <w:sz w:val="16"/>
                <w:szCs w:val="16"/>
                <w:lang w:val="en-US"/>
              </w:rPr>
            </w:pPr>
            <w:ins w:id="5633"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34"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35" w:author="CATT" w:date="2020-10-20T20:56:00Z"/>
                <w:rFonts w:eastAsia="DengXian"/>
                <w:sz w:val="16"/>
                <w:szCs w:val="16"/>
                <w:lang w:val="en-US"/>
              </w:rPr>
            </w:pPr>
            <w:ins w:id="5636"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37" w:author="CATT" w:date="2020-10-20T20:56:00Z"/>
                <w:rFonts w:eastAsia="DengXian"/>
                <w:sz w:val="16"/>
                <w:szCs w:val="16"/>
                <w:lang w:val="en-US"/>
              </w:rPr>
            </w:pPr>
            <w:ins w:id="5638"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39" w:author="CATT" w:date="2020-10-20T20:56:00Z"/>
                <w:rFonts w:eastAsia="DengXian"/>
                <w:sz w:val="16"/>
                <w:szCs w:val="16"/>
                <w:lang w:val="en-US"/>
              </w:rPr>
            </w:pPr>
            <w:ins w:id="5640"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41" w:author="CATT" w:date="2020-10-20T20:56:00Z"/>
                <w:rFonts w:eastAsia="DengXian"/>
                <w:sz w:val="16"/>
                <w:szCs w:val="16"/>
                <w:lang w:val="en-US"/>
              </w:rPr>
            </w:pPr>
            <w:ins w:id="5642"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43" w:author="CATT" w:date="2020-10-20T20:56:00Z"/>
                <w:rFonts w:eastAsia="DengXian"/>
                <w:sz w:val="16"/>
                <w:szCs w:val="16"/>
                <w:lang w:val="en-US"/>
              </w:rPr>
            </w:pPr>
            <w:ins w:id="5644"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45" w:author="CATT" w:date="2020-10-20T20:56:00Z"/>
                <w:rFonts w:eastAsia="DengXian"/>
                <w:sz w:val="16"/>
                <w:szCs w:val="16"/>
                <w:lang w:val="en-US"/>
              </w:rPr>
            </w:pPr>
            <w:ins w:id="5646"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47" w:author="CATT" w:date="2020-10-20T20:56:00Z"/>
                <w:rFonts w:eastAsia="DengXian"/>
                <w:sz w:val="16"/>
                <w:szCs w:val="16"/>
                <w:lang w:val="en-US"/>
              </w:rPr>
            </w:pPr>
            <w:ins w:id="5648"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49" w:author="CATT" w:date="2020-10-20T20:56:00Z"/>
                <w:rFonts w:eastAsia="DengXian"/>
                <w:sz w:val="16"/>
                <w:szCs w:val="16"/>
                <w:lang w:val="en-US"/>
              </w:rPr>
            </w:pPr>
            <w:ins w:id="5650" w:author="CATT" w:date="2020-10-20T20:56:00Z">
              <w:r w:rsidRPr="005B628E">
                <w:rPr>
                  <w:sz w:val="16"/>
                  <w:szCs w:val="16"/>
                  <w:lang w:eastAsia="zh-CN"/>
                </w:rPr>
                <w:t>6</w:t>
              </w:r>
            </w:ins>
          </w:p>
        </w:tc>
      </w:tr>
      <w:tr w:rsidR="00DD4433" w:rsidRPr="005B628E" w14:paraId="694EFDB7" w14:textId="77777777" w:rsidTr="00DE3475">
        <w:trPr>
          <w:trHeight w:val="20"/>
          <w:jc w:val="center"/>
          <w:ins w:id="5651"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52" w:author="CATT" w:date="2020-10-20T20:56:00Z"/>
                <w:rFonts w:eastAsia="DengXian"/>
                <w:sz w:val="16"/>
                <w:szCs w:val="16"/>
                <w:lang w:val="en-US"/>
              </w:rPr>
            </w:pPr>
            <w:ins w:id="5653"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654" w:author="CATT" w:date="2020-10-20T20:56:00Z"/>
                <w:sz w:val="16"/>
                <w:szCs w:val="16"/>
                <w:lang w:eastAsia="zh-CN"/>
              </w:rPr>
            </w:pPr>
            <w:ins w:id="5655"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56" w:author="CATT" w:date="2020-10-20T20:56:00Z"/>
                <w:rFonts w:eastAsia="DengXian"/>
                <w:sz w:val="16"/>
                <w:szCs w:val="16"/>
                <w:lang w:val="en-US"/>
              </w:rPr>
            </w:pPr>
            <w:ins w:id="5657"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58" w:author="CATT" w:date="2020-10-20T20:56:00Z"/>
                <w:sz w:val="16"/>
                <w:szCs w:val="16"/>
                <w:lang w:eastAsia="zh-CN"/>
              </w:rPr>
            </w:pPr>
            <w:ins w:id="5659"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60" w:author="CATT" w:date="2020-10-20T20:56:00Z"/>
                <w:rFonts w:eastAsia="DengXian"/>
                <w:sz w:val="16"/>
                <w:szCs w:val="16"/>
                <w:lang w:val="en-US"/>
              </w:rPr>
            </w:pPr>
            <w:ins w:id="5661"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62" w:author="CATT" w:date="2020-10-20T20:56:00Z"/>
                <w:sz w:val="16"/>
                <w:szCs w:val="16"/>
                <w:lang w:eastAsia="zh-CN"/>
              </w:rPr>
            </w:pPr>
            <w:ins w:id="5663"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64" w:author="CATT" w:date="2020-10-20T20:56:00Z"/>
                <w:rFonts w:eastAsia="DengXian"/>
                <w:sz w:val="16"/>
                <w:szCs w:val="16"/>
                <w:lang w:val="en-US"/>
              </w:rPr>
            </w:pPr>
            <w:ins w:id="5665"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66" w:author="CATT" w:date="2020-10-20T20:56:00Z"/>
                <w:sz w:val="16"/>
                <w:szCs w:val="16"/>
                <w:lang w:eastAsia="zh-CN"/>
              </w:rPr>
            </w:pPr>
            <w:ins w:id="5667"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68" w:author="CATT" w:date="2020-10-20T20:56:00Z"/>
                <w:rFonts w:eastAsia="DengXian"/>
                <w:sz w:val="16"/>
                <w:szCs w:val="16"/>
                <w:lang w:val="en-US"/>
              </w:rPr>
            </w:pPr>
            <w:ins w:id="5669"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70" w:author="CATT" w:date="2020-10-20T20:56:00Z"/>
                <w:sz w:val="16"/>
                <w:szCs w:val="16"/>
                <w:lang w:eastAsia="zh-CN"/>
              </w:rPr>
            </w:pPr>
            <w:ins w:id="5671"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72" w:author="CATT" w:date="2020-10-20T20:56:00Z"/>
                <w:rFonts w:eastAsia="DengXian"/>
                <w:sz w:val="16"/>
                <w:szCs w:val="16"/>
                <w:lang w:val="en-US"/>
              </w:rPr>
            </w:pPr>
            <w:ins w:id="5673"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74" w:author="CATT" w:date="2020-10-20T20:56:00Z"/>
                <w:sz w:val="16"/>
                <w:szCs w:val="16"/>
                <w:lang w:eastAsia="zh-CN"/>
              </w:rPr>
            </w:pPr>
            <w:ins w:id="5675"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76" w:author="CATT" w:date="2020-10-20T20:56:00Z"/>
                <w:rFonts w:eastAsia="DengXian"/>
                <w:sz w:val="16"/>
                <w:szCs w:val="16"/>
                <w:lang w:val="en-US"/>
              </w:rPr>
            </w:pPr>
            <w:ins w:id="5677"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78" w:author="CATT" w:date="2020-10-20T20:56:00Z"/>
                <w:sz w:val="16"/>
                <w:szCs w:val="16"/>
                <w:lang w:eastAsia="zh-CN"/>
              </w:rPr>
            </w:pPr>
            <w:ins w:id="5679"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80" w:author="CATT" w:date="2020-10-20T20:56:00Z"/>
                <w:rFonts w:eastAsia="DengXian"/>
                <w:sz w:val="16"/>
                <w:szCs w:val="16"/>
                <w:lang w:val="en-US"/>
              </w:rPr>
            </w:pPr>
            <w:ins w:id="5681"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82"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83" w:author="CATT" w:date="2020-10-20T20:56:00Z"/>
                <w:rFonts w:eastAsia="DengXian"/>
                <w:sz w:val="16"/>
                <w:szCs w:val="16"/>
                <w:lang w:val="en-US"/>
              </w:rPr>
            </w:pPr>
            <w:ins w:id="5684"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85" w:author="CATT" w:date="2020-10-20T20:56:00Z"/>
                <w:rFonts w:eastAsia="DengXian"/>
                <w:sz w:val="16"/>
                <w:szCs w:val="16"/>
                <w:lang w:val="en-US"/>
              </w:rPr>
            </w:pPr>
            <w:ins w:id="5686"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87" w:author="CATT" w:date="2020-10-20T20:56:00Z"/>
                <w:rFonts w:eastAsia="DengXian"/>
                <w:sz w:val="16"/>
                <w:szCs w:val="16"/>
                <w:lang w:val="en-US"/>
              </w:rPr>
            </w:pPr>
            <w:ins w:id="5688"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89" w:author="CATT" w:date="2020-10-20T20:56:00Z"/>
                <w:rFonts w:eastAsia="DengXian"/>
                <w:sz w:val="16"/>
                <w:szCs w:val="16"/>
                <w:lang w:val="en-US"/>
              </w:rPr>
            </w:pPr>
            <w:ins w:id="5690"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91" w:author="CATT" w:date="2020-10-20T20:56:00Z"/>
                <w:rFonts w:eastAsia="DengXian"/>
                <w:sz w:val="16"/>
                <w:szCs w:val="16"/>
                <w:lang w:val="en-US"/>
              </w:rPr>
            </w:pPr>
            <w:ins w:id="5692"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93" w:author="CATT" w:date="2020-10-20T20:56:00Z"/>
                <w:rFonts w:eastAsia="DengXian"/>
                <w:sz w:val="16"/>
                <w:szCs w:val="16"/>
                <w:lang w:val="en-US"/>
              </w:rPr>
            </w:pPr>
            <w:ins w:id="5694"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95" w:author="CATT" w:date="2020-10-20T20:56:00Z"/>
                <w:rFonts w:eastAsia="DengXian"/>
                <w:sz w:val="16"/>
                <w:szCs w:val="16"/>
                <w:lang w:val="en-US"/>
              </w:rPr>
            </w:pPr>
            <w:ins w:id="5696"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97" w:author="CATT" w:date="2020-10-20T20:56:00Z"/>
                <w:rFonts w:eastAsia="DengXian"/>
                <w:sz w:val="16"/>
                <w:szCs w:val="16"/>
                <w:lang w:val="en-US"/>
              </w:rPr>
            </w:pPr>
            <w:ins w:id="5698" w:author="CATT" w:date="2020-10-20T20:56:00Z">
              <w:r w:rsidRPr="005B628E">
                <w:rPr>
                  <w:sz w:val="16"/>
                  <w:szCs w:val="16"/>
                  <w:lang w:eastAsia="zh-CN"/>
                </w:rPr>
                <w:t>1</w:t>
              </w:r>
            </w:ins>
          </w:p>
        </w:tc>
      </w:tr>
      <w:tr w:rsidR="00DD4433" w:rsidRPr="005B628E" w14:paraId="238C975D" w14:textId="77777777" w:rsidTr="00DE3475">
        <w:trPr>
          <w:trHeight w:val="20"/>
          <w:jc w:val="center"/>
          <w:ins w:id="5699"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700" w:author="CATT" w:date="2020-10-20T20:56:00Z"/>
                <w:rFonts w:eastAsia="DengXian"/>
                <w:sz w:val="16"/>
                <w:szCs w:val="16"/>
                <w:lang w:val="en-US"/>
              </w:rPr>
            </w:pPr>
            <w:ins w:id="5701"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702" w:author="CATT" w:date="2020-10-20T20:56:00Z"/>
                <w:rFonts w:eastAsia="DengXian"/>
                <w:sz w:val="16"/>
                <w:szCs w:val="16"/>
                <w:lang w:val="en-US"/>
              </w:rPr>
            </w:pPr>
            <w:ins w:id="5703"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704" w:author="CATT" w:date="2020-10-20T20:56:00Z"/>
                <w:rFonts w:eastAsia="DengXian"/>
                <w:sz w:val="16"/>
                <w:szCs w:val="16"/>
                <w:lang w:val="en-US"/>
              </w:rPr>
            </w:pPr>
            <w:ins w:id="5705"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706" w:author="CATT" w:date="2020-10-20T20:56:00Z"/>
                <w:rFonts w:eastAsia="DengXian"/>
                <w:sz w:val="16"/>
                <w:szCs w:val="16"/>
                <w:lang w:val="en-US"/>
              </w:rPr>
            </w:pPr>
            <w:ins w:id="5707"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708" w:author="CATT" w:date="2020-10-20T20:56:00Z"/>
                <w:rFonts w:eastAsia="DengXian"/>
                <w:sz w:val="16"/>
                <w:szCs w:val="16"/>
                <w:lang w:val="en-US"/>
              </w:rPr>
            </w:pPr>
            <w:ins w:id="5709"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710" w:author="CATT" w:date="2020-10-20T20:56:00Z"/>
                <w:rFonts w:eastAsia="DengXian"/>
                <w:sz w:val="16"/>
                <w:szCs w:val="16"/>
                <w:lang w:val="en-US"/>
              </w:rPr>
            </w:pPr>
            <w:ins w:id="5711"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712" w:author="CATT" w:date="2020-10-20T20:56:00Z"/>
                <w:rFonts w:eastAsia="DengXian"/>
                <w:sz w:val="16"/>
                <w:szCs w:val="16"/>
                <w:lang w:val="en-US"/>
              </w:rPr>
            </w:pPr>
            <w:ins w:id="5713"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714" w:author="CATT" w:date="2020-10-20T20:56:00Z"/>
                <w:rFonts w:eastAsia="DengXian"/>
                <w:sz w:val="16"/>
                <w:szCs w:val="16"/>
                <w:lang w:val="en-US"/>
              </w:rPr>
            </w:pPr>
            <w:ins w:id="5715"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716"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717" w:author="CATT" w:date="2020-10-20T20:56:00Z"/>
                <w:rFonts w:eastAsia="DengXian"/>
                <w:sz w:val="16"/>
                <w:szCs w:val="16"/>
                <w:lang w:val="en-US"/>
              </w:rPr>
            </w:pPr>
            <w:ins w:id="5718"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719" w:author="CATT" w:date="2020-10-20T20:56:00Z"/>
                <w:rFonts w:eastAsia="DengXian"/>
                <w:sz w:val="16"/>
                <w:szCs w:val="16"/>
                <w:lang w:val="en-US"/>
              </w:rPr>
            </w:pPr>
            <w:ins w:id="5720"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721" w:author="CATT" w:date="2020-10-20T20:56:00Z"/>
                <w:rFonts w:eastAsia="DengXian"/>
                <w:sz w:val="16"/>
                <w:szCs w:val="16"/>
                <w:lang w:val="en-US"/>
              </w:rPr>
            </w:pPr>
            <w:ins w:id="5722"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23" w:author="CATT" w:date="2020-10-20T20:56:00Z"/>
                <w:rFonts w:eastAsia="DengXian"/>
                <w:sz w:val="16"/>
                <w:szCs w:val="16"/>
                <w:lang w:val="en-US"/>
              </w:rPr>
            </w:pPr>
            <w:ins w:id="5724"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25" w:author="CATT" w:date="2020-10-20T20:56:00Z"/>
                <w:rFonts w:eastAsia="DengXian"/>
                <w:sz w:val="16"/>
                <w:szCs w:val="16"/>
                <w:lang w:val="en-US"/>
              </w:rPr>
            </w:pPr>
            <w:ins w:id="5726"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27" w:author="CATT" w:date="2020-10-20T20:56:00Z"/>
                <w:rFonts w:eastAsia="DengXian"/>
                <w:sz w:val="16"/>
                <w:szCs w:val="16"/>
                <w:lang w:val="en-US"/>
              </w:rPr>
            </w:pPr>
            <w:ins w:id="5728"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29" w:author="CATT" w:date="2020-10-20T20:56:00Z"/>
                <w:rFonts w:eastAsia="DengXian"/>
                <w:sz w:val="16"/>
                <w:szCs w:val="16"/>
                <w:lang w:val="en-US"/>
              </w:rPr>
            </w:pPr>
            <w:ins w:id="5730"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31" w:author="CATT" w:date="2020-10-20T20:56:00Z"/>
                <w:rFonts w:eastAsia="DengXian"/>
                <w:sz w:val="16"/>
                <w:szCs w:val="16"/>
                <w:lang w:val="en-US"/>
              </w:rPr>
            </w:pPr>
            <w:ins w:id="5732" w:author="CATT" w:date="2020-10-20T20:56:00Z">
              <w:r w:rsidRPr="005B628E">
                <w:rPr>
                  <w:sz w:val="16"/>
                  <w:szCs w:val="16"/>
                  <w:lang w:eastAsia="zh-CN"/>
                </w:rPr>
                <w:t>——</w:t>
              </w:r>
            </w:ins>
          </w:p>
        </w:tc>
      </w:tr>
      <w:tr w:rsidR="00DD4433" w:rsidRPr="005B628E" w14:paraId="37CE3A44" w14:textId="77777777" w:rsidTr="00DE3475">
        <w:trPr>
          <w:trHeight w:val="20"/>
          <w:jc w:val="center"/>
          <w:ins w:id="5733"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34" w:author="CATT" w:date="2020-10-20T20:56:00Z"/>
                <w:rFonts w:eastAsia="DengXian"/>
                <w:sz w:val="16"/>
                <w:szCs w:val="16"/>
                <w:lang w:val="en-US"/>
              </w:rPr>
            </w:pPr>
            <w:ins w:id="5735"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36" w:author="CATT" w:date="2020-10-20T20:56:00Z"/>
                <w:rFonts w:eastAsia="DengXian"/>
                <w:sz w:val="16"/>
                <w:szCs w:val="16"/>
                <w:lang w:val="en-US"/>
              </w:rPr>
            </w:pPr>
            <w:ins w:id="5737"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38" w:author="CATT" w:date="2020-10-20T20:56:00Z"/>
                <w:rFonts w:eastAsia="DengXian"/>
                <w:sz w:val="16"/>
                <w:szCs w:val="16"/>
                <w:lang w:val="en-US"/>
              </w:rPr>
            </w:pPr>
            <w:ins w:id="5739"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40" w:author="CATT" w:date="2020-10-20T20:56:00Z"/>
                <w:rFonts w:eastAsia="DengXian"/>
                <w:sz w:val="16"/>
                <w:szCs w:val="16"/>
                <w:lang w:val="en-US"/>
              </w:rPr>
            </w:pPr>
            <w:ins w:id="5741"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42" w:author="CATT" w:date="2020-10-20T20:56:00Z"/>
                <w:rFonts w:eastAsia="DengXian"/>
                <w:sz w:val="16"/>
                <w:szCs w:val="16"/>
                <w:lang w:val="en-US"/>
              </w:rPr>
            </w:pPr>
            <w:ins w:id="5743"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44" w:author="CATT" w:date="2020-10-20T20:56:00Z"/>
                <w:rFonts w:eastAsia="DengXian"/>
                <w:sz w:val="16"/>
                <w:szCs w:val="16"/>
                <w:lang w:val="en-US"/>
              </w:rPr>
            </w:pPr>
            <w:ins w:id="5745"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46" w:author="CATT" w:date="2020-10-20T20:56:00Z"/>
                <w:rFonts w:eastAsia="DengXian"/>
                <w:sz w:val="16"/>
                <w:szCs w:val="16"/>
                <w:lang w:val="en-US"/>
              </w:rPr>
            </w:pPr>
            <w:ins w:id="5747"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48" w:author="CATT" w:date="2020-10-20T20:56:00Z"/>
                <w:rFonts w:eastAsia="DengXian"/>
                <w:sz w:val="16"/>
                <w:szCs w:val="16"/>
                <w:lang w:val="en-US"/>
              </w:rPr>
            </w:pPr>
            <w:ins w:id="5749"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50"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51" w:author="CATT" w:date="2020-10-20T20:56:00Z"/>
                <w:rFonts w:eastAsia="DengXian"/>
                <w:sz w:val="16"/>
                <w:szCs w:val="16"/>
                <w:lang w:val="en-US"/>
              </w:rPr>
            </w:pPr>
            <w:ins w:id="5752"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53" w:author="CATT" w:date="2020-10-20T20:56:00Z"/>
                <w:rFonts w:eastAsia="DengXian"/>
                <w:sz w:val="16"/>
                <w:szCs w:val="16"/>
                <w:lang w:val="en-US"/>
              </w:rPr>
            </w:pPr>
            <w:ins w:id="5754"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55" w:author="CATT" w:date="2020-10-20T20:56:00Z"/>
                <w:rFonts w:eastAsia="DengXian"/>
                <w:sz w:val="16"/>
                <w:szCs w:val="16"/>
                <w:lang w:val="en-US"/>
              </w:rPr>
            </w:pPr>
            <w:ins w:id="5756"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57" w:author="CATT" w:date="2020-10-20T20:56:00Z"/>
                <w:rFonts w:eastAsia="DengXian"/>
                <w:sz w:val="16"/>
                <w:szCs w:val="16"/>
                <w:lang w:val="en-US"/>
              </w:rPr>
            </w:pPr>
            <w:ins w:id="5758"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59" w:author="CATT" w:date="2020-10-20T20:56:00Z"/>
                <w:rFonts w:eastAsia="DengXian"/>
                <w:sz w:val="16"/>
                <w:szCs w:val="16"/>
                <w:lang w:val="en-US"/>
              </w:rPr>
            </w:pPr>
            <w:ins w:id="5760"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61" w:author="CATT" w:date="2020-10-20T20:56:00Z"/>
                <w:rFonts w:eastAsia="DengXian"/>
                <w:sz w:val="16"/>
                <w:szCs w:val="16"/>
                <w:lang w:val="en-US"/>
              </w:rPr>
            </w:pPr>
            <w:ins w:id="5762"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63" w:author="CATT" w:date="2020-10-20T20:56:00Z"/>
                <w:rFonts w:eastAsia="DengXian"/>
                <w:sz w:val="16"/>
                <w:szCs w:val="16"/>
                <w:lang w:val="en-US"/>
              </w:rPr>
            </w:pPr>
            <w:ins w:id="5764"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65" w:author="CATT" w:date="2020-10-20T20:56:00Z"/>
                <w:rFonts w:eastAsia="DengXian"/>
                <w:sz w:val="16"/>
                <w:szCs w:val="16"/>
                <w:lang w:val="en-US"/>
              </w:rPr>
            </w:pPr>
            <w:ins w:id="5766"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67"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68" w:author="CATT" w:date="2020-10-20T20:56:00Z"/>
                <w:rFonts w:eastAsia="DengXian"/>
                <w:sz w:val="16"/>
                <w:szCs w:val="16"/>
                <w:lang w:val="en-US"/>
              </w:rPr>
            </w:pPr>
            <w:ins w:id="5769"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70" w:author="CATT" w:date="2020-10-20T20:56:00Z"/>
                <w:rFonts w:eastAsia="DengXian"/>
                <w:sz w:val="16"/>
                <w:szCs w:val="16"/>
                <w:lang w:val="en-US" w:eastAsia="zh-CN"/>
              </w:rPr>
            </w:pPr>
            <w:ins w:id="5771"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72" w:author="CATT" w:date="2020-10-20T20:56:00Z"/>
                <w:rFonts w:eastAsia="DengXian"/>
                <w:sz w:val="16"/>
                <w:szCs w:val="16"/>
                <w:lang w:val="en-US" w:eastAsia="zh-CN"/>
              </w:rPr>
            </w:pPr>
            <w:ins w:id="5773"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74" w:author="CATT" w:date="2020-10-20T20:56:00Z"/>
                <w:rFonts w:eastAsia="DengXian"/>
                <w:sz w:val="16"/>
                <w:szCs w:val="16"/>
                <w:lang w:val="en-US" w:eastAsia="zh-CN"/>
              </w:rPr>
            </w:pPr>
            <w:ins w:id="5775"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76" w:author="CATT" w:date="2020-10-20T20:56:00Z"/>
                <w:rFonts w:eastAsia="DengXian"/>
                <w:sz w:val="16"/>
                <w:szCs w:val="16"/>
                <w:lang w:val="en-US" w:eastAsia="zh-CN"/>
              </w:rPr>
            </w:pPr>
            <w:ins w:id="5777"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78" w:author="CATT" w:date="2020-10-20T20:56:00Z"/>
                <w:rFonts w:eastAsia="DengXian"/>
                <w:sz w:val="16"/>
                <w:szCs w:val="16"/>
                <w:lang w:val="en-US"/>
              </w:rPr>
            </w:pPr>
            <w:ins w:id="5779"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80" w:author="CATT" w:date="2020-10-20T20:56:00Z"/>
                <w:rFonts w:eastAsia="DengXian"/>
                <w:sz w:val="16"/>
                <w:szCs w:val="16"/>
                <w:lang w:val="en-US" w:eastAsia="zh-CN"/>
              </w:rPr>
            </w:pPr>
            <w:ins w:id="5781"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82" w:author="CATT" w:date="2020-10-20T20:56:00Z"/>
                <w:rFonts w:eastAsia="DengXian"/>
                <w:sz w:val="16"/>
                <w:szCs w:val="16"/>
                <w:lang w:val="en-US" w:eastAsia="zh-CN"/>
              </w:rPr>
            </w:pPr>
            <w:ins w:id="5783"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84"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85" w:author="CATT" w:date="2020-10-20T20:56:00Z"/>
                <w:rFonts w:eastAsia="DengXian"/>
                <w:sz w:val="16"/>
                <w:szCs w:val="16"/>
                <w:lang w:val="en-US"/>
              </w:rPr>
            </w:pPr>
            <w:ins w:id="5786"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87" w:author="CATT" w:date="2020-10-20T20:56:00Z"/>
                <w:rFonts w:eastAsia="DengXian"/>
                <w:sz w:val="16"/>
                <w:szCs w:val="16"/>
                <w:lang w:val="en-US"/>
              </w:rPr>
            </w:pPr>
            <w:ins w:id="5788"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89" w:author="CATT" w:date="2020-10-20T20:56:00Z"/>
                <w:rFonts w:eastAsia="DengXian"/>
                <w:sz w:val="16"/>
                <w:szCs w:val="16"/>
                <w:lang w:val="en-US"/>
              </w:rPr>
            </w:pPr>
            <w:ins w:id="5790"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91" w:author="CATT" w:date="2020-10-20T20:56:00Z"/>
                <w:rFonts w:eastAsia="DengXian"/>
                <w:sz w:val="16"/>
                <w:szCs w:val="16"/>
                <w:lang w:val="en-US"/>
              </w:rPr>
            </w:pPr>
            <w:ins w:id="5792"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93" w:author="CATT" w:date="2020-10-20T20:56:00Z"/>
                <w:rFonts w:eastAsia="DengXian"/>
                <w:sz w:val="16"/>
                <w:szCs w:val="16"/>
                <w:lang w:val="en-US"/>
              </w:rPr>
            </w:pPr>
            <w:ins w:id="5794"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95" w:author="CATT" w:date="2020-10-20T20:56:00Z"/>
                <w:rFonts w:eastAsia="DengXian"/>
                <w:sz w:val="16"/>
                <w:szCs w:val="16"/>
                <w:lang w:val="en-US"/>
              </w:rPr>
            </w:pPr>
            <w:ins w:id="5796"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97" w:author="CATT" w:date="2020-10-20T20:56:00Z"/>
                <w:rFonts w:eastAsia="DengXian"/>
                <w:sz w:val="16"/>
                <w:szCs w:val="16"/>
                <w:lang w:val="en-US"/>
              </w:rPr>
            </w:pPr>
            <w:ins w:id="5798"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99" w:author="CATT" w:date="2020-10-20T20:56:00Z"/>
                <w:rFonts w:eastAsia="DengXian"/>
                <w:sz w:val="16"/>
                <w:szCs w:val="16"/>
                <w:lang w:val="en-US"/>
              </w:rPr>
            </w:pPr>
            <w:ins w:id="5800"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801"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802" w:author="CATT" w:date="2020-10-20T20:56:00Z"/>
                <w:rFonts w:eastAsia="DengXian"/>
                <w:sz w:val="16"/>
                <w:szCs w:val="16"/>
                <w:lang w:val="en-US"/>
              </w:rPr>
            </w:pPr>
            <w:ins w:id="5803"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804" w:author="CATT" w:date="2020-10-20T20:56:00Z"/>
                <w:rFonts w:eastAsia="DengXian"/>
                <w:sz w:val="16"/>
                <w:szCs w:val="16"/>
                <w:lang w:val="en-US"/>
              </w:rPr>
            </w:pPr>
            <w:ins w:id="5805"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806" w:author="CATT" w:date="2020-10-20T20:56:00Z"/>
                <w:rFonts w:eastAsia="DengXian"/>
                <w:sz w:val="16"/>
                <w:szCs w:val="16"/>
                <w:lang w:val="en-US"/>
              </w:rPr>
            </w:pPr>
            <w:ins w:id="5807"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808" w:author="CATT" w:date="2020-10-20T20:56:00Z"/>
                <w:rFonts w:eastAsia="DengXian"/>
                <w:sz w:val="16"/>
                <w:szCs w:val="16"/>
                <w:lang w:val="en-US"/>
              </w:rPr>
            </w:pPr>
            <w:ins w:id="5809"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810" w:author="CATT" w:date="2020-10-20T20:56:00Z"/>
                <w:rFonts w:eastAsia="DengXian"/>
                <w:sz w:val="16"/>
                <w:szCs w:val="16"/>
                <w:lang w:val="en-US"/>
              </w:rPr>
            </w:pPr>
            <w:ins w:id="5811"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812" w:author="CATT" w:date="2020-10-20T20:56:00Z"/>
                <w:rFonts w:eastAsia="DengXian"/>
                <w:sz w:val="16"/>
                <w:szCs w:val="16"/>
                <w:lang w:val="en-US"/>
              </w:rPr>
            </w:pPr>
            <w:ins w:id="5813"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814" w:author="CATT" w:date="2020-10-20T20:56:00Z"/>
                <w:rFonts w:eastAsia="DengXian"/>
                <w:sz w:val="16"/>
                <w:szCs w:val="16"/>
                <w:lang w:val="en-US"/>
              </w:rPr>
            </w:pPr>
            <w:ins w:id="5815"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816" w:author="CATT" w:date="2020-10-20T20:56:00Z"/>
                <w:rFonts w:eastAsia="DengXian"/>
                <w:sz w:val="16"/>
                <w:szCs w:val="16"/>
                <w:lang w:val="en-US"/>
              </w:rPr>
            </w:pPr>
            <w:ins w:id="5817"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818"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819" w:author="CATT" w:date="2020-10-20T20:56:00Z"/>
                <w:rFonts w:eastAsia="DengXian"/>
                <w:sz w:val="16"/>
                <w:szCs w:val="16"/>
                <w:lang w:val="en-US"/>
              </w:rPr>
            </w:pPr>
            <w:ins w:id="5820"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7FE0AD3E" w14:textId="77777777" w:rsidR="00DD4433" w:rsidRPr="005B628E" w:rsidRDefault="00DD4433" w:rsidP="00DE3475">
            <w:pPr>
              <w:keepNext/>
              <w:keepLines/>
              <w:spacing w:after="0"/>
              <w:jc w:val="center"/>
              <w:rPr>
                <w:ins w:id="5821" w:author="CATT" w:date="2020-10-20T20:56:00Z"/>
                <w:rFonts w:eastAsia="DengXian"/>
                <w:sz w:val="16"/>
                <w:szCs w:val="16"/>
                <w:lang w:val="en-US"/>
              </w:rPr>
            </w:pPr>
            <w:ins w:id="5822"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23" w:author="CATT" w:date="2020-10-20T20:56:00Z"/>
                <w:rFonts w:eastAsia="DengXian"/>
                <w:sz w:val="16"/>
                <w:szCs w:val="16"/>
                <w:lang w:val="en-US"/>
              </w:rPr>
            </w:pPr>
            <w:ins w:id="5824"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25" w:author="CATT" w:date="2020-10-20T20:56:00Z"/>
                <w:rFonts w:eastAsia="DengXian"/>
                <w:sz w:val="16"/>
                <w:szCs w:val="16"/>
                <w:lang w:val="en-US"/>
              </w:rPr>
            </w:pPr>
            <w:ins w:id="5826"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27" w:author="CATT" w:date="2020-10-20T20:56:00Z"/>
                <w:rFonts w:eastAsia="DengXian"/>
                <w:sz w:val="16"/>
                <w:szCs w:val="16"/>
                <w:lang w:val="en-US"/>
              </w:rPr>
            </w:pPr>
            <w:ins w:id="5828"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29" w:author="CATT" w:date="2020-10-20T20:56:00Z"/>
                <w:rFonts w:eastAsia="DengXian"/>
                <w:sz w:val="16"/>
                <w:szCs w:val="16"/>
                <w:lang w:val="en-US"/>
              </w:rPr>
            </w:pPr>
            <w:ins w:id="5830"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31" w:author="CATT" w:date="2020-10-20T20:56:00Z"/>
                <w:rFonts w:eastAsia="DengXian"/>
                <w:sz w:val="16"/>
                <w:szCs w:val="16"/>
                <w:lang w:val="en-US"/>
              </w:rPr>
            </w:pPr>
            <w:ins w:id="5832"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33" w:author="CATT" w:date="2020-10-20T20:56:00Z"/>
                <w:rFonts w:eastAsia="DengXian"/>
                <w:sz w:val="16"/>
                <w:szCs w:val="16"/>
                <w:lang w:val="en-US"/>
              </w:rPr>
            </w:pPr>
            <w:ins w:id="5834"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835"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36" w:author="CATT" w:date="2020-10-20T20:56:00Z"/>
                <w:rFonts w:eastAsia="DengXian"/>
                <w:sz w:val="16"/>
                <w:szCs w:val="16"/>
                <w:lang w:val="en-US"/>
              </w:rPr>
            </w:pPr>
            <w:ins w:id="5837"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38" w:author="CATT" w:date="2020-10-20T20:56:00Z"/>
                <w:rFonts w:eastAsia="DengXian"/>
                <w:sz w:val="16"/>
                <w:szCs w:val="16"/>
                <w:lang w:val="en-US"/>
              </w:rPr>
            </w:pPr>
            <w:ins w:id="5839"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40" w:author="CATT" w:date="2020-10-20T20:56:00Z"/>
                <w:rFonts w:eastAsia="DengXian"/>
                <w:sz w:val="16"/>
                <w:szCs w:val="16"/>
                <w:lang w:val="en-US"/>
              </w:rPr>
            </w:pPr>
            <w:ins w:id="5841"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42" w:author="CATT" w:date="2020-10-20T20:56:00Z"/>
                <w:rFonts w:eastAsia="DengXian"/>
                <w:sz w:val="16"/>
                <w:szCs w:val="16"/>
                <w:lang w:val="en-US"/>
              </w:rPr>
            </w:pPr>
            <w:ins w:id="5843"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44" w:author="CATT" w:date="2020-10-20T20:56:00Z"/>
                <w:rFonts w:eastAsia="DengXian"/>
                <w:sz w:val="16"/>
                <w:szCs w:val="16"/>
                <w:lang w:val="en-US"/>
              </w:rPr>
            </w:pPr>
            <w:ins w:id="5845"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46" w:author="CATT" w:date="2020-10-20T20:56:00Z"/>
                <w:rFonts w:eastAsia="DengXian"/>
                <w:sz w:val="16"/>
                <w:szCs w:val="16"/>
                <w:lang w:val="en-US"/>
              </w:rPr>
            </w:pPr>
            <w:ins w:id="5847"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48" w:author="CATT" w:date="2020-10-20T20:56:00Z"/>
                <w:rFonts w:eastAsia="DengXian"/>
                <w:sz w:val="16"/>
                <w:szCs w:val="16"/>
                <w:lang w:val="en-US"/>
              </w:rPr>
            </w:pPr>
            <w:ins w:id="5849"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50" w:author="CATT" w:date="2020-10-20T20:56:00Z"/>
                <w:rFonts w:eastAsia="DengXian"/>
                <w:sz w:val="16"/>
                <w:szCs w:val="16"/>
                <w:lang w:val="en-US"/>
              </w:rPr>
            </w:pPr>
            <w:ins w:id="5851"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852"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53" w:author="CATT" w:date="2020-10-20T20:56:00Z"/>
                <w:rFonts w:eastAsia="DengXian"/>
                <w:sz w:val="16"/>
                <w:szCs w:val="16"/>
                <w:lang w:val="en-US"/>
              </w:rPr>
            </w:pPr>
            <w:ins w:id="5854"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55"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856"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857"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858"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859"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860"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861" w:author="CATT" w:date="2020-10-20T20:56:00Z"/>
                <w:rFonts w:eastAsia="DengXian"/>
                <w:sz w:val="16"/>
                <w:szCs w:val="16"/>
                <w:lang w:val="en-US"/>
              </w:rPr>
            </w:pPr>
          </w:p>
        </w:tc>
      </w:tr>
    </w:tbl>
    <w:p w14:paraId="022DB63D" w14:textId="77777777" w:rsidR="00DD4433" w:rsidRPr="00F221CD" w:rsidRDefault="00DD4433" w:rsidP="00DD4433">
      <w:pPr>
        <w:rPr>
          <w:ins w:id="5862" w:author="CATT" w:date="2020-10-20T20:56:00Z"/>
        </w:rPr>
      </w:pPr>
    </w:p>
    <w:p w14:paraId="2EB4EE12" w14:textId="77777777" w:rsidR="00DD4433" w:rsidRPr="00F221CD" w:rsidRDefault="00DD4433" w:rsidP="00DD4433">
      <w:pPr>
        <w:keepNext/>
        <w:keepLines/>
        <w:spacing w:before="60"/>
        <w:jc w:val="center"/>
        <w:rPr>
          <w:ins w:id="5863" w:author="CATT" w:date="2020-10-20T20:56:00Z"/>
          <w:rFonts w:eastAsia="DengXian"/>
          <w:b/>
          <w:lang w:val="en-US" w:eastAsia="zh-CN"/>
        </w:rPr>
      </w:pPr>
      <w:ins w:id="5864" w:author="CATT" w:date="2020-10-20T20:56:00Z">
        <w:r w:rsidRPr="00F221CD">
          <w:rPr>
            <w:rFonts w:eastAsia="DengXian"/>
            <w:b/>
            <w:lang w:val="en-US"/>
          </w:rPr>
          <w:lastRenderedPageBreak/>
          <w:t>Table 8.1.1.1.</w:t>
        </w:r>
      </w:ins>
      <w:ins w:id="5865" w:author="CATT" w:date="2020-10-20T20:58:00Z">
        <w:r>
          <w:rPr>
            <w:rFonts w:eastAsia="DengXian" w:hint="eastAsia"/>
            <w:b/>
            <w:lang w:val="en-US" w:eastAsia="zh-CN"/>
          </w:rPr>
          <w:t>3</w:t>
        </w:r>
      </w:ins>
      <w:ins w:id="5866"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67"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68" w:author="CATT" w:date="2020-10-20T20:56:00Z"/>
                <w:rFonts w:eastAsia="DengXian"/>
                <w:b/>
                <w:sz w:val="16"/>
                <w:szCs w:val="16"/>
                <w:lang w:val="en-US"/>
              </w:rPr>
            </w:pPr>
            <w:ins w:id="5869"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870" w:author="CATT" w:date="2020-10-20T20:56:00Z"/>
                <w:rFonts w:eastAsia="DengXian"/>
                <w:b/>
                <w:sz w:val="16"/>
                <w:szCs w:val="16"/>
                <w:lang w:val="en-US"/>
              </w:rPr>
            </w:pPr>
            <w:ins w:id="5871"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872" w:author="CATT" w:date="2020-10-20T20:56:00Z"/>
                <w:rFonts w:eastAsia="DengXian"/>
                <w:b/>
                <w:sz w:val="16"/>
                <w:szCs w:val="16"/>
                <w:lang w:val="en-US"/>
              </w:rPr>
            </w:pPr>
            <w:ins w:id="5873"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874" w:author="CATT" w:date="2020-10-20T20:56:00Z"/>
                <w:rFonts w:eastAsia="DengXian"/>
                <w:b/>
                <w:sz w:val="16"/>
                <w:szCs w:val="16"/>
                <w:lang w:val="en-US"/>
              </w:rPr>
            </w:pPr>
            <w:ins w:id="5875"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876" w:author="CATT" w:date="2020-10-20T20:56:00Z"/>
                <w:rFonts w:eastAsia="DengXian"/>
                <w:b/>
                <w:sz w:val="16"/>
                <w:szCs w:val="16"/>
                <w:lang w:val="en-US"/>
              </w:rPr>
            </w:pPr>
            <w:ins w:id="5877"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78" w:author="CATT" w:date="2020-10-20T20:56:00Z"/>
                <w:rFonts w:eastAsia="DengXian"/>
                <w:b/>
                <w:sz w:val="16"/>
                <w:szCs w:val="16"/>
                <w:lang w:val="en-US"/>
              </w:rPr>
            </w:pPr>
            <w:ins w:id="5879"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80" w:author="CATT" w:date="2020-10-20T20:56:00Z"/>
                <w:rFonts w:eastAsia="DengXian"/>
                <w:b/>
                <w:sz w:val="16"/>
                <w:szCs w:val="16"/>
                <w:lang w:val="en-US"/>
              </w:rPr>
            </w:pPr>
            <w:ins w:id="5881"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82" w:author="CATT" w:date="2020-10-20T20:56:00Z"/>
                <w:rFonts w:eastAsia="DengXian"/>
                <w:b/>
                <w:sz w:val="16"/>
                <w:szCs w:val="16"/>
                <w:lang w:val="en-US"/>
              </w:rPr>
            </w:pPr>
            <w:ins w:id="5883"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84" w:author="CATT" w:date="2020-10-20T20:56:00Z"/>
                <w:rFonts w:eastAsia="DengXian"/>
                <w:b/>
                <w:sz w:val="16"/>
                <w:szCs w:val="16"/>
                <w:lang w:val="en-US"/>
              </w:rPr>
            </w:pPr>
            <w:ins w:id="5885"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86"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87" w:author="CATT" w:date="2020-10-20T20:56:00Z"/>
                <w:rFonts w:eastAsia="DengXian"/>
                <w:sz w:val="16"/>
                <w:szCs w:val="16"/>
                <w:lang w:val="en-US"/>
              </w:rPr>
            </w:pPr>
            <w:ins w:id="5888"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89" w:author="CATT" w:date="2020-10-20T20:56:00Z"/>
                <w:rFonts w:eastAsia="DengXian"/>
                <w:sz w:val="16"/>
                <w:szCs w:val="16"/>
                <w:lang w:val="en-US" w:eastAsia="zh-CN"/>
              </w:rPr>
            </w:pPr>
            <w:ins w:id="5890"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91" w:author="CATT" w:date="2020-10-20T20:56:00Z"/>
                <w:rFonts w:eastAsia="DengXian"/>
                <w:sz w:val="16"/>
                <w:szCs w:val="16"/>
                <w:lang w:val="en-US" w:eastAsia="zh-CN"/>
              </w:rPr>
            </w:pPr>
            <w:ins w:id="5892"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93" w:author="CATT" w:date="2020-10-20T20:56:00Z"/>
                <w:rFonts w:eastAsia="DengXian"/>
                <w:sz w:val="16"/>
                <w:szCs w:val="16"/>
                <w:lang w:val="en-US" w:eastAsia="zh-CN"/>
              </w:rPr>
            </w:pPr>
            <w:ins w:id="5894"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95" w:author="CATT" w:date="2020-10-20T20:56:00Z"/>
                <w:rFonts w:eastAsia="DengXian"/>
                <w:sz w:val="16"/>
                <w:szCs w:val="16"/>
                <w:lang w:val="en-US" w:eastAsia="zh-CN"/>
              </w:rPr>
            </w:pPr>
            <w:ins w:id="5896"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97" w:author="CATT" w:date="2020-10-20T20:56:00Z"/>
                <w:rFonts w:eastAsia="DengXian"/>
                <w:sz w:val="16"/>
                <w:szCs w:val="16"/>
                <w:lang w:val="en-US" w:eastAsia="zh-CN"/>
              </w:rPr>
            </w:pPr>
            <w:ins w:id="5898"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99" w:author="CATT" w:date="2020-10-20T20:56:00Z"/>
                <w:rFonts w:eastAsia="DengXian"/>
                <w:sz w:val="16"/>
                <w:szCs w:val="16"/>
                <w:lang w:val="en-US"/>
              </w:rPr>
            </w:pPr>
            <w:ins w:id="5900"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901" w:author="CATT" w:date="2020-10-20T20:56:00Z"/>
                <w:rFonts w:eastAsia="DengXian"/>
                <w:sz w:val="16"/>
                <w:szCs w:val="16"/>
                <w:lang w:val="en-US"/>
              </w:rPr>
            </w:pPr>
            <w:ins w:id="5902"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903" w:author="CATT" w:date="2020-10-20T20:56:00Z"/>
                <w:rFonts w:eastAsia="DengXian"/>
                <w:sz w:val="16"/>
                <w:szCs w:val="16"/>
                <w:lang w:val="en-US"/>
              </w:rPr>
            </w:pPr>
            <w:ins w:id="5904"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905"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906" w:author="CATT" w:date="2020-10-20T20:56:00Z"/>
                <w:rFonts w:eastAsia="DengXian"/>
                <w:sz w:val="16"/>
                <w:szCs w:val="16"/>
                <w:lang w:val="en-US"/>
              </w:rPr>
            </w:pPr>
            <w:ins w:id="5907"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908" w:author="CATT" w:date="2020-10-20T20:56:00Z"/>
                <w:rFonts w:eastAsia="DengXian"/>
                <w:sz w:val="16"/>
                <w:szCs w:val="16"/>
                <w:lang w:val="en-US" w:eastAsia="zh-CN"/>
              </w:rPr>
            </w:pPr>
            <w:ins w:id="5909"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910" w:author="CATT" w:date="2020-10-20T20:56:00Z"/>
                <w:rFonts w:eastAsia="DengXian"/>
                <w:sz w:val="16"/>
                <w:szCs w:val="16"/>
                <w:lang w:val="en-US"/>
              </w:rPr>
            </w:pPr>
            <w:ins w:id="5911"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912" w:author="CATT" w:date="2020-10-20T20:56:00Z"/>
                <w:rFonts w:eastAsia="DengXian"/>
                <w:sz w:val="16"/>
                <w:szCs w:val="16"/>
                <w:lang w:val="en-US"/>
              </w:rPr>
            </w:pPr>
            <w:ins w:id="5913"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914" w:author="CATT" w:date="2020-10-20T20:56:00Z"/>
                <w:rFonts w:eastAsia="DengXian"/>
                <w:sz w:val="16"/>
                <w:szCs w:val="16"/>
                <w:lang w:val="en-US"/>
              </w:rPr>
            </w:pPr>
            <w:ins w:id="5915"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916" w:author="CATT" w:date="2020-10-20T20:56:00Z"/>
                <w:rFonts w:eastAsia="DengXian"/>
                <w:sz w:val="16"/>
                <w:szCs w:val="16"/>
                <w:lang w:val="en-US"/>
              </w:rPr>
            </w:pPr>
            <w:ins w:id="5917"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918" w:author="CATT" w:date="2020-10-20T20:56:00Z"/>
                <w:rFonts w:eastAsia="DengXian"/>
                <w:sz w:val="16"/>
                <w:szCs w:val="16"/>
                <w:lang w:val="en-US"/>
              </w:rPr>
            </w:pPr>
            <w:ins w:id="5919"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920" w:author="CATT" w:date="2020-10-20T20:56:00Z"/>
                <w:rFonts w:eastAsia="DengXian"/>
                <w:sz w:val="16"/>
                <w:szCs w:val="16"/>
                <w:lang w:val="en-US"/>
              </w:rPr>
            </w:pPr>
            <w:ins w:id="5921"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22" w:author="CATT" w:date="2020-10-20T20:56:00Z"/>
                <w:rFonts w:eastAsia="DengXian"/>
                <w:sz w:val="16"/>
                <w:szCs w:val="16"/>
                <w:lang w:val="en-US"/>
              </w:rPr>
            </w:pPr>
            <w:ins w:id="5923"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924"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25" w:author="CATT" w:date="2020-10-20T20:56:00Z"/>
                <w:rFonts w:eastAsia="DengXian"/>
                <w:sz w:val="16"/>
                <w:szCs w:val="16"/>
                <w:lang w:val="en-US"/>
              </w:rPr>
            </w:pPr>
            <w:ins w:id="5926"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27" w:author="CATT" w:date="2020-10-20T20:56:00Z"/>
                <w:rFonts w:eastAsia="DengXian"/>
                <w:sz w:val="16"/>
                <w:szCs w:val="16"/>
                <w:lang w:val="en-US"/>
              </w:rPr>
            </w:pPr>
            <w:ins w:id="5928"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29" w:author="CATT" w:date="2020-10-20T20:56:00Z"/>
                <w:rFonts w:eastAsia="DengXian"/>
                <w:sz w:val="16"/>
                <w:szCs w:val="16"/>
                <w:lang w:val="en-US"/>
              </w:rPr>
            </w:pPr>
            <w:ins w:id="5930"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31" w:author="CATT" w:date="2020-10-20T20:56:00Z"/>
                <w:rFonts w:eastAsia="DengXian"/>
                <w:sz w:val="16"/>
                <w:szCs w:val="16"/>
                <w:lang w:val="en-US"/>
              </w:rPr>
            </w:pPr>
            <w:ins w:id="5932"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33" w:author="CATT" w:date="2020-10-20T20:56:00Z"/>
                <w:rFonts w:eastAsia="DengXian"/>
                <w:sz w:val="16"/>
                <w:szCs w:val="16"/>
                <w:lang w:val="en-US"/>
              </w:rPr>
            </w:pPr>
            <w:ins w:id="5934"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35" w:author="CATT" w:date="2020-10-20T20:56:00Z"/>
                <w:rFonts w:eastAsia="DengXian"/>
                <w:sz w:val="16"/>
                <w:szCs w:val="16"/>
                <w:lang w:val="en-US"/>
              </w:rPr>
            </w:pPr>
            <w:ins w:id="5936"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37" w:author="CATT" w:date="2020-10-20T20:56:00Z"/>
                <w:rFonts w:eastAsia="DengXian"/>
                <w:sz w:val="16"/>
                <w:szCs w:val="16"/>
                <w:lang w:val="en-US"/>
              </w:rPr>
            </w:pPr>
            <w:ins w:id="5938"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39" w:author="CATT" w:date="2020-10-20T20:56:00Z"/>
                <w:rFonts w:eastAsia="DengXian"/>
                <w:sz w:val="16"/>
                <w:szCs w:val="16"/>
                <w:lang w:val="en-US"/>
              </w:rPr>
            </w:pPr>
            <w:ins w:id="5940"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41" w:author="CATT" w:date="2020-10-20T20:56:00Z"/>
                <w:rFonts w:eastAsia="DengXian"/>
                <w:sz w:val="16"/>
                <w:szCs w:val="16"/>
                <w:lang w:val="en-US"/>
              </w:rPr>
            </w:pPr>
            <w:ins w:id="5942"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943"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44" w:author="CATT" w:date="2020-10-20T20:56:00Z"/>
                <w:rFonts w:eastAsia="DengXian"/>
                <w:sz w:val="16"/>
                <w:szCs w:val="16"/>
                <w:lang w:val="en-US"/>
              </w:rPr>
            </w:pPr>
            <w:ins w:id="5945"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46" w:author="CATT" w:date="2020-10-20T20:56:00Z"/>
                <w:rFonts w:eastAsia="DengXian"/>
                <w:sz w:val="16"/>
                <w:szCs w:val="16"/>
                <w:lang w:val="en-US"/>
              </w:rPr>
            </w:pPr>
            <w:ins w:id="5947"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48" w:author="CATT" w:date="2020-10-20T20:56:00Z"/>
                <w:rFonts w:eastAsia="DengXian"/>
                <w:sz w:val="16"/>
                <w:szCs w:val="16"/>
                <w:lang w:val="en-US"/>
              </w:rPr>
            </w:pPr>
            <w:ins w:id="5949"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50" w:author="CATT" w:date="2020-10-20T20:56:00Z"/>
                <w:rFonts w:eastAsia="DengXian"/>
                <w:sz w:val="16"/>
                <w:szCs w:val="16"/>
                <w:lang w:val="en-US"/>
              </w:rPr>
            </w:pPr>
            <w:ins w:id="5951"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52" w:author="CATT" w:date="2020-10-20T20:56:00Z"/>
                <w:rFonts w:eastAsia="DengXian"/>
                <w:sz w:val="16"/>
                <w:szCs w:val="16"/>
                <w:lang w:val="en-US"/>
              </w:rPr>
            </w:pPr>
            <w:ins w:id="5953"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54" w:author="CATT" w:date="2020-10-20T20:56:00Z"/>
                <w:rFonts w:eastAsia="DengXian"/>
                <w:sz w:val="16"/>
                <w:szCs w:val="16"/>
                <w:lang w:val="en-US"/>
              </w:rPr>
            </w:pPr>
            <w:ins w:id="5955"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56" w:author="CATT" w:date="2020-10-20T20:56:00Z"/>
                <w:rFonts w:eastAsia="DengXian"/>
                <w:sz w:val="16"/>
                <w:szCs w:val="16"/>
                <w:lang w:val="en-US"/>
              </w:rPr>
            </w:pPr>
            <w:ins w:id="5957"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58" w:author="CATT" w:date="2020-10-20T20:56:00Z"/>
                <w:rFonts w:eastAsia="DengXian"/>
                <w:sz w:val="16"/>
                <w:szCs w:val="16"/>
                <w:lang w:val="en-US"/>
              </w:rPr>
            </w:pPr>
            <w:ins w:id="5959"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60" w:author="CATT" w:date="2020-10-20T20:56:00Z"/>
                <w:rFonts w:eastAsia="DengXian"/>
                <w:sz w:val="16"/>
                <w:szCs w:val="16"/>
                <w:lang w:val="en-US"/>
              </w:rPr>
            </w:pPr>
            <w:ins w:id="5961"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962"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63" w:author="CATT" w:date="2020-10-20T20:56:00Z"/>
                <w:rFonts w:eastAsia="DengXian"/>
                <w:sz w:val="16"/>
                <w:szCs w:val="16"/>
                <w:lang w:val="en-US"/>
              </w:rPr>
            </w:pPr>
            <w:ins w:id="5964"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65" w:author="CATT" w:date="2020-10-20T20:56:00Z"/>
                <w:sz w:val="16"/>
                <w:szCs w:val="16"/>
                <w:lang w:eastAsia="zh-CN"/>
              </w:rPr>
            </w:pPr>
            <w:ins w:id="5966"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67" w:author="CATT" w:date="2020-10-20T20:56:00Z"/>
                <w:rFonts w:eastAsia="DengXian"/>
                <w:sz w:val="16"/>
                <w:szCs w:val="16"/>
                <w:lang w:val="en-US"/>
              </w:rPr>
            </w:pPr>
            <w:ins w:id="5968"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69" w:author="CATT" w:date="2020-10-20T20:56:00Z"/>
                <w:sz w:val="16"/>
                <w:szCs w:val="16"/>
                <w:lang w:eastAsia="zh-CN"/>
              </w:rPr>
            </w:pPr>
            <w:ins w:id="5970"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71" w:author="CATT" w:date="2020-10-20T20:56:00Z"/>
                <w:rFonts w:eastAsia="DengXian"/>
                <w:sz w:val="16"/>
                <w:szCs w:val="16"/>
                <w:lang w:val="en-US"/>
              </w:rPr>
            </w:pPr>
            <w:ins w:id="5972"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73" w:author="CATT" w:date="2020-10-20T20:56:00Z"/>
                <w:rFonts w:eastAsia="DengXian"/>
                <w:sz w:val="16"/>
                <w:szCs w:val="16"/>
                <w:lang w:val="en-US"/>
              </w:rPr>
            </w:pPr>
            <w:ins w:id="5974"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75" w:author="CATT" w:date="2020-10-20T20:56:00Z"/>
                <w:rFonts w:eastAsia="DengXian"/>
                <w:sz w:val="16"/>
                <w:szCs w:val="16"/>
                <w:lang w:val="en-US"/>
              </w:rPr>
            </w:pPr>
            <w:ins w:id="5976"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77" w:author="CATT" w:date="2020-10-20T20:56:00Z"/>
                <w:sz w:val="16"/>
                <w:szCs w:val="16"/>
                <w:lang w:eastAsia="zh-CN"/>
              </w:rPr>
            </w:pPr>
            <w:ins w:id="5978"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79" w:author="CATT" w:date="2020-10-20T20:56:00Z"/>
                <w:rFonts w:eastAsia="DengXian"/>
                <w:sz w:val="16"/>
                <w:szCs w:val="16"/>
                <w:lang w:val="en-US"/>
              </w:rPr>
            </w:pPr>
            <w:ins w:id="5980"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81" w:author="CATT" w:date="2020-10-20T20:56:00Z"/>
                <w:sz w:val="16"/>
                <w:szCs w:val="16"/>
                <w:lang w:eastAsia="zh-CN"/>
              </w:rPr>
            </w:pPr>
            <w:ins w:id="5982"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83" w:author="CATT" w:date="2020-10-20T20:56:00Z"/>
                <w:rFonts w:eastAsia="DengXian"/>
                <w:sz w:val="16"/>
                <w:szCs w:val="16"/>
                <w:lang w:val="en-US"/>
              </w:rPr>
            </w:pPr>
            <w:ins w:id="5984"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85" w:author="CATT" w:date="2020-10-20T20:56:00Z"/>
                <w:sz w:val="16"/>
                <w:szCs w:val="16"/>
                <w:lang w:eastAsia="zh-CN"/>
              </w:rPr>
            </w:pPr>
            <w:ins w:id="5986"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87" w:author="CATT" w:date="2020-10-20T20:56:00Z"/>
                <w:rFonts w:eastAsia="DengXian"/>
                <w:sz w:val="16"/>
                <w:szCs w:val="16"/>
                <w:lang w:val="en-US"/>
              </w:rPr>
            </w:pPr>
            <w:ins w:id="5988"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89" w:author="CATT" w:date="2020-10-20T20:56:00Z"/>
                <w:sz w:val="16"/>
                <w:szCs w:val="16"/>
                <w:lang w:eastAsia="zh-CN"/>
              </w:rPr>
            </w:pPr>
            <w:ins w:id="5990"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91" w:author="CATT" w:date="2020-10-20T20:56:00Z"/>
                <w:rFonts w:eastAsia="DengXian"/>
                <w:sz w:val="16"/>
                <w:szCs w:val="16"/>
                <w:lang w:val="en-US"/>
              </w:rPr>
            </w:pPr>
            <w:ins w:id="5992"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93"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94" w:author="CATT" w:date="2020-10-20T20:56:00Z"/>
                <w:rFonts w:eastAsia="DengXian"/>
                <w:sz w:val="16"/>
                <w:szCs w:val="16"/>
                <w:lang w:val="en-US"/>
              </w:rPr>
            </w:pPr>
            <w:ins w:id="5995"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5996" w:author="CATT" w:date="2020-10-20T20:56:00Z"/>
                <w:rFonts w:eastAsia="DengXian"/>
                <w:sz w:val="16"/>
                <w:szCs w:val="16"/>
                <w:lang w:val="en-US"/>
              </w:rPr>
            </w:pPr>
            <w:ins w:id="5997"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98" w:author="CATT" w:date="2020-10-20T20:56:00Z"/>
                <w:sz w:val="16"/>
                <w:szCs w:val="16"/>
                <w:lang w:eastAsia="zh-CN"/>
              </w:rPr>
            </w:pPr>
            <w:ins w:id="5999"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6000" w:author="CATT" w:date="2020-10-20T20:56:00Z"/>
                <w:rFonts w:eastAsia="DengXian"/>
                <w:sz w:val="16"/>
                <w:szCs w:val="16"/>
                <w:lang w:val="en-US"/>
              </w:rPr>
            </w:pPr>
            <w:ins w:id="6001"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6002" w:author="CATT" w:date="2020-10-20T20:56:00Z"/>
                <w:sz w:val="16"/>
                <w:szCs w:val="16"/>
                <w:lang w:eastAsia="zh-CN"/>
              </w:rPr>
            </w:pPr>
            <w:ins w:id="6003"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6004" w:author="CATT" w:date="2020-10-20T20:56:00Z"/>
                <w:rFonts w:eastAsia="DengXian"/>
                <w:sz w:val="16"/>
                <w:szCs w:val="16"/>
                <w:lang w:val="en-US"/>
              </w:rPr>
            </w:pPr>
            <w:ins w:id="6005"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6006" w:author="CATT" w:date="2020-10-20T20:56:00Z"/>
                <w:sz w:val="16"/>
                <w:szCs w:val="16"/>
                <w:lang w:eastAsia="zh-CN"/>
              </w:rPr>
            </w:pPr>
            <w:ins w:id="6007"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6008" w:author="CATT" w:date="2020-10-20T20:56:00Z"/>
                <w:rFonts w:eastAsia="DengXian"/>
                <w:sz w:val="16"/>
                <w:szCs w:val="16"/>
                <w:lang w:val="en-US"/>
              </w:rPr>
            </w:pPr>
            <w:ins w:id="6009"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6010" w:author="CATT" w:date="2020-10-20T20:56:00Z"/>
                <w:sz w:val="16"/>
                <w:szCs w:val="16"/>
                <w:lang w:eastAsia="zh-CN"/>
              </w:rPr>
            </w:pPr>
            <w:ins w:id="6011"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6012" w:author="CATT" w:date="2020-10-20T20:56:00Z"/>
                <w:rFonts w:eastAsia="DengXian"/>
                <w:sz w:val="16"/>
                <w:szCs w:val="16"/>
                <w:lang w:val="en-US"/>
              </w:rPr>
            </w:pPr>
            <w:ins w:id="6013"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6014" w:author="CATT" w:date="2020-10-20T20:56:00Z"/>
                <w:sz w:val="16"/>
                <w:szCs w:val="16"/>
                <w:lang w:eastAsia="zh-CN"/>
              </w:rPr>
            </w:pPr>
            <w:ins w:id="6015"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6016" w:author="CATT" w:date="2020-10-20T20:56:00Z"/>
                <w:rFonts w:eastAsia="DengXian"/>
                <w:sz w:val="16"/>
                <w:szCs w:val="16"/>
                <w:lang w:val="en-US"/>
              </w:rPr>
            </w:pPr>
            <w:ins w:id="6017"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6018" w:author="CATT" w:date="2020-10-20T20:56:00Z"/>
                <w:sz w:val="16"/>
                <w:szCs w:val="16"/>
                <w:lang w:eastAsia="zh-CN"/>
              </w:rPr>
            </w:pPr>
            <w:ins w:id="6019"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6020" w:author="CATT" w:date="2020-10-20T20:56:00Z"/>
                <w:rFonts w:eastAsia="DengXian"/>
                <w:sz w:val="16"/>
                <w:szCs w:val="16"/>
                <w:lang w:val="en-US"/>
              </w:rPr>
            </w:pPr>
            <w:ins w:id="6021"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22" w:author="CATT" w:date="2020-10-20T20:56:00Z"/>
                <w:sz w:val="16"/>
                <w:szCs w:val="16"/>
                <w:lang w:eastAsia="zh-CN"/>
              </w:rPr>
            </w:pPr>
            <w:ins w:id="6023"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24" w:author="CATT" w:date="2020-10-20T20:56:00Z"/>
                <w:rFonts w:eastAsia="DengXian"/>
                <w:sz w:val="16"/>
                <w:szCs w:val="16"/>
                <w:lang w:val="en-US"/>
              </w:rPr>
            </w:pPr>
            <w:ins w:id="6025"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26" w:author="CATT" w:date="2020-10-20T20:56:00Z"/>
                <w:sz w:val="16"/>
                <w:szCs w:val="16"/>
                <w:lang w:eastAsia="zh-CN"/>
              </w:rPr>
            </w:pPr>
            <w:ins w:id="6027"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28" w:author="CATT" w:date="2020-10-20T20:56:00Z"/>
                <w:rFonts w:eastAsia="DengXian"/>
                <w:sz w:val="16"/>
                <w:szCs w:val="16"/>
                <w:lang w:val="en-US"/>
              </w:rPr>
            </w:pPr>
            <w:ins w:id="6029"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30"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31" w:author="CATT" w:date="2020-10-20T20:56:00Z"/>
                <w:rFonts w:eastAsia="DengXian"/>
                <w:sz w:val="16"/>
                <w:szCs w:val="16"/>
                <w:lang w:val="en-US"/>
              </w:rPr>
            </w:pPr>
            <w:ins w:id="6032"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33" w:author="CATT" w:date="2020-10-20T20:56:00Z"/>
                <w:rFonts w:eastAsia="DengXian"/>
                <w:sz w:val="16"/>
                <w:szCs w:val="16"/>
                <w:lang w:val="en-US"/>
              </w:rPr>
            </w:pPr>
            <w:ins w:id="6034"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35" w:author="CATT" w:date="2020-10-20T20:56:00Z"/>
                <w:rFonts w:eastAsia="DengXian"/>
                <w:sz w:val="16"/>
                <w:szCs w:val="16"/>
                <w:lang w:val="en-US"/>
              </w:rPr>
            </w:pPr>
            <w:ins w:id="6036"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37" w:author="CATT" w:date="2020-10-20T20:56:00Z"/>
                <w:rFonts w:eastAsia="DengXian"/>
                <w:sz w:val="16"/>
                <w:szCs w:val="16"/>
                <w:lang w:val="en-US"/>
              </w:rPr>
            </w:pPr>
            <w:ins w:id="6038"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39" w:author="CATT" w:date="2020-10-20T20:56:00Z"/>
                <w:rFonts w:eastAsia="DengXian"/>
                <w:sz w:val="16"/>
                <w:szCs w:val="16"/>
                <w:lang w:val="en-US"/>
              </w:rPr>
            </w:pPr>
            <w:ins w:id="6040"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41" w:author="CATT" w:date="2020-10-20T20:56:00Z"/>
                <w:rFonts w:eastAsia="DengXian"/>
                <w:sz w:val="16"/>
                <w:szCs w:val="16"/>
                <w:lang w:val="en-US"/>
              </w:rPr>
            </w:pPr>
            <w:ins w:id="6042"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43" w:author="CATT" w:date="2020-10-20T20:56:00Z"/>
                <w:rFonts w:eastAsia="DengXian"/>
                <w:sz w:val="16"/>
                <w:szCs w:val="16"/>
                <w:lang w:val="en-US"/>
              </w:rPr>
            </w:pPr>
            <w:ins w:id="6044"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45" w:author="CATT" w:date="2020-10-20T20:56:00Z"/>
                <w:rFonts w:eastAsia="DengXian"/>
                <w:sz w:val="16"/>
                <w:szCs w:val="16"/>
                <w:lang w:val="en-US"/>
              </w:rPr>
            </w:pPr>
            <w:ins w:id="6046"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47" w:author="CATT" w:date="2020-10-20T20:56:00Z"/>
                <w:rFonts w:eastAsia="DengXian"/>
                <w:sz w:val="16"/>
                <w:szCs w:val="16"/>
                <w:lang w:val="en-US"/>
              </w:rPr>
            </w:pPr>
            <w:ins w:id="6048" w:author="CATT" w:date="2020-10-20T20:56:00Z">
              <w:r w:rsidRPr="005B628E">
                <w:rPr>
                  <w:sz w:val="16"/>
                  <w:szCs w:val="16"/>
                  <w:lang w:eastAsia="zh-CN"/>
                </w:rPr>
                <w:t>6</w:t>
              </w:r>
            </w:ins>
          </w:p>
        </w:tc>
      </w:tr>
      <w:tr w:rsidR="00DD4433" w:rsidRPr="005B628E" w14:paraId="6C729E39" w14:textId="77777777" w:rsidTr="00DE3475">
        <w:trPr>
          <w:trHeight w:val="20"/>
          <w:jc w:val="center"/>
          <w:ins w:id="6049"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50" w:author="CATT" w:date="2020-10-20T20:56:00Z"/>
                <w:rFonts w:eastAsia="DengXian"/>
                <w:sz w:val="16"/>
                <w:szCs w:val="16"/>
                <w:lang w:val="en-US"/>
              </w:rPr>
            </w:pPr>
            <w:ins w:id="6051"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6052" w:author="CATT" w:date="2020-10-20T20:56:00Z"/>
                <w:sz w:val="16"/>
                <w:szCs w:val="16"/>
                <w:lang w:eastAsia="zh-CN"/>
              </w:rPr>
            </w:pPr>
            <w:ins w:id="6053"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54" w:author="CATT" w:date="2020-10-20T20:56:00Z"/>
                <w:rFonts w:eastAsia="DengXian"/>
                <w:sz w:val="16"/>
                <w:szCs w:val="16"/>
                <w:lang w:val="en-US"/>
              </w:rPr>
            </w:pPr>
            <w:ins w:id="6055"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56" w:author="CATT" w:date="2020-10-20T20:56:00Z"/>
                <w:sz w:val="16"/>
                <w:szCs w:val="16"/>
                <w:lang w:eastAsia="zh-CN"/>
              </w:rPr>
            </w:pPr>
            <w:ins w:id="6057"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58" w:author="CATT" w:date="2020-10-20T20:56:00Z"/>
                <w:rFonts w:eastAsia="DengXian"/>
                <w:sz w:val="16"/>
                <w:szCs w:val="16"/>
                <w:lang w:val="en-US"/>
              </w:rPr>
            </w:pPr>
            <w:ins w:id="6059"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60" w:author="CATT" w:date="2020-10-20T20:56:00Z"/>
                <w:sz w:val="16"/>
                <w:szCs w:val="16"/>
                <w:lang w:eastAsia="zh-CN"/>
              </w:rPr>
            </w:pPr>
            <w:ins w:id="6061"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62" w:author="CATT" w:date="2020-10-20T20:56:00Z"/>
                <w:rFonts w:eastAsia="DengXian"/>
                <w:sz w:val="16"/>
                <w:szCs w:val="16"/>
                <w:lang w:val="en-US"/>
              </w:rPr>
            </w:pPr>
            <w:ins w:id="6063"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64" w:author="CATT" w:date="2020-10-20T20:56:00Z"/>
                <w:sz w:val="16"/>
                <w:szCs w:val="16"/>
                <w:lang w:eastAsia="zh-CN"/>
              </w:rPr>
            </w:pPr>
            <w:ins w:id="6065"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66" w:author="CATT" w:date="2020-10-20T20:56:00Z"/>
                <w:rFonts w:eastAsia="DengXian"/>
                <w:sz w:val="16"/>
                <w:szCs w:val="16"/>
                <w:lang w:val="en-US"/>
              </w:rPr>
            </w:pPr>
            <w:ins w:id="6067"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68" w:author="CATT" w:date="2020-10-20T20:56:00Z"/>
                <w:sz w:val="16"/>
                <w:szCs w:val="16"/>
                <w:lang w:eastAsia="zh-CN"/>
              </w:rPr>
            </w:pPr>
            <w:ins w:id="6069"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70" w:author="CATT" w:date="2020-10-20T20:56:00Z"/>
                <w:rFonts w:eastAsia="DengXian"/>
                <w:sz w:val="16"/>
                <w:szCs w:val="16"/>
                <w:lang w:val="en-US"/>
              </w:rPr>
            </w:pPr>
            <w:ins w:id="6071"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72" w:author="CATT" w:date="2020-10-20T20:56:00Z"/>
                <w:sz w:val="16"/>
                <w:szCs w:val="16"/>
                <w:lang w:eastAsia="zh-CN"/>
              </w:rPr>
            </w:pPr>
            <w:ins w:id="6073"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74" w:author="CATT" w:date="2020-10-20T20:56:00Z"/>
                <w:rFonts w:eastAsia="DengXian"/>
                <w:sz w:val="16"/>
                <w:szCs w:val="16"/>
                <w:lang w:val="en-US"/>
              </w:rPr>
            </w:pPr>
            <w:ins w:id="6075"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76" w:author="CATT" w:date="2020-10-20T20:56:00Z"/>
                <w:sz w:val="16"/>
                <w:szCs w:val="16"/>
                <w:lang w:eastAsia="zh-CN"/>
              </w:rPr>
            </w:pPr>
            <w:ins w:id="6077"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78" w:author="CATT" w:date="2020-10-20T20:56:00Z"/>
                <w:rFonts w:eastAsia="DengXian"/>
                <w:sz w:val="16"/>
                <w:szCs w:val="16"/>
                <w:lang w:val="en-US"/>
              </w:rPr>
            </w:pPr>
            <w:ins w:id="6079"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80" w:author="CATT" w:date="2020-10-20T20:56:00Z"/>
                <w:sz w:val="16"/>
                <w:szCs w:val="16"/>
                <w:lang w:eastAsia="zh-CN"/>
              </w:rPr>
            </w:pPr>
            <w:ins w:id="6081"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82" w:author="CATT" w:date="2020-10-20T20:56:00Z"/>
                <w:rFonts w:eastAsia="DengXian"/>
                <w:sz w:val="16"/>
                <w:szCs w:val="16"/>
                <w:lang w:val="en-US"/>
              </w:rPr>
            </w:pPr>
            <w:ins w:id="6083"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84"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85" w:author="CATT" w:date="2020-10-20T20:56:00Z"/>
                <w:rFonts w:eastAsia="DengXian"/>
                <w:sz w:val="16"/>
                <w:szCs w:val="16"/>
                <w:lang w:val="en-US"/>
              </w:rPr>
            </w:pPr>
            <w:ins w:id="6086"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87" w:author="CATT" w:date="2020-10-20T20:56:00Z"/>
                <w:rFonts w:eastAsia="DengXian"/>
                <w:sz w:val="16"/>
                <w:szCs w:val="16"/>
                <w:lang w:val="en-US"/>
              </w:rPr>
            </w:pPr>
            <w:ins w:id="6088"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89" w:author="CATT" w:date="2020-10-20T20:56:00Z"/>
                <w:rFonts w:eastAsia="DengXian"/>
                <w:sz w:val="16"/>
                <w:szCs w:val="16"/>
                <w:lang w:val="en-US"/>
              </w:rPr>
            </w:pPr>
            <w:ins w:id="6090"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91" w:author="CATT" w:date="2020-10-20T20:56:00Z"/>
                <w:rFonts w:eastAsia="DengXian"/>
                <w:sz w:val="16"/>
                <w:szCs w:val="16"/>
                <w:lang w:val="en-US"/>
              </w:rPr>
            </w:pPr>
            <w:ins w:id="6092"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93" w:author="CATT" w:date="2020-10-20T20:56:00Z"/>
                <w:rFonts w:eastAsia="DengXian"/>
                <w:sz w:val="16"/>
                <w:szCs w:val="16"/>
                <w:lang w:val="en-US"/>
              </w:rPr>
            </w:pPr>
            <w:ins w:id="6094"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95" w:author="CATT" w:date="2020-10-20T20:56:00Z"/>
                <w:rFonts w:eastAsia="DengXian"/>
                <w:sz w:val="16"/>
                <w:szCs w:val="16"/>
                <w:lang w:val="en-US"/>
              </w:rPr>
            </w:pPr>
            <w:ins w:id="6096"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97" w:author="CATT" w:date="2020-10-20T20:56:00Z"/>
                <w:rFonts w:eastAsia="DengXian"/>
                <w:sz w:val="16"/>
                <w:szCs w:val="16"/>
                <w:lang w:val="en-US"/>
              </w:rPr>
            </w:pPr>
            <w:ins w:id="6098"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99" w:author="CATT" w:date="2020-10-20T20:56:00Z"/>
                <w:rFonts w:eastAsia="DengXian"/>
                <w:sz w:val="16"/>
                <w:szCs w:val="16"/>
                <w:lang w:val="en-US"/>
              </w:rPr>
            </w:pPr>
            <w:ins w:id="6100"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101" w:author="CATT" w:date="2020-10-20T20:56:00Z"/>
                <w:rFonts w:eastAsia="DengXian"/>
                <w:sz w:val="16"/>
                <w:szCs w:val="16"/>
                <w:lang w:val="en-US"/>
              </w:rPr>
            </w:pPr>
            <w:ins w:id="6102" w:author="CATT" w:date="2020-10-20T20:56:00Z">
              <w:r w:rsidRPr="005B628E">
                <w:rPr>
                  <w:sz w:val="16"/>
                  <w:szCs w:val="16"/>
                  <w:lang w:eastAsia="zh-CN"/>
                </w:rPr>
                <w:t>1</w:t>
              </w:r>
            </w:ins>
          </w:p>
        </w:tc>
      </w:tr>
      <w:tr w:rsidR="00DD4433" w:rsidRPr="005B628E" w14:paraId="51328C7F" w14:textId="77777777" w:rsidTr="00DE3475">
        <w:trPr>
          <w:trHeight w:val="20"/>
          <w:jc w:val="center"/>
          <w:ins w:id="6103"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104" w:author="CATT" w:date="2020-10-20T20:56:00Z"/>
                <w:rFonts w:eastAsia="DengXian"/>
                <w:sz w:val="16"/>
                <w:szCs w:val="16"/>
                <w:lang w:val="en-US"/>
              </w:rPr>
            </w:pPr>
            <w:ins w:id="6105"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106" w:author="CATT" w:date="2020-10-20T20:56:00Z"/>
                <w:rFonts w:eastAsia="DengXian"/>
                <w:sz w:val="16"/>
                <w:szCs w:val="16"/>
                <w:lang w:val="en-US"/>
              </w:rPr>
            </w:pPr>
            <w:ins w:id="6107"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108" w:author="CATT" w:date="2020-10-20T20:56:00Z"/>
                <w:rFonts w:eastAsia="DengXian"/>
                <w:sz w:val="16"/>
                <w:szCs w:val="16"/>
                <w:lang w:val="en-US"/>
              </w:rPr>
            </w:pPr>
            <w:ins w:id="6109"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110" w:author="CATT" w:date="2020-10-20T20:56:00Z"/>
                <w:rFonts w:eastAsia="DengXian"/>
                <w:sz w:val="16"/>
                <w:szCs w:val="16"/>
                <w:lang w:val="en-US"/>
              </w:rPr>
            </w:pPr>
            <w:ins w:id="6111"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112" w:author="CATT" w:date="2020-10-20T20:56:00Z"/>
                <w:rFonts w:eastAsia="DengXian"/>
                <w:sz w:val="16"/>
                <w:szCs w:val="16"/>
                <w:lang w:val="en-US"/>
              </w:rPr>
            </w:pPr>
            <w:ins w:id="6113"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114" w:author="CATT" w:date="2020-10-20T20:56:00Z"/>
                <w:rFonts w:eastAsia="DengXian"/>
                <w:sz w:val="16"/>
                <w:szCs w:val="16"/>
                <w:lang w:val="en-US"/>
              </w:rPr>
            </w:pPr>
            <w:ins w:id="6115"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116" w:author="CATT" w:date="2020-10-20T20:56:00Z"/>
                <w:rFonts w:eastAsia="DengXian"/>
                <w:sz w:val="16"/>
                <w:szCs w:val="16"/>
                <w:lang w:val="en-US"/>
              </w:rPr>
            </w:pPr>
            <w:ins w:id="6117"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118" w:author="CATT" w:date="2020-10-20T20:56:00Z"/>
                <w:rFonts w:eastAsia="DengXian"/>
                <w:sz w:val="16"/>
                <w:szCs w:val="16"/>
                <w:lang w:val="en-US"/>
              </w:rPr>
            </w:pPr>
            <w:ins w:id="6119"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120" w:author="CATT" w:date="2020-10-20T20:56:00Z"/>
                <w:rFonts w:eastAsia="DengXian"/>
                <w:sz w:val="16"/>
                <w:szCs w:val="16"/>
                <w:lang w:val="en-US"/>
              </w:rPr>
            </w:pPr>
            <w:ins w:id="6121"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22"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23" w:author="CATT" w:date="2020-10-20T20:56:00Z"/>
                <w:rFonts w:eastAsia="DengXian"/>
                <w:sz w:val="16"/>
                <w:szCs w:val="16"/>
                <w:lang w:val="en-US"/>
              </w:rPr>
            </w:pPr>
            <w:ins w:id="6124"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25" w:author="CATT" w:date="2020-10-20T20:56:00Z"/>
                <w:rFonts w:eastAsia="DengXian"/>
                <w:sz w:val="16"/>
                <w:szCs w:val="16"/>
                <w:lang w:val="en-US"/>
              </w:rPr>
            </w:pPr>
            <w:ins w:id="6126"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27" w:author="CATT" w:date="2020-10-20T20:56:00Z"/>
                <w:rFonts w:eastAsia="DengXian"/>
                <w:sz w:val="16"/>
                <w:szCs w:val="16"/>
                <w:lang w:val="en-US"/>
              </w:rPr>
            </w:pPr>
            <w:ins w:id="6128"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29" w:author="CATT" w:date="2020-10-20T20:56:00Z"/>
                <w:rFonts w:eastAsia="DengXian"/>
                <w:sz w:val="16"/>
                <w:szCs w:val="16"/>
                <w:lang w:val="en-US"/>
              </w:rPr>
            </w:pPr>
            <w:ins w:id="6130"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31" w:author="CATT" w:date="2020-10-20T20:56:00Z"/>
                <w:rFonts w:eastAsia="DengXian"/>
                <w:sz w:val="16"/>
                <w:szCs w:val="16"/>
                <w:lang w:val="en-US"/>
              </w:rPr>
            </w:pPr>
            <w:ins w:id="6132"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33" w:author="CATT" w:date="2020-10-20T20:56:00Z"/>
                <w:rFonts w:eastAsia="DengXian"/>
                <w:sz w:val="16"/>
                <w:szCs w:val="16"/>
                <w:lang w:val="en-US"/>
              </w:rPr>
            </w:pPr>
            <w:ins w:id="6134"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35" w:author="CATT" w:date="2020-10-20T20:56:00Z"/>
                <w:rFonts w:eastAsia="DengXian"/>
                <w:sz w:val="16"/>
                <w:szCs w:val="16"/>
                <w:lang w:val="en-US"/>
              </w:rPr>
            </w:pPr>
            <w:ins w:id="6136"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37" w:author="CATT" w:date="2020-10-20T20:56:00Z"/>
                <w:rFonts w:eastAsia="DengXian"/>
                <w:sz w:val="16"/>
                <w:szCs w:val="16"/>
                <w:lang w:val="en-US"/>
              </w:rPr>
            </w:pPr>
            <w:ins w:id="6138"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39" w:author="CATT" w:date="2020-10-20T20:56:00Z"/>
                <w:rFonts w:eastAsia="DengXian"/>
                <w:sz w:val="16"/>
                <w:szCs w:val="16"/>
                <w:lang w:val="en-US"/>
              </w:rPr>
            </w:pPr>
            <w:ins w:id="6140" w:author="CATT" w:date="2020-10-20T20:56:00Z">
              <w:r w:rsidRPr="005B628E">
                <w:rPr>
                  <w:sz w:val="16"/>
                  <w:szCs w:val="16"/>
                  <w:lang w:eastAsia="zh-CN"/>
                </w:rPr>
                <w:t>——</w:t>
              </w:r>
            </w:ins>
          </w:p>
        </w:tc>
      </w:tr>
      <w:tr w:rsidR="00DD4433" w:rsidRPr="005B628E" w14:paraId="62E01983" w14:textId="77777777" w:rsidTr="00DE3475">
        <w:trPr>
          <w:trHeight w:val="20"/>
          <w:jc w:val="center"/>
          <w:ins w:id="6141"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42" w:author="CATT" w:date="2020-10-20T20:56:00Z"/>
                <w:rFonts w:eastAsia="DengXian"/>
                <w:sz w:val="16"/>
                <w:szCs w:val="16"/>
                <w:lang w:val="en-US"/>
              </w:rPr>
            </w:pPr>
            <w:ins w:id="6143"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44" w:author="CATT" w:date="2020-10-20T20:56:00Z"/>
                <w:rFonts w:eastAsia="DengXian"/>
                <w:sz w:val="16"/>
                <w:szCs w:val="16"/>
                <w:lang w:val="en-US"/>
              </w:rPr>
            </w:pPr>
            <w:ins w:id="6145"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46" w:author="CATT" w:date="2020-10-20T20:56:00Z"/>
                <w:rFonts w:eastAsia="DengXian"/>
                <w:sz w:val="16"/>
                <w:szCs w:val="16"/>
                <w:lang w:val="en-US"/>
              </w:rPr>
            </w:pPr>
            <w:ins w:id="6147"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48" w:author="CATT" w:date="2020-10-20T20:56:00Z"/>
                <w:rFonts w:eastAsia="DengXian"/>
                <w:sz w:val="16"/>
                <w:szCs w:val="16"/>
                <w:lang w:val="en-US"/>
              </w:rPr>
            </w:pPr>
            <w:ins w:id="6149"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50" w:author="CATT" w:date="2020-10-20T20:56:00Z"/>
                <w:rFonts w:eastAsia="DengXian"/>
                <w:sz w:val="16"/>
                <w:szCs w:val="16"/>
                <w:lang w:val="en-US"/>
              </w:rPr>
            </w:pPr>
            <w:ins w:id="6151"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52" w:author="CATT" w:date="2020-10-20T20:56:00Z"/>
                <w:rFonts w:eastAsia="DengXian"/>
                <w:sz w:val="16"/>
                <w:szCs w:val="16"/>
                <w:lang w:val="en-US"/>
              </w:rPr>
            </w:pPr>
            <w:ins w:id="6153"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54" w:author="CATT" w:date="2020-10-20T20:56:00Z"/>
                <w:rFonts w:eastAsia="DengXian"/>
                <w:sz w:val="16"/>
                <w:szCs w:val="16"/>
                <w:lang w:val="en-US"/>
              </w:rPr>
            </w:pPr>
            <w:ins w:id="6155"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56" w:author="CATT" w:date="2020-10-20T20:56:00Z"/>
                <w:rFonts w:eastAsia="DengXian"/>
                <w:sz w:val="16"/>
                <w:szCs w:val="16"/>
                <w:lang w:val="en-US"/>
              </w:rPr>
            </w:pPr>
            <w:ins w:id="6157"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58" w:author="CATT" w:date="2020-10-20T20:56:00Z"/>
                <w:rFonts w:eastAsia="DengXian"/>
                <w:sz w:val="16"/>
                <w:szCs w:val="16"/>
                <w:lang w:val="en-US"/>
              </w:rPr>
            </w:pPr>
            <w:ins w:id="6159"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60"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61" w:author="CATT" w:date="2020-10-20T20:56:00Z"/>
                <w:rFonts w:eastAsia="DengXian"/>
                <w:sz w:val="16"/>
                <w:szCs w:val="16"/>
                <w:lang w:val="en-US"/>
              </w:rPr>
            </w:pPr>
            <w:ins w:id="6162"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63" w:author="CATT" w:date="2020-10-20T20:56:00Z"/>
                <w:rFonts w:eastAsia="DengXian"/>
                <w:sz w:val="16"/>
                <w:szCs w:val="16"/>
                <w:lang w:val="en-US"/>
              </w:rPr>
            </w:pPr>
            <w:ins w:id="6164"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65" w:author="CATT" w:date="2020-10-20T20:56:00Z"/>
                <w:rFonts w:eastAsia="DengXian"/>
                <w:sz w:val="16"/>
                <w:szCs w:val="16"/>
                <w:lang w:val="en-US"/>
              </w:rPr>
            </w:pPr>
            <w:ins w:id="6166"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67" w:author="CATT" w:date="2020-10-20T20:56:00Z"/>
                <w:rFonts w:eastAsia="DengXian"/>
                <w:sz w:val="16"/>
                <w:szCs w:val="16"/>
                <w:lang w:val="en-US"/>
              </w:rPr>
            </w:pPr>
            <w:ins w:id="6168"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69" w:author="CATT" w:date="2020-10-20T20:56:00Z"/>
                <w:rFonts w:eastAsia="DengXian"/>
                <w:sz w:val="16"/>
                <w:szCs w:val="16"/>
                <w:lang w:val="en-US"/>
              </w:rPr>
            </w:pPr>
            <w:ins w:id="6170"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71" w:author="CATT" w:date="2020-10-20T20:56:00Z"/>
                <w:rFonts w:eastAsia="DengXian"/>
                <w:sz w:val="16"/>
                <w:szCs w:val="16"/>
                <w:lang w:val="en-US"/>
              </w:rPr>
            </w:pPr>
            <w:ins w:id="6172"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73" w:author="CATT" w:date="2020-10-20T20:56:00Z"/>
                <w:rFonts w:eastAsia="DengXian"/>
                <w:sz w:val="16"/>
                <w:szCs w:val="16"/>
                <w:lang w:val="en-US"/>
              </w:rPr>
            </w:pPr>
            <w:ins w:id="6174"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75" w:author="CATT" w:date="2020-10-20T20:56:00Z"/>
                <w:rFonts w:eastAsia="DengXian"/>
                <w:sz w:val="16"/>
                <w:szCs w:val="16"/>
                <w:lang w:val="en-US"/>
              </w:rPr>
            </w:pPr>
            <w:ins w:id="6176"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77" w:author="CATT" w:date="2020-10-20T20:56:00Z"/>
                <w:rFonts w:eastAsia="DengXian"/>
                <w:sz w:val="16"/>
                <w:szCs w:val="16"/>
                <w:lang w:val="en-US"/>
              </w:rPr>
            </w:pPr>
            <w:ins w:id="6178"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79"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80" w:author="CATT" w:date="2020-10-20T20:56:00Z"/>
                <w:rFonts w:eastAsia="DengXian"/>
                <w:sz w:val="16"/>
                <w:szCs w:val="16"/>
                <w:lang w:val="en-US"/>
              </w:rPr>
            </w:pPr>
            <w:ins w:id="6181"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6C3AAE7" w14:textId="77777777" w:rsidR="00DD4433" w:rsidRPr="005B628E" w:rsidRDefault="00DD4433" w:rsidP="00DE3475">
            <w:pPr>
              <w:keepNext/>
              <w:keepLines/>
              <w:spacing w:after="0"/>
              <w:jc w:val="center"/>
              <w:rPr>
                <w:ins w:id="6182" w:author="CATT" w:date="2020-10-20T20:56:00Z"/>
                <w:rFonts w:eastAsia="DengXian"/>
                <w:sz w:val="16"/>
                <w:szCs w:val="16"/>
                <w:lang w:val="en-US" w:eastAsia="zh-CN"/>
              </w:rPr>
            </w:pPr>
            <w:ins w:id="6183"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84" w:author="CATT" w:date="2020-10-20T20:56:00Z"/>
                <w:rFonts w:eastAsia="DengXian"/>
                <w:sz w:val="16"/>
                <w:szCs w:val="16"/>
                <w:lang w:val="en-US" w:eastAsia="zh-CN"/>
              </w:rPr>
            </w:pPr>
            <w:ins w:id="6185"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86" w:author="CATT" w:date="2020-10-20T20:56:00Z"/>
                <w:rFonts w:eastAsia="DengXian"/>
                <w:sz w:val="16"/>
                <w:szCs w:val="16"/>
                <w:lang w:val="en-US" w:eastAsia="zh-CN"/>
              </w:rPr>
            </w:pPr>
            <w:ins w:id="6187"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88" w:author="CATT" w:date="2020-10-20T20:56:00Z"/>
                <w:rFonts w:eastAsia="DengXian"/>
                <w:sz w:val="16"/>
                <w:szCs w:val="16"/>
                <w:lang w:val="en-US" w:eastAsia="zh-CN"/>
              </w:rPr>
            </w:pPr>
            <w:ins w:id="6189"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90" w:author="CATT" w:date="2020-10-20T20:56:00Z"/>
                <w:rFonts w:eastAsia="DengXian"/>
                <w:sz w:val="16"/>
                <w:szCs w:val="16"/>
                <w:lang w:val="en-US" w:eastAsia="zh-CN"/>
              </w:rPr>
            </w:pPr>
            <w:ins w:id="6191"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92" w:author="CATT" w:date="2020-10-20T20:56:00Z"/>
                <w:rFonts w:eastAsia="DengXian"/>
                <w:sz w:val="16"/>
                <w:szCs w:val="16"/>
                <w:lang w:val="en-US"/>
              </w:rPr>
            </w:pPr>
            <w:ins w:id="6193"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94" w:author="CATT" w:date="2020-10-20T20:56:00Z"/>
                <w:rFonts w:eastAsia="DengXian"/>
                <w:sz w:val="16"/>
                <w:szCs w:val="16"/>
                <w:lang w:val="en-US" w:eastAsia="zh-CN"/>
              </w:rPr>
            </w:pPr>
            <w:ins w:id="6195"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96" w:author="CATT" w:date="2020-10-20T20:56:00Z"/>
                <w:rFonts w:eastAsia="DengXian"/>
                <w:sz w:val="16"/>
                <w:szCs w:val="16"/>
                <w:lang w:val="en-US" w:eastAsia="zh-CN"/>
              </w:rPr>
            </w:pPr>
            <w:ins w:id="6197"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198"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99" w:author="CATT" w:date="2020-10-20T20:56:00Z"/>
                <w:rFonts w:eastAsia="DengXian"/>
                <w:sz w:val="16"/>
                <w:szCs w:val="16"/>
                <w:lang w:val="en-US"/>
              </w:rPr>
            </w:pPr>
            <w:ins w:id="6200"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201" w:author="CATT" w:date="2020-10-20T20:56:00Z"/>
                <w:rFonts w:eastAsia="DengXian"/>
                <w:sz w:val="16"/>
                <w:szCs w:val="16"/>
                <w:lang w:val="en-US"/>
              </w:rPr>
            </w:pPr>
            <w:ins w:id="6202"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203" w:author="CATT" w:date="2020-10-20T20:56:00Z"/>
                <w:rFonts w:eastAsia="DengXian"/>
                <w:sz w:val="16"/>
                <w:szCs w:val="16"/>
                <w:lang w:val="en-US"/>
              </w:rPr>
            </w:pPr>
            <w:ins w:id="6204"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205" w:author="CATT" w:date="2020-10-20T20:56:00Z"/>
                <w:rFonts w:eastAsia="DengXian"/>
                <w:sz w:val="16"/>
                <w:szCs w:val="16"/>
                <w:lang w:val="en-US"/>
              </w:rPr>
            </w:pPr>
            <w:ins w:id="6206"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207" w:author="CATT" w:date="2020-10-20T20:56:00Z"/>
                <w:rFonts w:eastAsia="DengXian"/>
                <w:sz w:val="16"/>
                <w:szCs w:val="16"/>
                <w:lang w:val="en-US"/>
              </w:rPr>
            </w:pPr>
            <w:ins w:id="6208"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209" w:author="CATT" w:date="2020-10-20T20:56:00Z"/>
                <w:rFonts w:eastAsia="DengXian"/>
                <w:sz w:val="16"/>
                <w:szCs w:val="16"/>
                <w:lang w:val="en-US"/>
              </w:rPr>
            </w:pPr>
            <w:ins w:id="6210"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211" w:author="CATT" w:date="2020-10-20T20:56:00Z"/>
                <w:rFonts w:eastAsia="DengXian"/>
                <w:sz w:val="16"/>
                <w:szCs w:val="16"/>
                <w:lang w:val="en-US"/>
              </w:rPr>
            </w:pPr>
            <w:ins w:id="6212"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213" w:author="CATT" w:date="2020-10-20T20:56:00Z"/>
                <w:rFonts w:eastAsia="DengXian"/>
                <w:sz w:val="16"/>
                <w:szCs w:val="16"/>
                <w:lang w:val="en-US"/>
              </w:rPr>
            </w:pPr>
            <w:ins w:id="6214"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215" w:author="CATT" w:date="2020-10-20T20:56:00Z"/>
                <w:rFonts w:eastAsia="DengXian"/>
                <w:sz w:val="16"/>
                <w:szCs w:val="16"/>
                <w:lang w:val="en-US"/>
              </w:rPr>
            </w:pPr>
            <w:ins w:id="6216"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217"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218" w:author="CATT" w:date="2020-10-20T20:56:00Z"/>
                <w:rFonts w:eastAsia="DengXian"/>
                <w:sz w:val="16"/>
                <w:szCs w:val="16"/>
                <w:lang w:val="en-US"/>
              </w:rPr>
            </w:pPr>
            <w:ins w:id="6219"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220" w:author="CATT" w:date="2020-10-20T20:56:00Z"/>
                <w:rFonts w:eastAsia="DengXian"/>
                <w:sz w:val="16"/>
                <w:szCs w:val="16"/>
                <w:lang w:val="en-US" w:eastAsia="zh-CN"/>
              </w:rPr>
            </w:pPr>
            <w:ins w:id="6221"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22" w:author="CATT" w:date="2020-10-20T20:56:00Z"/>
                <w:rFonts w:eastAsia="DengXian"/>
                <w:sz w:val="16"/>
                <w:szCs w:val="16"/>
                <w:lang w:val="en-US"/>
              </w:rPr>
            </w:pPr>
            <w:ins w:id="6223"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24" w:author="CATT" w:date="2020-10-20T20:56:00Z"/>
                <w:rFonts w:eastAsia="DengXian"/>
                <w:sz w:val="16"/>
                <w:szCs w:val="16"/>
                <w:lang w:val="en-US"/>
              </w:rPr>
            </w:pPr>
            <w:ins w:id="6225"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26" w:author="CATT" w:date="2020-10-20T20:56:00Z"/>
                <w:rFonts w:eastAsia="DengXian"/>
                <w:sz w:val="16"/>
                <w:szCs w:val="16"/>
                <w:lang w:val="en-US"/>
              </w:rPr>
            </w:pPr>
            <w:ins w:id="6227"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28" w:author="CATT" w:date="2020-10-20T20:56:00Z"/>
                <w:rFonts w:eastAsia="DengXian"/>
                <w:sz w:val="16"/>
                <w:szCs w:val="16"/>
                <w:lang w:val="en-US" w:eastAsia="zh-CN"/>
              </w:rPr>
            </w:pPr>
            <w:ins w:id="6229"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30" w:author="CATT" w:date="2020-10-20T20:56:00Z"/>
                <w:rFonts w:eastAsia="DengXian"/>
                <w:sz w:val="16"/>
                <w:szCs w:val="16"/>
                <w:lang w:val="en-US"/>
              </w:rPr>
            </w:pPr>
            <w:ins w:id="6231"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32" w:author="CATT" w:date="2020-10-20T20:56:00Z"/>
                <w:rFonts w:eastAsia="DengXian"/>
                <w:sz w:val="16"/>
                <w:szCs w:val="16"/>
                <w:lang w:val="en-US"/>
              </w:rPr>
            </w:pPr>
            <w:ins w:id="6233"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34" w:author="CATT" w:date="2020-10-20T20:56:00Z"/>
                <w:rFonts w:eastAsia="DengXian"/>
                <w:sz w:val="16"/>
                <w:szCs w:val="16"/>
                <w:lang w:val="en-US"/>
              </w:rPr>
            </w:pPr>
            <w:ins w:id="6235"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236"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37" w:author="CATT" w:date="2020-10-20T20:56:00Z"/>
                <w:rFonts w:eastAsia="DengXian"/>
                <w:sz w:val="16"/>
                <w:szCs w:val="16"/>
                <w:lang w:val="en-US"/>
              </w:rPr>
            </w:pPr>
            <w:ins w:id="6238"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2A8B586A" w14:textId="77777777" w:rsidR="00DD4433" w:rsidRPr="005B628E" w:rsidRDefault="00DD4433" w:rsidP="00DE3475">
            <w:pPr>
              <w:keepNext/>
              <w:keepLines/>
              <w:spacing w:after="0"/>
              <w:jc w:val="center"/>
              <w:rPr>
                <w:ins w:id="6239" w:author="CATT" w:date="2020-10-20T20:56:00Z"/>
                <w:rFonts w:eastAsia="DengXian"/>
                <w:sz w:val="16"/>
                <w:szCs w:val="16"/>
                <w:lang w:val="en-US"/>
              </w:rPr>
            </w:pPr>
            <w:ins w:id="6240"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41" w:author="CATT" w:date="2020-10-20T20:56:00Z"/>
                <w:rFonts w:eastAsia="DengXian"/>
                <w:sz w:val="16"/>
                <w:szCs w:val="16"/>
                <w:lang w:val="en-US"/>
              </w:rPr>
            </w:pPr>
            <w:ins w:id="6242"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43" w:author="CATT" w:date="2020-10-20T20:56:00Z"/>
                <w:rFonts w:eastAsia="DengXian"/>
                <w:sz w:val="16"/>
                <w:szCs w:val="16"/>
                <w:lang w:val="en-US"/>
              </w:rPr>
            </w:pPr>
            <w:ins w:id="6244"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45" w:author="CATT" w:date="2020-10-20T20:56:00Z"/>
                <w:rFonts w:eastAsia="DengXian"/>
                <w:sz w:val="16"/>
                <w:szCs w:val="16"/>
                <w:lang w:val="en-US"/>
              </w:rPr>
            </w:pPr>
            <w:ins w:id="6246"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47" w:author="CATT" w:date="2020-10-20T20:56:00Z"/>
                <w:rFonts w:eastAsia="DengXian"/>
                <w:sz w:val="16"/>
                <w:szCs w:val="16"/>
                <w:lang w:val="en-US"/>
              </w:rPr>
            </w:pPr>
            <w:ins w:id="6248"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49" w:author="CATT" w:date="2020-10-20T20:56:00Z"/>
                <w:rFonts w:eastAsia="DengXian"/>
                <w:sz w:val="16"/>
                <w:szCs w:val="16"/>
                <w:lang w:val="en-US"/>
              </w:rPr>
            </w:pPr>
            <w:ins w:id="6250"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51" w:author="CATT" w:date="2020-10-20T20:56:00Z"/>
                <w:rFonts w:eastAsia="DengXian"/>
                <w:sz w:val="16"/>
                <w:szCs w:val="16"/>
                <w:lang w:val="en-US"/>
              </w:rPr>
            </w:pPr>
            <w:ins w:id="6252"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53" w:author="CATT" w:date="2020-10-20T20:56:00Z"/>
                <w:rFonts w:eastAsia="DengXian"/>
                <w:sz w:val="16"/>
                <w:szCs w:val="16"/>
                <w:lang w:val="en-US"/>
              </w:rPr>
            </w:pPr>
            <w:ins w:id="6254"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255"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56" w:author="CATT" w:date="2020-10-20T20:56:00Z"/>
                <w:rFonts w:eastAsia="DengXian"/>
                <w:sz w:val="16"/>
                <w:szCs w:val="16"/>
                <w:lang w:val="en-US"/>
              </w:rPr>
            </w:pPr>
            <w:ins w:id="6257"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39BB9AAD" w14:textId="77777777" w:rsidR="00DD4433" w:rsidRPr="005B628E" w:rsidRDefault="00DD4433" w:rsidP="00DE3475">
            <w:pPr>
              <w:keepNext/>
              <w:keepLines/>
              <w:spacing w:after="0"/>
              <w:jc w:val="center"/>
              <w:rPr>
                <w:ins w:id="6258" w:author="CATT" w:date="2020-10-20T20:56:00Z"/>
                <w:rFonts w:eastAsia="DengXian"/>
                <w:sz w:val="16"/>
                <w:szCs w:val="16"/>
                <w:lang w:val="en-US"/>
              </w:rPr>
            </w:pPr>
            <w:ins w:id="6259"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60" w:author="CATT" w:date="2020-10-20T20:56:00Z"/>
                <w:rFonts w:eastAsia="DengXian"/>
                <w:sz w:val="16"/>
                <w:szCs w:val="16"/>
                <w:lang w:val="en-US"/>
              </w:rPr>
            </w:pPr>
            <w:ins w:id="6261"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62" w:author="CATT" w:date="2020-10-20T20:56:00Z"/>
                <w:rFonts w:eastAsia="DengXian"/>
                <w:sz w:val="16"/>
                <w:szCs w:val="16"/>
                <w:lang w:val="en-US"/>
              </w:rPr>
            </w:pPr>
            <w:ins w:id="6263"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64" w:author="CATT" w:date="2020-10-20T20:56:00Z"/>
                <w:rFonts w:eastAsia="DengXian"/>
                <w:sz w:val="16"/>
                <w:szCs w:val="16"/>
                <w:lang w:val="en-US"/>
              </w:rPr>
            </w:pPr>
            <w:ins w:id="6265"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66" w:author="CATT" w:date="2020-10-20T20:56:00Z"/>
                <w:rFonts w:eastAsia="DengXian"/>
                <w:sz w:val="16"/>
                <w:szCs w:val="16"/>
                <w:lang w:val="en-US"/>
              </w:rPr>
            </w:pPr>
            <w:ins w:id="6267"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68" w:author="CATT" w:date="2020-10-20T20:56:00Z"/>
                <w:rFonts w:eastAsia="DengXian"/>
                <w:sz w:val="16"/>
                <w:szCs w:val="16"/>
                <w:lang w:val="en-US"/>
              </w:rPr>
            </w:pPr>
            <w:ins w:id="6269"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70" w:author="CATT" w:date="2020-10-20T20:56:00Z"/>
                <w:rFonts w:eastAsia="DengXian"/>
                <w:sz w:val="16"/>
                <w:szCs w:val="16"/>
                <w:lang w:val="en-US"/>
              </w:rPr>
            </w:pPr>
            <w:ins w:id="6271"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72" w:author="CATT" w:date="2020-10-20T20:56:00Z"/>
                <w:rFonts w:eastAsia="DengXian"/>
                <w:sz w:val="16"/>
                <w:szCs w:val="16"/>
                <w:lang w:val="en-US"/>
              </w:rPr>
            </w:pPr>
            <w:ins w:id="6273"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274"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75" w:author="CATT" w:date="2020-10-20T20:56:00Z"/>
                <w:rFonts w:eastAsia="DengXian"/>
                <w:sz w:val="16"/>
                <w:szCs w:val="16"/>
                <w:lang w:val="en-US"/>
              </w:rPr>
            </w:pPr>
            <w:ins w:id="6276"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77"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78"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79"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80"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81"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82"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83"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84" w:author="CATT" w:date="2020-10-20T20:56:00Z"/>
                <w:rFonts w:eastAsia="DengXian"/>
                <w:sz w:val="16"/>
                <w:szCs w:val="16"/>
                <w:lang w:val="en-US"/>
              </w:rPr>
            </w:pPr>
          </w:p>
        </w:tc>
      </w:tr>
    </w:tbl>
    <w:p w14:paraId="348D7A75" w14:textId="77777777" w:rsidR="00DD4433" w:rsidRPr="00F221CD" w:rsidRDefault="00DD4433" w:rsidP="00DD4433">
      <w:pPr>
        <w:rPr>
          <w:ins w:id="6285" w:author="CATT" w:date="2020-10-20T20:56:00Z"/>
          <w:rFonts w:eastAsia="DengXian"/>
          <w:lang w:val="en-US" w:eastAsia="zh-CN"/>
        </w:rPr>
      </w:pPr>
    </w:p>
    <w:p w14:paraId="329FB4DE" w14:textId="77777777" w:rsidR="00DD4433" w:rsidRPr="00F221CD" w:rsidRDefault="00DD4433" w:rsidP="00DD4433">
      <w:pPr>
        <w:rPr>
          <w:ins w:id="6286" w:author="CATT" w:date="2020-10-20T20:56:00Z"/>
          <w:rFonts w:eastAsia="DengXian"/>
          <w:i/>
          <w:color w:val="0000FF"/>
        </w:rPr>
      </w:pPr>
    </w:p>
    <w:p w14:paraId="33EA84BD" w14:textId="77777777" w:rsidR="00DD4433" w:rsidRPr="00F221CD" w:rsidRDefault="00DD4433" w:rsidP="00DD4433">
      <w:pPr>
        <w:keepNext/>
        <w:keepLines/>
        <w:spacing w:before="60"/>
        <w:jc w:val="center"/>
        <w:rPr>
          <w:ins w:id="6287" w:author="CATT" w:date="2020-10-20T20:56:00Z"/>
          <w:rFonts w:eastAsia="DengXian"/>
          <w:b/>
          <w:lang w:val="en-US" w:eastAsia="zh-CN"/>
        </w:rPr>
      </w:pPr>
      <w:ins w:id="6288" w:author="CATT" w:date="2020-10-20T20:56:00Z">
        <w:r w:rsidRPr="00F221CD">
          <w:rPr>
            <w:rFonts w:eastAsia="DengXian"/>
            <w:b/>
            <w:lang w:val="en-US"/>
          </w:rPr>
          <w:lastRenderedPageBreak/>
          <w:t>Table 8.1.1.1.</w:t>
        </w:r>
      </w:ins>
      <w:ins w:id="6289" w:author="CATT" w:date="2020-10-20T20:58:00Z">
        <w:r>
          <w:rPr>
            <w:rFonts w:eastAsia="DengXian" w:hint="eastAsia"/>
            <w:b/>
            <w:lang w:val="en-US" w:eastAsia="zh-CN"/>
          </w:rPr>
          <w:t>3</w:t>
        </w:r>
      </w:ins>
      <w:ins w:id="6290"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91"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92" w:author="CATT" w:date="2020-10-20T20:56:00Z"/>
                <w:rFonts w:eastAsia="DengXian"/>
                <w:b/>
                <w:sz w:val="16"/>
                <w:szCs w:val="16"/>
                <w:lang w:val="en-US"/>
              </w:rPr>
            </w:pPr>
            <w:ins w:id="6293"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294" w:author="CATT" w:date="2020-10-20T20:56:00Z"/>
                <w:rFonts w:eastAsia="DengXian"/>
                <w:b/>
                <w:sz w:val="16"/>
                <w:szCs w:val="16"/>
                <w:lang w:val="en-US"/>
              </w:rPr>
            </w:pPr>
            <w:ins w:id="6295"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296" w:author="CATT" w:date="2020-10-20T20:56:00Z"/>
                <w:rFonts w:eastAsia="DengXian"/>
                <w:b/>
                <w:sz w:val="16"/>
                <w:szCs w:val="16"/>
                <w:lang w:val="en-US"/>
              </w:rPr>
            </w:pPr>
            <w:ins w:id="6297" w:author="CATT" w:date="2020-10-20T20:56:00Z">
              <w:r w:rsidRPr="005B628E">
                <w:rPr>
                  <w:rFonts w:eastAsia="DengXian"/>
                  <w:b/>
                  <w:sz w:val="16"/>
                  <w:szCs w:val="16"/>
                  <w:lang w:val="en-US"/>
                </w:rPr>
                <w:t>[Case 24],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98" w:author="CATT" w:date="2020-10-20T20:56:00Z"/>
                <w:rFonts w:eastAsia="DengXian"/>
                <w:b/>
                <w:strike/>
                <w:sz w:val="16"/>
                <w:szCs w:val="16"/>
                <w:lang w:val="en-US"/>
              </w:rPr>
            </w:pPr>
            <w:ins w:id="6299"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300" w:author="CATT" w:date="2020-10-20T20:56:00Z"/>
                <w:rFonts w:eastAsia="DengXian"/>
                <w:b/>
                <w:strike/>
                <w:sz w:val="16"/>
                <w:szCs w:val="16"/>
                <w:lang w:val="en-US"/>
              </w:rPr>
            </w:pPr>
            <w:ins w:id="6301" w:author="CATT" w:date="2020-10-20T20:56:00Z">
              <w:r w:rsidRPr="005B628E">
                <w:rPr>
                  <w:rFonts w:eastAsia="DengXian"/>
                  <w:b/>
                  <w:sz w:val="16"/>
                  <w:szCs w:val="16"/>
                  <w:lang w:val="en-US"/>
                </w:rPr>
                <w:t>[Case 26], [</w:t>
              </w:r>
              <w:proofErr w:type="spellStart"/>
              <w:r w:rsidRPr="005B628E">
                <w:rPr>
                  <w:rFonts w:eastAsia="DengXian"/>
                  <w:b/>
                  <w:sz w:val="16"/>
                  <w:szCs w:val="16"/>
                  <w:lang w:val="en-US" w:eastAsia="zh-CN"/>
                </w:rPr>
                <w:t>InF</w:t>
              </w:r>
              <w:proofErr w:type="spellEnd"/>
              <w:r w:rsidRPr="005B628E">
                <w:rPr>
                  <w:rFonts w:eastAsia="DengXian"/>
                  <w:b/>
                  <w:sz w:val="16"/>
                  <w:szCs w:val="16"/>
                  <w:lang w:val="en-US" w:eastAsia="zh-CN"/>
                </w:rPr>
                <w:t>-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302"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303" w:author="CATT" w:date="2020-10-20T20:56:00Z"/>
                <w:rFonts w:eastAsia="DengXian"/>
                <w:sz w:val="16"/>
                <w:szCs w:val="16"/>
                <w:lang w:val="en-US"/>
              </w:rPr>
            </w:pPr>
            <w:ins w:id="6304"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305" w:author="CATT" w:date="2020-10-20T20:56:00Z"/>
                <w:rFonts w:eastAsia="DengXian"/>
                <w:sz w:val="16"/>
                <w:szCs w:val="16"/>
                <w:lang w:val="en-US" w:eastAsia="zh-CN"/>
              </w:rPr>
            </w:pPr>
            <w:ins w:id="6306"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307" w:author="CATT" w:date="2020-10-20T20:56:00Z"/>
                <w:rFonts w:eastAsia="DengXian"/>
                <w:sz w:val="16"/>
                <w:szCs w:val="16"/>
                <w:lang w:val="en-US" w:eastAsia="zh-CN"/>
              </w:rPr>
            </w:pPr>
            <w:ins w:id="6308"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309" w:author="CATT" w:date="2020-10-20T20:56:00Z"/>
                <w:rFonts w:eastAsia="DengXian"/>
                <w:strike/>
                <w:sz w:val="16"/>
                <w:szCs w:val="16"/>
                <w:lang w:val="en-US" w:eastAsia="zh-CN"/>
              </w:rPr>
            </w:pPr>
            <w:ins w:id="6310"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311" w:author="CATT" w:date="2020-10-20T20:56:00Z"/>
                <w:rFonts w:eastAsia="DengXian"/>
                <w:strike/>
                <w:sz w:val="16"/>
                <w:szCs w:val="16"/>
                <w:lang w:val="en-US" w:eastAsia="zh-CN"/>
              </w:rPr>
            </w:pPr>
            <w:ins w:id="6312"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313"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314" w:author="CATT" w:date="2020-10-20T20:56:00Z"/>
                <w:rFonts w:eastAsia="DengXian"/>
                <w:sz w:val="16"/>
                <w:szCs w:val="16"/>
                <w:lang w:val="en-US"/>
              </w:rPr>
            </w:pPr>
            <w:ins w:id="6315"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316" w:author="CATT" w:date="2020-10-20T20:56:00Z"/>
                <w:rFonts w:eastAsia="DengXian"/>
                <w:sz w:val="16"/>
                <w:szCs w:val="16"/>
                <w:lang w:val="en-US" w:eastAsia="zh-CN"/>
              </w:rPr>
            </w:pPr>
            <w:ins w:id="6317"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318" w:author="CATT" w:date="2020-10-20T20:56:00Z"/>
                <w:rFonts w:eastAsia="DengXian"/>
                <w:sz w:val="16"/>
                <w:szCs w:val="16"/>
                <w:lang w:val="en-US"/>
              </w:rPr>
            </w:pPr>
            <w:ins w:id="6319"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320" w:author="CATT" w:date="2020-10-20T20:56:00Z"/>
                <w:rFonts w:eastAsia="DengXian"/>
                <w:strike/>
                <w:sz w:val="16"/>
                <w:szCs w:val="16"/>
                <w:lang w:val="en-US" w:eastAsia="zh-CN"/>
              </w:rPr>
            </w:pPr>
            <w:ins w:id="6321"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22" w:author="CATT" w:date="2020-10-20T20:56:00Z"/>
                <w:rFonts w:eastAsia="DengXian"/>
                <w:strike/>
                <w:sz w:val="16"/>
                <w:szCs w:val="16"/>
                <w:lang w:val="en-US" w:eastAsia="zh-CN"/>
              </w:rPr>
            </w:pPr>
            <w:ins w:id="6323"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324"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25" w:author="CATT" w:date="2020-10-20T20:56:00Z"/>
                <w:rFonts w:eastAsia="DengXian"/>
                <w:sz w:val="16"/>
                <w:szCs w:val="16"/>
                <w:lang w:val="en-US"/>
              </w:rPr>
            </w:pPr>
            <w:ins w:id="6326"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27" w:author="CATT" w:date="2020-10-20T20:56:00Z"/>
                <w:rFonts w:eastAsia="DengXian"/>
                <w:sz w:val="16"/>
                <w:szCs w:val="16"/>
                <w:lang w:val="en-US"/>
              </w:rPr>
            </w:pPr>
            <w:ins w:id="6328"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29" w:author="CATT" w:date="2020-10-20T20:56:00Z"/>
                <w:rFonts w:eastAsia="DengXian"/>
                <w:sz w:val="16"/>
                <w:szCs w:val="16"/>
                <w:lang w:val="en-US"/>
              </w:rPr>
            </w:pPr>
            <w:ins w:id="6330"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31" w:author="CATT" w:date="2020-10-20T20:56:00Z"/>
                <w:rFonts w:eastAsia="DengXian"/>
                <w:strike/>
                <w:sz w:val="16"/>
                <w:szCs w:val="16"/>
                <w:lang w:val="en-US" w:eastAsia="zh-CN"/>
              </w:rPr>
            </w:pPr>
            <w:ins w:id="6332"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33" w:author="CATT" w:date="2020-10-20T20:56:00Z"/>
                <w:rFonts w:eastAsia="DengXian"/>
                <w:strike/>
                <w:sz w:val="16"/>
                <w:szCs w:val="16"/>
                <w:lang w:val="en-US" w:eastAsia="zh-CN"/>
              </w:rPr>
            </w:pPr>
            <w:ins w:id="6334"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335"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36" w:author="CATT" w:date="2020-10-20T20:56:00Z"/>
                <w:rFonts w:eastAsia="DengXian"/>
                <w:sz w:val="16"/>
                <w:szCs w:val="16"/>
                <w:lang w:val="en-US"/>
              </w:rPr>
            </w:pPr>
            <w:ins w:id="6337"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38" w:author="CATT" w:date="2020-10-20T20:56:00Z"/>
                <w:rFonts w:eastAsia="DengXian"/>
                <w:sz w:val="16"/>
                <w:szCs w:val="16"/>
                <w:lang w:val="en-US"/>
              </w:rPr>
            </w:pPr>
            <w:ins w:id="6339"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40" w:author="CATT" w:date="2020-10-20T20:56:00Z"/>
                <w:rFonts w:eastAsia="DengXian"/>
                <w:sz w:val="16"/>
                <w:szCs w:val="16"/>
                <w:lang w:val="en-US"/>
              </w:rPr>
            </w:pPr>
            <w:ins w:id="6341"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42" w:author="CATT" w:date="2020-10-20T20:56:00Z"/>
                <w:rFonts w:eastAsia="DengXian"/>
                <w:strike/>
                <w:sz w:val="16"/>
                <w:szCs w:val="16"/>
                <w:lang w:val="en-US" w:eastAsia="zh-CN"/>
              </w:rPr>
            </w:pPr>
            <w:ins w:id="6343"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44" w:author="CATT" w:date="2020-10-20T20:56:00Z"/>
                <w:rFonts w:eastAsia="DengXian"/>
                <w:strike/>
                <w:sz w:val="16"/>
                <w:szCs w:val="16"/>
                <w:lang w:val="en-US" w:eastAsia="zh-CN"/>
              </w:rPr>
            </w:pPr>
            <w:ins w:id="6345"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346"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47" w:author="CATT" w:date="2020-10-20T20:56:00Z"/>
                <w:rFonts w:eastAsia="DengXian"/>
                <w:sz w:val="16"/>
                <w:szCs w:val="16"/>
                <w:lang w:val="en-US"/>
              </w:rPr>
            </w:pPr>
            <w:ins w:id="6348"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49" w:author="CATT" w:date="2020-10-20T20:56:00Z"/>
                <w:sz w:val="16"/>
                <w:szCs w:val="16"/>
                <w:lang w:eastAsia="zh-CN"/>
              </w:rPr>
            </w:pPr>
            <w:ins w:id="6350"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51" w:author="CATT" w:date="2020-10-20T20:56:00Z"/>
                <w:rFonts w:eastAsia="DengXian"/>
                <w:sz w:val="16"/>
                <w:szCs w:val="16"/>
                <w:lang w:val="en-US"/>
              </w:rPr>
            </w:pPr>
            <w:ins w:id="6352"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53" w:author="CATT" w:date="2020-10-20T20:56:00Z"/>
                <w:sz w:val="16"/>
                <w:szCs w:val="16"/>
                <w:lang w:eastAsia="zh-CN"/>
              </w:rPr>
            </w:pPr>
            <w:ins w:id="6354"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55" w:author="CATT" w:date="2020-10-20T20:56:00Z"/>
                <w:rFonts w:eastAsia="DengXian"/>
                <w:sz w:val="16"/>
                <w:szCs w:val="16"/>
                <w:lang w:val="en-US"/>
              </w:rPr>
            </w:pPr>
            <w:ins w:id="6356"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57" w:author="CATT" w:date="2020-10-20T20:56:00Z"/>
                <w:sz w:val="16"/>
                <w:szCs w:val="16"/>
                <w:lang w:eastAsia="zh-CN"/>
              </w:rPr>
            </w:pPr>
            <w:ins w:id="6358"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59" w:author="CATT" w:date="2020-10-20T20:56:00Z"/>
                <w:strike/>
                <w:sz w:val="16"/>
                <w:szCs w:val="16"/>
                <w:lang w:eastAsia="zh-CN"/>
              </w:rPr>
            </w:pPr>
            <w:ins w:id="6360"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61" w:author="CATT" w:date="2020-10-20T20:56:00Z"/>
                <w:sz w:val="16"/>
                <w:szCs w:val="16"/>
                <w:lang w:eastAsia="zh-CN"/>
              </w:rPr>
            </w:pPr>
            <w:ins w:id="6362"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63" w:author="CATT" w:date="2020-10-20T20:56:00Z"/>
                <w:strike/>
                <w:sz w:val="16"/>
                <w:szCs w:val="16"/>
                <w:lang w:eastAsia="zh-CN"/>
              </w:rPr>
            </w:pPr>
            <w:ins w:id="6364" w:author="CATT" w:date="2020-10-20T20:56:00Z">
              <w:r w:rsidRPr="005B628E">
                <w:rPr>
                  <w:sz w:val="16"/>
                  <w:szCs w:val="16"/>
                  <w:lang w:eastAsia="zh-CN"/>
                </w:rPr>
                <w:t>Comb- 8</w:t>
              </w:r>
            </w:ins>
          </w:p>
        </w:tc>
      </w:tr>
      <w:tr w:rsidR="00DD4433" w:rsidRPr="005B628E" w14:paraId="03BC9F9E" w14:textId="77777777" w:rsidTr="00DE3475">
        <w:trPr>
          <w:trHeight w:val="20"/>
          <w:jc w:val="center"/>
          <w:ins w:id="6365"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66" w:author="CATT" w:date="2020-10-20T20:56:00Z"/>
                <w:rFonts w:eastAsia="DengXian"/>
                <w:sz w:val="16"/>
                <w:szCs w:val="16"/>
                <w:lang w:val="en-US"/>
              </w:rPr>
            </w:pPr>
            <w:ins w:id="6367"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368" w:author="CATT" w:date="2020-10-20T20:56:00Z"/>
                <w:rFonts w:eastAsia="DengXian"/>
                <w:sz w:val="16"/>
                <w:szCs w:val="16"/>
                <w:lang w:val="en-US"/>
              </w:rPr>
            </w:pPr>
            <w:ins w:id="6369"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70" w:author="CATT" w:date="2020-10-20T20:56:00Z"/>
                <w:sz w:val="16"/>
                <w:szCs w:val="16"/>
                <w:lang w:eastAsia="zh-CN"/>
              </w:rPr>
            </w:pPr>
            <w:ins w:id="6371"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72" w:author="CATT" w:date="2020-10-20T20:56:00Z"/>
                <w:rFonts w:eastAsia="DengXian"/>
                <w:sz w:val="16"/>
                <w:szCs w:val="16"/>
                <w:lang w:val="en-US"/>
              </w:rPr>
            </w:pPr>
            <w:ins w:id="6373"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74" w:author="CATT" w:date="2020-10-20T20:56:00Z"/>
                <w:sz w:val="16"/>
                <w:szCs w:val="16"/>
                <w:lang w:eastAsia="zh-CN"/>
              </w:rPr>
            </w:pPr>
            <w:ins w:id="6375"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76" w:author="CATT" w:date="2020-10-20T20:56:00Z"/>
                <w:rFonts w:eastAsia="DengXian"/>
                <w:sz w:val="16"/>
                <w:szCs w:val="16"/>
                <w:lang w:val="en-US"/>
              </w:rPr>
            </w:pPr>
            <w:ins w:id="6377"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78" w:author="CATT" w:date="2020-10-20T20:56:00Z"/>
                <w:sz w:val="16"/>
                <w:szCs w:val="16"/>
                <w:lang w:eastAsia="zh-CN"/>
              </w:rPr>
            </w:pPr>
            <w:ins w:id="6379"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80" w:author="CATT" w:date="2020-10-20T20:56:00Z"/>
                <w:strike/>
                <w:sz w:val="16"/>
                <w:szCs w:val="16"/>
                <w:lang w:eastAsia="zh-CN"/>
              </w:rPr>
            </w:pPr>
            <w:ins w:id="6381"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82" w:author="CATT" w:date="2020-10-20T20:56:00Z"/>
                <w:sz w:val="16"/>
                <w:szCs w:val="16"/>
                <w:lang w:eastAsia="zh-CN"/>
              </w:rPr>
            </w:pPr>
            <w:ins w:id="6383"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84" w:author="CATT" w:date="2020-10-20T20:56:00Z"/>
                <w:strike/>
                <w:sz w:val="16"/>
                <w:szCs w:val="16"/>
                <w:lang w:eastAsia="zh-CN"/>
              </w:rPr>
            </w:pPr>
            <w:ins w:id="6385" w:author="CATT" w:date="2020-10-20T20:56:00Z">
              <w:r w:rsidRPr="005B628E">
                <w:rPr>
                  <w:sz w:val="16"/>
                  <w:szCs w:val="16"/>
                  <w:lang w:eastAsia="zh-CN"/>
                </w:rPr>
                <w:t>Port-1</w:t>
              </w:r>
            </w:ins>
          </w:p>
        </w:tc>
      </w:tr>
      <w:tr w:rsidR="00DD4433" w:rsidRPr="005B628E" w14:paraId="2ECE44A7" w14:textId="77777777" w:rsidTr="00DE3475">
        <w:trPr>
          <w:trHeight w:val="20"/>
          <w:jc w:val="center"/>
          <w:ins w:id="6386"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87" w:author="CATT" w:date="2020-10-20T20:56:00Z"/>
                <w:rFonts w:eastAsia="DengXian"/>
                <w:sz w:val="16"/>
                <w:szCs w:val="16"/>
                <w:lang w:val="en-US"/>
              </w:rPr>
            </w:pPr>
            <w:ins w:id="6388"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89" w:author="CATT" w:date="2020-10-20T20:56:00Z"/>
                <w:rFonts w:eastAsia="DengXian"/>
                <w:sz w:val="16"/>
                <w:szCs w:val="16"/>
                <w:lang w:val="en-US"/>
              </w:rPr>
            </w:pPr>
            <w:ins w:id="6390"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91" w:author="CATT" w:date="2020-10-20T20:56:00Z"/>
                <w:rFonts w:eastAsia="DengXian"/>
                <w:sz w:val="16"/>
                <w:szCs w:val="16"/>
                <w:lang w:val="en-US"/>
              </w:rPr>
            </w:pPr>
            <w:ins w:id="6392"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93" w:author="CATT" w:date="2020-10-20T20:56:00Z"/>
                <w:strike/>
                <w:sz w:val="16"/>
                <w:szCs w:val="16"/>
                <w:lang w:eastAsia="zh-CN"/>
              </w:rPr>
            </w:pPr>
            <w:ins w:id="6394"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95" w:author="CATT" w:date="2020-10-20T20:56:00Z"/>
                <w:strike/>
                <w:sz w:val="16"/>
                <w:szCs w:val="16"/>
                <w:lang w:eastAsia="zh-CN"/>
              </w:rPr>
            </w:pPr>
            <w:ins w:id="6396" w:author="CATT" w:date="2020-10-20T20:56:00Z">
              <w:r w:rsidRPr="005B628E">
                <w:rPr>
                  <w:sz w:val="16"/>
                  <w:szCs w:val="16"/>
                  <w:lang w:eastAsia="zh-CN"/>
                </w:rPr>
                <w:t>6</w:t>
              </w:r>
            </w:ins>
          </w:p>
        </w:tc>
      </w:tr>
      <w:tr w:rsidR="00DD4433" w:rsidRPr="005B628E" w14:paraId="70C43520" w14:textId="77777777" w:rsidTr="00DE3475">
        <w:trPr>
          <w:trHeight w:val="20"/>
          <w:jc w:val="center"/>
          <w:ins w:id="6397"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98" w:author="CATT" w:date="2020-10-20T20:56:00Z"/>
                <w:rFonts w:eastAsia="DengXian"/>
                <w:sz w:val="16"/>
                <w:szCs w:val="16"/>
                <w:lang w:val="en-US"/>
              </w:rPr>
            </w:pPr>
            <w:ins w:id="6399"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400" w:author="CATT" w:date="2020-10-20T20:56:00Z"/>
                <w:sz w:val="16"/>
                <w:szCs w:val="16"/>
                <w:lang w:eastAsia="zh-CN"/>
              </w:rPr>
            </w:pPr>
            <w:ins w:id="6401"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402" w:author="CATT" w:date="2020-10-20T20:56:00Z"/>
                <w:rFonts w:eastAsia="DengXian"/>
                <w:sz w:val="16"/>
                <w:szCs w:val="16"/>
                <w:lang w:val="en-US"/>
              </w:rPr>
            </w:pPr>
            <w:ins w:id="6403"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404" w:author="CATT" w:date="2020-10-20T20:56:00Z"/>
                <w:sz w:val="16"/>
                <w:szCs w:val="16"/>
                <w:lang w:eastAsia="zh-CN"/>
              </w:rPr>
            </w:pPr>
            <w:ins w:id="6405"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406" w:author="CATT" w:date="2020-10-20T20:56:00Z"/>
                <w:rFonts w:eastAsia="DengXian"/>
                <w:sz w:val="16"/>
                <w:szCs w:val="16"/>
                <w:lang w:val="en-US"/>
              </w:rPr>
            </w:pPr>
            <w:ins w:id="6407"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408" w:author="CATT" w:date="2020-10-20T20:56:00Z"/>
                <w:sz w:val="16"/>
                <w:szCs w:val="16"/>
                <w:lang w:eastAsia="zh-CN"/>
              </w:rPr>
            </w:pPr>
            <w:ins w:id="6409"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410" w:author="CATT" w:date="2020-10-20T20:56:00Z"/>
                <w:strike/>
                <w:sz w:val="16"/>
                <w:szCs w:val="16"/>
                <w:lang w:eastAsia="zh-CN"/>
              </w:rPr>
            </w:pPr>
            <w:ins w:id="6411"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412" w:author="CATT" w:date="2020-10-20T20:56:00Z"/>
                <w:sz w:val="16"/>
                <w:szCs w:val="16"/>
                <w:lang w:eastAsia="zh-CN"/>
              </w:rPr>
            </w:pPr>
            <w:ins w:id="6413"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414" w:author="CATT" w:date="2020-10-20T20:56:00Z"/>
                <w:strike/>
                <w:sz w:val="16"/>
                <w:szCs w:val="16"/>
                <w:lang w:eastAsia="zh-CN"/>
              </w:rPr>
            </w:pPr>
            <w:ins w:id="6415"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416"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417" w:author="CATT" w:date="2020-10-20T20:56:00Z"/>
                <w:rFonts w:eastAsia="DengXian"/>
                <w:sz w:val="16"/>
                <w:szCs w:val="16"/>
                <w:lang w:val="en-US"/>
              </w:rPr>
            </w:pPr>
            <w:ins w:id="6418"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419" w:author="CATT" w:date="2020-10-20T20:56:00Z"/>
                <w:rFonts w:eastAsia="DengXian"/>
                <w:sz w:val="16"/>
                <w:szCs w:val="16"/>
                <w:lang w:val="en-US"/>
              </w:rPr>
            </w:pPr>
            <w:ins w:id="6420"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421" w:author="CATT" w:date="2020-10-20T20:56:00Z"/>
                <w:rFonts w:eastAsia="DengXian"/>
                <w:sz w:val="16"/>
                <w:szCs w:val="16"/>
                <w:lang w:val="en-US"/>
              </w:rPr>
            </w:pPr>
            <w:ins w:id="6422"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23" w:author="CATT" w:date="2020-10-20T20:56:00Z"/>
                <w:strike/>
                <w:sz w:val="16"/>
                <w:szCs w:val="16"/>
                <w:lang w:eastAsia="zh-CN"/>
              </w:rPr>
            </w:pPr>
            <w:ins w:id="6424"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25" w:author="CATT" w:date="2020-10-20T20:56:00Z"/>
                <w:strike/>
                <w:sz w:val="16"/>
                <w:szCs w:val="16"/>
                <w:lang w:eastAsia="zh-CN"/>
              </w:rPr>
            </w:pPr>
            <w:ins w:id="6426" w:author="CATT" w:date="2020-10-20T20:56:00Z">
              <w:r w:rsidRPr="005B628E">
                <w:rPr>
                  <w:sz w:val="16"/>
                  <w:szCs w:val="16"/>
                  <w:lang w:eastAsia="zh-CN"/>
                </w:rPr>
                <w:t>1</w:t>
              </w:r>
            </w:ins>
          </w:p>
        </w:tc>
      </w:tr>
      <w:tr w:rsidR="00DD4433" w:rsidRPr="005B628E" w14:paraId="57EAAD86" w14:textId="77777777" w:rsidTr="00DE3475">
        <w:trPr>
          <w:trHeight w:val="20"/>
          <w:jc w:val="center"/>
          <w:ins w:id="6427"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28" w:author="CATT" w:date="2020-10-20T20:56:00Z"/>
                <w:rFonts w:eastAsia="DengXian"/>
                <w:sz w:val="16"/>
                <w:szCs w:val="16"/>
                <w:lang w:val="en-US"/>
              </w:rPr>
            </w:pPr>
            <w:ins w:id="6429"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30" w:author="CATT" w:date="2020-10-20T20:56:00Z"/>
                <w:rFonts w:eastAsia="DengXian"/>
                <w:sz w:val="16"/>
                <w:szCs w:val="16"/>
                <w:lang w:val="en-US"/>
              </w:rPr>
            </w:pPr>
            <w:ins w:id="6431"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32" w:author="CATT" w:date="2020-10-20T20:56:00Z"/>
                <w:rFonts w:eastAsia="DengXian"/>
                <w:sz w:val="16"/>
                <w:szCs w:val="16"/>
                <w:lang w:val="en-US"/>
              </w:rPr>
            </w:pPr>
            <w:ins w:id="6433"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34" w:author="CATT" w:date="2020-10-20T20:56:00Z"/>
                <w:strike/>
                <w:sz w:val="16"/>
                <w:szCs w:val="16"/>
                <w:lang w:eastAsia="zh-CN"/>
              </w:rPr>
            </w:pPr>
            <w:ins w:id="6435"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36" w:author="CATT" w:date="2020-10-20T20:56:00Z"/>
                <w:strike/>
                <w:sz w:val="16"/>
                <w:szCs w:val="16"/>
                <w:lang w:eastAsia="zh-CN"/>
              </w:rPr>
            </w:pPr>
            <w:ins w:id="6437"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38"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39" w:author="CATT" w:date="2020-10-20T20:56:00Z"/>
                <w:rFonts w:eastAsia="DengXian"/>
                <w:sz w:val="16"/>
                <w:szCs w:val="16"/>
                <w:lang w:val="en-US"/>
              </w:rPr>
            </w:pPr>
            <w:ins w:id="6440"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41" w:author="CATT" w:date="2020-10-20T20:56:00Z"/>
                <w:rFonts w:eastAsia="DengXian"/>
                <w:sz w:val="16"/>
                <w:szCs w:val="16"/>
                <w:lang w:val="en-US"/>
              </w:rPr>
            </w:pPr>
            <w:ins w:id="6442"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43" w:author="CATT" w:date="2020-10-20T20:56:00Z"/>
                <w:rFonts w:eastAsia="DengXian"/>
                <w:sz w:val="16"/>
                <w:szCs w:val="16"/>
                <w:lang w:val="en-US"/>
              </w:rPr>
            </w:pPr>
            <w:ins w:id="6444"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45" w:author="CATT" w:date="2020-10-20T20:56:00Z"/>
                <w:strike/>
                <w:sz w:val="16"/>
                <w:szCs w:val="16"/>
                <w:lang w:eastAsia="zh-CN"/>
              </w:rPr>
            </w:pPr>
            <w:ins w:id="6446"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47" w:author="CATT" w:date="2020-10-20T20:56:00Z"/>
                <w:strike/>
                <w:sz w:val="16"/>
                <w:szCs w:val="16"/>
                <w:lang w:eastAsia="zh-CN"/>
              </w:rPr>
            </w:pPr>
            <w:ins w:id="6448" w:author="CATT" w:date="2020-10-20T20:56:00Z">
              <w:r w:rsidRPr="005B628E">
                <w:rPr>
                  <w:sz w:val="16"/>
                  <w:szCs w:val="16"/>
                  <w:lang w:eastAsia="zh-CN"/>
                </w:rPr>
                <w:t>——</w:t>
              </w:r>
            </w:ins>
          </w:p>
        </w:tc>
      </w:tr>
      <w:tr w:rsidR="00DD4433" w:rsidRPr="005B628E" w14:paraId="5A754621" w14:textId="77777777" w:rsidTr="00DE3475">
        <w:trPr>
          <w:trHeight w:val="20"/>
          <w:jc w:val="center"/>
          <w:ins w:id="6449"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50" w:author="CATT" w:date="2020-10-20T20:56:00Z"/>
                <w:rFonts w:eastAsia="DengXian"/>
                <w:sz w:val="16"/>
                <w:szCs w:val="16"/>
                <w:lang w:val="en-US"/>
              </w:rPr>
            </w:pPr>
            <w:ins w:id="6451"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52" w:author="CATT" w:date="2020-10-20T20:56:00Z"/>
                <w:rFonts w:eastAsia="DengXian"/>
                <w:sz w:val="16"/>
                <w:szCs w:val="16"/>
                <w:lang w:val="en-US"/>
              </w:rPr>
            </w:pPr>
            <w:ins w:id="6453"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54" w:author="CATT" w:date="2020-10-20T20:56:00Z"/>
                <w:rFonts w:eastAsia="DengXian"/>
                <w:sz w:val="16"/>
                <w:szCs w:val="16"/>
                <w:lang w:val="en-US"/>
              </w:rPr>
            </w:pPr>
            <w:ins w:id="6455"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56" w:author="CATT" w:date="2020-10-20T20:56:00Z"/>
                <w:strike/>
                <w:sz w:val="16"/>
                <w:szCs w:val="16"/>
                <w:lang w:eastAsia="zh-CN"/>
              </w:rPr>
            </w:pPr>
            <w:ins w:id="6457"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58" w:author="CATT" w:date="2020-10-20T20:56:00Z"/>
                <w:strike/>
                <w:sz w:val="16"/>
                <w:szCs w:val="16"/>
                <w:lang w:eastAsia="zh-CN"/>
              </w:rPr>
            </w:pPr>
            <w:ins w:id="6459"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60"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61" w:author="CATT" w:date="2020-10-20T20:56:00Z"/>
                <w:rFonts w:eastAsia="DengXian"/>
                <w:sz w:val="16"/>
                <w:szCs w:val="16"/>
                <w:lang w:val="en-US"/>
              </w:rPr>
            </w:pPr>
            <w:ins w:id="6462"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63" w:author="CATT" w:date="2020-10-20T20:56:00Z"/>
                <w:rFonts w:eastAsia="DengXian"/>
                <w:sz w:val="16"/>
                <w:szCs w:val="16"/>
                <w:lang w:val="en-US"/>
              </w:rPr>
            </w:pPr>
            <w:ins w:id="6464"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65" w:author="CATT" w:date="2020-10-20T20:56:00Z"/>
                <w:rFonts w:eastAsia="DengXian"/>
                <w:sz w:val="16"/>
                <w:szCs w:val="16"/>
                <w:lang w:val="en-US"/>
              </w:rPr>
            </w:pPr>
            <w:ins w:id="6466"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67" w:author="CATT" w:date="2020-10-20T20:56:00Z"/>
                <w:strike/>
                <w:sz w:val="16"/>
                <w:szCs w:val="16"/>
                <w:lang w:eastAsia="zh-CN"/>
              </w:rPr>
            </w:pPr>
            <w:ins w:id="6468"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69" w:author="CATT" w:date="2020-10-20T20:56:00Z"/>
                <w:strike/>
                <w:sz w:val="16"/>
                <w:szCs w:val="16"/>
                <w:lang w:eastAsia="zh-CN"/>
              </w:rPr>
            </w:pPr>
            <w:ins w:id="6470" w:author="CATT" w:date="2020-10-20T20:56:00Z">
              <w:r w:rsidRPr="005B628E">
                <w:rPr>
                  <w:sz w:val="16"/>
                  <w:szCs w:val="16"/>
                  <w:lang w:eastAsia="zh-CN"/>
                </w:rPr>
                <w:t>MUSIC</w:t>
              </w:r>
            </w:ins>
          </w:p>
        </w:tc>
      </w:tr>
      <w:tr w:rsidR="00DD4433" w:rsidRPr="005B628E" w14:paraId="64988C2A" w14:textId="77777777" w:rsidTr="00DE3475">
        <w:trPr>
          <w:trHeight w:val="20"/>
          <w:jc w:val="center"/>
          <w:ins w:id="6471"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72" w:author="CATT" w:date="2020-10-20T20:56:00Z"/>
                <w:rFonts w:eastAsia="DengXian"/>
                <w:sz w:val="16"/>
                <w:szCs w:val="16"/>
                <w:lang w:val="en-US"/>
              </w:rPr>
            </w:pPr>
            <w:ins w:id="6473"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74" w:author="CATT" w:date="2020-10-20T20:56:00Z"/>
                <w:rFonts w:eastAsia="DengXian"/>
                <w:sz w:val="16"/>
                <w:szCs w:val="16"/>
                <w:lang w:val="en-US" w:eastAsia="zh-CN"/>
              </w:rPr>
            </w:pPr>
            <w:ins w:id="6475"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76" w:author="CATT" w:date="2020-10-20T20:56:00Z"/>
                <w:rFonts w:eastAsia="DengXian"/>
                <w:sz w:val="16"/>
                <w:szCs w:val="16"/>
                <w:lang w:val="en-US" w:eastAsia="zh-CN"/>
              </w:rPr>
            </w:pPr>
            <w:ins w:id="6477"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78" w:author="CATT" w:date="2020-10-20T20:56:00Z"/>
                <w:rFonts w:eastAsia="DengXian"/>
                <w:strike/>
                <w:sz w:val="16"/>
                <w:szCs w:val="16"/>
                <w:lang w:val="en-US" w:eastAsia="zh-CN"/>
              </w:rPr>
            </w:pPr>
            <w:ins w:id="6479"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80" w:author="CATT" w:date="2020-10-20T20:56:00Z"/>
                <w:rFonts w:eastAsia="DengXian"/>
                <w:strike/>
                <w:sz w:val="16"/>
                <w:szCs w:val="16"/>
                <w:lang w:val="en-US" w:eastAsia="zh-CN"/>
              </w:rPr>
            </w:pPr>
            <w:ins w:id="6481"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82"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83" w:author="CATT" w:date="2020-10-20T20:56:00Z"/>
                <w:rFonts w:eastAsia="DengXian"/>
                <w:sz w:val="16"/>
                <w:szCs w:val="16"/>
                <w:lang w:val="en-US"/>
              </w:rPr>
            </w:pPr>
            <w:ins w:id="6484"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85" w:author="CATT" w:date="2020-10-20T20:56:00Z"/>
                <w:rFonts w:eastAsia="DengXian"/>
                <w:sz w:val="16"/>
                <w:szCs w:val="16"/>
                <w:lang w:val="en-US" w:eastAsia="zh-CN"/>
              </w:rPr>
            </w:pPr>
            <w:ins w:id="6486"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87" w:author="CATT" w:date="2020-10-20T20:56:00Z"/>
                <w:rFonts w:eastAsia="DengXian"/>
                <w:sz w:val="16"/>
                <w:szCs w:val="16"/>
                <w:lang w:val="en-US"/>
              </w:rPr>
            </w:pPr>
            <w:ins w:id="6488"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89" w:author="CATT" w:date="2020-10-20T20:56:00Z"/>
                <w:rFonts w:eastAsia="DengXian"/>
                <w:strike/>
                <w:sz w:val="16"/>
                <w:szCs w:val="16"/>
                <w:lang w:val="en-US" w:eastAsia="zh-CN"/>
              </w:rPr>
            </w:pPr>
            <w:ins w:id="6490"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91" w:author="CATT" w:date="2020-10-20T20:56:00Z"/>
                <w:rFonts w:eastAsia="DengXian"/>
                <w:strike/>
                <w:sz w:val="16"/>
                <w:szCs w:val="16"/>
                <w:lang w:val="en-US" w:eastAsia="zh-CN"/>
              </w:rPr>
            </w:pPr>
            <w:ins w:id="6492"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493"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94" w:author="CATT" w:date="2020-10-20T20:56:00Z"/>
                <w:rFonts w:eastAsia="DengXian"/>
                <w:sz w:val="16"/>
                <w:szCs w:val="16"/>
                <w:lang w:val="en-US"/>
              </w:rPr>
            </w:pPr>
            <w:ins w:id="6495"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96" w:author="CATT" w:date="2020-10-20T20:56:00Z"/>
                <w:rFonts w:eastAsia="DengXian"/>
                <w:sz w:val="16"/>
                <w:szCs w:val="16"/>
                <w:lang w:val="en-US" w:eastAsia="zh-CN"/>
              </w:rPr>
            </w:pPr>
            <w:ins w:id="6497"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98" w:author="CATT" w:date="2020-10-20T20:56:00Z"/>
                <w:rFonts w:eastAsia="DengXian"/>
                <w:sz w:val="16"/>
                <w:szCs w:val="16"/>
                <w:lang w:val="en-US"/>
              </w:rPr>
            </w:pPr>
            <w:ins w:id="6499"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500" w:author="CATT" w:date="2020-10-20T20:56:00Z"/>
                <w:rFonts w:eastAsia="DengXian"/>
                <w:strike/>
                <w:sz w:val="16"/>
                <w:szCs w:val="16"/>
                <w:lang w:val="en-US" w:eastAsia="zh-CN"/>
              </w:rPr>
            </w:pPr>
            <w:ins w:id="6501"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502" w:author="CATT" w:date="2020-10-20T20:56:00Z"/>
                <w:rFonts w:eastAsia="DengXian"/>
                <w:strike/>
                <w:sz w:val="16"/>
                <w:szCs w:val="16"/>
                <w:lang w:val="en-US" w:eastAsia="zh-CN"/>
              </w:rPr>
            </w:pPr>
            <w:ins w:id="6503"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504"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505" w:author="CATT" w:date="2020-10-20T20:56:00Z"/>
                <w:rFonts w:eastAsia="DengXian"/>
                <w:sz w:val="16"/>
                <w:szCs w:val="16"/>
                <w:lang w:val="en-US"/>
              </w:rPr>
            </w:pPr>
            <w:ins w:id="6506"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26D97B9" w14:textId="77777777" w:rsidR="00DD4433" w:rsidRPr="005B628E" w:rsidRDefault="00DD4433" w:rsidP="00DE3475">
            <w:pPr>
              <w:keepNext/>
              <w:keepLines/>
              <w:spacing w:after="0"/>
              <w:jc w:val="center"/>
              <w:rPr>
                <w:ins w:id="6507" w:author="CATT" w:date="2020-10-20T20:56:00Z"/>
                <w:rFonts w:eastAsia="DengXian"/>
                <w:sz w:val="16"/>
                <w:szCs w:val="16"/>
                <w:lang w:val="en-US"/>
              </w:rPr>
            </w:pPr>
            <w:ins w:id="6508"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509" w:author="CATT" w:date="2020-10-20T20:56:00Z"/>
                <w:rFonts w:eastAsia="DengXian"/>
                <w:sz w:val="16"/>
                <w:szCs w:val="16"/>
                <w:lang w:val="en-US"/>
              </w:rPr>
            </w:pPr>
            <w:ins w:id="6510"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511" w:author="CATT" w:date="2020-10-20T20:56:00Z"/>
                <w:rFonts w:eastAsia="DengXian"/>
                <w:strike/>
                <w:sz w:val="16"/>
                <w:szCs w:val="16"/>
                <w:lang w:val="en-US" w:eastAsia="zh-CN"/>
              </w:rPr>
            </w:pPr>
            <w:ins w:id="6512"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513" w:author="CATT" w:date="2020-10-20T20:56:00Z"/>
                <w:rFonts w:eastAsia="DengXian"/>
                <w:strike/>
                <w:sz w:val="16"/>
                <w:szCs w:val="16"/>
                <w:lang w:val="en-US" w:eastAsia="zh-CN"/>
              </w:rPr>
            </w:pPr>
            <w:ins w:id="6514"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515"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516" w:author="CATT" w:date="2020-10-20T20:56:00Z"/>
                <w:rFonts w:eastAsia="DengXian"/>
                <w:sz w:val="16"/>
                <w:szCs w:val="16"/>
                <w:lang w:val="en-US"/>
              </w:rPr>
            </w:pPr>
            <w:ins w:id="6517"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E9E3E2E" w14:textId="77777777" w:rsidR="00DD4433" w:rsidRPr="005B628E" w:rsidRDefault="00DD4433" w:rsidP="00DE3475">
            <w:pPr>
              <w:keepNext/>
              <w:keepLines/>
              <w:spacing w:after="0"/>
              <w:jc w:val="center"/>
              <w:rPr>
                <w:ins w:id="6518" w:author="CATT" w:date="2020-10-20T20:56:00Z"/>
                <w:rFonts w:eastAsia="DengXian"/>
                <w:sz w:val="16"/>
                <w:szCs w:val="16"/>
                <w:lang w:val="en-US"/>
              </w:rPr>
            </w:pPr>
            <w:ins w:id="6519"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520" w:author="CATT" w:date="2020-10-20T20:56:00Z"/>
                <w:rFonts w:eastAsia="DengXian"/>
                <w:sz w:val="16"/>
                <w:szCs w:val="16"/>
                <w:lang w:val="en-US"/>
              </w:rPr>
            </w:pPr>
            <w:ins w:id="6521"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22" w:author="CATT" w:date="2020-10-20T20:56:00Z"/>
                <w:rFonts w:eastAsia="DengXian"/>
                <w:strike/>
                <w:sz w:val="16"/>
                <w:szCs w:val="16"/>
                <w:lang w:val="en-US" w:eastAsia="zh-CN"/>
              </w:rPr>
            </w:pPr>
            <w:ins w:id="6523"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24" w:author="CATT" w:date="2020-10-20T20:56:00Z"/>
                <w:rFonts w:eastAsia="DengXian"/>
                <w:strike/>
                <w:sz w:val="16"/>
                <w:szCs w:val="16"/>
                <w:lang w:val="en-US" w:eastAsia="zh-CN"/>
              </w:rPr>
            </w:pPr>
            <w:ins w:id="6525"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526"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27" w:author="CATT" w:date="2020-10-20T20:56:00Z"/>
                <w:rFonts w:eastAsia="DengXian"/>
                <w:sz w:val="16"/>
                <w:szCs w:val="16"/>
                <w:lang w:val="en-US"/>
              </w:rPr>
            </w:pPr>
            <w:ins w:id="6528"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29"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530"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31"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32" w:author="CATT" w:date="2020-10-20T20:56:00Z"/>
                <w:rFonts w:eastAsia="DengXian"/>
                <w:strike/>
                <w:sz w:val="16"/>
                <w:szCs w:val="16"/>
                <w:lang w:val="en-US" w:eastAsia="zh-CN"/>
              </w:rPr>
            </w:pPr>
          </w:p>
        </w:tc>
      </w:tr>
    </w:tbl>
    <w:p w14:paraId="3CE56339" w14:textId="77777777" w:rsidR="00DD4433" w:rsidRPr="00F221CD" w:rsidRDefault="00DD4433" w:rsidP="00DD4433">
      <w:pPr>
        <w:rPr>
          <w:ins w:id="6533"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534" w:author="CATT" w:date="2020-10-20T20:56:00Z"/>
          <w:rFonts w:eastAsia="DengXian"/>
          <w:b/>
          <w:lang w:val="en-US" w:eastAsia="zh-CN"/>
        </w:rPr>
      </w:pPr>
      <w:ins w:id="6535" w:author="CATT" w:date="2020-10-20T20:56:00Z">
        <w:r w:rsidRPr="00F221CD">
          <w:rPr>
            <w:rFonts w:eastAsia="DengXian"/>
            <w:b/>
            <w:lang w:val="en-US"/>
          </w:rPr>
          <w:lastRenderedPageBreak/>
          <w:t>Table 8.1.1.1.</w:t>
        </w:r>
      </w:ins>
      <w:ins w:id="6536" w:author="CATT" w:date="2020-10-20T20:58:00Z">
        <w:r>
          <w:rPr>
            <w:rFonts w:eastAsia="DengXian" w:hint="eastAsia"/>
            <w:b/>
            <w:lang w:val="en-US" w:eastAsia="zh-CN"/>
          </w:rPr>
          <w:t>3</w:t>
        </w:r>
      </w:ins>
      <w:ins w:id="6537"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38"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39" w:author="CATT" w:date="2020-10-20T20:56:00Z"/>
                <w:rFonts w:eastAsia="DengXian"/>
                <w:b/>
                <w:sz w:val="16"/>
                <w:szCs w:val="16"/>
                <w:lang w:val="en-US"/>
              </w:rPr>
            </w:pPr>
            <w:ins w:id="6540"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541" w:author="CATT" w:date="2020-10-20T20:56:00Z"/>
                <w:rFonts w:eastAsia="DengXian"/>
                <w:b/>
                <w:sz w:val="16"/>
                <w:szCs w:val="16"/>
                <w:lang w:val="en-US"/>
              </w:rPr>
            </w:pPr>
            <w:ins w:id="6542"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543" w:author="CATT" w:date="2020-10-20T20:56:00Z"/>
                <w:rFonts w:eastAsia="DengXian"/>
                <w:b/>
                <w:sz w:val="16"/>
                <w:szCs w:val="16"/>
                <w:lang w:val="en-US"/>
              </w:rPr>
            </w:pPr>
            <w:ins w:id="6544"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45" w:author="CATT" w:date="2020-10-20T20:56:00Z"/>
                <w:rFonts w:eastAsia="DengXian"/>
                <w:b/>
                <w:strike/>
                <w:sz w:val="16"/>
                <w:szCs w:val="16"/>
                <w:lang w:val="en-US"/>
              </w:rPr>
            </w:pPr>
            <w:ins w:id="6546"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47" w:author="CATT" w:date="2020-10-20T20:56:00Z"/>
                <w:rFonts w:eastAsia="DengXian"/>
                <w:b/>
                <w:strike/>
                <w:sz w:val="16"/>
                <w:szCs w:val="16"/>
                <w:lang w:val="en-US"/>
              </w:rPr>
            </w:pPr>
            <w:ins w:id="6548"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549"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50" w:author="CATT" w:date="2020-10-20T20:56:00Z"/>
                <w:rFonts w:eastAsia="DengXian"/>
                <w:sz w:val="16"/>
                <w:szCs w:val="16"/>
                <w:lang w:val="en-US"/>
              </w:rPr>
            </w:pPr>
            <w:ins w:id="6551"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52" w:author="CATT" w:date="2020-10-20T20:56:00Z"/>
                <w:rFonts w:eastAsia="DengXian"/>
                <w:sz w:val="16"/>
                <w:szCs w:val="16"/>
                <w:lang w:val="en-US" w:eastAsia="zh-CN"/>
              </w:rPr>
            </w:pPr>
            <w:ins w:id="6553"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54" w:author="CATT" w:date="2020-10-20T20:56:00Z"/>
                <w:rFonts w:eastAsia="DengXian"/>
                <w:sz w:val="16"/>
                <w:szCs w:val="16"/>
                <w:lang w:val="en-US" w:eastAsia="zh-CN"/>
              </w:rPr>
            </w:pPr>
            <w:ins w:id="6555"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56" w:author="CATT" w:date="2020-10-20T20:56:00Z"/>
                <w:rFonts w:eastAsia="DengXian"/>
                <w:strike/>
                <w:sz w:val="16"/>
                <w:szCs w:val="16"/>
                <w:lang w:val="en-US" w:eastAsia="zh-CN"/>
              </w:rPr>
            </w:pPr>
            <w:ins w:id="6557"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58" w:author="CATT" w:date="2020-10-20T20:56:00Z"/>
                <w:rFonts w:eastAsia="DengXian"/>
                <w:strike/>
                <w:sz w:val="16"/>
                <w:szCs w:val="16"/>
                <w:lang w:val="en-US" w:eastAsia="zh-CN"/>
              </w:rPr>
            </w:pPr>
            <w:ins w:id="6559"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560"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61" w:author="CATT" w:date="2020-10-20T20:56:00Z"/>
                <w:rFonts w:eastAsia="DengXian"/>
                <w:sz w:val="16"/>
                <w:szCs w:val="16"/>
                <w:lang w:val="en-US"/>
              </w:rPr>
            </w:pPr>
            <w:ins w:id="6562"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63" w:author="CATT" w:date="2020-10-20T20:56:00Z"/>
                <w:rFonts w:eastAsia="DengXian"/>
                <w:sz w:val="16"/>
                <w:szCs w:val="16"/>
                <w:lang w:val="en-US" w:eastAsia="zh-CN"/>
              </w:rPr>
            </w:pPr>
            <w:ins w:id="6564"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65" w:author="CATT" w:date="2020-10-20T20:56:00Z"/>
                <w:rFonts w:eastAsia="DengXian"/>
                <w:sz w:val="16"/>
                <w:szCs w:val="16"/>
                <w:lang w:val="en-US"/>
              </w:rPr>
            </w:pPr>
            <w:ins w:id="6566"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67" w:author="CATT" w:date="2020-10-20T20:56:00Z"/>
                <w:rFonts w:eastAsia="DengXian"/>
                <w:strike/>
                <w:sz w:val="16"/>
                <w:szCs w:val="16"/>
                <w:lang w:val="en-US" w:eastAsia="zh-CN"/>
              </w:rPr>
            </w:pPr>
            <w:ins w:id="6568"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69" w:author="CATT" w:date="2020-10-20T20:56:00Z"/>
                <w:rFonts w:eastAsia="DengXian"/>
                <w:strike/>
                <w:sz w:val="16"/>
                <w:szCs w:val="16"/>
                <w:lang w:val="en-US" w:eastAsia="zh-CN"/>
              </w:rPr>
            </w:pPr>
            <w:ins w:id="6570"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571"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72" w:author="CATT" w:date="2020-10-20T20:56:00Z"/>
                <w:rFonts w:eastAsia="DengXian"/>
                <w:sz w:val="16"/>
                <w:szCs w:val="16"/>
                <w:lang w:val="en-US"/>
              </w:rPr>
            </w:pPr>
            <w:ins w:id="6573"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74" w:author="CATT" w:date="2020-10-20T20:56:00Z"/>
                <w:rFonts w:eastAsia="DengXian"/>
                <w:sz w:val="16"/>
                <w:szCs w:val="16"/>
                <w:lang w:val="en-US"/>
              </w:rPr>
            </w:pPr>
            <w:ins w:id="6575"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76" w:author="CATT" w:date="2020-10-20T20:56:00Z"/>
                <w:rFonts w:eastAsia="DengXian"/>
                <w:sz w:val="16"/>
                <w:szCs w:val="16"/>
                <w:lang w:val="en-US"/>
              </w:rPr>
            </w:pPr>
            <w:ins w:id="6577"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78" w:author="CATT" w:date="2020-10-20T20:56:00Z"/>
                <w:rFonts w:eastAsia="DengXian"/>
                <w:strike/>
                <w:sz w:val="16"/>
                <w:szCs w:val="16"/>
                <w:lang w:val="en-US" w:eastAsia="zh-CN"/>
              </w:rPr>
            </w:pPr>
            <w:ins w:id="6579"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80" w:author="CATT" w:date="2020-10-20T20:56:00Z"/>
                <w:rFonts w:eastAsia="DengXian"/>
                <w:strike/>
                <w:sz w:val="16"/>
                <w:szCs w:val="16"/>
                <w:lang w:val="en-US" w:eastAsia="zh-CN"/>
              </w:rPr>
            </w:pPr>
            <w:ins w:id="6581"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82"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83" w:author="CATT" w:date="2020-10-20T20:56:00Z"/>
                <w:rFonts w:eastAsia="DengXian"/>
                <w:sz w:val="16"/>
                <w:szCs w:val="16"/>
                <w:lang w:val="en-US"/>
              </w:rPr>
            </w:pPr>
            <w:ins w:id="6584"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85" w:author="CATT" w:date="2020-10-20T20:56:00Z"/>
                <w:rFonts w:eastAsia="DengXian"/>
                <w:sz w:val="16"/>
                <w:szCs w:val="16"/>
                <w:lang w:val="en-US"/>
              </w:rPr>
            </w:pPr>
            <w:ins w:id="6586"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87" w:author="CATT" w:date="2020-10-20T20:56:00Z"/>
                <w:rFonts w:eastAsia="DengXian"/>
                <w:sz w:val="16"/>
                <w:szCs w:val="16"/>
                <w:lang w:val="en-US"/>
              </w:rPr>
            </w:pPr>
            <w:ins w:id="6588"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89" w:author="CATT" w:date="2020-10-20T20:56:00Z"/>
                <w:rFonts w:eastAsia="DengXian"/>
                <w:strike/>
                <w:sz w:val="16"/>
                <w:szCs w:val="16"/>
                <w:lang w:val="en-US" w:eastAsia="zh-CN"/>
              </w:rPr>
            </w:pPr>
            <w:ins w:id="6590"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91" w:author="CATT" w:date="2020-10-20T20:56:00Z"/>
                <w:rFonts w:eastAsia="DengXian"/>
                <w:strike/>
                <w:sz w:val="16"/>
                <w:szCs w:val="16"/>
                <w:lang w:val="en-US" w:eastAsia="zh-CN"/>
              </w:rPr>
            </w:pPr>
            <w:ins w:id="6592"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593"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94" w:author="CATT" w:date="2020-10-20T20:56:00Z"/>
                <w:rFonts w:eastAsia="DengXian"/>
                <w:sz w:val="16"/>
                <w:szCs w:val="16"/>
                <w:lang w:val="en-US"/>
              </w:rPr>
            </w:pPr>
            <w:ins w:id="6595"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96" w:author="CATT" w:date="2020-10-20T20:56:00Z"/>
                <w:sz w:val="16"/>
                <w:szCs w:val="16"/>
                <w:lang w:eastAsia="zh-CN"/>
              </w:rPr>
            </w:pPr>
            <w:ins w:id="6597"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98" w:author="CATT" w:date="2020-10-20T20:56:00Z"/>
                <w:rFonts w:eastAsia="DengXian"/>
                <w:sz w:val="16"/>
                <w:szCs w:val="16"/>
                <w:lang w:val="en-US"/>
              </w:rPr>
            </w:pPr>
            <w:ins w:id="6599"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600" w:author="CATT" w:date="2020-10-20T20:56:00Z"/>
                <w:sz w:val="16"/>
                <w:szCs w:val="16"/>
                <w:lang w:eastAsia="zh-CN"/>
              </w:rPr>
            </w:pPr>
            <w:ins w:id="6601"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602" w:author="CATT" w:date="2020-10-20T20:56:00Z"/>
                <w:rFonts w:eastAsia="DengXian"/>
                <w:sz w:val="16"/>
                <w:szCs w:val="16"/>
                <w:lang w:val="en-US"/>
              </w:rPr>
            </w:pPr>
            <w:ins w:id="6603"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604" w:author="CATT" w:date="2020-10-20T20:56:00Z"/>
                <w:sz w:val="16"/>
                <w:szCs w:val="16"/>
                <w:lang w:eastAsia="zh-CN"/>
              </w:rPr>
            </w:pPr>
            <w:ins w:id="6605"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606" w:author="CATT" w:date="2020-10-20T20:56:00Z"/>
                <w:strike/>
                <w:sz w:val="16"/>
                <w:szCs w:val="16"/>
                <w:lang w:eastAsia="zh-CN"/>
              </w:rPr>
            </w:pPr>
            <w:ins w:id="6607"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608" w:author="CATT" w:date="2020-10-20T20:56:00Z"/>
                <w:sz w:val="16"/>
                <w:szCs w:val="16"/>
                <w:lang w:eastAsia="zh-CN"/>
              </w:rPr>
            </w:pPr>
            <w:ins w:id="6609"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610" w:author="CATT" w:date="2020-10-20T20:56:00Z"/>
                <w:strike/>
                <w:sz w:val="16"/>
                <w:szCs w:val="16"/>
                <w:lang w:eastAsia="zh-CN"/>
              </w:rPr>
            </w:pPr>
            <w:ins w:id="6611" w:author="CATT" w:date="2020-10-20T20:56:00Z">
              <w:r w:rsidRPr="005B628E">
                <w:rPr>
                  <w:sz w:val="16"/>
                  <w:szCs w:val="16"/>
                  <w:lang w:eastAsia="zh-CN"/>
                </w:rPr>
                <w:t>Comb- 8</w:t>
              </w:r>
            </w:ins>
          </w:p>
        </w:tc>
      </w:tr>
      <w:tr w:rsidR="00DD4433" w:rsidRPr="005B628E" w14:paraId="3401225A" w14:textId="77777777" w:rsidTr="00DE3475">
        <w:trPr>
          <w:trHeight w:val="20"/>
          <w:jc w:val="center"/>
          <w:ins w:id="6612"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613" w:author="CATT" w:date="2020-10-20T20:56:00Z"/>
                <w:rFonts w:eastAsia="DengXian"/>
                <w:sz w:val="16"/>
                <w:szCs w:val="16"/>
                <w:lang w:val="en-US"/>
              </w:rPr>
            </w:pPr>
            <w:ins w:id="6614"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615" w:author="CATT" w:date="2020-10-20T20:56:00Z"/>
                <w:rFonts w:eastAsia="DengXian"/>
                <w:sz w:val="16"/>
                <w:szCs w:val="16"/>
                <w:lang w:val="en-US"/>
              </w:rPr>
            </w:pPr>
            <w:ins w:id="6616"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617" w:author="CATT" w:date="2020-10-20T20:56:00Z"/>
                <w:sz w:val="16"/>
                <w:szCs w:val="16"/>
                <w:lang w:eastAsia="zh-CN"/>
              </w:rPr>
            </w:pPr>
            <w:ins w:id="6618"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619" w:author="CATT" w:date="2020-10-20T20:56:00Z"/>
                <w:rFonts w:eastAsia="DengXian"/>
                <w:sz w:val="16"/>
                <w:szCs w:val="16"/>
                <w:lang w:val="en-US"/>
              </w:rPr>
            </w:pPr>
            <w:ins w:id="6620"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621" w:author="CATT" w:date="2020-10-20T20:56:00Z"/>
                <w:sz w:val="16"/>
                <w:szCs w:val="16"/>
                <w:lang w:eastAsia="zh-CN"/>
              </w:rPr>
            </w:pPr>
            <w:ins w:id="6622"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23" w:author="CATT" w:date="2020-10-20T20:56:00Z"/>
                <w:rFonts w:eastAsia="DengXian"/>
                <w:sz w:val="16"/>
                <w:szCs w:val="16"/>
                <w:lang w:val="en-US"/>
              </w:rPr>
            </w:pPr>
            <w:ins w:id="6624"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25" w:author="CATT" w:date="2020-10-20T20:56:00Z"/>
                <w:sz w:val="16"/>
                <w:szCs w:val="16"/>
                <w:lang w:eastAsia="zh-CN"/>
              </w:rPr>
            </w:pPr>
            <w:ins w:id="6626"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27" w:author="CATT" w:date="2020-10-20T20:56:00Z"/>
                <w:strike/>
                <w:sz w:val="16"/>
                <w:szCs w:val="16"/>
                <w:lang w:eastAsia="zh-CN"/>
              </w:rPr>
            </w:pPr>
            <w:ins w:id="6628"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29" w:author="CATT" w:date="2020-10-20T20:56:00Z"/>
                <w:sz w:val="16"/>
                <w:szCs w:val="16"/>
                <w:lang w:eastAsia="zh-CN"/>
              </w:rPr>
            </w:pPr>
            <w:ins w:id="6630"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31" w:author="CATT" w:date="2020-10-20T20:56:00Z"/>
                <w:strike/>
                <w:sz w:val="16"/>
                <w:szCs w:val="16"/>
                <w:lang w:eastAsia="zh-CN"/>
              </w:rPr>
            </w:pPr>
            <w:ins w:id="6632" w:author="CATT" w:date="2020-10-20T20:56:00Z">
              <w:r w:rsidRPr="005B628E">
                <w:rPr>
                  <w:sz w:val="16"/>
                  <w:szCs w:val="16"/>
                  <w:lang w:eastAsia="zh-CN"/>
                </w:rPr>
                <w:t>Port-1</w:t>
              </w:r>
            </w:ins>
          </w:p>
        </w:tc>
      </w:tr>
      <w:tr w:rsidR="00DD4433" w:rsidRPr="005B628E" w14:paraId="32322BBA" w14:textId="77777777" w:rsidTr="00DE3475">
        <w:trPr>
          <w:trHeight w:val="20"/>
          <w:jc w:val="center"/>
          <w:ins w:id="6633"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34" w:author="CATT" w:date="2020-10-20T20:56:00Z"/>
                <w:rFonts w:eastAsia="DengXian"/>
                <w:sz w:val="16"/>
                <w:szCs w:val="16"/>
                <w:lang w:val="en-US"/>
              </w:rPr>
            </w:pPr>
            <w:ins w:id="6635"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36" w:author="CATT" w:date="2020-10-20T20:56:00Z"/>
                <w:rFonts w:eastAsia="DengXian"/>
                <w:sz w:val="16"/>
                <w:szCs w:val="16"/>
                <w:lang w:val="en-US"/>
              </w:rPr>
            </w:pPr>
            <w:ins w:id="6637"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38" w:author="CATT" w:date="2020-10-20T20:56:00Z"/>
                <w:rFonts w:eastAsia="DengXian"/>
                <w:sz w:val="16"/>
                <w:szCs w:val="16"/>
                <w:lang w:val="en-US"/>
              </w:rPr>
            </w:pPr>
            <w:ins w:id="6639"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40" w:author="CATT" w:date="2020-10-20T20:56:00Z"/>
                <w:strike/>
                <w:sz w:val="16"/>
                <w:szCs w:val="16"/>
                <w:lang w:eastAsia="zh-CN"/>
              </w:rPr>
            </w:pPr>
            <w:ins w:id="6641"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42" w:author="CATT" w:date="2020-10-20T20:56:00Z"/>
                <w:strike/>
                <w:sz w:val="16"/>
                <w:szCs w:val="16"/>
                <w:lang w:eastAsia="zh-CN"/>
              </w:rPr>
            </w:pPr>
            <w:ins w:id="6643" w:author="CATT" w:date="2020-10-20T20:56:00Z">
              <w:r w:rsidRPr="005B628E">
                <w:rPr>
                  <w:sz w:val="16"/>
                  <w:szCs w:val="16"/>
                  <w:lang w:eastAsia="zh-CN"/>
                </w:rPr>
                <w:t>6</w:t>
              </w:r>
            </w:ins>
          </w:p>
        </w:tc>
      </w:tr>
      <w:tr w:rsidR="00DD4433" w:rsidRPr="005B628E" w14:paraId="2DF64BC9" w14:textId="77777777" w:rsidTr="00DE3475">
        <w:trPr>
          <w:trHeight w:val="20"/>
          <w:jc w:val="center"/>
          <w:ins w:id="6644"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45" w:author="CATT" w:date="2020-10-20T20:56:00Z"/>
                <w:rFonts w:eastAsia="DengXian"/>
                <w:sz w:val="16"/>
                <w:szCs w:val="16"/>
                <w:lang w:val="en-US"/>
              </w:rPr>
            </w:pPr>
            <w:ins w:id="6646"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647" w:author="CATT" w:date="2020-10-20T20:56:00Z"/>
                <w:sz w:val="16"/>
                <w:szCs w:val="16"/>
                <w:lang w:eastAsia="zh-CN"/>
              </w:rPr>
            </w:pPr>
            <w:ins w:id="6648"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49" w:author="CATT" w:date="2020-10-20T20:56:00Z"/>
                <w:rFonts w:eastAsia="DengXian"/>
                <w:sz w:val="16"/>
                <w:szCs w:val="16"/>
                <w:lang w:val="en-US"/>
              </w:rPr>
            </w:pPr>
            <w:ins w:id="6650"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51" w:author="CATT" w:date="2020-10-20T20:56:00Z"/>
                <w:sz w:val="16"/>
                <w:szCs w:val="16"/>
                <w:lang w:eastAsia="zh-CN"/>
              </w:rPr>
            </w:pPr>
            <w:ins w:id="6652"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53" w:author="CATT" w:date="2020-10-20T20:56:00Z"/>
                <w:rFonts w:eastAsia="DengXian"/>
                <w:sz w:val="16"/>
                <w:szCs w:val="16"/>
                <w:lang w:val="en-US"/>
              </w:rPr>
            </w:pPr>
            <w:ins w:id="6654"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55" w:author="CATT" w:date="2020-10-20T20:56:00Z"/>
                <w:sz w:val="16"/>
                <w:szCs w:val="16"/>
                <w:lang w:eastAsia="zh-CN"/>
              </w:rPr>
            </w:pPr>
            <w:ins w:id="6656"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57" w:author="CATT" w:date="2020-10-20T20:56:00Z"/>
                <w:strike/>
                <w:sz w:val="16"/>
                <w:szCs w:val="16"/>
                <w:lang w:eastAsia="zh-CN"/>
              </w:rPr>
            </w:pPr>
            <w:ins w:id="6658"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59" w:author="CATT" w:date="2020-10-20T20:56:00Z"/>
                <w:sz w:val="16"/>
                <w:szCs w:val="16"/>
                <w:lang w:eastAsia="zh-CN"/>
              </w:rPr>
            </w:pPr>
            <w:ins w:id="6660"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61" w:author="CATT" w:date="2020-10-20T20:56:00Z"/>
                <w:strike/>
                <w:sz w:val="16"/>
                <w:szCs w:val="16"/>
                <w:lang w:eastAsia="zh-CN"/>
              </w:rPr>
            </w:pPr>
            <w:ins w:id="6662"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63"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64" w:author="CATT" w:date="2020-10-20T20:56:00Z"/>
                <w:rFonts w:eastAsia="DengXian"/>
                <w:sz w:val="16"/>
                <w:szCs w:val="16"/>
                <w:lang w:val="en-US"/>
              </w:rPr>
            </w:pPr>
            <w:ins w:id="6665"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66" w:author="CATT" w:date="2020-10-20T20:56:00Z"/>
                <w:rFonts w:eastAsia="DengXian"/>
                <w:sz w:val="16"/>
                <w:szCs w:val="16"/>
                <w:lang w:val="en-US"/>
              </w:rPr>
            </w:pPr>
            <w:ins w:id="6667"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68" w:author="CATT" w:date="2020-10-20T20:56:00Z"/>
                <w:rFonts w:eastAsia="DengXian"/>
                <w:sz w:val="16"/>
                <w:szCs w:val="16"/>
                <w:lang w:val="en-US"/>
              </w:rPr>
            </w:pPr>
            <w:ins w:id="6669"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70" w:author="CATT" w:date="2020-10-20T20:56:00Z"/>
                <w:strike/>
                <w:sz w:val="16"/>
                <w:szCs w:val="16"/>
                <w:lang w:eastAsia="zh-CN"/>
              </w:rPr>
            </w:pPr>
            <w:ins w:id="6671"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72" w:author="CATT" w:date="2020-10-20T20:56:00Z"/>
                <w:strike/>
                <w:sz w:val="16"/>
                <w:szCs w:val="16"/>
                <w:lang w:eastAsia="zh-CN"/>
              </w:rPr>
            </w:pPr>
            <w:ins w:id="6673" w:author="CATT" w:date="2020-10-20T20:56:00Z">
              <w:r w:rsidRPr="005B628E">
                <w:rPr>
                  <w:sz w:val="16"/>
                  <w:szCs w:val="16"/>
                  <w:lang w:eastAsia="zh-CN"/>
                </w:rPr>
                <w:t>1</w:t>
              </w:r>
            </w:ins>
          </w:p>
        </w:tc>
      </w:tr>
      <w:tr w:rsidR="00DD4433" w:rsidRPr="005B628E" w14:paraId="1D7E8346" w14:textId="77777777" w:rsidTr="00DE3475">
        <w:trPr>
          <w:trHeight w:val="20"/>
          <w:jc w:val="center"/>
          <w:ins w:id="6674"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75" w:author="CATT" w:date="2020-10-20T20:56:00Z"/>
                <w:rFonts w:eastAsia="DengXian"/>
                <w:sz w:val="16"/>
                <w:szCs w:val="16"/>
                <w:lang w:val="en-US"/>
              </w:rPr>
            </w:pPr>
            <w:ins w:id="6676"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77" w:author="CATT" w:date="2020-10-20T20:56:00Z"/>
                <w:rFonts w:eastAsia="DengXian"/>
                <w:sz w:val="16"/>
                <w:szCs w:val="16"/>
                <w:lang w:val="en-US"/>
              </w:rPr>
            </w:pPr>
            <w:ins w:id="6678"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79" w:author="CATT" w:date="2020-10-20T20:56:00Z"/>
                <w:rFonts w:eastAsia="DengXian"/>
                <w:sz w:val="16"/>
                <w:szCs w:val="16"/>
                <w:lang w:val="en-US"/>
              </w:rPr>
            </w:pPr>
            <w:ins w:id="6680"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81" w:author="CATT" w:date="2020-10-20T20:56:00Z"/>
                <w:strike/>
                <w:sz w:val="16"/>
                <w:szCs w:val="16"/>
                <w:lang w:eastAsia="zh-CN"/>
              </w:rPr>
            </w:pPr>
            <w:ins w:id="6682"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83" w:author="CATT" w:date="2020-10-20T20:56:00Z"/>
                <w:strike/>
                <w:sz w:val="16"/>
                <w:szCs w:val="16"/>
                <w:lang w:eastAsia="zh-CN"/>
              </w:rPr>
            </w:pPr>
            <w:ins w:id="6684"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85"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86" w:author="CATT" w:date="2020-10-20T20:56:00Z"/>
                <w:rFonts w:eastAsia="DengXian"/>
                <w:sz w:val="16"/>
                <w:szCs w:val="16"/>
                <w:lang w:val="en-US"/>
              </w:rPr>
            </w:pPr>
            <w:ins w:id="6687"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88" w:author="CATT" w:date="2020-10-20T20:56:00Z"/>
                <w:rFonts w:eastAsia="DengXian"/>
                <w:sz w:val="16"/>
                <w:szCs w:val="16"/>
                <w:lang w:val="en-US"/>
              </w:rPr>
            </w:pPr>
            <w:ins w:id="6689"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90" w:author="CATT" w:date="2020-10-20T20:56:00Z"/>
                <w:rFonts w:eastAsia="DengXian"/>
                <w:sz w:val="16"/>
                <w:szCs w:val="16"/>
                <w:lang w:val="en-US"/>
              </w:rPr>
            </w:pPr>
            <w:ins w:id="6691"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92" w:author="CATT" w:date="2020-10-20T20:56:00Z"/>
                <w:strike/>
                <w:sz w:val="16"/>
                <w:szCs w:val="16"/>
                <w:lang w:eastAsia="zh-CN"/>
              </w:rPr>
            </w:pPr>
            <w:ins w:id="6693"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94" w:author="CATT" w:date="2020-10-20T20:56:00Z"/>
                <w:strike/>
                <w:sz w:val="16"/>
                <w:szCs w:val="16"/>
                <w:lang w:eastAsia="zh-CN"/>
              </w:rPr>
            </w:pPr>
            <w:ins w:id="6695" w:author="CATT" w:date="2020-10-20T20:56:00Z">
              <w:r w:rsidRPr="005B628E">
                <w:rPr>
                  <w:sz w:val="16"/>
                  <w:szCs w:val="16"/>
                  <w:lang w:eastAsia="zh-CN"/>
                </w:rPr>
                <w:t>——</w:t>
              </w:r>
            </w:ins>
          </w:p>
        </w:tc>
      </w:tr>
      <w:tr w:rsidR="00DD4433" w:rsidRPr="005B628E" w14:paraId="4B1D3F8F" w14:textId="77777777" w:rsidTr="00DE3475">
        <w:trPr>
          <w:trHeight w:val="20"/>
          <w:jc w:val="center"/>
          <w:ins w:id="6696"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97" w:author="CATT" w:date="2020-10-20T20:56:00Z"/>
                <w:rFonts w:eastAsia="DengXian"/>
                <w:sz w:val="16"/>
                <w:szCs w:val="16"/>
                <w:lang w:val="en-US"/>
              </w:rPr>
            </w:pPr>
            <w:ins w:id="6698"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99" w:author="CATT" w:date="2020-10-20T20:56:00Z"/>
                <w:rFonts w:eastAsia="DengXian"/>
                <w:sz w:val="16"/>
                <w:szCs w:val="16"/>
                <w:lang w:val="en-US"/>
              </w:rPr>
            </w:pPr>
            <w:ins w:id="6700"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701" w:author="CATT" w:date="2020-10-20T20:56:00Z"/>
                <w:rFonts w:eastAsia="DengXian"/>
                <w:sz w:val="16"/>
                <w:szCs w:val="16"/>
                <w:lang w:val="en-US"/>
              </w:rPr>
            </w:pPr>
            <w:ins w:id="6702"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703" w:author="CATT" w:date="2020-10-20T20:56:00Z"/>
                <w:strike/>
                <w:sz w:val="16"/>
                <w:szCs w:val="16"/>
                <w:lang w:eastAsia="zh-CN"/>
              </w:rPr>
            </w:pPr>
            <w:ins w:id="6704"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705" w:author="CATT" w:date="2020-10-20T20:56:00Z"/>
                <w:strike/>
                <w:sz w:val="16"/>
                <w:szCs w:val="16"/>
                <w:lang w:eastAsia="zh-CN"/>
              </w:rPr>
            </w:pPr>
            <w:ins w:id="6706"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707"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708" w:author="CATT" w:date="2020-10-20T20:56:00Z"/>
                <w:rFonts w:eastAsia="DengXian"/>
                <w:sz w:val="16"/>
                <w:szCs w:val="16"/>
                <w:lang w:val="en-US"/>
              </w:rPr>
            </w:pPr>
            <w:ins w:id="6709"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710" w:author="CATT" w:date="2020-10-20T20:56:00Z"/>
                <w:rFonts w:eastAsia="DengXian"/>
                <w:sz w:val="16"/>
                <w:szCs w:val="16"/>
                <w:lang w:val="en-US"/>
              </w:rPr>
            </w:pPr>
            <w:ins w:id="6711"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712" w:author="CATT" w:date="2020-10-20T20:56:00Z"/>
                <w:rFonts w:eastAsia="DengXian"/>
                <w:sz w:val="16"/>
                <w:szCs w:val="16"/>
                <w:lang w:val="en-US"/>
              </w:rPr>
            </w:pPr>
            <w:ins w:id="6713"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714" w:author="CATT" w:date="2020-10-20T20:56:00Z"/>
                <w:strike/>
                <w:sz w:val="16"/>
                <w:szCs w:val="16"/>
                <w:lang w:eastAsia="zh-CN"/>
              </w:rPr>
            </w:pPr>
            <w:ins w:id="6715"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716" w:author="CATT" w:date="2020-10-20T20:56:00Z"/>
                <w:strike/>
                <w:sz w:val="16"/>
                <w:szCs w:val="16"/>
                <w:lang w:eastAsia="zh-CN"/>
              </w:rPr>
            </w:pPr>
            <w:ins w:id="6717"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718"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719" w:author="CATT" w:date="2020-10-20T20:56:00Z"/>
                <w:rFonts w:eastAsia="DengXian"/>
                <w:sz w:val="16"/>
                <w:szCs w:val="16"/>
                <w:lang w:val="en-US"/>
              </w:rPr>
            </w:pPr>
            <w:ins w:id="6720"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6AE76FD4" w14:textId="77777777" w:rsidR="00DD4433" w:rsidRPr="005B628E" w:rsidRDefault="00DD4433" w:rsidP="00DE3475">
            <w:pPr>
              <w:keepNext/>
              <w:keepLines/>
              <w:spacing w:after="0"/>
              <w:jc w:val="center"/>
              <w:rPr>
                <w:ins w:id="6721" w:author="CATT" w:date="2020-10-20T20:56:00Z"/>
                <w:rFonts w:eastAsia="DengXian"/>
                <w:sz w:val="16"/>
                <w:szCs w:val="16"/>
                <w:lang w:val="en-US" w:eastAsia="zh-CN"/>
              </w:rPr>
            </w:pPr>
            <w:ins w:id="6722"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23" w:author="CATT" w:date="2020-10-20T20:56:00Z"/>
                <w:rFonts w:eastAsia="DengXian"/>
                <w:sz w:val="16"/>
                <w:szCs w:val="16"/>
                <w:lang w:val="en-US" w:eastAsia="zh-CN"/>
              </w:rPr>
            </w:pPr>
            <w:ins w:id="6724"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25" w:author="CATT" w:date="2020-10-20T20:56:00Z"/>
                <w:rFonts w:eastAsia="DengXian"/>
                <w:strike/>
                <w:sz w:val="16"/>
                <w:szCs w:val="16"/>
                <w:lang w:val="en-US" w:eastAsia="zh-CN"/>
              </w:rPr>
            </w:pPr>
            <w:ins w:id="6726"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27" w:author="CATT" w:date="2020-10-20T20:56:00Z"/>
                <w:rFonts w:eastAsia="DengXian"/>
                <w:strike/>
                <w:sz w:val="16"/>
                <w:szCs w:val="16"/>
                <w:lang w:val="en-US" w:eastAsia="zh-CN"/>
              </w:rPr>
            </w:pPr>
            <w:ins w:id="6728"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729"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30" w:author="CATT" w:date="2020-10-20T20:56:00Z"/>
                <w:rFonts w:eastAsia="DengXian"/>
                <w:sz w:val="16"/>
                <w:szCs w:val="16"/>
                <w:lang w:val="en-US"/>
              </w:rPr>
            </w:pPr>
            <w:ins w:id="6731"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32" w:author="CATT" w:date="2020-10-20T20:56:00Z"/>
                <w:rFonts w:eastAsia="DengXian"/>
                <w:sz w:val="16"/>
                <w:szCs w:val="16"/>
                <w:lang w:val="en-US"/>
              </w:rPr>
            </w:pPr>
            <w:ins w:id="6733"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34" w:author="CATT" w:date="2020-10-20T20:56:00Z"/>
                <w:rFonts w:eastAsia="DengXian"/>
                <w:sz w:val="16"/>
                <w:szCs w:val="16"/>
                <w:lang w:val="en-US"/>
              </w:rPr>
            </w:pPr>
            <w:ins w:id="6735"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36" w:author="CATT" w:date="2020-10-20T20:56:00Z"/>
                <w:rFonts w:eastAsia="DengXian"/>
                <w:strike/>
                <w:sz w:val="16"/>
                <w:szCs w:val="16"/>
                <w:lang w:val="en-US" w:eastAsia="zh-CN"/>
              </w:rPr>
            </w:pPr>
            <w:ins w:id="6737"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38" w:author="CATT" w:date="2020-10-20T20:56:00Z"/>
                <w:rFonts w:eastAsia="DengXian"/>
                <w:strike/>
                <w:sz w:val="16"/>
                <w:szCs w:val="16"/>
                <w:lang w:val="en-US" w:eastAsia="zh-CN"/>
              </w:rPr>
            </w:pPr>
            <w:ins w:id="6739"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740"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41" w:author="CATT" w:date="2020-10-20T20:56:00Z"/>
                <w:rFonts w:eastAsia="DengXian"/>
                <w:sz w:val="16"/>
                <w:szCs w:val="16"/>
                <w:lang w:val="en-US"/>
              </w:rPr>
            </w:pPr>
            <w:ins w:id="6742"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43" w:author="CATT" w:date="2020-10-20T20:56:00Z"/>
                <w:rFonts w:eastAsia="DengXian"/>
                <w:sz w:val="16"/>
                <w:szCs w:val="16"/>
                <w:lang w:val="en-US"/>
              </w:rPr>
            </w:pPr>
            <w:ins w:id="6744"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45" w:author="CATT" w:date="2020-10-20T20:56:00Z"/>
                <w:rFonts w:eastAsia="DengXian"/>
                <w:sz w:val="16"/>
                <w:szCs w:val="16"/>
                <w:lang w:val="en-US"/>
              </w:rPr>
            </w:pPr>
            <w:ins w:id="6746"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47" w:author="CATT" w:date="2020-10-20T20:56:00Z"/>
                <w:rFonts w:eastAsia="DengXian"/>
                <w:strike/>
                <w:sz w:val="16"/>
                <w:szCs w:val="16"/>
                <w:lang w:val="en-US" w:eastAsia="zh-CN"/>
              </w:rPr>
            </w:pPr>
            <w:ins w:id="6748"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49" w:author="CATT" w:date="2020-10-20T20:56:00Z"/>
                <w:rFonts w:eastAsia="DengXian"/>
                <w:strike/>
                <w:sz w:val="16"/>
                <w:szCs w:val="16"/>
                <w:lang w:val="en-US" w:eastAsia="zh-CN"/>
              </w:rPr>
            </w:pPr>
            <w:ins w:id="6750"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751"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52" w:author="CATT" w:date="2020-10-20T20:56:00Z"/>
                <w:rFonts w:eastAsia="DengXian"/>
                <w:sz w:val="16"/>
                <w:szCs w:val="16"/>
                <w:lang w:val="en-US"/>
              </w:rPr>
            </w:pPr>
            <w:ins w:id="6753"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46B92F91" w14:textId="77777777" w:rsidR="00DD4433" w:rsidRPr="005B628E" w:rsidRDefault="00DD4433" w:rsidP="00DE3475">
            <w:pPr>
              <w:keepNext/>
              <w:keepLines/>
              <w:spacing w:after="0"/>
              <w:jc w:val="center"/>
              <w:rPr>
                <w:ins w:id="6754" w:author="CATT" w:date="2020-10-20T20:56:00Z"/>
                <w:rFonts w:eastAsia="DengXian"/>
                <w:sz w:val="16"/>
                <w:szCs w:val="16"/>
                <w:lang w:val="en-US"/>
              </w:rPr>
            </w:pPr>
            <w:ins w:id="6755"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56" w:author="CATT" w:date="2020-10-20T20:56:00Z"/>
                <w:rFonts w:eastAsia="DengXian"/>
                <w:sz w:val="16"/>
                <w:szCs w:val="16"/>
                <w:lang w:val="en-US"/>
              </w:rPr>
            </w:pPr>
            <w:ins w:id="6757"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58" w:author="CATT" w:date="2020-10-20T20:56:00Z"/>
                <w:rFonts w:eastAsia="DengXian"/>
                <w:strike/>
                <w:sz w:val="16"/>
                <w:szCs w:val="16"/>
                <w:lang w:val="en-US" w:eastAsia="zh-CN"/>
              </w:rPr>
            </w:pPr>
            <w:ins w:id="6759"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60" w:author="CATT" w:date="2020-10-20T20:56:00Z"/>
                <w:rFonts w:eastAsia="DengXian"/>
                <w:strike/>
                <w:sz w:val="16"/>
                <w:szCs w:val="16"/>
                <w:lang w:val="en-US" w:eastAsia="zh-CN"/>
              </w:rPr>
            </w:pPr>
            <w:ins w:id="6761"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762"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63" w:author="CATT" w:date="2020-10-20T20:56:00Z"/>
                <w:rFonts w:eastAsia="DengXian"/>
                <w:sz w:val="16"/>
                <w:szCs w:val="16"/>
                <w:lang w:val="en-US"/>
              </w:rPr>
            </w:pPr>
            <w:ins w:id="6764"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641431B8" w14:textId="77777777" w:rsidR="00DD4433" w:rsidRPr="005B628E" w:rsidRDefault="00DD4433" w:rsidP="00DE3475">
            <w:pPr>
              <w:keepNext/>
              <w:keepLines/>
              <w:spacing w:after="0"/>
              <w:jc w:val="center"/>
              <w:rPr>
                <w:ins w:id="6765" w:author="CATT" w:date="2020-10-20T20:56:00Z"/>
                <w:rFonts w:eastAsia="DengXian"/>
                <w:sz w:val="16"/>
                <w:szCs w:val="16"/>
                <w:lang w:val="en-US"/>
              </w:rPr>
            </w:pPr>
            <w:ins w:id="6766"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67" w:author="CATT" w:date="2020-10-20T20:56:00Z"/>
                <w:rFonts w:eastAsia="DengXian"/>
                <w:sz w:val="16"/>
                <w:szCs w:val="16"/>
                <w:lang w:val="en-US"/>
              </w:rPr>
            </w:pPr>
            <w:ins w:id="6768"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69" w:author="CATT" w:date="2020-10-20T20:56:00Z"/>
                <w:rFonts w:eastAsia="DengXian"/>
                <w:strike/>
                <w:sz w:val="16"/>
                <w:szCs w:val="16"/>
                <w:lang w:val="en-US" w:eastAsia="zh-CN"/>
              </w:rPr>
            </w:pPr>
            <w:ins w:id="6770"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71" w:author="CATT" w:date="2020-10-20T20:56:00Z"/>
                <w:rFonts w:eastAsia="DengXian"/>
                <w:strike/>
                <w:sz w:val="16"/>
                <w:szCs w:val="16"/>
                <w:lang w:val="en-US" w:eastAsia="zh-CN"/>
              </w:rPr>
            </w:pPr>
            <w:ins w:id="6772"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773"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74" w:author="CATT" w:date="2020-10-20T20:56:00Z"/>
                <w:rFonts w:eastAsia="DengXian"/>
                <w:sz w:val="16"/>
                <w:szCs w:val="16"/>
                <w:lang w:val="en-US"/>
              </w:rPr>
            </w:pPr>
            <w:ins w:id="6775"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76"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777"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78"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79"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80" w:author="CATT" w:date="2020-10-20T20:56:00Z"/>
          <w:rFonts w:eastAsia="DengXian"/>
          <w:b/>
          <w:lang w:val="en-US" w:eastAsia="zh-CN"/>
        </w:rPr>
      </w:pPr>
      <w:ins w:id="6781" w:author="CATT" w:date="2020-10-20T20:56:00Z">
        <w:r w:rsidRPr="00F221CD">
          <w:rPr>
            <w:rFonts w:eastAsia="DengXian"/>
            <w:b/>
            <w:lang w:val="en-US"/>
          </w:rPr>
          <w:t>Table 8.1.1.1.</w:t>
        </w:r>
      </w:ins>
      <w:ins w:id="6782" w:author="CATT" w:date="2020-10-20T20:58:00Z">
        <w:r>
          <w:rPr>
            <w:rFonts w:eastAsia="DengXian" w:hint="eastAsia"/>
            <w:b/>
            <w:lang w:val="en-US" w:eastAsia="zh-CN"/>
          </w:rPr>
          <w:t>3</w:t>
        </w:r>
      </w:ins>
      <w:ins w:id="6783"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84"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85" w:author="CATT" w:date="2020-10-20T20:56:00Z"/>
                <w:rFonts w:eastAsia="DengXian"/>
                <w:b/>
                <w:sz w:val="16"/>
                <w:szCs w:val="16"/>
                <w:lang w:val="en-US"/>
              </w:rPr>
            </w:pPr>
            <w:ins w:id="6786" w:author="CATT" w:date="2020-10-20T20:56:00Z">
              <w:r w:rsidRPr="005B628E">
                <w:rPr>
                  <w:rFonts w:eastAsia="DengXian"/>
                  <w:b/>
                  <w:sz w:val="16"/>
                  <w:szCs w:val="16"/>
                  <w:lang w:val="en-US"/>
                </w:rPr>
                <w:lastRenderedPageBreak/>
                <w:t>Parameter</w:t>
              </w:r>
            </w:ins>
          </w:p>
        </w:tc>
        <w:tc>
          <w:tcPr>
            <w:tcW w:w="0" w:type="auto"/>
          </w:tcPr>
          <w:p w14:paraId="23E6886A" w14:textId="77777777" w:rsidR="00DD4433" w:rsidRPr="005B628E" w:rsidRDefault="00DD4433" w:rsidP="00DE3475">
            <w:pPr>
              <w:keepNext/>
              <w:keepLines/>
              <w:spacing w:after="0"/>
              <w:rPr>
                <w:ins w:id="6787" w:author="CATT" w:date="2020-10-20T20:56:00Z"/>
                <w:rFonts w:eastAsia="DengXian"/>
                <w:b/>
                <w:sz w:val="16"/>
                <w:szCs w:val="16"/>
                <w:lang w:val="en-US"/>
              </w:rPr>
            </w:pPr>
            <w:ins w:id="6788"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789" w:author="CATT" w:date="2020-10-20T20:56:00Z"/>
                <w:rFonts w:eastAsia="DengXian"/>
                <w:b/>
                <w:sz w:val="16"/>
                <w:szCs w:val="16"/>
                <w:lang w:val="en-US"/>
              </w:rPr>
            </w:pPr>
            <w:ins w:id="6790"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791" w:author="CATT" w:date="2020-10-20T20:56:00Z"/>
                <w:rFonts w:eastAsia="DengXian"/>
                <w:b/>
                <w:sz w:val="16"/>
                <w:szCs w:val="16"/>
                <w:lang w:val="en-US"/>
              </w:rPr>
            </w:pPr>
            <w:ins w:id="6792"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793" w:author="CATT" w:date="2020-10-20T20:56:00Z"/>
                <w:rFonts w:eastAsia="DengXian"/>
                <w:b/>
                <w:sz w:val="16"/>
                <w:szCs w:val="16"/>
                <w:lang w:val="en-US"/>
              </w:rPr>
            </w:pPr>
            <w:ins w:id="6794"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795" w:author="CATT" w:date="2020-10-20T20:56:00Z"/>
                <w:rFonts w:eastAsia="DengXian"/>
                <w:b/>
                <w:sz w:val="16"/>
                <w:szCs w:val="16"/>
                <w:lang w:val="en-US"/>
              </w:rPr>
            </w:pPr>
            <w:ins w:id="6796"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797" w:author="CATT" w:date="2020-10-20T20:56:00Z"/>
                <w:rFonts w:eastAsia="DengXian"/>
                <w:b/>
                <w:sz w:val="16"/>
                <w:szCs w:val="16"/>
                <w:lang w:val="en-US"/>
              </w:rPr>
            </w:pPr>
            <w:ins w:id="6798"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799"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800" w:author="CATT" w:date="2020-10-20T20:56:00Z"/>
                <w:rFonts w:eastAsia="DengXian"/>
                <w:sz w:val="16"/>
                <w:szCs w:val="16"/>
                <w:lang w:val="en-US"/>
              </w:rPr>
            </w:pPr>
            <w:ins w:id="6801"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802" w:author="CATT" w:date="2020-10-20T20:56:00Z"/>
                <w:rFonts w:eastAsia="DengXian"/>
                <w:sz w:val="16"/>
                <w:szCs w:val="16"/>
                <w:lang w:val="en-US" w:eastAsia="zh-CN"/>
              </w:rPr>
            </w:pPr>
            <w:ins w:id="6803"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804" w:author="CATT" w:date="2020-10-20T20:56:00Z"/>
                <w:rFonts w:eastAsia="DengXian"/>
                <w:sz w:val="16"/>
                <w:szCs w:val="16"/>
                <w:lang w:val="en-US" w:eastAsia="zh-CN"/>
              </w:rPr>
            </w:pPr>
            <w:ins w:id="6805"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806" w:author="CATT" w:date="2020-10-20T20:56:00Z"/>
                <w:rFonts w:eastAsia="DengXian"/>
                <w:sz w:val="16"/>
                <w:szCs w:val="16"/>
                <w:lang w:val="en-US" w:eastAsia="zh-CN"/>
              </w:rPr>
            </w:pPr>
            <w:ins w:id="6807"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808" w:author="CATT" w:date="2020-10-20T20:56:00Z"/>
                <w:rFonts w:eastAsia="DengXian"/>
                <w:sz w:val="16"/>
                <w:szCs w:val="16"/>
                <w:lang w:val="en-US" w:eastAsia="zh-CN"/>
              </w:rPr>
            </w:pPr>
            <w:ins w:id="6809"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810" w:author="CATT" w:date="2020-10-20T20:56:00Z"/>
                <w:rFonts w:eastAsia="DengXian"/>
                <w:sz w:val="16"/>
                <w:szCs w:val="16"/>
                <w:lang w:val="en-US"/>
              </w:rPr>
            </w:pPr>
            <w:ins w:id="6811"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812" w:author="CATT" w:date="2020-10-20T20:56:00Z"/>
                <w:rFonts w:eastAsia="DengXian"/>
                <w:sz w:val="16"/>
                <w:szCs w:val="16"/>
                <w:lang w:val="en-US"/>
              </w:rPr>
            </w:pPr>
            <w:ins w:id="6813"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814"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815" w:author="CATT" w:date="2020-10-20T20:56:00Z"/>
                <w:rFonts w:eastAsia="DengXian"/>
                <w:sz w:val="16"/>
                <w:szCs w:val="16"/>
                <w:lang w:val="en-US"/>
              </w:rPr>
            </w:pPr>
            <w:ins w:id="6816"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817" w:author="CATT" w:date="2020-10-20T20:56:00Z"/>
                <w:rFonts w:eastAsia="DengXian"/>
                <w:sz w:val="16"/>
                <w:szCs w:val="16"/>
                <w:lang w:val="en-US" w:eastAsia="zh-CN"/>
              </w:rPr>
            </w:pPr>
            <w:ins w:id="6818"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819" w:author="CATT" w:date="2020-10-20T20:56:00Z"/>
                <w:rFonts w:eastAsia="DengXian"/>
                <w:sz w:val="16"/>
                <w:szCs w:val="16"/>
                <w:lang w:val="en-US"/>
              </w:rPr>
            </w:pPr>
            <w:ins w:id="6820"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821" w:author="CATT" w:date="2020-10-20T20:56:00Z"/>
                <w:rFonts w:eastAsia="DengXian"/>
                <w:sz w:val="16"/>
                <w:szCs w:val="16"/>
                <w:lang w:val="en-US"/>
              </w:rPr>
            </w:pPr>
            <w:ins w:id="6822"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23" w:author="CATT" w:date="2020-10-20T20:56:00Z"/>
                <w:rFonts w:eastAsia="DengXian"/>
                <w:sz w:val="16"/>
                <w:szCs w:val="16"/>
                <w:lang w:val="en-US"/>
              </w:rPr>
            </w:pPr>
            <w:ins w:id="6824"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25" w:author="CATT" w:date="2020-10-20T20:56:00Z"/>
                <w:rFonts w:eastAsia="DengXian"/>
                <w:sz w:val="16"/>
                <w:szCs w:val="16"/>
                <w:lang w:val="en-US"/>
              </w:rPr>
            </w:pPr>
            <w:ins w:id="6826"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27" w:author="CATT" w:date="2020-10-20T20:56:00Z"/>
                <w:rFonts w:eastAsia="DengXian"/>
                <w:sz w:val="16"/>
                <w:szCs w:val="16"/>
                <w:lang w:val="en-US"/>
              </w:rPr>
            </w:pPr>
            <w:ins w:id="6828"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829"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30" w:author="CATT" w:date="2020-10-20T20:56:00Z"/>
                <w:rFonts w:eastAsia="DengXian"/>
                <w:sz w:val="16"/>
                <w:szCs w:val="16"/>
                <w:lang w:val="en-US"/>
              </w:rPr>
            </w:pPr>
            <w:ins w:id="6831"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32" w:author="CATT" w:date="2020-10-20T20:56:00Z"/>
                <w:rFonts w:eastAsia="DengXian"/>
                <w:sz w:val="16"/>
                <w:szCs w:val="16"/>
                <w:lang w:val="en-US"/>
              </w:rPr>
            </w:pPr>
            <w:ins w:id="6833"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34" w:author="CATT" w:date="2020-10-20T20:56:00Z"/>
                <w:rFonts w:eastAsia="DengXian"/>
                <w:sz w:val="16"/>
                <w:szCs w:val="16"/>
                <w:lang w:val="en-US"/>
              </w:rPr>
            </w:pPr>
            <w:ins w:id="6835"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36" w:author="CATT" w:date="2020-10-20T20:56:00Z"/>
                <w:rFonts w:eastAsia="DengXian"/>
                <w:sz w:val="16"/>
                <w:szCs w:val="16"/>
                <w:lang w:val="en-US"/>
              </w:rPr>
            </w:pPr>
            <w:ins w:id="6837"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40" w:author="CATT" w:date="2020-10-20T20:56:00Z"/>
                <w:rFonts w:eastAsia="DengXian"/>
                <w:sz w:val="16"/>
                <w:szCs w:val="16"/>
                <w:lang w:val="en-US"/>
              </w:rPr>
            </w:pPr>
            <w:ins w:id="6841"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42" w:author="CATT" w:date="2020-10-20T20:56:00Z"/>
                <w:rFonts w:eastAsia="DengXian"/>
                <w:sz w:val="16"/>
                <w:szCs w:val="16"/>
                <w:lang w:val="en-US"/>
              </w:rPr>
            </w:pPr>
            <w:ins w:id="6843"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844"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45" w:author="CATT" w:date="2020-10-20T20:56:00Z"/>
                <w:rFonts w:eastAsia="DengXian"/>
                <w:sz w:val="16"/>
                <w:szCs w:val="16"/>
                <w:lang w:val="en-US"/>
              </w:rPr>
            </w:pPr>
            <w:ins w:id="6846"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47" w:author="CATT" w:date="2020-10-20T20:56:00Z"/>
                <w:rFonts w:eastAsia="DengXian"/>
                <w:sz w:val="16"/>
                <w:szCs w:val="16"/>
                <w:lang w:val="en-US"/>
              </w:rPr>
            </w:pPr>
            <w:ins w:id="6848"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49" w:author="CATT" w:date="2020-10-20T20:56:00Z"/>
                <w:rFonts w:eastAsia="DengXian"/>
                <w:sz w:val="16"/>
                <w:szCs w:val="16"/>
                <w:lang w:val="en-US"/>
              </w:rPr>
            </w:pPr>
            <w:ins w:id="6850"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51" w:author="CATT" w:date="2020-10-20T20:56:00Z"/>
                <w:rFonts w:eastAsia="DengXian"/>
                <w:sz w:val="16"/>
                <w:szCs w:val="16"/>
                <w:lang w:val="en-US"/>
              </w:rPr>
            </w:pPr>
            <w:ins w:id="6852"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53" w:author="CATT" w:date="2020-10-20T20:56:00Z"/>
                <w:rFonts w:eastAsia="DengXian"/>
                <w:sz w:val="16"/>
                <w:szCs w:val="16"/>
                <w:lang w:val="en-US"/>
              </w:rPr>
            </w:pPr>
            <w:ins w:id="6854"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55" w:author="CATT" w:date="2020-10-20T20:56:00Z"/>
                <w:rFonts w:eastAsia="DengXian"/>
                <w:sz w:val="16"/>
                <w:szCs w:val="16"/>
                <w:lang w:val="en-US"/>
              </w:rPr>
            </w:pPr>
            <w:ins w:id="6856"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57" w:author="CATT" w:date="2020-10-20T20:56:00Z"/>
                <w:rFonts w:eastAsia="DengXian"/>
                <w:sz w:val="16"/>
                <w:szCs w:val="16"/>
                <w:lang w:val="en-US"/>
              </w:rPr>
            </w:pPr>
            <w:ins w:id="6858"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859"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60" w:author="CATT" w:date="2020-10-20T20:56:00Z"/>
                <w:rFonts w:eastAsia="DengXian"/>
                <w:sz w:val="16"/>
                <w:szCs w:val="16"/>
                <w:lang w:val="en-US"/>
              </w:rPr>
            </w:pPr>
            <w:ins w:id="6861"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62" w:author="CATT" w:date="2020-10-20T20:56:00Z"/>
                <w:sz w:val="16"/>
                <w:szCs w:val="16"/>
                <w:lang w:eastAsia="zh-CN"/>
              </w:rPr>
            </w:pPr>
            <w:ins w:id="6863"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64" w:author="CATT" w:date="2020-10-20T20:56:00Z"/>
                <w:rFonts w:eastAsia="DengXian"/>
                <w:sz w:val="16"/>
                <w:szCs w:val="16"/>
                <w:lang w:val="en-US"/>
              </w:rPr>
            </w:pPr>
            <w:ins w:id="6865"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66" w:author="CATT" w:date="2020-10-20T20:56:00Z"/>
                <w:sz w:val="16"/>
                <w:szCs w:val="16"/>
                <w:lang w:eastAsia="zh-CN"/>
              </w:rPr>
            </w:pPr>
            <w:ins w:id="6867"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68" w:author="CATT" w:date="2020-10-20T20:56:00Z"/>
                <w:rFonts w:eastAsia="DengXian"/>
                <w:sz w:val="16"/>
                <w:szCs w:val="16"/>
                <w:lang w:val="en-US"/>
              </w:rPr>
            </w:pPr>
            <w:ins w:id="6869"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70" w:author="CATT" w:date="2020-10-20T20:56:00Z"/>
                <w:rFonts w:eastAsia="DengXian"/>
                <w:sz w:val="16"/>
                <w:szCs w:val="16"/>
                <w:lang w:val="en-US"/>
              </w:rPr>
            </w:pPr>
            <w:ins w:id="6871"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72" w:author="CATT" w:date="2020-10-20T20:56:00Z"/>
                <w:sz w:val="16"/>
                <w:szCs w:val="16"/>
                <w:lang w:eastAsia="zh-CN"/>
              </w:rPr>
            </w:pPr>
            <w:ins w:id="6873"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74" w:author="CATT" w:date="2020-10-20T20:56:00Z"/>
                <w:rFonts w:eastAsia="DengXian"/>
                <w:sz w:val="16"/>
                <w:szCs w:val="16"/>
                <w:lang w:val="en-US"/>
              </w:rPr>
            </w:pPr>
            <w:ins w:id="6875"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76" w:author="CATT" w:date="2020-10-20T20:56:00Z"/>
                <w:sz w:val="16"/>
                <w:szCs w:val="16"/>
                <w:lang w:eastAsia="zh-CN"/>
              </w:rPr>
            </w:pPr>
            <w:ins w:id="6877"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78" w:author="CATT" w:date="2020-10-20T20:56:00Z"/>
                <w:rFonts w:eastAsia="DengXian"/>
                <w:sz w:val="16"/>
                <w:szCs w:val="16"/>
                <w:lang w:val="en-US"/>
              </w:rPr>
            </w:pPr>
            <w:ins w:id="6879"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80" w:author="CATT" w:date="2020-10-20T20:56:00Z"/>
                <w:sz w:val="16"/>
                <w:szCs w:val="16"/>
                <w:lang w:eastAsia="zh-CN"/>
              </w:rPr>
            </w:pPr>
            <w:ins w:id="6881"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82" w:author="CATT" w:date="2020-10-20T20:56:00Z"/>
                <w:rFonts w:eastAsia="DengXian"/>
                <w:sz w:val="16"/>
                <w:szCs w:val="16"/>
                <w:lang w:val="en-US"/>
              </w:rPr>
            </w:pPr>
            <w:ins w:id="6883"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84"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85" w:author="CATT" w:date="2020-10-20T20:56:00Z"/>
                <w:rFonts w:eastAsia="DengXian"/>
                <w:sz w:val="16"/>
                <w:szCs w:val="16"/>
                <w:lang w:val="en-US"/>
              </w:rPr>
            </w:pPr>
            <w:ins w:id="6886"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87" w:author="CATT" w:date="2020-10-20T20:56:00Z"/>
                <w:rFonts w:eastAsia="DengXian"/>
                <w:sz w:val="16"/>
                <w:szCs w:val="16"/>
                <w:lang w:val="en-US"/>
              </w:rPr>
            </w:pPr>
            <w:ins w:id="6888"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89" w:author="CATT" w:date="2020-10-20T20:56:00Z"/>
                <w:sz w:val="16"/>
                <w:szCs w:val="16"/>
                <w:lang w:eastAsia="zh-CN"/>
              </w:rPr>
            </w:pPr>
            <w:ins w:id="6890"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91" w:author="CATT" w:date="2020-10-20T20:56:00Z"/>
                <w:rFonts w:eastAsia="DengXian"/>
                <w:sz w:val="16"/>
                <w:szCs w:val="16"/>
                <w:lang w:val="en-US"/>
              </w:rPr>
            </w:pPr>
            <w:ins w:id="6892"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93" w:author="CATT" w:date="2020-10-20T20:56:00Z"/>
                <w:sz w:val="16"/>
                <w:szCs w:val="16"/>
                <w:lang w:eastAsia="zh-CN"/>
              </w:rPr>
            </w:pPr>
            <w:ins w:id="6894"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95" w:author="CATT" w:date="2020-10-20T20:56:00Z"/>
                <w:rFonts w:eastAsia="DengXian"/>
                <w:sz w:val="16"/>
                <w:szCs w:val="16"/>
                <w:lang w:val="en-US"/>
              </w:rPr>
            </w:pPr>
            <w:ins w:id="6896"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97" w:author="CATT" w:date="2020-10-20T20:56:00Z"/>
                <w:sz w:val="16"/>
                <w:szCs w:val="16"/>
                <w:lang w:eastAsia="zh-CN"/>
              </w:rPr>
            </w:pPr>
            <w:ins w:id="6898"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99" w:author="CATT" w:date="2020-10-20T20:56:00Z"/>
                <w:rFonts w:eastAsia="DengXian"/>
                <w:sz w:val="16"/>
                <w:szCs w:val="16"/>
                <w:lang w:val="en-US"/>
              </w:rPr>
            </w:pPr>
            <w:ins w:id="6900"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901" w:author="CATT" w:date="2020-10-20T20:56:00Z"/>
                <w:sz w:val="16"/>
                <w:szCs w:val="16"/>
                <w:lang w:eastAsia="zh-CN"/>
              </w:rPr>
            </w:pPr>
            <w:ins w:id="6902"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903" w:author="CATT" w:date="2020-10-20T20:56:00Z"/>
                <w:rFonts w:eastAsia="DengXian"/>
                <w:sz w:val="16"/>
                <w:szCs w:val="16"/>
                <w:lang w:val="en-US"/>
              </w:rPr>
            </w:pPr>
            <w:ins w:id="6904"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905" w:author="CATT" w:date="2020-10-20T20:56:00Z"/>
                <w:sz w:val="16"/>
                <w:szCs w:val="16"/>
                <w:lang w:eastAsia="zh-CN"/>
              </w:rPr>
            </w:pPr>
            <w:ins w:id="6906"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907" w:author="CATT" w:date="2020-10-20T20:56:00Z"/>
                <w:rFonts w:eastAsia="DengXian"/>
                <w:sz w:val="16"/>
                <w:szCs w:val="16"/>
                <w:lang w:val="en-US"/>
              </w:rPr>
            </w:pPr>
            <w:ins w:id="6908"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909" w:author="CATT" w:date="2020-10-20T20:56:00Z"/>
                <w:sz w:val="16"/>
                <w:szCs w:val="16"/>
                <w:lang w:eastAsia="zh-CN"/>
              </w:rPr>
            </w:pPr>
            <w:ins w:id="6910"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911" w:author="CATT" w:date="2020-10-20T20:56:00Z"/>
                <w:rFonts w:eastAsia="DengXian"/>
                <w:sz w:val="16"/>
                <w:szCs w:val="16"/>
                <w:lang w:val="en-US"/>
              </w:rPr>
            </w:pPr>
            <w:ins w:id="6912"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913"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914" w:author="CATT" w:date="2020-10-20T20:56:00Z"/>
                <w:rFonts w:eastAsia="DengXian"/>
                <w:sz w:val="16"/>
                <w:szCs w:val="16"/>
                <w:lang w:val="en-US"/>
              </w:rPr>
            </w:pPr>
            <w:ins w:id="6915"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916" w:author="CATT" w:date="2020-10-20T20:56:00Z"/>
                <w:rFonts w:eastAsia="DengXian"/>
                <w:sz w:val="16"/>
                <w:szCs w:val="16"/>
                <w:lang w:val="en-US"/>
              </w:rPr>
            </w:pPr>
            <w:ins w:id="6917"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918" w:author="CATT" w:date="2020-10-20T20:56:00Z"/>
                <w:rFonts w:eastAsia="DengXian"/>
                <w:sz w:val="16"/>
                <w:szCs w:val="16"/>
                <w:lang w:val="en-US"/>
              </w:rPr>
            </w:pPr>
            <w:ins w:id="6919"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920" w:author="CATT" w:date="2020-10-20T20:56:00Z"/>
                <w:rFonts w:eastAsia="DengXian"/>
                <w:sz w:val="16"/>
                <w:szCs w:val="16"/>
                <w:lang w:val="en-US"/>
              </w:rPr>
            </w:pPr>
            <w:ins w:id="6921"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22" w:author="CATT" w:date="2020-10-20T20:56:00Z"/>
                <w:rFonts w:eastAsia="DengXian"/>
                <w:sz w:val="16"/>
                <w:szCs w:val="16"/>
                <w:lang w:val="en-US"/>
              </w:rPr>
            </w:pPr>
            <w:ins w:id="6923"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24" w:author="CATT" w:date="2020-10-20T20:56:00Z"/>
                <w:rFonts w:eastAsia="DengXian"/>
                <w:sz w:val="16"/>
                <w:szCs w:val="16"/>
                <w:lang w:val="en-US"/>
              </w:rPr>
            </w:pPr>
            <w:ins w:id="6925"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26" w:author="CATT" w:date="2020-10-20T20:56:00Z"/>
                <w:rFonts w:eastAsia="DengXian"/>
                <w:sz w:val="16"/>
                <w:szCs w:val="16"/>
                <w:lang w:val="en-US"/>
              </w:rPr>
            </w:pPr>
            <w:ins w:id="6927" w:author="CATT" w:date="2020-10-20T20:56:00Z">
              <w:r w:rsidRPr="005B628E">
                <w:rPr>
                  <w:sz w:val="16"/>
                  <w:szCs w:val="16"/>
                  <w:lang w:eastAsia="zh-CN"/>
                </w:rPr>
                <w:t>6</w:t>
              </w:r>
            </w:ins>
          </w:p>
        </w:tc>
      </w:tr>
      <w:tr w:rsidR="00DD4433" w:rsidRPr="005B628E" w14:paraId="20BFF61D" w14:textId="77777777" w:rsidTr="00DE3475">
        <w:trPr>
          <w:trHeight w:val="20"/>
          <w:jc w:val="center"/>
          <w:ins w:id="6928"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29" w:author="CATT" w:date="2020-10-20T20:56:00Z"/>
                <w:rFonts w:eastAsia="DengXian"/>
                <w:sz w:val="16"/>
                <w:szCs w:val="16"/>
                <w:lang w:val="en-US"/>
              </w:rPr>
            </w:pPr>
            <w:ins w:id="6930"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931" w:author="CATT" w:date="2020-10-20T20:56:00Z"/>
                <w:sz w:val="16"/>
                <w:szCs w:val="16"/>
                <w:lang w:eastAsia="zh-CN"/>
              </w:rPr>
            </w:pPr>
            <w:ins w:id="6932"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33" w:author="CATT" w:date="2020-10-20T20:56:00Z"/>
                <w:rFonts w:eastAsia="DengXian"/>
                <w:sz w:val="16"/>
                <w:szCs w:val="16"/>
                <w:lang w:val="en-US"/>
              </w:rPr>
            </w:pPr>
            <w:ins w:id="6934"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35" w:author="CATT" w:date="2020-10-20T20:56:00Z"/>
                <w:sz w:val="16"/>
                <w:szCs w:val="16"/>
                <w:lang w:eastAsia="zh-CN"/>
              </w:rPr>
            </w:pPr>
            <w:ins w:id="6936"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37" w:author="CATT" w:date="2020-10-20T20:56:00Z"/>
                <w:rFonts w:eastAsia="DengXian"/>
                <w:sz w:val="16"/>
                <w:szCs w:val="16"/>
                <w:lang w:val="en-US"/>
              </w:rPr>
            </w:pPr>
            <w:ins w:id="6938"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39" w:author="CATT" w:date="2020-10-20T20:56:00Z"/>
                <w:sz w:val="16"/>
                <w:szCs w:val="16"/>
                <w:lang w:eastAsia="zh-CN"/>
              </w:rPr>
            </w:pPr>
            <w:ins w:id="6940"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41" w:author="CATT" w:date="2020-10-20T20:56:00Z"/>
                <w:rFonts w:eastAsia="DengXian"/>
                <w:sz w:val="16"/>
                <w:szCs w:val="16"/>
                <w:lang w:val="en-US"/>
              </w:rPr>
            </w:pPr>
            <w:ins w:id="6942"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43" w:author="CATT" w:date="2020-10-20T20:56:00Z"/>
                <w:sz w:val="16"/>
                <w:szCs w:val="16"/>
                <w:lang w:eastAsia="zh-CN"/>
              </w:rPr>
            </w:pPr>
            <w:ins w:id="6944"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45" w:author="CATT" w:date="2020-10-20T20:56:00Z"/>
                <w:rFonts w:eastAsia="DengXian"/>
                <w:sz w:val="16"/>
                <w:szCs w:val="16"/>
                <w:lang w:val="en-US"/>
              </w:rPr>
            </w:pPr>
            <w:ins w:id="6946"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47" w:author="CATT" w:date="2020-10-20T20:56:00Z"/>
                <w:sz w:val="16"/>
                <w:szCs w:val="16"/>
                <w:lang w:eastAsia="zh-CN"/>
              </w:rPr>
            </w:pPr>
            <w:ins w:id="6948"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49" w:author="CATT" w:date="2020-10-20T20:56:00Z"/>
                <w:rFonts w:eastAsia="DengXian"/>
                <w:sz w:val="16"/>
                <w:szCs w:val="16"/>
                <w:lang w:val="en-US"/>
              </w:rPr>
            </w:pPr>
            <w:ins w:id="6950"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51" w:author="CATT" w:date="2020-10-20T20:56:00Z"/>
                <w:sz w:val="16"/>
                <w:szCs w:val="16"/>
                <w:lang w:eastAsia="zh-CN"/>
              </w:rPr>
            </w:pPr>
            <w:ins w:id="6952"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53" w:author="CATT" w:date="2020-10-20T20:56:00Z"/>
                <w:rFonts w:eastAsia="DengXian"/>
                <w:sz w:val="16"/>
                <w:szCs w:val="16"/>
                <w:lang w:val="en-US"/>
              </w:rPr>
            </w:pPr>
            <w:ins w:id="6954"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55"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56" w:author="CATT" w:date="2020-10-20T20:56:00Z"/>
                <w:rFonts w:eastAsia="DengXian"/>
                <w:sz w:val="16"/>
                <w:szCs w:val="16"/>
                <w:lang w:val="en-US"/>
              </w:rPr>
            </w:pPr>
            <w:ins w:id="6957"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58" w:author="CATT" w:date="2020-10-20T20:56:00Z"/>
                <w:rFonts w:eastAsia="DengXian"/>
                <w:sz w:val="16"/>
                <w:szCs w:val="16"/>
                <w:lang w:val="en-US"/>
              </w:rPr>
            </w:pPr>
            <w:ins w:id="6959"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60" w:author="CATT" w:date="2020-10-20T20:56:00Z"/>
                <w:rFonts w:eastAsia="DengXian"/>
                <w:sz w:val="16"/>
                <w:szCs w:val="16"/>
                <w:lang w:val="en-US"/>
              </w:rPr>
            </w:pPr>
            <w:ins w:id="6961"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62" w:author="CATT" w:date="2020-10-20T20:56:00Z"/>
                <w:rFonts w:eastAsia="DengXian"/>
                <w:sz w:val="16"/>
                <w:szCs w:val="16"/>
                <w:lang w:val="en-US"/>
              </w:rPr>
            </w:pPr>
            <w:ins w:id="6963"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64" w:author="CATT" w:date="2020-10-20T20:56:00Z"/>
                <w:rFonts w:eastAsia="DengXian"/>
                <w:sz w:val="16"/>
                <w:szCs w:val="16"/>
                <w:lang w:val="en-US"/>
              </w:rPr>
            </w:pPr>
            <w:ins w:id="6965"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66" w:author="CATT" w:date="2020-10-20T20:56:00Z"/>
                <w:rFonts w:eastAsia="DengXian"/>
                <w:sz w:val="16"/>
                <w:szCs w:val="16"/>
                <w:lang w:val="en-US"/>
              </w:rPr>
            </w:pPr>
            <w:ins w:id="6967"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68" w:author="CATT" w:date="2020-10-20T20:56:00Z"/>
                <w:rFonts w:eastAsia="DengXian"/>
                <w:sz w:val="16"/>
                <w:szCs w:val="16"/>
                <w:lang w:val="en-US"/>
              </w:rPr>
            </w:pPr>
            <w:ins w:id="6969" w:author="CATT" w:date="2020-10-20T20:56:00Z">
              <w:r w:rsidRPr="005B628E">
                <w:rPr>
                  <w:sz w:val="16"/>
                  <w:szCs w:val="16"/>
                  <w:lang w:eastAsia="zh-CN"/>
                </w:rPr>
                <w:t>1</w:t>
              </w:r>
            </w:ins>
          </w:p>
        </w:tc>
      </w:tr>
      <w:tr w:rsidR="00DD4433" w:rsidRPr="005B628E" w14:paraId="38865789" w14:textId="77777777" w:rsidTr="00DE3475">
        <w:trPr>
          <w:trHeight w:val="20"/>
          <w:jc w:val="center"/>
          <w:ins w:id="6970"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71" w:author="CATT" w:date="2020-10-20T20:56:00Z"/>
                <w:rFonts w:eastAsia="DengXian"/>
                <w:sz w:val="16"/>
                <w:szCs w:val="16"/>
                <w:lang w:val="en-US"/>
              </w:rPr>
            </w:pPr>
            <w:ins w:id="6972"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73" w:author="CATT" w:date="2020-10-20T20:56:00Z"/>
                <w:rFonts w:eastAsia="DengXian"/>
                <w:sz w:val="16"/>
                <w:szCs w:val="16"/>
                <w:lang w:val="en-US"/>
              </w:rPr>
            </w:pPr>
            <w:ins w:id="6974"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75" w:author="CATT" w:date="2020-10-20T20:56:00Z"/>
                <w:rFonts w:eastAsia="DengXian"/>
                <w:sz w:val="16"/>
                <w:szCs w:val="16"/>
                <w:lang w:val="en-US"/>
              </w:rPr>
            </w:pPr>
            <w:ins w:id="6976"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77" w:author="CATT" w:date="2020-10-20T20:56:00Z"/>
                <w:rFonts w:eastAsia="DengXian"/>
                <w:sz w:val="16"/>
                <w:szCs w:val="16"/>
                <w:lang w:val="en-US"/>
              </w:rPr>
            </w:pPr>
            <w:ins w:id="6978"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79" w:author="CATT" w:date="2020-10-20T20:56:00Z"/>
                <w:rFonts w:eastAsia="DengXian"/>
                <w:sz w:val="16"/>
                <w:szCs w:val="16"/>
                <w:lang w:val="en-US"/>
              </w:rPr>
            </w:pPr>
            <w:ins w:id="6980"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81" w:author="CATT" w:date="2020-10-20T20:56:00Z"/>
                <w:rFonts w:eastAsia="DengXian"/>
                <w:sz w:val="16"/>
                <w:szCs w:val="16"/>
                <w:lang w:val="en-US"/>
              </w:rPr>
            </w:pPr>
            <w:ins w:id="6982"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83" w:author="CATT" w:date="2020-10-20T20:56:00Z"/>
                <w:rFonts w:eastAsia="DengXian"/>
                <w:sz w:val="16"/>
                <w:szCs w:val="16"/>
                <w:lang w:val="en-US"/>
              </w:rPr>
            </w:pPr>
            <w:ins w:id="6984"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85"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86" w:author="CATT" w:date="2020-10-20T20:56:00Z"/>
                <w:rFonts w:eastAsia="DengXian"/>
                <w:sz w:val="16"/>
                <w:szCs w:val="16"/>
                <w:lang w:val="en-US"/>
              </w:rPr>
            </w:pPr>
            <w:ins w:id="6987"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88" w:author="CATT" w:date="2020-10-20T20:56:00Z"/>
                <w:rFonts w:eastAsia="DengXian"/>
                <w:sz w:val="16"/>
                <w:szCs w:val="16"/>
                <w:lang w:val="en-US"/>
              </w:rPr>
            </w:pPr>
            <w:ins w:id="6989"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90" w:author="CATT" w:date="2020-10-20T20:56:00Z"/>
                <w:rFonts w:eastAsia="DengXian"/>
                <w:sz w:val="16"/>
                <w:szCs w:val="16"/>
                <w:lang w:val="en-US"/>
              </w:rPr>
            </w:pPr>
            <w:ins w:id="6991"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92" w:author="CATT" w:date="2020-10-20T20:56:00Z"/>
                <w:rFonts w:eastAsia="DengXian"/>
                <w:sz w:val="16"/>
                <w:szCs w:val="16"/>
                <w:lang w:val="en-US"/>
              </w:rPr>
            </w:pPr>
            <w:ins w:id="6993"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94" w:author="CATT" w:date="2020-10-20T20:56:00Z"/>
                <w:rFonts w:eastAsia="DengXian"/>
                <w:sz w:val="16"/>
                <w:szCs w:val="16"/>
                <w:lang w:val="en-US"/>
              </w:rPr>
            </w:pPr>
            <w:ins w:id="6995"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96" w:author="CATT" w:date="2020-10-20T20:56:00Z"/>
                <w:rFonts w:eastAsia="DengXian"/>
                <w:sz w:val="16"/>
                <w:szCs w:val="16"/>
                <w:lang w:val="en-US"/>
              </w:rPr>
            </w:pPr>
            <w:ins w:id="6997"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98" w:author="CATT" w:date="2020-10-20T20:56:00Z"/>
                <w:rFonts w:eastAsia="DengXian"/>
                <w:sz w:val="16"/>
                <w:szCs w:val="16"/>
                <w:lang w:val="en-US"/>
              </w:rPr>
            </w:pPr>
            <w:ins w:id="6999" w:author="CATT" w:date="2020-10-20T20:56:00Z">
              <w:r w:rsidRPr="005B628E">
                <w:rPr>
                  <w:sz w:val="16"/>
                  <w:szCs w:val="16"/>
                  <w:lang w:eastAsia="zh-CN"/>
                </w:rPr>
                <w:t>——</w:t>
              </w:r>
            </w:ins>
          </w:p>
        </w:tc>
      </w:tr>
      <w:tr w:rsidR="00DD4433" w:rsidRPr="005B628E" w14:paraId="377F18B9" w14:textId="77777777" w:rsidTr="00DE3475">
        <w:trPr>
          <w:trHeight w:val="20"/>
          <w:jc w:val="center"/>
          <w:ins w:id="7000"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7001" w:author="CATT" w:date="2020-10-20T20:56:00Z"/>
                <w:rFonts w:eastAsia="DengXian"/>
                <w:sz w:val="16"/>
                <w:szCs w:val="16"/>
                <w:lang w:val="en-US"/>
              </w:rPr>
            </w:pPr>
            <w:ins w:id="7002"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7003" w:author="CATT" w:date="2020-10-20T20:56:00Z"/>
                <w:rFonts w:eastAsia="DengXian"/>
                <w:sz w:val="16"/>
                <w:szCs w:val="16"/>
                <w:lang w:val="en-US"/>
              </w:rPr>
            </w:pPr>
            <w:ins w:id="7004"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7005" w:author="CATT" w:date="2020-10-20T20:56:00Z"/>
                <w:rFonts w:eastAsia="DengXian"/>
                <w:sz w:val="16"/>
                <w:szCs w:val="16"/>
                <w:lang w:val="en-US"/>
              </w:rPr>
            </w:pPr>
            <w:ins w:id="7006"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7007" w:author="CATT" w:date="2020-10-20T20:56:00Z"/>
                <w:rFonts w:eastAsia="DengXian"/>
                <w:sz w:val="16"/>
                <w:szCs w:val="16"/>
                <w:lang w:val="en-US"/>
              </w:rPr>
            </w:pPr>
            <w:ins w:id="7008"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7009" w:author="CATT" w:date="2020-10-20T20:56:00Z"/>
                <w:rFonts w:eastAsia="DengXian"/>
                <w:sz w:val="16"/>
                <w:szCs w:val="16"/>
                <w:lang w:val="en-US"/>
              </w:rPr>
            </w:pPr>
            <w:ins w:id="7010"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7011" w:author="CATT" w:date="2020-10-20T20:56:00Z"/>
                <w:rFonts w:eastAsia="DengXian"/>
                <w:sz w:val="16"/>
                <w:szCs w:val="16"/>
                <w:lang w:val="en-US"/>
              </w:rPr>
            </w:pPr>
            <w:ins w:id="7012"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7013" w:author="CATT" w:date="2020-10-20T20:56:00Z"/>
                <w:rFonts w:eastAsia="DengXian"/>
                <w:sz w:val="16"/>
                <w:szCs w:val="16"/>
                <w:lang w:val="en-US"/>
              </w:rPr>
            </w:pPr>
            <w:ins w:id="7014"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7015"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7016" w:author="CATT" w:date="2020-10-20T20:56:00Z"/>
                <w:rFonts w:eastAsia="DengXian"/>
                <w:sz w:val="16"/>
                <w:szCs w:val="16"/>
                <w:lang w:val="en-US"/>
              </w:rPr>
            </w:pPr>
            <w:ins w:id="7017"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7018" w:author="CATT" w:date="2020-10-20T20:56:00Z"/>
                <w:rFonts w:eastAsia="DengXian"/>
                <w:sz w:val="16"/>
                <w:szCs w:val="16"/>
                <w:lang w:val="en-US"/>
              </w:rPr>
            </w:pPr>
            <w:ins w:id="7019"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7020" w:author="CATT" w:date="2020-10-20T20:56:00Z"/>
                <w:rFonts w:eastAsia="DengXian"/>
                <w:sz w:val="16"/>
                <w:szCs w:val="16"/>
                <w:lang w:val="en-US"/>
              </w:rPr>
            </w:pPr>
            <w:ins w:id="7021"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22" w:author="CATT" w:date="2020-10-20T20:56:00Z"/>
                <w:rFonts w:eastAsia="DengXian"/>
                <w:sz w:val="16"/>
                <w:szCs w:val="16"/>
                <w:lang w:val="en-US"/>
              </w:rPr>
            </w:pPr>
            <w:ins w:id="7023"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24" w:author="CATT" w:date="2020-10-20T20:56:00Z"/>
                <w:rFonts w:eastAsia="DengXian"/>
                <w:sz w:val="16"/>
                <w:szCs w:val="16"/>
                <w:lang w:val="en-US"/>
              </w:rPr>
            </w:pPr>
            <w:ins w:id="7025"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26" w:author="CATT" w:date="2020-10-20T20:56:00Z"/>
                <w:rFonts w:eastAsia="DengXian"/>
                <w:sz w:val="16"/>
                <w:szCs w:val="16"/>
                <w:lang w:val="en-US"/>
              </w:rPr>
            </w:pPr>
            <w:ins w:id="7027"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28" w:author="CATT" w:date="2020-10-20T20:56:00Z"/>
                <w:rFonts w:eastAsia="DengXian"/>
                <w:sz w:val="16"/>
                <w:szCs w:val="16"/>
                <w:lang w:val="en-US"/>
              </w:rPr>
            </w:pPr>
            <w:ins w:id="7029"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30"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31" w:author="CATT" w:date="2020-10-20T20:56:00Z"/>
                <w:rFonts w:eastAsia="DengXian"/>
                <w:sz w:val="16"/>
                <w:szCs w:val="16"/>
                <w:lang w:val="en-US"/>
              </w:rPr>
            </w:pPr>
            <w:ins w:id="7032" w:author="CATT" w:date="2020-10-20T20:56:00Z">
              <w:r w:rsidRPr="005B628E">
                <w:rPr>
                  <w:rFonts w:eastAsia="DengXian"/>
                  <w:sz w:val="16"/>
                  <w:szCs w:val="16"/>
                  <w:lang w:val="en-US"/>
                </w:rPr>
                <w:t xml:space="preserve">Description of positioning technique / applied positioning algorithm (e.g. Least square, Taylor series,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52247E6C" w14:textId="77777777" w:rsidR="00DD4433" w:rsidRPr="005B628E" w:rsidRDefault="00DD4433" w:rsidP="00DE3475">
            <w:pPr>
              <w:keepNext/>
              <w:keepLines/>
              <w:spacing w:after="0"/>
              <w:jc w:val="center"/>
              <w:rPr>
                <w:ins w:id="7033" w:author="CATT" w:date="2020-10-20T20:56:00Z"/>
                <w:rFonts w:eastAsia="DengXian"/>
                <w:sz w:val="16"/>
                <w:szCs w:val="16"/>
                <w:lang w:val="en-US" w:eastAsia="zh-CN"/>
              </w:rPr>
            </w:pPr>
            <w:ins w:id="7034"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35" w:author="CATT" w:date="2020-10-20T20:56:00Z"/>
                <w:rFonts w:eastAsia="DengXian"/>
                <w:sz w:val="16"/>
                <w:szCs w:val="16"/>
                <w:lang w:val="en-US" w:eastAsia="zh-CN"/>
              </w:rPr>
            </w:pPr>
            <w:ins w:id="7036"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37" w:author="CATT" w:date="2020-10-20T20:56:00Z"/>
                <w:rFonts w:eastAsia="DengXian"/>
                <w:sz w:val="16"/>
                <w:szCs w:val="16"/>
                <w:lang w:val="en-US" w:eastAsia="zh-CN"/>
              </w:rPr>
            </w:pPr>
            <w:ins w:id="7038"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39" w:author="CATT" w:date="2020-10-20T20:56:00Z"/>
                <w:rFonts w:eastAsia="DengXian"/>
                <w:sz w:val="16"/>
                <w:szCs w:val="16"/>
                <w:lang w:val="en-US" w:eastAsia="zh-CN"/>
              </w:rPr>
            </w:pPr>
            <w:ins w:id="7040"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41" w:author="CATT" w:date="2020-10-20T20:56:00Z"/>
                <w:rFonts w:eastAsia="DengXian"/>
                <w:sz w:val="16"/>
                <w:szCs w:val="16"/>
                <w:lang w:val="en-US"/>
              </w:rPr>
            </w:pPr>
            <w:ins w:id="7042"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43" w:author="CATT" w:date="2020-10-20T20:56:00Z"/>
                <w:rFonts w:eastAsia="DengXian"/>
                <w:sz w:val="16"/>
                <w:szCs w:val="16"/>
                <w:lang w:val="en-US" w:eastAsia="zh-CN"/>
              </w:rPr>
            </w:pPr>
            <w:ins w:id="7044"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7045"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46" w:author="CATT" w:date="2020-10-20T20:56:00Z"/>
                <w:rFonts w:eastAsia="DengXian"/>
                <w:sz w:val="16"/>
                <w:szCs w:val="16"/>
                <w:lang w:val="en-US"/>
              </w:rPr>
            </w:pPr>
            <w:ins w:id="7047"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48" w:author="CATT" w:date="2020-10-20T20:56:00Z"/>
                <w:rFonts w:eastAsia="DengXian"/>
                <w:sz w:val="16"/>
                <w:szCs w:val="16"/>
                <w:lang w:val="en-US"/>
              </w:rPr>
            </w:pPr>
            <w:ins w:id="7049"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50" w:author="CATT" w:date="2020-10-20T20:56:00Z"/>
                <w:rFonts w:eastAsia="DengXian"/>
                <w:sz w:val="16"/>
                <w:szCs w:val="16"/>
                <w:lang w:val="en-US"/>
              </w:rPr>
            </w:pPr>
            <w:ins w:id="7051"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52" w:author="CATT" w:date="2020-10-20T20:56:00Z"/>
                <w:rFonts w:eastAsia="DengXian"/>
                <w:sz w:val="16"/>
                <w:szCs w:val="16"/>
                <w:lang w:val="en-US"/>
              </w:rPr>
            </w:pPr>
            <w:ins w:id="7053"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54" w:author="CATT" w:date="2020-10-20T20:56:00Z"/>
                <w:rFonts w:eastAsia="DengXian"/>
                <w:sz w:val="16"/>
                <w:szCs w:val="16"/>
                <w:lang w:val="en-US"/>
              </w:rPr>
            </w:pPr>
            <w:ins w:id="7055"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56" w:author="CATT" w:date="2020-10-20T20:56:00Z"/>
                <w:rFonts w:eastAsia="DengXian"/>
                <w:sz w:val="16"/>
                <w:szCs w:val="16"/>
                <w:lang w:val="en-US"/>
              </w:rPr>
            </w:pPr>
            <w:ins w:id="7057"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58" w:author="CATT" w:date="2020-10-20T20:56:00Z"/>
                <w:rFonts w:eastAsia="DengXian"/>
                <w:sz w:val="16"/>
                <w:szCs w:val="16"/>
                <w:lang w:val="en-US"/>
              </w:rPr>
            </w:pPr>
            <w:ins w:id="7059"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7060"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61" w:author="CATT" w:date="2020-10-20T20:56:00Z"/>
                <w:rFonts w:eastAsia="DengXian"/>
                <w:sz w:val="16"/>
                <w:szCs w:val="16"/>
                <w:lang w:val="en-US"/>
              </w:rPr>
            </w:pPr>
            <w:ins w:id="7062" w:author="CATT" w:date="2020-10-20T20:56:00Z">
              <w:r w:rsidRPr="005B628E">
                <w:rPr>
                  <w:rFonts w:eastAsia="DengXian"/>
                  <w:sz w:val="16"/>
                  <w:szCs w:val="16"/>
                  <w:lang w:val="en-US"/>
                </w:rPr>
                <w:t>UE/</w:t>
              </w:r>
              <w:proofErr w:type="spellStart"/>
              <w:r w:rsidRPr="005B628E">
                <w:rPr>
                  <w:rFonts w:eastAsia="DengXian"/>
                  <w:sz w:val="16"/>
                  <w:szCs w:val="16"/>
                  <w:lang w:val="en-US"/>
                </w:rPr>
                <w:t>gNB</w:t>
              </w:r>
              <w:proofErr w:type="spellEnd"/>
              <w:r w:rsidRPr="005B628E">
                <w:rPr>
                  <w:rFonts w:eastAsia="DengXian"/>
                  <w:sz w:val="16"/>
                  <w:szCs w:val="16"/>
                  <w:lang w:val="en-US"/>
                </w:rPr>
                <w:t xml:space="preserve">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63" w:author="CATT" w:date="2020-10-20T20:56:00Z"/>
                <w:rFonts w:eastAsia="DengXian"/>
                <w:sz w:val="16"/>
                <w:szCs w:val="16"/>
                <w:lang w:val="en-US" w:eastAsia="zh-CN"/>
              </w:rPr>
            </w:pPr>
            <w:ins w:id="7064"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65" w:author="CATT" w:date="2020-10-20T20:56:00Z"/>
                <w:rFonts w:eastAsia="DengXian"/>
                <w:sz w:val="16"/>
                <w:szCs w:val="16"/>
                <w:lang w:val="en-US"/>
              </w:rPr>
            </w:pPr>
            <w:ins w:id="7066"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67" w:author="CATT" w:date="2020-10-20T20:56:00Z"/>
                <w:rFonts w:eastAsia="DengXian"/>
                <w:sz w:val="16"/>
                <w:szCs w:val="16"/>
                <w:lang w:val="en-US"/>
              </w:rPr>
            </w:pPr>
            <w:ins w:id="7068"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69" w:author="CATT" w:date="2020-10-20T20:56:00Z"/>
                <w:rFonts w:eastAsia="DengXian"/>
                <w:sz w:val="16"/>
                <w:szCs w:val="16"/>
                <w:lang w:val="en-US" w:eastAsia="zh-CN"/>
              </w:rPr>
            </w:pPr>
            <w:ins w:id="7070"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71" w:author="CATT" w:date="2020-10-20T20:56:00Z"/>
                <w:rFonts w:eastAsia="DengXian"/>
                <w:sz w:val="16"/>
                <w:szCs w:val="16"/>
                <w:lang w:val="en-US"/>
              </w:rPr>
            </w:pPr>
            <w:ins w:id="7072"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73" w:author="CATT" w:date="2020-10-20T20:56:00Z"/>
                <w:rFonts w:eastAsia="DengXian"/>
                <w:sz w:val="16"/>
                <w:szCs w:val="16"/>
                <w:lang w:val="en-US"/>
              </w:rPr>
            </w:pPr>
            <w:ins w:id="7074"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7075"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76" w:author="CATT" w:date="2020-10-20T20:56:00Z"/>
                <w:rFonts w:eastAsia="DengXian"/>
                <w:sz w:val="16"/>
                <w:szCs w:val="16"/>
                <w:lang w:val="en-US"/>
              </w:rPr>
            </w:pPr>
            <w:ins w:id="7077" w:author="CATT" w:date="2020-10-20T20:56:00Z">
              <w:r w:rsidRPr="005B628E">
                <w:rPr>
                  <w:rFonts w:eastAsia="DengXian"/>
                  <w:sz w:val="16"/>
                  <w:szCs w:val="16"/>
                  <w:lang w:val="en-US"/>
                </w:rPr>
                <w:t xml:space="preserve">Beam-related assumption (beam sweeping / alignment assumptions at the </w:t>
              </w:r>
              <w:proofErr w:type="spellStart"/>
              <w:r w:rsidRPr="005B628E">
                <w:rPr>
                  <w:rFonts w:eastAsia="DengXian"/>
                  <w:sz w:val="16"/>
                  <w:szCs w:val="16"/>
                  <w:lang w:val="en-US"/>
                </w:rPr>
                <w:t>tx</w:t>
              </w:r>
              <w:proofErr w:type="spellEnd"/>
              <w:r w:rsidRPr="005B628E">
                <w:rPr>
                  <w:rFonts w:eastAsia="DengXian"/>
                  <w:sz w:val="16"/>
                  <w:szCs w:val="16"/>
                  <w:lang w:val="en-US"/>
                </w:rPr>
                <w:t xml:space="preserve"> and </w:t>
              </w:r>
              <w:proofErr w:type="spellStart"/>
              <w:r w:rsidRPr="005B628E">
                <w:rPr>
                  <w:rFonts w:eastAsia="DengXian"/>
                  <w:sz w:val="16"/>
                  <w:szCs w:val="16"/>
                  <w:lang w:val="en-US"/>
                </w:rPr>
                <w:t>rx</w:t>
              </w:r>
              <w:proofErr w:type="spellEnd"/>
              <w:r w:rsidRPr="005B628E">
                <w:rPr>
                  <w:rFonts w:eastAsia="DengXian"/>
                  <w:sz w:val="16"/>
                  <w:szCs w:val="16"/>
                  <w:lang w:val="en-US"/>
                </w:rPr>
                <w:t xml:space="preserve"> sides)</w:t>
              </w:r>
            </w:ins>
          </w:p>
        </w:tc>
        <w:tc>
          <w:tcPr>
            <w:tcW w:w="0" w:type="auto"/>
          </w:tcPr>
          <w:p w14:paraId="3307ECEB" w14:textId="77777777" w:rsidR="00DD4433" w:rsidRPr="005B628E" w:rsidRDefault="00DD4433" w:rsidP="00DE3475">
            <w:pPr>
              <w:keepNext/>
              <w:keepLines/>
              <w:spacing w:after="0"/>
              <w:jc w:val="center"/>
              <w:rPr>
                <w:ins w:id="7078" w:author="CATT" w:date="2020-10-20T20:56:00Z"/>
                <w:rFonts w:eastAsia="DengXian"/>
                <w:sz w:val="16"/>
                <w:szCs w:val="16"/>
                <w:lang w:val="en-US"/>
              </w:rPr>
            </w:pPr>
            <w:ins w:id="7079"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80" w:author="CATT" w:date="2020-10-20T20:56:00Z"/>
                <w:rFonts w:eastAsia="DengXian"/>
                <w:sz w:val="16"/>
                <w:szCs w:val="16"/>
                <w:lang w:val="en-US"/>
              </w:rPr>
            </w:pPr>
            <w:ins w:id="7081"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82" w:author="CATT" w:date="2020-10-20T20:56:00Z"/>
                <w:rFonts w:eastAsia="DengXian"/>
                <w:sz w:val="16"/>
                <w:szCs w:val="16"/>
                <w:lang w:val="en-US"/>
              </w:rPr>
            </w:pPr>
            <w:ins w:id="7083"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84" w:author="CATT" w:date="2020-10-20T20:56:00Z"/>
                <w:rFonts w:eastAsia="DengXian"/>
                <w:sz w:val="16"/>
                <w:szCs w:val="16"/>
                <w:lang w:val="en-US"/>
              </w:rPr>
            </w:pPr>
            <w:ins w:id="7085"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86" w:author="CATT" w:date="2020-10-20T20:56:00Z"/>
                <w:rFonts w:eastAsia="DengXian"/>
                <w:sz w:val="16"/>
                <w:szCs w:val="16"/>
                <w:lang w:val="en-US"/>
              </w:rPr>
            </w:pPr>
            <w:ins w:id="7087"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88" w:author="CATT" w:date="2020-10-20T20:56:00Z"/>
                <w:rFonts w:eastAsia="DengXian"/>
                <w:sz w:val="16"/>
                <w:szCs w:val="16"/>
                <w:lang w:val="en-US"/>
              </w:rPr>
            </w:pPr>
            <w:ins w:id="7089"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090"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91" w:author="CATT" w:date="2020-10-20T20:56:00Z"/>
                <w:rFonts w:eastAsia="DengXian"/>
                <w:sz w:val="16"/>
                <w:szCs w:val="16"/>
                <w:lang w:val="en-US"/>
              </w:rPr>
            </w:pPr>
            <w:ins w:id="7092" w:author="CATT" w:date="2020-10-20T20:56:00Z">
              <w:r w:rsidRPr="005B628E">
                <w:rPr>
                  <w:rFonts w:eastAsia="DengXian"/>
                  <w:sz w:val="16"/>
                  <w:szCs w:val="16"/>
                  <w:lang w:val="en-US"/>
                </w:rPr>
                <w:t xml:space="preserve">Precoding assumptions (codebook, </w:t>
              </w:r>
              <w:proofErr w:type="spellStart"/>
              <w:r w:rsidRPr="005B628E">
                <w:rPr>
                  <w:rFonts w:eastAsia="DengXian"/>
                  <w:sz w:val="16"/>
                  <w:szCs w:val="16"/>
                  <w:lang w:val="en-US"/>
                </w:rPr>
                <w:t>nrof</w:t>
              </w:r>
              <w:proofErr w:type="spellEnd"/>
              <w:r w:rsidRPr="005B628E">
                <w:rPr>
                  <w:rFonts w:eastAsia="DengXian"/>
                  <w:sz w:val="16"/>
                  <w:szCs w:val="16"/>
                  <w:lang w:val="en-US"/>
                </w:rPr>
                <w:t xml:space="preserve"> antenna elements used, </w:t>
              </w:r>
              <w:proofErr w:type="spellStart"/>
              <w:r w:rsidRPr="005B628E">
                <w:rPr>
                  <w:rFonts w:eastAsia="DengXian"/>
                  <w:sz w:val="16"/>
                  <w:szCs w:val="16"/>
                  <w:lang w:val="en-US"/>
                </w:rPr>
                <w:t>etc</w:t>
              </w:r>
              <w:proofErr w:type="spellEnd"/>
              <w:r w:rsidRPr="005B628E">
                <w:rPr>
                  <w:rFonts w:eastAsia="DengXian"/>
                  <w:sz w:val="16"/>
                  <w:szCs w:val="16"/>
                  <w:lang w:val="en-US"/>
                </w:rPr>
                <w:t>)</w:t>
              </w:r>
            </w:ins>
          </w:p>
        </w:tc>
        <w:tc>
          <w:tcPr>
            <w:tcW w:w="0" w:type="auto"/>
          </w:tcPr>
          <w:p w14:paraId="2162822A" w14:textId="77777777" w:rsidR="00DD4433" w:rsidRPr="005B628E" w:rsidRDefault="00DD4433" w:rsidP="00DE3475">
            <w:pPr>
              <w:keepNext/>
              <w:keepLines/>
              <w:spacing w:after="0"/>
              <w:jc w:val="center"/>
              <w:rPr>
                <w:ins w:id="7093" w:author="CATT" w:date="2020-10-20T20:56:00Z"/>
                <w:rFonts w:eastAsia="DengXian"/>
                <w:sz w:val="16"/>
                <w:szCs w:val="16"/>
                <w:lang w:val="en-US"/>
              </w:rPr>
            </w:pPr>
            <w:ins w:id="7094"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95" w:author="CATT" w:date="2020-10-20T20:56:00Z"/>
                <w:rFonts w:eastAsia="DengXian"/>
                <w:sz w:val="16"/>
                <w:szCs w:val="16"/>
                <w:lang w:val="en-US"/>
              </w:rPr>
            </w:pPr>
            <w:ins w:id="7096"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97" w:author="CATT" w:date="2020-10-20T20:56:00Z"/>
                <w:rFonts w:eastAsia="DengXian"/>
                <w:sz w:val="16"/>
                <w:szCs w:val="16"/>
                <w:lang w:val="en-US"/>
              </w:rPr>
            </w:pPr>
            <w:ins w:id="7098"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99" w:author="CATT" w:date="2020-10-20T20:56:00Z"/>
                <w:rFonts w:eastAsia="DengXian"/>
                <w:sz w:val="16"/>
                <w:szCs w:val="16"/>
                <w:lang w:val="en-US"/>
              </w:rPr>
            </w:pPr>
            <w:ins w:id="7100"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101" w:author="CATT" w:date="2020-10-20T20:56:00Z"/>
                <w:rFonts w:eastAsia="DengXian"/>
                <w:sz w:val="16"/>
                <w:szCs w:val="16"/>
                <w:lang w:val="en-US"/>
              </w:rPr>
            </w:pPr>
            <w:ins w:id="7102"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103" w:author="CATT" w:date="2020-10-20T20:56:00Z"/>
                <w:rFonts w:eastAsia="DengXian"/>
                <w:sz w:val="16"/>
                <w:szCs w:val="16"/>
                <w:lang w:val="en-US"/>
              </w:rPr>
            </w:pPr>
            <w:ins w:id="7104"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105"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106" w:author="CATT" w:date="2020-10-20T20:56:00Z"/>
                <w:rFonts w:eastAsia="DengXian"/>
                <w:sz w:val="16"/>
                <w:szCs w:val="16"/>
                <w:lang w:val="en-US"/>
              </w:rPr>
            </w:pPr>
            <w:ins w:id="7107"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108"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109"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110"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111"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112"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113" w:author="CATT" w:date="2020-10-20T20:56:00Z"/>
                <w:rFonts w:eastAsia="DengXian"/>
                <w:sz w:val="16"/>
                <w:szCs w:val="16"/>
                <w:lang w:val="en-US"/>
              </w:rPr>
            </w:pPr>
          </w:p>
        </w:tc>
      </w:tr>
    </w:tbl>
    <w:p w14:paraId="4964A8CD" w14:textId="77777777" w:rsidR="00DD4433" w:rsidRPr="00F221CD" w:rsidRDefault="00DD4433" w:rsidP="00DD4433">
      <w:pPr>
        <w:ind w:left="1288"/>
        <w:rPr>
          <w:ins w:id="7114" w:author="CATT" w:date="2020-10-20T20:56:00Z"/>
          <w:rFonts w:eastAsia="DengXian"/>
          <w:i/>
          <w:color w:val="0000FF"/>
        </w:rPr>
      </w:pPr>
    </w:p>
    <w:p w14:paraId="35AC9704" w14:textId="77777777" w:rsidR="00DD4433" w:rsidRPr="00F221CD" w:rsidRDefault="00DD4433" w:rsidP="00DD4433">
      <w:pPr>
        <w:rPr>
          <w:ins w:id="7115"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116" w:author="CATT" w:date="2020-10-20T20:56:00Z"/>
          <w:lang w:val="en-US" w:eastAsia="zh-CN"/>
        </w:rPr>
      </w:pPr>
    </w:p>
    <w:p w14:paraId="25DC9280" w14:textId="77777777" w:rsidR="00DD4433" w:rsidRDefault="00DD4433" w:rsidP="00DD4433">
      <w:pPr>
        <w:rPr>
          <w:ins w:id="7117" w:author="CATT" w:date="2020-10-20T20:56:00Z"/>
          <w:lang w:val="en-US" w:eastAsia="zh-CN"/>
        </w:rPr>
      </w:pPr>
    </w:p>
    <w:p w14:paraId="19ECF63E" w14:textId="77777777" w:rsidR="00DD4433" w:rsidRDefault="00DD4433" w:rsidP="00DD4433">
      <w:pPr>
        <w:rPr>
          <w:ins w:id="7118" w:author="CATT" w:date="2020-10-20T20:56:00Z"/>
          <w:lang w:val="en-US" w:eastAsia="zh-CN"/>
        </w:rPr>
      </w:pPr>
    </w:p>
    <w:p w14:paraId="32AF75C7" w14:textId="77777777" w:rsidR="00DD4433" w:rsidRDefault="00DD4433" w:rsidP="00DD4433">
      <w:pPr>
        <w:pStyle w:val="Heading5"/>
        <w:ind w:left="360" w:firstLine="0"/>
        <w:rPr>
          <w:ins w:id="7119" w:author="CATT" w:date="2020-10-20T20:56:00Z"/>
          <w:lang w:val="en-US"/>
        </w:rPr>
      </w:pPr>
      <w:ins w:id="7120" w:author="CATT" w:date="2020-10-20T20:56:00Z">
        <w:r>
          <w:rPr>
            <w:lang w:val="en-US"/>
          </w:rPr>
          <w:t>8.1.1.</w:t>
        </w:r>
      </w:ins>
      <w:ins w:id="7121" w:author="CATT" w:date="2020-10-20T20:57:00Z">
        <w:r>
          <w:rPr>
            <w:rFonts w:hint="eastAsia"/>
            <w:lang w:val="en-US" w:eastAsia="zh-CN"/>
          </w:rPr>
          <w:t>3</w:t>
        </w:r>
      </w:ins>
      <w:ins w:id="7122" w:author="CATT" w:date="2020-10-20T20:56:00Z">
        <w:r>
          <w:rPr>
            <w:lang w:val="en-US"/>
          </w:rPr>
          <w:t>.2</w:t>
        </w:r>
        <w:r>
          <w:rPr>
            <w:lang w:val="en-US"/>
          </w:rPr>
          <w:tab/>
          <w:t>Positioning accuracy evaluation results</w:t>
        </w:r>
      </w:ins>
    </w:p>
    <w:p w14:paraId="10461130" w14:textId="77777777" w:rsidR="00DD4433" w:rsidRDefault="00DD4433" w:rsidP="00DD4433">
      <w:pPr>
        <w:rPr>
          <w:ins w:id="7123" w:author="CATT" w:date="2020-10-20T20:56:00Z"/>
          <w:lang w:eastAsia="zh-CN"/>
        </w:rPr>
      </w:pPr>
      <w:ins w:id="7124" w:author="CATT" w:date="2020-10-20T20:56:00Z">
        <w:r w:rsidRPr="00617EFF">
          <w:t>Evaluation results are presented from Table 8.1.1.</w:t>
        </w:r>
      </w:ins>
      <w:ins w:id="7125" w:author="CATT" w:date="2020-10-20T20:58:00Z">
        <w:r>
          <w:rPr>
            <w:rFonts w:hint="eastAsia"/>
            <w:lang w:eastAsia="zh-CN"/>
          </w:rPr>
          <w:t>3</w:t>
        </w:r>
      </w:ins>
      <w:ins w:id="7126" w:author="CATT" w:date="2020-10-20T20:56:00Z">
        <w:r w:rsidRPr="00617EFF">
          <w:t>.2-1 to Table 8.1.1.</w:t>
        </w:r>
      </w:ins>
      <w:ins w:id="7127" w:author="CATT" w:date="2020-10-20T20:58:00Z">
        <w:r>
          <w:rPr>
            <w:rFonts w:hint="eastAsia"/>
            <w:lang w:eastAsia="zh-CN"/>
          </w:rPr>
          <w:t>3</w:t>
        </w:r>
      </w:ins>
      <w:ins w:id="7128" w:author="CATT" w:date="2020-10-20T20:56:00Z">
        <w:r w:rsidRPr="00617EFF">
          <w:t>.2-2.</w:t>
        </w:r>
      </w:ins>
    </w:p>
    <w:p w14:paraId="6B0E1342" w14:textId="77777777" w:rsidR="00DD4433" w:rsidRPr="00457D60" w:rsidRDefault="00DD4433" w:rsidP="00DD4433">
      <w:pPr>
        <w:rPr>
          <w:ins w:id="7129" w:author="CATT" w:date="2020-10-20T20:56:00Z"/>
          <w:lang w:val="en-US"/>
        </w:rPr>
      </w:pPr>
      <w:ins w:id="7130" w:author="CATT" w:date="2020-10-20T20:56:00Z">
        <w:r w:rsidRPr="00790A20">
          <w:rPr>
            <w:lang w:val="en-US"/>
          </w:rPr>
          <w:t>Table</w:t>
        </w:r>
        <w:r>
          <w:rPr>
            <w:lang w:val="en-US"/>
          </w:rPr>
          <w:t xml:space="preserve"> 8</w:t>
        </w:r>
        <w:r w:rsidRPr="00790A20">
          <w:rPr>
            <w:lang w:val="en-US"/>
          </w:rPr>
          <w:t>.1.1</w:t>
        </w:r>
        <w:r>
          <w:rPr>
            <w:lang w:val="en-US"/>
          </w:rPr>
          <w:t>.</w:t>
        </w:r>
      </w:ins>
      <w:ins w:id="7131" w:author="CATT" w:date="2020-10-20T20:58:00Z">
        <w:r>
          <w:rPr>
            <w:rFonts w:hint="eastAsia"/>
            <w:lang w:val="en-US" w:eastAsia="zh-CN"/>
          </w:rPr>
          <w:t>3</w:t>
        </w:r>
      </w:ins>
      <w:ins w:id="7132"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33" w:author="CATT" w:date="2020-10-20T20:56:00Z"/>
          <w:rFonts w:eastAsia="DengXian"/>
          <w:b/>
          <w:lang w:val="en-US"/>
        </w:rPr>
      </w:pPr>
      <w:ins w:id="7134" w:author="CATT" w:date="2020-10-20T20:56:00Z">
        <w:r w:rsidRPr="00F221CD">
          <w:rPr>
            <w:rFonts w:eastAsia="DengXian"/>
            <w:b/>
            <w:lang w:val="en-US"/>
          </w:rPr>
          <w:lastRenderedPageBreak/>
          <w:t>Table 8.1.1.</w:t>
        </w:r>
      </w:ins>
      <w:ins w:id="7135" w:author="CATT" w:date="2020-10-20T20:58:00Z">
        <w:r>
          <w:rPr>
            <w:rFonts w:eastAsia="DengXian" w:hint="eastAsia"/>
            <w:b/>
            <w:lang w:val="en-US" w:eastAsia="zh-CN"/>
          </w:rPr>
          <w:t>3</w:t>
        </w:r>
      </w:ins>
      <w:ins w:id="7136"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37" w:author="CATT" w:date="2020-10-20T20:56:00Z"/>
        </w:trPr>
        <w:tc>
          <w:tcPr>
            <w:tcW w:w="2748" w:type="dxa"/>
          </w:tcPr>
          <w:p w14:paraId="77A3D1A1" w14:textId="77777777" w:rsidR="00DD4433" w:rsidRPr="00F221CD" w:rsidRDefault="00DD4433" w:rsidP="00DE3475">
            <w:pPr>
              <w:keepNext/>
              <w:keepLines/>
              <w:spacing w:after="0"/>
              <w:jc w:val="center"/>
              <w:rPr>
                <w:ins w:id="7138"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139"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40" w:author="CATT" w:date="2020-10-20T20:56:00Z"/>
                <w:rFonts w:eastAsia="DengXian"/>
                <w:sz w:val="16"/>
                <w:szCs w:val="16"/>
                <w:lang w:val="en-US"/>
              </w:rPr>
            </w:pPr>
            <w:ins w:id="7141"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42" w:author="CATT" w:date="2020-10-20T20:56:00Z"/>
                <w:rFonts w:eastAsia="DengXian"/>
                <w:sz w:val="16"/>
                <w:szCs w:val="16"/>
                <w:lang w:val="en-US"/>
              </w:rPr>
            </w:pPr>
            <w:ins w:id="7143"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44" w:author="CATT" w:date="2020-10-20T20:56:00Z"/>
                <w:rFonts w:eastAsia="DengXian"/>
                <w:sz w:val="16"/>
                <w:szCs w:val="16"/>
                <w:lang w:val="en-US"/>
              </w:rPr>
            </w:pPr>
            <w:ins w:id="7145"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46" w:author="CATT" w:date="2020-10-20T20:56:00Z"/>
                <w:rFonts w:eastAsia="DengXian"/>
                <w:sz w:val="16"/>
                <w:szCs w:val="16"/>
                <w:lang w:val="en-US"/>
              </w:rPr>
            </w:pPr>
            <w:ins w:id="7147" w:author="CATT" w:date="2020-10-20T20:56:00Z">
              <w:r w:rsidRPr="00F221CD">
                <w:rPr>
                  <w:rFonts w:eastAsia="DengXian"/>
                  <w:sz w:val="16"/>
                  <w:szCs w:val="16"/>
                  <w:lang w:val="en-US"/>
                </w:rPr>
                <w:t>90%</w:t>
              </w:r>
            </w:ins>
          </w:p>
        </w:tc>
      </w:tr>
      <w:tr w:rsidR="00DD4433" w:rsidRPr="00F221CD" w14:paraId="5AC9A52D" w14:textId="77777777" w:rsidTr="00DE3475">
        <w:trPr>
          <w:jc w:val="center"/>
          <w:ins w:id="7148" w:author="CATT" w:date="2020-10-20T20:56:00Z"/>
        </w:trPr>
        <w:tc>
          <w:tcPr>
            <w:tcW w:w="2748" w:type="dxa"/>
            <w:vMerge w:val="restart"/>
          </w:tcPr>
          <w:p w14:paraId="21B55432" w14:textId="77777777" w:rsidR="00DD4433" w:rsidRPr="00F221CD" w:rsidRDefault="00DD4433" w:rsidP="00DE3475">
            <w:pPr>
              <w:keepNext/>
              <w:keepLines/>
              <w:spacing w:after="0"/>
              <w:jc w:val="center"/>
              <w:rPr>
                <w:ins w:id="7149" w:author="CATT" w:date="2020-10-20T20:56:00Z"/>
                <w:rFonts w:eastAsia="DengXian"/>
                <w:sz w:val="16"/>
                <w:szCs w:val="16"/>
                <w:lang w:val="en-US"/>
              </w:rPr>
            </w:pPr>
            <w:ins w:id="7150"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51" w:author="CATT" w:date="2020-10-20T20:56:00Z"/>
                <w:rFonts w:eastAsia="DengXian"/>
                <w:sz w:val="16"/>
                <w:szCs w:val="16"/>
                <w:lang w:val="en-US"/>
              </w:rPr>
            </w:pPr>
            <w:ins w:id="7152"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53" w:author="CATT" w:date="2020-10-20T20:56:00Z"/>
                <w:rFonts w:eastAsia="DengXian"/>
                <w:sz w:val="16"/>
                <w:szCs w:val="16"/>
                <w:lang w:val="en-US"/>
              </w:rPr>
            </w:pPr>
            <w:ins w:id="7154"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55" w:author="CATT" w:date="2020-10-20T20:56:00Z"/>
                <w:rFonts w:eastAsia="DengXian"/>
                <w:sz w:val="16"/>
                <w:szCs w:val="16"/>
                <w:lang w:val="en-US"/>
              </w:rPr>
            </w:pPr>
            <w:ins w:id="7156"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57" w:author="CATT" w:date="2020-10-20T20:56:00Z"/>
                <w:rFonts w:eastAsia="DengXian"/>
                <w:sz w:val="16"/>
                <w:szCs w:val="16"/>
                <w:lang w:val="en-US"/>
              </w:rPr>
            </w:pPr>
            <w:ins w:id="7158"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59" w:author="CATT" w:date="2020-10-20T20:56:00Z"/>
                <w:rFonts w:eastAsia="DengXian"/>
                <w:sz w:val="16"/>
                <w:szCs w:val="16"/>
                <w:lang w:val="en-US" w:eastAsia="zh-CN"/>
              </w:rPr>
            </w:pPr>
            <w:ins w:id="7160"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161" w:author="CATT" w:date="2020-10-20T20:56:00Z"/>
        </w:trPr>
        <w:tc>
          <w:tcPr>
            <w:tcW w:w="2748" w:type="dxa"/>
            <w:vMerge/>
          </w:tcPr>
          <w:p w14:paraId="04D2951B" w14:textId="77777777" w:rsidR="00DD4433" w:rsidRPr="00F221CD" w:rsidRDefault="00DD4433" w:rsidP="00DE3475">
            <w:pPr>
              <w:keepNext/>
              <w:keepLines/>
              <w:spacing w:after="0"/>
              <w:jc w:val="center"/>
              <w:rPr>
                <w:ins w:id="7162"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163" w:author="CATT" w:date="2020-10-20T20:56:00Z"/>
                <w:rFonts w:eastAsia="DengXian"/>
                <w:sz w:val="16"/>
                <w:szCs w:val="16"/>
                <w:lang w:val="en-US"/>
              </w:rPr>
            </w:pPr>
            <w:ins w:id="7164"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65" w:author="CATT" w:date="2020-10-20T20:56:00Z"/>
                <w:rFonts w:eastAsia="DengXian"/>
                <w:sz w:val="16"/>
                <w:szCs w:val="16"/>
                <w:lang w:val="en-US" w:eastAsia="zh-CN"/>
              </w:rPr>
            </w:pPr>
            <w:ins w:id="7166"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67" w:author="CATT" w:date="2020-10-20T20:56:00Z"/>
                <w:rFonts w:eastAsia="DengXian"/>
                <w:sz w:val="16"/>
                <w:szCs w:val="16"/>
                <w:lang w:val="en-US" w:eastAsia="zh-CN"/>
              </w:rPr>
            </w:pPr>
            <w:ins w:id="7168"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69" w:author="CATT" w:date="2020-10-20T20:56:00Z"/>
                <w:rFonts w:eastAsia="DengXian"/>
                <w:sz w:val="16"/>
                <w:szCs w:val="16"/>
                <w:lang w:val="en-US" w:eastAsia="zh-CN"/>
              </w:rPr>
            </w:pPr>
            <w:ins w:id="7170"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71" w:author="CATT" w:date="2020-10-20T20:56:00Z"/>
                <w:rFonts w:eastAsia="DengXian"/>
                <w:sz w:val="16"/>
                <w:szCs w:val="16"/>
                <w:lang w:val="en-US" w:eastAsia="zh-CN"/>
              </w:rPr>
            </w:pPr>
            <w:ins w:id="7172"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173" w:author="CATT" w:date="2020-10-20T20:56:00Z"/>
        </w:trPr>
        <w:tc>
          <w:tcPr>
            <w:tcW w:w="2748" w:type="dxa"/>
          </w:tcPr>
          <w:p w14:paraId="1E47A51F" w14:textId="77777777" w:rsidR="00DD4433" w:rsidRPr="00F221CD" w:rsidRDefault="00DD4433" w:rsidP="00DE3475">
            <w:pPr>
              <w:keepNext/>
              <w:keepLines/>
              <w:spacing w:after="0"/>
              <w:jc w:val="center"/>
              <w:rPr>
                <w:ins w:id="7174" w:author="CATT" w:date="2020-10-20T20:56:00Z"/>
                <w:rFonts w:eastAsia="DengXian"/>
                <w:sz w:val="16"/>
                <w:szCs w:val="16"/>
                <w:lang w:val="en-US"/>
              </w:rPr>
            </w:pPr>
            <w:ins w:id="7175"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76" w:author="CATT" w:date="2020-10-20T20:56:00Z"/>
                <w:rFonts w:eastAsia="DengXian"/>
                <w:sz w:val="16"/>
                <w:szCs w:val="16"/>
                <w:lang w:val="en-US"/>
              </w:rPr>
            </w:pPr>
            <w:ins w:id="7177"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78" w:author="CATT" w:date="2020-10-20T20:56:00Z"/>
                <w:rFonts w:eastAsia="DengXian"/>
                <w:sz w:val="16"/>
                <w:szCs w:val="16"/>
                <w:lang w:val="en-US"/>
              </w:rPr>
            </w:pPr>
            <w:ins w:id="7179"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80" w:author="CATT" w:date="2020-10-20T20:56:00Z"/>
                <w:rFonts w:eastAsia="DengXian"/>
                <w:sz w:val="16"/>
                <w:szCs w:val="16"/>
                <w:lang w:val="en-US"/>
              </w:rPr>
            </w:pPr>
            <w:ins w:id="7181"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82" w:author="CATT" w:date="2020-10-20T20:56:00Z"/>
                <w:rFonts w:eastAsia="DengXian"/>
                <w:sz w:val="16"/>
                <w:szCs w:val="16"/>
                <w:lang w:val="en-US"/>
              </w:rPr>
            </w:pPr>
            <w:ins w:id="7183"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84" w:author="CATT" w:date="2020-10-20T20:56:00Z"/>
                <w:rFonts w:eastAsia="DengXian"/>
                <w:sz w:val="16"/>
                <w:szCs w:val="16"/>
                <w:lang w:val="en-US"/>
              </w:rPr>
            </w:pPr>
            <w:ins w:id="7185"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86"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87" w:author="CATT" w:date="2020-10-20T20:56:00Z"/>
                <w:rFonts w:eastAsia="DengXian"/>
                <w:sz w:val="16"/>
                <w:szCs w:val="16"/>
                <w:lang w:val="en-US"/>
              </w:rPr>
            </w:pPr>
            <w:ins w:id="7188"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89" w:author="CATT" w:date="2020-10-20T20:56:00Z"/>
                <w:rFonts w:eastAsia="DengXian"/>
                <w:sz w:val="16"/>
                <w:szCs w:val="16"/>
                <w:lang w:val="en-US"/>
              </w:rPr>
            </w:pPr>
            <w:ins w:id="719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91" w:author="CATT" w:date="2020-10-20T20:56:00Z"/>
                <w:rFonts w:eastAsia="DengXian"/>
                <w:sz w:val="16"/>
                <w:szCs w:val="16"/>
                <w:lang w:val="en-US" w:eastAsia="zh-CN"/>
              </w:rPr>
            </w:pPr>
            <w:ins w:id="7192"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93" w:author="CATT" w:date="2020-10-20T20:56:00Z"/>
                <w:rFonts w:eastAsia="DengXian"/>
                <w:sz w:val="16"/>
                <w:szCs w:val="16"/>
                <w:lang w:val="en-US" w:eastAsia="zh-CN"/>
              </w:rPr>
            </w:pPr>
            <w:ins w:id="7194"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95" w:author="CATT" w:date="2020-10-20T20:56:00Z"/>
                <w:rFonts w:eastAsia="DengXian"/>
                <w:sz w:val="16"/>
                <w:szCs w:val="16"/>
                <w:lang w:val="en-US" w:eastAsia="zh-CN"/>
              </w:rPr>
            </w:pPr>
            <w:ins w:id="7196"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97" w:author="CATT" w:date="2020-10-20T20:56:00Z"/>
                <w:rFonts w:eastAsia="DengXian"/>
                <w:sz w:val="16"/>
                <w:szCs w:val="16"/>
                <w:lang w:val="en-US" w:eastAsia="zh-CN"/>
              </w:rPr>
            </w:pPr>
            <w:ins w:id="7198"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199"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200" w:author="CATT" w:date="2020-10-20T20:56:00Z"/>
                <w:rFonts w:eastAsia="DengXian"/>
                <w:sz w:val="16"/>
                <w:szCs w:val="16"/>
                <w:lang w:val="en-US"/>
              </w:rPr>
            </w:pPr>
            <w:ins w:id="7201"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202" w:author="CATT" w:date="2020-10-20T20:56:00Z"/>
                <w:rFonts w:eastAsia="DengXian"/>
                <w:sz w:val="16"/>
                <w:szCs w:val="16"/>
                <w:lang w:val="en-US"/>
              </w:rPr>
            </w:pPr>
            <w:ins w:id="720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204" w:author="CATT" w:date="2020-10-20T20:56:00Z"/>
                <w:rFonts w:eastAsia="DengXian"/>
                <w:sz w:val="16"/>
                <w:szCs w:val="16"/>
                <w:lang w:val="en-US"/>
              </w:rPr>
            </w:pPr>
            <w:ins w:id="7205"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206" w:author="CATT" w:date="2020-10-20T20:56:00Z"/>
                <w:rFonts w:eastAsia="DengXian"/>
                <w:sz w:val="16"/>
                <w:szCs w:val="16"/>
                <w:lang w:val="en-US"/>
              </w:rPr>
            </w:pPr>
            <w:ins w:id="7207"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208" w:author="CATT" w:date="2020-10-20T20:56:00Z"/>
                <w:rFonts w:eastAsia="DengXian"/>
                <w:sz w:val="16"/>
                <w:szCs w:val="16"/>
                <w:lang w:val="en-US"/>
              </w:rPr>
            </w:pPr>
            <w:ins w:id="7209"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210" w:author="CATT" w:date="2020-10-20T20:56:00Z"/>
                <w:rFonts w:eastAsia="DengXian"/>
                <w:sz w:val="16"/>
                <w:szCs w:val="16"/>
                <w:lang w:val="en-US"/>
              </w:rPr>
            </w:pPr>
            <w:ins w:id="7211" w:author="CATT" w:date="2020-10-20T20:56:00Z">
              <w:r w:rsidRPr="00F221CD">
                <w:rPr>
                  <w:rFonts w:eastAsia="DengXian"/>
                  <w:sz w:val="16"/>
                  <w:szCs w:val="16"/>
                  <w:lang w:val="en-US"/>
                </w:rPr>
                <w:t>0.2045</w:t>
              </w:r>
            </w:ins>
          </w:p>
        </w:tc>
      </w:tr>
      <w:tr w:rsidR="00DD4433" w:rsidRPr="00F221CD" w14:paraId="02B385C8" w14:textId="77777777" w:rsidTr="00DE3475">
        <w:trPr>
          <w:jc w:val="center"/>
          <w:ins w:id="7212"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213" w:author="CATT" w:date="2020-10-20T20:56:00Z"/>
                <w:rFonts w:eastAsia="DengXian"/>
                <w:sz w:val="16"/>
                <w:szCs w:val="16"/>
                <w:lang w:val="en-US"/>
              </w:rPr>
            </w:pPr>
            <w:ins w:id="7214"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215" w:author="CATT" w:date="2020-10-20T20:56:00Z"/>
                <w:rFonts w:eastAsia="DengXian"/>
                <w:sz w:val="16"/>
                <w:szCs w:val="16"/>
                <w:lang w:val="en-US"/>
              </w:rPr>
            </w:pPr>
            <w:ins w:id="721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217" w:author="CATT" w:date="2020-10-20T20:56:00Z"/>
                <w:rFonts w:eastAsia="DengXian"/>
                <w:sz w:val="16"/>
                <w:szCs w:val="16"/>
                <w:lang w:val="en-US"/>
              </w:rPr>
            </w:pPr>
            <w:ins w:id="7218"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219" w:author="CATT" w:date="2020-10-20T20:56:00Z"/>
                <w:rFonts w:eastAsia="DengXian"/>
                <w:sz w:val="16"/>
                <w:szCs w:val="16"/>
                <w:lang w:val="en-US"/>
              </w:rPr>
            </w:pPr>
            <w:ins w:id="7220"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221" w:author="CATT" w:date="2020-10-20T20:56:00Z"/>
                <w:rFonts w:eastAsia="DengXian"/>
                <w:sz w:val="16"/>
                <w:szCs w:val="16"/>
                <w:lang w:val="en-US"/>
              </w:rPr>
            </w:pPr>
            <w:ins w:id="7222"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23" w:author="CATT" w:date="2020-10-20T20:56:00Z"/>
                <w:rFonts w:eastAsia="DengXian"/>
                <w:sz w:val="16"/>
                <w:szCs w:val="16"/>
                <w:lang w:val="en-US"/>
              </w:rPr>
            </w:pPr>
            <w:ins w:id="7224" w:author="CATT" w:date="2020-10-20T20:56:00Z">
              <w:r w:rsidRPr="00F221CD">
                <w:rPr>
                  <w:rFonts w:eastAsia="DengXian"/>
                  <w:sz w:val="16"/>
                  <w:szCs w:val="16"/>
                  <w:lang w:val="en-US"/>
                </w:rPr>
                <w:t>0.2574</w:t>
              </w:r>
            </w:ins>
          </w:p>
        </w:tc>
      </w:tr>
      <w:tr w:rsidR="00DD4433" w:rsidRPr="00F221CD" w14:paraId="15BC96C9" w14:textId="77777777" w:rsidTr="00DE3475">
        <w:trPr>
          <w:jc w:val="center"/>
          <w:ins w:id="7225"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26" w:author="CATT" w:date="2020-10-20T20:56:00Z"/>
                <w:rFonts w:eastAsia="DengXian"/>
                <w:sz w:val="16"/>
                <w:szCs w:val="16"/>
                <w:lang w:val="en-US"/>
              </w:rPr>
            </w:pPr>
            <w:ins w:id="7227"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28" w:author="CATT" w:date="2020-10-20T20:56:00Z"/>
                <w:rFonts w:eastAsia="DengXian"/>
                <w:sz w:val="16"/>
                <w:szCs w:val="16"/>
                <w:lang w:val="en-US"/>
              </w:rPr>
            </w:pPr>
            <w:ins w:id="722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30" w:author="CATT" w:date="2020-10-20T20:56:00Z"/>
                <w:rFonts w:eastAsia="DengXian"/>
                <w:sz w:val="16"/>
                <w:szCs w:val="16"/>
                <w:lang w:val="en-US"/>
              </w:rPr>
            </w:pPr>
            <w:ins w:id="7231"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32" w:author="CATT" w:date="2020-10-20T20:56:00Z"/>
                <w:rFonts w:eastAsia="DengXian"/>
                <w:sz w:val="16"/>
                <w:szCs w:val="16"/>
                <w:lang w:val="en-US"/>
              </w:rPr>
            </w:pPr>
            <w:ins w:id="7233"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34" w:author="CATT" w:date="2020-10-20T20:56:00Z"/>
                <w:rFonts w:eastAsia="DengXian"/>
                <w:sz w:val="16"/>
                <w:szCs w:val="16"/>
                <w:lang w:val="en-US"/>
              </w:rPr>
            </w:pPr>
            <w:ins w:id="7235"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36" w:author="CATT" w:date="2020-10-20T20:56:00Z"/>
                <w:rFonts w:eastAsia="DengXian"/>
                <w:sz w:val="16"/>
                <w:szCs w:val="16"/>
                <w:lang w:val="en-US"/>
              </w:rPr>
            </w:pPr>
            <w:ins w:id="7237" w:author="CATT" w:date="2020-10-20T20:56:00Z">
              <w:r w:rsidRPr="00F221CD">
                <w:rPr>
                  <w:rFonts w:eastAsia="DengXian"/>
                  <w:sz w:val="16"/>
                  <w:szCs w:val="16"/>
                  <w:lang w:val="en-US"/>
                </w:rPr>
                <w:t>0.2677</w:t>
              </w:r>
            </w:ins>
          </w:p>
        </w:tc>
      </w:tr>
      <w:tr w:rsidR="00DD4433" w:rsidRPr="00F221CD" w14:paraId="4B35FAFD" w14:textId="77777777" w:rsidTr="00DE3475">
        <w:trPr>
          <w:jc w:val="center"/>
          <w:ins w:id="7238"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39" w:author="CATT" w:date="2020-10-20T20:56:00Z"/>
                <w:rFonts w:eastAsia="DengXian"/>
                <w:sz w:val="16"/>
                <w:szCs w:val="16"/>
                <w:lang w:val="en-US"/>
              </w:rPr>
            </w:pPr>
            <w:ins w:id="7240"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41" w:author="CATT" w:date="2020-10-20T20:56:00Z"/>
                <w:rFonts w:eastAsia="DengXian"/>
                <w:sz w:val="16"/>
                <w:szCs w:val="16"/>
                <w:lang w:val="en-US"/>
              </w:rPr>
            </w:pPr>
            <w:ins w:id="724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43" w:author="CATT" w:date="2020-10-20T20:56:00Z"/>
                <w:rFonts w:eastAsia="DengXian"/>
                <w:sz w:val="16"/>
                <w:szCs w:val="16"/>
                <w:lang w:val="en-US"/>
              </w:rPr>
            </w:pPr>
            <w:ins w:id="7244"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45" w:author="CATT" w:date="2020-10-20T20:56:00Z"/>
                <w:rFonts w:eastAsia="DengXian"/>
                <w:sz w:val="16"/>
                <w:szCs w:val="16"/>
                <w:lang w:val="en-US"/>
              </w:rPr>
            </w:pPr>
            <w:ins w:id="7246"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49" w:author="CATT" w:date="2020-10-20T20:56:00Z"/>
                <w:rFonts w:eastAsia="DengXian"/>
                <w:sz w:val="16"/>
                <w:szCs w:val="16"/>
                <w:lang w:val="en-US" w:eastAsia="zh-CN"/>
              </w:rPr>
            </w:pPr>
            <w:ins w:id="7250"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251"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52" w:author="CATT" w:date="2020-10-20T20:56:00Z"/>
                <w:rFonts w:eastAsia="DengXian"/>
                <w:sz w:val="16"/>
                <w:szCs w:val="16"/>
                <w:lang w:val="en-US"/>
              </w:rPr>
            </w:pPr>
            <w:ins w:id="7253"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54" w:author="CATT" w:date="2020-10-20T20:56:00Z"/>
                <w:rFonts w:eastAsia="DengXian"/>
                <w:sz w:val="16"/>
                <w:szCs w:val="16"/>
                <w:lang w:val="en-US"/>
              </w:rPr>
            </w:pPr>
            <w:ins w:id="725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56" w:author="CATT" w:date="2020-10-20T20:56:00Z"/>
                <w:rFonts w:eastAsia="DengXian"/>
                <w:sz w:val="16"/>
                <w:szCs w:val="16"/>
                <w:lang w:val="en-US"/>
              </w:rPr>
            </w:pPr>
            <w:ins w:id="7257"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58" w:author="CATT" w:date="2020-10-20T20:56:00Z"/>
                <w:rFonts w:eastAsia="DengXian"/>
                <w:sz w:val="16"/>
                <w:szCs w:val="16"/>
                <w:lang w:val="en-US"/>
              </w:rPr>
            </w:pPr>
            <w:ins w:id="7259"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60" w:author="CATT" w:date="2020-10-20T20:56:00Z"/>
                <w:rFonts w:eastAsia="DengXian"/>
                <w:sz w:val="16"/>
                <w:szCs w:val="16"/>
                <w:lang w:val="en-US"/>
              </w:rPr>
            </w:pPr>
            <w:ins w:id="7261"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62" w:author="CATT" w:date="2020-10-20T20:56:00Z"/>
                <w:rFonts w:eastAsia="DengXian"/>
                <w:sz w:val="16"/>
                <w:szCs w:val="16"/>
                <w:lang w:val="en-US"/>
              </w:rPr>
            </w:pPr>
            <w:ins w:id="7263" w:author="CATT" w:date="2020-10-20T20:56:00Z">
              <w:r w:rsidRPr="00F221CD">
                <w:rPr>
                  <w:rFonts w:eastAsia="DengXian"/>
                  <w:sz w:val="16"/>
                  <w:szCs w:val="16"/>
                  <w:lang w:val="en-US"/>
                </w:rPr>
                <w:t>0.1693</w:t>
              </w:r>
            </w:ins>
          </w:p>
        </w:tc>
      </w:tr>
      <w:tr w:rsidR="00DD4433" w:rsidRPr="00F221CD" w14:paraId="3C8BD73D" w14:textId="77777777" w:rsidTr="00DE3475">
        <w:trPr>
          <w:jc w:val="center"/>
          <w:ins w:id="726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65" w:author="CATT" w:date="2020-10-20T20:56:00Z"/>
                <w:rFonts w:eastAsia="DengXian"/>
                <w:sz w:val="16"/>
                <w:szCs w:val="16"/>
                <w:lang w:val="en-US"/>
              </w:rPr>
            </w:pPr>
            <w:ins w:id="7266"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67" w:author="CATT" w:date="2020-10-20T20:56:00Z"/>
                <w:rFonts w:eastAsia="DengXian"/>
                <w:sz w:val="16"/>
                <w:szCs w:val="16"/>
                <w:lang w:val="en-US"/>
              </w:rPr>
            </w:pPr>
            <w:ins w:id="726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69" w:author="CATT" w:date="2020-10-20T20:56:00Z"/>
                <w:rFonts w:eastAsia="DengXian"/>
                <w:sz w:val="16"/>
                <w:szCs w:val="16"/>
                <w:lang w:val="en-US"/>
              </w:rPr>
            </w:pPr>
            <w:ins w:id="7270"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71" w:author="CATT" w:date="2020-10-20T20:56:00Z"/>
                <w:rFonts w:eastAsia="DengXian"/>
                <w:sz w:val="16"/>
                <w:szCs w:val="16"/>
                <w:lang w:val="en-US"/>
              </w:rPr>
            </w:pPr>
            <w:ins w:id="7272"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73" w:author="CATT" w:date="2020-10-20T20:56:00Z"/>
                <w:rFonts w:eastAsia="DengXian"/>
                <w:sz w:val="16"/>
                <w:szCs w:val="16"/>
                <w:lang w:val="en-US"/>
              </w:rPr>
            </w:pPr>
            <w:ins w:id="7274"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75" w:author="CATT" w:date="2020-10-20T20:56:00Z"/>
                <w:rFonts w:eastAsia="DengXian"/>
                <w:sz w:val="16"/>
                <w:szCs w:val="16"/>
                <w:lang w:val="en-US"/>
              </w:rPr>
            </w:pPr>
            <w:ins w:id="7276"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277"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78" w:author="CATT" w:date="2020-10-20T20:56:00Z"/>
                <w:rFonts w:eastAsia="DengXian"/>
                <w:sz w:val="16"/>
                <w:szCs w:val="16"/>
                <w:lang w:val="en-US"/>
              </w:rPr>
            </w:pPr>
            <w:ins w:id="7279"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80" w:author="CATT" w:date="2020-10-20T20:56:00Z"/>
                <w:rFonts w:eastAsia="DengXian"/>
                <w:sz w:val="16"/>
                <w:szCs w:val="16"/>
                <w:lang w:val="en-US"/>
              </w:rPr>
            </w:pPr>
            <w:ins w:id="728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82" w:author="CATT" w:date="2020-10-20T20:56:00Z"/>
                <w:rFonts w:eastAsia="DengXian"/>
                <w:sz w:val="16"/>
                <w:szCs w:val="16"/>
                <w:lang w:val="en-US" w:eastAsia="zh-CN"/>
              </w:rPr>
            </w:pPr>
            <w:ins w:id="7283"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84" w:author="CATT" w:date="2020-10-20T20:56:00Z"/>
                <w:rFonts w:eastAsia="DengXian"/>
                <w:sz w:val="16"/>
                <w:szCs w:val="16"/>
                <w:lang w:val="en-US" w:eastAsia="zh-CN"/>
              </w:rPr>
            </w:pPr>
            <w:ins w:id="7285"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86" w:author="CATT" w:date="2020-10-20T20:56:00Z"/>
                <w:rFonts w:eastAsia="DengXian"/>
                <w:sz w:val="16"/>
                <w:szCs w:val="16"/>
                <w:lang w:val="en-US" w:eastAsia="zh-CN"/>
              </w:rPr>
            </w:pPr>
            <w:ins w:id="7287"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88" w:author="CATT" w:date="2020-10-20T20:56:00Z"/>
                <w:rFonts w:eastAsia="DengXian"/>
                <w:sz w:val="16"/>
                <w:szCs w:val="16"/>
                <w:lang w:val="en-US" w:eastAsia="zh-CN"/>
              </w:rPr>
            </w:pPr>
            <w:ins w:id="7289"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29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91" w:author="CATT" w:date="2020-10-20T20:56:00Z"/>
                <w:rFonts w:eastAsia="DengXian"/>
                <w:sz w:val="16"/>
                <w:szCs w:val="16"/>
                <w:lang w:val="en-US"/>
              </w:rPr>
            </w:pPr>
            <w:ins w:id="7292"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93" w:author="CATT" w:date="2020-10-20T20:56:00Z"/>
                <w:rFonts w:eastAsia="DengXian"/>
                <w:sz w:val="16"/>
                <w:szCs w:val="16"/>
                <w:lang w:val="en-US"/>
              </w:rPr>
            </w:pPr>
            <w:ins w:id="729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95" w:author="CATT" w:date="2020-10-20T20:56:00Z"/>
                <w:rFonts w:eastAsia="DengXian"/>
                <w:sz w:val="16"/>
                <w:szCs w:val="16"/>
                <w:lang w:val="en-US" w:eastAsia="zh-CN"/>
              </w:rPr>
            </w:pPr>
            <w:ins w:id="7296"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97" w:author="CATT" w:date="2020-10-20T20:56:00Z"/>
                <w:rFonts w:eastAsia="DengXian"/>
                <w:sz w:val="16"/>
                <w:szCs w:val="16"/>
                <w:lang w:val="en-US" w:eastAsia="zh-CN"/>
              </w:rPr>
            </w:pPr>
            <w:ins w:id="7298"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99" w:author="CATT" w:date="2020-10-20T20:56:00Z"/>
                <w:rFonts w:eastAsia="DengXian"/>
                <w:sz w:val="16"/>
                <w:szCs w:val="16"/>
                <w:lang w:val="en-US" w:eastAsia="zh-CN"/>
              </w:rPr>
            </w:pPr>
            <w:ins w:id="7300"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301" w:author="CATT" w:date="2020-10-20T20:56:00Z"/>
                <w:rFonts w:eastAsia="DengXian"/>
                <w:sz w:val="16"/>
                <w:szCs w:val="16"/>
                <w:lang w:val="en-US" w:eastAsia="zh-CN"/>
              </w:rPr>
            </w:pPr>
            <w:ins w:id="7302"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30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304" w:author="CATT" w:date="2020-10-20T20:56:00Z"/>
                <w:rFonts w:eastAsia="DengXian"/>
                <w:sz w:val="16"/>
                <w:szCs w:val="16"/>
                <w:lang w:val="en-US"/>
              </w:rPr>
            </w:pPr>
            <w:ins w:id="7305"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306" w:author="CATT" w:date="2020-10-20T20:56:00Z"/>
                <w:rFonts w:eastAsia="DengXian"/>
                <w:sz w:val="16"/>
                <w:szCs w:val="16"/>
                <w:lang w:val="en-US"/>
              </w:rPr>
            </w:pPr>
            <w:ins w:id="730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308" w:author="CATT" w:date="2020-10-20T20:56:00Z"/>
                <w:rFonts w:eastAsia="DengXian"/>
                <w:sz w:val="16"/>
                <w:szCs w:val="16"/>
                <w:lang w:val="en-US" w:eastAsia="zh-CN"/>
              </w:rPr>
            </w:pPr>
            <w:ins w:id="7309"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310" w:author="CATT" w:date="2020-10-20T20:56:00Z"/>
                <w:rFonts w:eastAsia="DengXian"/>
                <w:sz w:val="16"/>
                <w:szCs w:val="16"/>
                <w:lang w:val="en-US" w:eastAsia="zh-CN"/>
              </w:rPr>
            </w:pPr>
            <w:ins w:id="7311"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312" w:author="CATT" w:date="2020-10-20T20:56:00Z"/>
                <w:rFonts w:eastAsia="DengXian"/>
                <w:sz w:val="16"/>
                <w:szCs w:val="16"/>
                <w:lang w:val="en-US" w:eastAsia="zh-CN"/>
              </w:rPr>
            </w:pPr>
            <w:ins w:id="7313"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314" w:author="CATT" w:date="2020-10-20T20:56:00Z"/>
                <w:rFonts w:eastAsia="DengXian"/>
                <w:sz w:val="16"/>
                <w:szCs w:val="16"/>
                <w:lang w:val="en-US" w:eastAsia="zh-CN"/>
              </w:rPr>
            </w:pPr>
            <w:ins w:id="7315"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31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317" w:author="CATT" w:date="2020-10-20T20:56:00Z"/>
                <w:rFonts w:eastAsia="DengXian"/>
                <w:sz w:val="16"/>
                <w:szCs w:val="16"/>
                <w:lang w:val="en-US"/>
              </w:rPr>
            </w:pPr>
            <w:ins w:id="7318"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319" w:author="CATT" w:date="2020-10-20T20:56:00Z"/>
                <w:rFonts w:eastAsia="DengXian"/>
                <w:sz w:val="16"/>
                <w:szCs w:val="16"/>
                <w:lang w:val="en-US"/>
              </w:rPr>
            </w:pPr>
            <w:ins w:id="732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321" w:author="CATT" w:date="2020-10-20T20:56:00Z"/>
                <w:rFonts w:eastAsia="DengXian"/>
                <w:sz w:val="16"/>
                <w:szCs w:val="16"/>
                <w:lang w:val="en-US"/>
              </w:rPr>
            </w:pPr>
            <w:ins w:id="7322"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23" w:author="CATT" w:date="2020-10-20T20:56:00Z"/>
                <w:rFonts w:eastAsia="DengXian"/>
                <w:sz w:val="16"/>
                <w:szCs w:val="16"/>
                <w:lang w:val="en-US"/>
              </w:rPr>
            </w:pPr>
            <w:ins w:id="7324"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25" w:author="CATT" w:date="2020-10-20T20:56:00Z"/>
                <w:rFonts w:eastAsia="DengXian"/>
                <w:sz w:val="16"/>
                <w:szCs w:val="16"/>
                <w:lang w:val="en-US"/>
              </w:rPr>
            </w:pPr>
            <w:ins w:id="7326"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27" w:author="CATT" w:date="2020-10-20T20:56:00Z"/>
                <w:rFonts w:eastAsia="DengXian"/>
                <w:sz w:val="16"/>
                <w:szCs w:val="16"/>
                <w:lang w:val="en-US"/>
              </w:rPr>
            </w:pPr>
            <w:ins w:id="7328" w:author="CATT" w:date="2020-10-20T20:56:00Z">
              <w:r w:rsidRPr="00F221CD">
                <w:rPr>
                  <w:rFonts w:eastAsia="DengXian"/>
                  <w:sz w:val="16"/>
                  <w:szCs w:val="16"/>
                  <w:lang w:val="en-US"/>
                </w:rPr>
                <w:t>0.151</w:t>
              </w:r>
            </w:ins>
          </w:p>
        </w:tc>
      </w:tr>
      <w:tr w:rsidR="00DD4433" w:rsidRPr="00F221CD" w14:paraId="20BA7D5D" w14:textId="77777777" w:rsidTr="00DE3475">
        <w:trPr>
          <w:jc w:val="center"/>
          <w:ins w:id="7329"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30" w:author="CATT" w:date="2020-10-20T20:56:00Z"/>
                <w:rFonts w:eastAsia="DengXian"/>
                <w:sz w:val="16"/>
                <w:szCs w:val="16"/>
                <w:lang w:val="en-US"/>
              </w:rPr>
            </w:pPr>
            <w:ins w:id="7331"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32" w:author="CATT" w:date="2020-10-20T20:56:00Z"/>
                <w:rFonts w:eastAsia="DengXian"/>
                <w:sz w:val="16"/>
                <w:szCs w:val="16"/>
                <w:lang w:val="en-US"/>
              </w:rPr>
            </w:pPr>
            <w:ins w:id="733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34" w:author="CATT" w:date="2020-10-20T20:56:00Z"/>
                <w:rFonts w:eastAsia="DengXian"/>
                <w:sz w:val="16"/>
                <w:szCs w:val="16"/>
                <w:lang w:val="en-US"/>
              </w:rPr>
            </w:pPr>
            <w:ins w:id="7335"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36" w:author="CATT" w:date="2020-10-20T20:56:00Z"/>
                <w:rFonts w:eastAsia="DengXian"/>
                <w:sz w:val="16"/>
                <w:szCs w:val="16"/>
                <w:lang w:val="en-US"/>
              </w:rPr>
            </w:pPr>
            <w:ins w:id="7337"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38" w:author="CATT" w:date="2020-10-20T20:56:00Z"/>
                <w:rFonts w:eastAsia="DengXian"/>
                <w:sz w:val="16"/>
                <w:szCs w:val="16"/>
                <w:lang w:val="en-US"/>
              </w:rPr>
            </w:pPr>
            <w:ins w:id="7339"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40" w:author="CATT" w:date="2020-10-20T20:56:00Z"/>
                <w:rFonts w:eastAsia="DengXian"/>
                <w:sz w:val="16"/>
                <w:szCs w:val="16"/>
                <w:lang w:val="en-US"/>
              </w:rPr>
            </w:pPr>
            <w:ins w:id="7341"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342"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43" w:author="CATT" w:date="2020-10-20T20:56:00Z"/>
                <w:rFonts w:eastAsia="DengXian"/>
                <w:sz w:val="16"/>
                <w:szCs w:val="16"/>
                <w:lang w:val="en-US"/>
              </w:rPr>
            </w:pPr>
            <w:ins w:id="7344"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45" w:author="CATT" w:date="2020-10-20T20:56:00Z"/>
                <w:rFonts w:eastAsia="DengXian"/>
                <w:sz w:val="16"/>
                <w:szCs w:val="16"/>
                <w:lang w:val="en-US"/>
              </w:rPr>
            </w:pPr>
            <w:ins w:id="734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47" w:author="CATT" w:date="2020-10-20T20:56:00Z"/>
                <w:rFonts w:eastAsia="DengXian"/>
                <w:sz w:val="16"/>
                <w:szCs w:val="16"/>
                <w:lang w:val="en-US"/>
              </w:rPr>
            </w:pPr>
            <w:ins w:id="7348"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49" w:author="CATT" w:date="2020-10-20T20:56:00Z"/>
                <w:rFonts w:eastAsia="DengXian"/>
                <w:sz w:val="16"/>
                <w:szCs w:val="16"/>
                <w:lang w:val="en-US"/>
              </w:rPr>
            </w:pPr>
            <w:ins w:id="7350"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53" w:author="CATT" w:date="2020-10-20T20:56:00Z"/>
                <w:rFonts w:eastAsia="DengXian"/>
                <w:sz w:val="16"/>
                <w:szCs w:val="16"/>
                <w:lang w:val="en-US"/>
              </w:rPr>
            </w:pPr>
            <w:ins w:id="7354" w:author="CATT" w:date="2020-10-20T20:56:00Z">
              <w:r w:rsidRPr="00F221CD">
                <w:rPr>
                  <w:rFonts w:eastAsia="DengXian"/>
                  <w:sz w:val="16"/>
                  <w:szCs w:val="16"/>
                  <w:lang w:val="en-US"/>
                </w:rPr>
                <w:t>0.2288</w:t>
              </w:r>
            </w:ins>
          </w:p>
        </w:tc>
      </w:tr>
      <w:tr w:rsidR="00DD4433" w:rsidRPr="00F221CD" w14:paraId="3F99439F" w14:textId="77777777" w:rsidTr="00DE3475">
        <w:trPr>
          <w:jc w:val="center"/>
          <w:ins w:id="7355"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56" w:author="CATT" w:date="2020-10-20T20:56:00Z"/>
                <w:rFonts w:eastAsia="DengXian"/>
                <w:sz w:val="16"/>
                <w:szCs w:val="16"/>
                <w:lang w:val="en-US"/>
              </w:rPr>
            </w:pPr>
            <w:ins w:id="7357"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58" w:author="CATT" w:date="2020-10-20T20:56:00Z"/>
                <w:rFonts w:eastAsia="DengXian"/>
                <w:sz w:val="16"/>
                <w:szCs w:val="16"/>
                <w:lang w:val="en-US"/>
              </w:rPr>
            </w:pPr>
            <w:ins w:id="735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60" w:author="CATT" w:date="2020-10-20T20:56:00Z"/>
                <w:rFonts w:eastAsia="DengXian"/>
                <w:sz w:val="16"/>
                <w:szCs w:val="16"/>
                <w:lang w:val="en-US" w:eastAsia="zh-CN"/>
              </w:rPr>
            </w:pPr>
            <w:ins w:id="7361"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62" w:author="CATT" w:date="2020-10-20T20:56:00Z"/>
                <w:rFonts w:eastAsia="DengXian"/>
                <w:sz w:val="16"/>
                <w:szCs w:val="16"/>
                <w:lang w:val="en-US" w:eastAsia="zh-CN"/>
              </w:rPr>
            </w:pPr>
            <w:ins w:id="7363"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64" w:author="CATT" w:date="2020-10-20T20:56:00Z"/>
                <w:rFonts w:eastAsia="DengXian"/>
                <w:sz w:val="16"/>
                <w:szCs w:val="16"/>
                <w:lang w:val="en-US" w:eastAsia="zh-CN"/>
              </w:rPr>
            </w:pPr>
            <w:ins w:id="7365"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66" w:author="CATT" w:date="2020-10-20T20:56:00Z"/>
                <w:rFonts w:eastAsia="DengXian"/>
                <w:sz w:val="16"/>
                <w:szCs w:val="16"/>
                <w:lang w:val="en-US" w:eastAsia="zh-CN"/>
              </w:rPr>
            </w:pPr>
            <w:ins w:id="7367"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368"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69" w:author="CATT" w:date="2020-10-20T20:56:00Z"/>
                <w:rFonts w:eastAsia="DengXian"/>
                <w:sz w:val="16"/>
                <w:szCs w:val="16"/>
                <w:lang w:val="en-US"/>
              </w:rPr>
            </w:pPr>
            <w:ins w:id="7370"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71" w:author="CATT" w:date="2020-10-20T20:56:00Z"/>
                <w:rFonts w:eastAsia="DengXian"/>
                <w:sz w:val="16"/>
                <w:szCs w:val="16"/>
                <w:lang w:val="en-US"/>
              </w:rPr>
            </w:pPr>
            <w:ins w:id="737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73" w:author="CATT" w:date="2020-10-20T20:56:00Z"/>
                <w:rFonts w:eastAsia="DengXian"/>
                <w:sz w:val="16"/>
                <w:szCs w:val="16"/>
                <w:lang w:val="en-US"/>
              </w:rPr>
            </w:pPr>
            <w:ins w:id="7374"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75" w:author="CATT" w:date="2020-10-20T20:56:00Z"/>
                <w:rFonts w:eastAsia="DengXian"/>
                <w:sz w:val="16"/>
                <w:szCs w:val="16"/>
                <w:lang w:val="en-US"/>
              </w:rPr>
            </w:pPr>
            <w:ins w:id="7376"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77" w:author="CATT" w:date="2020-10-20T20:56:00Z"/>
                <w:rFonts w:eastAsia="DengXian"/>
                <w:sz w:val="16"/>
                <w:szCs w:val="16"/>
                <w:lang w:val="en-US"/>
              </w:rPr>
            </w:pPr>
            <w:ins w:id="7378"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79" w:author="CATT" w:date="2020-10-20T20:56:00Z"/>
                <w:rFonts w:eastAsia="DengXian"/>
                <w:sz w:val="16"/>
                <w:szCs w:val="16"/>
                <w:lang w:val="en-US"/>
              </w:rPr>
            </w:pPr>
            <w:ins w:id="7380" w:author="CATT" w:date="2020-10-20T20:56:00Z">
              <w:r w:rsidRPr="00F221CD">
                <w:rPr>
                  <w:rFonts w:eastAsia="DengXian"/>
                  <w:sz w:val="16"/>
                  <w:szCs w:val="16"/>
                  <w:lang w:val="en-US"/>
                </w:rPr>
                <w:t>0.1219</w:t>
              </w:r>
            </w:ins>
          </w:p>
        </w:tc>
      </w:tr>
      <w:tr w:rsidR="00DD4433" w:rsidRPr="00F221CD" w14:paraId="40433E6F" w14:textId="77777777" w:rsidTr="00DE3475">
        <w:trPr>
          <w:jc w:val="center"/>
          <w:ins w:id="7381"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82" w:author="CATT" w:date="2020-10-20T20:56:00Z"/>
                <w:rFonts w:eastAsia="DengXian"/>
                <w:sz w:val="16"/>
                <w:szCs w:val="16"/>
                <w:lang w:val="en-US"/>
              </w:rPr>
            </w:pPr>
            <w:ins w:id="7383"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84" w:author="CATT" w:date="2020-10-20T20:56:00Z"/>
                <w:rFonts w:eastAsia="DengXian"/>
                <w:sz w:val="16"/>
                <w:szCs w:val="16"/>
                <w:lang w:val="en-US"/>
              </w:rPr>
            </w:pPr>
            <w:ins w:id="738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86" w:author="CATT" w:date="2020-10-20T20:56:00Z"/>
                <w:rFonts w:eastAsia="DengXian"/>
                <w:sz w:val="16"/>
                <w:szCs w:val="16"/>
                <w:lang w:val="en-US"/>
              </w:rPr>
            </w:pPr>
            <w:ins w:id="7387"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88" w:author="CATT" w:date="2020-10-20T20:56:00Z"/>
                <w:rFonts w:eastAsia="DengXian"/>
                <w:sz w:val="16"/>
                <w:szCs w:val="16"/>
                <w:lang w:val="en-US"/>
              </w:rPr>
            </w:pPr>
            <w:ins w:id="7389"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90" w:author="CATT" w:date="2020-10-20T20:56:00Z"/>
                <w:rFonts w:eastAsia="DengXian"/>
                <w:sz w:val="16"/>
                <w:szCs w:val="16"/>
                <w:lang w:val="en-US"/>
              </w:rPr>
            </w:pPr>
            <w:ins w:id="7391"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92" w:author="CATT" w:date="2020-10-20T20:56:00Z"/>
                <w:rFonts w:eastAsia="DengXian"/>
                <w:sz w:val="16"/>
                <w:szCs w:val="16"/>
                <w:lang w:val="en-US"/>
              </w:rPr>
            </w:pPr>
            <w:ins w:id="7393" w:author="CATT" w:date="2020-10-20T20:56:00Z">
              <w:r w:rsidRPr="00F221CD">
                <w:rPr>
                  <w:rFonts w:eastAsia="DengXian"/>
                  <w:sz w:val="16"/>
                  <w:szCs w:val="16"/>
                  <w:lang w:val="en-US"/>
                </w:rPr>
                <w:t>0.283</w:t>
              </w:r>
            </w:ins>
          </w:p>
        </w:tc>
      </w:tr>
      <w:tr w:rsidR="00DD4433" w:rsidRPr="00F221CD" w14:paraId="501BE612" w14:textId="77777777" w:rsidTr="00DE3475">
        <w:trPr>
          <w:jc w:val="center"/>
          <w:ins w:id="7394"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95" w:author="CATT" w:date="2020-10-20T20:56:00Z"/>
                <w:rFonts w:eastAsia="DengXian"/>
                <w:sz w:val="16"/>
                <w:szCs w:val="16"/>
                <w:lang w:val="en-US"/>
              </w:rPr>
            </w:pPr>
            <w:ins w:id="7396"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97" w:author="CATT" w:date="2020-10-20T20:56:00Z"/>
                <w:rFonts w:eastAsia="DengXian"/>
                <w:sz w:val="16"/>
                <w:szCs w:val="16"/>
                <w:lang w:val="en-US"/>
              </w:rPr>
            </w:pPr>
            <w:ins w:id="739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99" w:author="CATT" w:date="2020-10-20T20:56:00Z"/>
                <w:rFonts w:eastAsia="DengXian"/>
                <w:sz w:val="16"/>
                <w:szCs w:val="16"/>
                <w:lang w:val="en-US"/>
              </w:rPr>
            </w:pPr>
            <w:ins w:id="7400"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401" w:author="CATT" w:date="2020-10-20T20:56:00Z"/>
                <w:rFonts w:eastAsia="DengXian"/>
                <w:sz w:val="16"/>
                <w:szCs w:val="16"/>
                <w:lang w:val="en-US"/>
              </w:rPr>
            </w:pPr>
            <w:ins w:id="7402"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403" w:author="CATT" w:date="2020-10-20T20:56:00Z"/>
                <w:rFonts w:eastAsia="DengXian"/>
                <w:sz w:val="16"/>
                <w:szCs w:val="16"/>
                <w:lang w:val="en-US" w:eastAsia="zh-CN"/>
              </w:rPr>
            </w:pPr>
            <w:ins w:id="7404"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405" w:author="CATT" w:date="2020-10-20T20:56:00Z"/>
                <w:rFonts w:eastAsia="DengXian"/>
                <w:sz w:val="16"/>
                <w:szCs w:val="16"/>
                <w:lang w:val="en-US"/>
              </w:rPr>
            </w:pPr>
            <w:ins w:id="7406"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4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408" w:author="CATT" w:date="2020-10-20T20:56:00Z"/>
                <w:rFonts w:eastAsia="DengXian"/>
                <w:sz w:val="16"/>
                <w:szCs w:val="16"/>
                <w:lang w:val="en-US"/>
              </w:rPr>
            </w:pPr>
            <w:ins w:id="7409"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410" w:author="CATT" w:date="2020-10-20T20:56:00Z"/>
                <w:rFonts w:eastAsia="DengXian"/>
                <w:sz w:val="16"/>
                <w:szCs w:val="16"/>
                <w:lang w:val="en-US"/>
              </w:rPr>
            </w:pPr>
            <w:ins w:id="741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412" w:author="CATT" w:date="2020-10-20T20:56:00Z"/>
                <w:rFonts w:eastAsia="DengXian"/>
                <w:sz w:val="16"/>
                <w:szCs w:val="16"/>
                <w:lang w:val="en-US" w:eastAsia="zh-CN"/>
              </w:rPr>
            </w:pPr>
            <w:ins w:id="7413"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414" w:author="CATT" w:date="2020-10-20T20:56:00Z"/>
                <w:rFonts w:eastAsia="DengXian"/>
                <w:sz w:val="16"/>
                <w:szCs w:val="16"/>
                <w:lang w:val="en-US" w:eastAsia="zh-CN"/>
              </w:rPr>
            </w:pPr>
            <w:ins w:id="7415"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416" w:author="CATT" w:date="2020-10-20T20:56:00Z"/>
                <w:rFonts w:eastAsia="DengXian"/>
                <w:sz w:val="16"/>
                <w:szCs w:val="16"/>
                <w:lang w:val="en-US" w:eastAsia="zh-CN"/>
              </w:rPr>
            </w:pPr>
            <w:ins w:id="7417"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418" w:author="CATT" w:date="2020-10-20T20:56:00Z"/>
                <w:rFonts w:eastAsia="DengXian"/>
                <w:sz w:val="16"/>
                <w:szCs w:val="16"/>
                <w:lang w:val="en-US" w:eastAsia="zh-CN"/>
              </w:rPr>
            </w:pPr>
            <w:ins w:id="7419"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4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421" w:author="CATT" w:date="2020-10-20T20:56:00Z"/>
                <w:rFonts w:eastAsia="DengXian"/>
                <w:sz w:val="16"/>
                <w:szCs w:val="16"/>
                <w:lang w:val="en-US"/>
              </w:rPr>
            </w:pPr>
            <w:ins w:id="7422"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23" w:author="CATT" w:date="2020-10-20T20:56:00Z"/>
                <w:rFonts w:eastAsia="DengXian"/>
                <w:sz w:val="16"/>
                <w:szCs w:val="16"/>
                <w:lang w:val="en-US"/>
              </w:rPr>
            </w:pPr>
            <w:ins w:id="742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25" w:author="CATT" w:date="2020-10-20T20:56:00Z"/>
                <w:rFonts w:eastAsia="DengXian"/>
                <w:sz w:val="16"/>
                <w:szCs w:val="16"/>
                <w:lang w:val="en-US"/>
              </w:rPr>
            </w:pPr>
            <w:ins w:id="7426"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27" w:author="CATT" w:date="2020-10-20T20:56:00Z"/>
                <w:rFonts w:eastAsia="DengXian"/>
                <w:sz w:val="16"/>
                <w:szCs w:val="16"/>
                <w:lang w:val="en-US"/>
              </w:rPr>
            </w:pPr>
            <w:ins w:id="7428"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29" w:author="CATT" w:date="2020-10-20T20:56:00Z"/>
                <w:rFonts w:eastAsia="DengXian"/>
                <w:sz w:val="16"/>
                <w:szCs w:val="16"/>
                <w:lang w:val="en-US"/>
              </w:rPr>
            </w:pPr>
            <w:ins w:id="7430"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31" w:author="CATT" w:date="2020-10-20T20:56:00Z"/>
                <w:rFonts w:eastAsia="DengXian"/>
                <w:sz w:val="16"/>
                <w:szCs w:val="16"/>
                <w:lang w:val="en-US" w:eastAsia="zh-CN"/>
              </w:rPr>
            </w:pPr>
            <w:ins w:id="7432"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4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34" w:author="CATT" w:date="2020-10-20T20:56:00Z"/>
                <w:rFonts w:eastAsia="DengXian"/>
                <w:sz w:val="16"/>
                <w:szCs w:val="16"/>
                <w:lang w:val="en-US"/>
              </w:rPr>
            </w:pPr>
            <w:ins w:id="7435"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36" w:author="CATT" w:date="2020-10-20T20:56:00Z"/>
                <w:rFonts w:eastAsia="DengXian"/>
                <w:sz w:val="16"/>
                <w:szCs w:val="16"/>
                <w:lang w:val="en-US"/>
              </w:rPr>
            </w:pPr>
            <w:ins w:id="743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38" w:author="CATT" w:date="2020-10-20T20:56:00Z"/>
                <w:rFonts w:eastAsia="DengXian"/>
                <w:sz w:val="16"/>
                <w:szCs w:val="16"/>
                <w:lang w:val="en-US"/>
              </w:rPr>
            </w:pPr>
            <w:ins w:id="7439"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40" w:author="CATT" w:date="2020-10-20T20:56:00Z"/>
                <w:rFonts w:eastAsia="DengXian"/>
                <w:sz w:val="16"/>
                <w:szCs w:val="16"/>
                <w:lang w:val="en-US"/>
              </w:rPr>
            </w:pPr>
            <w:ins w:id="7441"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42" w:author="CATT" w:date="2020-10-20T20:56:00Z"/>
                <w:rFonts w:eastAsia="DengXian"/>
                <w:sz w:val="16"/>
                <w:szCs w:val="16"/>
                <w:lang w:val="en-US"/>
              </w:rPr>
            </w:pPr>
            <w:ins w:id="7443"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44" w:author="CATT" w:date="2020-10-20T20:56:00Z"/>
                <w:rFonts w:eastAsia="DengXian"/>
                <w:sz w:val="16"/>
                <w:szCs w:val="16"/>
                <w:lang w:val="en-US" w:eastAsia="zh-CN"/>
              </w:rPr>
            </w:pPr>
            <w:ins w:id="7445"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4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47" w:author="CATT" w:date="2020-10-20T20:56:00Z"/>
                <w:rFonts w:eastAsia="DengXian"/>
                <w:sz w:val="16"/>
                <w:szCs w:val="16"/>
                <w:lang w:val="en-US"/>
              </w:rPr>
            </w:pPr>
            <w:ins w:id="7448"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49" w:author="CATT" w:date="2020-10-20T20:56:00Z"/>
                <w:rFonts w:eastAsia="DengXian"/>
                <w:sz w:val="16"/>
                <w:szCs w:val="16"/>
                <w:lang w:val="en-US"/>
              </w:rPr>
            </w:pPr>
            <w:ins w:id="745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51" w:author="CATT" w:date="2020-10-20T20:56:00Z"/>
                <w:rFonts w:eastAsia="DengXian"/>
                <w:sz w:val="16"/>
                <w:szCs w:val="16"/>
                <w:lang w:val="en-US"/>
              </w:rPr>
            </w:pPr>
            <w:ins w:id="7452"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53" w:author="CATT" w:date="2020-10-20T20:56:00Z"/>
                <w:rFonts w:eastAsia="DengXian"/>
                <w:sz w:val="16"/>
                <w:szCs w:val="16"/>
                <w:lang w:val="en-US"/>
              </w:rPr>
            </w:pPr>
            <w:ins w:id="7454"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55" w:author="CATT" w:date="2020-10-20T20:56:00Z"/>
                <w:rFonts w:eastAsia="DengXian"/>
                <w:sz w:val="16"/>
                <w:szCs w:val="16"/>
                <w:lang w:val="en-US"/>
              </w:rPr>
            </w:pPr>
            <w:ins w:id="7456"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57" w:author="CATT" w:date="2020-10-20T20:56:00Z"/>
                <w:rFonts w:eastAsia="DengXian"/>
                <w:sz w:val="16"/>
                <w:szCs w:val="16"/>
                <w:lang w:val="en-US"/>
              </w:rPr>
            </w:pPr>
            <w:ins w:id="7458" w:author="CATT" w:date="2020-10-20T20:56:00Z">
              <w:r w:rsidRPr="00F221CD">
                <w:rPr>
                  <w:rFonts w:eastAsia="DengXian"/>
                  <w:sz w:val="16"/>
                  <w:szCs w:val="16"/>
                  <w:lang w:val="en-US"/>
                </w:rPr>
                <w:t>0.0372</w:t>
              </w:r>
            </w:ins>
          </w:p>
        </w:tc>
      </w:tr>
      <w:tr w:rsidR="00DD4433" w:rsidRPr="00F221CD" w14:paraId="55F4A774" w14:textId="77777777" w:rsidTr="00DE3475">
        <w:trPr>
          <w:jc w:val="center"/>
          <w:ins w:id="74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60" w:author="CATT" w:date="2020-10-20T20:56:00Z"/>
                <w:rFonts w:eastAsia="DengXian"/>
                <w:sz w:val="16"/>
                <w:szCs w:val="16"/>
                <w:lang w:val="en-US"/>
              </w:rPr>
            </w:pPr>
            <w:ins w:id="7461"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62" w:author="CATT" w:date="2020-10-20T20:56:00Z"/>
                <w:rFonts w:eastAsia="DengXian"/>
                <w:sz w:val="16"/>
                <w:szCs w:val="16"/>
                <w:lang w:val="en-US"/>
              </w:rPr>
            </w:pPr>
            <w:ins w:id="74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64" w:author="CATT" w:date="2020-10-20T20:56:00Z"/>
                <w:rFonts w:eastAsia="DengXian"/>
                <w:sz w:val="16"/>
                <w:szCs w:val="16"/>
                <w:lang w:val="en-US"/>
              </w:rPr>
            </w:pPr>
            <w:ins w:id="7465"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66" w:author="CATT" w:date="2020-10-20T20:56:00Z"/>
                <w:rFonts w:eastAsia="DengXian"/>
                <w:sz w:val="16"/>
                <w:szCs w:val="16"/>
                <w:lang w:val="en-US"/>
              </w:rPr>
            </w:pPr>
            <w:ins w:id="7467"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70" w:author="CATT" w:date="2020-10-20T20:56:00Z"/>
                <w:rFonts w:eastAsia="DengXian"/>
                <w:sz w:val="16"/>
                <w:szCs w:val="16"/>
                <w:lang w:val="en-US"/>
              </w:rPr>
            </w:pPr>
            <w:ins w:id="7471" w:author="CATT" w:date="2020-10-20T20:56:00Z">
              <w:r w:rsidRPr="00F221CD">
                <w:rPr>
                  <w:rFonts w:eastAsia="DengXian"/>
                  <w:sz w:val="16"/>
                  <w:szCs w:val="16"/>
                  <w:lang w:val="en-US"/>
                </w:rPr>
                <w:t>0.0538</w:t>
              </w:r>
            </w:ins>
          </w:p>
        </w:tc>
      </w:tr>
      <w:tr w:rsidR="00DD4433" w:rsidRPr="00F221CD" w14:paraId="1C1676B3" w14:textId="77777777" w:rsidTr="00DE3475">
        <w:trPr>
          <w:jc w:val="center"/>
          <w:ins w:id="74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73" w:author="CATT" w:date="2020-10-20T20:56:00Z"/>
                <w:rFonts w:eastAsia="DengXian"/>
                <w:sz w:val="16"/>
                <w:szCs w:val="16"/>
                <w:lang w:val="en-US"/>
              </w:rPr>
            </w:pPr>
            <w:ins w:id="7474"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75" w:author="CATT" w:date="2020-10-20T20:56:00Z"/>
                <w:rFonts w:eastAsia="DengXian"/>
                <w:sz w:val="16"/>
                <w:szCs w:val="16"/>
                <w:lang w:val="en-US"/>
              </w:rPr>
            </w:pPr>
            <w:ins w:id="74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77" w:author="CATT" w:date="2020-10-20T20:56:00Z"/>
                <w:rFonts w:eastAsia="DengXian"/>
                <w:sz w:val="16"/>
                <w:szCs w:val="16"/>
                <w:lang w:val="en-US"/>
              </w:rPr>
            </w:pPr>
            <w:ins w:id="7478"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79" w:author="CATT" w:date="2020-10-20T20:56:00Z"/>
                <w:rFonts w:eastAsia="DengXian"/>
                <w:sz w:val="16"/>
                <w:szCs w:val="16"/>
                <w:lang w:val="en-US"/>
              </w:rPr>
            </w:pPr>
            <w:ins w:id="7480"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83" w:author="CATT" w:date="2020-10-20T20:56:00Z"/>
                <w:rFonts w:eastAsia="DengXian"/>
                <w:sz w:val="16"/>
                <w:szCs w:val="16"/>
                <w:lang w:val="en-US"/>
              </w:rPr>
            </w:pPr>
            <w:ins w:id="7484" w:author="CATT" w:date="2020-10-20T20:56:00Z">
              <w:r w:rsidRPr="00F221CD">
                <w:rPr>
                  <w:rFonts w:eastAsia="DengXian"/>
                  <w:sz w:val="16"/>
                  <w:szCs w:val="16"/>
                  <w:lang w:val="en-US"/>
                </w:rPr>
                <w:t>0.0789</w:t>
              </w:r>
            </w:ins>
          </w:p>
        </w:tc>
      </w:tr>
      <w:tr w:rsidR="00DD4433" w:rsidRPr="00F221CD" w14:paraId="6D59B849" w14:textId="77777777" w:rsidTr="00DE3475">
        <w:trPr>
          <w:jc w:val="center"/>
          <w:ins w:id="74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86" w:author="CATT" w:date="2020-10-20T20:56:00Z"/>
                <w:rFonts w:eastAsia="DengXian"/>
                <w:sz w:val="16"/>
                <w:szCs w:val="16"/>
                <w:lang w:val="en-US"/>
              </w:rPr>
            </w:pPr>
            <w:ins w:id="7487"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88" w:author="CATT" w:date="2020-10-20T20:56:00Z"/>
                <w:rFonts w:eastAsia="DengXian"/>
                <w:sz w:val="16"/>
                <w:szCs w:val="16"/>
                <w:lang w:val="en-US"/>
              </w:rPr>
            </w:pPr>
            <w:ins w:id="74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90" w:author="CATT" w:date="2020-10-20T20:56:00Z"/>
                <w:rFonts w:eastAsia="DengXian"/>
                <w:sz w:val="16"/>
                <w:szCs w:val="16"/>
                <w:lang w:val="en-US"/>
              </w:rPr>
            </w:pPr>
            <w:ins w:id="7491"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92" w:author="CATT" w:date="2020-10-20T20:56:00Z"/>
                <w:rFonts w:eastAsia="DengXian"/>
                <w:sz w:val="16"/>
                <w:szCs w:val="16"/>
                <w:lang w:val="en-US"/>
              </w:rPr>
            </w:pPr>
            <w:ins w:id="7493"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96" w:author="CATT" w:date="2020-10-20T20:56:00Z"/>
                <w:rFonts w:eastAsia="DengXian"/>
                <w:sz w:val="16"/>
                <w:szCs w:val="16"/>
                <w:lang w:val="en-US"/>
              </w:rPr>
            </w:pPr>
            <w:ins w:id="7497" w:author="CATT" w:date="2020-10-20T20:56:00Z">
              <w:r w:rsidRPr="00F221CD">
                <w:rPr>
                  <w:rFonts w:eastAsia="DengXian"/>
                  <w:sz w:val="16"/>
                  <w:szCs w:val="16"/>
                  <w:lang w:val="en-US"/>
                </w:rPr>
                <w:t>0.0817</w:t>
              </w:r>
            </w:ins>
          </w:p>
        </w:tc>
      </w:tr>
      <w:tr w:rsidR="00DD4433" w:rsidRPr="00F221CD" w14:paraId="4676AF61" w14:textId="77777777" w:rsidTr="00DE3475">
        <w:trPr>
          <w:jc w:val="center"/>
          <w:ins w:id="74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99" w:author="CATT" w:date="2020-10-20T20:56:00Z"/>
                <w:rFonts w:eastAsia="DengXian"/>
                <w:sz w:val="16"/>
                <w:szCs w:val="16"/>
                <w:lang w:val="en-US"/>
              </w:rPr>
            </w:pPr>
            <w:ins w:id="7500"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501" w:author="CATT" w:date="2020-10-20T20:56:00Z"/>
                <w:rFonts w:eastAsia="DengXian"/>
                <w:sz w:val="16"/>
                <w:szCs w:val="16"/>
                <w:lang w:val="en-US"/>
              </w:rPr>
            </w:pPr>
            <w:ins w:id="75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503" w:author="CATT" w:date="2020-10-20T20:56:00Z"/>
                <w:rFonts w:eastAsia="DengXian"/>
                <w:sz w:val="16"/>
                <w:szCs w:val="16"/>
                <w:lang w:val="en-US"/>
              </w:rPr>
            </w:pPr>
            <w:ins w:id="7504"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505" w:author="CATT" w:date="2020-10-20T20:56:00Z"/>
                <w:rFonts w:eastAsia="DengXian"/>
                <w:sz w:val="16"/>
                <w:szCs w:val="16"/>
                <w:lang w:val="en-US"/>
              </w:rPr>
            </w:pPr>
            <w:ins w:id="7506"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507" w:author="CATT" w:date="2020-10-20T20:56:00Z"/>
                <w:rFonts w:eastAsia="DengXian"/>
                <w:sz w:val="16"/>
                <w:szCs w:val="16"/>
                <w:lang w:val="en-US"/>
              </w:rPr>
            </w:pPr>
            <w:ins w:id="7508"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509" w:author="CATT" w:date="2020-10-20T20:56:00Z"/>
                <w:rFonts w:eastAsia="DengXian"/>
                <w:sz w:val="16"/>
                <w:szCs w:val="16"/>
                <w:lang w:val="en-US"/>
              </w:rPr>
            </w:pPr>
            <w:ins w:id="7510" w:author="CATT" w:date="2020-10-20T20:56:00Z">
              <w:r w:rsidRPr="00F221CD">
                <w:rPr>
                  <w:rFonts w:eastAsia="DengXian"/>
                  <w:sz w:val="16"/>
                  <w:szCs w:val="16"/>
                  <w:lang w:val="en-US"/>
                </w:rPr>
                <w:t>0.0388</w:t>
              </w:r>
            </w:ins>
          </w:p>
        </w:tc>
      </w:tr>
      <w:tr w:rsidR="00DD4433" w:rsidRPr="00F221CD" w14:paraId="7FC8AF24" w14:textId="77777777" w:rsidTr="00DE3475">
        <w:trPr>
          <w:jc w:val="center"/>
          <w:ins w:id="75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512" w:author="CATT" w:date="2020-10-20T20:56:00Z"/>
                <w:rFonts w:eastAsia="DengXian"/>
                <w:sz w:val="16"/>
                <w:szCs w:val="16"/>
                <w:lang w:val="en-US"/>
              </w:rPr>
            </w:pPr>
            <w:ins w:id="7513"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514" w:author="CATT" w:date="2020-10-20T20:56:00Z"/>
                <w:rFonts w:eastAsia="DengXian"/>
                <w:sz w:val="16"/>
                <w:szCs w:val="16"/>
                <w:lang w:val="en-US"/>
              </w:rPr>
            </w:pPr>
            <w:ins w:id="75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516" w:author="CATT" w:date="2020-10-20T20:56:00Z"/>
                <w:rFonts w:eastAsia="DengXian"/>
                <w:sz w:val="16"/>
                <w:szCs w:val="16"/>
                <w:lang w:val="en-US"/>
              </w:rPr>
            </w:pPr>
            <w:ins w:id="7517"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518" w:author="CATT" w:date="2020-10-20T20:56:00Z"/>
                <w:rFonts w:eastAsia="DengXian"/>
                <w:sz w:val="16"/>
                <w:szCs w:val="16"/>
                <w:lang w:val="en-US"/>
              </w:rPr>
            </w:pPr>
            <w:ins w:id="7519"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22" w:author="CATT" w:date="2020-10-20T20:56:00Z"/>
                <w:rFonts w:eastAsia="DengXian"/>
                <w:sz w:val="16"/>
                <w:szCs w:val="16"/>
                <w:lang w:val="en-US"/>
              </w:rPr>
            </w:pPr>
            <w:ins w:id="7523" w:author="CATT" w:date="2020-10-20T20:56:00Z">
              <w:r w:rsidRPr="00F221CD">
                <w:rPr>
                  <w:rFonts w:eastAsia="DengXian"/>
                  <w:sz w:val="16"/>
                  <w:szCs w:val="16"/>
                  <w:lang w:val="en-US"/>
                </w:rPr>
                <w:t>0.0553</w:t>
              </w:r>
            </w:ins>
          </w:p>
        </w:tc>
      </w:tr>
      <w:tr w:rsidR="00DD4433" w:rsidRPr="00F221CD" w14:paraId="681193CE" w14:textId="77777777" w:rsidTr="00DE3475">
        <w:trPr>
          <w:jc w:val="center"/>
          <w:ins w:id="75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25" w:author="CATT" w:date="2020-10-20T20:56:00Z"/>
                <w:rFonts w:eastAsia="DengXian"/>
                <w:sz w:val="16"/>
                <w:szCs w:val="16"/>
                <w:lang w:val="en-US"/>
              </w:rPr>
            </w:pPr>
            <w:ins w:id="7526"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27" w:author="CATT" w:date="2020-10-20T20:56:00Z"/>
                <w:rFonts w:eastAsia="DengXian"/>
                <w:sz w:val="16"/>
                <w:szCs w:val="16"/>
                <w:lang w:val="en-US"/>
              </w:rPr>
            </w:pPr>
            <w:ins w:id="75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29" w:author="CATT" w:date="2020-10-20T20:56:00Z"/>
                <w:rFonts w:eastAsia="DengXian"/>
                <w:sz w:val="16"/>
                <w:szCs w:val="16"/>
                <w:lang w:val="en-US"/>
              </w:rPr>
            </w:pPr>
            <w:ins w:id="7530"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31" w:author="CATT" w:date="2020-10-20T20:56:00Z"/>
                <w:rFonts w:eastAsia="DengXian"/>
                <w:sz w:val="16"/>
                <w:szCs w:val="16"/>
                <w:lang w:val="en-US"/>
              </w:rPr>
            </w:pPr>
            <w:ins w:id="7532"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33" w:author="CATT" w:date="2020-10-20T20:56:00Z"/>
                <w:rFonts w:eastAsia="DengXian"/>
                <w:sz w:val="16"/>
                <w:szCs w:val="16"/>
                <w:lang w:val="en-US"/>
              </w:rPr>
            </w:pPr>
            <w:ins w:id="7534"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35" w:author="CATT" w:date="2020-10-20T20:56:00Z"/>
                <w:rFonts w:eastAsia="DengXian"/>
                <w:sz w:val="16"/>
                <w:szCs w:val="16"/>
                <w:lang w:val="en-US"/>
              </w:rPr>
            </w:pPr>
            <w:ins w:id="7536"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5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38" w:author="CATT" w:date="2020-10-20T20:56:00Z"/>
                <w:rFonts w:eastAsia="DengXian"/>
                <w:sz w:val="16"/>
                <w:szCs w:val="16"/>
                <w:lang w:val="en-US"/>
              </w:rPr>
            </w:pPr>
            <w:ins w:id="7539"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40" w:author="CATT" w:date="2020-10-20T20:56:00Z"/>
                <w:rFonts w:eastAsia="DengXian"/>
                <w:sz w:val="16"/>
                <w:szCs w:val="16"/>
                <w:lang w:val="en-US"/>
              </w:rPr>
            </w:pPr>
            <w:ins w:id="75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42" w:author="CATT" w:date="2020-10-20T20:56:00Z"/>
                <w:rFonts w:eastAsia="DengXian"/>
                <w:sz w:val="16"/>
                <w:szCs w:val="16"/>
                <w:lang w:val="en-US"/>
              </w:rPr>
            </w:pPr>
            <w:ins w:id="7543"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44" w:author="CATT" w:date="2020-10-20T20:56:00Z"/>
                <w:rFonts w:eastAsia="DengXian"/>
                <w:sz w:val="16"/>
                <w:szCs w:val="16"/>
                <w:lang w:val="en-US"/>
              </w:rPr>
            </w:pPr>
            <w:ins w:id="7545"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46" w:author="CATT" w:date="2020-10-20T20:56:00Z"/>
                <w:rFonts w:eastAsia="DengXian"/>
                <w:sz w:val="16"/>
                <w:szCs w:val="16"/>
                <w:lang w:val="en-US"/>
              </w:rPr>
            </w:pPr>
            <w:ins w:id="7547"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48" w:author="CATT" w:date="2020-10-20T20:56:00Z"/>
                <w:rFonts w:eastAsia="DengXian"/>
                <w:sz w:val="16"/>
                <w:szCs w:val="16"/>
                <w:lang w:val="en-US"/>
              </w:rPr>
            </w:pPr>
            <w:ins w:id="7549"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550"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51" w:author="CATT" w:date="2020-10-20T20:56:00Z"/>
                <w:rFonts w:eastAsia="DengXian"/>
                <w:sz w:val="16"/>
                <w:szCs w:val="16"/>
                <w:lang w:val="en-US"/>
              </w:rPr>
            </w:pPr>
            <w:ins w:id="7552"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53" w:author="CATT" w:date="2020-10-20T20:56:00Z"/>
                <w:rFonts w:eastAsia="DengXian"/>
                <w:sz w:val="16"/>
                <w:szCs w:val="16"/>
                <w:lang w:val="en-US"/>
              </w:rPr>
            </w:pPr>
            <w:ins w:id="755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55" w:author="CATT" w:date="2020-10-20T20:56:00Z"/>
                <w:rFonts w:eastAsia="DengXian"/>
                <w:sz w:val="16"/>
                <w:szCs w:val="16"/>
                <w:lang w:val="en-US"/>
              </w:rPr>
            </w:pPr>
            <w:ins w:id="7556"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57" w:author="CATT" w:date="2020-10-20T20:56:00Z"/>
                <w:rFonts w:eastAsia="DengXian"/>
                <w:sz w:val="16"/>
                <w:szCs w:val="16"/>
                <w:lang w:val="en-US"/>
              </w:rPr>
            </w:pPr>
            <w:ins w:id="7558"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59" w:author="CATT" w:date="2020-10-20T20:56:00Z"/>
                <w:rFonts w:eastAsia="DengXian"/>
                <w:sz w:val="16"/>
                <w:szCs w:val="16"/>
                <w:lang w:val="en-US"/>
              </w:rPr>
            </w:pPr>
            <w:ins w:id="7560"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61" w:author="CATT" w:date="2020-10-20T20:56:00Z"/>
                <w:rFonts w:eastAsia="DengXian"/>
                <w:sz w:val="16"/>
                <w:szCs w:val="16"/>
                <w:lang w:val="en-US"/>
              </w:rPr>
            </w:pPr>
            <w:ins w:id="7562" w:author="CATT" w:date="2020-10-20T20:56:00Z">
              <w:r w:rsidRPr="00F221CD">
                <w:rPr>
                  <w:rFonts w:eastAsia="DengXian"/>
                  <w:sz w:val="16"/>
                  <w:szCs w:val="16"/>
                  <w:lang w:val="en-US"/>
                </w:rPr>
                <w:t>0.0406</w:t>
              </w:r>
            </w:ins>
          </w:p>
        </w:tc>
      </w:tr>
      <w:tr w:rsidR="00DD4433" w:rsidRPr="00F221CD" w14:paraId="5ACB0421" w14:textId="77777777" w:rsidTr="00DE3475">
        <w:trPr>
          <w:jc w:val="center"/>
          <w:ins w:id="756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64" w:author="CATT" w:date="2020-10-20T20:56:00Z"/>
                <w:rFonts w:eastAsia="DengXian"/>
                <w:sz w:val="16"/>
                <w:szCs w:val="16"/>
                <w:lang w:val="en-US"/>
              </w:rPr>
            </w:pPr>
            <w:ins w:id="7565"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66" w:author="CATT" w:date="2020-10-20T20:56:00Z"/>
                <w:rFonts w:eastAsia="DengXian"/>
                <w:sz w:val="16"/>
                <w:szCs w:val="16"/>
                <w:lang w:val="en-US"/>
              </w:rPr>
            </w:pPr>
            <w:ins w:id="756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68" w:author="CATT" w:date="2020-10-20T20:56:00Z"/>
                <w:rFonts w:eastAsia="DengXian"/>
                <w:sz w:val="16"/>
                <w:szCs w:val="16"/>
                <w:lang w:val="en-US"/>
              </w:rPr>
            </w:pPr>
            <w:ins w:id="7569"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70" w:author="CATT" w:date="2020-10-20T20:56:00Z"/>
                <w:rFonts w:eastAsia="DengXian"/>
                <w:sz w:val="16"/>
                <w:szCs w:val="16"/>
                <w:lang w:val="en-US"/>
              </w:rPr>
            </w:pPr>
            <w:ins w:id="7571"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72" w:author="CATT" w:date="2020-10-20T20:56:00Z"/>
                <w:rFonts w:eastAsia="DengXian"/>
                <w:sz w:val="16"/>
                <w:szCs w:val="16"/>
                <w:lang w:val="en-US"/>
              </w:rPr>
            </w:pPr>
            <w:ins w:id="7573"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74" w:author="CATT" w:date="2020-10-20T20:56:00Z"/>
                <w:rFonts w:eastAsia="DengXian"/>
                <w:sz w:val="16"/>
                <w:szCs w:val="16"/>
                <w:lang w:val="en-US"/>
              </w:rPr>
            </w:pPr>
            <w:ins w:id="7575"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576"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77" w:author="CATT" w:date="2020-10-20T20:56:00Z"/>
                <w:rFonts w:eastAsia="DengXian"/>
                <w:sz w:val="16"/>
                <w:szCs w:val="16"/>
                <w:lang w:val="en-US"/>
              </w:rPr>
            </w:pPr>
            <w:ins w:id="7578"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79" w:author="CATT" w:date="2020-10-20T20:56:00Z"/>
                <w:rFonts w:eastAsia="DengXian"/>
                <w:sz w:val="16"/>
                <w:szCs w:val="16"/>
                <w:lang w:val="en-US"/>
              </w:rPr>
            </w:pPr>
            <w:ins w:id="758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81" w:author="CATT" w:date="2020-10-20T20:56:00Z"/>
                <w:rFonts w:eastAsia="DengXian"/>
                <w:sz w:val="16"/>
                <w:szCs w:val="16"/>
                <w:lang w:val="en-US"/>
              </w:rPr>
            </w:pPr>
            <w:ins w:id="7582"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83" w:author="CATT" w:date="2020-10-20T20:56:00Z"/>
                <w:rFonts w:eastAsia="DengXian"/>
                <w:sz w:val="16"/>
                <w:szCs w:val="16"/>
                <w:lang w:val="en-US" w:eastAsia="zh-CN"/>
              </w:rPr>
            </w:pPr>
            <w:ins w:id="7584"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85" w:author="CATT" w:date="2020-10-20T20:56:00Z"/>
                <w:rFonts w:eastAsia="DengXian"/>
                <w:sz w:val="16"/>
                <w:szCs w:val="16"/>
                <w:lang w:val="en-US" w:eastAsia="zh-CN"/>
              </w:rPr>
            </w:pPr>
            <w:ins w:id="7586"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87" w:author="CATT" w:date="2020-10-20T20:56:00Z"/>
                <w:rFonts w:eastAsia="DengXian"/>
                <w:sz w:val="16"/>
                <w:szCs w:val="16"/>
                <w:lang w:val="en-US" w:eastAsia="zh-CN"/>
              </w:rPr>
            </w:pPr>
            <w:ins w:id="7588"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589"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90" w:author="CATT" w:date="2020-10-20T20:56:00Z"/>
                <w:rFonts w:eastAsia="DengXian"/>
                <w:sz w:val="16"/>
                <w:szCs w:val="16"/>
                <w:lang w:val="en-US"/>
              </w:rPr>
            </w:pPr>
            <w:ins w:id="7591"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92" w:author="CATT" w:date="2020-10-20T20:56:00Z"/>
                <w:rFonts w:eastAsia="DengXian"/>
                <w:sz w:val="16"/>
                <w:szCs w:val="16"/>
                <w:lang w:val="en-US"/>
              </w:rPr>
            </w:pPr>
            <w:ins w:id="759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94" w:author="CATT" w:date="2020-10-20T20:56:00Z"/>
                <w:rFonts w:eastAsia="DengXian"/>
                <w:sz w:val="16"/>
                <w:szCs w:val="16"/>
                <w:lang w:val="en-US"/>
              </w:rPr>
            </w:pPr>
            <w:ins w:id="7595"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96" w:author="CATT" w:date="2020-10-20T20:56:00Z"/>
                <w:rFonts w:eastAsia="DengXian"/>
                <w:sz w:val="16"/>
                <w:szCs w:val="16"/>
                <w:lang w:val="en-US"/>
              </w:rPr>
            </w:pPr>
            <w:ins w:id="7597"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98" w:author="CATT" w:date="2020-10-20T20:56:00Z"/>
                <w:rFonts w:eastAsia="DengXian"/>
                <w:sz w:val="16"/>
                <w:szCs w:val="16"/>
                <w:lang w:val="en-US"/>
              </w:rPr>
            </w:pPr>
            <w:ins w:id="7599"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600" w:author="CATT" w:date="2020-10-20T20:56:00Z"/>
                <w:rFonts w:eastAsia="DengXian"/>
                <w:sz w:val="16"/>
                <w:szCs w:val="16"/>
                <w:lang w:val="en-US"/>
              </w:rPr>
            </w:pPr>
            <w:ins w:id="7601"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60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603" w:author="CATT" w:date="2020-10-20T20:56:00Z"/>
                <w:rFonts w:eastAsia="DengXian"/>
                <w:sz w:val="16"/>
                <w:szCs w:val="16"/>
                <w:lang w:val="en-US"/>
              </w:rPr>
            </w:pPr>
            <w:ins w:id="7604"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605" w:author="CATT" w:date="2020-10-20T20:56:00Z"/>
                <w:rFonts w:eastAsia="DengXian"/>
                <w:sz w:val="16"/>
                <w:szCs w:val="16"/>
                <w:lang w:val="en-US"/>
              </w:rPr>
            </w:pPr>
            <w:ins w:id="760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607" w:author="CATT" w:date="2020-10-20T20:56:00Z"/>
                <w:rFonts w:eastAsia="DengXian"/>
                <w:sz w:val="16"/>
                <w:szCs w:val="16"/>
                <w:lang w:val="en-US" w:eastAsia="zh-CN"/>
              </w:rPr>
            </w:pPr>
            <w:ins w:id="7608"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609" w:author="CATT" w:date="2020-10-20T20:56:00Z"/>
                <w:rFonts w:eastAsia="DengXian"/>
                <w:sz w:val="16"/>
                <w:szCs w:val="16"/>
                <w:lang w:val="en-US" w:eastAsia="zh-CN"/>
              </w:rPr>
            </w:pPr>
            <w:ins w:id="7610"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611" w:author="CATT" w:date="2020-10-20T20:56:00Z"/>
                <w:rFonts w:eastAsia="DengXian"/>
                <w:sz w:val="16"/>
                <w:szCs w:val="16"/>
                <w:lang w:val="en-US" w:eastAsia="zh-CN"/>
              </w:rPr>
            </w:pPr>
            <w:ins w:id="7612"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613" w:author="CATT" w:date="2020-10-20T20:56:00Z"/>
                <w:rFonts w:eastAsia="DengXian"/>
                <w:sz w:val="16"/>
                <w:szCs w:val="16"/>
                <w:lang w:val="en-US" w:eastAsia="zh-CN"/>
              </w:rPr>
            </w:pPr>
            <w:ins w:id="7614"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615"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616" w:author="CATT" w:date="2020-10-20T20:56:00Z"/>
                <w:rFonts w:eastAsia="DengXian"/>
                <w:sz w:val="16"/>
                <w:szCs w:val="16"/>
                <w:lang w:val="en-US"/>
              </w:rPr>
            </w:pPr>
            <w:ins w:id="7617"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618" w:author="CATT" w:date="2020-10-20T20:56:00Z"/>
                <w:rFonts w:eastAsia="DengXian"/>
                <w:sz w:val="16"/>
                <w:szCs w:val="16"/>
                <w:lang w:val="en-US"/>
              </w:rPr>
            </w:pPr>
            <w:ins w:id="761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620" w:author="CATT" w:date="2020-10-20T20:56:00Z"/>
                <w:rFonts w:eastAsia="DengXian"/>
                <w:sz w:val="16"/>
                <w:szCs w:val="16"/>
                <w:lang w:val="en-US" w:eastAsia="zh-CN"/>
              </w:rPr>
            </w:pPr>
            <w:ins w:id="7621"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22" w:author="CATT" w:date="2020-10-20T20:56:00Z"/>
                <w:rFonts w:eastAsia="DengXian"/>
                <w:sz w:val="16"/>
                <w:szCs w:val="16"/>
                <w:lang w:val="en-US" w:eastAsia="zh-CN"/>
              </w:rPr>
            </w:pPr>
            <w:ins w:id="7623"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24" w:author="CATT" w:date="2020-10-20T20:56:00Z"/>
                <w:rFonts w:eastAsia="DengXian"/>
                <w:sz w:val="16"/>
                <w:szCs w:val="16"/>
                <w:lang w:val="en-US" w:eastAsia="zh-CN"/>
              </w:rPr>
            </w:pPr>
            <w:ins w:id="7625"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26" w:author="CATT" w:date="2020-10-20T20:56:00Z"/>
                <w:rFonts w:eastAsia="DengXian"/>
                <w:sz w:val="16"/>
                <w:szCs w:val="16"/>
                <w:lang w:val="en-US" w:eastAsia="zh-CN"/>
              </w:rPr>
            </w:pPr>
            <w:ins w:id="7627"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628" w:author="CATT" w:date="2020-10-20T20:56:00Z"/>
          <w:sz w:val="22"/>
          <w:lang w:val="en-US" w:eastAsia="zh-CN"/>
        </w:rPr>
      </w:pPr>
    </w:p>
    <w:p w14:paraId="59C1C0B8" w14:textId="77777777" w:rsidR="00DD4433" w:rsidRPr="00457D60" w:rsidRDefault="00DD4433" w:rsidP="00DD4433">
      <w:pPr>
        <w:rPr>
          <w:ins w:id="7629" w:author="CATT" w:date="2020-10-20T20:56:00Z"/>
          <w:lang w:val="en-US"/>
        </w:rPr>
      </w:pPr>
      <w:ins w:id="7630" w:author="CATT" w:date="2020-10-20T20:56:00Z">
        <w:r w:rsidRPr="00790A20">
          <w:rPr>
            <w:lang w:val="en-US"/>
          </w:rPr>
          <w:lastRenderedPageBreak/>
          <w:t>Table</w:t>
        </w:r>
        <w:r>
          <w:rPr>
            <w:lang w:val="en-US"/>
          </w:rPr>
          <w:t xml:space="preserve"> 8</w:t>
        </w:r>
        <w:r w:rsidRPr="00790A20">
          <w:rPr>
            <w:lang w:val="en-US"/>
          </w:rPr>
          <w:t>.1.1</w:t>
        </w:r>
        <w:r>
          <w:rPr>
            <w:lang w:val="en-US"/>
          </w:rPr>
          <w:t>.</w:t>
        </w:r>
      </w:ins>
      <w:ins w:id="7631" w:author="CATT" w:date="2020-10-20T20:58:00Z">
        <w:r>
          <w:rPr>
            <w:rFonts w:hint="eastAsia"/>
            <w:lang w:val="en-US" w:eastAsia="zh-CN"/>
          </w:rPr>
          <w:t>3</w:t>
        </w:r>
      </w:ins>
      <w:ins w:id="7632"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33" w:author="CATT" w:date="2020-10-20T20:56:00Z"/>
          <w:rFonts w:eastAsia="DengXian"/>
          <w:b/>
          <w:lang w:val="en-US" w:eastAsia="zh-CN"/>
        </w:rPr>
      </w:pPr>
      <w:ins w:id="7634" w:author="CATT" w:date="2020-10-20T20:56:00Z">
        <w:r w:rsidRPr="00F221CD">
          <w:rPr>
            <w:rFonts w:eastAsia="DengXian"/>
            <w:b/>
            <w:lang w:val="en-US"/>
          </w:rPr>
          <w:t>Table 8.1.1.</w:t>
        </w:r>
      </w:ins>
      <w:ins w:id="7635" w:author="CATT" w:date="2020-10-20T20:58:00Z">
        <w:r>
          <w:rPr>
            <w:rFonts w:eastAsia="DengXian" w:hint="eastAsia"/>
            <w:b/>
            <w:lang w:val="en-US" w:eastAsia="zh-CN"/>
          </w:rPr>
          <w:t>3</w:t>
        </w:r>
      </w:ins>
      <w:ins w:id="7636"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37" w:author="CATT" w:date="2020-10-20T20:56:00Z"/>
        </w:trPr>
        <w:tc>
          <w:tcPr>
            <w:tcW w:w="2748" w:type="dxa"/>
          </w:tcPr>
          <w:p w14:paraId="40F6D69F" w14:textId="77777777" w:rsidR="00DD4433" w:rsidRPr="00F221CD" w:rsidRDefault="00DD4433" w:rsidP="00DE3475">
            <w:pPr>
              <w:keepNext/>
              <w:keepLines/>
              <w:spacing w:after="0"/>
              <w:jc w:val="center"/>
              <w:rPr>
                <w:ins w:id="7638"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639"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40" w:author="CATT" w:date="2020-10-20T20:56:00Z"/>
                <w:rFonts w:eastAsia="DengXian"/>
                <w:sz w:val="16"/>
                <w:szCs w:val="16"/>
                <w:lang w:val="en-US"/>
              </w:rPr>
            </w:pPr>
            <w:ins w:id="7641"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42" w:author="CATT" w:date="2020-10-20T20:56:00Z"/>
                <w:rFonts w:eastAsia="DengXian"/>
                <w:sz w:val="16"/>
                <w:szCs w:val="16"/>
                <w:lang w:val="en-US"/>
              </w:rPr>
            </w:pPr>
            <w:ins w:id="7643"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44" w:author="CATT" w:date="2020-10-20T20:56:00Z"/>
                <w:rFonts w:eastAsia="DengXian"/>
                <w:sz w:val="16"/>
                <w:szCs w:val="16"/>
                <w:lang w:val="en-US"/>
              </w:rPr>
            </w:pPr>
            <w:ins w:id="7645"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46" w:author="CATT" w:date="2020-10-20T20:56:00Z"/>
                <w:rFonts w:eastAsia="DengXian"/>
                <w:sz w:val="16"/>
                <w:szCs w:val="16"/>
                <w:lang w:val="en-US"/>
              </w:rPr>
            </w:pPr>
            <w:ins w:id="7647" w:author="CATT" w:date="2020-10-20T20:56:00Z">
              <w:r w:rsidRPr="00F221CD">
                <w:rPr>
                  <w:rFonts w:eastAsia="DengXian"/>
                  <w:sz w:val="16"/>
                  <w:szCs w:val="16"/>
                  <w:lang w:val="en-US"/>
                </w:rPr>
                <w:t>90%</w:t>
              </w:r>
            </w:ins>
          </w:p>
        </w:tc>
      </w:tr>
      <w:tr w:rsidR="00DD4433" w:rsidRPr="00F221CD" w14:paraId="6AEB8A02" w14:textId="77777777" w:rsidTr="00DE3475">
        <w:trPr>
          <w:jc w:val="center"/>
          <w:ins w:id="764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49" w:author="CATT" w:date="2020-10-20T20:56:00Z"/>
                <w:rFonts w:eastAsia="DengXian"/>
                <w:sz w:val="16"/>
                <w:szCs w:val="16"/>
                <w:lang w:val="en-US"/>
              </w:rPr>
            </w:pPr>
            <w:ins w:id="7650"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51" w:author="CATT" w:date="2020-10-20T20:56:00Z"/>
                <w:rFonts w:eastAsia="DengXian"/>
                <w:sz w:val="16"/>
                <w:szCs w:val="16"/>
                <w:lang w:val="en-US"/>
              </w:rPr>
            </w:pPr>
            <w:ins w:id="765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53" w:author="CATT" w:date="2020-10-20T20:56:00Z"/>
                <w:rFonts w:eastAsia="DengXian"/>
                <w:sz w:val="16"/>
                <w:szCs w:val="16"/>
                <w:lang w:val="en-US"/>
              </w:rPr>
            </w:pPr>
            <w:ins w:id="7654"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55" w:author="CATT" w:date="2020-10-20T20:56:00Z"/>
                <w:rFonts w:eastAsia="DengXian"/>
                <w:sz w:val="16"/>
                <w:szCs w:val="16"/>
                <w:lang w:val="en-US"/>
              </w:rPr>
            </w:pPr>
            <w:ins w:id="7656"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59" w:author="CATT" w:date="2020-10-20T20:56:00Z"/>
                <w:rFonts w:eastAsia="DengXian"/>
                <w:sz w:val="16"/>
                <w:szCs w:val="16"/>
                <w:lang w:val="en-US"/>
              </w:rPr>
            </w:pPr>
            <w:ins w:id="7660" w:author="CATT" w:date="2020-10-20T20:56:00Z">
              <w:r w:rsidRPr="00F221CD">
                <w:rPr>
                  <w:rFonts w:eastAsia="DengXian"/>
                  <w:sz w:val="16"/>
                  <w:szCs w:val="16"/>
                  <w:lang w:val="en-US"/>
                </w:rPr>
                <w:t>1.8954</w:t>
              </w:r>
            </w:ins>
          </w:p>
        </w:tc>
      </w:tr>
      <w:tr w:rsidR="00DD4433" w:rsidRPr="00F221CD" w14:paraId="418A4761" w14:textId="77777777" w:rsidTr="00DE3475">
        <w:trPr>
          <w:jc w:val="center"/>
          <w:ins w:id="766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62" w:author="CATT" w:date="2020-10-20T20:56:00Z"/>
                <w:rFonts w:eastAsia="DengXian"/>
                <w:sz w:val="16"/>
                <w:szCs w:val="16"/>
                <w:lang w:val="en-US"/>
              </w:rPr>
            </w:pPr>
            <w:ins w:id="7663"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64" w:author="CATT" w:date="2020-10-20T20:56:00Z"/>
                <w:rFonts w:eastAsia="DengXian"/>
                <w:sz w:val="16"/>
                <w:szCs w:val="16"/>
                <w:lang w:val="en-US"/>
              </w:rPr>
            </w:pPr>
            <w:ins w:id="766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66" w:author="CATT" w:date="2020-10-20T20:56:00Z"/>
                <w:rFonts w:eastAsia="DengXian"/>
                <w:sz w:val="16"/>
                <w:szCs w:val="16"/>
                <w:lang w:val="en-US"/>
              </w:rPr>
            </w:pPr>
            <w:ins w:id="7667"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68" w:author="CATT" w:date="2020-10-20T20:56:00Z"/>
                <w:rFonts w:eastAsia="DengXian"/>
                <w:sz w:val="16"/>
                <w:szCs w:val="16"/>
                <w:lang w:val="en-US"/>
              </w:rPr>
            </w:pPr>
            <w:ins w:id="7669"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72" w:author="CATT" w:date="2020-10-20T20:56:00Z"/>
                <w:rFonts w:eastAsia="DengXian"/>
                <w:sz w:val="16"/>
                <w:szCs w:val="16"/>
                <w:lang w:val="en-US"/>
              </w:rPr>
            </w:pPr>
            <w:ins w:id="7673" w:author="CATT" w:date="2020-10-20T20:56:00Z">
              <w:r w:rsidRPr="00F221CD">
                <w:rPr>
                  <w:rFonts w:eastAsia="DengXian"/>
                  <w:sz w:val="16"/>
                  <w:szCs w:val="16"/>
                  <w:lang w:val="en-US"/>
                </w:rPr>
                <w:t>2.0599</w:t>
              </w:r>
            </w:ins>
          </w:p>
        </w:tc>
      </w:tr>
      <w:tr w:rsidR="00DD4433" w:rsidRPr="00F221CD" w14:paraId="7EC343EB" w14:textId="77777777" w:rsidTr="00DE3475">
        <w:trPr>
          <w:jc w:val="center"/>
          <w:ins w:id="767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75" w:author="CATT" w:date="2020-10-20T20:56:00Z"/>
                <w:rFonts w:eastAsia="DengXian"/>
                <w:sz w:val="16"/>
                <w:szCs w:val="16"/>
                <w:lang w:val="en-US"/>
              </w:rPr>
            </w:pPr>
            <w:ins w:id="7676"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77" w:author="CATT" w:date="2020-10-20T20:56:00Z"/>
                <w:rFonts w:eastAsia="DengXian"/>
                <w:sz w:val="16"/>
                <w:szCs w:val="16"/>
                <w:lang w:val="en-US"/>
              </w:rPr>
            </w:pPr>
            <w:ins w:id="767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79" w:author="CATT" w:date="2020-10-20T20:56:00Z"/>
                <w:rFonts w:eastAsia="DengXian"/>
                <w:sz w:val="16"/>
                <w:szCs w:val="16"/>
                <w:lang w:val="en-US"/>
              </w:rPr>
            </w:pPr>
            <w:ins w:id="7680"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81" w:author="CATT" w:date="2020-10-20T20:56:00Z"/>
                <w:rFonts w:eastAsia="DengXian"/>
                <w:sz w:val="16"/>
                <w:szCs w:val="16"/>
                <w:lang w:val="en-US"/>
              </w:rPr>
            </w:pPr>
            <w:ins w:id="7682"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85" w:author="CATT" w:date="2020-10-20T20:56:00Z"/>
                <w:rFonts w:eastAsia="DengXian"/>
                <w:sz w:val="16"/>
                <w:szCs w:val="16"/>
                <w:lang w:val="en-US"/>
              </w:rPr>
            </w:pPr>
            <w:ins w:id="7686" w:author="CATT" w:date="2020-10-20T20:56:00Z">
              <w:r w:rsidRPr="00F221CD">
                <w:rPr>
                  <w:rFonts w:eastAsia="DengXian"/>
                  <w:sz w:val="16"/>
                  <w:szCs w:val="16"/>
                  <w:lang w:val="en-US"/>
                </w:rPr>
                <w:t>2.256</w:t>
              </w:r>
            </w:ins>
          </w:p>
        </w:tc>
      </w:tr>
      <w:tr w:rsidR="00DD4433" w:rsidRPr="00F221CD" w14:paraId="5412017B" w14:textId="77777777" w:rsidTr="00DE3475">
        <w:trPr>
          <w:jc w:val="center"/>
          <w:ins w:id="768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88" w:author="CATT" w:date="2020-10-20T20:56:00Z"/>
                <w:rFonts w:eastAsia="DengXian"/>
                <w:sz w:val="16"/>
                <w:szCs w:val="16"/>
                <w:lang w:val="en-US"/>
              </w:rPr>
            </w:pPr>
            <w:ins w:id="7689"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90" w:author="CATT" w:date="2020-10-20T20:56:00Z"/>
                <w:rFonts w:eastAsia="DengXian"/>
                <w:sz w:val="16"/>
                <w:szCs w:val="16"/>
                <w:lang w:val="en-US"/>
              </w:rPr>
            </w:pPr>
            <w:ins w:id="769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92" w:author="CATT" w:date="2020-10-20T20:56:00Z"/>
                <w:rFonts w:eastAsia="DengXian"/>
                <w:sz w:val="16"/>
                <w:szCs w:val="16"/>
                <w:lang w:val="en-US"/>
              </w:rPr>
            </w:pPr>
            <w:ins w:id="7693"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94" w:author="CATT" w:date="2020-10-20T20:56:00Z"/>
                <w:rFonts w:eastAsia="DengXian"/>
                <w:sz w:val="16"/>
                <w:szCs w:val="16"/>
                <w:lang w:val="en-US"/>
              </w:rPr>
            </w:pPr>
            <w:ins w:id="7695"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98" w:author="CATT" w:date="2020-10-20T20:56:00Z"/>
                <w:rFonts w:eastAsia="DengXian"/>
                <w:sz w:val="16"/>
                <w:szCs w:val="16"/>
                <w:lang w:val="en-US"/>
              </w:rPr>
            </w:pPr>
            <w:ins w:id="7699" w:author="CATT" w:date="2020-10-20T20:56:00Z">
              <w:r w:rsidRPr="00F221CD">
                <w:rPr>
                  <w:rFonts w:eastAsia="DengXian"/>
                  <w:sz w:val="16"/>
                  <w:szCs w:val="16"/>
                  <w:lang w:val="en-US"/>
                </w:rPr>
                <w:t>2.18</w:t>
              </w:r>
            </w:ins>
          </w:p>
        </w:tc>
      </w:tr>
      <w:tr w:rsidR="00DD4433" w:rsidRPr="00F221CD" w14:paraId="4ED94149" w14:textId="77777777" w:rsidTr="00DE3475">
        <w:trPr>
          <w:jc w:val="center"/>
          <w:ins w:id="770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701" w:author="CATT" w:date="2020-10-20T20:56:00Z"/>
                <w:rFonts w:eastAsia="DengXian"/>
                <w:sz w:val="16"/>
                <w:szCs w:val="16"/>
                <w:lang w:val="en-US"/>
              </w:rPr>
            </w:pPr>
            <w:ins w:id="7702"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703" w:author="CATT" w:date="2020-10-20T20:56:00Z"/>
                <w:rFonts w:eastAsia="DengXian"/>
                <w:sz w:val="16"/>
                <w:szCs w:val="16"/>
                <w:lang w:val="en-US"/>
              </w:rPr>
            </w:pPr>
            <w:ins w:id="770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705" w:author="CATT" w:date="2020-10-20T20:56:00Z"/>
                <w:rFonts w:eastAsia="DengXian"/>
                <w:sz w:val="16"/>
                <w:szCs w:val="16"/>
                <w:lang w:val="en-US"/>
              </w:rPr>
            </w:pPr>
            <w:ins w:id="7706"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707" w:author="CATT" w:date="2020-10-20T20:56:00Z"/>
                <w:rFonts w:eastAsia="DengXian"/>
                <w:sz w:val="16"/>
                <w:szCs w:val="16"/>
                <w:lang w:val="en-US"/>
              </w:rPr>
            </w:pPr>
            <w:ins w:id="7708"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711" w:author="CATT" w:date="2020-10-20T20:56:00Z"/>
                <w:rFonts w:eastAsia="DengXian"/>
                <w:sz w:val="16"/>
                <w:szCs w:val="16"/>
                <w:lang w:val="en-US"/>
              </w:rPr>
            </w:pPr>
            <w:ins w:id="7712" w:author="CATT" w:date="2020-10-20T20:56:00Z">
              <w:r w:rsidRPr="00F221CD">
                <w:rPr>
                  <w:rFonts w:eastAsia="DengXian"/>
                  <w:sz w:val="16"/>
                  <w:szCs w:val="16"/>
                  <w:lang w:val="en-US"/>
                </w:rPr>
                <w:t>2.9917</w:t>
              </w:r>
            </w:ins>
          </w:p>
        </w:tc>
      </w:tr>
      <w:tr w:rsidR="00DD4433" w:rsidRPr="00F221CD" w14:paraId="619191B3" w14:textId="77777777" w:rsidTr="00DE3475">
        <w:trPr>
          <w:jc w:val="center"/>
          <w:ins w:id="771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714" w:author="CATT" w:date="2020-10-20T20:56:00Z"/>
                <w:rFonts w:eastAsia="DengXian"/>
                <w:sz w:val="16"/>
                <w:szCs w:val="16"/>
                <w:lang w:val="en-US"/>
              </w:rPr>
            </w:pPr>
            <w:ins w:id="7715" w:author="CATT" w:date="2020-10-20T20:56:00Z">
              <w:r w:rsidRPr="00F221CD">
                <w:rPr>
                  <w:rFonts w:eastAsia="DengXian"/>
                  <w:sz w:val="16"/>
                  <w:szCs w:val="16"/>
                  <w:lang w:val="en-US"/>
                </w:rPr>
                <w:t>[Case 12],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716" w:author="CATT" w:date="2020-10-20T20:56:00Z"/>
                <w:rFonts w:eastAsia="DengXian"/>
                <w:sz w:val="16"/>
                <w:szCs w:val="16"/>
                <w:lang w:val="en-US"/>
              </w:rPr>
            </w:pPr>
            <w:ins w:id="771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718" w:author="CATT" w:date="2020-10-20T20:56:00Z"/>
                <w:rFonts w:eastAsia="DengXian"/>
                <w:sz w:val="16"/>
                <w:szCs w:val="16"/>
                <w:lang w:val="en-US"/>
              </w:rPr>
            </w:pPr>
            <w:ins w:id="7719"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720" w:author="CATT" w:date="2020-10-20T20:56:00Z"/>
                <w:rFonts w:eastAsia="DengXian"/>
                <w:sz w:val="16"/>
                <w:szCs w:val="16"/>
                <w:lang w:val="en-US"/>
              </w:rPr>
            </w:pPr>
            <w:ins w:id="7721"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24" w:author="CATT" w:date="2020-10-20T20:56:00Z"/>
                <w:rFonts w:eastAsia="DengXian"/>
                <w:sz w:val="16"/>
                <w:szCs w:val="16"/>
                <w:lang w:val="en-US"/>
              </w:rPr>
            </w:pPr>
            <w:ins w:id="7725" w:author="CATT" w:date="2020-10-20T20:56:00Z">
              <w:r w:rsidRPr="00F221CD">
                <w:rPr>
                  <w:rFonts w:eastAsia="DengXian"/>
                  <w:sz w:val="16"/>
                  <w:szCs w:val="16"/>
                  <w:lang w:val="en-US"/>
                </w:rPr>
                <w:t>2.049</w:t>
              </w:r>
            </w:ins>
          </w:p>
        </w:tc>
      </w:tr>
      <w:tr w:rsidR="00DD4433" w:rsidRPr="00F221CD" w14:paraId="438BAAB3" w14:textId="77777777" w:rsidTr="00DE3475">
        <w:trPr>
          <w:jc w:val="center"/>
          <w:ins w:id="772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27" w:author="CATT" w:date="2020-10-20T20:56:00Z"/>
                <w:rFonts w:eastAsia="DengXian"/>
                <w:sz w:val="16"/>
                <w:szCs w:val="16"/>
                <w:lang w:val="en-US"/>
              </w:rPr>
            </w:pPr>
            <w:ins w:id="7728" w:author="CATT" w:date="2020-10-20T20:56:00Z">
              <w:r w:rsidRPr="00F221CD">
                <w:rPr>
                  <w:rFonts w:eastAsia="DengXian"/>
                  <w:sz w:val="16"/>
                  <w:szCs w:val="16"/>
                  <w:lang w:val="en-US"/>
                </w:rPr>
                <w:t>[Case 13],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29" w:author="CATT" w:date="2020-10-20T20:56:00Z"/>
                <w:rFonts w:eastAsia="DengXian"/>
                <w:sz w:val="16"/>
                <w:szCs w:val="16"/>
                <w:lang w:val="en-US"/>
              </w:rPr>
            </w:pPr>
            <w:ins w:id="773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31" w:author="CATT" w:date="2020-10-20T20:56:00Z"/>
                <w:rFonts w:eastAsia="DengXian"/>
                <w:sz w:val="16"/>
                <w:szCs w:val="16"/>
                <w:lang w:val="en-US"/>
              </w:rPr>
            </w:pPr>
            <w:ins w:id="7732"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33" w:author="CATT" w:date="2020-10-20T20:56:00Z"/>
                <w:rFonts w:eastAsia="DengXian"/>
                <w:sz w:val="16"/>
                <w:szCs w:val="16"/>
                <w:lang w:val="en-US"/>
              </w:rPr>
            </w:pPr>
            <w:ins w:id="7734"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35" w:author="CATT" w:date="2020-10-20T20:56:00Z"/>
                <w:rFonts w:eastAsia="DengXian"/>
                <w:sz w:val="16"/>
                <w:szCs w:val="16"/>
                <w:lang w:val="en-US"/>
              </w:rPr>
            </w:pPr>
            <w:ins w:id="7736"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37" w:author="CATT" w:date="2020-10-20T20:56:00Z"/>
                <w:rFonts w:eastAsia="DengXian"/>
                <w:sz w:val="16"/>
                <w:szCs w:val="16"/>
                <w:lang w:val="en-US"/>
              </w:rPr>
            </w:pPr>
            <w:ins w:id="7738" w:author="CATT" w:date="2020-10-20T20:56:00Z">
              <w:r w:rsidRPr="00F221CD">
                <w:rPr>
                  <w:rFonts w:eastAsia="DengXian"/>
                  <w:sz w:val="16"/>
                  <w:szCs w:val="16"/>
                  <w:lang w:val="en-US"/>
                </w:rPr>
                <w:t>0.633</w:t>
              </w:r>
            </w:ins>
          </w:p>
        </w:tc>
      </w:tr>
      <w:tr w:rsidR="00DD4433" w:rsidRPr="00F221CD" w14:paraId="1C224E76" w14:textId="77777777" w:rsidTr="00DE3475">
        <w:trPr>
          <w:jc w:val="center"/>
          <w:ins w:id="773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40" w:author="CATT" w:date="2020-10-20T20:56:00Z"/>
                <w:rFonts w:eastAsia="DengXian"/>
                <w:sz w:val="16"/>
                <w:szCs w:val="16"/>
                <w:lang w:val="en-US"/>
              </w:rPr>
            </w:pPr>
            <w:ins w:id="7741" w:author="CATT" w:date="2020-10-20T20:56:00Z">
              <w:r w:rsidRPr="00F221CD">
                <w:rPr>
                  <w:rFonts w:eastAsia="DengXian"/>
                  <w:sz w:val="16"/>
                  <w:szCs w:val="16"/>
                  <w:lang w:val="en-US"/>
                </w:rPr>
                <w:t>[Case 14], [</w:t>
              </w:r>
              <w:proofErr w:type="spellStart"/>
              <w:r w:rsidRPr="00F221CD">
                <w:rPr>
                  <w:rFonts w:eastAsia="DengXian"/>
                  <w:sz w:val="16"/>
                  <w:szCs w:val="16"/>
                  <w:lang w:val="en-US"/>
                </w:rPr>
                <w:t>InF</w:t>
              </w:r>
              <w:proofErr w:type="spellEnd"/>
              <w:r w:rsidRPr="00F221CD">
                <w:rPr>
                  <w:rFonts w:eastAsia="DengXian"/>
                  <w:sz w:val="16"/>
                  <w:szCs w:val="16"/>
                  <w:lang w:val="en-US"/>
                </w:rPr>
                <w:t xml:space="preserve">-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42" w:author="CATT" w:date="2020-10-20T20:56:00Z"/>
                <w:rFonts w:eastAsia="DengXian"/>
                <w:sz w:val="16"/>
                <w:szCs w:val="16"/>
                <w:lang w:val="en-US"/>
              </w:rPr>
            </w:pPr>
            <w:ins w:id="774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44" w:author="CATT" w:date="2020-10-20T20:56:00Z"/>
                <w:rFonts w:eastAsia="DengXian"/>
                <w:sz w:val="16"/>
                <w:szCs w:val="16"/>
                <w:lang w:val="en-US"/>
              </w:rPr>
            </w:pPr>
            <w:ins w:id="7745"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46" w:author="CATT" w:date="2020-10-20T20:56:00Z"/>
                <w:rFonts w:eastAsia="DengXian"/>
                <w:sz w:val="16"/>
                <w:szCs w:val="16"/>
                <w:lang w:val="en-US"/>
              </w:rPr>
            </w:pPr>
            <w:ins w:id="7747"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48" w:author="CATT" w:date="2020-10-20T20:56:00Z"/>
                <w:rFonts w:eastAsia="DengXian"/>
                <w:sz w:val="16"/>
                <w:szCs w:val="16"/>
                <w:lang w:val="en-US"/>
              </w:rPr>
            </w:pPr>
            <w:ins w:id="7749"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50" w:author="CATT" w:date="2020-10-20T20:56:00Z"/>
                <w:rFonts w:eastAsia="DengXian"/>
                <w:sz w:val="16"/>
                <w:szCs w:val="16"/>
                <w:lang w:val="en-US"/>
              </w:rPr>
            </w:pPr>
            <w:ins w:id="7751" w:author="CATT" w:date="2020-10-20T20:56:00Z">
              <w:r w:rsidRPr="00F221CD">
                <w:rPr>
                  <w:rFonts w:eastAsia="DengXian"/>
                  <w:sz w:val="16"/>
                  <w:szCs w:val="16"/>
                  <w:lang w:val="en-US"/>
                </w:rPr>
                <w:t>2.82</w:t>
              </w:r>
            </w:ins>
          </w:p>
        </w:tc>
      </w:tr>
      <w:tr w:rsidR="00DD4433" w:rsidRPr="00F221CD" w14:paraId="70713E03" w14:textId="77777777" w:rsidTr="00DE3475">
        <w:trPr>
          <w:jc w:val="center"/>
          <w:ins w:id="775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53" w:author="CATT" w:date="2020-10-20T20:56:00Z"/>
                <w:rFonts w:eastAsia="DengXian"/>
                <w:sz w:val="16"/>
                <w:szCs w:val="16"/>
                <w:lang w:val="en-US"/>
              </w:rPr>
            </w:pPr>
            <w:ins w:id="7754"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55" w:author="CATT" w:date="2020-10-20T20:56:00Z"/>
                <w:rFonts w:eastAsia="DengXian"/>
                <w:sz w:val="16"/>
                <w:szCs w:val="16"/>
                <w:lang w:val="en-US"/>
              </w:rPr>
            </w:pPr>
            <w:ins w:id="775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57" w:author="CATT" w:date="2020-10-20T20:56:00Z"/>
                <w:rFonts w:eastAsia="DengXian"/>
                <w:sz w:val="16"/>
                <w:szCs w:val="16"/>
                <w:lang w:val="en-US"/>
              </w:rPr>
            </w:pPr>
            <w:ins w:id="7758"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59" w:author="CATT" w:date="2020-10-20T20:56:00Z"/>
                <w:rFonts w:eastAsia="DengXian"/>
                <w:sz w:val="16"/>
                <w:szCs w:val="16"/>
                <w:lang w:val="en-US"/>
              </w:rPr>
            </w:pPr>
            <w:ins w:id="7760"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61" w:author="CATT" w:date="2020-10-20T20:56:00Z"/>
                <w:rFonts w:eastAsia="DengXian"/>
                <w:sz w:val="16"/>
                <w:szCs w:val="16"/>
                <w:lang w:val="en-US"/>
              </w:rPr>
            </w:pPr>
            <w:ins w:id="7762"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63" w:author="CATT" w:date="2020-10-20T20:56:00Z"/>
                <w:rFonts w:eastAsia="DengXian"/>
                <w:sz w:val="16"/>
                <w:szCs w:val="16"/>
                <w:lang w:val="en-US"/>
              </w:rPr>
            </w:pPr>
            <w:ins w:id="7764" w:author="CATT" w:date="2020-10-20T20:56:00Z">
              <w:r w:rsidRPr="00F221CD">
                <w:rPr>
                  <w:rFonts w:eastAsia="DengXian"/>
                  <w:sz w:val="16"/>
                  <w:szCs w:val="16"/>
                  <w:lang w:val="en-US"/>
                </w:rPr>
                <w:t>0.6283</w:t>
              </w:r>
            </w:ins>
          </w:p>
        </w:tc>
      </w:tr>
      <w:tr w:rsidR="00DD4433" w:rsidRPr="00F221CD" w14:paraId="2CAF0A58" w14:textId="77777777" w:rsidTr="00DE3475">
        <w:trPr>
          <w:jc w:val="center"/>
          <w:ins w:id="776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66" w:author="CATT" w:date="2020-10-20T20:56:00Z"/>
                <w:rFonts w:eastAsia="DengXian"/>
                <w:sz w:val="16"/>
                <w:szCs w:val="16"/>
                <w:lang w:val="en-US"/>
              </w:rPr>
            </w:pPr>
            <w:ins w:id="7767" w:author="CATT" w:date="2020-10-20T20:56:00Z">
              <w:r w:rsidRPr="00F221CD">
                <w:rPr>
                  <w:rFonts w:eastAsia="DengXian"/>
                  <w:sz w:val="16"/>
                  <w:szCs w:val="16"/>
                  <w:lang w:val="en-US"/>
                </w:rPr>
                <w:t>[Case 26], [</w:t>
              </w:r>
              <w:proofErr w:type="spellStart"/>
              <w:r w:rsidRPr="00F221CD">
                <w:rPr>
                  <w:rFonts w:eastAsia="DengXian"/>
                  <w:sz w:val="16"/>
                  <w:szCs w:val="16"/>
                  <w:lang w:val="en-US"/>
                </w:rPr>
                <w:t>InF</w:t>
              </w:r>
              <w:proofErr w:type="spellEnd"/>
              <w:r w:rsidRPr="00F221CD">
                <w:rPr>
                  <w:rFonts w:eastAsia="DengXian"/>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68" w:author="CATT" w:date="2020-10-20T20:56:00Z"/>
                <w:rFonts w:eastAsia="DengXian"/>
                <w:sz w:val="16"/>
                <w:szCs w:val="16"/>
                <w:lang w:val="en-US"/>
              </w:rPr>
            </w:pPr>
            <w:ins w:id="776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70" w:author="CATT" w:date="2020-10-20T20:56:00Z"/>
                <w:rFonts w:eastAsia="DengXian"/>
                <w:sz w:val="16"/>
                <w:szCs w:val="16"/>
                <w:lang w:val="en-US"/>
              </w:rPr>
            </w:pPr>
            <w:ins w:id="7771"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72" w:author="CATT" w:date="2020-10-20T20:56:00Z"/>
                <w:rFonts w:eastAsia="DengXian"/>
                <w:sz w:val="16"/>
                <w:szCs w:val="16"/>
                <w:lang w:val="en-US"/>
              </w:rPr>
            </w:pPr>
            <w:ins w:id="7773"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74" w:author="CATT" w:date="2020-10-20T20:56:00Z"/>
                <w:rFonts w:eastAsia="DengXian"/>
                <w:sz w:val="16"/>
                <w:szCs w:val="16"/>
                <w:lang w:val="en-US"/>
              </w:rPr>
            </w:pPr>
            <w:ins w:id="7775"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76" w:author="CATT" w:date="2020-10-20T20:56:00Z"/>
                <w:rFonts w:eastAsia="DengXian"/>
                <w:sz w:val="16"/>
                <w:szCs w:val="16"/>
                <w:lang w:val="en-US"/>
              </w:rPr>
            </w:pPr>
            <w:ins w:id="7777" w:author="CATT" w:date="2020-10-20T20:56:00Z">
              <w:r w:rsidRPr="00F221CD">
                <w:rPr>
                  <w:rFonts w:eastAsia="DengXian"/>
                  <w:sz w:val="16"/>
                  <w:szCs w:val="16"/>
                  <w:lang w:val="en-US"/>
                </w:rPr>
                <w:t>0.8304</w:t>
              </w:r>
            </w:ins>
          </w:p>
        </w:tc>
      </w:tr>
      <w:tr w:rsidR="00DD4433" w:rsidRPr="00F221CD" w14:paraId="7300CD00" w14:textId="77777777" w:rsidTr="00DE3475">
        <w:trPr>
          <w:jc w:val="center"/>
          <w:ins w:id="777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79" w:author="CATT" w:date="2020-10-20T20:56:00Z"/>
                <w:rFonts w:eastAsia="DengXian"/>
                <w:strike/>
                <w:sz w:val="16"/>
                <w:szCs w:val="16"/>
                <w:lang w:val="en-US"/>
              </w:rPr>
            </w:pPr>
            <w:ins w:id="7780"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81" w:author="CATT" w:date="2020-10-20T20:56:00Z"/>
                <w:rFonts w:eastAsia="DengXian"/>
                <w:strike/>
                <w:sz w:val="16"/>
                <w:szCs w:val="16"/>
                <w:lang w:val="en-US"/>
              </w:rPr>
            </w:pPr>
            <w:ins w:id="778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83" w:author="CATT" w:date="2020-10-20T20:56:00Z"/>
                <w:rFonts w:eastAsia="DengXian"/>
                <w:sz w:val="16"/>
                <w:szCs w:val="16"/>
                <w:lang w:val="en-US"/>
              </w:rPr>
            </w:pPr>
            <w:ins w:id="7784"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85" w:author="CATT" w:date="2020-10-20T20:56:00Z"/>
                <w:rFonts w:eastAsia="DengXian"/>
                <w:sz w:val="16"/>
                <w:szCs w:val="16"/>
                <w:lang w:val="en-US"/>
              </w:rPr>
            </w:pPr>
            <w:ins w:id="7786"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87" w:author="CATT" w:date="2020-10-20T20:56:00Z"/>
                <w:rFonts w:eastAsia="DengXian"/>
                <w:sz w:val="16"/>
                <w:szCs w:val="16"/>
                <w:lang w:val="en-US"/>
              </w:rPr>
            </w:pPr>
            <w:ins w:id="7788"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89" w:author="CATT" w:date="2020-10-20T20:56:00Z"/>
                <w:rFonts w:eastAsia="DengXian"/>
                <w:sz w:val="16"/>
                <w:szCs w:val="16"/>
                <w:lang w:val="en-US"/>
              </w:rPr>
            </w:pPr>
            <w:ins w:id="7790" w:author="CATT" w:date="2020-10-20T20:56:00Z">
              <w:r w:rsidRPr="00F221CD">
                <w:rPr>
                  <w:rFonts w:eastAsia="DengXian"/>
                  <w:sz w:val="16"/>
                  <w:szCs w:val="16"/>
                  <w:lang w:val="en-US"/>
                </w:rPr>
                <w:t>3.0578</w:t>
              </w:r>
            </w:ins>
          </w:p>
        </w:tc>
      </w:tr>
      <w:tr w:rsidR="00DD4433" w:rsidRPr="00F221CD" w14:paraId="6AA3E9F2" w14:textId="77777777" w:rsidTr="00DE3475">
        <w:trPr>
          <w:jc w:val="center"/>
          <w:ins w:id="779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92" w:author="CATT" w:date="2020-10-20T20:56:00Z"/>
                <w:rFonts w:eastAsia="DengXian"/>
                <w:strike/>
                <w:sz w:val="16"/>
                <w:szCs w:val="16"/>
                <w:lang w:val="en-US"/>
              </w:rPr>
            </w:pPr>
            <w:ins w:id="7793"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94" w:author="CATT" w:date="2020-10-20T20:56:00Z"/>
                <w:rFonts w:eastAsia="DengXian"/>
                <w:strike/>
                <w:sz w:val="16"/>
                <w:szCs w:val="16"/>
                <w:lang w:val="en-US"/>
              </w:rPr>
            </w:pPr>
            <w:ins w:id="779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96" w:author="CATT" w:date="2020-10-20T20:56:00Z"/>
                <w:rFonts w:eastAsia="DengXian"/>
                <w:sz w:val="16"/>
                <w:szCs w:val="16"/>
                <w:lang w:val="en-US"/>
              </w:rPr>
            </w:pPr>
            <w:ins w:id="7797"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98" w:author="CATT" w:date="2020-10-20T20:56:00Z"/>
                <w:rFonts w:eastAsia="DengXian"/>
                <w:sz w:val="16"/>
                <w:szCs w:val="16"/>
                <w:lang w:val="en-US"/>
              </w:rPr>
            </w:pPr>
            <w:ins w:id="7799"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800" w:author="CATT" w:date="2020-10-20T20:56:00Z"/>
                <w:rFonts w:eastAsia="DengXian"/>
                <w:sz w:val="16"/>
                <w:szCs w:val="16"/>
                <w:lang w:val="en-US"/>
              </w:rPr>
            </w:pPr>
            <w:ins w:id="7801"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802" w:author="CATT" w:date="2020-10-20T20:56:00Z"/>
                <w:rFonts w:eastAsia="DengXian"/>
                <w:sz w:val="16"/>
                <w:szCs w:val="16"/>
                <w:lang w:val="en-US"/>
              </w:rPr>
            </w:pPr>
            <w:ins w:id="7803"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804" w:author="CATT" w:date="2020-10-20T20:56:00Z"/>
          <w:rFonts w:eastAsia="DengXian"/>
          <w:i/>
        </w:rPr>
      </w:pPr>
    </w:p>
    <w:p w14:paraId="5F41E707" w14:textId="77777777" w:rsidR="00DD4433" w:rsidRPr="00AE2955" w:rsidRDefault="00DD4433" w:rsidP="00DD4433">
      <w:pPr>
        <w:pStyle w:val="Guidance"/>
        <w:rPr>
          <w:ins w:id="7805" w:author="CATT" w:date="2020-10-20T20:56:00Z"/>
        </w:rPr>
      </w:pPr>
    </w:p>
    <w:p w14:paraId="7E48E42F" w14:textId="77777777" w:rsidR="00DD4433" w:rsidRDefault="00DD4433" w:rsidP="00DD4433">
      <w:pPr>
        <w:pStyle w:val="Heading5"/>
        <w:ind w:left="360" w:firstLine="0"/>
        <w:rPr>
          <w:ins w:id="7806" w:author="CATT" w:date="2020-10-20T20:56:00Z"/>
          <w:lang w:val="en-US"/>
        </w:rPr>
      </w:pPr>
      <w:ins w:id="7807" w:author="CATT" w:date="2020-10-20T20:56:00Z">
        <w:r>
          <w:rPr>
            <w:rFonts w:eastAsia="MS Mincho"/>
            <w:lang w:val="en-US"/>
          </w:rPr>
          <w:t>8.1.1.</w:t>
        </w:r>
      </w:ins>
      <w:ins w:id="7808" w:author="CATT" w:date="2020-10-20T20:57:00Z">
        <w:r>
          <w:rPr>
            <w:rFonts w:asciiTheme="minorEastAsia" w:hAnsiTheme="minorEastAsia" w:hint="eastAsia"/>
            <w:lang w:val="en-US" w:eastAsia="zh-CN"/>
          </w:rPr>
          <w:t>3</w:t>
        </w:r>
      </w:ins>
      <w:ins w:id="7809"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810" w:author="CATT" w:date="2020-10-20T20:56:00Z"/>
          <w:lang w:val="en-US"/>
        </w:rPr>
      </w:pPr>
      <w:ins w:id="7811" w:author="CATT" w:date="2020-10-20T20:56:00Z">
        <w:r w:rsidRPr="00790A20">
          <w:rPr>
            <w:lang w:val="en-US"/>
          </w:rPr>
          <w:t>Table</w:t>
        </w:r>
        <w:r>
          <w:rPr>
            <w:lang w:val="en-US"/>
          </w:rPr>
          <w:t xml:space="preserve"> 8</w:t>
        </w:r>
        <w:r w:rsidRPr="00790A20">
          <w:rPr>
            <w:lang w:val="en-US"/>
          </w:rPr>
          <w:t>.1.1</w:t>
        </w:r>
        <w:r>
          <w:rPr>
            <w:lang w:val="en-US"/>
          </w:rPr>
          <w:t>.</w:t>
        </w:r>
      </w:ins>
      <w:ins w:id="7812" w:author="CATT" w:date="2020-10-20T20:58:00Z">
        <w:r>
          <w:rPr>
            <w:rFonts w:hint="eastAsia"/>
            <w:lang w:val="en-US" w:eastAsia="zh-CN"/>
          </w:rPr>
          <w:t>3</w:t>
        </w:r>
      </w:ins>
      <w:ins w:id="7813"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814" w:author="CATT" w:date="2020-10-20T20:56:00Z"/>
          <w:lang w:val="en-US" w:eastAsia="zh-CN"/>
        </w:rPr>
      </w:pPr>
    </w:p>
    <w:p w14:paraId="18C96548" w14:textId="77777777" w:rsidR="00DD4433" w:rsidRPr="00F221CD" w:rsidRDefault="00DD4433" w:rsidP="00DD4433">
      <w:pPr>
        <w:keepNext/>
        <w:keepLines/>
        <w:spacing w:before="60"/>
        <w:jc w:val="center"/>
        <w:rPr>
          <w:ins w:id="7815" w:author="CATT" w:date="2020-10-20T20:56:00Z"/>
          <w:rFonts w:eastAsia="DengXian"/>
          <w:b/>
          <w:lang w:val="en-US"/>
        </w:rPr>
      </w:pPr>
      <w:ins w:id="7816" w:author="CATT" w:date="2020-10-20T20:56:00Z">
        <w:r w:rsidRPr="00F221CD">
          <w:rPr>
            <w:rFonts w:eastAsia="DengXian"/>
            <w:b/>
            <w:lang w:val="en-US"/>
          </w:rPr>
          <w:lastRenderedPageBreak/>
          <w:t>Table 8.1.1.</w:t>
        </w:r>
      </w:ins>
      <w:ins w:id="7817" w:author="CATT" w:date="2020-10-20T20:58:00Z">
        <w:r>
          <w:rPr>
            <w:rFonts w:eastAsia="DengXian" w:hint="eastAsia"/>
            <w:b/>
            <w:lang w:val="en-US" w:eastAsia="zh-CN"/>
          </w:rPr>
          <w:t>3</w:t>
        </w:r>
      </w:ins>
      <w:ins w:id="7818"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819" w:author="CATT" w:date="2020-10-20T20:56:00Z"/>
        </w:trPr>
        <w:tc>
          <w:tcPr>
            <w:tcW w:w="2585" w:type="dxa"/>
            <w:vAlign w:val="center"/>
          </w:tcPr>
          <w:p w14:paraId="013F4138" w14:textId="77777777" w:rsidR="00DD4433" w:rsidRPr="00F221CD" w:rsidRDefault="00DD4433" w:rsidP="00DE3475">
            <w:pPr>
              <w:keepNext/>
              <w:keepLines/>
              <w:spacing w:after="0"/>
              <w:jc w:val="center"/>
              <w:rPr>
                <w:ins w:id="7820" w:author="CATT" w:date="2020-10-20T20:56:00Z"/>
                <w:rFonts w:eastAsia="DengXian"/>
                <w:sz w:val="16"/>
                <w:szCs w:val="16"/>
                <w:lang w:val="en-US"/>
              </w:rPr>
            </w:pPr>
            <w:ins w:id="7821" w:author="CATT" w:date="2020-10-20T20:56:00Z">
              <w:r w:rsidRPr="00F221CD">
                <w:rPr>
                  <w:rFonts w:eastAsia="DengXian"/>
                  <w:sz w:val="16"/>
                  <w:szCs w:val="16"/>
                  <w:lang w:val="en-US"/>
                </w:rPr>
                <w:lastRenderedPageBreak/>
                <w:t>Simulation case</w:t>
              </w:r>
            </w:ins>
          </w:p>
          <w:p w14:paraId="72B5B9F3" w14:textId="77777777" w:rsidR="00DD4433" w:rsidRPr="00F221CD" w:rsidRDefault="00DD4433" w:rsidP="00DE3475">
            <w:pPr>
              <w:keepNext/>
              <w:keepLines/>
              <w:spacing w:after="0"/>
              <w:jc w:val="center"/>
              <w:rPr>
                <w:ins w:id="7822" w:author="CATT" w:date="2020-10-20T20:56:00Z"/>
                <w:rFonts w:eastAsia="DengXian"/>
                <w:sz w:val="16"/>
                <w:szCs w:val="16"/>
                <w:lang w:val="en-US"/>
              </w:rPr>
            </w:pPr>
            <w:ins w:id="7823"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24" w:author="CATT" w:date="2020-10-20T20:56:00Z"/>
                <w:rFonts w:eastAsia="DengXian"/>
                <w:sz w:val="16"/>
                <w:szCs w:val="16"/>
                <w:lang w:val="en-US"/>
              </w:rPr>
            </w:pPr>
            <w:ins w:id="7825"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26" w:author="CATT" w:date="2020-10-20T20:56:00Z"/>
                <w:rFonts w:eastAsia="DengXian"/>
                <w:sz w:val="16"/>
                <w:szCs w:val="16"/>
                <w:lang w:val="en-US"/>
              </w:rPr>
            </w:pPr>
            <w:proofErr w:type="spellStart"/>
            <w:ins w:id="7827"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28" w:author="CATT" w:date="2020-10-20T20:56:00Z"/>
                <w:rFonts w:eastAsia="DengXian"/>
                <w:sz w:val="16"/>
                <w:szCs w:val="16"/>
                <w:lang w:val="en-US"/>
              </w:rPr>
            </w:pPr>
            <w:proofErr w:type="spellStart"/>
            <w:ins w:id="7829"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30" w:author="CATT" w:date="2020-10-20T20:56:00Z"/>
        </w:trPr>
        <w:tc>
          <w:tcPr>
            <w:tcW w:w="2585" w:type="dxa"/>
          </w:tcPr>
          <w:p w14:paraId="52B991A2" w14:textId="77777777" w:rsidR="00DD4433" w:rsidRPr="00F221CD" w:rsidRDefault="00DD4433" w:rsidP="00DE3475">
            <w:pPr>
              <w:keepNext/>
              <w:keepLines/>
              <w:spacing w:after="0"/>
              <w:jc w:val="center"/>
              <w:rPr>
                <w:ins w:id="7831" w:author="CATT" w:date="2020-10-20T20:56:00Z"/>
                <w:rFonts w:eastAsia="DengXian"/>
                <w:sz w:val="16"/>
                <w:szCs w:val="16"/>
                <w:lang w:val="en-US"/>
              </w:rPr>
            </w:pPr>
            <w:ins w:id="7832"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33" w:author="CATT" w:date="2020-10-20T20:56:00Z"/>
                <w:rFonts w:eastAsia="DengXian"/>
                <w:sz w:val="16"/>
                <w:szCs w:val="16"/>
                <w:lang w:val="en-US" w:eastAsia="zh-CN"/>
              </w:rPr>
            </w:pPr>
            <w:ins w:id="7834"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35" w:author="CATT" w:date="2020-10-20T20:56:00Z"/>
                <w:rFonts w:eastAsia="DengXian"/>
                <w:sz w:val="16"/>
                <w:szCs w:val="16"/>
                <w:lang w:val="en-US" w:eastAsia="zh-CN"/>
              </w:rPr>
            </w:pPr>
            <w:ins w:id="7836"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37" w:author="CATT" w:date="2020-10-20T20:56:00Z"/>
                <w:rFonts w:eastAsia="DengXian"/>
                <w:sz w:val="16"/>
                <w:szCs w:val="16"/>
                <w:lang w:val="en-US" w:eastAsia="zh-CN"/>
              </w:rPr>
            </w:pPr>
            <w:ins w:id="7838"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839" w:author="CATT" w:date="2020-10-20T20:56:00Z"/>
        </w:trPr>
        <w:tc>
          <w:tcPr>
            <w:tcW w:w="2585" w:type="dxa"/>
          </w:tcPr>
          <w:p w14:paraId="776EE5DB" w14:textId="77777777" w:rsidR="00DD4433" w:rsidRPr="00F221CD" w:rsidRDefault="00DD4433" w:rsidP="00DE3475">
            <w:pPr>
              <w:keepNext/>
              <w:keepLines/>
              <w:spacing w:after="0"/>
              <w:jc w:val="center"/>
              <w:rPr>
                <w:ins w:id="7840" w:author="CATT" w:date="2020-10-20T20:56:00Z"/>
                <w:rFonts w:eastAsia="DengXian"/>
                <w:sz w:val="16"/>
                <w:szCs w:val="16"/>
                <w:lang w:val="en-US"/>
              </w:rPr>
            </w:pPr>
            <w:ins w:id="7841"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42" w:author="CATT" w:date="2020-10-20T20:56:00Z"/>
                <w:rFonts w:eastAsia="DengXian"/>
                <w:sz w:val="16"/>
                <w:szCs w:val="16"/>
                <w:lang w:val="en-US" w:eastAsia="zh-CN"/>
              </w:rPr>
            </w:pPr>
            <w:ins w:id="7843"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44" w:author="CATT" w:date="2020-10-20T20:56:00Z"/>
                <w:rFonts w:eastAsia="DengXian"/>
                <w:sz w:val="16"/>
                <w:szCs w:val="16"/>
                <w:lang w:val="en-US" w:eastAsia="zh-CN"/>
              </w:rPr>
            </w:pPr>
            <w:ins w:id="7845"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46" w:author="CATT" w:date="2020-10-20T20:56:00Z"/>
                <w:rFonts w:eastAsia="DengXian"/>
                <w:sz w:val="16"/>
                <w:szCs w:val="16"/>
                <w:lang w:val="en-US" w:eastAsia="zh-CN"/>
              </w:rPr>
            </w:pPr>
            <w:ins w:id="7847"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848" w:author="CATT" w:date="2020-10-20T20:56:00Z"/>
        </w:trPr>
        <w:tc>
          <w:tcPr>
            <w:tcW w:w="2585" w:type="dxa"/>
          </w:tcPr>
          <w:p w14:paraId="4FF4D0E4" w14:textId="77777777" w:rsidR="00DD4433" w:rsidRPr="00F221CD" w:rsidRDefault="00DD4433" w:rsidP="00DE3475">
            <w:pPr>
              <w:keepNext/>
              <w:keepLines/>
              <w:spacing w:after="0"/>
              <w:jc w:val="center"/>
              <w:rPr>
                <w:ins w:id="7849" w:author="CATT" w:date="2020-10-20T20:56:00Z"/>
                <w:rFonts w:eastAsia="DengXian"/>
                <w:sz w:val="16"/>
                <w:szCs w:val="16"/>
                <w:lang w:val="en-US"/>
              </w:rPr>
            </w:pPr>
            <w:ins w:id="7850"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51" w:author="CATT" w:date="2020-10-20T20:56:00Z"/>
                <w:rFonts w:eastAsia="DengXian"/>
                <w:sz w:val="16"/>
                <w:szCs w:val="16"/>
                <w:lang w:val="en-US" w:eastAsia="zh-CN"/>
              </w:rPr>
            </w:pPr>
            <w:ins w:id="7852"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53" w:author="CATT" w:date="2020-10-20T20:56:00Z"/>
                <w:rFonts w:eastAsia="DengXian"/>
                <w:sz w:val="16"/>
                <w:szCs w:val="16"/>
                <w:lang w:val="en-US" w:eastAsia="zh-CN"/>
              </w:rPr>
            </w:pPr>
            <w:ins w:id="7854"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55" w:author="CATT" w:date="2020-10-20T20:56:00Z"/>
                <w:rFonts w:eastAsia="DengXian"/>
                <w:sz w:val="16"/>
                <w:szCs w:val="16"/>
                <w:lang w:val="en-US" w:eastAsia="zh-CN"/>
              </w:rPr>
            </w:pPr>
            <w:ins w:id="7856"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857" w:author="CATT" w:date="2020-10-20T20:56:00Z"/>
        </w:trPr>
        <w:tc>
          <w:tcPr>
            <w:tcW w:w="2585" w:type="dxa"/>
          </w:tcPr>
          <w:p w14:paraId="375EC849" w14:textId="77777777" w:rsidR="00DD4433" w:rsidRPr="00F221CD" w:rsidRDefault="00DD4433" w:rsidP="00DE3475">
            <w:pPr>
              <w:keepNext/>
              <w:keepLines/>
              <w:spacing w:after="0"/>
              <w:jc w:val="center"/>
              <w:rPr>
                <w:ins w:id="7858" w:author="CATT" w:date="2020-10-20T20:56:00Z"/>
                <w:rFonts w:eastAsia="DengXian"/>
                <w:sz w:val="16"/>
                <w:szCs w:val="16"/>
                <w:lang w:val="en-US"/>
              </w:rPr>
            </w:pPr>
            <w:ins w:id="7859"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60" w:author="CATT" w:date="2020-10-20T20:56:00Z"/>
                <w:rFonts w:eastAsia="DengXian"/>
                <w:sz w:val="16"/>
                <w:szCs w:val="16"/>
                <w:lang w:val="en-US" w:eastAsia="zh-CN"/>
              </w:rPr>
            </w:pPr>
            <w:ins w:id="7861"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62" w:author="CATT" w:date="2020-10-20T20:56:00Z"/>
                <w:rFonts w:eastAsia="DengXian"/>
                <w:sz w:val="16"/>
                <w:szCs w:val="16"/>
                <w:lang w:val="en-US" w:eastAsia="zh-CN"/>
              </w:rPr>
            </w:pPr>
            <w:ins w:id="7863"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864" w:author="CATT" w:date="2020-10-20T20:56:00Z"/>
                <w:rFonts w:eastAsia="DengXian"/>
                <w:sz w:val="16"/>
                <w:szCs w:val="16"/>
                <w:lang w:val="en-US" w:eastAsia="zh-CN"/>
              </w:rPr>
            </w:pPr>
            <w:ins w:id="7865"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66" w:author="CATT" w:date="2020-10-20T20:56:00Z"/>
                <w:rFonts w:eastAsia="DengXian"/>
                <w:sz w:val="16"/>
                <w:szCs w:val="16"/>
                <w:lang w:val="en-US" w:eastAsia="zh-CN"/>
              </w:rPr>
            </w:pPr>
            <w:ins w:id="7867"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868" w:author="CATT" w:date="2020-10-20T20:56:00Z"/>
        </w:trPr>
        <w:tc>
          <w:tcPr>
            <w:tcW w:w="2585" w:type="dxa"/>
          </w:tcPr>
          <w:p w14:paraId="13331C0B" w14:textId="77777777" w:rsidR="00DD4433" w:rsidRPr="00F221CD" w:rsidRDefault="00DD4433" w:rsidP="00DE3475">
            <w:pPr>
              <w:keepNext/>
              <w:keepLines/>
              <w:spacing w:after="0"/>
              <w:jc w:val="center"/>
              <w:rPr>
                <w:ins w:id="7869" w:author="CATT" w:date="2020-10-20T20:56:00Z"/>
                <w:rFonts w:eastAsia="DengXian"/>
                <w:sz w:val="16"/>
                <w:szCs w:val="16"/>
                <w:lang w:val="en-US"/>
              </w:rPr>
            </w:pPr>
            <w:ins w:id="7870"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71" w:author="CATT" w:date="2020-10-20T20:56:00Z"/>
                <w:rFonts w:eastAsia="DengXian"/>
                <w:sz w:val="16"/>
                <w:szCs w:val="16"/>
                <w:lang w:val="en-US" w:eastAsia="zh-CN"/>
              </w:rPr>
            </w:pPr>
            <w:ins w:id="7872"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73" w:author="CATT" w:date="2020-10-20T20:56:00Z"/>
                <w:rFonts w:eastAsia="DengXian"/>
                <w:sz w:val="16"/>
                <w:szCs w:val="16"/>
                <w:lang w:val="en-US" w:eastAsia="zh-CN"/>
              </w:rPr>
            </w:pPr>
            <w:ins w:id="7874"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875" w:author="CATT" w:date="2020-10-20T20:56:00Z"/>
                <w:rFonts w:eastAsia="DengXian"/>
                <w:sz w:val="16"/>
                <w:szCs w:val="16"/>
                <w:lang w:val="en-US" w:eastAsia="zh-CN"/>
              </w:rPr>
            </w:pPr>
            <w:ins w:id="7876"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77" w:author="CATT" w:date="2020-10-20T20:56:00Z"/>
                <w:rFonts w:eastAsia="DengXian"/>
                <w:sz w:val="16"/>
                <w:szCs w:val="16"/>
                <w:lang w:val="en-US" w:eastAsia="zh-CN"/>
              </w:rPr>
            </w:pPr>
            <w:ins w:id="7878"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79" w:author="CATT" w:date="2020-10-20T20:56:00Z"/>
        </w:trPr>
        <w:tc>
          <w:tcPr>
            <w:tcW w:w="2585" w:type="dxa"/>
          </w:tcPr>
          <w:p w14:paraId="6C0D1BCD" w14:textId="77777777" w:rsidR="00DD4433" w:rsidRPr="00F221CD" w:rsidRDefault="00DD4433" w:rsidP="00DE3475">
            <w:pPr>
              <w:keepNext/>
              <w:keepLines/>
              <w:spacing w:after="0"/>
              <w:jc w:val="center"/>
              <w:rPr>
                <w:ins w:id="7880" w:author="CATT" w:date="2020-10-20T20:56:00Z"/>
                <w:rFonts w:eastAsia="DengXian"/>
                <w:sz w:val="16"/>
                <w:szCs w:val="16"/>
                <w:lang w:val="en-US"/>
              </w:rPr>
            </w:pPr>
            <w:ins w:id="7881"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82" w:author="CATT" w:date="2020-10-20T20:56:00Z"/>
                <w:rFonts w:eastAsia="DengXian"/>
                <w:sz w:val="16"/>
                <w:szCs w:val="16"/>
                <w:lang w:val="en-US" w:eastAsia="zh-CN"/>
              </w:rPr>
            </w:pPr>
            <w:ins w:id="7883"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84" w:author="CATT" w:date="2020-10-20T20:56:00Z"/>
                <w:rFonts w:eastAsia="DengXian"/>
                <w:sz w:val="16"/>
                <w:szCs w:val="16"/>
                <w:lang w:val="en-US" w:eastAsia="zh-CN"/>
              </w:rPr>
            </w:pPr>
            <w:ins w:id="7885"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86" w:author="CATT" w:date="2020-10-20T20:56:00Z"/>
                <w:rFonts w:eastAsia="DengXian"/>
                <w:sz w:val="16"/>
                <w:szCs w:val="16"/>
                <w:lang w:val="en-US" w:eastAsia="zh-CN"/>
              </w:rPr>
            </w:pPr>
            <w:ins w:id="7887"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88" w:author="CATT" w:date="2020-10-20T20:56:00Z"/>
                <w:rFonts w:eastAsia="DengXian"/>
                <w:sz w:val="16"/>
                <w:szCs w:val="16"/>
                <w:lang w:val="en-US" w:eastAsia="zh-CN"/>
              </w:rPr>
            </w:pPr>
            <w:ins w:id="7889"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890" w:author="CATT" w:date="2020-10-20T20:56:00Z"/>
        </w:trPr>
        <w:tc>
          <w:tcPr>
            <w:tcW w:w="2585" w:type="dxa"/>
          </w:tcPr>
          <w:p w14:paraId="3332A86F" w14:textId="77777777" w:rsidR="00DD4433" w:rsidRPr="00F221CD" w:rsidRDefault="00DD4433" w:rsidP="00DE3475">
            <w:pPr>
              <w:keepNext/>
              <w:keepLines/>
              <w:spacing w:after="0"/>
              <w:jc w:val="center"/>
              <w:rPr>
                <w:ins w:id="7891" w:author="CATT" w:date="2020-10-20T20:56:00Z"/>
                <w:rFonts w:eastAsia="DengXian"/>
                <w:sz w:val="16"/>
                <w:szCs w:val="16"/>
                <w:lang w:val="en-US"/>
              </w:rPr>
            </w:pPr>
            <w:ins w:id="7892"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93" w:author="CATT" w:date="2020-10-20T20:56:00Z"/>
                <w:rFonts w:eastAsia="DengXian"/>
                <w:sz w:val="16"/>
                <w:szCs w:val="16"/>
                <w:lang w:val="en-US" w:eastAsia="zh-CN"/>
              </w:rPr>
            </w:pPr>
            <w:ins w:id="7894"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95" w:author="CATT" w:date="2020-10-20T20:56:00Z"/>
                <w:rFonts w:eastAsia="DengXian"/>
                <w:sz w:val="16"/>
                <w:szCs w:val="16"/>
                <w:lang w:val="en-US" w:eastAsia="zh-CN"/>
              </w:rPr>
            </w:pPr>
            <w:ins w:id="7896"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897" w:author="CATT" w:date="2020-10-20T20:56:00Z"/>
                <w:rFonts w:eastAsia="DengXian"/>
                <w:sz w:val="16"/>
                <w:szCs w:val="16"/>
                <w:lang w:val="en-US" w:eastAsia="zh-CN"/>
              </w:rPr>
            </w:pPr>
            <w:ins w:id="7898"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99" w:author="CATT" w:date="2020-10-20T20:56:00Z"/>
                <w:rFonts w:eastAsia="DengXian"/>
                <w:sz w:val="16"/>
                <w:szCs w:val="16"/>
                <w:lang w:val="en-US" w:eastAsia="zh-CN"/>
              </w:rPr>
            </w:pPr>
            <w:ins w:id="7900"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901" w:author="CATT" w:date="2020-10-20T20:56:00Z"/>
        </w:trPr>
        <w:tc>
          <w:tcPr>
            <w:tcW w:w="2585" w:type="dxa"/>
          </w:tcPr>
          <w:p w14:paraId="397E2546" w14:textId="77777777" w:rsidR="00DD4433" w:rsidRPr="00F221CD" w:rsidRDefault="00DD4433" w:rsidP="00DE3475">
            <w:pPr>
              <w:keepNext/>
              <w:keepLines/>
              <w:spacing w:after="0"/>
              <w:jc w:val="center"/>
              <w:rPr>
                <w:ins w:id="7902" w:author="CATT" w:date="2020-10-20T20:56:00Z"/>
                <w:rFonts w:eastAsia="DengXian"/>
                <w:sz w:val="16"/>
                <w:szCs w:val="16"/>
                <w:lang w:val="en-US"/>
              </w:rPr>
            </w:pPr>
            <w:ins w:id="7903"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904" w:author="CATT" w:date="2020-10-20T20:56:00Z"/>
                <w:rFonts w:eastAsia="DengXian"/>
                <w:sz w:val="16"/>
                <w:szCs w:val="16"/>
                <w:lang w:val="en-US" w:eastAsia="zh-CN"/>
              </w:rPr>
            </w:pPr>
            <w:ins w:id="7905"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906" w:author="CATT" w:date="2020-10-20T20:56:00Z"/>
                <w:rFonts w:eastAsia="DengXian"/>
                <w:sz w:val="16"/>
                <w:szCs w:val="16"/>
                <w:lang w:val="en-US" w:eastAsia="zh-CN"/>
              </w:rPr>
            </w:pPr>
            <w:ins w:id="7907"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908" w:author="CATT" w:date="2020-10-20T20:56:00Z"/>
                <w:rFonts w:eastAsia="DengXian"/>
                <w:sz w:val="16"/>
                <w:szCs w:val="16"/>
                <w:lang w:val="en-US" w:eastAsia="zh-CN"/>
              </w:rPr>
            </w:pPr>
            <w:ins w:id="7909"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910" w:author="CATT" w:date="2020-10-20T20:56:00Z"/>
        </w:trPr>
        <w:tc>
          <w:tcPr>
            <w:tcW w:w="2585" w:type="dxa"/>
          </w:tcPr>
          <w:p w14:paraId="068DC663" w14:textId="77777777" w:rsidR="00DD4433" w:rsidRPr="00F221CD" w:rsidRDefault="00DD4433" w:rsidP="00DE3475">
            <w:pPr>
              <w:keepNext/>
              <w:keepLines/>
              <w:spacing w:after="0"/>
              <w:jc w:val="center"/>
              <w:rPr>
                <w:ins w:id="7911" w:author="CATT" w:date="2020-10-20T20:56:00Z"/>
                <w:rFonts w:eastAsia="DengXian"/>
                <w:sz w:val="16"/>
                <w:szCs w:val="16"/>
                <w:lang w:val="en-US"/>
              </w:rPr>
            </w:pPr>
            <w:ins w:id="7912"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913" w:author="CATT" w:date="2020-10-20T20:56:00Z"/>
                <w:rFonts w:eastAsia="DengXian"/>
                <w:sz w:val="16"/>
                <w:szCs w:val="16"/>
                <w:lang w:val="en-US" w:eastAsia="zh-CN"/>
              </w:rPr>
            </w:pPr>
            <w:ins w:id="7914"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915" w:author="CATT" w:date="2020-10-20T20:56:00Z"/>
                <w:rFonts w:eastAsia="DengXian"/>
                <w:sz w:val="16"/>
                <w:szCs w:val="16"/>
                <w:lang w:val="en-US" w:eastAsia="zh-CN"/>
              </w:rPr>
            </w:pPr>
            <w:ins w:id="7916"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917" w:author="CATT" w:date="2020-10-20T20:56:00Z"/>
                <w:rFonts w:eastAsia="DengXian"/>
                <w:sz w:val="16"/>
                <w:szCs w:val="16"/>
                <w:lang w:val="en-US" w:eastAsia="zh-CN"/>
              </w:rPr>
            </w:pPr>
            <w:ins w:id="7918"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919" w:author="CATT" w:date="2020-10-20T20:56:00Z"/>
        </w:trPr>
        <w:tc>
          <w:tcPr>
            <w:tcW w:w="2585" w:type="dxa"/>
          </w:tcPr>
          <w:p w14:paraId="2C0470FE" w14:textId="77777777" w:rsidR="00DD4433" w:rsidRPr="00F221CD" w:rsidRDefault="00DD4433" w:rsidP="00DE3475">
            <w:pPr>
              <w:keepNext/>
              <w:keepLines/>
              <w:spacing w:after="0"/>
              <w:jc w:val="center"/>
              <w:rPr>
                <w:ins w:id="7920" w:author="CATT" w:date="2020-10-20T20:56:00Z"/>
                <w:rFonts w:eastAsia="DengXian"/>
                <w:sz w:val="16"/>
                <w:szCs w:val="16"/>
                <w:lang w:val="en-US"/>
              </w:rPr>
            </w:pPr>
            <w:ins w:id="7921"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22" w:author="CATT" w:date="2020-10-20T20:56:00Z"/>
                <w:rFonts w:eastAsia="DengXian"/>
                <w:sz w:val="16"/>
                <w:szCs w:val="16"/>
                <w:lang w:val="en-US" w:eastAsia="zh-CN"/>
              </w:rPr>
            </w:pPr>
            <w:ins w:id="7923"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24" w:author="CATT" w:date="2020-10-20T20:56:00Z"/>
                <w:rFonts w:eastAsia="DengXian"/>
                <w:sz w:val="16"/>
                <w:szCs w:val="16"/>
                <w:lang w:val="en-US" w:eastAsia="zh-CN"/>
              </w:rPr>
            </w:pPr>
            <w:ins w:id="7925"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26" w:author="CATT" w:date="2020-10-20T20:56:00Z"/>
                <w:rFonts w:eastAsia="DengXian"/>
                <w:sz w:val="16"/>
                <w:szCs w:val="16"/>
                <w:lang w:val="en-US" w:eastAsia="zh-CN"/>
              </w:rPr>
            </w:pPr>
            <w:ins w:id="7927"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9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29" w:author="CATT" w:date="2020-10-20T20:56:00Z"/>
                <w:rFonts w:eastAsia="DengXian"/>
                <w:sz w:val="16"/>
                <w:szCs w:val="16"/>
                <w:lang w:val="en-US"/>
              </w:rPr>
            </w:pPr>
            <w:ins w:id="7930"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31" w:author="CATT" w:date="2020-10-20T20:56:00Z"/>
                <w:rFonts w:eastAsia="DengXian"/>
                <w:sz w:val="16"/>
                <w:szCs w:val="16"/>
                <w:lang w:val="en-US" w:eastAsia="zh-CN"/>
              </w:rPr>
            </w:pPr>
            <w:ins w:id="7932"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33" w:author="CATT" w:date="2020-10-20T20:56:00Z"/>
                <w:rFonts w:eastAsia="DengXian"/>
                <w:sz w:val="16"/>
                <w:szCs w:val="16"/>
                <w:lang w:val="en-US" w:eastAsia="zh-CN"/>
              </w:rPr>
            </w:pPr>
            <w:ins w:id="7934"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935" w:author="CATT" w:date="2020-10-20T20:56:00Z"/>
                <w:rFonts w:eastAsia="DengXian"/>
                <w:sz w:val="16"/>
                <w:szCs w:val="16"/>
                <w:lang w:val="en-US" w:eastAsia="zh-CN"/>
              </w:rPr>
            </w:pPr>
            <w:ins w:id="7936"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37" w:author="CATT" w:date="2020-10-20T20:56:00Z"/>
                <w:rFonts w:eastAsia="DengXian"/>
                <w:sz w:val="16"/>
                <w:szCs w:val="16"/>
                <w:lang w:val="en-US" w:eastAsia="zh-CN"/>
              </w:rPr>
            </w:pPr>
            <w:ins w:id="7938"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939" w:author="CATT" w:date="2020-10-20T20:56:00Z"/>
                <w:rFonts w:eastAsia="DengXian"/>
                <w:sz w:val="16"/>
                <w:szCs w:val="16"/>
                <w:lang w:val="en-US" w:eastAsia="zh-CN"/>
              </w:rPr>
            </w:pPr>
            <w:ins w:id="7940"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9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42" w:author="CATT" w:date="2020-10-20T20:56:00Z"/>
                <w:rFonts w:eastAsia="DengXian"/>
                <w:sz w:val="16"/>
                <w:szCs w:val="16"/>
                <w:lang w:val="en-US"/>
              </w:rPr>
            </w:pPr>
            <w:ins w:id="7943"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44" w:author="CATT" w:date="2020-10-20T20:56:00Z"/>
                <w:rFonts w:eastAsia="DengXian"/>
                <w:sz w:val="16"/>
                <w:szCs w:val="16"/>
                <w:lang w:val="en-US" w:eastAsia="zh-CN"/>
              </w:rPr>
            </w:pPr>
            <w:ins w:id="7945"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46" w:author="CATT" w:date="2020-10-20T20:56:00Z"/>
                <w:rFonts w:eastAsia="DengXian"/>
                <w:sz w:val="16"/>
                <w:szCs w:val="16"/>
                <w:lang w:val="en-US" w:eastAsia="zh-CN"/>
              </w:rPr>
            </w:pPr>
            <w:ins w:id="7947"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948" w:author="CATT" w:date="2020-10-20T20:56:00Z"/>
                <w:rFonts w:eastAsia="DengXian"/>
                <w:sz w:val="16"/>
                <w:szCs w:val="16"/>
                <w:lang w:val="en-US" w:eastAsia="zh-CN"/>
              </w:rPr>
            </w:pPr>
            <w:ins w:id="7949"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50" w:author="CATT" w:date="2020-10-20T20:56:00Z"/>
                <w:rFonts w:eastAsia="DengXian"/>
                <w:sz w:val="16"/>
                <w:szCs w:val="16"/>
                <w:lang w:val="en-US" w:eastAsia="zh-CN"/>
              </w:rPr>
            </w:pPr>
            <w:ins w:id="7951"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952" w:author="CATT" w:date="2020-10-20T20:56:00Z"/>
                <w:rFonts w:eastAsia="DengXian"/>
                <w:sz w:val="16"/>
                <w:szCs w:val="16"/>
                <w:lang w:val="en-US" w:eastAsia="zh-CN"/>
              </w:rPr>
            </w:pPr>
            <w:ins w:id="7953"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9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55" w:author="CATT" w:date="2020-10-20T20:56:00Z"/>
                <w:rFonts w:eastAsia="DengXian"/>
                <w:sz w:val="16"/>
                <w:szCs w:val="16"/>
                <w:lang w:val="en-US"/>
              </w:rPr>
            </w:pPr>
            <w:ins w:id="7956"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57" w:author="CATT" w:date="2020-10-20T20:56:00Z"/>
                <w:rFonts w:eastAsia="DengXian"/>
                <w:sz w:val="16"/>
                <w:szCs w:val="16"/>
                <w:lang w:val="en-US" w:eastAsia="zh-CN"/>
              </w:rPr>
            </w:pPr>
            <w:ins w:id="7958"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59" w:author="CATT" w:date="2020-10-20T20:56:00Z"/>
                <w:rFonts w:eastAsia="DengXian"/>
                <w:sz w:val="16"/>
                <w:szCs w:val="16"/>
                <w:lang w:val="en-US" w:eastAsia="zh-CN"/>
              </w:rPr>
            </w:pPr>
            <w:ins w:id="796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61" w:author="CATT" w:date="2020-10-20T20:56:00Z"/>
                <w:rFonts w:eastAsia="DengXian"/>
                <w:sz w:val="16"/>
                <w:szCs w:val="16"/>
                <w:lang w:val="en-US" w:eastAsia="zh-CN"/>
              </w:rPr>
            </w:pPr>
            <w:ins w:id="7962"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9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64" w:author="CATT" w:date="2020-10-20T20:56:00Z"/>
                <w:rFonts w:eastAsia="DengXian"/>
                <w:sz w:val="16"/>
                <w:szCs w:val="16"/>
                <w:lang w:val="en-US"/>
              </w:rPr>
            </w:pPr>
            <w:ins w:id="7965"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66" w:author="CATT" w:date="2020-10-20T20:56:00Z"/>
                <w:rFonts w:eastAsia="DengXian"/>
                <w:sz w:val="16"/>
                <w:szCs w:val="16"/>
                <w:lang w:val="en-US" w:eastAsia="zh-CN"/>
              </w:rPr>
            </w:pPr>
            <w:ins w:id="7967"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68" w:author="CATT" w:date="2020-10-20T20:56:00Z"/>
                <w:rFonts w:eastAsia="DengXian"/>
                <w:sz w:val="16"/>
                <w:szCs w:val="16"/>
                <w:lang w:val="en-US" w:eastAsia="zh-CN"/>
              </w:rPr>
            </w:pPr>
            <w:ins w:id="7969"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970" w:author="CATT" w:date="2020-10-20T20:56:00Z"/>
                <w:rFonts w:eastAsia="DengXian"/>
                <w:sz w:val="16"/>
                <w:szCs w:val="16"/>
                <w:lang w:val="en-US" w:eastAsia="zh-CN"/>
              </w:rPr>
            </w:pPr>
            <w:ins w:id="7971"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72" w:author="CATT" w:date="2020-10-20T20:56:00Z"/>
                <w:rFonts w:eastAsia="DengXian"/>
                <w:sz w:val="16"/>
                <w:szCs w:val="16"/>
                <w:lang w:val="en-US" w:eastAsia="zh-CN"/>
              </w:rPr>
            </w:pPr>
            <w:ins w:id="7973"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974" w:author="CATT" w:date="2020-10-20T20:56:00Z"/>
                <w:rFonts w:eastAsia="DengXian"/>
                <w:sz w:val="16"/>
                <w:szCs w:val="16"/>
                <w:lang w:val="en-US" w:eastAsia="zh-CN"/>
              </w:rPr>
            </w:pPr>
            <w:ins w:id="7975"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976"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77" w:author="CATT" w:date="2020-10-20T20:56:00Z"/>
                <w:rFonts w:eastAsia="DengXian"/>
                <w:sz w:val="16"/>
                <w:szCs w:val="16"/>
                <w:lang w:val="en-US"/>
              </w:rPr>
            </w:pPr>
            <w:ins w:id="7978"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79" w:author="CATT" w:date="2020-10-20T20:56:00Z"/>
                <w:rFonts w:eastAsia="DengXian"/>
                <w:sz w:val="16"/>
                <w:szCs w:val="16"/>
                <w:lang w:val="en-US" w:eastAsia="zh-CN"/>
              </w:rPr>
            </w:pPr>
            <w:ins w:id="7980"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81" w:author="CATT" w:date="2020-10-20T20:56:00Z"/>
                <w:rFonts w:eastAsia="DengXian"/>
                <w:sz w:val="16"/>
                <w:szCs w:val="16"/>
                <w:lang w:val="en-US" w:eastAsia="zh-CN"/>
              </w:rPr>
            </w:pPr>
            <w:ins w:id="798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83" w:author="CATT" w:date="2020-10-20T20:56:00Z"/>
                <w:rFonts w:eastAsia="DengXian"/>
                <w:sz w:val="16"/>
                <w:szCs w:val="16"/>
                <w:lang w:val="en-US" w:eastAsia="zh-CN"/>
              </w:rPr>
            </w:pPr>
            <w:ins w:id="7984"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8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86" w:author="CATT" w:date="2020-10-20T20:56:00Z"/>
                <w:rFonts w:eastAsia="DengXian"/>
                <w:sz w:val="16"/>
                <w:szCs w:val="16"/>
                <w:lang w:val="en-US"/>
              </w:rPr>
            </w:pPr>
            <w:ins w:id="7987"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88" w:author="CATT" w:date="2020-10-20T20:56:00Z"/>
                <w:rFonts w:eastAsia="DengXian"/>
                <w:sz w:val="16"/>
                <w:szCs w:val="16"/>
                <w:lang w:val="en-US" w:eastAsia="zh-CN"/>
              </w:rPr>
            </w:pPr>
            <w:ins w:id="7989"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90" w:author="CATT" w:date="2020-10-20T20:56:00Z"/>
                <w:rFonts w:eastAsia="DengXian"/>
                <w:sz w:val="16"/>
                <w:szCs w:val="16"/>
                <w:lang w:val="en-US" w:eastAsia="zh-CN"/>
              </w:rPr>
            </w:pPr>
            <w:ins w:id="799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92" w:author="CATT" w:date="2020-10-20T20:56:00Z"/>
                <w:rFonts w:eastAsia="DengXian"/>
                <w:sz w:val="16"/>
                <w:szCs w:val="16"/>
                <w:lang w:val="en-US" w:eastAsia="zh-CN"/>
              </w:rPr>
            </w:pPr>
            <w:ins w:id="7993"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799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95" w:author="CATT" w:date="2020-10-20T20:56:00Z"/>
                <w:rFonts w:eastAsia="DengXian"/>
                <w:sz w:val="16"/>
                <w:szCs w:val="16"/>
                <w:lang w:val="en-US"/>
              </w:rPr>
            </w:pPr>
            <w:ins w:id="7996"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97" w:author="CATT" w:date="2020-10-20T20:56:00Z"/>
                <w:rFonts w:eastAsia="DengXian"/>
                <w:sz w:val="16"/>
                <w:szCs w:val="16"/>
                <w:lang w:val="en-US" w:eastAsia="zh-CN"/>
              </w:rPr>
            </w:pPr>
            <w:ins w:id="7998"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99" w:author="CATT" w:date="2020-10-20T20:56:00Z"/>
                <w:rFonts w:eastAsia="DengXian"/>
                <w:sz w:val="16"/>
                <w:szCs w:val="16"/>
                <w:lang w:val="en-US" w:eastAsia="zh-CN"/>
              </w:rPr>
            </w:pPr>
            <w:ins w:id="800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8001" w:author="CATT" w:date="2020-10-20T20:56:00Z"/>
                <w:rFonts w:eastAsia="DengXian"/>
                <w:sz w:val="16"/>
                <w:szCs w:val="16"/>
                <w:lang w:val="en-US" w:eastAsia="zh-CN"/>
              </w:rPr>
            </w:pPr>
            <w:ins w:id="8002"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800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8004" w:author="CATT" w:date="2020-10-20T20:56:00Z"/>
                <w:rFonts w:eastAsia="DengXian"/>
                <w:sz w:val="16"/>
                <w:szCs w:val="16"/>
                <w:lang w:val="en-US"/>
              </w:rPr>
            </w:pPr>
            <w:ins w:id="8005"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8006" w:author="CATT" w:date="2020-10-20T20:56:00Z"/>
                <w:rFonts w:eastAsia="DengXian"/>
                <w:sz w:val="16"/>
                <w:szCs w:val="16"/>
                <w:lang w:val="en-US" w:eastAsia="zh-CN"/>
              </w:rPr>
            </w:pPr>
            <w:ins w:id="8007"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8008" w:author="CATT" w:date="2020-10-20T20:56:00Z"/>
                <w:rFonts w:eastAsia="DengXian"/>
                <w:sz w:val="16"/>
                <w:szCs w:val="16"/>
                <w:lang w:val="en-US" w:eastAsia="zh-CN"/>
              </w:rPr>
            </w:pPr>
            <w:ins w:id="800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8010" w:author="CATT" w:date="2020-10-20T20:56:00Z"/>
                <w:rFonts w:eastAsia="DengXian"/>
                <w:sz w:val="16"/>
                <w:szCs w:val="16"/>
                <w:lang w:val="en-US" w:eastAsia="zh-CN"/>
              </w:rPr>
            </w:pPr>
            <w:ins w:id="8011"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8012"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8013" w:author="CATT" w:date="2020-10-20T20:56:00Z"/>
                <w:rFonts w:eastAsia="DengXian"/>
                <w:sz w:val="16"/>
                <w:szCs w:val="16"/>
                <w:lang w:val="en-US"/>
              </w:rPr>
            </w:pPr>
            <w:ins w:id="8014"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8015" w:author="CATT" w:date="2020-10-20T20:56:00Z"/>
                <w:rFonts w:eastAsia="DengXian"/>
                <w:sz w:val="16"/>
                <w:szCs w:val="16"/>
                <w:lang w:val="en-US" w:eastAsia="zh-CN"/>
              </w:rPr>
            </w:pPr>
            <w:ins w:id="8016"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8017" w:author="CATT" w:date="2020-10-20T20:56:00Z"/>
                <w:rFonts w:eastAsia="DengXian"/>
                <w:sz w:val="16"/>
                <w:szCs w:val="16"/>
                <w:lang w:val="en-US" w:eastAsia="zh-CN"/>
              </w:rPr>
            </w:pPr>
            <w:ins w:id="801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8019" w:author="CATT" w:date="2020-10-20T20:56:00Z"/>
                <w:rFonts w:eastAsia="DengXian"/>
                <w:sz w:val="16"/>
                <w:szCs w:val="16"/>
                <w:lang w:val="en-US" w:eastAsia="zh-CN"/>
              </w:rPr>
            </w:pPr>
            <w:ins w:id="8020"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802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22" w:author="CATT" w:date="2020-10-20T20:56:00Z"/>
                <w:rFonts w:eastAsia="DengXian"/>
                <w:sz w:val="16"/>
                <w:szCs w:val="16"/>
                <w:lang w:val="en-US"/>
              </w:rPr>
            </w:pPr>
            <w:ins w:id="8023"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24" w:author="CATT" w:date="2020-10-20T20:56:00Z"/>
                <w:rFonts w:eastAsia="DengXian"/>
                <w:sz w:val="16"/>
                <w:szCs w:val="16"/>
                <w:lang w:val="en-US" w:eastAsia="zh-CN"/>
              </w:rPr>
            </w:pPr>
            <w:ins w:id="8025"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26" w:author="CATT" w:date="2020-10-20T20:56:00Z"/>
                <w:rFonts w:eastAsia="DengXian"/>
                <w:sz w:val="16"/>
                <w:szCs w:val="16"/>
                <w:lang w:val="en-US" w:eastAsia="zh-CN"/>
              </w:rPr>
            </w:pPr>
            <w:ins w:id="802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28" w:author="CATT" w:date="2020-10-20T20:56:00Z"/>
                <w:rFonts w:eastAsia="DengXian"/>
                <w:sz w:val="16"/>
                <w:szCs w:val="16"/>
                <w:lang w:val="en-US" w:eastAsia="zh-CN"/>
              </w:rPr>
            </w:pPr>
            <w:ins w:id="8029"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803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31" w:author="CATT" w:date="2020-10-20T20:56:00Z"/>
                <w:rFonts w:eastAsia="DengXian"/>
                <w:sz w:val="16"/>
                <w:szCs w:val="16"/>
                <w:lang w:val="en-US"/>
              </w:rPr>
            </w:pPr>
            <w:ins w:id="8032"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33" w:author="CATT" w:date="2020-10-20T20:56:00Z"/>
                <w:rFonts w:eastAsia="DengXian"/>
                <w:sz w:val="16"/>
                <w:szCs w:val="16"/>
                <w:lang w:val="en-US" w:eastAsia="zh-CN"/>
              </w:rPr>
            </w:pPr>
            <w:ins w:id="8034"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35" w:author="CATT" w:date="2020-10-20T20:56:00Z"/>
                <w:rFonts w:eastAsia="DengXian"/>
                <w:sz w:val="16"/>
                <w:szCs w:val="16"/>
                <w:lang w:val="en-US" w:eastAsia="zh-CN"/>
              </w:rPr>
            </w:pPr>
            <w:ins w:id="803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37" w:author="CATT" w:date="2020-10-20T20:56:00Z"/>
                <w:rFonts w:eastAsia="DengXian"/>
                <w:sz w:val="16"/>
                <w:szCs w:val="16"/>
                <w:lang w:val="en-US" w:eastAsia="zh-CN"/>
              </w:rPr>
            </w:pPr>
            <w:ins w:id="8038"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80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40" w:author="CATT" w:date="2020-10-20T20:56:00Z"/>
                <w:rFonts w:eastAsia="DengXian"/>
                <w:sz w:val="16"/>
                <w:szCs w:val="16"/>
                <w:lang w:val="en-US"/>
              </w:rPr>
            </w:pPr>
            <w:ins w:id="8041"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42" w:author="CATT" w:date="2020-10-20T20:56:00Z"/>
                <w:rFonts w:eastAsia="DengXian"/>
                <w:sz w:val="16"/>
                <w:szCs w:val="16"/>
                <w:lang w:val="en-US" w:eastAsia="zh-CN"/>
              </w:rPr>
            </w:pPr>
            <w:ins w:id="8043"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44" w:author="CATT" w:date="2020-10-20T20:56:00Z"/>
                <w:rFonts w:eastAsia="DengXian"/>
                <w:sz w:val="16"/>
                <w:szCs w:val="16"/>
                <w:lang w:val="en-US" w:eastAsia="zh-CN"/>
              </w:rPr>
            </w:pPr>
            <w:ins w:id="804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46" w:author="CATT" w:date="2020-10-20T20:56:00Z"/>
                <w:rFonts w:eastAsia="DengXian"/>
                <w:sz w:val="16"/>
                <w:szCs w:val="16"/>
                <w:lang w:val="en-US" w:eastAsia="zh-CN"/>
              </w:rPr>
            </w:pPr>
            <w:ins w:id="8047"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804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49" w:author="CATT" w:date="2020-10-20T20:56:00Z"/>
                <w:rFonts w:eastAsia="DengXian"/>
                <w:sz w:val="16"/>
                <w:szCs w:val="16"/>
                <w:lang w:val="en-US"/>
              </w:rPr>
            </w:pPr>
            <w:ins w:id="8050"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51" w:author="CATT" w:date="2020-10-20T20:56:00Z"/>
                <w:rFonts w:eastAsia="DengXian"/>
                <w:sz w:val="16"/>
                <w:szCs w:val="16"/>
                <w:lang w:val="en-US" w:eastAsia="zh-CN"/>
              </w:rPr>
            </w:pPr>
            <w:ins w:id="8052"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53" w:author="CATT" w:date="2020-10-20T20:56:00Z"/>
                <w:rFonts w:eastAsia="DengXian"/>
                <w:sz w:val="16"/>
                <w:szCs w:val="16"/>
                <w:lang w:val="en-US" w:eastAsia="zh-CN"/>
              </w:rPr>
            </w:pPr>
            <w:ins w:id="8054"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55" w:author="CATT" w:date="2020-10-20T20:56:00Z"/>
                <w:rFonts w:eastAsia="DengXian"/>
                <w:sz w:val="16"/>
                <w:szCs w:val="16"/>
                <w:lang w:val="en-US" w:eastAsia="zh-CN"/>
              </w:rPr>
            </w:pPr>
            <w:ins w:id="8056"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8057"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58" w:author="CATT" w:date="2020-10-20T20:56:00Z"/>
                <w:rFonts w:eastAsia="DengXian"/>
                <w:sz w:val="16"/>
                <w:szCs w:val="16"/>
                <w:lang w:val="en-US"/>
              </w:rPr>
            </w:pPr>
            <w:ins w:id="8059"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60" w:author="CATT" w:date="2020-10-20T20:56:00Z"/>
                <w:rFonts w:eastAsia="DengXian"/>
                <w:sz w:val="16"/>
                <w:szCs w:val="16"/>
                <w:lang w:val="en-US" w:eastAsia="zh-CN"/>
              </w:rPr>
            </w:pPr>
            <w:ins w:id="8061"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62" w:author="CATT" w:date="2020-10-20T20:56:00Z"/>
                <w:rFonts w:eastAsia="DengXian"/>
                <w:sz w:val="16"/>
                <w:szCs w:val="16"/>
                <w:lang w:val="en-US" w:eastAsia="zh-CN"/>
              </w:rPr>
            </w:pPr>
            <w:ins w:id="8063"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64" w:author="CATT" w:date="2020-10-20T20:56:00Z"/>
                <w:rFonts w:eastAsia="DengXian"/>
                <w:sz w:val="16"/>
                <w:szCs w:val="16"/>
                <w:lang w:val="en-US" w:eastAsia="zh-CN"/>
              </w:rPr>
            </w:pPr>
            <w:ins w:id="8065"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8066"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67" w:author="CATT" w:date="2020-10-20T20:56:00Z"/>
                <w:rFonts w:eastAsia="DengXian"/>
                <w:sz w:val="16"/>
                <w:szCs w:val="16"/>
                <w:lang w:val="en-US"/>
              </w:rPr>
            </w:pPr>
            <w:ins w:id="8068"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69" w:author="CATT" w:date="2020-10-20T20:56:00Z"/>
                <w:rFonts w:eastAsia="DengXian"/>
                <w:sz w:val="16"/>
                <w:szCs w:val="16"/>
                <w:lang w:val="en-US" w:eastAsia="zh-CN"/>
              </w:rPr>
            </w:pPr>
            <w:ins w:id="8070"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71" w:author="CATT" w:date="2020-10-20T20:56:00Z"/>
                <w:rFonts w:eastAsia="DengXian"/>
                <w:sz w:val="16"/>
                <w:szCs w:val="16"/>
                <w:lang w:val="en-US" w:eastAsia="zh-CN"/>
              </w:rPr>
            </w:pPr>
            <w:ins w:id="807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73" w:author="CATT" w:date="2020-10-20T20:56:00Z"/>
                <w:rFonts w:eastAsia="DengXian"/>
                <w:sz w:val="16"/>
                <w:szCs w:val="16"/>
                <w:lang w:val="en-US" w:eastAsia="zh-CN"/>
              </w:rPr>
            </w:pPr>
            <w:ins w:id="8074"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807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76" w:author="CATT" w:date="2020-10-20T20:56:00Z"/>
                <w:rFonts w:eastAsia="DengXian"/>
                <w:sz w:val="16"/>
                <w:szCs w:val="16"/>
                <w:lang w:val="en-US"/>
              </w:rPr>
            </w:pPr>
            <w:ins w:id="8077"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78" w:author="CATT" w:date="2020-10-20T20:56:00Z"/>
                <w:rFonts w:eastAsia="DengXian"/>
                <w:sz w:val="16"/>
                <w:szCs w:val="16"/>
                <w:lang w:val="en-US" w:eastAsia="zh-CN"/>
              </w:rPr>
            </w:pPr>
            <w:ins w:id="8079"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80" w:author="CATT" w:date="2020-10-20T20:56:00Z"/>
                <w:rFonts w:eastAsia="DengXian"/>
                <w:sz w:val="16"/>
                <w:szCs w:val="16"/>
                <w:lang w:val="en-US" w:eastAsia="zh-CN"/>
              </w:rPr>
            </w:pPr>
            <w:ins w:id="808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82" w:author="CATT" w:date="2020-10-20T20:56:00Z"/>
                <w:rFonts w:eastAsia="DengXian"/>
                <w:sz w:val="16"/>
                <w:szCs w:val="16"/>
                <w:lang w:val="en-US" w:eastAsia="zh-CN"/>
              </w:rPr>
            </w:pPr>
            <w:ins w:id="8083"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8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85" w:author="CATT" w:date="2020-10-20T20:56:00Z"/>
                <w:rFonts w:eastAsia="DengXian"/>
                <w:sz w:val="16"/>
                <w:szCs w:val="16"/>
                <w:lang w:val="en-US"/>
              </w:rPr>
            </w:pPr>
            <w:ins w:id="8086"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87" w:author="CATT" w:date="2020-10-20T20:56:00Z"/>
                <w:rFonts w:eastAsia="DengXian"/>
                <w:sz w:val="16"/>
                <w:szCs w:val="16"/>
                <w:lang w:val="en-US" w:eastAsia="zh-CN"/>
              </w:rPr>
            </w:pPr>
            <w:ins w:id="8088"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89" w:author="CATT" w:date="2020-10-20T20:56:00Z"/>
                <w:rFonts w:eastAsia="DengXian"/>
                <w:sz w:val="16"/>
                <w:szCs w:val="16"/>
                <w:lang w:val="en-US" w:eastAsia="zh-CN"/>
              </w:rPr>
            </w:pPr>
            <w:ins w:id="809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91" w:author="CATT" w:date="2020-10-20T20:56:00Z"/>
                <w:rFonts w:eastAsia="DengXian"/>
                <w:sz w:val="16"/>
                <w:szCs w:val="16"/>
                <w:lang w:val="en-US" w:eastAsia="zh-CN"/>
              </w:rPr>
            </w:pPr>
            <w:ins w:id="8092"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0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94" w:author="CATT" w:date="2020-10-20T20:56:00Z"/>
                <w:rFonts w:eastAsia="DengXian"/>
                <w:sz w:val="16"/>
                <w:szCs w:val="16"/>
                <w:lang w:val="en-US"/>
              </w:rPr>
            </w:pPr>
            <w:ins w:id="8095"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96" w:author="CATT" w:date="2020-10-20T20:56:00Z"/>
                <w:rFonts w:eastAsia="DengXian"/>
                <w:sz w:val="16"/>
                <w:szCs w:val="16"/>
                <w:lang w:val="en-US" w:eastAsia="zh-CN"/>
              </w:rPr>
            </w:pPr>
            <w:ins w:id="8097"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98" w:author="CATT" w:date="2020-10-20T20:56:00Z"/>
                <w:rFonts w:eastAsia="DengXian"/>
                <w:sz w:val="16"/>
                <w:szCs w:val="16"/>
                <w:lang w:val="en-US" w:eastAsia="zh-CN"/>
              </w:rPr>
            </w:pPr>
            <w:ins w:id="8099"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100" w:author="CATT" w:date="2020-10-20T20:56:00Z"/>
                <w:rFonts w:eastAsia="DengXian"/>
                <w:sz w:val="16"/>
                <w:szCs w:val="16"/>
                <w:lang w:val="en-US" w:eastAsia="zh-CN"/>
              </w:rPr>
            </w:pPr>
            <w:ins w:id="8101"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1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103" w:author="CATT" w:date="2020-10-20T20:56:00Z"/>
                <w:rFonts w:eastAsia="DengXian"/>
                <w:sz w:val="16"/>
                <w:szCs w:val="16"/>
                <w:lang w:val="en-US"/>
              </w:rPr>
            </w:pPr>
            <w:ins w:id="8104"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105" w:author="CATT" w:date="2020-10-20T20:56:00Z"/>
                <w:rFonts w:eastAsia="DengXian"/>
                <w:sz w:val="16"/>
                <w:szCs w:val="16"/>
                <w:lang w:val="en-US" w:eastAsia="zh-CN"/>
              </w:rPr>
            </w:pPr>
            <w:ins w:id="8106"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107" w:author="CATT" w:date="2020-10-20T20:56:00Z"/>
                <w:rFonts w:eastAsia="DengXian"/>
                <w:sz w:val="16"/>
                <w:szCs w:val="16"/>
                <w:lang w:val="en-US" w:eastAsia="zh-CN"/>
              </w:rPr>
            </w:pPr>
            <w:ins w:id="8108"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109" w:author="CATT" w:date="2020-10-20T20:56:00Z"/>
                <w:rFonts w:eastAsia="DengXian"/>
                <w:sz w:val="16"/>
                <w:szCs w:val="16"/>
                <w:lang w:val="en-US" w:eastAsia="zh-CN"/>
              </w:rPr>
            </w:pPr>
            <w:ins w:id="8110"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111" w:author="CATT" w:date="2020-10-20T20:56:00Z"/>
                <w:rFonts w:eastAsia="DengXian"/>
                <w:sz w:val="16"/>
                <w:szCs w:val="16"/>
                <w:lang w:val="en-US" w:eastAsia="zh-CN"/>
              </w:rPr>
            </w:pPr>
            <w:ins w:id="8112"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113" w:author="CATT" w:date="2020-10-20T20:56:00Z"/>
                <w:rFonts w:eastAsia="DengXian"/>
                <w:sz w:val="16"/>
                <w:szCs w:val="16"/>
                <w:lang w:val="en-US" w:eastAsia="zh-CN"/>
              </w:rPr>
            </w:pPr>
            <w:ins w:id="8114"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1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116" w:author="CATT" w:date="2020-10-20T20:56:00Z"/>
                <w:rFonts w:eastAsia="DengXian"/>
                <w:sz w:val="16"/>
                <w:szCs w:val="16"/>
                <w:lang w:val="en-US"/>
              </w:rPr>
            </w:pPr>
            <w:ins w:id="8117"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118" w:author="CATT" w:date="2020-10-20T20:56:00Z"/>
                <w:rFonts w:eastAsia="DengXian"/>
                <w:sz w:val="16"/>
                <w:szCs w:val="16"/>
                <w:lang w:val="en-US" w:eastAsia="zh-CN"/>
              </w:rPr>
            </w:pPr>
            <w:ins w:id="8119"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120" w:author="CATT" w:date="2020-10-20T20:56:00Z"/>
                <w:rFonts w:eastAsia="DengXian"/>
                <w:sz w:val="16"/>
                <w:szCs w:val="16"/>
                <w:lang w:val="en-US" w:eastAsia="zh-CN"/>
              </w:rPr>
            </w:pPr>
            <w:ins w:id="8121"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122" w:author="CATT" w:date="2020-10-20T20:56:00Z"/>
                <w:rFonts w:eastAsia="DengXian"/>
                <w:sz w:val="16"/>
                <w:szCs w:val="16"/>
                <w:lang w:val="en-US" w:eastAsia="zh-CN"/>
              </w:rPr>
            </w:pPr>
            <w:ins w:id="8123"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24" w:author="CATT" w:date="2020-10-20T20:56:00Z"/>
                <w:rFonts w:eastAsia="DengXian"/>
                <w:sz w:val="16"/>
                <w:szCs w:val="16"/>
                <w:lang w:val="en-US" w:eastAsia="zh-CN"/>
              </w:rPr>
            </w:pPr>
            <w:ins w:id="8125"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126" w:author="CATT" w:date="2020-10-20T20:56:00Z"/>
                <w:rFonts w:eastAsia="DengXian"/>
                <w:sz w:val="16"/>
                <w:szCs w:val="16"/>
                <w:lang w:val="en-US" w:eastAsia="zh-CN"/>
              </w:rPr>
            </w:pPr>
            <w:ins w:id="8127"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1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29" w:author="CATT" w:date="2020-10-20T20:56:00Z"/>
                <w:rFonts w:eastAsia="DengXian"/>
                <w:sz w:val="16"/>
                <w:szCs w:val="16"/>
                <w:lang w:val="en-US"/>
              </w:rPr>
            </w:pPr>
            <w:ins w:id="8130"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31" w:author="CATT" w:date="2020-10-20T20:56:00Z"/>
                <w:rFonts w:eastAsia="DengXian"/>
                <w:sz w:val="16"/>
                <w:szCs w:val="16"/>
                <w:lang w:val="en-US" w:eastAsia="zh-CN"/>
              </w:rPr>
            </w:pPr>
            <w:ins w:id="8132"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33" w:author="CATT" w:date="2020-10-20T20:56:00Z"/>
                <w:rFonts w:eastAsia="DengXian"/>
                <w:sz w:val="16"/>
                <w:szCs w:val="16"/>
                <w:lang w:val="en-US" w:eastAsia="zh-CN"/>
              </w:rPr>
            </w:pPr>
            <w:ins w:id="813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35" w:author="CATT" w:date="2020-10-20T20:56:00Z"/>
                <w:rFonts w:eastAsia="DengXian"/>
                <w:sz w:val="16"/>
                <w:szCs w:val="16"/>
                <w:lang w:val="en-US" w:eastAsia="zh-CN"/>
              </w:rPr>
            </w:pPr>
            <w:ins w:id="8136"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137"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38" w:author="CATT" w:date="2020-10-20T20:56:00Z"/>
                <w:rFonts w:eastAsia="DengXian"/>
                <w:sz w:val="16"/>
                <w:szCs w:val="16"/>
                <w:lang w:val="en-US"/>
              </w:rPr>
            </w:pPr>
            <w:ins w:id="8139" w:author="CATT" w:date="2020-10-20T20:56:00Z">
              <w:r w:rsidRPr="00F221CD">
                <w:rPr>
                  <w:rFonts w:eastAsia="DengXian"/>
                  <w:sz w:val="16"/>
                  <w:szCs w:val="16"/>
                  <w:lang w:val="en-US"/>
                </w:rPr>
                <w:lastRenderedPageBreak/>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40" w:author="CATT" w:date="2020-10-20T20:56:00Z"/>
                <w:rFonts w:eastAsia="DengXian"/>
                <w:sz w:val="16"/>
                <w:szCs w:val="16"/>
                <w:lang w:val="en-US" w:eastAsia="zh-CN"/>
              </w:rPr>
            </w:pPr>
            <w:ins w:id="8141"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42" w:author="CATT" w:date="2020-10-20T20:56:00Z"/>
                <w:rFonts w:eastAsia="DengXian"/>
                <w:sz w:val="16"/>
                <w:szCs w:val="16"/>
                <w:lang w:val="en-US" w:eastAsia="zh-CN"/>
              </w:rPr>
            </w:pPr>
            <w:ins w:id="814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44" w:author="CATT" w:date="2020-10-20T20:56:00Z"/>
                <w:rFonts w:eastAsia="DengXian"/>
                <w:sz w:val="16"/>
                <w:szCs w:val="16"/>
                <w:lang w:val="en-US" w:eastAsia="zh-CN"/>
              </w:rPr>
            </w:pPr>
            <w:ins w:id="8145"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146"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47" w:author="CATT" w:date="2020-10-20T20:56:00Z"/>
                <w:rFonts w:eastAsia="DengXian"/>
                <w:sz w:val="16"/>
                <w:szCs w:val="16"/>
                <w:lang w:val="en-US"/>
              </w:rPr>
            </w:pPr>
            <w:ins w:id="8148"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49" w:author="CATT" w:date="2020-10-20T20:56:00Z"/>
                <w:rFonts w:eastAsia="DengXian"/>
                <w:sz w:val="16"/>
                <w:szCs w:val="16"/>
                <w:lang w:val="en-US" w:eastAsia="zh-CN"/>
              </w:rPr>
            </w:pPr>
            <w:ins w:id="8150"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51" w:author="CATT" w:date="2020-10-20T20:56:00Z"/>
                <w:rFonts w:eastAsia="DengXian"/>
                <w:sz w:val="16"/>
                <w:szCs w:val="16"/>
                <w:lang w:val="en-US" w:eastAsia="zh-CN"/>
              </w:rPr>
            </w:pPr>
            <w:ins w:id="815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53" w:author="CATT" w:date="2020-10-20T20:56:00Z"/>
                <w:rFonts w:eastAsia="DengXian"/>
                <w:sz w:val="16"/>
                <w:szCs w:val="16"/>
                <w:lang w:val="en-US" w:eastAsia="zh-CN"/>
              </w:rPr>
            </w:pPr>
            <w:ins w:id="8154"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155"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56" w:author="CATT" w:date="2020-10-20T20:56:00Z"/>
                <w:rFonts w:eastAsia="DengXian"/>
                <w:sz w:val="16"/>
                <w:szCs w:val="16"/>
                <w:lang w:val="en-US"/>
              </w:rPr>
            </w:pPr>
            <w:ins w:id="8157"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58" w:author="CATT" w:date="2020-10-20T20:56:00Z"/>
                <w:rFonts w:eastAsia="DengXian"/>
                <w:sz w:val="16"/>
                <w:szCs w:val="16"/>
                <w:lang w:val="en-US" w:eastAsia="zh-CN"/>
              </w:rPr>
            </w:pPr>
            <w:ins w:id="8159"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60" w:author="CATT" w:date="2020-10-20T20:56:00Z"/>
                <w:rFonts w:eastAsia="DengXian"/>
                <w:sz w:val="16"/>
                <w:szCs w:val="16"/>
                <w:lang w:val="en-US" w:eastAsia="zh-CN"/>
              </w:rPr>
            </w:pPr>
            <w:ins w:id="816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62" w:author="CATT" w:date="2020-10-20T20:56:00Z"/>
                <w:rFonts w:eastAsia="DengXian"/>
                <w:sz w:val="16"/>
                <w:szCs w:val="16"/>
                <w:lang w:val="en-US" w:eastAsia="zh-CN"/>
              </w:rPr>
            </w:pPr>
            <w:ins w:id="8163"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164"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65" w:author="CATT" w:date="2020-10-20T20:56:00Z"/>
                <w:rFonts w:eastAsia="DengXian"/>
                <w:sz w:val="16"/>
                <w:szCs w:val="16"/>
                <w:lang w:val="en-US"/>
              </w:rPr>
            </w:pPr>
            <w:ins w:id="8166"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67" w:author="CATT" w:date="2020-10-20T20:56:00Z"/>
                <w:rFonts w:eastAsia="DengXian"/>
                <w:sz w:val="16"/>
                <w:szCs w:val="16"/>
                <w:lang w:val="en-US" w:eastAsia="zh-CN"/>
              </w:rPr>
            </w:pPr>
            <w:ins w:id="8168"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69" w:author="CATT" w:date="2020-10-20T20:56:00Z"/>
                <w:rFonts w:eastAsia="DengXian"/>
                <w:sz w:val="16"/>
                <w:szCs w:val="16"/>
                <w:lang w:val="en-US" w:eastAsia="zh-CN"/>
              </w:rPr>
            </w:pPr>
            <w:ins w:id="817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71" w:author="CATT" w:date="2020-10-20T20:56:00Z"/>
                <w:rFonts w:eastAsia="DengXian"/>
                <w:sz w:val="16"/>
                <w:szCs w:val="16"/>
                <w:lang w:val="en-US" w:eastAsia="zh-CN"/>
              </w:rPr>
            </w:pPr>
            <w:ins w:id="8172"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173"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74" w:author="CATT" w:date="2020-10-20T20:56:00Z"/>
                <w:rFonts w:eastAsia="DengXian"/>
                <w:sz w:val="16"/>
                <w:szCs w:val="16"/>
                <w:lang w:val="en-US"/>
              </w:rPr>
            </w:pPr>
            <w:ins w:id="8175"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76" w:author="CATT" w:date="2020-10-20T20:56:00Z"/>
                <w:rFonts w:eastAsia="DengXian"/>
                <w:sz w:val="16"/>
                <w:szCs w:val="16"/>
                <w:lang w:val="en-US" w:eastAsia="zh-CN"/>
              </w:rPr>
            </w:pPr>
            <w:ins w:id="8177"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78" w:author="CATT" w:date="2020-10-20T20:56:00Z"/>
                <w:rFonts w:eastAsia="DengXian"/>
                <w:sz w:val="16"/>
                <w:szCs w:val="16"/>
                <w:lang w:val="en-US" w:eastAsia="zh-CN"/>
              </w:rPr>
            </w:pPr>
            <w:ins w:id="817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80" w:author="CATT" w:date="2020-10-20T20:56:00Z"/>
                <w:rFonts w:eastAsia="DengXian"/>
                <w:sz w:val="16"/>
                <w:szCs w:val="16"/>
                <w:lang w:val="en-US" w:eastAsia="zh-CN"/>
              </w:rPr>
            </w:pPr>
            <w:ins w:id="8181"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82" w:author="CATT" w:date="2020-10-20T20:56:00Z"/>
          <w:rFonts w:eastAsia="DengXian"/>
          <w:lang w:val="en-US" w:eastAsia="zh-CN"/>
        </w:rPr>
      </w:pPr>
    </w:p>
    <w:p w14:paraId="0162925A" w14:textId="77777777" w:rsidR="00DD4433" w:rsidRPr="00457D60" w:rsidRDefault="00DD4433" w:rsidP="00DD4433">
      <w:pPr>
        <w:rPr>
          <w:ins w:id="8183" w:author="CATT" w:date="2020-10-20T20:56:00Z"/>
          <w:lang w:val="en-US"/>
        </w:rPr>
      </w:pPr>
      <w:ins w:id="8184" w:author="CATT" w:date="2020-10-20T20:56:00Z">
        <w:r w:rsidRPr="00790A20">
          <w:rPr>
            <w:lang w:val="en-US"/>
          </w:rPr>
          <w:t>Table</w:t>
        </w:r>
        <w:r>
          <w:rPr>
            <w:lang w:val="en-US"/>
          </w:rPr>
          <w:t xml:space="preserve"> 8</w:t>
        </w:r>
        <w:r w:rsidRPr="00790A20">
          <w:rPr>
            <w:lang w:val="en-US"/>
          </w:rPr>
          <w:t>.1.1</w:t>
        </w:r>
        <w:r>
          <w:rPr>
            <w:lang w:val="en-US"/>
          </w:rPr>
          <w:t>.</w:t>
        </w:r>
      </w:ins>
      <w:ins w:id="8185" w:author="CATT" w:date="2020-10-20T20:59:00Z">
        <w:r>
          <w:rPr>
            <w:rFonts w:hint="eastAsia"/>
            <w:lang w:val="en-US" w:eastAsia="zh-CN"/>
          </w:rPr>
          <w:t>3</w:t>
        </w:r>
      </w:ins>
      <w:ins w:id="8186"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87" w:author="CATT" w:date="2020-10-20T20:56:00Z"/>
          <w:rFonts w:eastAsia="DengXian"/>
          <w:b/>
          <w:lang w:val="en-US"/>
        </w:rPr>
      </w:pPr>
      <w:ins w:id="8188" w:author="CATT" w:date="2020-10-20T20:56:00Z">
        <w:r w:rsidRPr="00F221CD">
          <w:rPr>
            <w:rFonts w:eastAsia="DengXian"/>
            <w:b/>
            <w:lang w:val="en-US"/>
          </w:rPr>
          <w:t>Table 8.1.1.</w:t>
        </w:r>
      </w:ins>
      <w:ins w:id="8189" w:author="CATT" w:date="2020-10-20T20:59:00Z">
        <w:r>
          <w:rPr>
            <w:rFonts w:eastAsia="DengXian" w:hint="eastAsia"/>
            <w:b/>
            <w:lang w:val="en-US" w:eastAsia="zh-CN"/>
          </w:rPr>
          <w:t>3</w:t>
        </w:r>
      </w:ins>
      <w:ins w:id="8190"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91" w:author="CATT" w:date="2020-10-20T20:56:00Z"/>
        </w:trPr>
        <w:tc>
          <w:tcPr>
            <w:tcW w:w="2585" w:type="dxa"/>
            <w:vAlign w:val="center"/>
          </w:tcPr>
          <w:p w14:paraId="1EB21502" w14:textId="77777777" w:rsidR="00DD4433" w:rsidRPr="00F221CD" w:rsidRDefault="00DD4433" w:rsidP="00DE3475">
            <w:pPr>
              <w:keepNext/>
              <w:keepLines/>
              <w:spacing w:after="0"/>
              <w:jc w:val="center"/>
              <w:rPr>
                <w:ins w:id="8192" w:author="CATT" w:date="2020-10-20T20:56:00Z"/>
                <w:rFonts w:eastAsia="DengXian"/>
                <w:sz w:val="16"/>
                <w:szCs w:val="16"/>
                <w:lang w:val="en-US"/>
              </w:rPr>
            </w:pPr>
            <w:ins w:id="8193"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194" w:author="CATT" w:date="2020-10-20T20:56:00Z"/>
                <w:rFonts w:eastAsia="DengXian"/>
                <w:sz w:val="16"/>
                <w:szCs w:val="16"/>
                <w:lang w:val="en-US"/>
              </w:rPr>
            </w:pPr>
            <w:ins w:id="8195"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96" w:author="CATT" w:date="2020-10-20T20:56:00Z"/>
                <w:rFonts w:eastAsia="DengXian"/>
                <w:sz w:val="16"/>
                <w:szCs w:val="16"/>
                <w:lang w:val="en-US"/>
              </w:rPr>
            </w:pPr>
            <w:ins w:id="8197"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198" w:author="CATT" w:date="2020-10-20T20:56:00Z"/>
                <w:rFonts w:eastAsia="DengXian"/>
                <w:sz w:val="16"/>
                <w:szCs w:val="16"/>
                <w:lang w:val="en-US"/>
              </w:rPr>
            </w:pPr>
            <w:proofErr w:type="spellStart"/>
            <w:ins w:id="8199"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200" w:author="CATT" w:date="2020-10-20T20:56:00Z"/>
                <w:rFonts w:eastAsia="DengXian"/>
                <w:sz w:val="16"/>
                <w:szCs w:val="16"/>
                <w:lang w:val="en-US"/>
              </w:rPr>
            </w:pPr>
            <w:proofErr w:type="spellStart"/>
            <w:ins w:id="8201" w:author="CATT" w:date="2020-10-20T20:56:00Z">
              <w:r w:rsidRPr="00F221CD">
                <w:rPr>
                  <w:rFonts w:eastAsia="DengXian"/>
                  <w:sz w:val="16"/>
                  <w:szCs w:val="16"/>
                  <w:lang w:val="en-US"/>
                </w:rPr>
                <w:t>IIoT</w:t>
              </w:r>
              <w:proofErr w:type="spellEnd"/>
              <w:r w:rsidRPr="00F221CD">
                <w:rPr>
                  <w:rFonts w:eastAsia="DengXian"/>
                  <w:sz w:val="16"/>
                  <w:szCs w:val="16"/>
                  <w:lang w:val="en-US"/>
                </w:rPr>
                <w:t xml:space="preserve"> vertical accuracy requirements of [1]m at </w:t>
              </w:r>
              <w:proofErr w:type="gramStart"/>
              <w:r w:rsidRPr="00F221CD">
                <w:rPr>
                  <w:rFonts w:eastAsia="DengXian"/>
                  <w:sz w:val="16"/>
                  <w:szCs w:val="16"/>
                  <w:lang w:val="en-US"/>
                </w:rPr>
                <w:t>@[</w:t>
              </w:r>
              <w:proofErr w:type="gramEnd"/>
              <w:r w:rsidRPr="00F221CD">
                <w:rPr>
                  <w:rFonts w:eastAsia="DengXian"/>
                  <w:sz w:val="16"/>
                  <w:szCs w:val="16"/>
                  <w:lang w:val="en-US"/>
                </w:rPr>
                <w:t>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20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203" w:author="CATT" w:date="2020-10-20T20:56:00Z"/>
                <w:rFonts w:eastAsia="DengXian"/>
                <w:strike/>
                <w:sz w:val="16"/>
                <w:szCs w:val="16"/>
                <w:lang w:val="en-US"/>
              </w:rPr>
            </w:pPr>
            <w:ins w:id="8204"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205" w:author="CATT" w:date="2020-10-20T20:56:00Z"/>
                <w:rFonts w:eastAsia="DengXian"/>
                <w:strike/>
                <w:sz w:val="16"/>
                <w:szCs w:val="16"/>
                <w:lang w:val="en-US"/>
              </w:rPr>
            </w:pPr>
            <w:ins w:id="8206"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207" w:author="CATT" w:date="2020-10-20T20:56:00Z"/>
                <w:rFonts w:eastAsia="DengXian"/>
                <w:sz w:val="16"/>
                <w:szCs w:val="16"/>
                <w:lang w:val="en-US" w:eastAsia="zh-CN"/>
              </w:rPr>
            </w:pPr>
            <w:ins w:id="8208"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209" w:author="CATT" w:date="2020-10-20T20:56:00Z"/>
                <w:rFonts w:eastAsia="DengXian"/>
                <w:sz w:val="16"/>
                <w:szCs w:val="16"/>
                <w:lang w:val="en-US"/>
              </w:rPr>
            </w:pPr>
            <w:ins w:id="8210"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211" w:author="CATT" w:date="2020-10-20T20:56:00Z"/>
                <w:rFonts w:eastAsia="DengXian"/>
                <w:sz w:val="16"/>
                <w:szCs w:val="16"/>
                <w:lang w:val="en-US" w:eastAsia="zh-CN"/>
              </w:rPr>
            </w:pPr>
            <w:ins w:id="8212"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213" w:author="CATT" w:date="2020-10-20T20:56:00Z"/>
                <w:rFonts w:eastAsia="DengXian"/>
                <w:sz w:val="16"/>
                <w:szCs w:val="16"/>
                <w:lang w:val="en-US"/>
              </w:rPr>
            </w:pPr>
            <w:ins w:id="8214"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2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216" w:author="CATT" w:date="2020-10-20T20:56:00Z"/>
                <w:rFonts w:eastAsia="DengXian"/>
                <w:strike/>
                <w:sz w:val="16"/>
                <w:szCs w:val="16"/>
                <w:lang w:val="en-US"/>
              </w:rPr>
            </w:pPr>
            <w:ins w:id="8217"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218" w:author="CATT" w:date="2020-10-20T20:56:00Z"/>
                <w:rFonts w:eastAsia="DengXian"/>
                <w:strike/>
                <w:sz w:val="16"/>
                <w:szCs w:val="16"/>
                <w:lang w:val="en-US"/>
              </w:rPr>
            </w:pPr>
            <w:ins w:id="8219"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220" w:author="CATT" w:date="2020-10-20T20:56:00Z"/>
                <w:rFonts w:eastAsia="DengXian"/>
                <w:sz w:val="16"/>
                <w:szCs w:val="16"/>
                <w:lang w:val="en-US" w:eastAsia="zh-CN"/>
              </w:rPr>
            </w:pPr>
            <w:ins w:id="8221"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222" w:author="CATT" w:date="2020-10-20T20:56:00Z"/>
                <w:rFonts w:eastAsia="DengXian"/>
                <w:sz w:val="16"/>
                <w:szCs w:val="16"/>
                <w:lang w:val="en-US"/>
              </w:rPr>
            </w:pPr>
            <w:ins w:id="8223"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24" w:author="CATT" w:date="2020-10-20T20:56:00Z"/>
                <w:rFonts w:eastAsia="DengXian"/>
                <w:sz w:val="16"/>
                <w:szCs w:val="16"/>
                <w:lang w:val="en-US" w:eastAsia="zh-CN"/>
              </w:rPr>
            </w:pPr>
            <w:ins w:id="8225"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226" w:author="CATT" w:date="2020-10-20T20:56:00Z"/>
                <w:rFonts w:eastAsia="DengXian"/>
                <w:sz w:val="16"/>
                <w:szCs w:val="16"/>
                <w:lang w:val="en-US"/>
              </w:rPr>
            </w:pPr>
            <w:ins w:id="8227"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22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29" w:author="CATT" w:date="2020-10-20T20:56:00Z"/>
                <w:rFonts w:eastAsia="DengXian"/>
                <w:strike/>
                <w:sz w:val="16"/>
                <w:szCs w:val="16"/>
                <w:lang w:val="en-US"/>
              </w:rPr>
            </w:pPr>
            <w:ins w:id="8230"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31" w:author="CATT" w:date="2020-10-20T20:56:00Z"/>
                <w:rFonts w:eastAsia="DengXian"/>
                <w:strike/>
                <w:sz w:val="16"/>
                <w:szCs w:val="16"/>
                <w:lang w:val="en-US"/>
              </w:rPr>
            </w:pPr>
            <w:ins w:id="8232"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33" w:author="CATT" w:date="2020-10-20T20:56:00Z"/>
                <w:rFonts w:eastAsia="DengXian"/>
                <w:sz w:val="16"/>
                <w:szCs w:val="16"/>
                <w:lang w:val="en-US" w:eastAsia="zh-CN"/>
              </w:rPr>
            </w:pPr>
            <w:ins w:id="8234"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235" w:author="CATT" w:date="2020-10-20T20:56:00Z"/>
                <w:rFonts w:eastAsia="DengXian"/>
                <w:sz w:val="16"/>
                <w:szCs w:val="16"/>
                <w:lang w:val="en-US"/>
              </w:rPr>
            </w:pPr>
            <w:ins w:id="8236"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37" w:author="CATT" w:date="2020-10-20T20:56:00Z"/>
                <w:rFonts w:eastAsia="DengXian"/>
                <w:sz w:val="16"/>
                <w:szCs w:val="16"/>
                <w:lang w:val="en-US" w:eastAsia="zh-CN"/>
              </w:rPr>
            </w:pPr>
            <w:ins w:id="8238"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239" w:author="CATT" w:date="2020-10-20T20:56:00Z"/>
                <w:rFonts w:eastAsia="DengXian"/>
                <w:sz w:val="16"/>
                <w:szCs w:val="16"/>
                <w:lang w:val="en-US"/>
              </w:rPr>
            </w:pPr>
            <w:ins w:id="8240"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2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42" w:author="CATT" w:date="2020-10-20T20:56:00Z"/>
                <w:rFonts w:eastAsia="DengXian"/>
                <w:strike/>
                <w:sz w:val="16"/>
                <w:szCs w:val="16"/>
                <w:lang w:val="en-US"/>
              </w:rPr>
            </w:pPr>
            <w:ins w:id="8243"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44" w:author="CATT" w:date="2020-10-20T20:56:00Z"/>
                <w:rFonts w:eastAsia="DengXian"/>
                <w:strike/>
                <w:sz w:val="16"/>
                <w:szCs w:val="16"/>
                <w:lang w:val="en-US"/>
              </w:rPr>
            </w:pPr>
            <w:ins w:id="8245"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46" w:author="CATT" w:date="2020-10-20T20:56:00Z"/>
                <w:rFonts w:eastAsia="DengXian"/>
                <w:sz w:val="16"/>
                <w:szCs w:val="16"/>
                <w:lang w:val="en-US" w:eastAsia="zh-CN"/>
              </w:rPr>
            </w:pPr>
            <w:ins w:id="8247"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248" w:author="CATT" w:date="2020-10-20T20:56:00Z"/>
                <w:rFonts w:eastAsia="DengXian"/>
                <w:sz w:val="16"/>
                <w:szCs w:val="16"/>
                <w:lang w:val="en-US"/>
              </w:rPr>
            </w:pPr>
            <w:ins w:id="8249"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50" w:author="CATT" w:date="2020-10-20T20:56:00Z"/>
                <w:rFonts w:eastAsia="DengXian"/>
                <w:sz w:val="16"/>
                <w:szCs w:val="16"/>
                <w:lang w:val="en-US" w:eastAsia="zh-CN"/>
              </w:rPr>
            </w:pPr>
            <w:ins w:id="8251"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252" w:author="CATT" w:date="2020-10-20T20:56:00Z"/>
                <w:rFonts w:eastAsia="DengXian"/>
                <w:sz w:val="16"/>
                <w:szCs w:val="16"/>
                <w:lang w:val="en-US"/>
              </w:rPr>
            </w:pPr>
            <w:ins w:id="8253"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2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55" w:author="CATT" w:date="2020-10-20T20:56:00Z"/>
                <w:rFonts w:eastAsia="DengXian"/>
                <w:sz w:val="16"/>
                <w:szCs w:val="16"/>
                <w:lang w:val="en-US"/>
              </w:rPr>
            </w:pPr>
            <w:ins w:id="8256"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57" w:author="CATT" w:date="2020-10-20T20:56:00Z"/>
                <w:rFonts w:eastAsia="DengXian"/>
                <w:sz w:val="16"/>
                <w:szCs w:val="16"/>
                <w:lang w:val="en-US" w:eastAsia="zh-CN"/>
              </w:rPr>
            </w:pPr>
            <w:ins w:id="8258"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59" w:author="CATT" w:date="2020-10-20T20:56:00Z"/>
                <w:rFonts w:eastAsia="DengXian"/>
                <w:sz w:val="16"/>
                <w:szCs w:val="16"/>
                <w:lang w:val="en-US" w:eastAsia="zh-CN"/>
              </w:rPr>
            </w:pPr>
            <w:ins w:id="8260"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261" w:author="CATT" w:date="2020-10-20T20:56:00Z"/>
                <w:rFonts w:eastAsia="DengXian"/>
                <w:sz w:val="16"/>
                <w:szCs w:val="16"/>
                <w:lang w:val="en-US" w:eastAsia="zh-CN"/>
              </w:rPr>
            </w:pPr>
            <w:ins w:id="8262"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63" w:author="CATT" w:date="2020-10-20T20:56:00Z"/>
                <w:rFonts w:eastAsia="DengXian"/>
                <w:sz w:val="16"/>
                <w:szCs w:val="16"/>
                <w:lang w:val="en-US" w:eastAsia="zh-CN"/>
              </w:rPr>
            </w:pPr>
            <w:ins w:id="8264"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265" w:author="CATT" w:date="2020-10-20T20:56:00Z"/>
                <w:rFonts w:eastAsia="DengXian"/>
                <w:sz w:val="16"/>
                <w:szCs w:val="16"/>
                <w:lang w:val="en-US" w:eastAsia="zh-CN"/>
              </w:rPr>
            </w:pPr>
            <w:ins w:id="8266"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267"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68" w:author="CATT" w:date="2020-10-20T20:56:00Z"/>
                <w:rFonts w:eastAsia="DengXian"/>
                <w:sz w:val="16"/>
                <w:szCs w:val="16"/>
                <w:lang w:val="en-US"/>
              </w:rPr>
            </w:pPr>
            <w:ins w:id="8269"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70" w:author="CATT" w:date="2020-10-20T20:56:00Z"/>
                <w:rFonts w:eastAsia="DengXian"/>
                <w:sz w:val="16"/>
                <w:szCs w:val="16"/>
                <w:lang w:val="en-US" w:eastAsia="zh-CN"/>
              </w:rPr>
            </w:pPr>
            <w:ins w:id="8271"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72" w:author="CATT" w:date="2020-10-20T20:56:00Z"/>
                <w:rFonts w:eastAsia="DengXian"/>
                <w:sz w:val="16"/>
                <w:szCs w:val="16"/>
                <w:lang w:val="en-US" w:eastAsia="zh-CN"/>
              </w:rPr>
            </w:pPr>
            <w:ins w:id="8273"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274" w:author="CATT" w:date="2020-10-20T20:56:00Z"/>
                <w:rFonts w:eastAsia="DengXian"/>
                <w:sz w:val="16"/>
                <w:szCs w:val="16"/>
                <w:lang w:val="en-US" w:eastAsia="zh-CN"/>
              </w:rPr>
            </w:pPr>
            <w:ins w:id="8275"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76" w:author="CATT" w:date="2020-10-20T20:56:00Z"/>
                <w:rFonts w:eastAsia="DengXian"/>
                <w:sz w:val="16"/>
                <w:szCs w:val="16"/>
                <w:lang w:val="en-US" w:eastAsia="zh-CN"/>
              </w:rPr>
            </w:pPr>
            <w:ins w:id="8277"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78" w:author="CATT" w:date="2020-10-20T20:56:00Z"/>
                <w:rFonts w:eastAsia="DengXian"/>
                <w:sz w:val="16"/>
                <w:szCs w:val="16"/>
                <w:lang w:val="en-US" w:eastAsia="zh-CN"/>
              </w:rPr>
            </w:pPr>
            <w:ins w:id="8279"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81" w:author="CATT" w:date="2020-10-20T20:56:00Z"/>
                <w:rFonts w:eastAsia="DengXian"/>
                <w:sz w:val="16"/>
                <w:szCs w:val="16"/>
                <w:lang w:val="en-US"/>
              </w:rPr>
            </w:pPr>
            <w:ins w:id="8282"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83" w:author="CATT" w:date="2020-10-20T20:56:00Z"/>
                <w:rFonts w:eastAsia="DengXian"/>
                <w:sz w:val="16"/>
                <w:szCs w:val="16"/>
                <w:lang w:val="en-US" w:eastAsia="zh-CN"/>
              </w:rPr>
            </w:pPr>
            <w:ins w:id="8284"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85" w:author="CATT" w:date="2020-10-20T20:56:00Z"/>
                <w:rFonts w:eastAsia="DengXian"/>
                <w:sz w:val="16"/>
                <w:szCs w:val="16"/>
                <w:lang w:val="en-US" w:eastAsia="zh-CN"/>
              </w:rPr>
            </w:pPr>
            <w:ins w:id="8286"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87" w:author="CATT" w:date="2020-10-20T20:56:00Z"/>
                <w:rFonts w:eastAsia="DengXian"/>
                <w:sz w:val="16"/>
                <w:szCs w:val="16"/>
                <w:lang w:val="en-US" w:eastAsia="zh-CN"/>
              </w:rPr>
            </w:pPr>
            <w:ins w:id="8288"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89" w:author="CATT" w:date="2020-10-20T20:56:00Z"/>
                <w:rFonts w:eastAsia="DengXian"/>
                <w:sz w:val="16"/>
                <w:szCs w:val="16"/>
                <w:lang w:val="en-US" w:eastAsia="zh-CN"/>
              </w:rPr>
            </w:pPr>
            <w:ins w:id="8290"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291"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92" w:author="CATT" w:date="2020-10-20T20:56:00Z"/>
                <w:rFonts w:eastAsia="DengXian"/>
                <w:sz w:val="16"/>
                <w:szCs w:val="16"/>
                <w:lang w:val="en-US"/>
              </w:rPr>
            </w:pPr>
            <w:ins w:id="8293"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94" w:author="CATT" w:date="2020-10-20T20:56:00Z"/>
                <w:rFonts w:eastAsia="DengXian"/>
                <w:sz w:val="16"/>
                <w:szCs w:val="16"/>
                <w:lang w:val="en-US" w:eastAsia="zh-CN"/>
              </w:rPr>
            </w:pPr>
            <w:ins w:id="8295"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96" w:author="CATT" w:date="2020-10-20T20:56:00Z"/>
                <w:rFonts w:eastAsia="DengXian"/>
                <w:sz w:val="16"/>
                <w:szCs w:val="16"/>
                <w:lang w:val="en-US" w:eastAsia="zh-CN"/>
              </w:rPr>
            </w:pPr>
            <w:ins w:id="8297"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298" w:author="CATT" w:date="2020-10-20T20:56:00Z"/>
                <w:rFonts w:eastAsia="DengXian"/>
                <w:sz w:val="16"/>
                <w:szCs w:val="16"/>
                <w:lang w:val="en-US" w:eastAsia="zh-CN"/>
              </w:rPr>
            </w:pPr>
            <w:ins w:id="8299"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300" w:author="CATT" w:date="2020-10-20T20:56:00Z"/>
                <w:rFonts w:eastAsia="DengXian"/>
                <w:sz w:val="16"/>
                <w:szCs w:val="16"/>
                <w:lang w:val="en-US" w:eastAsia="zh-CN"/>
              </w:rPr>
            </w:pPr>
            <w:ins w:id="8301"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302" w:author="CATT" w:date="2020-10-20T20:56:00Z"/>
                <w:rFonts w:eastAsia="DengXian"/>
                <w:sz w:val="16"/>
                <w:szCs w:val="16"/>
                <w:lang w:val="en-US" w:eastAsia="zh-CN"/>
              </w:rPr>
            </w:pPr>
            <w:ins w:id="8303"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304"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305" w:author="CATT" w:date="2020-10-20T20:56:00Z"/>
                <w:rFonts w:eastAsia="DengXian"/>
                <w:sz w:val="16"/>
                <w:szCs w:val="16"/>
                <w:lang w:val="en-US"/>
              </w:rPr>
            </w:pPr>
            <w:ins w:id="8306"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307" w:author="CATT" w:date="2020-10-20T20:56:00Z"/>
                <w:rFonts w:eastAsia="DengXian"/>
                <w:sz w:val="16"/>
                <w:szCs w:val="16"/>
                <w:lang w:val="en-US" w:eastAsia="zh-CN"/>
              </w:rPr>
            </w:pPr>
            <w:ins w:id="8308"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309" w:author="CATT" w:date="2020-10-20T20:56:00Z"/>
                <w:rFonts w:eastAsia="DengXian"/>
                <w:sz w:val="16"/>
                <w:szCs w:val="16"/>
                <w:lang w:val="en-US" w:eastAsia="zh-CN"/>
              </w:rPr>
            </w:pPr>
            <w:ins w:id="8310"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311" w:author="CATT" w:date="2020-10-20T20:56:00Z"/>
                <w:rFonts w:eastAsia="DengXian"/>
                <w:sz w:val="16"/>
                <w:szCs w:val="16"/>
                <w:lang w:val="en-US" w:eastAsia="zh-CN"/>
              </w:rPr>
            </w:pPr>
            <w:ins w:id="8312"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313" w:author="CATT" w:date="2020-10-20T20:56:00Z"/>
                <w:rFonts w:eastAsia="DengXian"/>
                <w:sz w:val="16"/>
                <w:szCs w:val="16"/>
                <w:lang w:val="en-US" w:eastAsia="zh-CN"/>
              </w:rPr>
            </w:pPr>
            <w:ins w:id="8314"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3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316" w:author="CATT" w:date="2020-10-20T20:56:00Z"/>
                <w:rFonts w:eastAsia="DengXian"/>
                <w:sz w:val="16"/>
                <w:szCs w:val="16"/>
                <w:lang w:val="en-US"/>
              </w:rPr>
            </w:pPr>
            <w:ins w:id="8317"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318" w:author="CATT" w:date="2020-10-20T20:56:00Z"/>
                <w:rFonts w:eastAsia="DengXian"/>
                <w:sz w:val="16"/>
                <w:szCs w:val="16"/>
                <w:lang w:val="en-US" w:eastAsia="zh-CN"/>
              </w:rPr>
            </w:pPr>
            <w:ins w:id="8319"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320" w:author="CATT" w:date="2020-10-20T20:56:00Z"/>
                <w:rFonts w:eastAsia="DengXian"/>
                <w:sz w:val="16"/>
                <w:szCs w:val="16"/>
                <w:lang w:val="en-US" w:eastAsia="zh-CN"/>
              </w:rPr>
            </w:pPr>
            <w:ins w:id="8321"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322" w:author="CATT" w:date="2020-10-20T20:56:00Z"/>
                <w:rFonts w:eastAsia="DengXian"/>
                <w:sz w:val="16"/>
                <w:szCs w:val="16"/>
                <w:lang w:val="en-US" w:eastAsia="zh-CN"/>
              </w:rPr>
            </w:pPr>
            <w:ins w:id="8323"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24" w:author="CATT" w:date="2020-10-20T20:56:00Z"/>
                <w:rFonts w:eastAsia="DengXian"/>
                <w:sz w:val="16"/>
                <w:szCs w:val="16"/>
                <w:lang w:val="en-US" w:eastAsia="zh-CN"/>
              </w:rPr>
            </w:pPr>
            <w:ins w:id="8325"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3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27" w:author="CATT" w:date="2020-10-20T20:56:00Z"/>
                <w:rFonts w:eastAsia="DengXian"/>
                <w:sz w:val="16"/>
                <w:szCs w:val="16"/>
                <w:lang w:val="en-US"/>
              </w:rPr>
            </w:pPr>
            <w:ins w:id="8328"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29" w:author="CATT" w:date="2020-10-20T20:56:00Z"/>
                <w:rFonts w:eastAsia="DengXian"/>
                <w:sz w:val="16"/>
                <w:szCs w:val="16"/>
                <w:lang w:val="en-US" w:eastAsia="zh-CN"/>
              </w:rPr>
            </w:pPr>
            <w:ins w:id="8330"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31" w:author="CATT" w:date="2020-10-20T20:56:00Z"/>
                <w:rFonts w:eastAsia="DengXian"/>
                <w:sz w:val="16"/>
                <w:szCs w:val="16"/>
                <w:lang w:val="en-US" w:eastAsia="zh-CN"/>
              </w:rPr>
            </w:pPr>
            <w:ins w:id="8332"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333" w:author="CATT" w:date="2020-10-20T20:56:00Z"/>
                <w:rFonts w:eastAsia="DengXian"/>
                <w:sz w:val="16"/>
                <w:szCs w:val="16"/>
                <w:lang w:val="en-US" w:eastAsia="zh-CN"/>
              </w:rPr>
            </w:pPr>
            <w:ins w:id="8334"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35" w:author="CATT" w:date="2020-10-20T20:56:00Z"/>
                <w:rFonts w:eastAsia="DengXian"/>
                <w:sz w:val="16"/>
                <w:szCs w:val="16"/>
                <w:lang w:val="en-US" w:eastAsia="zh-CN"/>
              </w:rPr>
            </w:pPr>
            <w:ins w:id="8336"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337" w:author="CATT" w:date="2020-10-20T20:56:00Z"/>
                <w:rFonts w:eastAsia="DengXian"/>
                <w:sz w:val="16"/>
                <w:szCs w:val="16"/>
                <w:lang w:val="en-US" w:eastAsia="zh-CN"/>
              </w:rPr>
            </w:pPr>
            <w:ins w:id="8338"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339"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40" w:author="CATT" w:date="2020-10-20T20:56:00Z"/>
                <w:rFonts w:eastAsia="DengXian"/>
                <w:sz w:val="16"/>
                <w:szCs w:val="16"/>
                <w:lang w:val="en-US"/>
              </w:rPr>
            </w:pPr>
            <w:ins w:id="8341"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42" w:author="CATT" w:date="2020-10-20T20:56:00Z"/>
                <w:rFonts w:eastAsia="DengXian"/>
                <w:sz w:val="16"/>
                <w:szCs w:val="16"/>
                <w:lang w:val="en-US" w:eastAsia="zh-CN"/>
              </w:rPr>
            </w:pPr>
            <w:ins w:id="8343"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44" w:author="CATT" w:date="2020-10-20T20:56:00Z"/>
                <w:rFonts w:eastAsia="DengXian"/>
                <w:sz w:val="16"/>
                <w:szCs w:val="16"/>
                <w:lang w:val="en-US" w:eastAsia="zh-CN"/>
              </w:rPr>
            </w:pPr>
            <w:ins w:id="8345"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346" w:author="CATT" w:date="2020-10-20T20:56:00Z"/>
                <w:rFonts w:eastAsia="DengXian"/>
                <w:sz w:val="16"/>
                <w:szCs w:val="16"/>
                <w:lang w:val="en-US" w:eastAsia="zh-CN"/>
              </w:rPr>
            </w:pPr>
            <w:ins w:id="8347"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48" w:author="CATT" w:date="2020-10-20T20:56:00Z"/>
                <w:rFonts w:eastAsia="DengXian"/>
                <w:sz w:val="16"/>
                <w:szCs w:val="16"/>
                <w:lang w:val="en-US" w:eastAsia="zh-CN"/>
              </w:rPr>
            </w:pPr>
            <w:ins w:id="8349"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350" w:author="CATT" w:date="2020-10-20T20:56:00Z"/>
                <w:rFonts w:eastAsia="DengXian"/>
                <w:sz w:val="16"/>
                <w:szCs w:val="16"/>
                <w:lang w:val="en-US" w:eastAsia="zh-CN"/>
              </w:rPr>
            </w:pPr>
            <w:ins w:id="8351"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352" w:author="CATT" w:date="2020-10-20T20:56:00Z"/>
          <w:lang w:val="en-US" w:eastAsia="zh-CN"/>
        </w:rPr>
      </w:pPr>
    </w:p>
    <w:p w14:paraId="17DC0EB9" w14:textId="05A12D64" w:rsidR="00DE3475" w:rsidRPr="00AE2955" w:rsidRDefault="00DE3475" w:rsidP="00DE3475">
      <w:pPr>
        <w:pStyle w:val="Heading4"/>
        <w:ind w:left="360" w:firstLine="0"/>
        <w:rPr>
          <w:ins w:id="8353" w:author="Nokia, Nokia Shanghai Bell" w:date="2020-10-20T15:20:00Z"/>
        </w:rPr>
      </w:pPr>
      <w:ins w:id="8354" w:author="Nokia, Nokia Shanghai Bell" w:date="2020-10-20T15:20:00Z">
        <w:r w:rsidRPr="00783408">
          <w:t>8.1.1.</w:t>
        </w:r>
        <w:r>
          <w:rPr>
            <w:lang w:eastAsia="zh-CN"/>
          </w:rPr>
          <w:t>4</w:t>
        </w:r>
        <w:r w:rsidRPr="00783408">
          <w:tab/>
        </w:r>
        <w:r>
          <w:rPr>
            <w:lang w:val="en-US"/>
          </w:rPr>
          <w:t>Results from source [</w:t>
        </w:r>
      </w:ins>
      <w:ins w:id="8355" w:author="Nokia, Nokia Shanghai Bell" w:date="2020-10-20T15:21:00Z">
        <w:r>
          <w:rPr>
            <w:lang w:val="en-US"/>
          </w:rPr>
          <w:t>Nokia, Nokia Shanghai Bell</w:t>
        </w:r>
      </w:ins>
      <w:ins w:id="8356" w:author="Nokia, Nokia Shanghai Bell" w:date="2020-10-20T15:20:00Z">
        <w:r>
          <w:rPr>
            <w:rFonts w:hint="eastAsia"/>
            <w:lang w:val="en-US" w:eastAsia="zh-CN"/>
          </w:rPr>
          <w:t xml:space="preserve">, </w:t>
        </w:r>
        <w:r w:rsidRPr="00A912DC">
          <w:rPr>
            <w:lang w:val="en-US"/>
          </w:rPr>
          <w:t>R1-200</w:t>
        </w:r>
      </w:ins>
      <w:ins w:id="8357" w:author="Nokia, Nokia Shanghai Bell" w:date="2020-10-20T15:22:00Z">
        <w:r>
          <w:rPr>
            <w:lang w:val="en-US"/>
          </w:rPr>
          <w:t>8300</w:t>
        </w:r>
      </w:ins>
      <w:ins w:id="8358" w:author="Nokia, Nokia Shanghai Bell" w:date="2020-10-20T15:20:00Z">
        <w:r>
          <w:rPr>
            <w:lang w:val="en-US"/>
          </w:rPr>
          <w:t>]</w:t>
        </w:r>
      </w:ins>
    </w:p>
    <w:p w14:paraId="3AC424AB" w14:textId="78BA5AB8" w:rsidR="00DE3475" w:rsidRDefault="00DE3475" w:rsidP="00DE3475">
      <w:pPr>
        <w:pStyle w:val="Heading5"/>
        <w:ind w:left="360" w:firstLine="0"/>
        <w:rPr>
          <w:ins w:id="8359" w:author="Nokia, Nokia Shanghai Bell" w:date="2020-10-20T15:25:00Z"/>
        </w:rPr>
      </w:pPr>
      <w:ins w:id="8360"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61" w:author="Nokia, Nokia Shanghai Bell" w:date="2020-10-20T15:27:00Z"/>
        </w:rPr>
      </w:pPr>
      <w:ins w:id="8362" w:author="Nokia, Nokia Shanghai Bell" w:date="2020-10-20T15:25:00Z">
        <w:r>
          <w:tab/>
          <w:t xml:space="preserve">In this section </w:t>
        </w:r>
      </w:ins>
      <w:ins w:id="8363" w:author="Nokia, Nokia Shanghai Bell" w:date="2020-10-20T15:26:00Z">
        <w:r>
          <w:t xml:space="preserve">results are provided for the </w:t>
        </w:r>
        <w:proofErr w:type="spellStart"/>
        <w:r>
          <w:t>InF</w:t>
        </w:r>
        <w:proofErr w:type="spellEnd"/>
        <w:r>
          <w:t xml:space="preserve">-SH, </w:t>
        </w:r>
        <w:proofErr w:type="spellStart"/>
        <w:r>
          <w:t>InF</w:t>
        </w:r>
        <w:proofErr w:type="spellEnd"/>
        <w:r>
          <w:t xml:space="preserve">-DH, IOO, and </w:t>
        </w:r>
        <w:proofErr w:type="spellStart"/>
        <w:r>
          <w:t>UMi</w:t>
        </w:r>
        <w:proofErr w:type="spellEnd"/>
        <w:r>
          <w:t xml:space="preserve"> scenarios. </w:t>
        </w:r>
      </w:ins>
    </w:p>
    <w:tbl>
      <w:tblPr>
        <w:tblW w:w="9340" w:type="dxa"/>
        <w:tblCellMar>
          <w:left w:w="0" w:type="dxa"/>
          <w:right w:w="0" w:type="dxa"/>
        </w:tblCellMar>
        <w:tblLook w:val="04A0" w:firstRow="1" w:lastRow="0" w:firstColumn="1" w:lastColumn="0" w:noHBand="0" w:noVBand="1"/>
        <w:tblPrChange w:id="8364"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65">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66" w:author="Nokia, Nokia Shanghai Bell" w:date="2020-10-20T15:27:00Z"/>
          <w:trPrChange w:id="8367"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68"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69" w:author="Nokia, Nokia Shanghai Bell" w:date="2020-10-20T15:27:00Z"/>
                <w:lang w:val="en-US"/>
              </w:rPr>
            </w:pPr>
            <w:ins w:id="8370"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71"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72" w:author="Nokia, Nokia Shanghai Bell" w:date="2020-10-20T15:27:00Z"/>
                <w:lang w:val="en-US"/>
              </w:rPr>
            </w:pPr>
            <w:ins w:id="8373" w:author="Nokia, Nokia Shanghai Bell" w:date="2020-10-20T15:27:00Z">
              <w:r>
                <w:rPr>
                  <w:lang w:val="en-US"/>
                </w:rPr>
                <w:t>Case 1 [</w:t>
              </w:r>
              <w:proofErr w:type="spellStart"/>
              <w:r>
                <w:rPr>
                  <w:lang w:val="en-US"/>
                </w:rPr>
                <w:t>InF</w:t>
              </w:r>
              <w:proofErr w:type="spellEnd"/>
              <w:r>
                <w:rPr>
                  <w:lang w:val="en-US"/>
                </w:rPr>
                <w:t>-SH, DL-TDOA</w:t>
              </w:r>
            </w:ins>
            <w:ins w:id="8374" w:author="Nokia, Nokia Shanghai Bell" w:date="2020-10-20T15:33:00Z">
              <w:r w:rsidR="00DF6AA0">
                <w:rPr>
                  <w:lang w:val="en-US"/>
                </w:rPr>
                <w:t>, FR1</w:t>
              </w:r>
            </w:ins>
            <w:ins w:id="8375" w:author="Nokia, Nokia Shanghai Bell" w:date="2020-10-20T15:37:00Z">
              <w:r w:rsidR="00DF6AA0">
                <w:rPr>
                  <w:lang w:val="en-US"/>
                </w:rPr>
                <w:t>, 100 MHz</w:t>
              </w:r>
            </w:ins>
            <w:ins w:id="8376"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78" w:author="Nokia, Nokia Shanghai Bell" w:date="2020-10-20T15:28:00Z"/>
                <w:lang w:val="en-US"/>
              </w:rPr>
            </w:pPr>
            <w:ins w:id="8379" w:author="Nokia, Nokia Shanghai Bell" w:date="2020-10-20T15:28:00Z">
              <w:r>
                <w:rPr>
                  <w:lang w:val="en-US"/>
                </w:rPr>
                <w:t>Case 2 [</w:t>
              </w:r>
              <w:proofErr w:type="spellStart"/>
              <w:r>
                <w:rPr>
                  <w:lang w:val="en-US"/>
                </w:rPr>
                <w:t>InF</w:t>
              </w:r>
              <w:proofErr w:type="spellEnd"/>
              <w:r>
                <w:rPr>
                  <w:lang w:val="en-US"/>
                </w:rPr>
                <w:t>-DH, DL-TDOA</w:t>
              </w:r>
            </w:ins>
            <w:ins w:id="8380" w:author="Nokia, Nokia Shanghai Bell" w:date="2020-10-20T15:34:00Z">
              <w:r w:rsidR="00DF6AA0">
                <w:rPr>
                  <w:lang w:val="en-US"/>
                </w:rPr>
                <w:t>, FR1</w:t>
              </w:r>
            </w:ins>
            <w:ins w:id="8381" w:author="Nokia, Nokia Shanghai Bell" w:date="2020-10-20T15:37:00Z">
              <w:r w:rsidR="00DF6AA0">
                <w:rPr>
                  <w:lang w:val="en-US"/>
                </w:rPr>
                <w:t>, 100 MHz</w:t>
              </w:r>
            </w:ins>
            <w:ins w:id="8382"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3"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84" w:author="Nokia, Nokia Shanghai Bell" w:date="2020-10-20T15:28:00Z"/>
                <w:lang w:val="en-US"/>
              </w:rPr>
            </w:pPr>
            <w:ins w:id="8385" w:author="Nokia, Nokia Shanghai Bell" w:date="2020-10-20T15:28:00Z">
              <w:r>
                <w:rPr>
                  <w:lang w:val="en-US"/>
                </w:rPr>
                <w:t>Case 3 [IOO, DL-TDOA</w:t>
              </w:r>
            </w:ins>
            <w:ins w:id="8386" w:author="Nokia, Nokia Shanghai Bell" w:date="2020-10-20T15:34:00Z">
              <w:r w:rsidR="00DF6AA0">
                <w:rPr>
                  <w:lang w:val="en-US"/>
                </w:rPr>
                <w:t>, FR1</w:t>
              </w:r>
            </w:ins>
            <w:ins w:id="8387" w:author="Nokia, Nokia Shanghai Bell" w:date="2020-10-20T15:37:00Z">
              <w:r w:rsidR="00DF6AA0">
                <w:rPr>
                  <w:lang w:val="en-US"/>
                </w:rPr>
                <w:t>, 100 MHz</w:t>
              </w:r>
            </w:ins>
            <w:ins w:id="8388"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89"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90" w:author="Nokia, Nokia Shanghai Bell" w:date="2020-10-20T15:28:00Z"/>
                <w:lang w:val="en-US"/>
              </w:rPr>
            </w:pPr>
            <w:ins w:id="8391" w:author="Nokia, Nokia Shanghai Bell" w:date="2020-10-20T15:28:00Z">
              <w:r>
                <w:rPr>
                  <w:lang w:val="en-US"/>
                </w:rPr>
                <w:t>Case 4 [</w:t>
              </w:r>
              <w:proofErr w:type="spellStart"/>
              <w:r>
                <w:rPr>
                  <w:lang w:val="en-US"/>
                </w:rPr>
                <w:t>UMi</w:t>
              </w:r>
              <w:proofErr w:type="spellEnd"/>
              <w:r>
                <w:rPr>
                  <w:lang w:val="en-US"/>
                </w:rPr>
                <w:t>, DL-TDOA</w:t>
              </w:r>
            </w:ins>
            <w:ins w:id="8392" w:author="Nokia, Nokia Shanghai Bell" w:date="2020-10-20T15:34:00Z">
              <w:r w:rsidR="00DF6AA0">
                <w:rPr>
                  <w:lang w:val="en-US"/>
                </w:rPr>
                <w:t>, FR1</w:t>
              </w:r>
            </w:ins>
            <w:ins w:id="8393" w:author="Nokia, Nokia Shanghai Bell" w:date="2020-10-20T15:37:00Z">
              <w:r w:rsidR="00DF6AA0">
                <w:rPr>
                  <w:lang w:val="en-US"/>
                </w:rPr>
                <w:t>, 100 MHz</w:t>
              </w:r>
            </w:ins>
            <w:ins w:id="8394"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9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96" w:author="Nokia, Nokia Shanghai Bell" w:date="2020-10-20T15:28:00Z"/>
                <w:lang w:val="en-US"/>
              </w:rPr>
            </w:pPr>
            <w:ins w:id="8397" w:author="Nokia, Nokia Shanghai Bell" w:date="2020-10-20T15:29:00Z">
              <w:r>
                <w:rPr>
                  <w:lang w:val="en-US"/>
                </w:rPr>
                <w:t>Case 5 [</w:t>
              </w:r>
              <w:proofErr w:type="spellStart"/>
              <w:r>
                <w:rPr>
                  <w:lang w:val="en-US"/>
                </w:rPr>
                <w:t>InF</w:t>
              </w:r>
              <w:proofErr w:type="spellEnd"/>
              <w:r>
                <w:rPr>
                  <w:lang w:val="en-US"/>
                </w:rPr>
                <w:t>-SH, DL-TDOA</w:t>
              </w:r>
            </w:ins>
            <w:ins w:id="8398" w:author="Nokia, Nokia Shanghai Bell" w:date="2020-10-20T15:34:00Z">
              <w:r w:rsidR="00DF6AA0">
                <w:rPr>
                  <w:lang w:val="en-US"/>
                </w:rPr>
                <w:t>, FR1</w:t>
              </w:r>
            </w:ins>
            <w:ins w:id="8399" w:author="Nokia, Nokia Shanghai Bell" w:date="2020-10-20T15:37:00Z">
              <w:r w:rsidR="00DF6AA0">
                <w:rPr>
                  <w:lang w:val="en-US"/>
                </w:rPr>
                <w:t>, 100 MHz</w:t>
              </w:r>
            </w:ins>
            <w:ins w:id="8400"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401"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402" w:author="Nokia, Nokia Shanghai Bell" w:date="2020-10-20T15:29:00Z"/>
                <w:lang w:val="en-US"/>
              </w:rPr>
            </w:pPr>
            <w:ins w:id="8403" w:author="Nokia, Nokia Shanghai Bell" w:date="2020-10-20T15:29:00Z">
              <w:r>
                <w:rPr>
                  <w:lang w:val="en-US"/>
                </w:rPr>
                <w:t>Case 6 [</w:t>
              </w:r>
              <w:proofErr w:type="spellStart"/>
              <w:r>
                <w:rPr>
                  <w:lang w:val="en-US"/>
                </w:rPr>
                <w:t>InF</w:t>
              </w:r>
              <w:proofErr w:type="spellEnd"/>
              <w:r>
                <w:rPr>
                  <w:lang w:val="en-US"/>
                </w:rPr>
                <w:t>-DH, DL-TDOA</w:t>
              </w:r>
            </w:ins>
            <w:ins w:id="8404" w:author="Nokia, Nokia Shanghai Bell" w:date="2020-10-20T15:34:00Z">
              <w:r w:rsidR="00DF6AA0">
                <w:rPr>
                  <w:lang w:val="en-US"/>
                </w:rPr>
                <w:t>, FR1</w:t>
              </w:r>
            </w:ins>
            <w:ins w:id="8405" w:author="Nokia, Nokia Shanghai Bell" w:date="2020-10-20T15:37:00Z">
              <w:r w:rsidR="00DF6AA0">
                <w:rPr>
                  <w:lang w:val="en-US"/>
                </w:rPr>
                <w:t>, 100 MHz</w:t>
              </w:r>
            </w:ins>
            <w:ins w:id="8406" w:author="Nokia, Nokia Shanghai Bell" w:date="2020-10-20T15:29:00Z">
              <w:r>
                <w:rPr>
                  <w:lang w:val="en-US"/>
                </w:rPr>
                <w:t>]</w:t>
              </w:r>
            </w:ins>
          </w:p>
        </w:tc>
      </w:tr>
      <w:tr w:rsidR="00DE3475" w:rsidRPr="00EA1B04" w14:paraId="76DFB817" w14:textId="08CE05EB" w:rsidTr="00DE3475">
        <w:trPr>
          <w:trHeight w:val="336"/>
          <w:ins w:id="8407" w:author="Nokia, Nokia Shanghai Bell" w:date="2020-10-20T15:27:00Z"/>
          <w:trPrChange w:id="8408"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09"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410" w:author="Nokia, Nokia Shanghai Bell" w:date="2020-10-20T15:27:00Z"/>
                <w:lang w:val="en-US"/>
              </w:rPr>
            </w:pPr>
            <w:ins w:id="8411" w:author="Nokia, Nokia Shanghai Bell" w:date="2020-10-20T15:27:00Z">
              <w:r w:rsidRPr="00EA1B04">
                <w:rPr>
                  <w:b/>
                  <w:bCs/>
                  <w:lang w:val="en-US"/>
                </w:rPr>
                <w:lastRenderedPageBreak/>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12"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413" w:author="Nokia, Nokia Shanghai Bell" w:date="2020-10-20T15:27:00Z"/>
                <w:lang w:val="en-US"/>
              </w:rPr>
            </w:pPr>
            <w:ins w:id="8414"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15"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416" w:author="Nokia, Nokia Shanghai Bell" w:date="2020-10-20T15:28:00Z"/>
                <w:lang w:val="en-US"/>
              </w:rPr>
            </w:pPr>
            <w:ins w:id="8417"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18"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419" w:author="Nokia, Nokia Shanghai Bell" w:date="2020-10-20T15:28:00Z"/>
                <w:lang w:val="en-US"/>
              </w:rPr>
            </w:pPr>
            <w:ins w:id="8420"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1"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22" w:author="Nokia, Nokia Shanghai Bell" w:date="2020-10-20T15:28:00Z"/>
                <w:lang w:val="en-US"/>
              </w:rPr>
            </w:pPr>
            <w:ins w:id="8423"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4"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25" w:author="Nokia, Nokia Shanghai Bell" w:date="2020-10-20T15:28:00Z"/>
                <w:lang w:val="en-US"/>
              </w:rPr>
            </w:pPr>
            <w:ins w:id="8426"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27"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28" w:author="Nokia, Nokia Shanghai Bell" w:date="2020-10-20T15:29:00Z"/>
                <w:lang w:val="en-US"/>
              </w:rPr>
            </w:pPr>
            <w:ins w:id="8429" w:author="Nokia, Nokia Shanghai Bell" w:date="2020-10-20T15:34:00Z">
              <w:r>
                <w:rPr>
                  <w:lang w:val="en-US"/>
                </w:rPr>
                <w:t>Baseline</w:t>
              </w:r>
            </w:ins>
          </w:p>
        </w:tc>
      </w:tr>
      <w:tr w:rsidR="00DE3475" w:rsidRPr="00EA1B04" w14:paraId="53924256" w14:textId="610D3958" w:rsidTr="00DE3475">
        <w:trPr>
          <w:trHeight w:val="336"/>
          <w:ins w:id="8430" w:author="Nokia, Nokia Shanghai Bell" w:date="2020-10-20T15:27:00Z"/>
          <w:trPrChange w:id="8431"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3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33" w:author="Nokia, Nokia Shanghai Bell" w:date="2020-10-20T15:27:00Z"/>
                <w:lang w:val="en-US"/>
              </w:rPr>
            </w:pPr>
            <w:ins w:id="8434"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3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36" w:author="Nokia, Nokia Shanghai Bell" w:date="2020-10-20T15:27:00Z"/>
                <w:lang w:val="en-US"/>
              </w:rPr>
            </w:pPr>
            <w:ins w:id="8437"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38"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40" w:author="Nokia, Nokia Shanghai Bell" w:date="2020-10-20T15:30:00Z"/>
                <w:lang w:val="en-US"/>
              </w:rPr>
            </w:pPr>
            <w:ins w:id="8441"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4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44" w:author="Nokia, Nokia Shanghai Bell" w:date="2020-10-20T15:30:00Z"/>
                <w:lang w:val="en-US"/>
              </w:rPr>
            </w:pPr>
            <w:ins w:id="8445"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4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48" w:author="Nokia, Nokia Shanghai Bell" w:date="2020-10-20T15:30:00Z"/>
                <w:lang w:val="en-US"/>
              </w:rPr>
            </w:pPr>
            <w:ins w:id="8449"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5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52" w:author="Nokia, Nokia Shanghai Bell" w:date="2020-10-20T15:30:00Z"/>
                <w:lang w:val="en-US"/>
              </w:rPr>
            </w:pPr>
            <w:ins w:id="8453"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5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56" w:author="Nokia, Nokia Shanghai Bell" w:date="2020-10-20T15:30:00Z"/>
                <w:lang w:val="en-US"/>
              </w:rPr>
            </w:pPr>
            <w:ins w:id="8457"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58" w:author="Nokia, Nokia Shanghai Bell" w:date="2020-10-20T15:29:00Z"/>
                <w:lang w:val="en-US"/>
              </w:rPr>
            </w:pPr>
          </w:p>
        </w:tc>
      </w:tr>
      <w:tr w:rsidR="00DE3475" w:rsidRPr="00EA1B04" w14:paraId="36CABF32" w14:textId="1222F35C" w:rsidTr="00DE3475">
        <w:trPr>
          <w:trHeight w:val="234"/>
          <w:ins w:id="8459" w:author="Nokia, Nokia Shanghai Bell" w:date="2020-10-20T15:27:00Z"/>
          <w:trPrChange w:id="8460"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6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62" w:author="Nokia, Nokia Shanghai Bell" w:date="2020-10-20T15:27:00Z"/>
                <w:lang w:val="en-US"/>
              </w:rPr>
            </w:pPr>
            <w:ins w:id="8463"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6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65" w:author="Nokia, Nokia Shanghai Bell" w:date="2020-10-20T15:27:00Z"/>
                <w:lang w:val="en-US"/>
              </w:rPr>
            </w:pPr>
            <w:ins w:id="8466" w:author="Nokia, Nokia Shanghai Bell" w:date="2020-10-20T15:27:00Z">
              <w:r w:rsidRPr="583CB327">
                <w:rPr>
                  <w:lang w:val="en-US"/>
                </w:rPr>
                <w:t>NR PRS</w:t>
              </w:r>
            </w:ins>
            <w:ins w:id="8467" w:author="Nokia, Nokia Shanghai Bell" w:date="2020-10-20T15:30:00Z">
              <w:r>
                <w:rPr>
                  <w:lang w:val="en-US"/>
                </w:rPr>
                <w:t>, single port</w:t>
              </w:r>
            </w:ins>
          </w:p>
          <w:p w14:paraId="3EA40E70" w14:textId="256EF34E" w:rsidR="00DE3475" w:rsidRPr="00EA1B04" w:rsidRDefault="00DE3475" w:rsidP="00DE3475">
            <w:pPr>
              <w:rPr>
                <w:ins w:id="8468"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70" w:author="Nokia, Nokia Shanghai Bell" w:date="2020-10-20T15:30:00Z"/>
                <w:lang w:val="en-US"/>
              </w:rPr>
            </w:pPr>
            <w:ins w:id="8471"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7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7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74" w:author="Nokia, Nokia Shanghai Bell" w:date="2020-10-20T15:30:00Z"/>
                <w:lang w:val="en-US"/>
              </w:rPr>
            </w:pPr>
            <w:ins w:id="8475"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7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7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78" w:author="Nokia, Nokia Shanghai Bell" w:date="2020-10-20T15:30:00Z"/>
                <w:lang w:val="en-US"/>
              </w:rPr>
            </w:pPr>
            <w:ins w:id="8479"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8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82" w:author="Nokia, Nokia Shanghai Bell" w:date="2020-10-20T15:30:00Z"/>
                <w:lang w:val="en-US"/>
              </w:rPr>
            </w:pPr>
            <w:ins w:id="8483"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8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8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86" w:author="Nokia, Nokia Shanghai Bell" w:date="2020-10-20T15:30:00Z"/>
                <w:lang w:val="en-US"/>
              </w:rPr>
            </w:pPr>
            <w:ins w:id="8487"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88" w:author="Nokia, Nokia Shanghai Bell" w:date="2020-10-20T15:29:00Z"/>
                <w:lang w:val="en-US"/>
              </w:rPr>
            </w:pPr>
          </w:p>
        </w:tc>
      </w:tr>
      <w:tr w:rsidR="00DE3475" w:rsidRPr="00EA1B04" w14:paraId="59193048" w14:textId="36665916" w:rsidTr="00DE3475">
        <w:trPr>
          <w:trHeight w:val="234"/>
          <w:ins w:id="8489" w:author="Nokia, Nokia Shanghai Bell" w:date="2020-10-20T15:27:00Z"/>
          <w:trPrChange w:id="8490"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1"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92" w:author="Nokia, Nokia Shanghai Bell" w:date="2020-10-20T15:27:00Z"/>
                <w:lang w:val="en-US"/>
              </w:rPr>
            </w:pPr>
            <w:ins w:id="8493"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94"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95" w:author="Nokia, Nokia Shanghai Bell" w:date="2020-10-20T15:27:00Z"/>
                <w:lang w:val="en-US"/>
              </w:rPr>
            </w:pPr>
            <w:ins w:id="8496"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9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98" w:author="Nokia, Nokia Shanghai Bell" w:date="2020-10-20T15:28:00Z"/>
                <w:lang w:val="en-US"/>
              </w:rPr>
            </w:pPr>
            <w:ins w:id="8499"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501" w:author="Nokia, Nokia Shanghai Bell" w:date="2020-10-20T15:28:00Z"/>
                <w:lang w:val="en-US"/>
              </w:rPr>
            </w:pPr>
            <w:ins w:id="8502"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504" w:author="Nokia, Nokia Shanghai Bell" w:date="2020-10-20T15:28:00Z"/>
                <w:lang w:val="en-US"/>
              </w:rPr>
            </w:pPr>
            <w:ins w:id="8505"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507" w:author="Nokia, Nokia Shanghai Bell" w:date="2020-10-20T15:28:00Z"/>
                <w:lang w:val="en-US"/>
              </w:rPr>
            </w:pPr>
            <w:ins w:id="8508"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09"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510" w:author="Nokia, Nokia Shanghai Bell" w:date="2020-10-20T15:29:00Z"/>
                <w:lang w:val="en-US"/>
              </w:rPr>
            </w:pPr>
            <w:ins w:id="8511"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512" w:author="Nokia, Nokia Shanghai Bell" w:date="2020-10-20T15:27:00Z"/>
          <w:trPrChange w:id="851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4"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515" w:author="Nokia, Nokia Shanghai Bell" w:date="2020-10-20T15:27:00Z"/>
                <w:lang w:val="en-US"/>
              </w:rPr>
            </w:pPr>
            <w:ins w:id="8516" w:author="Nokia, Nokia Shanghai Bell" w:date="2020-10-20T15:27:00Z">
              <w:r w:rsidRPr="00EA1B04">
                <w:rPr>
                  <w:b/>
                  <w:bCs/>
                  <w:lang w:val="en-US"/>
                </w:rPr>
                <w:t>Number of symbols used per slot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17"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518" w:author="Nokia, Nokia Shanghai Bell" w:date="2020-10-20T15:27:00Z"/>
                <w:lang w:val="en-US"/>
              </w:rPr>
            </w:pPr>
            <w:ins w:id="8519"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521" w:author="Nokia, Nokia Shanghai Bell" w:date="2020-10-20T15:28:00Z"/>
                <w:lang w:val="en-US"/>
              </w:rPr>
            </w:pPr>
            <w:ins w:id="8522"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24" w:author="Nokia, Nokia Shanghai Bell" w:date="2020-10-20T15:28:00Z"/>
                <w:lang w:val="en-US"/>
              </w:rPr>
            </w:pPr>
            <w:ins w:id="8525"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27" w:author="Nokia, Nokia Shanghai Bell" w:date="2020-10-20T15:28:00Z"/>
                <w:lang w:val="en-US"/>
              </w:rPr>
            </w:pPr>
            <w:ins w:id="8528"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30" w:author="Nokia, Nokia Shanghai Bell" w:date="2020-10-20T15:28:00Z"/>
                <w:lang w:val="en-US"/>
              </w:rPr>
            </w:pPr>
            <w:ins w:id="8531"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32"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33" w:author="Nokia, Nokia Shanghai Bell" w:date="2020-10-20T15:29:00Z"/>
                <w:lang w:val="en-US"/>
              </w:rPr>
            </w:pPr>
            <w:ins w:id="8534"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35" w:author="Nokia, Nokia Shanghai Bell" w:date="2020-10-20T15:27:00Z"/>
          <w:trPrChange w:id="8536"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3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38" w:author="Nokia, Nokia Shanghai Bell" w:date="2020-10-20T15:27:00Z"/>
                <w:lang w:val="en-US"/>
              </w:rPr>
            </w:pPr>
            <w:ins w:id="8539"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4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41" w:author="Nokia, Nokia Shanghai Bell" w:date="2020-10-20T15:27:00Z"/>
                <w:lang w:val="en-US"/>
              </w:rPr>
            </w:pPr>
            <w:ins w:id="8542"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44" w:author="Nokia, Nokia Shanghai Bell" w:date="2020-10-20T15:28:00Z"/>
                <w:lang w:val="en-US"/>
              </w:rPr>
            </w:pPr>
            <w:ins w:id="8545"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47" w:author="Nokia, Nokia Shanghai Bell" w:date="2020-10-20T15:28:00Z"/>
                <w:lang w:val="en-US"/>
              </w:rPr>
            </w:pPr>
            <w:ins w:id="8548"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50" w:author="Nokia, Nokia Shanghai Bell" w:date="2020-10-20T15:28:00Z"/>
                <w:lang w:val="en-US"/>
              </w:rPr>
            </w:pPr>
            <w:ins w:id="8551"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53" w:author="Nokia, Nokia Shanghai Bell" w:date="2020-10-20T15:28:00Z"/>
                <w:lang w:val="en-US"/>
              </w:rPr>
            </w:pPr>
            <w:ins w:id="8554"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56" w:author="Nokia, Nokia Shanghai Bell" w:date="2020-10-20T15:29:00Z"/>
                <w:lang w:val="en-US"/>
              </w:rPr>
            </w:pPr>
            <w:ins w:id="8557"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58" w:author="Nokia, Nokia Shanghai Bell" w:date="2020-10-20T15:27:00Z"/>
          <w:trPrChange w:id="855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6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61" w:author="Nokia, Nokia Shanghai Bell" w:date="2020-10-20T15:27:00Z"/>
                <w:lang w:val="en-US"/>
              </w:rPr>
            </w:pPr>
            <w:ins w:id="8562"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6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64" w:author="Nokia, Nokia Shanghai Bell" w:date="2020-10-20T15:27:00Z"/>
                <w:lang w:val="en-US"/>
              </w:rPr>
            </w:pPr>
            <w:ins w:id="8565" w:author="Nokia, Nokia Shanghai Bell" w:date="2020-10-20T15:27:00Z">
              <w:r w:rsidRPr="583CB327">
                <w:rPr>
                  <w:lang w:val="en-US"/>
                </w:rPr>
                <w:t>6 dB</w:t>
              </w:r>
            </w:ins>
          </w:p>
          <w:p w14:paraId="695D153F" w14:textId="56DA8941" w:rsidR="00DE3475" w:rsidRPr="00EA1B04" w:rsidRDefault="00DE3475" w:rsidP="00DE3475">
            <w:pPr>
              <w:rPr>
                <w:ins w:id="856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68" w:author="Nokia, Nokia Shanghai Bell" w:date="2020-10-20T15:31:00Z"/>
                <w:lang w:val="en-US"/>
              </w:rPr>
            </w:pPr>
            <w:ins w:id="8569" w:author="Nokia, Nokia Shanghai Bell" w:date="2020-10-20T15:31:00Z">
              <w:r w:rsidRPr="583CB327">
                <w:rPr>
                  <w:lang w:val="en-US"/>
                </w:rPr>
                <w:t>6 dB</w:t>
              </w:r>
            </w:ins>
          </w:p>
          <w:p w14:paraId="0B9F0C98" w14:textId="77777777" w:rsidR="00DE3475" w:rsidRPr="583CB327" w:rsidRDefault="00DE3475" w:rsidP="00DE3475">
            <w:pPr>
              <w:rPr>
                <w:ins w:id="857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72" w:author="Nokia, Nokia Shanghai Bell" w:date="2020-10-20T15:31:00Z"/>
                <w:lang w:val="en-US"/>
              </w:rPr>
            </w:pPr>
            <w:ins w:id="8573" w:author="Nokia, Nokia Shanghai Bell" w:date="2020-10-20T15:31:00Z">
              <w:r w:rsidRPr="583CB327">
                <w:rPr>
                  <w:lang w:val="en-US"/>
                </w:rPr>
                <w:t>6 dB</w:t>
              </w:r>
            </w:ins>
          </w:p>
          <w:p w14:paraId="55661D48" w14:textId="77777777" w:rsidR="00DE3475" w:rsidRPr="583CB327" w:rsidRDefault="00DE3475" w:rsidP="00DE3475">
            <w:pPr>
              <w:rPr>
                <w:ins w:id="857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76" w:author="Nokia, Nokia Shanghai Bell" w:date="2020-10-20T15:31:00Z"/>
                <w:lang w:val="en-US"/>
              </w:rPr>
            </w:pPr>
            <w:ins w:id="8577" w:author="Nokia, Nokia Shanghai Bell" w:date="2020-10-20T15:31:00Z">
              <w:r w:rsidRPr="583CB327">
                <w:rPr>
                  <w:lang w:val="en-US"/>
                </w:rPr>
                <w:t>6 dB</w:t>
              </w:r>
            </w:ins>
          </w:p>
          <w:p w14:paraId="480D065F" w14:textId="5C9EDBE1" w:rsidR="00DE3475" w:rsidRPr="583CB327" w:rsidRDefault="00DE3475" w:rsidP="00DE3475">
            <w:pPr>
              <w:rPr>
                <w:ins w:id="857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80" w:author="Nokia, Nokia Shanghai Bell" w:date="2020-10-20T15:31:00Z"/>
                <w:lang w:val="en-US"/>
              </w:rPr>
            </w:pPr>
            <w:ins w:id="8581" w:author="Nokia, Nokia Shanghai Bell" w:date="2020-10-20T15:31:00Z">
              <w:r w:rsidRPr="583CB327">
                <w:rPr>
                  <w:lang w:val="en-US"/>
                </w:rPr>
                <w:t>6 dB</w:t>
              </w:r>
            </w:ins>
          </w:p>
          <w:p w14:paraId="4CE71E6C" w14:textId="5AE96D25" w:rsidR="00DE3475" w:rsidRPr="583CB327" w:rsidRDefault="00DE3475" w:rsidP="00DE3475">
            <w:pPr>
              <w:rPr>
                <w:ins w:id="858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8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84" w:author="Nokia, Nokia Shanghai Bell" w:date="2020-10-20T15:31:00Z"/>
                <w:lang w:val="en-US"/>
              </w:rPr>
            </w:pPr>
            <w:ins w:id="8585" w:author="Nokia, Nokia Shanghai Bell" w:date="2020-10-20T15:31:00Z">
              <w:r w:rsidRPr="583CB327">
                <w:rPr>
                  <w:lang w:val="en-US"/>
                </w:rPr>
                <w:t>6 dB</w:t>
              </w:r>
            </w:ins>
          </w:p>
          <w:p w14:paraId="2FB330D3" w14:textId="77777777" w:rsidR="00DE3475" w:rsidRPr="583CB327" w:rsidRDefault="00DE3475" w:rsidP="00DE3475">
            <w:pPr>
              <w:rPr>
                <w:ins w:id="8586" w:author="Nokia, Nokia Shanghai Bell" w:date="2020-10-20T15:29:00Z"/>
                <w:lang w:val="en-US"/>
              </w:rPr>
            </w:pPr>
          </w:p>
        </w:tc>
      </w:tr>
      <w:tr w:rsidR="00DE3475" w:rsidRPr="00EA1B04" w14:paraId="621FD7C3" w14:textId="04414EB6" w:rsidTr="00DE3475">
        <w:trPr>
          <w:trHeight w:val="349"/>
          <w:ins w:id="8587" w:author="Nokia, Nokia Shanghai Bell" w:date="2020-10-20T15:27:00Z"/>
          <w:trPrChange w:id="8588"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8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90" w:author="Nokia, Nokia Shanghai Bell" w:date="2020-10-20T15:27:00Z"/>
                <w:lang w:val="en-US"/>
              </w:rPr>
            </w:pPr>
            <w:ins w:id="8591"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9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93" w:author="Nokia, Nokia Shanghai Bell" w:date="2020-10-20T15:27:00Z"/>
                <w:lang w:val="en-US"/>
              </w:rPr>
            </w:pPr>
            <w:ins w:id="8594"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9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96" w:author="Nokia, Nokia Shanghai Bell" w:date="2020-10-20T15:28:00Z"/>
                <w:lang w:val="en-US"/>
              </w:rPr>
            </w:pPr>
            <w:ins w:id="8597"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9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99" w:author="Nokia, Nokia Shanghai Bell" w:date="2020-10-20T15:28:00Z"/>
                <w:lang w:val="en-US"/>
              </w:rPr>
            </w:pPr>
            <w:ins w:id="8600"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602" w:author="Nokia, Nokia Shanghai Bell" w:date="2020-10-20T15:28:00Z"/>
                <w:lang w:val="en-US"/>
              </w:rPr>
            </w:pPr>
            <w:ins w:id="8603"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605" w:author="Nokia, Nokia Shanghai Bell" w:date="2020-10-20T15:28:00Z"/>
                <w:lang w:val="en-US"/>
              </w:rPr>
            </w:pPr>
            <w:ins w:id="8606"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0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608" w:author="Nokia, Nokia Shanghai Bell" w:date="2020-10-20T15:29:00Z"/>
                <w:lang w:val="en-US"/>
              </w:rPr>
            </w:pPr>
            <w:ins w:id="8609"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610" w:author="Nokia, Nokia Shanghai Bell" w:date="2020-10-20T15:27:00Z"/>
          <w:trPrChange w:id="861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1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613" w:author="Nokia, Nokia Shanghai Bell" w:date="2020-10-20T15:27:00Z"/>
                <w:lang w:val="en-US"/>
              </w:rPr>
            </w:pPr>
            <w:ins w:id="8614"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1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616" w:author="Nokia, Nokia Shanghai Bell" w:date="2020-10-20T15:27:00Z"/>
                <w:lang w:val="en-US"/>
              </w:rPr>
            </w:pPr>
            <w:ins w:id="8617"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1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619" w:author="Nokia, Nokia Shanghai Bell" w:date="2020-10-20T15:28:00Z"/>
                <w:lang w:val="en-US"/>
              </w:rPr>
            </w:pPr>
            <w:ins w:id="8620"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22" w:author="Nokia, Nokia Shanghai Bell" w:date="2020-10-20T15:28:00Z"/>
                <w:lang w:val="en-US"/>
              </w:rPr>
            </w:pPr>
            <w:ins w:id="8623"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25" w:author="Nokia, Nokia Shanghai Bell" w:date="2020-10-20T15:28:00Z"/>
                <w:lang w:val="en-US"/>
              </w:rPr>
            </w:pPr>
            <w:ins w:id="8626"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28" w:author="Nokia, Nokia Shanghai Bell" w:date="2020-10-20T15:28:00Z"/>
                <w:lang w:val="en-US"/>
              </w:rPr>
            </w:pPr>
            <w:ins w:id="8629"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3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31" w:author="Nokia, Nokia Shanghai Bell" w:date="2020-10-20T15:29:00Z"/>
                <w:lang w:val="en-US"/>
              </w:rPr>
            </w:pPr>
            <w:ins w:id="8632"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33" w:author="Nokia, Nokia Shanghai Bell" w:date="2020-10-20T15:27:00Z"/>
          <w:trPrChange w:id="8634"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3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36" w:author="Nokia, Nokia Shanghai Bell" w:date="2020-10-20T15:27:00Z"/>
                <w:lang w:val="en-US"/>
              </w:rPr>
            </w:pPr>
            <w:ins w:id="8637"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3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39" w:author="Nokia, Nokia Shanghai Bell" w:date="2020-10-20T15:27:00Z"/>
                <w:lang w:val="en-US"/>
              </w:rPr>
            </w:pPr>
            <w:ins w:id="8640" w:author="Nokia, Nokia Shanghai Bell" w:date="2020-10-20T15:27:00Z">
              <w:r>
                <w:rPr>
                  <w:lang w:val="en-US"/>
                </w:rPr>
                <w:t>Thresholding, 0.5, (</w:t>
              </w:r>
            </w:ins>
            <w:ins w:id="8641" w:author="Nokia, Nokia Shanghai Bell" w:date="2020-10-20T15:31:00Z">
              <w:r>
                <w:rPr>
                  <w:lang w:val="en-US"/>
                </w:rPr>
                <w:t>No o</w:t>
              </w:r>
            </w:ins>
            <w:ins w:id="8642"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44" w:author="Nokia, Nokia Shanghai Bell" w:date="2020-10-20T15:28:00Z"/>
                <w:lang w:val="en-US"/>
              </w:rPr>
            </w:pPr>
            <w:ins w:id="8645"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47" w:author="Nokia, Nokia Shanghai Bell" w:date="2020-10-20T15:28:00Z"/>
                <w:lang w:val="en-US"/>
              </w:rPr>
            </w:pPr>
            <w:ins w:id="8648"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50" w:author="Nokia, Nokia Shanghai Bell" w:date="2020-10-20T15:28:00Z"/>
                <w:lang w:val="en-US"/>
              </w:rPr>
            </w:pPr>
            <w:ins w:id="8651"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5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53" w:author="Nokia, Nokia Shanghai Bell" w:date="2020-10-20T15:28:00Z"/>
                <w:lang w:val="en-US"/>
              </w:rPr>
            </w:pPr>
            <w:ins w:id="8654"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5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56" w:author="Nokia, Nokia Shanghai Bell" w:date="2020-10-20T15:29:00Z"/>
                <w:lang w:val="en-US"/>
              </w:rPr>
            </w:pPr>
            <w:ins w:id="8657" w:author="Nokia, Nokia Shanghai Bell" w:date="2020-10-20T15:31:00Z">
              <w:r>
                <w:rPr>
                  <w:lang w:val="en-US"/>
                </w:rPr>
                <w:t>Thresholding, 0.5, (Oversampling x4)</w:t>
              </w:r>
            </w:ins>
          </w:p>
        </w:tc>
      </w:tr>
      <w:tr w:rsidR="00DE3475" w:rsidRPr="00EA1B04" w14:paraId="2DF1FB7A" w14:textId="61B9E9BF" w:rsidTr="00DE3475">
        <w:trPr>
          <w:trHeight w:val="349"/>
          <w:ins w:id="8658" w:author="Nokia, Nokia Shanghai Bell" w:date="2020-10-20T15:27:00Z"/>
          <w:trPrChange w:id="865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61" w:author="Nokia, Nokia Shanghai Bell" w:date="2020-10-20T15:27:00Z"/>
                <w:lang w:val="en-US"/>
              </w:rPr>
            </w:pPr>
            <w:ins w:id="8662" w:author="Nokia, Nokia Shanghai Bell" w:date="2020-10-20T15:27:00Z">
              <w:r w:rsidRPr="00EA1B04">
                <w:rPr>
                  <w:b/>
                  <w:bCs/>
                  <w:lang w:val="en-US"/>
                </w:rPr>
                <w:lastRenderedPageBreak/>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6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64" w:author="Nokia, Nokia Shanghai Bell" w:date="2020-10-20T15:27:00Z"/>
                <w:lang w:val="en-US"/>
              </w:rPr>
            </w:pPr>
            <w:ins w:id="8665"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6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67" w:author="Nokia, Nokia Shanghai Bell" w:date="2020-10-20T15:28:00Z"/>
                <w:lang w:val="en-US"/>
              </w:rPr>
            </w:pPr>
            <w:ins w:id="8668"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6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70" w:author="Nokia, Nokia Shanghai Bell" w:date="2020-10-20T15:28:00Z"/>
                <w:lang w:val="en-US"/>
              </w:rPr>
            </w:pPr>
            <w:ins w:id="8671"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73" w:author="Nokia, Nokia Shanghai Bell" w:date="2020-10-20T15:28:00Z"/>
                <w:lang w:val="en-US"/>
              </w:rPr>
            </w:pPr>
            <w:ins w:id="8674"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76" w:author="Nokia, Nokia Shanghai Bell" w:date="2020-10-20T15:28:00Z"/>
                <w:lang w:val="en-US"/>
              </w:rPr>
            </w:pPr>
            <w:ins w:id="8677"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7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79" w:author="Nokia, Nokia Shanghai Bell" w:date="2020-10-20T15:29:00Z"/>
                <w:lang w:val="en-US"/>
              </w:rPr>
            </w:pPr>
            <w:ins w:id="8680" w:author="Nokia, Nokia Shanghai Bell" w:date="2020-10-20T15:31:00Z">
              <w:r>
                <w:rPr>
                  <w:lang w:val="en-US"/>
                </w:rPr>
                <w:t>Taylor Series, Least Squares</w:t>
              </w:r>
            </w:ins>
          </w:p>
        </w:tc>
      </w:tr>
      <w:tr w:rsidR="00DE3475" w:rsidRPr="00EA1B04" w14:paraId="43C756B5" w14:textId="0664F0A3" w:rsidTr="00DE3475">
        <w:trPr>
          <w:trHeight w:val="349"/>
          <w:ins w:id="8681" w:author="Nokia, Nokia Shanghai Bell" w:date="2020-10-20T15:27:00Z"/>
          <w:trPrChange w:id="868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83"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84" w:author="Nokia, Nokia Shanghai Bell" w:date="2020-10-20T15:27:00Z"/>
                <w:lang w:val="en-US"/>
              </w:rPr>
            </w:pPr>
            <w:ins w:id="8685"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86"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87" w:author="Nokia, Nokia Shanghai Bell" w:date="2020-10-20T15:27:00Z"/>
                <w:lang w:val="en-US"/>
              </w:rPr>
            </w:pPr>
            <w:ins w:id="8688"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89"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90" w:author="Nokia, Nokia Shanghai Bell" w:date="2020-10-20T15:28:00Z"/>
                <w:lang w:val="en-US"/>
              </w:rPr>
            </w:pPr>
            <w:ins w:id="8691"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2"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93" w:author="Nokia, Nokia Shanghai Bell" w:date="2020-10-20T15:28:00Z"/>
                <w:lang w:val="en-US"/>
              </w:rPr>
            </w:pPr>
            <w:ins w:id="8694"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5"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96" w:author="Nokia, Nokia Shanghai Bell" w:date="2020-10-20T15:28:00Z"/>
                <w:lang w:val="en-US"/>
              </w:rPr>
            </w:pPr>
            <w:ins w:id="8697"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98"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99" w:author="Nokia, Nokia Shanghai Bell" w:date="2020-10-20T15:28:00Z"/>
                <w:lang w:val="en-US"/>
              </w:rPr>
            </w:pPr>
            <w:ins w:id="8700"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01"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702" w:author="Nokia, Nokia Shanghai Bell" w:date="2020-10-20T15:29:00Z"/>
                <w:lang w:val="en-US"/>
              </w:rPr>
            </w:pPr>
            <w:ins w:id="8703"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704" w:author="Nokia, Nokia Shanghai Bell" w:date="2020-10-20T15:27:00Z"/>
          <w:trPrChange w:id="8705"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06"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707" w:author="Nokia, Nokia Shanghai Bell" w:date="2020-10-20T15:27:00Z"/>
                <w:lang w:val="en-US"/>
              </w:rPr>
            </w:pPr>
            <w:ins w:id="8708" w:author="Nokia, Nokia Shanghai Bell" w:date="2020-10-20T15:27: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709"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710" w:author="Nokia, Nokia Shanghai Bell" w:date="2020-10-20T15:27:00Z"/>
                <w:lang w:val="en-US"/>
              </w:rPr>
            </w:pPr>
            <w:ins w:id="8711"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2"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713" w:author="Nokia, Nokia Shanghai Bell" w:date="2020-10-20T15:28:00Z"/>
                <w:lang w:val="en-US"/>
              </w:rPr>
            </w:pPr>
            <w:ins w:id="871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5"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716" w:author="Nokia, Nokia Shanghai Bell" w:date="2020-10-20T15:28:00Z"/>
                <w:lang w:val="en-US"/>
              </w:rPr>
            </w:pPr>
            <w:ins w:id="871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18"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719" w:author="Nokia, Nokia Shanghai Bell" w:date="2020-10-20T15:28:00Z"/>
                <w:lang w:val="en-US"/>
              </w:rPr>
            </w:pPr>
            <w:ins w:id="8720"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1"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22" w:author="Nokia, Nokia Shanghai Bell" w:date="2020-10-20T15:28:00Z"/>
                <w:lang w:val="en-US"/>
              </w:rPr>
            </w:pPr>
            <w:ins w:id="8723"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24"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25" w:author="Nokia, Nokia Shanghai Bell" w:date="2020-10-20T15:29:00Z"/>
                <w:lang w:val="en-US"/>
              </w:rPr>
            </w:pPr>
            <w:ins w:id="8726"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27" w:author="Nokia, Nokia Shanghai Bell" w:date="2020-10-20T15:27:00Z"/>
          <w:trPrChange w:id="8728"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29"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30" w:author="Nokia, Nokia Shanghai Bell" w:date="2020-10-20T15:27:00Z"/>
                <w:lang w:val="en-US"/>
              </w:rPr>
            </w:pPr>
            <w:ins w:id="8731" w:author="Nokia, Nokia Shanghai Bell" w:date="2020-10-20T15:27: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32"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33" w:author="Nokia, Nokia Shanghai Bell" w:date="2020-10-20T15:27:00Z"/>
                <w:lang w:val="en-US"/>
              </w:rPr>
            </w:pPr>
            <w:ins w:id="8734"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35"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36" w:author="Nokia, Nokia Shanghai Bell" w:date="2020-10-20T15:28:00Z"/>
                <w:lang w:val="en-US"/>
              </w:rPr>
            </w:pPr>
            <w:ins w:id="8737"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38"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39" w:author="Nokia, Nokia Shanghai Bell" w:date="2020-10-20T15:28:00Z"/>
                <w:lang w:val="en-US"/>
              </w:rPr>
            </w:pPr>
            <w:ins w:id="8740"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1"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42" w:author="Nokia, Nokia Shanghai Bell" w:date="2020-10-20T15:28:00Z"/>
                <w:lang w:val="en-US"/>
              </w:rPr>
            </w:pPr>
            <w:ins w:id="8743"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4"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45" w:author="Nokia, Nokia Shanghai Bell" w:date="2020-10-20T15:28:00Z"/>
                <w:lang w:val="en-US"/>
              </w:rPr>
            </w:pPr>
            <w:ins w:id="8746"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47"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48" w:author="Nokia, Nokia Shanghai Bell" w:date="2020-10-20T15:29:00Z"/>
                <w:lang w:val="en-US"/>
              </w:rPr>
            </w:pPr>
            <w:ins w:id="8749"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50" w:author="Nokia, Nokia Shanghai Bell" w:date="2020-10-20T15:21:00Z"/>
        </w:rPr>
        <w:pPrChange w:id="8751" w:author="Nokia, Nokia Shanghai Bell" w:date="2020-10-20T15:25:00Z">
          <w:pPr>
            <w:pStyle w:val="Heading5"/>
            <w:ind w:left="360" w:firstLine="0"/>
          </w:pPr>
        </w:pPrChange>
      </w:pPr>
    </w:p>
    <w:p w14:paraId="59708219" w14:textId="2391ECC5" w:rsidR="00DD4433" w:rsidRDefault="00DE3475" w:rsidP="00DE3475">
      <w:pPr>
        <w:pStyle w:val="Heading5"/>
        <w:ind w:left="360" w:firstLine="0"/>
        <w:rPr>
          <w:ins w:id="8752" w:author="Nokia, Nokia Shanghai Bell" w:date="2020-10-20T15:33:00Z"/>
        </w:rPr>
      </w:pPr>
      <w:ins w:id="8753" w:author="Nokia, Nokia Shanghai Bell" w:date="2020-10-20T15:21:00Z">
        <w:r w:rsidRPr="00783408">
          <w:t>8.1.1.</w:t>
        </w:r>
        <w:r>
          <w:rPr>
            <w:lang w:eastAsia="zh-CN"/>
          </w:rPr>
          <w:t>4</w:t>
        </w:r>
        <w:r w:rsidRPr="00783408">
          <w:t>.</w:t>
        </w:r>
        <w:r>
          <w:t>2</w:t>
        </w:r>
        <w:r w:rsidRPr="00783408">
          <w:tab/>
        </w:r>
      </w:ins>
      <w:ins w:id="8754"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55">
          <w:tblGrid>
            <w:gridCol w:w="2748"/>
            <w:gridCol w:w="1332"/>
            <w:gridCol w:w="1332"/>
            <w:gridCol w:w="1333"/>
            <w:gridCol w:w="1332"/>
            <w:gridCol w:w="1333"/>
          </w:tblGrid>
        </w:tblGridChange>
      </w:tblGrid>
      <w:tr w:rsidR="00DF6AA0" w:rsidRPr="00F221CD" w14:paraId="41C8A47C" w14:textId="77777777" w:rsidTr="00A55941">
        <w:trPr>
          <w:trHeight w:val="378"/>
          <w:jc w:val="center"/>
          <w:ins w:id="8756"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57" w:author="Nokia, Nokia Shanghai Bell" w:date="2020-10-20T15:34:00Z"/>
                <w:rFonts w:eastAsia="DengXian"/>
                <w:sz w:val="16"/>
                <w:szCs w:val="16"/>
                <w:lang w:val="en-US"/>
              </w:rPr>
            </w:pPr>
            <w:ins w:id="8758"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59" w:author="Nokia, Nokia Shanghai Bell" w:date="2020-10-20T15:34:00Z"/>
                <w:rFonts w:eastAsia="DengXian"/>
                <w:sz w:val="16"/>
                <w:szCs w:val="16"/>
                <w:lang w:val="en-US"/>
              </w:rPr>
            </w:pPr>
            <w:ins w:id="8760"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61" w:author="Nokia, Nokia Shanghai Bell" w:date="2020-10-20T15:34:00Z"/>
                <w:rFonts w:eastAsia="DengXian"/>
                <w:sz w:val="16"/>
                <w:szCs w:val="16"/>
                <w:lang w:val="en-US" w:eastAsia="zh-CN"/>
              </w:rPr>
            </w:pPr>
            <w:ins w:id="8762"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63" w:author="Nokia, Nokia Shanghai Bell" w:date="2020-10-20T15:34:00Z"/>
                <w:rFonts w:eastAsia="DengXian"/>
                <w:sz w:val="16"/>
                <w:szCs w:val="16"/>
                <w:lang w:val="en-US" w:eastAsia="zh-CN"/>
              </w:rPr>
            </w:pPr>
            <w:ins w:id="8764"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65" w:author="Nokia, Nokia Shanghai Bell" w:date="2020-10-20T15:34:00Z"/>
                <w:rFonts w:eastAsia="DengXian"/>
                <w:sz w:val="16"/>
                <w:szCs w:val="16"/>
                <w:lang w:val="en-US" w:eastAsia="zh-CN"/>
              </w:rPr>
            </w:pPr>
            <w:ins w:id="8766"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67" w:author="Nokia, Nokia Shanghai Bell" w:date="2020-10-20T15:34:00Z"/>
                <w:rFonts w:eastAsia="DengXian"/>
                <w:sz w:val="16"/>
                <w:szCs w:val="16"/>
                <w:lang w:val="en-US" w:eastAsia="zh-CN"/>
              </w:rPr>
            </w:pPr>
            <w:ins w:id="8768" w:author="Nokia, Nokia Shanghai Bell" w:date="2020-10-20T15:34:00Z">
              <w:r>
                <w:rPr>
                  <w:rFonts w:eastAsia="DengXian"/>
                  <w:sz w:val="16"/>
                  <w:szCs w:val="16"/>
                  <w:lang w:val="en-US" w:eastAsia="zh-CN"/>
                </w:rPr>
                <w:t>90%</w:t>
              </w:r>
            </w:ins>
          </w:p>
        </w:tc>
      </w:tr>
      <w:tr w:rsidR="00DF6AA0" w:rsidRPr="00F221CD" w14:paraId="3B7DA73E" w14:textId="77777777" w:rsidTr="00A55941">
        <w:trPr>
          <w:trHeight w:val="378"/>
          <w:jc w:val="center"/>
          <w:ins w:id="8769"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70" w:author="Nokia, Nokia Shanghai Bell" w:date="2020-10-20T15:33:00Z"/>
                <w:rFonts w:eastAsia="DengXian"/>
                <w:sz w:val="16"/>
                <w:szCs w:val="16"/>
                <w:lang w:val="en-US"/>
              </w:rPr>
            </w:pPr>
            <w:ins w:id="8771"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72" w:author="Nokia, Nokia Shanghai Bell" w:date="2020-10-20T15:33:00Z"/>
                <w:rFonts w:eastAsia="DengXian"/>
                <w:sz w:val="16"/>
                <w:szCs w:val="16"/>
                <w:lang w:val="en-US"/>
              </w:rPr>
            </w:pPr>
            <w:ins w:id="8773"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74" w:author="Nokia, Nokia Shanghai Bell" w:date="2020-10-20T15:33:00Z"/>
                <w:rFonts w:eastAsia="DengXian"/>
                <w:sz w:val="16"/>
                <w:szCs w:val="16"/>
                <w:lang w:val="en-US"/>
              </w:rPr>
            </w:pPr>
            <w:ins w:id="8775" w:author="Nokia, Nokia Shanghai Bell" w:date="2020-10-20T15:38:00Z">
              <w:r w:rsidRPr="00DF6AA0">
                <w:rPr>
                  <w:rFonts w:eastAsia="DengXian"/>
                  <w:sz w:val="16"/>
                  <w:szCs w:val="16"/>
                  <w:lang w:val="en-US"/>
                  <w:rPrChange w:id="8776"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77" w:author="Nokia, Nokia Shanghai Bell" w:date="2020-10-20T15:33:00Z"/>
                <w:rFonts w:eastAsia="DengXian"/>
                <w:sz w:val="16"/>
                <w:szCs w:val="16"/>
                <w:lang w:val="en-US"/>
              </w:rPr>
            </w:pPr>
            <w:ins w:id="8778" w:author="Nokia, Nokia Shanghai Bell" w:date="2020-10-20T15:38:00Z">
              <w:r w:rsidRPr="00DF6AA0">
                <w:rPr>
                  <w:rFonts w:eastAsia="DengXian"/>
                  <w:sz w:val="16"/>
                  <w:szCs w:val="16"/>
                  <w:lang w:val="en-US"/>
                  <w:rPrChange w:id="8779"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80" w:author="Nokia, Nokia Shanghai Bell" w:date="2020-10-20T15:33:00Z"/>
                <w:rFonts w:eastAsia="DengXian"/>
                <w:sz w:val="16"/>
                <w:szCs w:val="16"/>
                <w:lang w:val="en-US"/>
              </w:rPr>
            </w:pPr>
            <w:ins w:id="8781" w:author="Nokia, Nokia Shanghai Bell" w:date="2020-10-20T15:38:00Z">
              <w:r w:rsidRPr="00DF6AA0">
                <w:rPr>
                  <w:rFonts w:eastAsia="DengXian"/>
                  <w:sz w:val="16"/>
                  <w:szCs w:val="16"/>
                  <w:lang w:val="en-US"/>
                  <w:rPrChange w:id="8782"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83" w:author="Nokia, Nokia Shanghai Bell" w:date="2020-10-20T15:33:00Z"/>
                <w:rFonts w:eastAsia="DengXian"/>
                <w:sz w:val="16"/>
                <w:szCs w:val="16"/>
                <w:lang w:val="en-US"/>
              </w:rPr>
            </w:pPr>
            <w:ins w:id="8784" w:author="Nokia, Nokia Shanghai Bell" w:date="2020-10-20T15:38:00Z">
              <w:r w:rsidRPr="00DF6AA0">
                <w:rPr>
                  <w:rFonts w:eastAsia="DengXian"/>
                  <w:sz w:val="16"/>
                  <w:szCs w:val="16"/>
                  <w:lang w:val="en-US"/>
                  <w:rPrChange w:id="8785"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86"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87" w:author="Nokia, Nokia Shanghai Bell" w:date="2020-10-20T15:33:00Z"/>
          <w:trPrChange w:id="8788"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89"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90" w:author="Nokia, Nokia Shanghai Bell" w:date="2020-10-20T15:33:00Z"/>
                <w:rFonts w:eastAsia="DengXian"/>
                <w:sz w:val="16"/>
                <w:szCs w:val="16"/>
                <w:lang w:val="en-US"/>
              </w:rPr>
            </w:pPr>
            <w:ins w:id="8791"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92"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93" w:author="Nokia, Nokia Shanghai Bell" w:date="2020-10-20T15:33:00Z"/>
                <w:rFonts w:eastAsia="DengXian"/>
                <w:sz w:val="16"/>
                <w:szCs w:val="16"/>
                <w:lang w:val="en-US"/>
              </w:rPr>
            </w:pPr>
            <w:ins w:id="8794"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95"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96" w:author="Nokia, Nokia Shanghai Bell" w:date="2020-10-20T15:33:00Z"/>
                <w:rFonts w:eastAsia="DengXian"/>
                <w:sz w:val="16"/>
                <w:szCs w:val="16"/>
                <w:lang w:val="en-US"/>
              </w:rPr>
            </w:pPr>
            <w:ins w:id="8797" w:author="Nokia, Nokia Shanghai Bell" w:date="2020-10-20T15:38:00Z">
              <w:r w:rsidRPr="00DF6AA0">
                <w:rPr>
                  <w:rFonts w:eastAsia="DengXian"/>
                  <w:sz w:val="16"/>
                  <w:szCs w:val="16"/>
                  <w:lang w:val="en-US"/>
                  <w:rPrChange w:id="8798"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99"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800" w:author="Nokia, Nokia Shanghai Bell" w:date="2020-10-20T15:33:00Z"/>
                <w:rFonts w:eastAsia="DengXian"/>
                <w:sz w:val="16"/>
                <w:szCs w:val="16"/>
                <w:lang w:val="en-US"/>
              </w:rPr>
            </w:pPr>
            <w:ins w:id="8801" w:author="Nokia, Nokia Shanghai Bell" w:date="2020-10-20T15:38:00Z">
              <w:r w:rsidRPr="00DF6AA0">
                <w:rPr>
                  <w:rFonts w:eastAsia="DengXian"/>
                  <w:sz w:val="16"/>
                  <w:szCs w:val="16"/>
                  <w:lang w:val="en-US"/>
                  <w:rPrChange w:id="8802"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803"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804" w:author="Nokia, Nokia Shanghai Bell" w:date="2020-10-20T15:33:00Z"/>
                <w:rFonts w:eastAsia="DengXian"/>
                <w:sz w:val="16"/>
                <w:szCs w:val="16"/>
                <w:lang w:val="en-US"/>
              </w:rPr>
            </w:pPr>
            <w:ins w:id="8805" w:author="Nokia, Nokia Shanghai Bell" w:date="2020-10-20T15:38:00Z">
              <w:r w:rsidRPr="00DF6AA0">
                <w:rPr>
                  <w:rFonts w:eastAsia="DengXian"/>
                  <w:sz w:val="16"/>
                  <w:szCs w:val="16"/>
                  <w:lang w:val="en-US"/>
                  <w:rPrChange w:id="8806"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807"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808" w:author="Nokia, Nokia Shanghai Bell" w:date="2020-10-20T15:33:00Z"/>
                <w:rFonts w:eastAsia="DengXian"/>
                <w:sz w:val="16"/>
                <w:szCs w:val="16"/>
                <w:lang w:val="en-US"/>
              </w:rPr>
            </w:pPr>
            <w:ins w:id="8809" w:author="Nokia, Nokia Shanghai Bell" w:date="2020-10-20T15:38:00Z">
              <w:r w:rsidRPr="00DF6AA0">
                <w:rPr>
                  <w:rFonts w:eastAsia="DengXian"/>
                  <w:sz w:val="16"/>
                  <w:szCs w:val="16"/>
                  <w:lang w:val="en-US"/>
                  <w:rPrChange w:id="8810" w:author="Nokia, Nokia Shanghai Bell" w:date="2020-10-20T15:38:00Z">
                    <w:rPr/>
                  </w:rPrChange>
                </w:rPr>
                <w:t>7.16</w:t>
              </w:r>
            </w:ins>
          </w:p>
        </w:tc>
      </w:tr>
      <w:tr w:rsidR="00DF6AA0" w:rsidRPr="00F221CD" w14:paraId="2832D90A" w14:textId="77777777" w:rsidTr="00A55941">
        <w:trPr>
          <w:jc w:val="center"/>
          <w:ins w:id="8811"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812" w:author="Nokia, Nokia Shanghai Bell" w:date="2020-10-20T15:33:00Z"/>
                <w:rFonts w:eastAsia="DengXian"/>
                <w:sz w:val="16"/>
                <w:szCs w:val="16"/>
                <w:lang w:val="en-US"/>
              </w:rPr>
            </w:pPr>
            <w:ins w:id="8813" w:author="Nokia, Nokia Shanghai Bell" w:date="2020-10-20T15:34:00Z">
              <w:r w:rsidRPr="00F221CD">
                <w:rPr>
                  <w:rFonts w:eastAsia="DengXian"/>
                  <w:sz w:val="16"/>
                  <w:szCs w:val="16"/>
                  <w:lang w:val="en-US"/>
                </w:rPr>
                <w:t xml:space="preserve">Case </w:t>
              </w:r>
            </w:ins>
            <w:ins w:id="8814" w:author="Nokia, Nokia Shanghai Bell" w:date="2020-10-20T15:35:00Z">
              <w:r>
                <w:rPr>
                  <w:rFonts w:eastAsia="DengXian"/>
                  <w:sz w:val="16"/>
                  <w:szCs w:val="16"/>
                  <w:lang w:val="en-US"/>
                </w:rPr>
                <w:t>3</w:t>
              </w:r>
            </w:ins>
            <w:ins w:id="8815" w:author="Nokia, Nokia Shanghai Bell" w:date="2020-10-20T15:34:00Z">
              <w:r w:rsidRPr="00F221CD">
                <w:rPr>
                  <w:rFonts w:eastAsia="DengXian"/>
                  <w:sz w:val="16"/>
                  <w:szCs w:val="16"/>
                  <w:lang w:val="en-US"/>
                </w:rPr>
                <w:t>, [I</w:t>
              </w:r>
            </w:ins>
            <w:ins w:id="8816" w:author="Nokia, Nokia Shanghai Bell" w:date="2020-10-20T15:35:00Z">
              <w:r>
                <w:rPr>
                  <w:rFonts w:eastAsia="DengXian"/>
                  <w:sz w:val="16"/>
                  <w:szCs w:val="16"/>
                  <w:lang w:val="en-US"/>
                </w:rPr>
                <w:t>OO</w:t>
              </w:r>
            </w:ins>
            <w:ins w:id="8817"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818" w:author="Nokia, Nokia Shanghai Bell" w:date="2020-10-20T15:33:00Z"/>
                <w:rFonts w:eastAsia="DengXian"/>
                <w:sz w:val="16"/>
                <w:szCs w:val="16"/>
                <w:lang w:val="en-US"/>
              </w:rPr>
            </w:pPr>
            <w:ins w:id="8819" w:author="Nokia, Nokia Shanghai Bell" w:date="2020-10-20T15:35:00Z">
              <w:r>
                <w:rPr>
                  <w:rFonts w:eastAsia="DengXian"/>
                  <w:sz w:val="16"/>
                  <w:szCs w:val="16"/>
                  <w:lang w:val="en-US"/>
                </w:rPr>
                <w:t>All</w:t>
              </w:r>
            </w:ins>
            <w:ins w:id="8820"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821" w:author="Nokia, Nokia Shanghai Bell" w:date="2020-10-20T15:33:00Z"/>
                <w:rFonts w:eastAsia="DengXian"/>
                <w:sz w:val="16"/>
                <w:szCs w:val="16"/>
                <w:lang w:val="en-US"/>
              </w:rPr>
            </w:pPr>
            <w:ins w:id="8822" w:author="Nokia, Nokia Shanghai Bell" w:date="2020-10-20T15:36:00Z">
              <w:r w:rsidRPr="00DF6AA0">
                <w:rPr>
                  <w:rFonts w:eastAsia="DengXian"/>
                  <w:sz w:val="16"/>
                  <w:szCs w:val="16"/>
                  <w:lang w:val="en-US"/>
                  <w:rPrChange w:id="8823"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24" w:author="Nokia, Nokia Shanghai Bell" w:date="2020-10-20T15:33:00Z"/>
                <w:rFonts w:eastAsia="DengXian"/>
                <w:sz w:val="16"/>
                <w:szCs w:val="16"/>
                <w:lang w:val="en-US"/>
              </w:rPr>
            </w:pPr>
            <w:ins w:id="8825" w:author="Nokia, Nokia Shanghai Bell" w:date="2020-10-20T15:36:00Z">
              <w:r w:rsidRPr="00DF6AA0">
                <w:rPr>
                  <w:rFonts w:eastAsia="DengXian"/>
                  <w:sz w:val="16"/>
                  <w:szCs w:val="16"/>
                  <w:lang w:val="en-US"/>
                  <w:rPrChange w:id="8826"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27" w:author="Nokia, Nokia Shanghai Bell" w:date="2020-10-20T15:33:00Z"/>
                <w:rFonts w:eastAsia="DengXian"/>
                <w:sz w:val="16"/>
                <w:szCs w:val="16"/>
                <w:lang w:val="en-US"/>
              </w:rPr>
            </w:pPr>
            <w:ins w:id="8828" w:author="Nokia, Nokia Shanghai Bell" w:date="2020-10-20T15:36:00Z">
              <w:r w:rsidRPr="00DF6AA0">
                <w:rPr>
                  <w:rFonts w:eastAsia="DengXian"/>
                  <w:sz w:val="16"/>
                  <w:szCs w:val="16"/>
                  <w:lang w:val="en-US"/>
                  <w:rPrChange w:id="8829"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30" w:author="Nokia, Nokia Shanghai Bell" w:date="2020-10-20T15:33:00Z"/>
                <w:rFonts w:eastAsia="DengXian"/>
                <w:sz w:val="16"/>
                <w:szCs w:val="16"/>
                <w:lang w:val="en-US"/>
              </w:rPr>
            </w:pPr>
            <w:ins w:id="8831" w:author="Nokia, Nokia Shanghai Bell" w:date="2020-10-20T15:36:00Z">
              <w:r w:rsidRPr="00DF6AA0">
                <w:rPr>
                  <w:rFonts w:eastAsia="DengXian"/>
                  <w:sz w:val="16"/>
                  <w:szCs w:val="16"/>
                  <w:lang w:val="en-US"/>
                  <w:rPrChange w:id="8832" w:author="Nokia, Nokia Shanghai Bell" w:date="2020-10-20T15:36:00Z">
                    <w:rPr/>
                  </w:rPrChange>
                </w:rPr>
                <w:t xml:space="preserve">6.50 </w:t>
              </w:r>
            </w:ins>
          </w:p>
        </w:tc>
      </w:tr>
      <w:tr w:rsidR="00DF6AA0" w:rsidRPr="00F221CD" w14:paraId="7333D9EE" w14:textId="77777777" w:rsidTr="00A55941">
        <w:trPr>
          <w:jc w:val="center"/>
          <w:ins w:id="8833"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34" w:author="Nokia, Nokia Shanghai Bell" w:date="2020-10-20T15:35:00Z"/>
                <w:rFonts w:eastAsia="DengXian"/>
                <w:sz w:val="16"/>
                <w:szCs w:val="16"/>
                <w:lang w:val="en-US"/>
              </w:rPr>
            </w:pPr>
            <w:ins w:id="8835"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36" w:author="Nokia, Nokia Shanghai Bell" w:date="2020-10-20T15:35:00Z"/>
                <w:rFonts w:eastAsia="DengXian"/>
                <w:sz w:val="16"/>
                <w:szCs w:val="16"/>
                <w:lang w:val="en-US"/>
              </w:rPr>
            </w:pPr>
            <w:ins w:id="8837"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38" w:author="Nokia, Nokia Shanghai Bell" w:date="2020-10-20T15:35:00Z"/>
                <w:rFonts w:eastAsia="DengXian"/>
                <w:sz w:val="16"/>
                <w:szCs w:val="16"/>
                <w:lang w:val="en-US"/>
              </w:rPr>
            </w:pPr>
            <w:ins w:id="8839" w:author="Nokia, Nokia Shanghai Bell" w:date="2020-10-20T15:36:00Z">
              <w:r w:rsidRPr="00DF6AA0">
                <w:rPr>
                  <w:rFonts w:eastAsia="DengXian"/>
                  <w:sz w:val="16"/>
                  <w:szCs w:val="16"/>
                  <w:lang w:val="en-US"/>
                  <w:rPrChange w:id="8840"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41" w:author="Nokia, Nokia Shanghai Bell" w:date="2020-10-20T15:35:00Z"/>
                <w:rFonts w:eastAsia="DengXian"/>
                <w:sz w:val="16"/>
                <w:szCs w:val="16"/>
                <w:lang w:val="en-US"/>
              </w:rPr>
            </w:pPr>
            <w:ins w:id="8842" w:author="Nokia, Nokia Shanghai Bell" w:date="2020-10-20T15:36:00Z">
              <w:r w:rsidRPr="00DF6AA0">
                <w:rPr>
                  <w:rFonts w:eastAsia="DengXian"/>
                  <w:sz w:val="16"/>
                  <w:szCs w:val="16"/>
                  <w:lang w:val="en-US"/>
                  <w:rPrChange w:id="8843"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44" w:author="Nokia, Nokia Shanghai Bell" w:date="2020-10-20T15:35:00Z"/>
                <w:rFonts w:eastAsia="DengXian"/>
                <w:sz w:val="16"/>
                <w:szCs w:val="16"/>
                <w:lang w:val="en-US"/>
              </w:rPr>
            </w:pPr>
            <w:ins w:id="8845" w:author="Nokia, Nokia Shanghai Bell" w:date="2020-10-20T15:36:00Z">
              <w:r w:rsidRPr="00DF6AA0">
                <w:rPr>
                  <w:rFonts w:eastAsia="DengXian"/>
                  <w:sz w:val="16"/>
                  <w:szCs w:val="16"/>
                  <w:lang w:val="en-US"/>
                  <w:rPrChange w:id="8846"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47" w:author="Nokia, Nokia Shanghai Bell" w:date="2020-10-20T15:35:00Z"/>
                <w:rFonts w:eastAsia="DengXian"/>
                <w:sz w:val="16"/>
                <w:szCs w:val="16"/>
                <w:lang w:val="en-US"/>
              </w:rPr>
            </w:pPr>
            <w:ins w:id="8848" w:author="Nokia, Nokia Shanghai Bell" w:date="2020-10-20T15:36:00Z">
              <w:r w:rsidRPr="00DF6AA0">
                <w:rPr>
                  <w:rFonts w:eastAsia="DengXian"/>
                  <w:sz w:val="16"/>
                  <w:szCs w:val="16"/>
                  <w:lang w:val="en-US"/>
                  <w:rPrChange w:id="8849" w:author="Nokia, Nokia Shanghai Bell" w:date="2020-10-20T15:36:00Z">
                    <w:rPr/>
                  </w:rPrChange>
                </w:rPr>
                <w:t>23.81</w:t>
              </w:r>
            </w:ins>
          </w:p>
        </w:tc>
      </w:tr>
      <w:tr w:rsidR="00DF6AA0" w:rsidRPr="00F221CD" w14:paraId="6854CF32" w14:textId="77777777" w:rsidTr="00A55941">
        <w:trPr>
          <w:jc w:val="center"/>
          <w:ins w:id="8850"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51" w:author="Nokia, Nokia Shanghai Bell" w:date="2020-10-20T15:35:00Z"/>
                <w:rFonts w:eastAsia="DengXian"/>
                <w:sz w:val="16"/>
                <w:szCs w:val="16"/>
                <w:lang w:val="en-US"/>
              </w:rPr>
            </w:pPr>
            <w:ins w:id="8852"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53" w:author="Nokia, Nokia Shanghai Bell" w:date="2020-10-20T15:35:00Z"/>
                <w:rFonts w:eastAsia="DengXian"/>
                <w:sz w:val="16"/>
                <w:szCs w:val="16"/>
                <w:lang w:val="en-US"/>
              </w:rPr>
            </w:pPr>
            <w:ins w:id="8854"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55" w:author="Nokia, Nokia Shanghai Bell" w:date="2020-10-20T15:35:00Z"/>
                <w:rFonts w:eastAsia="DengXian"/>
                <w:sz w:val="16"/>
                <w:szCs w:val="16"/>
                <w:lang w:val="en-US"/>
              </w:rPr>
            </w:pPr>
            <w:ins w:id="8856"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57" w:author="Nokia, Nokia Shanghai Bell" w:date="2020-10-20T15:35:00Z"/>
                <w:rFonts w:eastAsia="DengXian"/>
                <w:sz w:val="16"/>
                <w:szCs w:val="16"/>
                <w:lang w:val="en-US"/>
              </w:rPr>
            </w:pPr>
            <w:ins w:id="8858"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59" w:author="Nokia, Nokia Shanghai Bell" w:date="2020-10-20T15:35:00Z"/>
                <w:rFonts w:eastAsia="DengXian"/>
                <w:sz w:val="16"/>
                <w:szCs w:val="16"/>
                <w:lang w:val="en-US"/>
              </w:rPr>
            </w:pPr>
            <w:ins w:id="8860"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61" w:author="Nokia, Nokia Shanghai Bell" w:date="2020-10-20T15:35:00Z"/>
                <w:rFonts w:eastAsia="DengXian"/>
                <w:sz w:val="16"/>
                <w:szCs w:val="16"/>
                <w:lang w:val="en-US"/>
              </w:rPr>
            </w:pPr>
            <w:ins w:id="8862" w:author="Nokia, Nokia Shanghai Bell" w:date="2020-10-20T15:36:00Z">
              <w:r w:rsidRPr="005102F5">
                <w:rPr>
                  <w:rFonts w:eastAsia="DengXian"/>
                  <w:sz w:val="16"/>
                  <w:szCs w:val="16"/>
                  <w:lang w:val="en-US"/>
                </w:rPr>
                <w:t xml:space="preserve">1.65 </w:t>
              </w:r>
            </w:ins>
          </w:p>
        </w:tc>
      </w:tr>
      <w:tr w:rsidR="00DF6AA0" w:rsidRPr="00F221CD" w14:paraId="1236CD74" w14:textId="77777777" w:rsidTr="00A55941">
        <w:trPr>
          <w:jc w:val="center"/>
          <w:ins w:id="8863"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64" w:author="Nokia, Nokia Shanghai Bell" w:date="2020-10-20T15:35:00Z"/>
                <w:rFonts w:eastAsia="DengXian"/>
                <w:sz w:val="16"/>
                <w:szCs w:val="16"/>
                <w:lang w:val="en-US"/>
              </w:rPr>
            </w:pPr>
            <w:ins w:id="8865"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ins>
            <w:ins w:id="8866" w:author="Nokia, Nokia Shanghai Bell" w:date="2020-10-20T15:36:00Z">
              <w:r>
                <w:rPr>
                  <w:rFonts w:eastAsia="DengXian"/>
                  <w:sz w:val="16"/>
                  <w:szCs w:val="16"/>
                  <w:lang w:val="en-US"/>
                </w:rPr>
                <w:t>D</w:t>
              </w:r>
            </w:ins>
            <w:ins w:id="8867"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68" w:author="Nokia, Nokia Shanghai Bell" w:date="2020-10-20T15:35:00Z"/>
                <w:rFonts w:eastAsia="DengXian"/>
                <w:sz w:val="16"/>
                <w:szCs w:val="16"/>
                <w:lang w:val="en-US"/>
              </w:rPr>
            </w:pPr>
            <w:ins w:id="8869"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70" w:author="Nokia, Nokia Shanghai Bell" w:date="2020-10-20T15:35:00Z"/>
                <w:rFonts w:eastAsia="DengXian"/>
                <w:sz w:val="16"/>
                <w:szCs w:val="16"/>
                <w:lang w:val="en-US"/>
              </w:rPr>
            </w:pPr>
            <w:ins w:id="8871"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72" w:author="Nokia, Nokia Shanghai Bell" w:date="2020-10-20T15:35:00Z"/>
                <w:rFonts w:eastAsia="DengXian"/>
                <w:sz w:val="16"/>
                <w:szCs w:val="16"/>
                <w:lang w:val="en-US"/>
              </w:rPr>
            </w:pPr>
            <w:ins w:id="8873"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74" w:author="Nokia, Nokia Shanghai Bell" w:date="2020-10-20T15:35:00Z"/>
                <w:rFonts w:eastAsia="DengXian"/>
                <w:sz w:val="16"/>
                <w:szCs w:val="16"/>
                <w:lang w:val="en-US"/>
              </w:rPr>
            </w:pPr>
            <w:ins w:id="8875"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76" w:author="Nokia, Nokia Shanghai Bell" w:date="2020-10-20T15:35:00Z"/>
                <w:rFonts w:eastAsia="DengXian"/>
                <w:sz w:val="16"/>
                <w:szCs w:val="16"/>
                <w:lang w:val="en-US"/>
              </w:rPr>
            </w:pPr>
            <w:ins w:id="8877" w:author="Nokia, Nokia Shanghai Bell" w:date="2020-10-20T15:36:00Z">
              <w:r w:rsidRPr="005102F5">
                <w:rPr>
                  <w:rFonts w:eastAsia="DengXian"/>
                  <w:sz w:val="16"/>
                  <w:szCs w:val="16"/>
                  <w:lang w:val="en-US"/>
                </w:rPr>
                <w:t>4.99</w:t>
              </w:r>
            </w:ins>
          </w:p>
        </w:tc>
      </w:tr>
    </w:tbl>
    <w:p w14:paraId="3035199C" w14:textId="77777777" w:rsidR="00DF6AA0" w:rsidRPr="000C2841" w:rsidRDefault="00DF6AA0">
      <w:pPr>
        <w:rPr>
          <w:ins w:id="8878" w:author="Nokia, Nokia Shanghai Bell" w:date="2020-10-20T15:24:00Z"/>
        </w:rPr>
        <w:pPrChange w:id="8879" w:author="Nokia, Nokia Shanghai Bell" w:date="2020-10-20T15:33:00Z">
          <w:pPr>
            <w:pStyle w:val="Heading5"/>
            <w:ind w:left="360" w:firstLine="0"/>
          </w:pPr>
        </w:pPrChange>
      </w:pPr>
    </w:p>
    <w:p w14:paraId="0C28A439" w14:textId="51792620" w:rsidR="00DE3475" w:rsidRDefault="00DE3475" w:rsidP="00DE3475">
      <w:pPr>
        <w:pStyle w:val="Heading5"/>
        <w:ind w:left="360" w:firstLine="0"/>
        <w:rPr>
          <w:ins w:id="8880" w:author="Nokia, Nokia Shanghai Bell" w:date="2020-10-20T15:24:00Z"/>
        </w:rPr>
      </w:pPr>
      <w:ins w:id="8881" w:author="Nokia, Nokia Shanghai Bell" w:date="2020-10-20T15:24:00Z">
        <w:r w:rsidRPr="00783408">
          <w:lastRenderedPageBreak/>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82">
          <w:tblGrid>
            <w:gridCol w:w="4995"/>
            <w:gridCol w:w="4361"/>
          </w:tblGrid>
        </w:tblGridChange>
      </w:tblGrid>
      <w:tr w:rsidR="00DF6AA0" w:rsidRPr="00F221CD" w14:paraId="49C11EF0" w14:textId="77777777" w:rsidTr="00DF6AA0">
        <w:trPr>
          <w:trHeight w:val="249"/>
          <w:ins w:id="8883"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84" w:author="Nokia, Nokia Shanghai Bell" w:date="2020-10-20T15:39:00Z"/>
                <w:rFonts w:eastAsia="DengXian"/>
                <w:sz w:val="16"/>
                <w:szCs w:val="16"/>
                <w:lang w:val="en-US"/>
              </w:rPr>
            </w:pPr>
            <w:ins w:id="8885"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A55941">
            <w:pPr>
              <w:keepNext/>
              <w:keepLines/>
              <w:spacing w:after="0"/>
              <w:jc w:val="center"/>
              <w:rPr>
                <w:ins w:id="8886" w:author="Nokia, Nokia Shanghai Bell" w:date="2020-10-20T15:39:00Z"/>
                <w:rFonts w:eastAsia="DengXian"/>
                <w:sz w:val="16"/>
                <w:szCs w:val="16"/>
                <w:lang w:val="en-US"/>
              </w:rPr>
            </w:pPr>
            <w:ins w:id="8887"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88" w:author="Nokia, Nokia Shanghai Bell" w:date="2020-10-20T15:39:00Z"/>
                <w:rFonts w:eastAsia="DengXian"/>
                <w:sz w:val="16"/>
                <w:szCs w:val="16"/>
                <w:lang w:val="en-US"/>
              </w:rPr>
            </w:pPr>
            <w:ins w:id="8889" w:author="Nokia, Nokia Shanghai Bell" w:date="2020-10-20T15:39:00Z">
              <w:r>
                <w:rPr>
                  <w:rStyle w:val="TALCar"/>
                  <w:sz w:val="16"/>
                  <w:szCs w:val="16"/>
                  <w:lang w:val="en-US"/>
                </w:rPr>
                <w:t>Accuracy achieved @[90]%</w:t>
              </w:r>
            </w:ins>
          </w:p>
        </w:tc>
      </w:tr>
      <w:tr w:rsidR="00DF6AA0" w:rsidRPr="00F221CD" w14:paraId="61E01F79" w14:textId="77777777" w:rsidTr="00DF6AA0">
        <w:trPr>
          <w:trHeight w:val="249"/>
          <w:ins w:id="8890"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91" w:author="Nokia, Nokia Shanghai Bell" w:date="2020-10-20T15:39:00Z"/>
                <w:rFonts w:eastAsia="DengXian"/>
                <w:sz w:val="16"/>
                <w:szCs w:val="16"/>
                <w:lang w:val="en-US"/>
              </w:rPr>
            </w:pPr>
            <w:ins w:id="8892"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893" w:author="Nokia, Nokia Shanghai Bell" w:date="2020-10-20T15:39:00Z"/>
                <w:rStyle w:val="TALCar"/>
                <w:sz w:val="16"/>
                <w:szCs w:val="16"/>
                <w:lang w:val="en-US"/>
              </w:rPr>
            </w:pPr>
            <w:ins w:id="8894"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95"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96" w:author="Nokia, Nokia Shanghai Bell" w:date="2020-10-20T15:40:00Z"/>
          <w:trPrChange w:id="8897" w:author="Nokia, Nokia Shanghai Bell" w:date="2020-10-20T15:40:00Z">
            <w:trPr>
              <w:trHeight w:val="249"/>
            </w:trPr>
          </w:trPrChange>
        </w:trPr>
        <w:tc>
          <w:tcPr>
            <w:tcW w:w="4995" w:type="dxa"/>
            <w:tcPrChange w:id="8898"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99" w:author="Nokia, Nokia Shanghai Bell" w:date="2020-10-20T15:40:00Z"/>
                <w:rFonts w:eastAsia="DengXian"/>
                <w:sz w:val="16"/>
                <w:szCs w:val="16"/>
                <w:lang w:val="en-US"/>
              </w:rPr>
            </w:pPr>
            <w:ins w:id="8900"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901" w:author="Nokia, Nokia Shanghai Bell" w:date="2020-10-20T15:40:00Z">
              <w:tcPr>
                <w:tcW w:w="2257" w:type="dxa"/>
              </w:tcPr>
            </w:tcPrChange>
          </w:tcPr>
          <w:p w14:paraId="4092825E" w14:textId="1B841D23" w:rsidR="00DF6AA0" w:rsidRDefault="00DF6AA0" w:rsidP="00DF6AA0">
            <w:pPr>
              <w:keepNext/>
              <w:keepLines/>
              <w:spacing w:after="0"/>
              <w:jc w:val="center"/>
              <w:rPr>
                <w:ins w:id="8902" w:author="Nokia, Nokia Shanghai Bell" w:date="2020-10-20T15:40:00Z"/>
                <w:rStyle w:val="TALCar"/>
                <w:sz w:val="16"/>
                <w:szCs w:val="16"/>
                <w:lang w:val="en-US"/>
              </w:rPr>
            </w:pPr>
            <w:ins w:id="8903"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904" w:author="Nokia, Nokia Shanghai Bell" w:date="2020-10-20T15:40:00Z"/>
        </w:trPr>
        <w:tc>
          <w:tcPr>
            <w:tcW w:w="4995" w:type="dxa"/>
          </w:tcPr>
          <w:p w14:paraId="4BB0A152" w14:textId="28C6E7B2" w:rsidR="00DF6AA0" w:rsidRPr="00F221CD" w:rsidRDefault="00DF6AA0" w:rsidP="00DF6AA0">
            <w:pPr>
              <w:keepNext/>
              <w:keepLines/>
              <w:spacing w:after="0"/>
              <w:jc w:val="center"/>
              <w:rPr>
                <w:ins w:id="8905" w:author="Nokia, Nokia Shanghai Bell" w:date="2020-10-20T15:40:00Z"/>
                <w:rFonts w:eastAsia="DengXian"/>
                <w:sz w:val="16"/>
                <w:szCs w:val="16"/>
                <w:lang w:val="en-US"/>
              </w:rPr>
            </w:pPr>
            <w:ins w:id="8906"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907" w:author="Nokia, Nokia Shanghai Bell" w:date="2020-10-20T15:40:00Z"/>
                <w:rStyle w:val="TALCar"/>
                <w:sz w:val="16"/>
                <w:szCs w:val="16"/>
                <w:lang w:val="en-US"/>
              </w:rPr>
            </w:pPr>
            <w:ins w:id="8908"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909" w:author="Nokia, Nokia Shanghai Bell" w:date="2020-10-20T15:40:00Z"/>
        </w:trPr>
        <w:tc>
          <w:tcPr>
            <w:tcW w:w="4995" w:type="dxa"/>
          </w:tcPr>
          <w:p w14:paraId="6F10E033" w14:textId="1343A578" w:rsidR="00DF6AA0" w:rsidRPr="00F221CD" w:rsidRDefault="00DF6AA0" w:rsidP="00DF6AA0">
            <w:pPr>
              <w:keepNext/>
              <w:keepLines/>
              <w:spacing w:after="0"/>
              <w:jc w:val="center"/>
              <w:rPr>
                <w:ins w:id="8910" w:author="Nokia, Nokia Shanghai Bell" w:date="2020-10-20T15:40:00Z"/>
                <w:rFonts w:eastAsia="DengXian"/>
                <w:sz w:val="16"/>
                <w:szCs w:val="16"/>
                <w:lang w:val="en-US"/>
              </w:rPr>
            </w:pPr>
            <w:ins w:id="8911"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proofErr w:type="spellStart"/>
              <w:r>
                <w:rPr>
                  <w:rFonts w:eastAsia="DengXian"/>
                  <w:sz w:val="16"/>
                  <w:szCs w:val="16"/>
                  <w:lang w:val="en-US"/>
                </w:rPr>
                <w:t>UMi</w:t>
              </w:r>
              <w:proofErr w:type="spellEnd"/>
              <w:r>
                <w:rPr>
                  <w:rFonts w:eastAsia="DengXian"/>
                  <w:sz w:val="16"/>
                  <w:szCs w:val="16"/>
                  <w:lang w:val="en-US"/>
                </w:rPr>
                <w:t>, DL-TDOA, FR1]</w:t>
              </w:r>
            </w:ins>
          </w:p>
        </w:tc>
        <w:tc>
          <w:tcPr>
            <w:tcW w:w="4361" w:type="dxa"/>
          </w:tcPr>
          <w:p w14:paraId="7575EE53" w14:textId="63D0BFA4" w:rsidR="00DF6AA0" w:rsidRDefault="00DF6AA0" w:rsidP="00DF6AA0">
            <w:pPr>
              <w:keepNext/>
              <w:keepLines/>
              <w:spacing w:after="0"/>
              <w:jc w:val="center"/>
              <w:rPr>
                <w:ins w:id="8912" w:author="Nokia, Nokia Shanghai Bell" w:date="2020-10-20T15:40:00Z"/>
                <w:rStyle w:val="TALCar"/>
                <w:sz w:val="16"/>
                <w:szCs w:val="16"/>
                <w:lang w:val="en-US"/>
              </w:rPr>
            </w:pPr>
            <w:ins w:id="8913"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914" w:author="Nokia, Nokia Shanghai Bell" w:date="2020-10-20T15:40:00Z"/>
        </w:trPr>
        <w:tc>
          <w:tcPr>
            <w:tcW w:w="4995" w:type="dxa"/>
          </w:tcPr>
          <w:p w14:paraId="6D0DD54D" w14:textId="31DBC081" w:rsidR="00DF6AA0" w:rsidRPr="00F221CD" w:rsidRDefault="00DF6AA0" w:rsidP="00DF6AA0">
            <w:pPr>
              <w:keepNext/>
              <w:keepLines/>
              <w:spacing w:after="0"/>
              <w:jc w:val="center"/>
              <w:rPr>
                <w:ins w:id="8915" w:author="Nokia, Nokia Shanghai Bell" w:date="2020-10-20T15:40:00Z"/>
                <w:rFonts w:eastAsia="DengXian"/>
                <w:sz w:val="16"/>
                <w:szCs w:val="16"/>
                <w:lang w:val="en-US"/>
              </w:rPr>
            </w:pPr>
            <w:ins w:id="8916"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917" w:author="Nokia, Nokia Shanghai Bell" w:date="2020-10-20T15:40:00Z"/>
                <w:rStyle w:val="TALCar"/>
                <w:sz w:val="16"/>
                <w:szCs w:val="16"/>
                <w:lang w:val="en-US"/>
              </w:rPr>
            </w:pPr>
            <w:ins w:id="8918"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919" w:author="Nokia, Nokia Shanghai Bell" w:date="2020-10-20T15:40:00Z"/>
        </w:trPr>
        <w:tc>
          <w:tcPr>
            <w:tcW w:w="4995" w:type="dxa"/>
          </w:tcPr>
          <w:p w14:paraId="5B519D5C" w14:textId="13A3ED37" w:rsidR="00DF6AA0" w:rsidRPr="00F221CD" w:rsidRDefault="00DF6AA0" w:rsidP="00DF6AA0">
            <w:pPr>
              <w:keepNext/>
              <w:keepLines/>
              <w:spacing w:after="0"/>
              <w:jc w:val="center"/>
              <w:rPr>
                <w:ins w:id="8920" w:author="Nokia, Nokia Shanghai Bell" w:date="2020-10-20T15:40:00Z"/>
                <w:rFonts w:eastAsia="DengXian"/>
                <w:sz w:val="16"/>
                <w:szCs w:val="16"/>
                <w:lang w:val="en-US"/>
              </w:rPr>
            </w:pPr>
            <w:ins w:id="8921"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w:t>
              </w:r>
              <w:proofErr w:type="spellStart"/>
              <w:r w:rsidRPr="00F221CD">
                <w:rPr>
                  <w:rFonts w:eastAsia="DengXian"/>
                  <w:sz w:val="16"/>
                  <w:szCs w:val="16"/>
                  <w:lang w:val="en-US"/>
                </w:rPr>
                <w:t>I</w:t>
              </w:r>
              <w:r>
                <w:rPr>
                  <w:rFonts w:eastAsia="DengXian"/>
                  <w:sz w:val="16"/>
                  <w:szCs w:val="16"/>
                  <w:lang w:val="en-US"/>
                </w:rPr>
                <w:t>n</w:t>
              </w:r>
              <w:r w:rsidRPr="00F221CD">
                <w:rPr>
                  <w:rFonts w:eastAsia="DengXian"/>
                  <w:sz w:val="16"/>
                  <w:szCs w:val="16"/>
                  <w:lang w:val="en-US"/>
                </w:rPr>
                <w:t>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922" w:author="Nokia, Nokia Shanghai Bell" w:date="2020-10-20T15:40:00Z"/>
                <w:rStyle w:val="TALCar"/>
                <w:sz w:val="16"/>
                <w:szCs w:val="16"/>
                <w:lang w:val="en-US"/>
              </w:rPr>
            </w:pPr>
            <w:ins w:id="8923" w:author="Nokia, Nokia Shanghai Bell" w:date="2020-10-20T15:40:00Z">
              <w:r w:rsidRPr="005102F5">
                <w:rPr>
                  <w:rFonts w:eastAsia="DengXian"/>
                  <w:sz w:val="16"/>
                  <w:szCs w:val="16"/>
                  <w:lang w:val="en-US"/>
                </w:rPr>
                <w:t>4.99</w:t>
              </w:r>
            </w:ins>
          </w:p>
        </w:tc>
      </w:tr>
    </w:tbl>
    <w:p w14:paraId="32DE439B" w14:textId="5AF42CE4" w:rsidR="00A55941" w:rsidRDefault="00A55941" w:rsidP="00A55941">
      <w:pPr>
        <w:pStyle w:val="Heading4"/>
        <w:rPr>
          <w:ins w:id="8924" w:author="vivo (Yuan)" w:date="2020-10-21T09:36:00Z"/>
          <w:lang w:val="en-US"/>
        </w:rPr>
      </w:pPr>
      <w:ins w:id="8925"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Heading5"/>
        <w:rPr>
          <w:ins w:id="8926" w:author="vivo (Yuan)" w:date="2020-10-21T09:36:00Z"/>
        </w:rPr>
      </w:pPr>
      <w:ins w:id="8927"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28" w:author="vivo (Yuan)" w:date="2020-10-21T09:36:00Z"/>
          <w:i w:val="0"/>
          <w:iCs/>
          <w:color w:val="auto"/>
        </w:rPr>
      </w:pPr>
      <w:ins w:id="8929"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30" w:author="vivo (Yuan)" w:date="2020-10-21T09:37:00Z">
        <w:r>
          <w:rPr>
            <w:i w:val="0"/>
            <w:iCs/>
            <w:color w:val="auto"/>
          </w:rPr>
          <w:t>5</w:t>
        </w:r>
      </w:ins>
      <w:ins w:id="8931"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32" w:author="vivo (Yuan)" w:date="2020-10-21T09:36:00Z"/>
          <w:lang w:val="en-US"/>
        </w:rPr>
      </w:pPr>
      <w:ins w:id="8933"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8934" w:author="vivo (Yuan)" w:date="2020-10-21T09:37:00Z">
        <w:r>
          <w:rPr>
            <w:lang w:val="en-US"/>
          </w:rPr>
          <w:t>5</w:t>
        </w:r>
      </w:ins>
      <w:ins w:id="8935"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36"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37" w:author="vivo (Yuan)" w:date="2020-10-21T09:36:00Z"/>
                <w:sz w:val="16"/>
                <w:szCs w:val="16"/>
                <w:lang w:val="en-US"/>
              </w:rPr>
            </w:pPr>
            <w:ins w:id="8938"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39" w:author="vivo (Yuan)" w:date="2020-10-21T09:36:00Z"/>
                <w:rFonts w:ascii="Arial" w:eastAsia="DengXian" w:hAnsi="Arial"/>
                <w:b/>
                <w:sz w:val="16"/>
                <w:szCs w:val="16"/>
              </w:rPr>
            </w:pPr>
            <w:ins w:id="8940" w:author="vivo (Yuan)" w:date="2020-10-21T09:36:00Z">
              <w:r w:rsidRPr="00555DE6">
                <w:rPr>
                  <w:rFonts w:ascii="Arial" w:eastAsia="DengXian" w:hAnsi="Arial"/>
                  <w:b/>
                  <w:sz w:val="16"/>
                  <w:szCs w:val="16"/>
                </w:rPr>
                <w:t xml:space="preserve">[Case </w:t>
              </w:r>
              <w:r>
                <w:rPr>
                  <w:rFonts w:ascii="Arial" w:eastAsia="DengXian" w:hAnsi="Arial"/>
                  <w:b/>
                  <w:sz w:val="16"/>
                  <w:szCs w:val="16"/>
                </w:rPr>
                <w:t>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1B36D20" w14:textId="77777777" w:rsidR="00A55941" w:rsidRPr="00555DE6" w:rsidRDefault="00A55941" w:rsidP="00A55941">
            <w:pPr>
              <w:keepNext/>
              <w:keepLines/>
              <w:jc w:val="center"/>
              <w:rPr>
                <w:ins w:id="8941" w:author="vivo (Yuan)" w:date="2020-10-21T09:36:00Z"/>
                <w:rFonts w:ascii="Arial" w:eastAsia="DengXian" w:hAnsi="Arial"/>
                <w:b/>
                <w:sz w:val="16"/>
                <w:szCs w:val="16"/>
              </w:rPr>
            </w:pPr>
            <w:ins w:id="8942" w:author="vivo (Yuan)" w:date="2020-10-21T09:36:00Z">
              <w:r w:rsidRPr="00555DE6">
                <w:rPr>
                  <w:rFonts w:ascii="Arial" w:eastAsia="DengXian" w:hAnsi="Arial"/>
                  <w:b/>
                  <w:sz w:val="16"/>
                  <w:szCs w:val="16"/>
                </w:rPr>
                <w:t xml:space="preserve">[Case </w:t>
              </w:r>
              <w:r>
                <w:rPr>
                  <w:rFonts w:ascii="Arial" w:eastAsia="DengXian" w:hAnsi="Arial"/>
                  <w:b/>
                  <w:sz w:val="16"/>
                  <w:szCs w:val="16"/>
                </w:rPr>
                <w:t>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4B6E2D88" w14:textId="77777777" w:rsidR="00A55941" w:rsidRPr="002E298D" w:rsidRDefault="00A55941" w:rsidP="00A55941">
            <w:pPr>
              <w:keepNext/>
              <w:keepLines/>
              <w:jc w:val="center"/>
              <w:rPr>
                <w:ins w:id="8943" w:author="vivo (Yuan)" w:date="2020-10-21T09:36:00Z"/>
                <w:rFonts w:ascii="Arial" w:eastAsia="DengXian" w:hAnsi="Arial"/>
                <w:b/>
                <w:sz w:val="16"/>
                <w:szCs w:val="16"/>
              </w:rPr>
            </w:pPr>
            <w:ins w:id="8944" w:author="vivo (Yuan)" w:date="2020-10-21T09:36:00Z">
              <w:r w:rsidRPr="00555DE6">
                <w:rPr>
                  <w:rFonts w:ascii="Arial" w:eastAsia="DengXian" w:hAnsi="Arial"/>
                  <w:b/>
                  <w:sz w:val="16"/>
                  <w:szCs w:val="16"/>
                </w:rPr>
                <w:t xml:space="preserve">[Case </w:t>
              </w:r>
              <w:r>
                <w:rPr>
                  <w:rFonts w:ascii="Arial" w:eastAsia="DengXian" w:hAnsi="Arial"/>
                  <w:b/>
                  <w:sz w:val="16"/>
                  <w:szCs w:val="16"/>
                </w:rPr>
                <w:t>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5CD58A21" w14:textId="77777777" w:rsidR="00A55941" w:rsidRPr="002E298D" w:rsidRDefault="00A55941" w:rsidP="00A55941">
            <w:pPr>
              <w:keepNext/>
              <w:keepLines/>
              <w:jc w:val="center"/>
              <w:rPr>
                <w:ins w:id="8945" w:author="vivo (Yuan)" w:date="2020-10-21T09:36:00Z"/>
                <w:rFonts w:ascii="Arial" w:eastAsia="DengXian" w:hAnsi="Arial"/>
                <w:b/>
                <w:sz w:val="16"/>
                <w:szCs w:val="16"/>
              </w:rPr>
            </w:pPr>
            <w:ins w:id="8946" w:author="vivo (Yuan)" w:date="2020-10-21T09:36:00Z">
              <w:r w:rsidRPr="00555DE6">
                <w:rPr>
                  <w:rFonts w:ascii="Arial" w:eastAsia="DengXian" w:hAnsi="Arial"/>
                  <w:b/>
                  <w:sz w:val="16"/>
                  <w:szCs w:val="16"/>
                </w:rPr>
                <w:t xml:space="preserve">[Case </w:t>
              </w:r>
              <w:r>
                <w:rPr>
                  <w:rFonts w:ascii="Arial" w:eastAsia="DengXian" w:hAnsi="Arial"/>
                  <w:b/>
                  <w:sz w:val="16"/>
                  <w:szCs w:val="16"/>
                </w:rPr>
                <w:t>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0720F805" w14:textId="77777777" w:rsidR="00A55941" w:rsidRPr="00555DE6" w:rsidRDefault="00A55941" w:rsidP="00A55941">
            <w:pPr>
              <w:keepNext/>
              <w:keepLines/>
              <w:jc w:val="center"/>
              <w:rPr>
                <w:ins w:id="8947" w:author="vivo (Yuan)" w:date="2020-10-21T09:36:00Z"/>
                <w:rFonts w:ascii="Arial" w:eastAsia="DengXian" w:hAnsi="Arial"/>
                <w:b/>
                <w:sz w:val="16"/>
                <w:szCs w:val="16"/>
              </w:rPr>
            </w:pPr>
            <w:ins w:id="8948" w:author="vivo (Yuan)" w:date="2020-10-21T09:36:00Z">
              <w:r w:rsidRPr="00555DE6">
                <w:rPr>
                  <w:rFonts w:ascii="Arial" w:eastAsia="DengXian" w:hAnsi="Arial"/>
                  <w:b/>
                  <w:sz w:val="16"/>
                  <w:szCs w:val="16"/>
                </w:rPr>
                <w:t xml:space="preserve">[Case </w:t>
              </w:r>
              <w:r>
                <w:rPr>
                  <w:rFonts w:ascii="Arial" w:eastAsia="DengXian" w:hAnsi="Arial"/>
                  <w:b/>
                  <w:sz w:val="16"/>
                  <w:szCs w:val="16"/>
                </w:rPr>
                <w:t>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6D79E1A" w14:textId="77777777" w:rsidR="00A55941" w:rsidRPr="00555DE6" w:rsidRDefault="00A55941" w:rsidP="00A55941">
            <w:pPr>
              <w:keepNext/>
              <w:keepLines/>
              <w:jc w:val="center"/>
              <w:rPr>
                <w:ins w:id="8949" w:author="vivo (Yuan)" w:date="2020-10-21T09:36:00Z"/>
                <w:rFonts w:ascii="Arial" w:eastAsia="DengXian" w:hAnsi="Arial"/>
                <w:b/>
                <w:sz w:val="16"/>
                <w:szCs w:val="16"/>
              </w:rPr>
            </w:pPr>
            <w:ins w:id="8950" w:author="vivo (Yuan)" w:date="2020-10-21T09:36:00Z">
              <w:r w:rsidRPr="00555DE6">
                <w:rPr>
                  <w:rFonts w:ascii="Arial" w:eastAsia="DengXian" w:hAnsi="Arial"/>
                  <w:b/>
                  <w:sz w:val="16"/>
                  <w:szCs w:val="16"/>
                </w:rPr>
                <w:t xml:space="preserve">[Case </w:t>
              </w:r>
              <w:r>
                <w:rPr>
                  <w:rFonts w:ascii="Arial" w:eastAsia="DengXian" w:hAnsi="Arial"/>
                  <w:b/>
                  <w:sz w:val="16"/>
                  <w:szCs w:val="16"/>
                </w:rPr>
                <w:t>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68D90D74" w14:textId="77777777" w:rsidR="00A55941" w:rsidRPr="00555DE6" w:rsidRDefault="00A55941" w:rsidP="00A55941">
            <w:pPr>
              <w:keepNext/>
              <w:keepLines/>
              <w:jc w:val="center"/>
              <w:rPr>
                <w:ins w:id="8951" w:author="vivo (Yuan)" w:date="2020-10-21T09:36:00Z"/>
                <w:rFonts w:ascii="Arial" w:eastAsia="DengXian" w:hAnsi="Arial"/>
                <w:b/>
                <w:sz w:val="16"/>
                <w:szCs w:val="16"/>
              </w:rPr>
            </w:pPr>
            <w:ins w:id="8952" w:author="vivo (Yuan)" w:date="2020-10-21T09:36:00Z">
              <w:r w:rsidRPr="00555DE6">
                <w:rPr>
                  <w:rFonts w:ascii="Arial" w:eastAsia="DengXian" w:hAnsi="Arial"/>
                  <w:b/>
                  <w:sz w:val="16"/>
                  <w:szCs w:val="16"/>
                </w:rPr>
                <w:t xml:space="preserve">[Case </w:t>
              </w:r>
              <w:r>
                <w:rPr>
                  <w:rFonts w:ascii="Arial" w:eastAsia="DengXian" w:hAnsi="Arial"/>
                  <w:b/>
                  <w:sz w:val="16"/>
                  <w:szCs w:val="16"/>
                </w:rPr>
                <w:t>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9E61C51" w14:textId="77777777" w:rsidR="00A55941" w:rsidRPr="00555DE6" w:rsidRDefault="00A55941" w:rsidP="00A55941">
            <w:pPr>
              <w:keepNext/>
              <w:keepLines/>
              <w:jc w:val="center"/>
              <w:rPr>
                <w:ins w:id="8953" w:author="vivo (Yuan)" w:date="2020-10-21T09:36:00Z"/>
                <w:rFonts w:ascii="Arial" w:eastAsia="DengXian" w:hAnsi="Arial"/>
                <w:b/>
                <w:sz w:val="16"/>
                <w:szCs w:val="16"/>
              </w:rPr>
            </w:pPr>
            <w:ins w:id="8954" w:author="vivo (Yuan)" w:date="2020-10-21T09:36:00Z">
              <w:r w:rsidRPr="00555DE6">
                <w:rPr>
                  <w:rFonts w:ascii="Arial" w:eastAsia="DengXian" w:hAnsi="Arial"/>
                  <w:b/>
                  <w:sz w:val="16"/>
                  <w:szCs w:val="16"/>
                </w:rPr>
                <w:t xml:space="preserve">[Case </w:t>
              </w:r>
              <w:r>
                <w:rPr>
                  <w:rFonts w:ascii="Arial" w:eastAsia="DengXian" w:hAnsi="Arial"/>
                  <w:b/>
                  <w:sz w:val="16"/>
                  <w:szCs w:val="16"/>
                </w:rPr>
                <w:t>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3BD92EF6" w14:textId="77777777" w:rsidR="00A55941" w:rsidRPr="00555DE6" w:rsidRDefault="00A55941" w:rsidP="00A55941">
            <w:pPr>
              <w:keepNext/>
              <w:keepLines/>
              <w:jc w:val="center"/>
              <w:rPr>
                <w:ins w:id="8955" w:author="vivo (Yuan)" w:date="2020-10-21T09:36:00Z"/>
                <w:rFonts w:ascii="Arial" w:eastAsia="DengXian" w:hAnsi="Arial"/>
                <w:b/>
                <w:sz w:val="16"/>
                <w:szCs w:val="16"/>
              </w:rPr>
            </w:pPr>
            <w:ins w:id="8956" w:author="vivo (Yuan)" w:date="2020-10-21T09:36:00Z">
              <w:r w:rsidRPr="00555DE6">
                <w:rPr>
                  <w:rFonts w:ascii="Arial" w:eastAsia="DengXian" w:hAnsi="Arial"/>
                  <w:b/>
                  <w:sz w:val="16"/>
                  <w:szCs w:val="16"/>
                </w:rPr>
                <w:t xml:space="preserve">[Case </w:t>
              </w:r>
              <w:r>
                <w:rPr>
                  <w:rFonts w:ascii="Arial" w:eastAsia="DengXian" w:hAnsi="Arial"/>
                  <w:b/>
                  <w:sz w:val="16"/>
                  <w:szCs w:val="16"/>
                </w:rPr>
                <w:t>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5EB5D8D" w14:textId="77777777" w:rsidR="00A55941" w:rsidRPr="00555DE6" w:rsidRDefault="00A55941" w:rsidP="00A55941">
            <w:pPr>
              <w:keepNext/>
              <w:keepLines/>
              <w:jc w:val="center"/>
              <w:rPr>
                <w:ins w:id="8957" w:author="vivo (Yuan)" w:date="2020-10-21T09:36:00Z"/>
                <w:rFonts w:ascii="Arial" w:eastAsia="DengXian" w:hAnsi="Arial"/>
                <w:b/>
                <w:sz w:val="16"/>
                <w:szCs w:val="16"/>
              </w:rPr>
            </w:pPr>
            <w:ins w:id="8958" w:author="vivo (Yuan)" w:date="2020-10-21T09:36:00Z">
              <w:r w:rsidRPr="00555DE6">
                <w:rPr>
                  <w:rFonts w:ascii="Arial" w:eastAsia="DengXian" w:hAnsi="Arial"/>
                  <w:b/>
                  <w:sz w:val="16"/>
                  <w:szCs w:val="16"/>
                </w:rPr>
                <w:t xml:space="preserve">[Case </w:t>
              </w:r>
              <w:r>
                <w:rPr>
                  <w:rFonts w:ascii="Arial" w:eastAsia="DengXian" w:hAnsi="Arial"/>
                  <w:b/>
                  <w:sz w:val="16"/>
                  <w:szCs w:val="16"/>
                </w:rPr>
                <w:t>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5C3F1722" w14:textId="77777777" w:rsidTr="00A55941">
        <w:trPr>
          <w:trHeight w:val="20"/>
          <w:jc w:val="center"/>
          <w:ins w:id="8959"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60" w:author="vivo (Yuan)" w:date="2020-10-21T09:36:00Z"/>
                <w:rStyle w:val="TALCar"/>
                <w:sz w:val="16"/>
                <w:szCs w:val="16"/>
                <w:lang w:val="en-US"/>
              </w:rPr>
            </w:pPr>
            <w:ins w:id="8961"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62" w:author="vivo (Yuan)" w:date="2020-10-21T09:36:00Z"/>
                <w:rStyle w:val="TALCar"/>
                <w:bCs/>
                <w:sz w:val="16"/>
                <w:szCs w:val="16"/>
                <w:lang w:val="en-US"/>
              </w:rPr>
            </w:pPr>
            <w:proofErr w:type="spellStart"/>
            <w:ins w:id="896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E490151" w14:textId="77777777" w:rsidR="00A55941" w:rsidRPr="000F6C9C" w:rsidRDefault="00A55941" w:rsidP="00A55941">
            <w:pPr>
              <w:pStyle w:val="TAC"/>
              <w:rPr>
                <w:ins w:id="8964" w:author="vivo (Yuan)" w:date="2020-10-21T09:36:00Z"/>
                <w:rStyle w:val="TALCar"/>
                <w:bCs/>
                <w:sz w:val="16"/>
                <w:lang w:val="en-US"/>
              </w:rPr>
            </w:pPr>
            <w:proofErr w:type="spellStart"/>
            <w:ins w:id="896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1C427EA" w14:textId="77777777" w:rsidR="00A55941" w:rsidRPr="00790A20" w:rsidRDefault="00A55941" w:rsidP="00A55941">
            <w:pPr>
              <w:pStyle w:val="TAC"/>
              <w:rPr>
                <w:ins w:id="8966" w:author="vivo (Yuan)" w:date="2020-10-21T09:36:00Z"/>
                <w:rStyle w:val="TALCar"/>
                <w:sz w:val="16"/>
                <w:szCs w:val="16"/>
                <w:lang w:val="en-US"/>
              </w:rPr>
            </w:pPr>
            <w:proofErr w:type="spellStart"/>
            <w:ins w:id="896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D3C0B47" w14:textId="77777777" w:rsidR="00A55941" w:rsidRPr="00790A20" w:rsidRDefault="00A55941" w:rsidP="00A55941">
            <w:pPr>
              <w:pStyle w:val="TAC"/>
              <w:rPr>
                <w:ins w:id="8968" w:author="vivo (Yuan)" w:date="2020-10-21T09:36:00Z"/>
                <w:rStyle w:val="TALCar"/>
                <w:sz w:val="16"/>
                <w:szCs w:val="16"/>
                <w:lang w:val="en-US"/>
              </w:rPr>
            </w:pPr>
            <w:proofErr w:type="spellStart"/>
            <w:ins w:id="896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389A9BE" w14:textId="77777777" w:rsidR="00A55941" w:rsidRPr="003C2594" w:rsidRDefault="00A55941" w:rsidP="00A55941">
            <w:pPr>
              <w:pStyle w:val="TAC"/>
              <w:rPr>
                <w:ins w:id="8970" w:author="vivo (Yuan)" w:date="2020-10-21T09:36:00Z"/>
                <w:rStyle w:val="TALCar"/>
                <w:sz w:val="16"/>
                <w:szCs w:val="16"/>
                <w:lang w:val="en-US"/>
              </w:rPr>
            </w:pPr>
            <w:proofErr w:type="spellStart"/>
            <w:ins w:id="897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34196BE" w14:textId="77777777" w:rsidR="00A55941" w:rsidRPr="00E45629" w:rsidRDefault="00A55941" w:rsidP="00A55941">
            <w:pPr>
              <w:pStyle w:val="TAC"/>
              <w:rPr>
                <w:ins w:id="8972" w:author="vivo (Yuan)" w:date="2020-10-21T09:36:00Z"/>
                <w:rStyle w:val="TALCar"/>
                <w:sz w:val="16"/>
                <w:lang w:val="en-US"/>
              </w:rPr>
            </w:pPr>
            <w:ins w:id="8973"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74" w:author="vivo (Yuan)" w:date="2020-10-21T09:36:00Z"/>
                <w:rStyle w:val="TALCar"/>
                <w:sz w:val="16"/>
                <w:szCs w:val="16"/>
                <w:lang w:val="en-US"/>
              </w:rPr>
            </w:pPr>
            <w:proofErr w:type="spellStart"/>
            <w:ins w:id="897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7C3EB8" w14:textId="77777777" w:rsidR="00A55941" w:rsidRPr="00E45629" w:rsidRDefault="00A55941" w:rsidP="00A55941">
            <w:pPr>
              <w:pStyle w:val="TAC"/>
              <w:rPr>
                <w:ins w:id="8976" w:author="vivo (Yuan)" w:date="2020-10-21T09:36:00Z"/>
                <w:rStyle w:val="TALCar"/>
                <w:sz w:val="16"/>
                <w:lang w:val="en-US"/>
              </w:rPr>
            </w:pPr>
            <w:ins w:id="8977"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78" w:author="vivo (Yuan)" w:date="2020-10-21T09:36:00Z"/>
                <w:rStyle w:val="TALCar"/>
                <w:sz w:val="16"/>
                <w:szCs w:val="16"/>
                <w:lang w:val="en-US"/>
              </w:rPr>
            </w:pPr>
            <w:proofErr w:type="spellStart"/>
            <w:ins w:id="897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617C07" w14:textId="77777777" w:rsidR="00A55941" w:rsidRPr="00E45629" w:rsidRDefault="00A55941" w:rsidP="00A55941">
            <w:pPr>
              <w:pStyle w:val="TAC"/>
              <w:rPr>
                <w:ins w:id="8980" w:author="vivo (Yuan)" w:date="2020-10-21T09:36:00Z"/>
                <w:rStyle w:val="TALCar"/>
                <w:sz w:val="16"/>
                <w:lang w:val="en-US"/>
              </w:rPr>
            </w:pPr>
            <w:ins w:id="8981"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82" w:author="vivo (Yuan)" w:date="2020-10-21T09:36:00Z"/>
                <w:rStyle w:val="TALCar"/>
                <w:sz w:val="16"/>
                <w:szCs w:val="16"/>
                <w:lang w:val="en-US"/>
              </w:rPr>
            </w:pPr>
            <w:proofErr w:type="spellStart"/>
            <w:ins w:id="898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29EC88F" w14:textId="77777777" w:rsidR="00A55941" w:rsidRPr="00E45629" w:rsidRDefault="00A55941" w:rsidP="00A55941">
            <w:pPr>
              <w:pStyle w:val="TAC"/>
              <w:rPr>
                <w:ins w:id="8984" w:author="vivo (Yuan)" w:date="2020-10-21T09:36:00Z"/>
                <w:rStyle w:val="TALCar"/>
                <w:sz w:val="16"/>
                <w:lang w:val="en-US"/>
              </w:rPr>
            </w:pPr>
            <w:ins w:id="8985"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86" w:author="vivo (Yuan)" w:date="2020-10-21T09:36:00Z"/>
                <w:rStyle w:val="TALCar"/>
                <w:sz w:val="16"/>
                <w:szCs w:val="16"/>
                <w:lang w:val="en-US"/>
              </w:rPr>
            </w:pPr>
            <w:proofErr w:type="spellStart"/>
            <w:ins w:id="898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F21BC5" w14:textId="77777777" w:rsidR="00A55941" w:rsidRPr="003C2594" w:rsidRDefault="00A55941" w:rsidP="00A55941">
            <w:pPr>
              <w:pStyle w:val="TAC"/>
              <w:rPr>
                <w:ins w:id="8988" w:author="vivo (Yuan)" w:date="2020-10-21T09:36:00Z"/>
                <w:rStyle w:val="TALCar"/>
                <w:sz w:val="16"/>
                <w:szCs w:val="16"/>
                <w:lang w:val="en-US"/>
              </w:rPr>
            </w:pPr>
            <w:ins w:id="8989"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90" w:author="vivo (Yuan)" w:date="2020-10-21T09:36:00Z"/>
                <w:rStyle w:val="TALCar"/>
                <w:sz w:val="16"/>
                <w:szCs w:val="16"/>
                <w:lang w:val="en-US"/>
              </w:rPr>
            </w:pPr>
            <w:proofErr w:type="spellStart"/>
            <w:ins w:id="899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BAECEC4" w14:textId="77777777" w:rsidR="00A55941" w:rsidRPr="003C2594" w:rsidRDefault="00A55941" w:rsidP="00A55941">
            <w:pPr>
              <w:pStyle w:val="TAC"/>
              <w:rPr>
                <w:ins w:id="8992" w:author="vivo (Yuan)" w:date="2020-10-21T09:36:00Z"/>
                <w:rStyle w:val="TALCar"/>
                <w:sz w:val="16"/>
                <w:szCs w:val="16"/>
                <w:lang w:val="en-US"/>
              </w:rPr>
            </w:pPr>
            <w:ins w:id="8993"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8994"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8995" w:author="vivo (Yuan)" w:date="2020-10-21T09:36:00Z"/>
                <w:rStyle w:val="TALCar"/>
                <w:sz w:val="16"/>
                <w:szCs w:val="16"/>
                <w:lang w:val="en-US"/>
              </w:rPr>
            </w:pPr>
            <w:ins w:id="8996"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8997" w:author="vivo (Yuan)" w:date="2020-10-21T09:36:00Z"/>
                <w:rStyle w:val="TALCar"/>
                <w:sz w:val="16"/>
                <w:lang w:val="en-US"/>
              </w:rPr>
            </w:pPr>
            <w:ins w:id="8998"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8999" w:author="vivo (Yuan)" w:date="2020-10-21T09:36:00Z"/>
                <w:rStyle w:val="TALCar"/>
                <w:sz w:val="16"/>
                <w:lang w:val="en-US"/>
              </w:rPr>
            </w:pPr>
            <w:ins w:id="9000"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9001" w:author="vivo (Yuan)" w:date="2020-10-21T09:36:00Z"/>
                <w:rStyle w:val="TALCar"/>
                <w:sz w:val="16"/>
                <w:lang w:val="en-US"/>
              </w:rPr>
            </w:pPr>
            <w:ins w:id="9002"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9003" w:author="vivo (Yuan)" w:date="2020-10-21T09:36:00Z"/>
                <w:rStyle w:val="TALCar"/>
                <w:sz w:val="16"/>
                <w:szCs w:val="16"/>
                <w:lang w:val="en-US"/>
              </w:rPr>
            </w:pPr>
            <w:ins w:id="9004"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9005" w:author="vivo (Yuan)" w:date="2020-10-21T09:36:00Z"/>
                <w:rStyle w:val="TALCar"/>
                <w:sz w:val="16"/>
                <w:lang w:val="en-US"/>
              </w:rPr>
            </w:pPr>
            <w:ins w:id="9006"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9007" w:author="vivo (Yuan)" w:date="2020-10-21T09:36:00Z"/>
                <w:rStyle w:val="TALCar"/>
                <w:sz w:val="16"/>
                <w:lang w:val="en-US"/>
              </w:rPr>
            </w:pPr>
            <w:ins w:id="9008"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9009" w:author="vivo (Yuan)" w:date="2020-10-21T09:36:00Z"/>
                <w:rStyle w:val="TALCar"/>
                <w:sz w:val="16"/>
                <w:lang w:val="en-US"/>
              </w:rPr>
            </w:pPr>
            <w:ins w:id="9010"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9011" w:author="vivo (Yuan)" w:date="2020-10-21T09:36:00Z"/>
                <w:rStyle w:val="TALCar"/>
                <w:sz w:val="16"/>
                <w:lang w:val="en-US"/>
              </w:rPr>
            </w:pPr>
            <w:ins w:id="9012"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9013" w:author="vivo (Yuan)" w:date="2020-10-21T09:36:00Z"/>
                <w:rStyle w:val="TALCar"/>
                <w:sz w:val="16"/>
                <w:lang w:val="en-US"/>
              </w:rPr>
            </w:pPr>
            <w:ins w:id="9014"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9015" w:author="vivo (Yuan)" w:date="2020-10-21T09:36:00Z"/>
                <w:rStyle w:val="TALCar"/>
                <w:sz w:val="16"/>
                <w:lang w:val="en-US"/>
              </w:rPr>
            </w:pPr>
            <w:ins w:id="9016" w:author="vivo (Yuan)" w:date="2020-10-21T09:36:00Z">
              <w:r w:rsidRPr="00E45629">
                <w:rPr>
                  <w:rStyle w:val="TALCar"/>
                  <w:sz w:val="16"/>
                  <w:lang w:val="en-US"/>
                </w:rPr>
                <w:t>28GHz</w:t>
              </w:r>
            </w:ins>
          </w:p>
        </w:tc>
      </w:tr>
      <w:tr w:rsidR="00A55941" w:rsidRPr="00790A20" w14:paraId="242E7B74" w14:textId="77777777" w:rsidTr="00A55941">
        <w:trPr>
          <w:trHeight w:val="20"/>
          <w:jc w:val="center"/>
          <w:ins w:id="9017"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9018" w:author="vivo (Yuan)" w:date="2020-10-21T09:36:00Z"/>
                <w:rStyle w:val="TALCar"/>
                <w:sz w:val="16"/>
                <w:szCs w:val="16"/>
                <w:lang w:val="en-US"/>
              </w:rPr>
            </w:pPr>
            <w:ins w:id="9019"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9020" w:author="vivo (Yuan)" w:date="2020-10-21T09:36:00Z"/>
                <w:rStyle w:val="TALCar"/>
                <w:sz w:val="16"/>
                <w:lang w:val="en-US"/>
              </w:rPr>
            </w:pPr>
            <w:ins w:id="9021"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22" w:author="vivo (Yuan)" w:date="2020-10-21T09:36:00Z"/>
                <w:rStyle w:val="TALCar"/>
                <w:sz w:val="16"/>
                <w:lang w:val="en-US"/>
              </w:rPr>
            </w:pPr>
            <w:ins w:id="9023"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24" w:author="vivo (Yuan)" w:date="2020-10-21T09:36:00Z"/>
                <w:rStyle w:val="TALCar"/>
                <w:sz w:val="16"/>
                <w:szCs w:val="16"/>
                <w:lang w:val="en-US"/>
              </w:rPr>
            </w:pPr>
            <w:ins w:id="9025"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26" w:author="vivo (Yuan)" w:date="2020-10-21T09:36:00Z"/>
                <w:rStyle w:val="TALCar"/>
                <w:sz w:val="16"/>
                <w:szCs w:val="16"/>
                <w:lang w:val="en-US"/>
              </w:rPr>
            </w:pPr>
            <w:ins w:id="9027"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28" w:author="vivo (Yuan)" w:date="2020-10-21T09:36:00Z"/>
                <w:rStyle w:val="TALCar"/>
                <w:sz w:val="16"/>
                <w:lang w:val="en-US"/>
              </w:rPr>
            </w:pPr>
            <w:ins w:id="9029"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30" w:author="vivo (Yuan)" w:date="2020-10-21T09:36:00Z"/>
                <w:rStyle w:val="TALCar"/>
                <w:sz w:val="16"/>
                <w:lang w:val="en-US"/>
              </w:rPr>
            </w:pPr>
            <w:ins w:id="9031"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32" w:author="vivo (Yuan)" w:date="2020-10-21T09:36:00Z"/>
                <w:rStyle w:val="TALCar"/>
                <w:sz w:val="16"/>
                <w:lang w:val="en-US"/>
              </w:rPr>
            </w:pPr>
            <w:ins w:id="9033"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34" w:author="vivo (Yuan)" w:date="2020-10-21T09:36:00Z"/>
                <w:rStyle w:val="TALCar"/>
                <w:sz w:val="16"/>
                <w:lang w:val="en-US"/>
              </w:rPr>
            </w:pPr>
            <w:ins w:id="9035"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36" w:author="vivo (Yuan)" w:date="2020-10-21T09:36:00Z"/>
                <w:rStyle w:val="TALCar"/>
                <w:sz w:val="16"/>
                <w:lang w:val="en-US"/>
              </w:rPr>
            </w:pPr>
            <w:ins w:id="9037"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38" w:author="vivo (Yuan)" w:date="2020-10-21T09:36:00Z"/>
                <w:rStyle w:val="TALCar"/>
                <w:sz w:val="16"/>
                <w:lang w:val="en-US"/>
              </w:rPr>
            </w:pPr>
            <w:ins w:id="9039"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40"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41" w:author="vivo (Yuan)" w:date="2020-10-21T09:36:00Z"/>
                <w:rStyle w:val="TALCar"/>
                <w:sz w:val="16"/>
                <w:szCs w:val="16"/>
                <w:lang w:val="en-US"/>
              </w:rPr>
            </w:pPr>
            <w:ins w:id="9042"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43" w:author="vivo (Yuan)" w:date="2020-10-21T09:36:00Z"/>
                <w:rStyle w:val="TALCar"/>
                <w:sz w:val="16"/>
                <w:lang w:val="en-US"/>
              </w:rPr>
            </w:pPr>
            <w:ins w:id="9044"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45" w:author="vivo (Yuan)" w:date="2020-10-21T09:36:00Z"/>
                <w:rStyle w:val="TALCar"/>
                <w:sz w:val="16"/>
                <w:lang w:val="en-US"/>
              </w:rPr>
            </w:pPr>
            <w:ins w:id="9046"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47" w:author="vivo (Yuan)" w:date="2020-10-21T09:36:00Z"/>
                <w:rStyle w:val="TALCar"/>
                <w:sz w:val="16"/>
                <w:szCs w:val="16"/>
                <w:lang w:val="en-US"/>
              </w:rPr>
            </w:pPr>
            <w:ins w:id="9048"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49" w:author="vivo (Yuan)" w:date="2020-10-21T09:36:00Z"/>
                <w:rStyle w:val="TALCar"/>
                <w:sz w:val="16"/>
                <w:szCs w:val="16"/>
                <w:lang w:val="en-US"/>
              </w:rPr>
            </w:pPr>
            <w:ins w:id="9050"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51" w:author="vivo (Yuan)" w:date="2020-10-21T09:36:00Z"/>
                <w:rStyle w:val="TALCar"/>
                <w:sz w:val="16"/>
                <w:lang w:val="en-US"/>
              </w:rPr>
            </w:pPr>
            <w:ins w:id="9052"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53" w:author="vivo (Yuan)" w:date="2020-10-21T09:36:00Z"/>
                <w:rStyle w:val="TALCar"/>
                <w:sz w:val="16"/>
                <w:lang w:val="en-US"/>
              </w:rPr>
            </w:pPr>
            <w:ins w:id="9054"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55" w:author="vivo (Yuan)" w:date="2020-10-21T09:36:00Z"/>
                <w:rStyle w:val="TALCar"/>
                <w:sz w:val="16"/>
                <w:lang w:val="en-US"/>
              </w:rPr>
            </w:pPr>
            <w:ins w:id="9056"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57" w:author="vivo (Yuan)" w:date="2020-10-21T09:36:00Z"/>
                <w:rStyle w:val="TALCar"/>
                <w:sz w:val="16"/>
                <w:lang w:val="en-US"/>
              </w:rPr>
            </w:pPr>
            <w:ins w:id="9058"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59" w:author="vivo (Yuan)" w:date="2020-10-21T09:36:00Z"/>
                <w:rStyle w:val="TALCar"/>
                <w:sz w:val="16"/>
                <w:lang w:val="en-US"/>
              </w:rPr>
            </w:pPr>
            <w:ins w:id="9060"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61" w:author="vivo (Yuan)" w:date="2020-10-21T09:36:00Z"/>
                <w:rStyle w:val="TALCar"/>
                <w:sz w:val="16"/>
                <w:lang w:val="en-US"/>
              </w:rPr>
            </w:pPr>
            <w:ins w:id="9062"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63"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64" w:author="vivo (Yuan)" w:date="2020-10-21T09:36:00Z"/>
                <w:rStyle w:val="TALCar"/>
                <w:sz w:val="16"/>
                <w:szCs w:val="16"/>
                <w:lang w:val="en-US"/>
              </w:rPr>
            </w:pPr>
            <w:ins w:id="9065"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66" w:author="vivo (Yuan)" w:date="2020-10-21T09:36:00Z"/>
                <w:rStyle w:val="TALCar"/>
                <w:sz w:val="16"/>
                <w:szCs w:val="16"/>
                <w:lang w:val="en-US"/>
              </w:rPr>
            </w:pPr>
            <w:ins w:id="9067"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68" w:author="vivo (Yuan)" w:date="2020-10-21T09:36:00Z"/>
                <w:rStyle w:val="TALCar"/>
                <w:sz w:val="16"/>
                <w:szCs w:val="16"/>
                <w:lang w:val="en-US"/>
              </w:rPr>
            </w:pPr>
            <w:ins w:id="9069"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70" w:author="vivo (Yuan)" w:date="2020-10-21T09:36:00Z"/>
        </w:trPr>
        <w:tc>
          <w:tcPr>
            <w:tcW w:w="1833" w:type="dxa"/>
            <w:shd w:val="clear" w:color="auto" w:fill="auto"/>
            <w:vAlign w:val="center"/>
          </w:tcPr>
          <w:p w14:paraId="4C49AC94" w14:textId="77777777" w:rsidR="00A55941" w:rsidRDefault="00A55941" w:rsidP="00A55941">
            <w:pPr>
              <w:pStyle w:val="TAC"/>
              <w:rPr>
                <w:ins w:id="9071" w:author="vivo (Yuan)" w:date="2020-10-21T09:36:00Z"/>
                <w:rStyle w:val="TALCar"/>
                <w:sz w:val="16"/>
                <w:szCs w:val="16"/>
                <w:lang w:val="en-US"/>
              </w:rPr>
            </w:pPr>
            <w:ins w:id="9072"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73" w:author="vivo (Yuan)" w:date="2020-10-21T09:36:00Z"/>
                <w:rStyle w:val="TALCar"/>
                <w:sz w:val="16"/>
                <w:szCs w:val="16"/>
                <w:lang w:val="en-US"/>
              </w:rPr>
            </w:pPr>
            <w:ins w:id="9074"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75" w:author="vivo (Yuan)" w:date="2020-10-21T09:36:00Z"/>
                <w:rStyle w:val="TALCar"/>
                <w:sz w:val="16"/>
                <w:szCs w:val="16"/>
                <w:lang w:val="en-US"/>
              </w:rPr>
            </w:pPr>
            <w:ins w:id="9076"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77"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78" w:author="vivo (Yuan)" w:date="2020-10-21T09:36:00Z"/>
                <w:rStyle w:val="TALCar"/>
                <w:sz w:val="16"/>
                <w:szCs w:val="16"/>
                <w:lang w:val="en-US"/>
              </w:rPr>
            </w:pPr>
            <w:ins w:id="9079"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80" w:author="vivo (Yuan)" w:date="2020-10-21T09:36:00Z"/>
                <w:rStyle w:val="TALCar"/>
                <w:sz w:val="16"/>
                <w:szCs w:val="16"/>
                <w:lang w:val="en-US"/>
              </w:rPr>
            </w:pPr>
            <w:ins w:id="9081"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82" w:author="vivo (Yuan)" w:date="2020-10-21T09:36:00Z"/>
                <w:rStyle w:val="TALCar"/>
                <w:sz w:val="16"/>
                <w:szCs w:val="16"/>
                <w:lang w:val="en-US"/>
              </w:rPr>
            </w:pPr>
            <w:ins w:id="9083"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84"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85" w:author="vivo (Yuan)" w:date="2020-10-21T09:36:00Z"/>
                <w:rStyle w:val="TALCar"/>
                <w:sz w:val="16"/>
                <w:szCs w:val="16"/>
                <w:lang w:val="en-US"/>
              </w:rPr>
            </w:pPr>
            <w:ins w:id="9086"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87" w:author="vivo (Yuan)" w:date="2020-10-21T09:36:00Z"/>
                <w:rStyle w:val="TALCar"/>
                <w:sz w:val="16"/>
                <w:lang w:val="en-US"/>
              </w:rPr>
            </w:pPr>
            <w:ins w:id="9088"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89"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90" w:author="vivo (Yuan)" w:date="2020-10-21T09:36:00Z"/>
                <w:rStyle w:val="TALCar"/>
                <w:sz w:val="16"/>
                <w:szCs w:val="16"/>
                <w:lang w:val="en-US"/>
              </w:rPr>
            </w:pPr>
            <w:ins w:id="9091"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092" w:author="vivo (Yuan)" w:date="2020-10-21T09:36:00Z"/>
                <w:rStyle w:val="TALCar"/>
                <w:sz w:val="16"/>
                <w:lang w:val="en-US"/>
              </w:rPr>
            </w:pPr>
            <w:ins w:id="9093"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094"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095" w:author="vivo (Yuan)" w:date="2020-10-21T09:36:00Z"/>
                <w:rStyle w:val="TALCar"/>
                <w:sz w:val="16"/>
                <w:szCs w:val="16"/>
                <w:lang w:val="en-US"/>
              </w:rPr>
            </w:pPr>
            <w:ins w:id="9096"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097" w:author="vivo (Yuan)" w:date="2020-10-21T09:36:00Z"/>
                <w:rStyle w:val="TALCar"/>
                <w:sz w:val="16"/>
                <w:szCs w:val="16"/>
                <w:lang w:val="en-US"/>
              </w:rPr>
            </w:pPr>
            <w:ins w:id="9098"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099"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100" w:author="vivo (Yuan)" w:date="2020-10-21T09:36:00Z"/>
                <w:rStyle w:val="TALCar"/>
                <w:sz w:val="16"/>
                <w:szCs w:val="16"/>
                <w:lang w:val="en-US"/>
              </w:rPr>
            </w:pPr>
            <w:ins w:id="9101"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102" w:author="vivo (Yuan)" w:date="2020-10-21T09:36:00Z"/>
                <w:rStyle w:val="TALCar"/>
                <w:sz w:val="16"/>
                <w:szCs w:val="16"/>
                <w:lang w:val="en-US"/>
              </w:rPr>
            </w:pPr>
            <w:ins w:id="9103"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104"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105" w:author="vivo (Yuan)" w:date="2020-10-21T09:36:00Z"/>
                <w:rStyle w:val="TALCar"/>
                <w:sz w:val="16"/>
                <w:szCs w:val="16"/>
                <w:lang w:val="en-US"/>
              </w:rPr>
            </w:pPr>
            <w:ins w:id="9106"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107" w:author="vivo (Yuan)" w:date="2020-10-21T09:36:00Z"/>
                <w:rStyle w:val="TALCar"/>
                <w:sz w:val="16"/>
                <w:szCs w:val="16"/>
                <w:lang w:val="en-US"/>
              </w:rPr>
            </w:pPr>
            <w:ins w:id="9108"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109"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110" w:author="vivo (Yuan)" w:date="2020-10-21T09:36:00Z"/>
                <w:rStyle w:val="TALCar"/>
                <w:sz w:val="16"/>
                <w:szCs w:val="16"/>
                <w:lang w:val="en-US"/>
              </w:rPr>
            </w:pPr>
            <w:ins w:id="9111"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112" w:author="vivo (Yuan)" w:date="2020-10-21T09:36:00Z"/>
                <w:rStyle w:val="TALCar"/>
                <w:sz w:val="16"/>
                <w:szCs w:val="16"/>
                <w:lang w:val="en-US"/>
              </w:rPr>
            </w:pPr>
            <w:ins w:id="9113"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114"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115" w:author="vivo (Yuan)" w:date="2020-10-21T09:36:00Z"/>
                <w:rStyle w:val="TALCar"/>
                <w:sz w:val="16"/>
                <w:szCs w:val="16"/>
                <w:lang w:val="en-US"/>
              </w:rPr>
            </w:pPr>
            <w:ins w:id="9116"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EE0221D" w14:textId="77777777" w:rsidR="00A55941" w:rsidRPr="00790A20" w:rsidRDefault="00A55941" w:rsidP="00A55941">
            <w:pPr>
              <w:pStyle w:val="TAC"/>
              <w:rPr>
                <w:ins w:id="9117" w:author="vivo (Yuan)" w:date="2020-10-21T09:36:00Z"/>
                <w:rStyle w:val="TALCar"/>
                <w:sz w:val="16"/>
                <w:szCs w:val="16"/>
                <w:lang w:val="en-US"/>
              </w:rPr>
            </w:pPr>
            <w:ins w:id="9118"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119" w:author="vivo (Yuan)" w:date="2020-10-21T09:36:00Z"/>
                <w:rStyle w:val="TALCar"/>
                <w:sz w:val="16"/>
                <w:szCs w:val="16"/>
                <w:lang w:val="en-US"/>
              </w:rPr>
            </w:pPr>
            <w:ins w:id="912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121" w:author="vivo (Yuan)" w:date="2020-10-21T09:36:00Z"/>
                <w:rStyle w:val="TALCar"/>
                <w:sz w:val="16"/>
                <w:szCs w:val="16"/>
                <w:lang w:val="en-US"/>
              </w:rPr>
            </w:pPr>
            <w:ins w:id="912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23" w:author="vivo (Yuan)" w:date="2020-10-21T09:36:00Z"/>
                <w:rStyle w:val="TALCar"/>
                <w:sz w:val="16"/>
                <w:szCs w:val="16"/>
                <w:lang w:val="en-US"/>
              </w:rPr>
            </w:pPr>
            <w:ins w:id="912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25" w:author="vivo (Yuan)" w:date="2020-10-21T09:36:00Z"/>
                <w:rStyle w:val="TALCar"/>
                <w:sz w:val="16"/>
                <w:szCs w:val="16"/>
                <w:lang w:val="en-US"/>
              </w:rPr>
            </w:pPr>
            <w:ins w:id="912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27" w:author="vivo (Yuan)" w:date="2020-10-21T09:36:00Z"/>
                <w:rStyle w:val="TALCar"/>
                <w:sz w:val="16"/>
                <w:szCs w:val="16"/>
                <w:lang w:val="en-US"/>
              </w:rPr>
            </w:pPr>
            <w:ins w:id="912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29" w:author="vivo (Yuan)" w:date="2020-10-21T09:36:00Z"/>
                <w:rStyle w:val="TALCar"/>
                <w:sz w:val="16"/>
                <w:szCs w:val="16"/>
                <w:lang w:val="en-US"/>
              </w:rPr>
            </w:pPr>
            <w:ins w:id="913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31" w:author="vivo (Yuan)" w:date="2020-10-21T09:36:00Z"/>
                <w:rStyle w:val="TALCar"/>
                <w:sz w:val="16"/>
                <w:szCs w:val="16"/>
                <w:lang w:val="en-US"/>
              </w:rPr>
            </w:pPr>
            <w:ins w:id="913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33" w:author="vivo (Yuan)" w:date="2020-10-21T09:36:00Z"/>
                <w:rStyle w:val="TALCar"/>
                <w:sz w:val="16"/>
                <w:szCs w:val="16"/>
                <w:lang w:val="en-US"/>
              </w:rPr>
            </w:pPr>
            <w:ins w:id="913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35" w:author="vivo (Yuan)" w:date="2020-10-21T09:36:00Z"/>
                <w:rStyle w:val="TALCar"/>
                <w:sz w:val="16"/>
                <w:szCs w:val="16"/>
                <w:lang w:val="en-US"/>
              </w:rPr>
            </w:pPr>
            <w:ins w:id="913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r>
      <w:tr w:rsidR="00A55941" w:rsidRPr="00790A20" w14:paraId="57504681" w14:textId="77777777" w:rsidTr="00A55941">
        <w:trPr>
          <w:trHeight w:val="20"/>
          <w:jc w:val="center"/>
          <w:ins w:id="9137"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38" w:author="vivo (Yuan)" w:date="2020-10-21T09:36:00Z"/>
                <w:rStyle w:val="TALCar"/>
                <w:sz w:val="16"/>
                <w:szCs w:val="16"/>
                <w:lang w:val="en-US"/>
              </w:rPr>
            </w:pPr>
            <w:ins w:id="9139"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40" w:author="vivo (Yuan)" w:date="2020-10-21T09:36:00Z"/>
                <w:rStyle w:val="TALCar"/>
                <w:sz w:val="16"/>
                <w:szCs w:val="16"/>
                <w:lang w:val="en-US"/>
              </w:rPr>
            </w:pPr>
            <w:ins w:id="9141"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42" w:author="vivo (Yuan)" w:date="2020-10-21T09:36:00Z"/>
                <w:rStyle w:val="TALCar"/>
                <w:sz w:val="16"/>
                <w:szCs w:val="16"/>
                <w:lang w:val="en-US"/>
              </w:rPr>
            </w:pPr>
            <w:ins w:id="9143"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44" w:author="vivo (Yuan)" w:date="2020-10-21T09:36:00Z"/>
                <w:rStyle w:val="TALCar"/>
                <w:sz w:val="16"/>
                <w:szCs w:val="16"/>
                <w:lang w:val="en-US"/>
              </w:rPr>
            </w:pPr>
            <w:ins w:id="9145"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46" w:author="vivo (Yuan)" w:date="2020-10-21T09:36:00Z"/>
                <w:rStyle w:val="TALCar"/>
                <w:sz w:val="16"/>
                <w:szCs w:val="16"/>
                <w:lang w:val="en-US"/>
              </w:rPr>
            </w:pPr>
            <w:ins w:id="9147"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48" w:author="vivo (Yuan)" w:date="2020-10-21T09:36:00Z"/>
                <w:rStyle w:val="TALCar"/>
                <w:sz w:val="16"/>
                <w:szCs w:val="16"/>
                <w:lang w:val="en-US"/>
              </w:rPr>
            </w:pPr>
            <w:ins w:id="9149"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50" w:author="vivo (Yuan)" w:date="2020-10-21T09:36:00Z"/>
                <w:rStyle w:val="TALCar"/>
                <w:sz w:val="16"/>
                <w:szCs w:val="16"/>
                <w:lang w:val="en-US"/>
              </w:rPr>
            </w:pPr>
            <w:ins w:id="9151"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52" w:author="vivo (Yuan)" w:date="2020-10-21T09:36:00Z"/>
                <w:rStyle w:val="TALCar"/>
                <w:sz w:val="16"/>
                <w:szCs w:val="16"/>
                <w:lang w:val="en-US"/>
              </w:rPr>
            </w:pPr>
            <w:ins w:id="9153"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54" w:author="vivo (Yuan)" w:date="2020-10-21T09:36:00Z"/>
                <w:rStyle w:val="TALCar"/>
                <w:sz w:val="16"/>
                <w:szCs w:val="16"/>
                <w:lang w:val="en-US"/>
              </w:rPr>
            </w:pPr>
            <w:ins w:id="9155"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56" w:author="vivo (Yuan)" w:date="2020-10-21T09:36:00Z"/>
                <w:rStyle w:val="TALCar"/>
                <w:sz w:val="16"/>
                <w:szCs w:val="16"/>
                <w:lang w:val="en-US"/>
              </w:rPr>
            </w:pPr>
            <w:ins w:id="9157"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58" w:author="vivo (Yuan)" w:date="2020-10-21T09:36:00Z"/>
                <w:rStyle w:val="TALCar"/>
                <w:sz w:val="16"/>
                <w:szCs w:val="16"/>
                <w:lang w:val="en-US"/>
              </w:rPr>
            </w:pPr>
            <w:ins w:id="9159"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60"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61" w:author="vivo (Yuan)" w:date="2020-10-21T09:36:00Z"/>
                <w:rStyle w:val="TALCar"/>
                <w:sz w:val="16"/>
                <w:szCs w:val="16"/>
                <w:lang w:val="en-US"/>
              </w:rPr>
            </w:pPr>
            <w:ins w:id="9162"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63" w:author="vivo (Yuan)" w:date="2020-10-21T09:36:00Z"/>
                <w:rStyle w:val="TALCar"/>
                <w:sz w:val="16"/>
                <w:szCs w:val="16"/>
                <w:lang w:val="en-US"/>
              </w:rPr>
            </w:pPr>
            <w:ins w:id="9164"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65" w:author="vivo (Yuan)" w:date="2020-10-21T09:36:00Z"/>
                <w:rStyle w:val="TALCar"/>
                <w:sz w:val="16"/>
                <w:szCs w:val="16"/>
                <w:lang w:val="en-US"/>
              </w:rPr>
            </w:pPr>
          </w:p>
        </w:tc>
      </w:tr>
      <w:tr w:rsidR="00A55941" w:rsidRPr="00790A20" w14:paraId="01974689" w14:textId="77777777" w:rsidTr="00A55941">
        <w:trPr>
          <w:trHeight w:val="20"/>
          <w:jc w:val="center"/>
          <w:ins w:id="9166"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67" w:author="vivo (Yuan)" w:date="2020-10-21T09:36:00Z"/>
                <w:rStyle w:val="TALCar"/>
                <w:sz w:val="16"/>
                <w:szCs w:val="16"/>
                <w:lang w:val="en-US"/>
              </w:rPr>
            </w:pPr>
            <w:ins w:id="9168"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8504" w:type="dxa"/>
            <w:gridSpan w:val="10"/>
            <w:vAlign w:val="center"/>
          </w:tcPr>
          <w:p w14:paraId="2CF657E9" w14:textId="77777777" w:rsidR="00A55941" w:rsidRPr="00E45629" w:rsidRDefault="00A55941" w:rsidP="00A55941">
            <w:pPr>
              <w:pStyle w:val="TAC"/>
              <w:rPr>
                <w:ins w:id="9169" w:author="vivo (Yuan)" w:date="2020-10-21T09:36:00Z"/>
                <w:rStyle w:val="TALCar"/>
                <w:sz w:val="16"/>
                <w:szCs w:val="16"/>
                <w:lang w:val="en-US"/>
              </w:rPr>
            </w:pPr>
            <w:ins w:id="9170"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AAB100" w14:textId="77777777" w:rsidTr="00A55941">
        <w:trPr>
          <w:trHeight w:val="20"/>
          <w:jc w:val="center"/>
          <w:ins w:id="9171"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72" w:author="vivo (Yuan)" w:date="2020-10-21T09:36:00Z"/>
                <w:rStyle w:val="TALCar"/>
                <w:sz w:val="16"/>
                <w:szCs w:val="16"/>
                <w:lang w:val="en-US"/>
              </w:rPr>
            </w:pPr>
            <w:ins w:id="9173"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04" w:type="dxa"/>
            <w:gridSpan w:val="10"/>
            <w:vAlign w:val="center"/>
          </w:tcPr>
          <w:p w14:paraId="0F1953A6" w14:textId="77777777" w:rsidR="00A55941" w:rsidRDefault="00A55941" w:rsidP="00A55941">
            <w:pPr>
              <w:pStyle w:val="TAC"/>
              <w:rPr>
                <w:ins w:id="9174" w:author="vivo (Yuan)" w:date="2020-10-21T09:36:00Z"/>
                <w:rStyle w:val="TALCar"/>
                <w:sz w:val="16"/>
                <w:szCs w:val="16"/>
                <w:lang w:val="en-US"/>
              </w:rPr>
            </w:pPr>
            <w:ins w:id="917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76"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77" w:author="vivo (Yuan)" w:date="2020-10-21T09:36:00Z"/>
                <w:rStyle w:val="TALCar"/>
                <w:sz w:val="16"/>
                <w:szCs w:val="16"/>
                <w:lang w:val="en-US"/>
              </w:rPr>
            </w:pPr>
            <w:ins w:id="9178"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79"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80"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81"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82"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83"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84"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85"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86"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87"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88" w:author="vivo (Yuan)" w:date="2020-10-21T09:36:00Z"/>
                <w:rStyle w:val="TALCar"/>
                <w:sz w:val="16"/>
                <w:szCs w:val="16"/>
                <w:lang w:val="en-US"/>
              </w:rPr>
            </w:pPr>
          </w:p>
        </w:tc>
      </w:tr>
    </w:tbl>
    <w:p w14:paraId="1BCEC58E" w14:textId="77777777" w:rsidR="00A55941" w:rsidRDefault="00A55941" w:rsidP="00A55941">
      <w:pPr>
        <w:rPr>
          <w:ins w:id="9189" w:author="vivo (Yuan)" w:date="2020-10-21T09:36:00Z"/>
          <w:lang w:val="en-US" w:eastAsia="zh-CN"/>
        </w:rPr>
      </w:pPr>
    </w:p>
    <w:p w14:paraId="667D8996" w14:textId="3620810B" w:rsidR="00A55941" w:rsidRPr="005A43C4" w:rsidRDefault="00A55941" w:rsidP="00A55941">
      <w:pPr>
        <w:pStyle w:val="TH"/>
        <w:rPr>
          <w:ins w:id="9190" w:author="vivo (Yuan)" w:date="2020-10-21T09:36:00Z"/>
          <w:lang w:val="en-US"/>
        </w:rPr>
      </w:pPr>
      <w:ins w:id="9191" w:author="vivo (Yuan)" w:date="2020-10-21T09:36:00Z">
        <w:r w:rsidRPr="00790A20">
          <w:rPr>
            <w:lang w:val="en-US"/>
          </w:rPr>
          <w:lastRenderedPageBreak/>
          <w:t xml:space="preserve">Table </w:t>
        </w:r>
        <w:r>
          <w:rPr>
            <w:lang w:val="en-US"/>
          </w:rPr>
          <w:t>8</w:t>
        </w:r>
        <w:r w:rsidRPr="00790A20">
          <w:rPr>
            <w:lang w:val="en-US"/>
          </w:rPr>
          <w:t>.1.1</w:t>
        </w:r>
        <w:r>
          <w:rPr>
            <w:lang w:val="en-US"/>
          </w:rPr>
          <w:t>.</w:t>
        </w:r>
      </w:ins>
      <w:ins w:id="9192" w:author="vivo (Yuan)" w:date="2020-10-21T09:37:00Z">
        <w:r>
          <w:rPr>
            <w:lang w:val="en-US"/>
          </w:rPr>
          <w:t>5</w:t>
        </w:r>
      </w:ins>
      <w:ins w:id="9193"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194"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195" w:author="vivo (Yuan)" w:date="2020-10-21T09:36:00Z"/>
                <w:sz w:val="16"/>
                <w:szCs w:val="16"/>
                <w:lang w:val="en-US"/>
              </w:rPr>
            </w:pPr>
            <w:ins w:id="9196"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197" w:author="vivo (Yuan)" w:date="2020-10-21T09:36:00Z"/>
                <w:rFonts w:ascii="Arial" w:eastAsia="DengXian" w:hAnsi="Arial"/>
                <w:b/>
                <w:sz w:val="16"/>
                <w:szCs w:val="16"/>
              </w:rPr>
            </w:pPr>
            <w:ins w:id="9198" w:author="vivo (Yuan)" w:date="2020-10-21T09:36:00Z">
              <w:r w:rsidRPr="00555DE6">
                <w:rPr>
                  <w:rFonts w:ascii="Arial" w:eastAsia="DengXian" w:hAnsi="Arial"/>
                  <w:b/>
                  <w:sz w:val="16"/>
                  <w:szCs w:val="16"/>
                </w:rPr>
                <w:t xml:space="preserve">[Case </w:t>
              </w:r>
              <w:r>
                <w:rPr>
                  <w:rFonts w:ascii="Arial" w:eastAsia="DengXian" w:hAnsi="Arial"/>
                  <w:b/>
                  <w:sz w:val="16"/>
                  <w:szCs w:val="16"/>
                </w:rPr>
                <w:t>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0672139" w14:textId="77777777" w:rsidR="00A55941" w:rsidRPr="00555DE6" w:rsidRDefault="00A55941" w:rsidP="00A55941">
            <w:pPr>
              <w:keepNext/>
              <w:keepLines/>
              <w:jc w:val="center"/>
              <w:rPr>
                <w:ins w:id="9199" w:author="vivo (Yuan)" w:date="2020-10-21T09:36:00Z"/>
                <w:rFonts w:ascii="Arial" w:eastAsia="DengXian" w:hAnsi="Arial"/>
                <w:b/>
                <w:sz w:val="16"/>
                <w:szCs w:val="16"/>
              </w:rPr>
            </w:pPr>
            <w:ins w:id="9200" w:author="vivo (Yuan)" w:date="2020-10-21T09:36:00Z">
              <w:r w:rsidRPr="00555DE6">
                <w:rPr>
                  <w:rFonts w:ascii="Arial" w:eastAsia="DengXian" w:hAnsi="Arial"/>
                  <w:b/>
                  <w:sz w:val="16"/>
                  <w:szCs w:val="16"/>
                </w:rPr>
                <w:t xml:space="preserve">[Case </w:t>
              </w:r>
              <w:r>
                <w:rPr>
                  <w:rFonts w:ascii="Arial" w:eastAsia="DengXian" w:hAnsi="Arial"/>
                  <w:b/>
                  <w:sz w:val="16"/>
                  <w:szCs w:val="16"/>
                </w:rPr>
                <w:t>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F725494" w14:textId="77777777" w:rsidR="00A55941" w:rsidRPr="002E298D" w:rsidRDefault="00A55941" w:rsidP="00A55941">
            <w:pPr>
              <w:keepNext/>
              <w:keepLines/>
              <w:jc w:val="center"/>
              <w:rPr>
                <w:ins w:id="9201" w:author="vivo (Yuan)" w:date="2020-10-21T09:36:00Z"/>
                <w:rFonts w:ascii="Arial" w:eastAsia="DengXian" w:hAnsi="Arial"/>
                <w:b/>
                <w:sz w:val="16"/>
                <w:szCs w:val="16"/>
              </w:rPr>
            </w:pPr>
            <w:ins w:id="9202" w:author="vivo (Yuan)" w:date="2020-10-21T09:36:00Z">
              <w:r w:rsidRPr="00555DE6">
                <w:rPr>
                  <w:rFonts w:ascii="Arial" w:eastAsia="DengXian" w:hAnsi="Arial"/>
                  <w:b/>
                  <w:sz w:val="16"/>
                  <w:szCs w:val="16"/>
                </w:rPr>
                <w:t xml:space="preserve">[Case </w:t>
              </w:r>
              <w:r>
                <w:rPr>
                  <w:rFonts w:ascii="Arial" w:eastAsia="DengXian" w:hAnsi="Arial"/>
                  <w:b/>
                  <w:sz w:val="16"/>
                  <w:szCs w:val="16"/>
                </w:rPr>
                <w:t>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6023BFE7" w14:textId="77777777" w:rsidR="00A55941" w:rsidRPr="002E298D" w:rsidRDefault="00A55941" w:rsidP="00A55941">
            <w:pPr>
              <w:keepNext/>
              <w:keepLines/>
              <w:jc w:val="center"/>
              <w:rPr>
                <w:ins w:id="9203" w:author="vivo (Yuan)" w:date="2020-10-21T09:36:00Z"/>
                <w:rFonts w:ascii="Arial" w:eastAsia="DengXian" w:hAnsi="Arial"/>
                <w:b/>
                <w:sz w:val="16"/>
                <w:szCs w:val="16"/>
              </w:rPr>
            </w:pPr>
            <w:ins w:id="9204" w:author="vivo (Yuan)" w:date="2020-10-21T09:36:00Z">
              <w:r w:rsidRPr="00555DE6">
                <w:rPr>
                  <w:rFonts w:ascii="Arial" w:eastAsia="DengXian" w:hAnsi="Arial"/>
                  <w:b/>
                  <w:sz w:val="16"/>
                  <w:szCs w:val="16"/>
                </w:rPr>
                <w:t xml:space="preserve">[Case </w:t>
              </w:r>
              <w:r>
                <w:rPr>
                  <w:rFonts w:ascii="Arial" w:eastAsia="DengXian" w:hAnsi="Arial"/>
                  <w:b/>
                  <w:sz w:val="16"/>
                  <w:szCs w:val="16"/>
                </w:rPr>
                <w:t>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5685F0C9" w14:textId="77777777" w:rsidR="00A55941" w:rsidRPr="00555DE6" w:rsidRDefault="00A55941" w:rsidP="00A55941">
            <w:pPr>
              <w:keepNext/>
              <w:keepLines/>
              <w:jc w:val="center"/>
              <w:rPr>
                <w:ins w:id="9205" w:author="vivo (Yuan)" w:date="2020-10-21T09:36:00Z"/>
                <w:rFonts w:ascii="Arial" w:eastAsia="DengXian" w:hAnsi="Arial"/>
                <w:b/>
                <w:sz w:val="16"/>
                <w:szCs w:val="16"/>
              </w:rPr>
            </w:pPr>
            <w:ins w:id="9206" w:author="vivo (Yuan)" w:date="2020-10-21T09:36:00Z">
              <w:r w:rsidRPr="00555DE6">
                <w:rPr>
                  <w:rFonts w:ascii="Arial" w:eastAsia="DengXian" w:hAnsi="Arial"/>
                  <w:b/>
                  <w:sz w:val="16"/>
                  <w:szCs w:val="16"/>
                </w:rPr>
                <w:t xml:space="preserve">[Case </w:t>
              </w:r>
              <w:r>
                <w:rPr>
                  <w:rFonts w:ascii="Arial" w:eastAsia="DengXian" w:hAnsi="Arial"/>
                  <w:b/>
                  <w:sz w:val="16"/>
                  <w:szCs w:val="16"/>
                </w:rPr>
                <w:t>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6B733020" w14:textId="77777777" w:rsidR="00A55941" w:rsidRPr="00555DE6" w:rsidRDefault="00A55941" w:rsidP="00A55941">
            <w:pPr>
              <w:keepNext/>
              <w:keepLines/>
              <w:jc w:val="center"/>
              <w:rPr>
                <w:ins w:id="9207" w:author="vivo (Yuan)" w:date="2020-10-21T09:36:00Z"/>
                <w:rFonts w:ascii="Arial" w:eastAsia="DengXian" w:hAnsi="Arial"/>
                <w:b/>
                <w:sz w:val="16"/>
                <w:szCs w:val="16"/>
              </w:rPr>
            </w:pPr>
            <w:ins w:id="9208" w:author="vivo (Yuan)" w:date="2020-10-21T09:36:00Z">
              <w:r w:rsidRPr="00555DE6">
                <w:rPr>
                  <w:rFonts w:ascii="Arial" w:eastAsia="DengXian" w:hAnsi="Arial"/>
                  <w:b/>
                  <w:sz w:val="16"/>
                  <w:szCs w:val="16"/>
                </w:rPr>
                <w:t xml:space="preserve">[Case </w:t>
              </w:r>
              <w:r>
                <w:rPr>
                  <w:rFonts w:ascii="Arial" w:eastAsia="DengXian" w:hAnsi="Arial"/>
                  <w:b/>
                  <w:sz w:val="16"/>
                  <w:szCs w:val="16"/>
                </w:rPr>
                <w:t>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D0A250D" w14:textId="77777777" w:rsidR="00A55941" w:rsidRPr="00555DE6" w:rsidRDefault="00A55941" w:rsidP="00A55941">
            <w:pPr>
              <w:keepNext/>
              <w:keepLines/>
              <w:jc w:val="center"/>
              <w:rPr>
                <w:ins w:id="9209" w:author="vivo (Yuan)" w:date="2020-10-21T09:36:00Z"/>
                <w:rFonts w:ascii="Arial" w:eastAsia="DengXian" w:hAnsi="Arial"/>
                <w:b/>
                <w:sz w:val="16"/>
                <w:szCs w:val="16"/>
              </w:rPr>
            </w:pPr>
            <w:ins w:id="9210" w:author="vivo (Yuan)" w:date="2020-10-21T09:36:00Z">
              <w:r w:rsidRPr="00555DE6">
                <w:rPr>
                  <w:rFonts w:ascii="Arial" w:eastAsia="DengXian" w:hAnsi="Arial"/>
                  <w:b/>
                  <w:sz w:val="16"/>
                  <w:szCs w:val="16"/>
                </w:rPr>
                <w:t xml:space="preserve">[Case </w:t>
              </w:r>
              <w:r>
                <w:rPr>
                  <w:rFonts w:ascii="Arial" w:eastAsia="DengXian" w:hAnsi="Arial"/>
                  <w:b/>
                  <w:sz w:val="16"/>
                  <w:szCs w:val="16"/>
                </w:rPr>
                <w:t>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493C2D14" w14:textId="77777777" w:rsidR="00A55941" w:rsidRPr="00555DE6" w:rsidRDefault="00A55941" w:rsidP="00A55941">
            <w:pPr>
              <w:keepNext/>
              <w:keepLines/>
              <w:jc w:val="center"/>
              <w:rPr>
                <w:ins w:id="9211" w:author="vivo (Yuan)" w:date="2020-10-21T09:36:00Z"/>
                <w:rFonts w:ascii="Arial" w:eastAsia="DengXian" w:hAnsi="Arial"/>
                <w:b/>
                <w:sz w:val="16"/>
                <w:szCs w:val="16"/>
              </w:rPr>
            </w:pPr>
            <w:ins w:id="9212" w:author="vivo (Yuan)" w:date="2020-10-21T09:36:00Z">
              <w:r w:rsidRPr="00555DE6">
                <w:rPr>
                  <w:rFonts w:ascii="Arial" w:eastAsia="DengXian" w:hAnsi="Arial"/>
                  <w:b/>
                  <w:sz w:val="16"/>
                  <w:szCs w:val="16"/>
                </w:rPr>
                <w:t xml:space="preserve">[Case </w:t>
              </w:r>
              <w:r>
                <w:rPr>
                  <w:rFonts w:ascii="Arial" w:eastAsia="DengXian" w:hAnsi="Arial"/>
                  <w:b/>
                  <w:sz w:val="16"/>
                  <w:szCs w:val="16"/>
                </w:rPr>
                <w:t>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2F5F08CF" w14:textId="77777777" w:rsidTr="00A55941">
        <w:trPr>
          <w:trHeight w:val="20"/>
          <w:jc w:val="center"/>
          <w:ins w:id="9213"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214" w:author="vivo (Yuan)" w:date="2020-10-21T09:36:00Z"/>
                <w:rStyle w:val="TALCar"/>
                <w:sz w:val="16"/>
                <w:szCs w:val="16"/>
                <w:lang w:val="en-US"/>
              </w:rPr>
            </w:pPr>
            <w:ins w:id="9215"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216" w:author="vivo (Yuan)" w:date="2020-10-21T09:36:00Z"/>
                <w:rStyle w:val="TALCar"/>
                <w:bCs/>
                <w:sz w:val="16"/>
                <w:szCs w:val="16"/>
                <w:lang w:val="en-US"/>
              </w:rPr>
            </w:pPr>
            <w:proofErr w:type="spellStart"/>
            <w:ins w:id="921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F0E6C14" w14:textId="77777777" w:rsidR="00A55941" w:rsidRPr="000F6C9C" w:rsidRDefault="00A55941" w:rsidP="00A55941">
            <w:pPr>
              <w:pStyle w:val="TAC"/>
              <w:rPr>
                <w:ins w:id="9218" w:author="vivo (Yuan)" w:date="2020-10-21T09:36:00Z"/>
                <w:rStyle w:val="TALCar"/>
                <w:bCs/>
                <w:sz w:val="16"/>
                <w:lang w:val="en-US"/>
              </w:rPr>
            </w:pPr>
            <w:proofErr w:type="spellStart"/>
            <w:ins w:id="921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75533FA" w14:textId="77777777" w:rsidR="00A55941" w:rsidRPr="00790A20" w:rsidRDefault="00A55941" w:rsidP="00A55941">
            <w:pPr>
              <w:pStyle w:val="TAC"/>
              <w:rPr>
                <w:ins w:id="9220" w:author="vivo (Yuan)" w:date="2020-10-21T09:36:00Z"/>
                <w:rStyle w:val="TALCar"/>
                <w:sz w:val="16"/>
                <w:szCs w:val="16"/>
                <w:lang w:val="en-US"/>
              </w:rPr>
            </w:pPr>
            <w:proofErr w:type="spellStart"/>
            <w:ins w:id="922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AB7C946" w14:textId="77777777" w:rsidR="00A55941" w:rsidRPr="00790A20" w:rsidRDefault="00A55941" w:rsidP="00A55941">
            <w:pPr>
              <w:pStyle w:val="TAC"/>
              <w:rPr>
                <w:ins w:id="9222" w:author="vivo (Yuan)" w:date="2020-10-21T09:36:00Z"/>
                <w:rStyle w:val="TALCar"/>
                <w:sz w:val="16"/>
                <w:szCs w:val="16"/>
                <w:lang w:val="en-US"/>
              </w:rPr>
            </w:pPr>
            <w:proofErr w:type="spellStart"/>
            <w:ins w:id="922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7B158E6" w14:textId="77777777" w:rsidR="00A55941" w:rsidRPr="003C2594" w:rsidRDefault="00A55941" w:rsidP="00A55941">
            <w:pPr>
              <w:pStyle w:val="TAC"/>
              <w:rPr>
                <w:ins w:id="9224" w:author="vivo (Yuan)" w:date="2020-10-21T09:36:00Z"/>
                <w:rStyle w:val="TALCar"/>
                <w:sz w:val="16"/>
                <w:szCs w:val="16"/>
                <w:lang w:val="en-US"/>
              </w:rPr>
            </w:pPr>
            <w:proofErr w:type="spellStart"/>
            <w:ins w:id="922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9AC3A8F" w14:textId="77777777" w:rsidR="00A55941" w:rsidRPr="00E45629" w:rsidRDefault="00A55941" w:rsidP="00A55941">
            <w:pPr>
              <w:pStyle w:val="TAC"/>
              <w:rPr>
                <w:ins w:id="9226" w:author="vivo (Yuan)" w:date="2020-10-21T09:36:00Z"/>
                <w:rStyle w:val="TALCar"/>
                <w:sz w:val="16"/>
                <w:lang w:val="en-US"/>
              </w:rPr>
            </w:pPr>
            <w:ins w:id="9227"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28" w:author="vivo (Yuan)" w:date="2020-10-21T09:36:00Z"/>
                <w:rStyle w:val="TALCar"/>
                <w:sz w:val="16"/>
                <w:szCs w:val="16"/>
                <w:lang w:val="en-US"/>
              </w:rPr>
            </w:pPr>
            <w:proofErr w:type="spellStart"/>
            <w:ins w:id="922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12ED7D3" w14:textId="77777777" w:rsidR="00A55941" w:rsidRPr="00E45629" w:rsidRDefault="00A55941" w:rsidP="00A55941">
            <w:pPr>
              <w:pStyle w:val="TAC"/>
              <w:rPr>
                <w:ins w:id="9230" w:author="vivo (Yuan)" w:date="2020-10-21T09:36:00Z"/>
                <w:rStyle w:val="TALCar"/>
                <w:sz w:val="16"/>
                <w:lang w:val="en-US"/>
              </w:rPr>
            </w:pPr>
            <w:ins w:id="9231"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32" w:author="vivo (Yuan)" w:date="2020-10-21T09:36:00Z"/>
                <w:rStyle w:val="TALCar"/>
                <w:sz w:val="16"/>
                <w:szCs w:val="16"/>
                <w:lang w:val="en-US"/>
              </w:rPr>
            </w:pPr>
            <w:proofErr w:type="spellStart"/>
            <w:ins w:id="9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3D4A18" w14:textId="77777777" w:rsidR="00A55941" w:rsidRPr="00E45629" w:rsidRDefault="00A55941" w:rsidP="00A55941">
            <w:pPr>
              <w:pStyle w:val="TAC"/>
              <w:rPr>
                <w:ins w:id="9234" w:author="vivo (Yuan)" w:date="2020-10-21T09:36:00Z"/>
                <w:rStyle w:val="TALCar"/>
                <w:sz w:val="16"/>
                <w:lang w:val="en-US"/>
              </w:rPr>
            </w:pPr>
            <w:ins w:id="9235"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36" w:author="vivo (Yuan)" w:date="2020-10-21T09:36:00Z"/>
                <w:rStyle w:val="TALCar"/>
                <w:sz w:val="16"/>
                <w:szCs w:val="16"/>
                <w:lang w:val="en-US"/>
              </w:rPr>
            </w:pPr>
            <w:proofErr w:type="spellStart"/>
            <w:ins w:id="9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B78466" w14:textId="77777777" w:rsidR="00A55941" w:rsidRPr="00E45629" w:rsidRDefault="00A55941" w:rsidP="00A55941">
            <w:pPr>
              <w:pStyle w:val="TAC"/>
              <w:rPr>
                <w:ins w:id="9238" w:author="vivo (Yuan)" w:date="2020-10-21T09:36:00Z"/>
                <w:rStyle w:val="TALCar"/>
                <w:sz w:val="16"/>
                <w:lang w:val="en-US"/>
              </w:rPr>
            </w:pPr>
            <w:ins w:id="9239"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40"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41" w:author="vivo (Yuan)" w:date="2020-10-21T09:36:00Z"/>
                <w:rStyle w:val="TALCar"/>
                <w:sz w:val="16"/>
                <w:szCs w:val="16"/>
                <w:lang w:val="en-US"/>
              </w:rPr>
            </w:pPr>
            <w:ins w:id="9242"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43" w:author="vivo (Yuan)" w:date="2020-10-21T09:36:00Z"/>
                <w:rStyle w:val="TALCar"/>
                <w:sz w:val="16"/>
                <w:lang w:val="en-US"/>
              </w:rPr>
            </w:pPr>
            <w:ins w:id="9244"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45" w:author="vivo (Yuan)" w:date="2020-10-21T09:36:00Z"/>
                <w:rStyle w:val="TALCar"/>
                <w:sz w:val="16"/>
                <w:lang w:val="en-US"/>
              </w:rPr>
            </w:pPr>
            <w:ins w:id="9246"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47" w:author="vivo (Yuan)" w:date="2020-10-21T09:36:00Z"/>
                <w:rStyle w:val="TALCar"/>
                <w:sz w:val="16"/>
                <w:lang w:val="en-US"/>
              </w:rPr>
            </w:pPr>
            <w:ins w:id="9248"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49" w:author="vivo (Yuan)" w:date="2020-10-21T09:36:00Z"/>
                <w:rStyle w:val="TALCar"/>
                <w:sz w:val="16"/>
                <w:szCs w:val="16"/>
                <w:lang w:val="en-US"/>
              </w:rPr>
            </w:pPr>
            <w:ins w:id="9250"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51" w:author="vivo (Yuan)" w:date="2020-10-21T09:36:00Z"/>
                <w:rStyle w:val="TALCar"/>
                <w:sz w:val="16"/>
                <w:lang w:val="en-US"/>
              </w:rPr>
            </w:pPr>
            <w:ins w:id="9252"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53" w:author="vivo (Yuan)" w:date="2020-10-21T09:36:00Z"/>
                <w:rStyle w:val="TALCar"/>
                <w:sz w:val="16"/>
                <w:lang w:val="en-US"/>
              </w:rPr>
            </w:pPr>
            <w:ins w:id="9254"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55" w:author="vivo (Yuan)" w:date="2020-10-21T09:36:00Z"/>
                <w:rStyle w:val="TALCar"/>
                <w:sz w:val="16"/>
                <w:lang w:val="en-US"/>
              </w:rPr>
            </w:pPr>
            <w:ins w:id="9256"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57" w:author="vivo (Yuan)" w:date="2020-10-21T09:36:00Z"/>
                <w:rStyle w:val="TALCar"/>
                <w:sz w:val="16"/>
                <w:lang w:val="en-US"/>
              </w:rPr>
            </w:pPr>
            <w:ins w:id="9258"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59"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60" w:author="vivo (Yuan)" w:date="2020-10-21T09:36:00Z"/>
                <w:rStyle w:val="TALCar"/>
                <w:sz w:val="16"/>
                <w:szCs w:val="16"/>
                <w:lang w:val="en-US"/>
              </w:rPr>
            </w:pPr>
            <w:ins w:id="9261"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62" w:author="vivo (Yuan)" w:date="2020-10-21T09:36:00Z"/>
                <w:rStyle w:val="TALCar"/>
                <w:sz w:val="16"/>
                <w:lang w:val="en-US"/>
              </w:rPr>
            </w:pPr>
            <w:ins w:id="9263"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64" w:author="vivo (Yuan)" w:date="2020-10-21T09:36:00Z"/>
                <w:rStyle w:val="TALCar"/>
                <w:sz w:val="16"/>
                <w:lang w:val="en-US"/>
              </w:rPr>
            </w:pPr>
            <w:ins w:id="9265"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66" w:author="vivo (Yuan)" w:date="2020-10-21T09:36:00Z"/>
                <w:rStyle w:val="TALCar"/>
                <w:sz w:val="16"/>
                <w:szCs w:val="16"/>
                <w:lang w:val="en-US"/>
              </w:rPr>
            </w:pPr>
            <w:ins w:id="9267"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68" w:author="vivo (Yuan)" w:date="2020-10-21T09:36:00Z"/>
                <w:rStyle w:val="TALCar"/>
                <w:sz w:val="16"/>
                <w:szCs w:val="16"/>
                <w:lang w:val="en-US"/>
              </w:rPr>
            </w:pPr>
            <w:ins w:id="9269"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70" w:author="vivo (Yuan)" w:date="2020-10-21T09:36:00Z"/>
                <w:rStyle w:val="TALCar"/>
                <w:sz w:val="16"/>
                <w:lang w:val="en-US"/>
              </w:rPr>
            </w:pPr>
            <w:ins w:id="9271"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72" w:author="vivo (Yuan)" w:date="2020-10-21T09:36:00Z"/>
                <w:rStyle w:val="TALCar"/>
                <w:sz w:val="16"/>
                <w:lang w:val="en-US"/>
              </w:rPr>
            </w:pPr>
            <w:ins w:id="9273"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74" w:author="vivo (Yuan)" w:date="2020-10-21T09:36:00Z"/>
                <w:rStyle w:val="TALCar"/>
                <w:sz w:val="16"/>
                <w:lang w:val="en-US"/>
              </w:rPr>
            </w:pPr>
            <w:ins w:id="9275"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76" w:author="vivo (Yuan)" w:date="2020-10-21T09:36:00Z"/>
                <w:rStyle w:val="TALCar"/>
                <w:sz w:val="16"/>
                <w:lang w:val="en-US"/>
              </w:rPr>
            </w:pPr>
            <w:ins w:id="9277"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78"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79" w:author="vivo (Yuan)" w:date="2020-10-21T09:36:00Z"/>
                <w:rStyle w:val="TALCar"/>
                <w:sz w:val="16"/>
                <w:szCs w:val="16"/>
                <w:lang w:val="en-US"/>
              </w:rPr>
            </w:pPr>
            <w:ins w:id="9280"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81" w:author="vivo (Yuan)" w:date="2020-10-21T09:36:00Z"/>
                <w:rStyle w:val="TALCar"/>
                <w:sz w:val="16"/>
                <w:lang w:val="en-US"/>
              </w:rPr>
            </w:pPr>
            <w:ins w:id="9282"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83" w:author="vivo (Yuan)" w:date="2020-10-21T09:36:00Z"/>
                <w:rStyle w:val="TALCar"/>
                <w:sz w:val="16"/>
                <w:lang w:val="en-US"/>
              </w:rPr>
            </w:pPr>
            <w:ins w:id="9284"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85" w:author="vivo (Yuan)" w:date="2020-10-21T09:36:00Z"/>
                <w:rStyle w:val="TALCar"/>
                <w:sz w:val="16"/>
                <w:szCs w:val="16"/>
                <w:lang w:val="en-US"/>
              </w:rPr>
            </w:pPr>
            <w:ins w:id="9286"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87" w:author="vivo (Yuan)" w:date="2020-10-21T09:36:00Z"/>
                <w:rStyle w:val="TALCar"/>
                <w:sz w:val="16"/>
                <w:szCs w:val="16"/>
                <w:lang w:val="en-US"/>
              </w:rPr>
            </w:pPr>
            <w:ins w:id="9288"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89" w:author="vivo (Yuan)" w:date="2020-10-21T09:36:00Z"/>
                <w:rStyle w:val="TALCar"/>
                <w:sz w:val="16"/>
                <w:lang w:val="en-US"/>
              </w:rPr>
            </w:pPr>
            <w:ins w:id="9290"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91" w:author="vivo (Yuan)" w:date="2020-10-21T09:36:00Z"/>
                <w:rStyle w:val="TALCar"/>
                <w:sz w:val="16"/>
                <w:lang w:val="en-US"/>
              </w:rPr>
            </w:pPr>
            <w:ins w:id="9292"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293" w:author="vivo (Yuan)" w:date="2020-10-21T09:36:00Z"/>
                <w:rStyle w:val="TALCar"/>
                <w:sz w:val="16"/>
                <w:lang w:val="en-US"/>
              </w:rPr>
            </w:pPr>
            <w:ins w:id="9294"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295" w:author="vivo (Yuan)" w:date="2020-10-21T09:36:00Z"/>
                <w:rStyle w:val="TALCar"/>
                <w:sz w:val="16"/>
                <w:lang w:val="en-US"/>
              </w:rPr>
            </w:pPr>
            <w:ins w:id="9296"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297"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298" w:author="vivo (Yuan)" w:date="2020-10-21T09:36:00Z"/>
                <w:rStyle w:val="TALCar"/>
                <w:sz w:val="16"/>
                <w:szCs w:val="16"/>
                <w:lang w:val="en-US"/>
              </w:rPr>
            </w:pPr>
            <w:ins w:id="9299"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300" w:author="vivo (Yuan)" w:date="2020-10-21T09:36:00Z"/>
                <w:rStyle w:val="TALCar"/>
                <w:sz w:val="16"/>
                <w:szCs w:val="16"/>
                <w:lang w:val="en-US"/>
              </w:rPr>
            </w:pPr>
            <w:ins w:id="9301"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302" w:author="vivo (Yuan)" w:date="2020-10-21T09:36:00Z"/>
                <w:rStyle w:val="TALCar"/>
                <w:sz w:val="16"/>
                <w:szCs w:val="16"/>
                <w:lang w:val="en-US"/>
              </w:rPr>
            </w:pPr>
            <w:ins w:id="9303"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304" w:author="vivo (Yuan)" w:date="2020-10-21T09:36:00Z"/>
        </w:trPr>
        <w:tc>
          <w:tcPr>
            <w:tcW w:w="1833" w:type="dxa"/>
            <w:shd w:val="clear" w:color="auto" w:fill="auto"/>
            <w:vAlign w:val="center"/>
          </w:tcPr>
          <w:p w14:paraId="2256EEE7" w14:textId="77777777" w:rsidR="00A55941" w:rsidRDefault="00A55941" w:rsidP="00A55941">
            <w:pPr>
              <w:pStyle w:val="TAC"/>
              <w:rPr>
                <w:ins w:id="9305" w:author="vivo (Yuan)" w:date="2020-10-21T09:36:00Z"/>
                <w:rStyle w:val="TALCar"/>
                <w:sz w:val="16"/>
                <w:szCs w:val="16"/>
                <w:lang w:val="en-US"/>
              </w:rPr>
            </w:pPr>
            <w:ins w:id="9306"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307" w:author="vivo (Yuan)" w:date="2020-10-21T09:36:00Z"/>
                <w:rStyle w:val="TALCar"/>
                <w:sz w:val="16"/>
                <w:szCs w:val="16"/>
                <w:lang w:val="en-US"/>
              </w:rPr>
            </w:pPr>
            <w:ins w:id="9308"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309" w:author="vivo (Yuan)" w:date="2020-10-21T09:36:00Z"/>
                <w:rStyle w:val="TALCar"/>
                <w:sz w:val="16"/>
                <w:szCs w:val="16"/>
                <w:lang w:val="en-US"/>
              </w:rPr>
            </w:pPr>
            <w:ins w:id="9310"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311"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312" w:author="vivo (Yuan)" w:date="2020-10-21T09:36:00Z"/>
                <w:rStyle w:val="TALCar"/>
                <w:sz w:val="16"/>
                <w:szCs w:val="16"/>
                <w:lang w:val="en-US"/>
              </w:rPr>
            </w:pPr>
            <w:ins w:id="9313"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314" w:author="vivo (Yuan)" w:date="2020-10-21T09:36:00Z"/>
                <w:rStyle w:val="TALCar"/>
                <w:sz w:val="16"/>
                <w:szCs w:val="16"/>
                <w:lang w:val="en-US"/>
              </w:rPr>
            </w:pPr>
            <w:ins w:id="9315"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316" w:author="vivo (Yuan)" w:date="2020-10-21T09:36:00Z"/>
                <w:rStyle w:val="TALCar"/>
                <w:sz w:val="16"/>
                <w:szCs w:val="16"/>
                <w:lang w:val="en-US"/>
              </w:rPr>
            </w:pPr>
            <w:ins w:id="931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318"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319" w:author="vivo (Yuan)" w:date="2020-10-21T09:36:00Z"/>
                <w:rStyle w:val="TALCar"/>
                <w:sz w:val="16"/>
                <w:szCs w:val="16"/>
                <w:lang w:val="en-US"/>
              </w:rPr>
            </w:pPr>
            <w:ins w:id="9320"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321" w:author="vivo (Yuan)" w:date="2020-10-21T09:36:00Z"/>
                <w:rStyle w:val="TALCar"/>
                <w:sz w:val="16"/>
                <w:lang w:val="en-US"/>
              </w:rPr>
            </w:pPr>
            <w:ins w:id="9322"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23"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24" w:author="vivo (Yuan)" w:date="2020-10-21T09:36:00Z"/>
                <w:rStyle w:val="TALCar"/>
                <w:sz w:val="16"/>
                <w:szCs w:val="16"/>
                <w:lang w:val="en-US"/>
              </w:rPr>
            </w:pPr>
            <w:ins w:id="9325"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26" w:author="vivo (Yuan)" w:date="2020-10-21T09:36:00Z"/>
                <w:rStyle w:val="TALCar"/>
                <w:sz w:val="16"/>
                <w:lang w:val="en-US"/>
              </w:rPr>
            </w:pPr>
            <w:ins w:id="9327"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28"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29" w:author="vivo (Yuan)" w:date="2020-10-21T09:36:00Z"/>
                <w:rStyle w:val="TALCar"/>
                <w:sz w:val="16"/>
                <w:szCs w:val="16"/>
                <w:lang w:val="en-US"/>
              </w:rPr>
            </w:pPr>
            <w:ins w:id="9330"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31" w:author="vivo (Yuan)" w:date="2020-10-21T09:36:00Z"/>
                <w:rStyle w:val="TALCar"/>
                <w:sz w:val="16"/>
                <w:szCs w:val="16"/>
                <w:lang w:val="en-US"/>
              </w:rPr>
            </w:pPr>
            <w:ins w:id="9332"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33"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34" w:author="vivo (Yuan)" w:date="2020-10-21T09:36:00Z"/>
                <w:rStyle w:val="TALCar"/>
                <w:sz w:val="16"/>
                <w:szCs w:val="16"/>
                <w:lang w:val="en-US"/>
              </w:rPr>
            </w:pPr>
            <w:ins w:id="9335"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36" w:author="vivo (Yuan)" w:date="2020-10-21T09:36:00Z"/>
                <w:rStyle w:val="TALCar"/>
                <w:sz w:val="16"/>
                <w:szCs w:val="16"/>
                <w:lang w:val="en-US"/>
              </w:rPr>
            </w:pPr>
            <w:ins w:id="9337"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38"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39" w:author="vivo (Yuan)" w:date="2020-10-21T09:36:00Z"/>
                <w:rStyle w:val="TALCar"/>
                <w:sz w:val="16"/>
                <w:szCs w:val="16"/>
                <w:lang w:val="en-US"/>
              </w:rPr>
            </w:pPr>
            <w:ins w:id="9340"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41" w:author="vivo (Yuan)" w:date="2020-10-21T09:36:00Z"/>
                <w:rStyle w:val="TALCar"/>
                <w:sz w:val="16"/>
                <w:szCs w:val="16"/>
                <w:lang w:val="en-US"/>
              </w:rPr>
            </w:pPr>
            <w:ins w:id="9342"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43"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44" w:author="vivo (Yuan)" w:date="2020-10-21T09:36:00Z"/>
                <w:rStyle w:val="TALCar"/>
                <w:sz w:val="16"/>
                <w:szCs w:val="16"/>
                <w:lang w:val="en-US"/>
              </w:rPr>
            </w:pPr>
            <w:ins w:id="9345"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46" w:author="vivo (Yuan)" w:date="2020-10-21T09:36:00Z"/>
                <w:rStyle w:val="TALCar"/>
                <w:sz w:val="16"/>
                <w:szCs w:val="16"/>
                <w:lang w:val="en-US"/>
              </w:rPr>
            </w:pPr>
            <w:ins w:id="9347"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48"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49" w:author="vivo (Yuan)" w:date="2020-10-21T09:36:00Z"/>
                <w:rStyle w:val="TALCar"/>
                <w:sz w:val="16"/>
                <w:szCs w:val="16"/>
                <w:lang w:val="en-US"/>
              </w:rPr>
            </w:pPr>
            <w:ins w:id="9350"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2DB8ACCD" w14:textId="77777777" w:rsidR="00A55941" w:rsidRPr="00790A20" w:rsidRDefault="00A55941" w:rsidP="00A55941">
            <w:pPr>
              <w:pStyle w:val="TAC"/>
              <w:rPr>
                <w:ins w:id="9351" w:author="vivo (Yuan)" w:date="2020-10-21T09:36:00Z"/>
                <w:rStyle w:val="TALCar"/>
                <w:sz w:val="16"/>
                <w:szCs w:val="16"/>
                <w:lang w:val="en-US"/>
              </w:rPr>
            </w:pPr>
            <w:ins w:id="9352" w:author="vivo (Yuan)" w:date="2020-10-21T09:36: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53" w:author="vivo (Yuan)" w:date="2020-10-21T09:36:00Z"/>
                <w:rStyle w:val="TALCar"/>
                <w:sz w:val="16"/>
                <w:szCs w:val="16"/>
                <w:lang w:val="en-US"/>
              </w:rPr>
            </w:pPr>
            <w:ins w:id="935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55" w:author="vivo (Yuan)" w:date="2020-10-21T09:36:00Z"/>
                <w:rStyle w:val="TALCar"/>
                <w:sz w:val="16"/>
                <w:szCs w:val="16"/>
                <w:lang w:val="en-US"/>
              </w:rPr>
            </w:pPr>
            <w:ins w:id="935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57" w:author="vivo (Yuan)" w:date="2020-10-21T09:36:00Z"/>
                <w:rStyle w:val="TALCar"/>
                <w:sz w:val="16"/>
                <w:szCs w:val="16"/>
                <w:lang w:val="en-US"/>
              </w:rPr>
            </w:pPr>
            <w:ins w:id="9358"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59" w:author="vivo (Yuan)" w:date="2020-10-21T09:36:00Z"/>
                <w:rStyle w:val="TALCar"/>
                <w:sz w:val="16"/>
                <w:szCs w:val="16"/>
                <w:lang w:val="en-US"/>
              </w:rPr>
            </w:pPr>
            <w:ins w:id="9360"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61" w:author="vivo (Yuan)" w:date="2020-10-21T09:36:00Z"/>
                <w:rStyle w:val="TALCar"/>
                <w:sz w:val="16"/>
                <w:szCs w:val="16"/>
                <w:lang w:val="en-US"/>
              </w:rPr>
            </w:pPr>
            <w:ins w:id="9362"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63" w:author="vivo (Yuan)" w:date="2020-10-21T09:36:00Z"/>
                <w:rStyle w:val="TALCar"/>
                <w:sz w:val="16"/>
                <w:szCs w:val="16"/>
                <w:lang w:val="en-US"/>
              </w:rPr>
            </w:pPr>
            <w:ins w:id="9364"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65" w:author="vivo (Yuan)" w:date="2020-10-21T09:36:00Z"/>
                <w:rStyle w:val="TALCar"/>
                <w:sz w:val="16"/>
                <w:szCs w:val="16"/>
                <w:lang w:val="en-US"/>
              </w:rPr>
            </w:pPr>
            <w:ins w:id="9366" w:author="vivo (Yuan)" w:date="2020-10-21T09:36: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A55941" w:rsidRPr="00790A20" w14:paraId="3FF0C023" w14:textId="77777777" w:rsidTr="00A55941">
        <w:trPr>
          <w:trHeight w:val="20"/>
          <w:jc w:val="center"/>
          <w:ins w:id="9367"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68" w:author="vivo (Yuan)" w:date="2020-10-21T09:36:00Z"/>
                <w:rStyle w:val="TALCar"/>
                <w:sz w:val="16"/>
                <w:szCs w:val="16"/>
                <w:lang w:val="en-US"/>
              </w:rPr>
            </w:pPr>
            <w:ins w:id="9369"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70" w:author="vivo (Yuan)" w:date="2020-10-21T09:36:00Z"/>
                <w:rStyle w:val="TALCar"/>
                <w:sz w:val="16"/>
                <w:szCs w:val="16"/>
                <w:lang w:val="en-US"/>
              </w:rPr>
            </w:pPr>
            <w:ins w:id="9371"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72" w:author="vivo (Yuan)" w:date="2020-10-21T09:36:00Z"/>
                <w:rStyle w:val="TALCar"/>
                <w:sz w:val="16"/>
                <w:szCs w:val="16"/>
                <w:lang w:val="en-US"/>
              </w:rPr>
            </w:pPr>
            <w:ins w:id="9373"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74" w:author="vivo (Yuan)" w:date="2020-10-21T09:36:00Z"/>
                <w:rStyle w:val="TALCar"/>
                <w:sz w:val="16"/>
                <w:szCs w:val="16"/>
                <w:lang w:val="en-US"/>
              </w:rPr>
            </w:pPr>
            <w:ins w:id="9375"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76" w:author="vivo (Yuan)" w:date="2020-10-21T09:36:00Z"/>
                <w:rStyle w:val="TALCar"/>
                <w:sz w:val="16"/>
                <w:szCs w:val="16"/>
                <w:lang w:val="en-US"/>
              </w:rPr>
            </w:pPr>
            <w:ins w:id="9377"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78" w:author="vivo (Yuan)" w:date="2020-10-21T09:36:00Z"/>
                <w:rStyle w:val="TALCar"/>
                <w:sz w:val="16"/>
                <w:szCs w:val="16"/>
                <w:lang w:val="en-US"/>
              </w:rPr>
            </w:pPr>
            <w:ins w:id="9379"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80" w:author="vivo (Yuan)" w:date="2020-10-21T09:36:00Z"/>
                <w:rStyle w:val="TALCar"/>
                <w:sz w:val="16"/>
                <w:szCs w:val="16"/>
                <w:lang w:val="en-US"/>
              </w:rPr>
            </w:pPr>
            <w:ins w:id="9381"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82" w:author="vivo (Yuan)" w:date="2020-10-21T09:36:00Z"/>
                <w:rStyle w:val="TALCar"/>
                <w:sz w:val="16"/>
                <w:szCs w:val="16"/>
                <w:lang w:val="en-US"/>
              </w:rPr>
            </w:pPr>
            <w:ins w:id="9383"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84" w:author="vivo (Yuan)" w:date="2020-10-21T09:36:00Z"/>
                <w:rStyle w:val="TALCar"/>
                <w:sz w:val="16"/>
                <w:szCs w:val="16"/>
                <w:lang w:val="en-US"/>
              </w:rPr>
            </w:pPr>
            <w:ins w:id="9385"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86"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87" w:author="vivo (Yuan)" w:date="2020-10-21T09:36:00Z"/>
                <w:rStyle w:val="TALCar"/>
                <w:sz w:val="16"/>
                <w:szCs w:val="16"/>
                <w:lang w:val="en-US"/>
              </w:rPr>
            </w:pPr>
            <w:ins w:id="9388"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89" w:author="vivo (Yuan)" w:date="2020-10-21T09:36:00Z"/>
                <w:rStyle w:val="TALCar"/>
                <w:sz w:val="16"/>
                <w:szCs w:val="16"/>
                <w:lang w:val="en-US"/>
              </w:rPr>
            </w:pPr>
            <w:ins w:id="9390"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91"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392" w:author="vivo (Yuan)" w:date="2020-10-21T09:36:00Z"/>
                <w:rStyle w:val="TALCar"/>
                <w:sz w:val="16"/>
                <w:szCs w:val="16"/>
                <w:lang w:val="en-US"/>
              </w:rPr>
            </w:pPr>
            <w:ins w:id="9393"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2585054" w14:textId="77777777" w:rsidR="00A55941" w:rsidRPr="00E45629" w:rsidRDefault="00A55941" w:rsidP="00A55941">
            <w:pPr>
              <w:pStyle w:val="TAC"/>
              <w:rPr>
                <w:ins w:id="9394" w:author="vivo (Yuan)" w:date="2020-10-21T09:36:00Z"/>
                <w:rStyle w:val="TALCar"/>
                <w:sz w:val="16"/>
                <w:szCs w:val="16"/>
                <w:lang w:val="en-US"/>
              </w:rPr>
            </w:pPr>
            <w:ins w:id="9395"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90641E0" w14:textId="77777777" w:rsidTr="00A55941">
        <w:trPr>
          <w:trHeight w:val="20"/>
          <w:jc w:val="center"/>
          <w:ins w:id="9396"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397" w:author="vivo (Yuan)" w:date="2020-10-21T09:36:00Z"/>
                <w:rStyle w:val="TALCar"/>
                <w:sz w:val="16"/>
                <w:szCs w:val="16"/>
                <w:lang w:val="en-US"/>
              </w:rPr>
            </w:pPr>
            <w:ins w:id="9398"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60027318" w14:textId="77777777" w:rsidR="00A55941" w:rsidRDefault="00A55941" w:rsidP="00A55941">
            <w:pPr>
              <w:pStyle w:val="TAC"/>
              <w:rPr>
                <w:ins w:id="9399" w:author="vivo (Yuan)" w:date="2020-10-21T09:36:00Z"/>
                <w:rStyle w:val="TALCar"/>
                <w:sz w:val="16"/>
                <w:szCs w:val="16"/>
                <w:lang w:val="en-US"/>
              </w:rPr>
            </w:pPr>
            <w:ins w:id="940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401"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402" w:author="vivo (Yuan)" w:date="2020-10-21T09:36:00Z"/>
                <w:rStyle w:val="TALCar"/>
                <w:sz w:val="16"/>
                <w:szCs w:val="16"/>
                <w:lang w:val="en-US"/>
              </w:rPr>
            </w:pPr>
            <w:ins w:id="9403"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404"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405"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406"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407"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408"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409"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410"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411" w:author="vivo (Yuan)" w:date="2020-10-21T09:36:00Z"/>
                <w:rStyle w:val="TALCar"/>
                <w:sz w:val="16"/>
                <w:szCs w:val="16"/>
                <w:lang w:val="en-US"/>
              </w:rPr>
            </w:pPr>
          </w:p>
        </w:tc>
      </w:tr>
    </w:tbl>
    <w:p w14:paraId="1C55A647" w14:textId="77777777" w:rsidR="00A55941" w:rsidRDefault="00A55941" w:rsidP="00A55941">
      <w:pPr>
        <w:pStyle w:val="TH"/>
        <w:rPr>
          <w:ins w:id="9412" w:author="vivo (Yuan)" w:date="2020-10-21T09:36:00Z"/>
          <w:lang w:val="en-US"/>
        </w:rPr>
      </w:pPr>
    </w:p>
    <w:p w14:paraId="1CD8B648" w14:textId="534F97F3" w:rsidR="00A55941" w:rsidRPr="005A43C4" w:rsidRDefault="00A55941" w:rsidP="00A55941">
      <w:pPr>
        <w:pStyle w:val="TH"/>
        <w:rPr>
          <w:ins w:id="9413" w:author="vivo (Yuan)" w:date="2020-10-21T09:36:00Z"/>
          <w:lang w:val="en-US"/>
        </w:rPr>
      </w:pPr>
      <w:ins w:id="9414" w:author="vivo (Yuan)" w:date="2020-10-21T09:36:00Z">
        <w:r w:rsidRPr="00790A20">
          <w:rPr>
            <w:lang w:val="en-US"/>
          </w:rPr>
          <w:t xml:space="preserve">Table </w:t>
        </w:r>
        <w:r>
          <w:rPr>
            <w:lang w:val="en-US"/>
          </w:rPr>
          <w:t>8</w:t>
        </w:r>
        <w:r w:rsidRPr="00790A20">
          <w:rPr>
            <w:lang w:val="en-US"/>
          </w:rPr>
          <w:t>.1.1</w:t>
        </w:r>
        <w:r>
          <w:rPr>
            <w:lang w:val="en-US"/>
          </w:rPr>
          <w:t>.</w:t>
        </w:r>
      </w:ins>
      <w:ins w:id="9415" w:author="vivo (Yuan)" w:date="2020-10-21T09:37:00Z">
        <w:r>
          <w:rPr>
            <w:lang w:val="en-US"/>
          </w:rPr>
          <w:t>5</w:t>
        </w:r>
      </w:ins>
      <w:ins w:id="9416"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417"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418" w:author="vivo (Yuan)" w:date="2020-10-21T09:36:00Z"/>
                <w:sz w:val="16"/>
                <w:szCs w:val="16"/>
                <w:lang w:val="en-US"/>
              </w:rPr>
            </w:pPr>
            <w:ins w:id="9419" w:author="vivo (Yuan)" w:date="2020-10-21T09:36:00Z">
              <w:r w:rsidRPr="00790A20">
                <w:rPr>
                  <w:sz w:val="16"/>
                  <w:szCs w:val="16"/>
                  <w:lang w:val="en-US"/>
                </w:rPr>
                <w:lastRenderedPageBreak/>
                <w:t>Parameter</w:t>
              </w:r>
            </w:ins>
          </w:p>
        </w:tc>
        <w:tc>
          <w:tcPr>
            <w:tcW w:w="851" w:type="dxa"/>
            <w:vAlign w:val="center"/>
          </w:tcPr>
          <w:p w14:paraId="5DDD263B" w14:textId="77777777" w:rsidR="00A55941" w:rsidRPr="002E298D" w:rsidRDefault="00A55941" w:rsidP="00A55941">
            <w:pPr>
              <w:keepNext/>
              <w:keepLines/>
              <w:jc w:val="center"/>
              <w:rPr>
                <w:ins w:id="9420" w:author="vivo (Yuan)" w:date="2020-10-21T09:36:00Z"/>
                <w:rFonts w:ascii="Arial" w:eastAsia="DengXian" w:hAnsi="Arial"/>
                <w:b/>
                <w:sz w:val="16"/>
                <w:szCs w:val="16"/>
              </w:rPr>
            </w:pPr>
            <w:ins w:id="9421" w:author="vivo (Yuan)" w:date="2020-10-21T09:36:00Z">
              <w:r w:rsidRPr="00555DE6">
                <w:rPr>
                  <w:rFonts w:ascii="Arial" w:eastAsia="DengXian" w:hAnsi="Arial"/>
                  <w:b/>
                  <w:sz w:val="16"/>
                  <w:szCs w:val="16"/>
                </w:rPr>
                <w:t xml:space="preserve">[Case </w:t>
              </w:r>
              <w:r>
                <w:rPr>
                  <w:rFonts w:ascii="Arial" w:eastAsia="DengXian" w:hAnsi="Arial"/>
                  <w:b/>
                  <w:sz w:val="16"/>
                  <w:szCs w:val="16"/>
                </w:rPr>
                <w:t>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8107BFB" w14:textId="77777777" w:rsidR="00A55941" w:rsidRPr="00555DE6" w:rsidRDefault="00A55941" w:rsidP="00A55941">
            <w:pPr>
              <w:keepNext/>
              <w:keepLines/>
              <w:jc w:val="center"/>
              <w:rPr>
                <w:ins w:id="9422" w:author="vivo (Yuan)" w:date="2020-10-21T09:36:00Z"/>
                <w:rFonts w:ascii="Arial" w:eastAsia="DengXian" w:hAnsi="Arial"/>
                <w:b/>
                <w:sz w:val="16"/>
                <w:szCs w:val="16"/>
              </w:rPr>
            </w:pPr>
            <w:ins w:id="9423" w:author="vivo (Yuan)" w:date="2020-10-21T09:36:00Z">
              <w:r w:rsidRPr="00555DE6">
                <w:rPr>
                  <w:rFonts w:ascii="Arial" w:eastAsia="DengXian" w:hAnsi="Arial"/>
                  <w:b/>
                  <w:sz w:val="16"/>
                  <w:szCs w:val="16"/>
                </w:rPr>
                <w:t xml:space="preserve">[Case </w:t>
              </w:r>
              <w:r>
                <w:rPr>
                  <w:rFonts w:ascii="Arial" w:eastAsia="DengXian" w:hAnsi="Arial"/>
                  <w:b/>
                  <w:sz w:val="16"/>
                  <w:szCs w:val="16"/>
                </w:rPr>
                <w:t>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B70F7CA" w14:textId="77777777" w:rsidR="00A55941" w:rsidRPr="002E298D" w:rsidRDefault="00A55941" w:rsidP="00A55941">
            <w:pPr>
              <w:keepNext/>
              <w:keepLines/>
              <w:jc w:val="center"/>
              <w:rPr>
                <w:ins w:id="9424" w:author="vivo (Yuan)" w:date="2020-10-21T09:36:00Z"/>
                <w:rFonts w:ascii="Arial" w:eastAsia="DengXian" w:hAnsi="Arial"/>
                <w:b/>
                <w:sz w:val="16"/>
                <w:szCs w:val="16"/>
              </w:rPr>
            </w:pPr>
            <w:ins w:id="9425" w:author="vivo (Yuan)" w:date="2020-10-21T09:36:00Z">
              <w:r w:rsidRPr="00555DE6">
                <w:rPr>
                  <w:rFonts w:ascii="Arial" w:eastAsia="DengXian" w:hAnsi="Arial"/>
                  <w:b/>
                  <w:sz w:val="16"/>
                  <w:szCs w:val="16"/>
                </w:rPr>
                <w:t xml:space="preserve">[Case </w:t>
              </w:r>
              <w:r>
                <w:rPr>
                  <w:rFonts w:ascii="Arial" w:eastAsia="DengXian" w:hAnsi="Arial"/>
                  <w:b/>
                  <w:sz w:val="16"/>
                  <w:szCs w:val="16"/>
                </w:rPr>
                <w:t>21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37DEF5A5" w14:textId="77777777" w:rsidR="00A55941" w:rsidRPr="002E298D" w:rsidRDefault="00A55941" w:rsidP="00A55941">
            <w:pPr>
              <w:keepNext/>
              <w:keepLines/>
              <w:jc w:val="center"/>
              <w:rPr>
                <w:ins w:id="9426" w:author="vivo (Yuan)" w:date="2020-10-21T09:36:00Z"/>
                <w:rFonts w:ascii="Arial" w:eastAsia="DengXian" w:hAnsi="Arial"/>
                <w:b/>
                <w:sz w:val="16"/>
                <w:szCs w:val="16"/>
              </w:rPr>
            </w:pPr>
            <w:ins w:id="9427" w:author="vivo (Yuan)" w:date="2020-10-21T09:36:00Z">
              <w:r w:rsidRPr="00555DE6">
                <w:rPr>
                  <w:rFonts w:ascii="Arial" w:eastAsia="DengXian" w:hAnsi="Arial"/>
                  <w:b/>
                  <w:sz w:val="16"/>
                  <w:szCs w:val="16"/>
                </w:rPr>
                <w:t xml:space="preserve">[Case </w:t>
              </w:r>
              <w:r>
                <w:rPr>
                  <w:rFonts w:ascii="Arial" w:eastAsia="DengXian" w:hAnsi="Arial"/>
                  <w:b/>
                  <w:sz w:val="16"/>
                  <w:szCs w:val="16"/>
                </w:rPr>
                <w:t>22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7F829F1E" w14:textId="77777777" w:rsidR="00A55941" w:rsidRPr="00555DE6" w:rsidRDefault="00A55941" w:rsidP="00A55941">
            <w:pPr>
              <w:keepNext/>
              <w:keepLines/>
              <w:jc w:val="center"/>
              <w:rPr>
                <w:ins w:id="9428" w:author="vivo (Yuan)" w:date="2020-10-21T09:36:00Z"/>
                <w:rFonts w:ascii="Arial" w:eastAsia="DengXian" w:hAnsi="Arial"/>
                <w:b/>
                <w:sz w:val="16"/>
                <w:szCs w:val="16"/>
              </w:rPr>
            </w:pPr>
            <w:ins w:id="9429" w:author="vivo (Yuan)" w:date="2020-10-21T09:36:00Z">
              <w:r w:rsidRPr="00555DE6">
                <w:rPr>
                  <w:rFonts w:ascii="Arial" w:eastAsia="DengXian" w:hAnsi="Arial"/>
                  <w:b/>
                  <w:sz w:val="16"/>
                  <w:szCs w:val="16"/>
                </w:rPr>
                <w:t xml:space="preserve">[Case </w:t>
              </w:r>
              <w:r>
                <w:rPr>
                  <w:rFonts w:ascii="Arial" w:eastAsia="DengXian" w:hAnsi="Arial"/>
                  <w:b/>
                  <w:sz w:val="16"/>
                  <w:szCs w:val="16"/>
                </w:rPr>
                <w:t>23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511F3C7B" w14:textId="77777777" w:rsidR="00A55941" w:rsidRPr="00555DE6" w:rsidRDefault="00A55941" w:rsidP="00A55941">
            <w:pPr>
              <w:keepNext/>
              <w:keepLines/>
              <w:jc w:val="center"/>
              <w:rPr>
                <w:ins w:id="9430" w:author="vivo (Yuan)" w:date="2020-10-21T09:36:00Z"/>
                <w:rFonts w:ascii="Arial" w:eastAsia="DengXian" w:hAnsi="Arial"/>
                <w:b/>
                <w:sz w:val="16"/>
                <w:szCs w:val="16"/>
              </w:rPr>
            </w:pPr>
            <w:ins w:id="9431" w:author="vivo (Yuan)" w:date="2020-10-21T09:36:00Z">
              <w:r w:rsidRPr="00555DE6">
                <w:rPr>
                  <w:rFonts w:ascii="Arial" w:eastAsia="DengXian" w:hAnsi="Arial"/>
                  <w:b/>
                  <w:sz w:val="16"/>
                  <w:szCs w:val="16"/>
                </w:rPr>
                <w:t xml:space="preserve">[Case </w:t>
              </w:r>
              <w:r>
                <w:rPr>
                  <w:rFonts w:ascii="Arial" w:eastAsia="DengXian" w:hAnsi="Arial"/>
                  <w:b/>
                  <w:sz w:val="16"/>
                  <w:szCs w:val="16"/>
                </w:rPr>
                <w:t>24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6601AD1" w14:textId="77777777" w:rsidR="00A55941" w:rsidRPr="00555DE6" w:rsidRDefault="00A55941" w:rsidP="00A55941">
            <w:pPr>
              <w:keepNext/>
              <w:keepLines/>
              <w:jc w:val="center"/>
              <w:rPr>
                <w:ins w:id="9432" w:author="vivo (Yuan)" w:date="2020-10-21T09:36:00Z"/>
                <w:rFonts w:ascii="Arial" w:eastAsia="DengXian" w:hAnsi="Arial"/>
                <w:b/>
                <w:sz w:val="16"/>
                <w:szCs w:val="16"/>
              </w:rPr>
            </w:pPr>
            <w:ins w:id="9433" w:author="vivo (Yuan)" w:date="2020-10-21T09:36:00Z">
              <w:r w:rsidRPr="00555DE6">
                <w:rPr>
                  <w:rFonts w:ascii="Arial" w:eastAsia="DengXian" w:hAnsi="Arial"/>
                  <w:b/>
                  <w:sz w:val="16"/>
                  <w:szCs w:val="16"/>
                </w:rPr>
                <w:t xml:space="preserve">[Case </w:t>
              </w:r>
              <w:r>
                <w:rPr>
                  <w:rFonts w:ascii="Arial" w:eastAsia="DengXian" w:hAnsi="Arial"/>
                  <w:b/>
                  <w:sz w:val="16"/>
                  <w:szCs w:val="16"/>
                </w:rPr>
                <w:t>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1FF19F7E" w14:textId="77777777" w:rsidR="00A55941" w:rsidRPr="00555DE6" w:rsidRDefault="00A55941" w:rsidP="00A55941">
            <w:pPr>
              <w:keepNext/>
              <w:keepLines/>
              <w:jc w:val="center"/>
              <w:rPr>
                <w:ins w:id="9434" w:author="vivo (Yuan)" w:date="2020-10-21T09:36:00Z"/>
                <w:rFonts w:ascii="Arial" w:eastAsia="DengXian" w:hAnsi="Arial"/>
                <w:b/>
                <w:sz w:val="16"/>
                <w:szCs w:val="16"/>
              </w:rPr>
            </w:pPr>
            <w:ins w:id="9435" w:author="vivo (Yuan)" w:date="2020-10-21T09:36:00Z">
              <w:r w:rsidRPr="00555DE6">
                <w:rPr>
                  <w:rFonts w:ascii="Arial" w:eastAsia="DengXian" w:hAnsi="Arial"/>
                  <w:b/>
                  <w:sz w:val="16"/>
                  <w:szCs w:val="16"/>
                </w:rPr>
                <w:t xml:space="preserve">[Case </w:t>
              </w:r>
              <w:r>
                <w:rPr>
                  <w:rFonts w:ascii="Arial" w:eastAsia="DengXian" w:hAnsi="Arial"/>
                  <w:b/>
                  <w:sz w:val="16"/>
                  <w:szCs w:val="16"/>
                </w:rPr>
                <w:t>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37609DD7" w14:textId="77777777" w:rsidTr="00A55941">
        <w:trPr>
          <w:trHeight w:val="20"/>
          <w:jc w:val="center"/>
          <w:ins w:id="9436"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37" w:author="vivo (Yuan)" w:date="2020-10-21T09:36:00Z"/>
                <w:rStyle w:val="TALCar"/>
                <w:sz w:val="16"/>
                <w:szCs w:val="16"/>
                <w:lang w:val="en-US"/>
              </w:rPr>
            </w:pPr>
            <w:ins w:id="9438"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39" w:author="vivo (Yuan)" w:date="2020-10-21T09:36:00Z"/>
                <w:rStyle w:val="TALCar"/>
                <w:bCs/>
                <w:sz w:val="16"/>
                <w:szCs w:val="16"/>
                <w:lang w:val="en-US"/>
              </w:rPr>
            </w:pPr>
            <w:proofErr w:type="spellStart"/>
            <w:ins w:id="9440"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E035132" w14:textId="77777777" w:rsidR="00A55941" w:rsidRPr="000F6C9C" w:rsidRDefault="00A55941" w:rsidP="00A55941">
            <w:pPr>
              <w:pStyle w:val="TAC"/>
              <w:rPr>
                <w:ins w:id="9441" w:author="vivo (Yuan)" w:date="2020-10-21T09:36:00Z"/>
                <w:rStyle w:val="TALCar"/>
                <w:bCs/>
                <w:sz w:val="16"/>
                <w:lang w:val="en-US"/>
              </w:rPr>
            </w:pPr>
            <w:proofErr w:type="spellStart"/>
            <w:ins w:id="944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604EF64E" w14:textId="77777777" w:rsidR="00A55941" w:rsidRPr="00790A20" w:rsidRDefault="00A55941" w:rsidP="00A55941">
            <w:pPr>
              <w:pStyle w:val="TAC"/>
              <w:rPr>
                <w:ins w:id="9443" w:author="vivo (Yuan)" w:date="2020-10-21T09:36:00Z"/>
                <w:rStyle w:val="TALCar"/>
                <w:sz w:val="16"/>
                <w:szCs w:val="16"/>
                <w:lang w:val="en-US"/>
              </w:rPr>
            </w:pPr>
            <w:proofErr w:type="spellStart"/>
            <w:ins w:id="944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04BF403" w14:textId="77777777" w:rsidR="00A55941" w:rsidRPr="00790A20" w:rsidRDefault="00A55941" w:rsidP="00A55941">
            <w:pPr>
              <w:pStyle w:val="TAC"/>
              <w:rPr>
                <w:ins w:id="9445" w:author="vivo (Yuan)" w:date="2020-10-21T09:36:00Z"/>
                <w:rStyle w:val="TALCar"/>
                <w:sz w:val="16"/>
                <w:szCs w:val="16"/>
                <w:lang w:val="en-US"/>
              </w:rPr>
            </w:pPr>
            <w:proofErr w:type="spellStart"/>
            <w:ins w:id="9446"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CDD0397" w14:textId="77777777" w:rsidR="00A55941" w:rsidRPr="003C2594" w:rsidRDefault="00A55941" w:rsidP="00A55941">
            <w:pPr>
              <w:pStyle w:val="TAC"/>
              <w:rPr>
                <w:ins w:id="9447" w:author="vivo (Yuan)" w:date="2020-10-21T09:36:00Z"/>
                <w:rStyle w:val="TALCar"/>
                <w:sz w:val="16"/>
                <w:szCs w:val="16"/>
                <w:lang w:val="en-US"/>
              </w:rPr>
            </w:pPr>
            <w:proofErr w:type="spellStart"/>
            <w:ins w:id="944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5DF6BEF" w14:textId="77777777" w:rsidR="00A55941" w:rsidRPr="00E45629" w:rsidRDefault="00A55941" w:rsidP="00A55941">
            <w:pPr>
              <w:pStyle w:val="TAC"/>
              <w:rPr>
                <w:ins w:id="9449" w:author="vivo (Yuan)" w:date="2020-10-21T09:36:00Z"/>
                <w:rStyle w:val="TALCar"/>
                <w:sz w:val="16"/>
                <w:lang w:val="en-US"/>
              </w:rPr>
            </w:pPr>
            <w:ins w:id="9450"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51" w:author="vivo (Yuan)" w:date="2020-10-21T09:36:00Z"/>
                <w:rStyle w:val="TALCar"/>
                <w:sz w:val="16"/>
                <w:szCs w:val="16"/>
                <w:lang w:val="en-US"/>
              </w:rPr>
            </w:pPr>
            <w:proofErr w:type="spellStart"/>
            <w:ins w:id="945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41BE2BD" w14:textId="77777777" w:rsidR="00A55941" w:rsidRPr="00E45629" w:rsidRDefault="00A55941" w:rsidP="00A55941">
            <w:pPr>
              <w:pStyle w:val="TAC"/>
              <w:rPr>
                <w:ins w:id="9453" w:author="vivo (Yuan)" w:date="2020-10-21T09:36:00Z"/>
                <w:rStyle w:val="TALCar"/>
                <w:sz w:val="16"/>
                <w:lang w:val="en-US"/>
              </w:rPr>
            </w:pPr>
            <w:ins w:id="9454"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55" w:author="vivo (Yuan)" w:date="2020-10-21T09:36:00Z"/>
                <w:rStyle w:val="TALCar"/>
                <w:sz w:val="16"/>
                <w:szCs w:val="16"/>
                <w:lang w:val="en-US"/>
              </w:rPr>
            </w:pPr>
            <w:proofErr w:type="spellStart"/>
            <w:ins w:id="945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10DD0C" w14:textId="77777777" w:rsidR="00A55941" w:rsidRPr="00E45629" w:rsidRDefault="00A55941" w:rsidP="00A55941">
            <w:pPr>
              <w:pStyle w:val="TAC"/>
              <w:rPr>
                <w:ins w:id="9457" w:author="vivo (Yuan)" w:date="2020-10-21T09:36:00Z"/>
                <w:rStyle w:val="TALCar"/>
                <w:sz w:val="16"/>
                <w:lang w:val="en-US"/>
              </w:rPr>
            </w:pPr>
            <w:ins w:id="9458"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59" w:author="vivo (Yuan)" w:date="2020-10-21T09:36:00Z"/>
                <w:rStyle w:val="TALCar"/>
                <w:sz w:val="16"/>
                <w:szCs w:val="16"/>
                <w:lang w:val="en-US"/>
              </w:rPr>
            </w:pPr>
            <w:proofErr w:type="spellStart"/>
            <w:ins w:id="946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DA894C9" w14:textId="77777777" w:rsidR="00A55941" w:rsidRPr="00E45629" w:rsidRDefault="00A55941" w:rsidP="00A55941">
            <w:pPr>
              <w:pStyle w:val="TAC"/>
              <w:rPr>
                <w:ins w:id="9461" w:author="vivo (Yuan)" w:date="2020-10-21T09:36:00Z"/>
                <w:rStyle w:val="TALCar"/>
                <w:sz w:val="16"/>
                <w:lang w:val="en-US"/>
              </w:rPr>
            </w:pPr>
            <w:ins w:id="9462"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63"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64" w:author="vivo (Yuan)" w:date="2020-10-21T09:36:00Z"/>
                <w:rStyle w:val="TALCar"/>
                <w:sz w:val="16"/>
                <w:szCs w:val="16"/>
                <w:lang w:val="en-US"/>
              </w:rPr>
            </w:pPr>
            <w:ins w:id="9465"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66" w:author="vivo (Yuan)" w:date="2020-10-21T09:36:00Z"/>
                <w:rStyle w:val="TALCar"/>
                <w:sz w:val="16"/>
                <w:lang w:val="en-US"/>
              </w:rPr>
            </w:pPr>
            <w:ins w:id="9467"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68" w:author="vivo (Yuan)" w:date="2020-10-21T09:36:00Z"/>
                <w:rStyle w:val="TALCar"/>
                <w:sz w:val="16"/>
                <w:lang w:val="en-US"/>
              </w:rPr>
            </w:pPr>
            <w:ins w:id="9469"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70" w:author="vivo (Yuan)" w:date="2020-10-21T09:36:00Z"/>
                <w:rStyle w:val="TALCar"/>
                <w:sz w:val="16"/>
                <w:lang w:val="en-US"/>
              </w:rPr>
            </w:pPr>
            <w:ins w:id="9471"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72" w:author="vivo (Yuan)" w:date="2020-10-21T09:36:00Z"/>
                <w:rStyle w:val="TALCar"/>
                <w:sz w:val="16"/>
                <w:szCs w:val="16"/>
                <w:lang w:val="en-US"/>
              </w:rPr>
            </w:pPr>
            <w:ins w:id="9473"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74" w:author="vivo (Yuan)" w:date="2020-10-21T09:36:00Z"/>
                <w:rStyle w:val="TALCar"/>
                <w:sz w:val="16"/>
                <w:lang w:val="en-US"/>
              </w:rPr>
            </w:pPr>
            <w:ins w:id="9475"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76" w:author="vivo (Yuan)" w:date="2020-10-21T09:36:00Z"/>
                <w:rStyle w:val="TALCar"/>
                <w:sz w:val="16"/>
                <w:lang w:val="en-US"/>
              </w:rPr>
            </w:pPr>
            <w:ins w:id="9477"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78" w:author="vivo (Yuan)" w:date="2020-10-21T09:36:00Z"/>
                <w:rStyle w:val="TALCar"/>
                <w:sz w:val="16"/>
                <w:lang w:val="en-US"/>
              </w:rPr>
            </w:pPr>
            <w:ins w:id="9479"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80" w:author="vivo (Yuan)" w:date="2020-10-21T09:36:00Z"/>
                <w:rStyle w:val="TALCar"/>
                <w:sz w:val="16"/>
                <w:lang w:val="en-US"/>
              </w:rPr>
            </w:pPr>
            <w:ins w:id="9481"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82"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83" w:author="vivo (Yuan)" w:date="2020-10-21T09:36:00Z"/>
                <w:rStyle w:val="TALCar"/>
                <w:sz w:val="16"/>
                <w:szCs w:val="16"/>
                <w:lang w:val="en-US"/>
              </w:rPr>
            </w:pPr>
            <w:ins w:id="9484"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85" w:author="vivo (Yuan)" w:date="2020-10-21T09:36:00Z"/>
                <w:rStyle w:val="TALCar"/>
                <w:sz w:val="16"/>
                <w:lang w:val="en-US"/>
              </w:rPr>
            </w:pPr>
            <w:ins w:id="9486"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87" w:author="vivo (Yuan)" w:date="2020-10-21T09:36:00Z"/>
                <w:rStyle w:val="TALCar"/>
                <w:sz w:val="16"/>
                <w:lang w:val="en-US"/>
              </w:rPr>
            </w:pPr>
            <w:ins w:id="9488"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89" w:author="vivo (Yuan)" w:date="2020-10-21T09:36:00Z"/>
                <w:rStyle w:val="TALCar"/>
                <w:sz w:val="16"/>
                <w:szCs w:val="16"/>
                <w:lang w:val="en-US"/>
              </w:rPr>
            </w:pPr>
            <w:ins w:id="9490"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91" w:author="vivo (Yuan)" w:date="2020-10-21T09:36:00Z"/>
                <w:rStyle w:val="TALCar"/>
                <w:sz w:val="16"/>
                <w:szCs w:val="16"/>
                <w:lang w:val="en-US"/>
              </w:rPr>
            </w:pPr>
            <w:ins w:id="9492"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493" w:author="vivo (Yuan)" w:date="2020-10-21T09:36:00Z"/>
                <w:rStyle w:val="TALCar"/>
                <w:sz w:val="16"/>
                <w:lang w:val="en-US"/>
              </w:rPr>
            </w:pPr>
            <w:ins w:id="9494"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495" w:author="vivo (Yuan)" w:date="2020-10-21T09:36:00Z"/>
                <w:rStyle w:val="TALCar"/>
                <w:sz w:val="16"/>
                <w:lang w:val="en-US"/>
              </w:rPr>
            </w:pPr>
            <w:ins w:id="9496"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497" w:author="vivo (Yuan)" w:date="2020-10-21T09:36:00Z"/>
                <w:rStyle w:val="TALCar"/>
                <w:sz w:val="16"/>
                <w:lang w:val="en-US"/>
              </w:rPr>
            </w:pPr>
            <w:ins w:id="9498"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499" w:author="vivo (Yuan)" w:date="2020-10-21T09:36:00Z"/>
                <w:rStyle w:val="TALCar"/>
                <w:sz w:val="16"/>
                <w:lang w:val="en-US"/>
              </w:rPr>
            </w:pPr>
            <w:ins w:id="9500"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501"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502" w:author="vivo (Yuan)" w:date="2020-10-21T09:36:00Z"/>
                <w:rStyle w:val="TALCar"/>
                <w:sz w:val="16"/>
                <w:szCs w:val="16"/>
                <w:lang w:val="en-US"/>
              </w:rPr>
            </w:pPr>
            <w:ins w:id="9503"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504" w:author="vivo (Yuan)" w:date="2020-10-21T09:36:00Z"/>
                <w:rStyle w:val="TALCar"/>
                <w:sz w:val="16"/>
                <w:lang w:val="en-US"/>
              </w:rPr>
            </w:pPr>
            <w:ins w:id="9505"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506" w:author="vivo (Yuan)" w:date="2020-10-21T09:36:00Z"/>
                <w:rStyle w:val="TALCar"/>
                <w:sz w:val="16"/>
                <w:lang w:val="en-US"/>
              </w:rPr>
            </w:pPr>
            <w:ins w:id="9507"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508" w:author="vivo (Yuan)" w:date="2020-10-21T09:36:00Z"/>
                <w:rStyle w:val="TALCar"/>
                <w:sz w:val="16"/>
                <w:szCs w:val="16"/>
                <w:lang w:val="en-US"/>
              </w:rPr>
            </w:pPr>
            <w:ins w:id="9509"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510" w:author="vivo (Yuan)" w:date="2020-10-21T09:36:00Z"/>
                <w:rStyle w:val="TALCar"/>
                <w:sz w:val="16"/>
                <w:szCs w:val="16"/>
                <w:lang w:val="en-US"/>
              </w:rPr>
            </w:pPr>
            <w:ins w:id="9511"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512" w:author="vivo (Yuan)" w:date="2020-10-21T09:36:00Z"/>
                <w:rStyle w:val="TALCar"/>
                <w:sz w:val="16"/>
                <w:lang w:val="en-US"/>
              </w:rPr>
            </w:pPr>
            <w:ins w:id="9513"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514" w:author="vivo (Yuan)" w:date="2020-10-21T09:36:00Z"/>
                <w:rStyle w:val="TALCar"/>
                <w:sz w:val="16"/>
                <w:lang w:val="en-US"/>
              </w:rPr>
            </w:pPr>
            <w:ins w:id="9515"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516" w:author="vivo (Yuan)" w:date="2020-10-21T09:36:00Z"/>
                <w:rStyle w:val="TALCar"/>
                <w:sz w:val="16"/>
                <w:lang w:val="en-US"/>
              </w:rPr>
            </w:pPr>
            <w:ins w:id="9517"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518" w:author="vivo (Yuan)" w:date="2020-10-21T09:36:00Z"/>
                <w:rStyle w:val="TALCar"/>
                <w:sz w:val="16"/>
                <w:lang w:val="en-US"/>
              </w:rPr>
            </w:pPr>
            <w:ins w:id="9519"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520"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521" w:author="vivo (Yuan)" w:date="2020-10-21T09:36:00Z"/>
                <w:rStyle w:val="TALCar"/>
                <w:sz w:val="16"/>
                <w:szCs w:val="16"/>
                <w:lang w:val="en-US"/>
              </w:rPr>
            </w:pPr>
            <w:ins w:id="9522"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23" w:author="vivo (Yuan)" w:date="2020-10-21T09:36:00Z"/>
                <w:rStyle w:val="TALCar"/>
                <w:sz w:val="16"/>
                <w:szCs w:val="16"/>
                <w:lang w:val="en-US"/>
              </w:rPr>
            </w:pPr>
            <w:ins w:id="9524"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25" w:author="vivo (Yuan)" w:date="2020-10-21T09:36:00Z"/>
                <w:rStyle w:val="TALCar"/>
                <w:sz w:val="16"/>
                <w:szCs w:val="16"/>
                <w:lang w:val="en-US"/>
              </w:rPr>
            </w:pPr>
            <w:ins w:id="952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27" w:author="vivo (Yuan)" w:date="2020-10-21T09:36:00Z"/>
                <w:rStyle w:val="TALCar"/>
                <w:sz w:val="16"/>
                <w:szCs w:val="16"/>
                <w:lang w:val="en-US"/>
              </w:rPr>
            </w:pPr>
            <w:ins w:id="9528"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29" w:author="vivo (Yuan)" w:date="2020-10-21T09:36:00Z"/>
                <w:rStyle w:val="TALCar"/>
                <w:sz w:val="16"/>
                <w:szCs w:val="16"/>
                <w:lang w:val="en-US"/>
              </w:rPr>
            </w:pPr>
            <w:ins w:id="953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31" w:author="vivo (Yuan)" w:date="2020-10-21T09:36:00Z"/>
                <w:rStyle w:val="TALCar"/>
                <w:sz w:val="16"/>
                <w:szCs w:val="16"/>
                <w:lang w:val="en-US"/>
              </w:rPr>
            </w:pPr>
            <w:ins w:id="9532"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33" w:author="vivo (Yuan)" w:date="2020-10-21T09:36:00Z"/>
                <w:rStyle w:val="TALCar"/>
                <w:sz w:val="16"/>
                <w:szCs w:val="16"/>
                <w:lang w:val="en-US"/>
              </w:rPr>
            </w:pPr>
            <w:ins w:id="953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35" w:author="vivo (Yuan)" w:date="2020-10-21T09:36:00Z"/>
                <w:rStyle w:val="TALCar"/>
                <w:sz w:val="16"/>
                <w:szCs w:val="16"/>
                <w:lang w:val="en-US"/>
              </w:rPr>
            </w:pPr>
            <w:ins w:id="9536"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37" w:author="vivo (Yuan)" w:date="2020-10-21T09:36:00Z"/>
                <w:rStyle w:val="TALCar"/>
                <w:sz w:val="16"/>
                <w:szCs w:val="16"/>
                <w:lang w:val="en-US"/>
              </w:rPr>
            </w:pPr>
            <w:ins w:id="953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39" w:author="vivo (Yuan)" w:date="2020-10-21T09:36:00Z"/>
                <w:rStyle w:val="TALCar"/>
                <w:sz w:val="16"/>
                <w:szCs w:val="16"/>
                <w:lang w:val="en-US"/>
              </w:rPr>
            </w:pPr>
            <w:ins w:id="9540"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41" w:author="vivo (Yuan)" w:date="2020-10-21T09:36:00Z"/>
                <w:rStyle w:val="TALCar"/>
                <w:sz w:val="16"/>
                <w:szCs w:val="16"/>
                <w:lang w:val="en-US"/>
              </w:rPr>
            </w:pPr>
            <w:ins w:id="954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43" w:author="vivo (Yuan)" w:date="2020-10-21T09:36:00Z"/>
                <w:rStyle w:val="TALCar"/>
                <w:sz w:val="16"/>
                <w:szCs w:val="16"/>
                <w:lang w:val="en-US"/>
              </w:rPr>
            </w:pPr>
            <w:ins w:id="9544"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45" w:author="vivo (Yuan)" w:date="2020-10-21T09:36:00Z"/>
                <w:rStyle w:val="TALCar"/>
                <w:sz w:val="16"/>
                <w:szCs w:val="16"/>
                <w:lang w:val="en-US"/>
              </w:rPr>
            </w:pPr>
            <w:ins w:id="954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47" w:author="vivo (Yuan)" w:date="2020-10-21T09:36:00Z"/>
                <w:rStyle w:val="TALCar"/>
                <w:sz w:val="16"/>
                <w:szCs w:val="16"/>
                <w:lang w:val="en-US"/>
              </w:rPr>
            </w:pPr>
            <w:ins w:id="9548"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49" w:author="vivo (Yuan)" w:date="2020-10-21T09:36:00Z"/>
                <w:rStyle w:val="TALCar"/>
                <w:sz w:val="16"/>
                <w:szCs w:val="16"/>
                <w:lang w:val="en-US"/>
              </w:rPr>
            </w:pPr>
            <w:ins w:id="955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51" w:author="vivo (Yuan)" w:date="2020-10-21T09:36:00Z"/>
                <w:rStyle w:val="TALCar"/>
                <w:sz w:val="16"/>
                <w:szCs w:val="16"/>
                <w:lang w:val="en-US"/>
              </w:rPr>
            </w:pPr>
            <w:ins w:id="9552"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53" w:author="vivo (Yuan)" w:date="2020-10-21T09:36:00Z"/>
                <w:rStyle w:val="TALCar"/>
                <w:sz w:val="16"/>
                <w:szCs w:val="16"/>
                <w:lang w:val="en-US"/>
              </w:rPr>
            </w:pPr>
            <w:ins w:id="955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55" w:author="vivo (Yuan)" w:date="2020-10-21T09:36:00Z"/>
        </w:trPr>
        <w:tc>
          <w:tcPr>
            <w:tcW w:w="1833" w:type="dxa"/>
            <w:shd w:val="clear" w:color="auto" w:fill="auto"/>
            <w:vAlign w:val="center"/>
          </w:tcPr>
          <w:p w14:paraId="1401D5E5" w14:textId="77777777" w:rsidR="00A55941" w:rsidRDefault="00A55941" w:rsidP="00A55941">
            <w:pPr>
              <w:pStyle w:val="TAC"/>
              <w:rPr>
                <w:ins w:id="9556" w:author="vivo (Yuan)" w:date="2020-10-21T09:36:00Z"/>
                <w:rStyle w:val="TALCar"/>
                <w:sz w:val="16"/>
                <w:szCs w:val="16"/>
                <w:lang w:val="en-US"/>
              </w:rPr>
            </w:pPr>
            <w:ins w:id="9557"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58" w:author="vivo (Yuan)" w:date="2020-10-21T09:36:00Z"/>
                <w:rStyle w:val="TALCar"/>
                <w:sz w:val="16"/>
                <w:szCs w:val="16"/>
                <w:lang w:val="en-US"/>
              </w:rPr>
            </w:pPr>
            <w:ins w:id="955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60" w:author="vivo (Yuan)" w:date="2020-10-21T09:36:00Z"/>
                <w:rStyle w:val="TALCar"/>
                <w:sz w:val="16"/>
                <w:szCs w:val="16"/>
                <w:lang w:val="en-US"/>
              </w:rPr>
            </w:pPr>
            <w:ins w:id="9561"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62"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63" w:author="vivo (Yuan)" w:date="2020-10-21T09:36:00Z"/>
                <w:rStyle w:val="TALCar"/>
                <w:sz w:val="16"/>
                <w:szCs w:val="16"/>
                <w:lang w:val="en-US"/>
              </w:rPr>
            </w:pPr>
            <w:ins w:id="9564"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65" w:author="vivo (Yuan)" w:date="2020-10-21T09:36:00Z"/>
                <w:rStyle w:val="TALCar"/>
                <w:sz w:val="16"/>
                <w:szCs w:val="16"/>
                <w:lang w:val="en-US"/>
              </w:rPr>
            </w:pPr>
            <w:ins w:id="9566"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67" w:author="vivo (Yuan)" w:date="2020-10-21T09:36:00Z"/>
                <w:rStyle w:val="TALCar"/>
                <w:sz w:val="16"/>
                <w:szCs w:val="16"/>
                <w:lang w:val="en-US"/>
              </w:rPr>
            </w:pPr>
            <w:ins w:id="956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69"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70" w:author="vivo (Yuan)" w:date="2020-10-21T09:36:00Z"/>
                <w:rStyle w:val="TALCar"/>
                <w:sz w:val="16"/>
                <w:szCs w:val="16"/>
                <w:lang w:val="en-US"/>
              </w:rPr>
            </w:pPr>
            <w:ins w:id="9571"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72" w:author="vivo (Yuan)" w:date="2020-10-21T09:36:00Z"/>
                <w:rStyle w:val="TALCar"/>
                <w:sz w:val="16"/>
                <w:lang w:val="en-US"/>
              </w:rPr>
            </w:pPr>
            <w:ins w:id="9573"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74"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75" w:author="vivo (Yuan)" w:date="2020-10-21T09:36:00Z"/>
                <w:rStyle w:val="TALCar"/>
                <w:sz w:val="16"/>
                <w:szCs w:val="16"/>
                <w:lang w:val="en-US"/>
              </w:rPr>
            </w:pPr>
            <w:ins w:id="957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77" w:author="vivo (Yuan)" w:date="2020-10-21T09:36:00Z"/>
                <w:rStyle w:val="TALCar"/>
                <w:sz w:val="16"/>
                <w:lang w:val="en-US"/>
              </w:rPr>
            </w:pPr>
            <w:ins w:id="9578"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79"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80" w:author="vivo (Yuan)" w:date="2020-10-21T09:36:00Z"/>
                <w:rStyle w:val="TALCar"/>
                <w:sz w:val="16"/>
                <w:szCs w:val="16"/>
                <w:lang w:val="en-US"/>
              </w:rPr>
            </w:pPr>
            <w:ins w:id="9581"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82" w:author="vivo (Yuan)" w:date="2020-10-21T09:36:00Z"/>
                <w:rStyle w:val="TALCar"/>
                <w:sz w:val="16"/>
                <w:szCs w:val="16"/>
                <w:lang w:val="en-US"/>
              </w:rPr>
            </w:pPr>
            <w:ins w:id="958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84"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85" w:author="vivo (Yuan)" w:date="2020-10-21T09:36:00Z"/>
                <w:rStyle w:val="TALCar"/>
                <w:sz w:val="16"/>
                <w:szCs w:val="16"/>
                <w:lang w:val="en-US"/>
              </w:rPr>
            </w:pPr>
            <w:ins w:id="9586"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87" w:author="vivo (Yuan)" w:date="2020-10-21T09:36:00Z"/>
                <w:rStyle w:val="TALCar"/>
                <w:sz w:val="16"/>
                <w:szCs w:val="16"/>
                <w:lang w:val="en-US"/>
              </w:rPr>
            </w:pPr>
            <w:ins w:id="9588"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89"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90" w:author="vivo (Yuan)" w:date="2020-10-21T09:36:00Z"/>
                <w:rStyle w:val="TALCar"/>
                <w:sz w:val="16"/>
                <w:szCs w:val="16"/>
                <w:lang w:val="en-US"/>
              </w:rPr>
            </w:pPr>
            <w:ins w:id="9591"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592" w:author="vivo (Yuan)" w:date="2020-10-21T09:36:00Z"/>
                <w:rStyle w:val="TALCar"/>
                <w:sz w:val="16"/>
                <w:szCs w:val="16"/>
                <w:lang w:val="en-US"/>
              </w:rPr>
            </w:pPr>
            <w:ins w:id="9593"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594"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595" w:author="vivo (Yuan)" w:date="2020-10-21T09:36:00Z"/>
                <w:rStyle w:val="TALCar"/>
                <w:sz w:val="16"/>
                <w:szCs w:val="16"/>
                <w:lang w:val="en-US"/>
              </w:rPr>
            </w:pPr>
            <w:ins w:id="959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597" w:author="vivo (Yuan)" w:date="2020-10-21T09:36:00Z"/>
                <w:rStyle w:val="TALCar"/>
                <w:sz w:val="16"/>
                <w:szCs w:val="16"/>
                <w:lang w:val="en-US"/>
              </w:rPr>
            </w:pPr>
            <w:ins w:id="9598"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599"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600" w:author="vivo (Yuan)" w:date="2020-10-21T09:36:00Z"/>
                <w:rStyle w:val="TALCar"/>
                <w:sz w:val="16"/>
                <w:szCs w:val="16"/>
                <w:lang w:val="en-US"/>
              </w:rPr>
            </w:pPr>
            <w:ins w:id="9601"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1BADE2B" w14:textId="77777777" w:rsidR="00A55941" w:rsidRPr="00790A20" w:rsidRDefault="00A55941" w:rsidP="00A55941">
            <w:pPr>
              <w:pStyle w:val="TAC"/>
              <w:rPr>
                <w:ins w:id="9602" w:author="vivo (Yuan)" w:date="2020-10-21T09:36:00Z"/>
                <w:rStyle w:val="TALCar"/>
                <w:sz w:val="16"/>
                <w:szCs w:val="16"/>
                <w:lang w:val="en-US"/>
              </w:rPr>
            </w:pPr>
            <w:ins w:id="960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604" w:author="vivo (Yuan)" w:date="2020-10-21T09:36:00Z"/>
                <w:rStyle w:val="TALCar"/>
                <w:sz w:val="16"/>
                <w:szCs w:val="16"/>
                <w:lang w:val="en-US"/>
              </w:rPr>
            </w:pPr>
            <w:ins w:id="960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606" w:author="vivo (Yuan)" w:date="2020-10-21T09:36:00Z"/>
                <w:rStyle w:val="TALCar"/>
                <w:sz w:val="16"/>
                <w:szCs w:val="16"/>
                <w:lang w:val="en-US"/>
              </w:rPr>
            </w:pPr>
            <w:ins w:id="9607"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608" w:author="vivo (Yuan)" w:date="2020-10-21T09:36:00Z"/>
                <w:rStyle w:val="TALCar"/>
                <w:sz w:val="16"/>
                <w:szCs w:val="16"/>
                <w:lang w:val="en-US"/>
              </w:rPr>
            </w:pPr>
            <w:ins w:id="9609"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610" w:author="vivo (Yuan)" w:date="2020-10-21T09:36:00Z"/>
                <w:rStyle w:val="TALCar"/>
                <w:sz w:val="16"/>
                <w:szCs w:val="16"/>
                <w:lang w:val="en-US"/>
              </w:rPr>
            </w:pPr>
            <w:ins w:id="9611"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612" w:author="vivo (Yuan)" w:date="2020-10-21T09:36:00Z"/>
                <w:rStyle w:val="TALCar"/>
                <w:sz w:val="16"/>
                <w:szCs w:val="16"/>
                <w:lang w:val="en-US"/>
              </w:rPr>
            </w:pPr>
            <w:ins w:id="9613"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614" w:author="vivo (Yuan)" w:date="2020-10-21T09:36:00Z"/>
                <w:rStyle w:val="TALCar"/>
                <w:sz w:val="16"/>
                <w:szCs w:val="16"/>
                <w:lang w:val="en-US"/>
              </w:rPr>
            </w:pPr>
            <w:ins w:id="9615"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616" w:author="vivo (Yuan)" w:date="2020-10-21T09:36:00Z"/>
                <w:rStyle w:val="TALCar"/>
                <w:sz w:val="16"/>
                <w:szCs w:val="16"/>
                <w:lang w:val="en-US"/>
              </w:rPr>
            </w:pPr>
            <w:ins w:id="9617"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618"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619" w:author="vivo (Yuan)" w:date="2020-10-21T09:36:00Z"/>
                <w:rStyle w:val="TALCar"/>
                <w:sz w:val="16"/>
                <w:szCs w:val="16"/>
                <w:lang w:val="en-US"/>
              </w:rPr>
            </w:pPr>
            <w:ins w:id="9620"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621" w:author="vivo (Yuan)" w:date="2020-10-21T09:36:00Z"/>
                <w:rStyle w:val="TALCar"/>
                <w:sz w:val="16"/>
                <w:szCs w:val="16"/>
                <w:lang w:val="en-US"/>
              </w:rPr>
            </w:pPr>
            <w:ins w:id="9622"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23" w:author="vivo (Yuan)" w:date="2020-10-21T09:36:00Z"/>
                <w:rStyle w:val="TALCar"/>
                <w:sz w:val="16"/>
                <w:szCs w:val="16"/>
                <w:lang w:val="en-US"/>
              </w:rPr>
            </w:pPr>
            <w:ins w:id="9624"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25" w:author="vivo (Yuan)" w:date="2020-10-21T09:36:00Z"/>
                <w:rStyle w:val="TALCar"/>
                <w:sz w:val="16"/>
                <w:szCs w:val="16"/>
                <w:lang w:val="en-US"/>
              </w:rPr>
            </w:pPr>
            <w:ins w:id="9626"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27" w:author="vivo (Yuan)" w:date="2020-10-21T09:36:00Z"/>
                <w:rStyle w:val="TALCar"/>
                <w:sz w:val="16"/>
                <w:szCs w:val="16"/>
                <w:lang w:val="en-US"/>
              </w:rPr>
            </w:pPr>
            <w:ins w:id="9628"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29" w:author="vivo (Yuan)" w:date="2020-10-21T09:36:00Z"/>
                <w:rStyle w:val="TALCar"/>
                <w:sz w:val="16"/>
                <w:szCs w:val="16"/>
                <w:lang w:val="en-US"/>
              </w:rPr>
            </w:pPr>
            <w:ins w:id="9630"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31" w:author="vivo (Yuan)" w:date="2020-10-21T09:36:00Z"/>
                <w:rStyle w:val="TALCar"/>
                <w:sz w:val="16"/>
                <w:szCs w:val="16"/>
                <w:lang w:val="en-US"/>
              </w:rPr>
            </w:pPr>
            <w:ins w:id="9632"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33" w:author="vivo (Yuan)" w:date="2020-10-21T09:36:00Z"/>
                <w:rStyle w:val="TALCar"/>
                <w:sz w:val="16"/>
                <w:szCs w:val="16"/>
                <w:lang w:val="en-US"/>
              </w:rPr>
            </w:pPr>
            <w:ins w:id="9634"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35" w:author="vivo (Yuan)" w:date="2020-10-21T09:36:00Z"/>
                <w:rStyle w:val="TALCar"/>
                <w:sz w:val="16"/>
                <w:szCs w:val="16"/>
                <w:lang w:val="en-US"/>
              </w:rPr>
            </w:pPr>
            <w:ins w:id="9636"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37"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38" w:author="vivo (Yuan)" w:date="2020-10-21T09:36:00Z"/>
                <w:rStyle w:val="TALCar"/>
                <w:sz w:val="16"/>
                <w:szCs w:val="16"/>
                <w:lang w:val="en-US"/>
              </w:rPr>
            </w:pPr>
            <w:ins w:id="9639"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40" w:author="vivo (Yuan)" w:date="2020-10-21T09:36:00Z"/>
                <w:rStyle w:val="TALCar"/>
                <w:sz w:val="16"/>
                <w:szCs w:val="16"/>
                <w:lang w:val="en-US"/>
              </w:rPr>
            </w:pPr>
            <w:ins w:id="9641"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42"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43" w:author="vivo (Yuan)" w:date="2020-10-21T09:36:00Z"/>
                <w:rStyle w:val="TALCar"/>
                <w:sz w:val="16"/>
                <w:szCs w:val="16"/>
                <w:lang w:val="en-US"/>
              </w:rPr>
            </w:pPr>
            <w:ins w:id="9644"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A25A648" w14:textId="77777777" w:rsidR="00A55941" w:rsidRPr="00E45629" w:rsidRDefault="00A55941" w:rsidP="00A55941">
            <w:pPr>
              <w:pStyle w:val="TAC"/>
              <w:rPr>
                <w:ins w:id="9645" w:author="vivo (Yuan)" w:date="2020-10-21T09:36:00Z"/>
                <w:rStyle w:val="TALCar"/>
                <w:sz w:val="16"/>
                <w:szCs w:val="16"/>
                <w:lang w:val="en-US"/>
              </w:rPr>
            </w:pPr>
            <w:ins w:id="9646"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5EACB18B" w14:textId="77777777" w:rsidTr="00A55941">
        <w:trPr>
          <w:trHeight w:val="20"/>
          <w:jc w:val="center"/>
          <w:ins w:id="9647"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48" w:author="vivo (Yuan)" w:date="2020-10-21T09:36:00Z"/>
                <w:rStyle w:val="TALCar"/>
                <w:sz w:val="16"/>
                <w:szCs w:val="16"/>
                <w:lang w:val="en-US"/>
              </w:rPr>
            </w:pPr>
            <w:ins w:id="9649"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1AFFB418" w14:textId="77777777" w:rsidR="00A55941" w:rsidRDefault="00A55941" w:rsidP="00A55941">
            <w:pPr>
              <w:pStyle w:val="TAC"/>
              <w:rPr>
                <w:ins w:id="9650" w:author="vivo (Yuan)" w:date="2020-10-21T09:36:00Z"/>
                <w:rStyle w:val="TALCar"/>
                <w:sz w:val="16"/>
                <w:szCs w:val="16"/>
                <w:lang w:val="en-US"/>
              </w:rPr>
            </w:pPr>
            <w:ins w:id="9651"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52"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53" w:author="vivo (Yuan)" w:date="2020-10-21T09:36:00Z"/>
                <w:rStyle w:val="TALCar"/>
                <w:sz w:val="16"/>
                <w:szCs w:val="16"/>
                <w:lang w:val="en-US"/>
              </w:rPr>
            </w:pPr>
            <w:ins w:id="9654"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55"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56"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57"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58"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59"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60"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61"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62" w:author="vivo (Yuan)" w:date="2020-10-21T09:36:00Z"/>
                <w:rStyle w:val="TALCar"/>
                <w:sz w:val="16"/>
                <w:szCs w:val="16"/>
                <w:lang w:val="en-US"/>
              </w:rPr>
            </w:pPr>
          </w:p>
        </w:tc>
      </w:tr>
    </w:tbl>
    <w:p w14:paraId="2AD9184A" w14:textId="77777777" w:rsidR="00A55941" w:rsidRDefault="00A55941" w:rsidP="00A55941">
      <w:pPr>
        <w:pStyle w:val="TH"/>
        <w:rPr>
          <w:ins w:id="9663" w:author="vivo (Yuan)" w:date="2020-10-21T09:36:00Z"/>
          <w:lang w:val="en-US"/>
        </w:rPr>
      </w:pPr>
    </w:p>
    <w:p w14:paraId="65859EFB" w14:textId="217A8E66" w:rsidR="00A55941" w:rsidRPr="005A43C4" w:rsidRDefault="00A55941" w:rsidP="00A55941">
      <w:pPr>
        <w:pStyle w:val="TH"/>
        <w:rPr>
          <w:ins w:id="9664" w:author="vivo (Yuan)" w:date="2020-10-21T09:36:00Z"/>
          <w:lang w:val="en-US"/>
        </w:rPr>
      </w:pPr>
      <w:ins w:id="9665" w:author="vivo (Yuan)" w:date="2020-10-21T09:36:00Z">
        <w:r w:rsidRPr="00790A20">
          <w:rPr>
            <w:lang w:val="en-US"/>
          </w:rPr>
          <w:t xml:space="preserve">Table </w:t>
        </w:r>
        <w:r>
          <w:rPr>
            <w:lang w:val="en-US"/>
          </w:rPr>
          <w:t>8</w:t>
        </w:r>
        <w:r w:rsidRPr="00790A20">
          <w:rPr>
            <w:lang w:val="en-US"/>
          </w:rPr>
          <w:t>.1.1</w:t>
        </w:r>
        <w:r>
          <w:rPr>
            <w:lang w:val="en-US"/>
          </w:rPr>
          <w:t>.</w:t>
        </w:r>
      </w:ins>
      <w:ins w:id="9666" w:author="vivo (Yuan)" w:date="2020-10-21T09:37:00Z">
        <w:r>
          <w:rPr>
            <w:lang w:val="en-US"/>
          </w:rPr>
          <w:t>5</w:t>
        </w:r>
      </w:ins>
      <w:ins w:id="9667"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68"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69" w:author="vivo (Yuan)" w:date="2020-10-21T09:36:00Z"/>
                <w:sz w:val="16"/>
                <w:szCs w:val="16"/>
                <w:lang w:val="en-US"/>
              </w:rPr>
            </w:pPr>
            <w:ins w:id="9670" w:author="vivo (Yuan)" w:date="2020-10-21T09:36:00Z">
              <w:r w:rsidRPr="00790A20">
                <w:rPr>
                  <w:sz w:val="16"/>
                  <w:szCs w:val="16"/>
                  <w:lang w:val="en-US"/>
                </w:rPr>
                <w:lastRenderedPageBreak/>
                <w:t>Parameter</w:t>
              </w:r>
            </w:ins>
          </w:p>
        </w:tc>
        <w:tc>
          <w:tcPr>
            <w:tcW w:w="851" w:type="dxa"/>
            <w:vAlign w:val="center"/>
          </w:tcPr>
          <w:p w14:paraId="389BD558" w14:textId="77777777" w:rsidR="00A55941" w:rsidRPr="002E298D" w:rsidRDefault="00A55941" w:rsidP="00A55941">
            <w:pPr>
              <w:keepNext/>
              <w:keepLines/>
              <w:jc w:val="center"/>
              <w:rPr>
                <w:ins w:id="9671" w:author="vivo (Yuan)" w:date="2020-10-21T09:36:00Z"/>
                <w:rFonts w:ascii="Arial" w:eastAsia="DengXian" w:hAnsi="Arial"/>
                <w:b/>
                <w:sz w:val="16"/>
                <w:szCs w:val="16"/>
              </w:rPr>
            </w:pPr>
            <w:ins w:id="9672" w:author="vivo (Yuan)" w:date="2020-10-21T09:36:00Z">
              <w:r w:rsidRPr="00555DE6">
                <w:rPr>
                  <w:rFonts w:ascii="Arial" w:eastAsia="DengXian" w:hAnsi="Arial"/>
                  <w:b/>
                  <w:sz w:val="16"/>
                  <w:szCs w:val="16"/>
                </w:rPr>
                <w:t xml:space="preserve">[Case </w:t>
              </w:r>
              <w:r>
                <w:rPr>
                  <w:rFonts w:ascii="Arial" w:eastAsia="DengXian" w:hAnsi="Arial"/>
                  <w:b/>
                  <w:sz w:val="16"/>
                  <w:szCs w:val="16"/>
                </w:rPr>
                <w:t>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4D5454DA" w14:textId="77777777" w:rsidR="00A55941" w:rsidRPr="00555DE6" w:rsidRDefault="00A55941" w:rsidP="00A55941">
            <w:pPr>
              <w:keepNext/>
              <w:keepLines/>
              <w:jc w:val="center"/>
              <w:rPr>
                <w:ins w:id="9673" w:author="vivo (Yuan)" w:date="2020-10-21T09:36:00Z"/>
                <w:rFonts w:ascii="Arial" w:eastAsia="DengXian" w:hAnsi="Arial"/>
                <w:b/>
                <w:sz w:val="16"/>
                <w:szCs w:val="16"/>
              </w:rPr>
            </w:pPr>
            <w:ins w:id="9674" w:author="vivo (Yuan)" w:date="2020-10-21T09:36:00Z">
              <w:r w:rsidRPr="00555DE6">
                <w:rPr>
                  <w:rFonts w:ascii="Arial" w:eastAsia="DengXian" w:hAnsi="Arial"/>
                  <w:b/>
                  <w:sz w:val="16"/>
                  <w:szCs w:val="16"/>
                </w:rPr>
                <w:t xml:space="preserve">[Case </w:t>
              </w:r>
              <w:r>
                <w:rPr>
                  <w:rFonts w:ascii="Arial" w:eastAsia="DengXian" w:hAnsi="Arial"/>
                  <w:b/>
                  <w:sz w:val="16"/>
                  <w:szCs w:val="16"/>
                </w:rPr>
                <w:t>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37481EC4" w14:textId="77777777" w:rsidR="00A55941" w:rsidRPr="002E298D" w:rsidRDefault="00A55941" w:rsidP="00A55941">
            <w:pPr>
              <w:keepNext/>
              <w:keepLines/>
              <w:jc w:val="center"/>
              <w:rPr>
                <w:ins w:id="9675" w:author="vivo (Yuan)" w:date="2020-10-21T09:36:00Z"/>
                <w:rFonts w:ascii="Arial" w:eastAsia="DengXian" w:hAnsi="Arial"/>
                <w:b/>
                <w:sz w:val="16"/>
                <w:szCs w:val="16"/>
              </w:rPr>
            </w:pPr>
            <w:ins w:id="9676" w:author="vivo (Yuan)" w:date="2020-10-21T09:36:00Z">
              <w:r w:rsidRPr="00555DE6">
                <w:rPr>
                  <w:rFonts w:ascii="Arial" w:eastAsia="DengXian" w:hAnsi="Arial"/>
                  <w:b/>
                  <w:sz w:val="16"/>
                  <w:szCs w:val="16"/>
                </w:rPr>
                <w:t xml:space="preserve">[Case </w:t>
              </w:r>
              <w:r>
                <w:rPr>
                  <w:rFonts w:ascii="Arial" w:eastAsia="DengXian" w:hAnsi="Arial"/>
                  <w:b/>
                  <w:sz w:val="16"/>
                  <w:szCs w:val="16"/>
                </w:rPr>
                <w:t>29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64D10A6F" w14:textId="77777777" w:rsidR="00A55941" w:rsidRPr="002E298D" w:rsidRDefault="00A55941" w:rsidP="00A55941">
            <w:pPr>
              <w:keepNext/>
              <w:keepLines/>
              <w:jc w:val="center"/>
              <w:rPr>
                <w:ins w:id="9677" w:author="vivo (Yuan)" w:date="2020-10-21T09:36:00Z"/>
                <w:rFonts w:ascii="Arial" w:eastAsia="DengXian" w:hAnsi="Arial"/>
                <w:b/>
                <w:sz w:val="16"/>
                <w:szCs w:val="16"/>
              </w:rPr>
            </w:pPr>
            <w:ins w:id="9678" w:author="vivo (Yuan)" w:date="2020-10-21T09:36:00Z">
              <w:r w:rsidRPr="00555DE6">
                <w:rPr>
                  <w:rFonts w:ascii="Arial" w:eastAsia="DengXian" w:hAnsi="Arial"/>
                  <w:b/>
                  <w:sz w:val="16"/>
                  <w:szCs w:val="16"/>
                </w:rPr>
                <w:t xml:space="preserve">[Case </w:t>
              </w:r>
              <w:r>
                <w:rPr>
                  <w:rFonts w:ascii="Arial" w:eastAsia="DengXian" w:hAnsi="Arial"/>
                  <w:b/>
                  <w:sz w:val="16"/>
                  <w:szCs w:val="16"/>
                </w:rPr>
                <w:t>30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428A3E3C" w14:textId="77777777" w:rsidR="00A55941" w:rsidRPr="00555DE6" w:rsidRDefault="00A55941" w:rsidP="00A55941">
            <w:pPr>
              <w:keepNext/>
              <w:keepLines/>
              <w:jc w:val="center"/>
              <w:rPr>
                <w:ins w:id="9679" w:author="vivo (Yuan)" w:date="2020-10-21T09:36:00Z"/>
                <w:rFonts w:ascii="Arial" w:eastAsia="DengXian" w:hAnsi="Arial"/>
                <w:b/>
                <w:sz w:val="16"/>
                <w:szCs w:val="16"/>
              </w:rPr>
            </w:pPr>
            <w:ins w:id="9680" w:author="vivo (Yuan)" w:date="2020-10-21T09:36:00Z">
              <w:r w:rsidRPr="00555DE6">
                <w:rPr>
                  <w:rFonts w:ascii="Arial" w:eastAsia="DengXian" w:hAnsi="Arial"/>
                  <w:b/>
                  <w:sz w:val="16"/>
                  <w:szCs w:val="16"/>
                </w:rPr>
                <w:t xml:space="preserve">[Case </w:t>
              </w:r>
              <w:r>
                <w:rPr>
                  <w:rFonts w:ascii="Arial" w:eastAsia="DengXian" w:hAnsi="Arial"/>
                  <w:b/>
                  <w:sz w:val="16"/>
                  <w:szCs w:val="16"/>
                </w:rPr>
                <w:t>31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C824B94" w14:textId="77777777" w:rsidR="00A55941" w:rsidRPr="00555DE6" w:rsidRDefault="00A55941" w:rsidP="00A55941">
            <w:pPr>
              <w:keepNext/>
              <w:keepLines/>
              <w:jc w:val="center"/>
              <w:rPr>
                <w:ins w:id="9681" w:author="vivo (Yuan)" w:date="2020-10-21T09:36:00Z"/>
                <w:rFonts w:ascii="Arial" w:eastAsia="DengXian" w:hAnsi="Arial"/>
                <w:b/>
                <w:sz w:val="16"/>
                <w:szCs w:val="16"/>
              </w:rPr>
            </w:pPr>
            <w:ins w:id="9682" w:author="vivo (Yuan)" w:date="2020-10-21T09:36:00Z">
              <w:r w:rsidRPr="00555DE6">
                <w:rPr>
                  <w:rFonts w:ascii="Arial" w:eastAsia="DengXian" w:hAnsi="Arial"/>
                  <w:b/>
                  <w:sz w:val="16"/>
                  <w:szCs w:val="16"/>
                </w:rPr>
                <w:t xml:space="preserve">[Case </w:t>
              </w:r>
              <w:r>
                <w:rPr>
                  <w:rFonts w:ascii="Arial" w:eastAsia="DengXian" w:hAnsi="Arial"/>
                  <w:b/>
                  <w:sz w:val="16"/>
                  <w:szCs w:val="16"/>
                </w:rPr>
                <w:t>32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D9A470E" w14:textId="77777777" w:rsidR="00A55941" w:rsidRPr="00555DE6" w:rsidRDefault="00A55941" w:rsidP="00A55941">
            <w:pPr>
              <w:keepNext/>
              <w:keepLines/>
              <w:jc w:val="center"/>
              <w:rPr>
                <w:ins w:id="9683" w:author="vivo (Yuan)" w:date="2020-10-21T09:36:00Z"/>
                <w:rFonts w:ascii="Arial" w:eastAsia="DengXian" w:hAnsi="Arial"/>
                <w:b/>
                <w:sz w:val="16"/>
                <w:szCs w:val="16"/>
              </w:rPr>
            </w:pPr>
            <w:ins w:id="9684" w:author="vivo (Yuan)" w:date="2020-10-21T09:36:00Z">
              <w:r w:rsidRPr="00555DE6">
                <w:rPr>
                  <w:rFonts w:ascii="Arial" w:eastAsia="DengXian" w:hAnsi="Arial"/>
                  <w:b/>
                  <w:sz w:val="16"/>
                  <w:szCs w:val="16"/>
                </w:rPr>
                <w:t xml:space="preserve">[Case </w:t>
              </w:r>
              <w:r>
                <w:rPr>
                  <w:rFonts w:ascii="Arial" w:eastAsia="DengXian" w:hAnsi="Arial"/>
                  <w:b/>
                  <w:sz w:val="16"/>
                  <w:szCs w:val="16"/>
                </w:rPr>
                <w:t>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2A4B934" w14:textId="77777777" w:rsidR="00A55941" w:rsidRPr="00555DE6" w:rsidRDefault="00A55941" w:rsidP="00A55941">
            <w:pPr>
              <w:keepNext/>
              <w:keepLines/>
              <w:jc w:val="center"/>
              <w:rPr>
                <w:ins w:id="9685" w:author="vivo (Yuan)" w:date="2020-10-21T09:36:00Z"/>
                <w:rFonts w:ascii="Arial" w:eastAsia="DengXian" w:hAnsi="Arial"/>
                <w:b/>
                <w:sz w:val="16"/>
                <w:szCs w:val="16"/>
              </w:rPr>
            </w:pPr>
            <w:ins w:id="9686" w:author="vivo (Yuan)" w:date="2020-10-21T09:36:00Z">
              <w:r w:rsidRPr="00555DE6">
                <w:rPr>
                  <w:rFonts w:ascii="Arial" w:eastAsia="DengXian" w:hAnsi="Arial"/>
                  <w:b/>
                  <w:sz w:val="16"/>
                  <w:szCs w:val="16"/>
                </w:rPr>
                <w:t xml:space="preserve">[Case </w:t>
              </w:r>
              <w:r>
                <w:rPr>
                  <w:rFonts w:ascii="Arial" w:eastAsia="DengXian" w:hAnsi="Arial"/>
                  <w:b/>
                  <w:sz w:val="16"/>
                  <w:szCs w:val="16"/>
                </w:rPr>
                <w:t>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1052F45C" w14:textId="77777777" w:rsidTr="00A55941">
        <w:trPr>
          <w:trHeight w:val="20"/>
          <w:jc w:val="center"/>
          <w:ins w:id="9687"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88" w:author="vivo (Yuan)" w:date="2020-10-21T09:36:00Z"/>
                <w:rStyle w:val="TALCar"/>
                <w:sz w:val="16"/>
                <w:szCs w:val="16"/>
                <w:lang w:val="en-US"/>
              </w:rPr>
            </w:pPr>
            <w:ins w:id="9689"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90" w:author="vivo (Yuan)" w:date="2020-10-21T09:36:00Z"/>
                <w:rStyle w:val="TALCar"/>
                <w:bCs/>
                <w:sz w:val="16"/>
                <w:szCs w:val="16"/>
                <w:lang w:val="en-US"/>
              </w:rPr>
            </w:pPr>
            <w:proofErr w:type="spellStart"/>
            <w:ins w:id="969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BC8B7F1" w14:textId="77777777" w:rsidR="00A55941" w:rsidRPr="000F6C9C" w:rsidRDefault="00A55941" w:rsidP="00A55941">
            <w:pPr>
              <w:pStyle w:val="TAC"/>
              <w:rPr>
                <w:ins w:id="9692" w:author="vivo (Yuan)" w:date="2020-10-21T09:36:00Z"/>
                <w:rStyle w:val="TALCar"/>
                <w:bCs/>
                <w:sz w:val="16"/>
                <w:lang w:val="en-US"/>
              </w:rPr>
            </w:pPr>
            <w:proofErr w:type="spellStart"/>
            <w:ins w:id="969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E455E50" w14:textId="77777777" w:rsidR="00A55941" w:rsidRPr="00790A20" w:rsidRDefault="00A55941" w:rsidP="00A55941">
            <w:pPr>
              <w:pStyle w:val="TAC"/>
              <w:rPr>
                <w:ins w:id="9694" w:author="vivo (Yuan)" w:date="2020-10-21T09:36:00Z"/>
                <w:rStyle w:val="TALCar"/>
                <w:sz w:val="16"/>
                <w:szCs w:val="16"/>
                <w:lang w:val="en-US"/>
              </w:rPr>
            </w:pPr>
            <w:proofErr w:type="spellStart"/>
            <w:ins w:id="9695"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63FDAA8" w14:textId="77777777" w:rsidR="00A55941" w:rsidRPr="00790A20" w:rsidRDefault="00A55941" w:rsidP="00A55941">
            <w:pPr>
              <w:pStyle w:val="TAC"/>
              <w:rPr>
                <w:ins w:id="9696" w:author="vivo (Yuan)" w:date="2020-10-21T09:36:00Z"/>
                <w:rStyle w:val="TALCar"/>
                <w:sz w:val="16"/>
                <w:szCs w:val="16"/>
                <w:lang w:val="en-US"/>
              </w:rPr>
            </w:pPr>
            <w:proofErr w:type="spellStart"/>
            <w:ins w:id="969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AB456B1" w14:textId="77777777" w:rsidR="00A55941" w:rsidRPr="003C2594" w:rsidRDefault="00A55941" w:rsidP="00A55941">
            <w:pPr>
              <w:pStyle w:val="TAC"/>
              <w:rPr>
                <w:ins w:id="9698" w:author="vivo (Yuan)" w:date="2020-10-21T09:36:00Z"/>
                <w:rStyle w:val="TALCar"/>
                <w:sz w:val="16"/>
                <w:szCs w:val="16"/>
                <w:lang w:val="en-US"/>
              </w:rPr>
            </w:pPr>
            <w:proofErr w:type="spellStart"/>
            <w:ins w:id="969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36EA137" w14:textId="77777777" w:rsidR="00A55941" w:rsidRPr="00E45629" w:rsidRDefault="00A55941" w:rsidP="00A55941">
            <w:pPr>
              <w:pStyle w:val="TAC"/>
              <w:rPr>
                <w:ins w:id="9700" w:author="vivo (Yuan)" w:date="2020-10-21T09:36:00Z"/>
                <w:rStyle w:val="TALCar"/>
                <w:sz w:val="16"/>
                <w:lang w:val="en-US"/>
              </w:rPr>
            </w:pPr>
            <w:ins w:id="9701"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702" w:author="vivo (Yuan)" w:date="2020-10-21T09:36:00Z"/>
                <w:rStyle w:val="TALCar"/>
                <w:sz w:val="16"/>
                <w:szCs w:val="16"/>
                <w:lang w:val="en-US"/>
              </w:rPr>
            </w:pPr>
            <w:proofErr w:type="spellStart"/>
            <w:ins w:id="970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C9240A8" w14:textId="77777777" w:rsidR="00A55941" w:rsidRPr="00E45629" w:rsidRDefault="00A55941" w:rsidP="00A55941">
            <w:pPr>
              <w:pStyle w:val="TAC"/>
              <w:rPr>
                <w:ins w:id="9704" w:author="vivo (Yuan)" w:date="2020-10-21T09:36:00Z"/>
                <w:rStyle w:val="TALCar"/>
                <w:sz w:val="16"/>
                <w:lang w:val="en-US"/>
              </w:rPr>
            </w:pPr>
            <w:ins w:id="9705"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706" w:author="vivo (Yuan)" w:date="2020-10-21T09:36:00Z"/>
                <w:rStyle w:val="TALCar"/>
                <w:sz w:val="16"/>
                <w:szCs w:val="16"/>
                <w:lang w:val="en-US"/>
              </w:rPr>
            </w:pPr>
            <w:proofErr w:type="spellStart"/>
            <w:ins w:id="970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866437" w14:textId="77777777" w:rsidR="00A55941" w:rsidRPr="00E45629" w:rsidRDefault="00A55941" w:rsidP="00A55941">
            <w:pPr>
              <w:pStyle w:val="TAC"/>
              <w:rPr>
                <w:ins w:id="9708" w:author="vivo (Yuan)" w:date="2020-10-21T09:36:00Z"/>
                <w:rStyle w:val="TALCar"/>
                <w:sz w:val="16"/>
                <w:lang w:val="en-US"/>
              </w:rPr>
            </w:pPr>
            <w:ins w:id="9709"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710" w:author="vivo (Yuan)" w:date="2020-10-21T09:36:00Z"/>
                <w:rStyle w:val="TALCar"/>
                <w:sz w:val="16"/>
                <w:szCs w:val="16"/>
                <w:lang w:val="en-US"/>
              </w:rPr>
            </w:pPr>
            <w:proofErr w:type="spellStart"/>
            <w:ins w:id="971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1248019" w14:textId="77777777" w:rsidR="00A55941" w:rsidRPr="00E45629" w:rsidRDefault="00A55941" w:rsidP="00A55941">
            <w:pPr>
              <w:pStyle w:val="TAC"/>
              <w:rPr>
                <w:ins w:id="9712" w:author="vivo (Yuan)" w:date="2020-10-21T09:36:00Z"/>
                <w:rStyle w:val="TALCar"/>
                <w:sz w:val="16"/>
                <w:lang w:val="en-US"/>
              </w:rPr>
            </w:pPr>
            <w:ins w:id="9713"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714"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715" w:author="vivo (Yuan)" w:date="2020-10-21T09:36:00Z"/>
                <w:rStyle w:val="TALCar"/>
                <w:sz w:val="16"/>
                <w:szCs w:val="16"/>
                <w:lang w:val="en-US"/>
              </w:rPr>
            </w:pPr>
            <w:ins w:id="9716"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717" w:author="vivo (Yuan)" w:date="2020-10-21T09:36:00Z"/>
                <w:rStyle w:val="TALCar"/>
                <w:sz w:val="16"/>
                <w:lang w:val="en-US"/>
              </w:rPr>
            </w:pPr>
            <w:ins w:id="9718"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719" w:author="vivo (Yuan)" w:date="2020-10-21T09:36:00Z"/>
                <w:rStyle w:val="TALCar"/>
                <w:sz w:val="16"/>
                <w:lang w:val="en-US"/>
              </w:rPr>
            </w:pPr>
            <w:ins w:id="9720"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721" w:author="vivo (Yuan)" w:date="2020-10-21T09:36:00Z"/>
                <w:rStyle w:val="TALCar"/>
                <w:sz w:val="16"/>
                <w:lang w:val="en-US"/>
              </w:rPr>
            </w:pPr>
            <w:ins w:id="9722"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23" w:author="vivo (Yuan)" w:date="2020-10-21T09:36:00Z"/>
                <w:rStyle w:val="TALCar"/>
                <w:sz w:val="16"/>
                <w:szCs w:val="16"/>
                <w:lang w:val="en-US"/>
              </w:rPr>
            </w:pPr>
            <w:ins w:id="9724"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25" w:author="vivo (Yuan)" w:date="2020-10-21T09:36:00Z"/>
                <w:rStyle w:val="TALCar"/>
                <w:sz w:val="16"/>
                <w:lang w:val="en-US"/>
              </w:rPr>
            </w:pPr>
            <w:ins w:id="9726"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27" w:author="vivo (Yuan)" w:date="2020-10-21T09:36:00Z"/>
                <w:rStyle w:val="TALCar"/>
                <w:sz w:val="16"/>
                <w:lang w:val="en-US"/>
              </w:rPr>
            </w:pPr>
            <w:ins w:id="9728"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29" w:author="vivo (Yuan)" w:date="2020-10-21T09:36:00Z"/>
                <w:rStyle w:val="TALCar"/>
                <w:sz w:val="16"/>
                <w:lang w:val="en-US"/>
              </w:rPr>
            </w:pPr>
            <w:ins w:id="9730"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31" w:author="vivo (Yuan)" w:date="2020-10-21T09:36:00Z"/>
                <w:rStyle w:val="TALCar"/>
                <w:sz w:val="16"/>
                <w:lang w:val="en-US"/>
              </w:rPr>
            </w:pPr>
            <w:ins w:id="9732"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33"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34" w:author="vivo (Yuan)" w:date="2020-10-21T09:36:00Z"/>
                <w:rStyle w:val="TALCar"/>
                <w:sz w:val="16"/>
                <w:szCs w:val="16"/>
                <w:lang w:val="en-US"/>
              </w:rPr>
            </w:pPr>
            <w:ins w:id="9735"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36" w:author="vivo (Yuan)" w:date="2020-10-21T09:36:00Z"/>
                <w:rStyle w:val="TALCar"/>
                <w:sz w:val="16"/>
                <w:lang w:val="en-US"/>
              </w:rPr>
            </w:pPr>
            <w:ins w:id="9737"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38" w:author="vivo (Yuan)" w:date="2020-10-21T09:36:00Z"/>
                <w:rStyle w:val="TALCar"/>
                <w:sz w:val="16"/>
                <w:lang w:val="en-US"/>
              </w:rPr>
            </w:pPr>
            <w:ins w:id="9739"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40" w:author="vivo (Yuan)" w:date="2020-10-21T09:36:00Z"/>
                <w:rStyle w:val="TALCar"/>
                <w:sz w:val="16"/>
                <w:szCs w:val="16"/>
                <w:lang w:val="en-US"/>
              </w:rPr>
            </w:pPr>
            <w:ins w:id="9741"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42" w:author="vivo (Yuan)" w:date="2020-10-21T09:36:00Z"/>
                <w:rStyle w:val="TALCar"/>
                <w:sz w:val="16"/>
                <w:szCs w:val="16"/>
                <w:lang w:val="en-US"/>
              </w:rPr>
            </w:pPr>
            <w:ins w:id="9743"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44" w:author="vivo (Yuan)" w:date="2020-10-21T09:36:00Z"/>
                <w:rStyle w:val="TALCar"/>
                <w:sz w:val="16"/>
                <w:lang w:val="en-US"/>
              </w:rPr>
            </w:pPr>
            <w:ins w:id="9745"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46" w:author="vivo (Yuan)" w:date="2020-10-21T09:36:00Z"/>
                <w:rStyle w:val="TALCar"/>
                <w:sz w:val="16"/>
                <w:lang w:val="en-US"/>
              </w:rPr>
            </w:pPr>
            <w:ins w:id="9747"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48" w:author="vivo (Yuan)" w:date="2020-10-21T09:36:00Z"/>
                <w:rStyle w:val="TALCar"/>
                <w:sz w:val="16"/>
                <w:lang w:val="en-US"/>
              </w:rPr>
            </w:pPr>
            <w:ins w:id="9749"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50" w:author="vivo (Yuan)" w:date="2020-10-21T09:36:00Z"/>
                <w:rStyle w:val="TALCar"/>
                <w:sz w:val="16"/>
                <w:lang w:val="en-US"/>
              </w:rPr>
            </w:pPr>
            <w:ins w:id="9751"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52"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53" w:author="vivo (Yuan)" w:date="2020-10-21T09:36:00Z"/>
                <w:rStyle w:val="TALCar"/>
                <w:sz w:val="16"/>
                <w:szCs w:val="16"/>
                <w:lang w:val="en-US"/>
              </w:rPr>
            </w:pPr>
            <w:ins w:id="9754"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55" w:author="vivo (Yuan)" w:date="2020-10-21T09:36:00Z"/>
                <w:rStyle w:val="TALCar"/>
                <w:sz w:val="16"/>
                <w:lang w:val="en-US"/>
              </w:rPr>
            </w:pPr>
            <w:ins w:id="9756"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57" w:author="vivo (Yuan)" w:date="2020-10-21T09:36:00Z"/>
                <w:rStyle w:val="TALCar"/>
                <w:sz w:val="16"/>
                <w:lang w:val="en-US"/>
              </w:rPr>
            </w:pPr>
            <w:ins w:id="9758"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59" w:author="vivo (Yuan)" w:date="2020-10-21T09:36:00Z"/>
                <w:rStyle w:val="TALCar"/>
                <w:sz w:val="16"/>
                <w:szCs w:val="16"/>
                <w:lang w:val="en-US"/>
              </w:rPr>
            </w:pPr>
            <w:ins w:id="9760"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61" w:author="vivo (Yuan)" w:date="2020-10-21T09:36:00Z"/>
                <w:rStyle w:val="TALCar"/>
                <w:sz w:val="16"/>
                <w:szCs w:val="16"/>
                <w:lang w:val="en-US"/>
              </w:rPr>
            </w:pPr>
            <w:ins w:id="9762"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63" w:author="vivo (Yuan)" w:date="2020-10-21T09:36:00Z"/>
                <w:rStyle w:val="TALCar"/>
                <w:sz w:val="16"/>
                <w:lang w:val="en-US"/>
              </w:rPr>
            </w:pPr>
            <w:ins w:id="9764"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65" w:author="vivo (Yuan)" w:date="2020-10-21T09:36:00Z"/>
                <w:rStyle w:val="TALCar"/>
                <w:sz w:val="16"/>
                <w:lang w:val="en-US"/>
              </w:rPr>
            </w:pPr>
            <w:ins w:id="9766"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67" w:author="vivo (Yuan)" w:date="2020-10-21T09:36:00Z"/>
                <w:rStyle w:val="TALCar"/>
                <w:sz w:val="16"/>
                <w:lang w:val="en-US"/>
              </w:rPr>
            </w:pPr>
            <w:ins w:id="9768"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69" w:author="vivo (Yuan)" w:date="2020-10-21T09:36:00Z"/>
                <w:rStyle w:val="TALCar"/>
                <w:sz w:val="16"/>
                <w:lang w:val="en-US"/>
              </w:rPr>
            </w:pPr>
            <w:ins w:id="9770"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71"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72" w:author="vivo (Yuan)" w:date="2020-10-21T09:36:00Z"/>
                <w:rStyle w:val="TALCar"/>
                <w:sz w:val="16"/>
                <w:szCs w:val="16"/>
                <w:lang w:val="en-US"/>
              </w:rPr>
            </w:pPr>
            <w:ins w:id="9773"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74" w:author="vivo (Yuan)" w:date="2020-10-21T09:36:00Z"/>
                <w:rStyle w:val="TALCar"/>
                <w:sz w:val="16"/>
                <w:szCs w:val="16"/>
                <w:lang w:val="en-US"/>
              </w:rPr>
            </w:pPr>
            <w:ins w:id="9775"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76" w:author="vivo (Yuan)" w:date="2020-10-21T09:36:00Z"/>
                <w:rStyle w:val="TALCar"/>
                <w:sz w:val="16"/>
                <w:szCs w:val="16"/>
                <w:lang w:val="en-US"/>
              </w:rPr>
            </w:pPr>
            <w:ins w:id="977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78" w:author="vivo (Yuan)" w:date="2020-10-21T09:36:00Z"/>
                <w:rStyle w:val="TALCar"/>
                <w:sz w:val="16"/>
                <w:szCs w:val="16"/>
                <w:lang w:val="en-US"/>
              </w:rPr>
            </w:pPr>
            <w:ins w:id="9779"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80" w:author="vivo (Yuan)" w:date="2020-10-21T09:36:00Z"/>
                <w:rStyle w:val="TALCar"/>
                <w:sz w:val="16"/>
                <w:szCs w:val="16"/>
                <w:lang w:val="en-US"/>
              </w:rPr>
            </w:pPr>
            <w:ins w:id="978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82" w:author="vivo (Yuan)" w:date="2020-10-21T09:36:00Z"/>
                <w:rStyle w:val="TALCar"/>
                <w:sz w:val="16"/>
                <w:szCs w:val="16"/>
                <w:lang w:val="en-US"/>
              </w:rPr>
            </w:pPr>
            <w:ins w:id="9783"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84" w:author="vivo (Yuan)" w:date="2020-10-21T09:36:00Z"/>
                <w:rStyle w:val="TALCar"/>
                <w:sz w:val="16"/>
                <w:szCs w:val="16"/>
                <w:lang w:val="en-US"/>
              </w:rPr>
            </w:pPr>
            <w:ins w:id="97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86" w:author="vivo (Yuan)" w:date="2020-10-21T09:36:00Z"/>
                <w:rStyle w:val="TALCar"/>
                <w:sz w:val="16"/>
                <w:szCs w:val="16"/>
                <w:lang w:val="en-US"/>
              </w:rPr>
            </w:pPr>
            <w:ins w:id="9787"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88" w:author="vivo (Yuan)" w:date="2020-10-21T09:36:00Z"/>
                <w:rStyle w:val="TALCar"/>
                <w:sz w:val="16"/>
                <w:szCs w:val="16"/>
                <w:lang w:val="en-US"/>
              </w:rPr>
            </w:pPr>
            <w:ins w:id="97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90" w:author="vivo (Yuan)" w:date="2020-10-21T09:36:00Z"/>
                <w:rStyle w:val="TALCar"/>
                <w:sz w:val="16"/>
                <w:szCs w:val="16"/>
                <w:lang w:val="en-US"/>
              </w:rPr>
            </w:pPr>
            <w:ins w:id="9791"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792" w:author="vivo (Yuan)" w:date="2020-10-21T09:36:00Z"/>
                <w:rStyle w:val="TALCar"/>
                <w:sz w:val="16"/>
                <w:szCs w:val="16"/>
                <w:lang w:val="en-US"/>
              </w:rPr>
            </w:pPr>
            <w:ins w:id="97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794" w:author="vivo (Yuan)" w:date="2020-10-21T09:36:00Z"/>
                <w:rStyle w:val="TALCar"/>
                <w:sz w:val="16"/>
                <w:szCs w:val="16"/>
                <w:lang w:val="en-US"/>
              </w:rPr>
            </w:pPr>
            <w:ins w:id="9795"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796" w:author="vivo (Yuan)" w:date="2020-10-21T09:36:00Z"/>
                <w:rStyle w:val="TALCar"/>
                <w:sz w:val="16"/>
                <w:szCs w:val="16"/>
                <w:lang w:val="en-US"/>
              </w:rPr>
            </w:pPr>
            <w:ins w:id="979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798" w:author="vivo (Yuan)" w:date="2020-10-21T09:36:00Z"/>
                <w:rStyle w:val="TALCar"/>
                <w:sz w:val="16"/>
                <w:szCs w:val="16"/>
                <w:lang w:val="en-US"/>
              </w:rPr>
            </w:pPr>
            <w:ins w:id="9799"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800" w:author="vivo (Yuan)" w:date="2020-10-21T09:36:00Z"/>
                <w:rStyle w:val="TALCar"/>
                <w:sz w:val="16"/>
                <w:szCs w:val="16"/>
                <w:lang w:val="en-US"/>
              </w:rPr>
            </w:pPr>
            <w:ins w:id="98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802" w:author="vivo (Yuan)" w:date="2020-10-21T09:36:00Z"/>
                <w:rStyle w:val="TALCar"/>
                <w:sz w:val="16"/>
                <w:szCs w:val="16"/>
                <w:lang w:val="en-US"/>
              </w:rPr>
            </w:pPr>
            <w:ins w:id="9803"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804" w:author="vivo (Yuan)" w:date="2020-10-21T09:36:00Z"/>
                <w:rStyle w:val="TALCar"/>
                <w:sz w:val="16"/>
                <w:szCs w:val="16"/>
                <w:lang w:val="en-US"/>
              </w:rPr>
            </w:pPr>
            <w:ins w:id="980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806" w:author="vivo (Yuan)" w:date="2020-10-21T09:36:00Z"/>
        </w:trPr>
        <w:tc>
          <w:tcPr>
            <w:tcW w:w="1833" w:type="dxa"/>
            <w:shd w:val="clear" w:color="auto" w:fill="auto"/>
            <w:vAlign w:val="center"/>
          </w:tcPr>
          <w:p w14:paraId="5A605EDB" w14:textId="77777777" w:rsidR="00A55941" w:rsidRDefault="00A55941" w:rsidP="00A55941">
            <w:pPr>
              <w:pStyle w:val="TAC"/>
              <w:rPr>
                <w:ins w:id="9807" w:author="vivo (Yuan)" w:date="2020-10-21T09:36:00Z"/>
                <w:rStyle w:val="TALCar"/>
                <w:sz w:val="16"/>
                <w:szCs w:val="16"/>
                <w:lang w:val="en-US"/>
              </w:rPr>
            </w:pPr>
            <w:ins w:id="9808"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809" w:author="vivo (Yuan)" w:date="2020-10-21T09:36:00Z"/>
                <w:rStyle w:val="TALCar"/>
                <w:sz w:val="16"/>
                <w:szCs w:val="16"/>
                <w:lang w:val="en-US"/>
              </w:rPr>
            </w:pPr>
            <w:ins w:id="981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811" w:author="vivo (Yuan)" w:date="2020-10-21T09:36:00Z"/>
                <w:rStyle w:val="TALCar"/>
                <w:sz w:val="16"/>
                <w:szCs w:val="16"/>
                <w:lang w:val="en-US"/>
              </w:rPr>
            </w:pPr>
            <w:ins w:id="9812"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813"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814" w:author="vivo (Yuan)" w:date="2020-10-21T09:36:00Z"/>
                <w:rStyle w:val="TALCar"/>
                <w:sz w:val="16"/>
                <w:szCs w:val="16"/>
                <w:lang w:val="en-US"/>
              </w:rPr>
            </w:pPr>
            <w:ins w:id="9815"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816" w:author="vivo (Yuan)" w:date="2020-10-21T09:36:00Z"/>
                <w:rStyle w:val="TALCar"/>
                <w:sz w:val="16"/>
                <w:szCs w:val="16"/>
                <w:lang w:val="en-US"/>
              </w:rPr>
            </w:pPr>
            <w:ins w:id="9817"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818" w:author="vivo (Yuan)" w:date="2020-10-21T09:36:00Z"/>
                <w:rStyle w:val="TALCar"/>
                <w:sz w:val="16"/>
                <w:szCs w:val="16"/>
                <w:lang w:val="en-US"/>
              </w:rPr>
            </w:pPr>
            <w:ins w:id="981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820"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821" w:author="vivo (Yuan)" w:date="2020-10-21T09:36:00Z"/>
                <w:rStyle w:val="TALCar"/>
                <w:sz w:val="16"/>
                <w:szCs w:val="16"/>
                <w:lang w:val="en-US"/>
              </w:rPr>
            </w:pPr>
            <w:ins w:id="9822"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23" w:author="vivo (Yuan)" w:date="2020-10-21T09:36:00Z"/>
                <w:rStyle w:val="TALCar"/>
                <w:sz w:val="16"/>
                <w:lang w:val="en-US"/>
              </w:rPr>
            </w:pPr>
            <w:ins w:id="9824"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25"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26" w:author="vivo (Yuan)" w:date="2020-10-21T09:36:00Z"/>
                <w:rStyle w:val="TALCar"/>
                <w:sz w:val="16"/>
                <w:szCs w:val="16"/>
                <w:lang w:val="en-US"/>
              </w:rPr>
            </w:pPr>
            <w:ins w:id="982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28" w:author="vivo (Yuan)" w:date="2020-10-21T09:36:00Z"/>
                <w:rStyle w:val="TALCar"/>
                <w:sz w:val="16"/>
                <w:lang w:val="en-US"/>
              </w:rPr>
            </w:pPr>
            <w:ins w:id="9829"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30"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31" w:author="vivo (Yuan)" w:date="2020-10-21T09:36:00Z"/>
                <w:rStyle w:val="TALCar"/>
                <w:sz w:val="16"/>
                <w:szCs w:val="16"/>
                <w:lang w:val="en-US"/>
              </w:rPr>
            </w:pPr>
            <w:ins w:id="9832"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33" w:author="vivo (Yuan)" w:date="2020-10-21T09:36:00Z"/>
                <w:rStyle w:val="TALCar"/>
                <w:sz w:val="16"/>
                <w:szCs w:val="16"/>
                <w:lang w:val="en-US"/>
              </w:rPr>
            </w:pPr>
            <w:ins w:id="9834"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35"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36" w:author="vivo (Yuan)" w:date="2020-10-21T09:36:00Z"/>
                <w:rStyle w:val="TALCar"/>
                <w:sz w:val="16"/>
                <w:szCs w:val="16"/>
                <w:lang w:val="en-US"/>
              </w:rPr>
            </w:pPr>
            <w:ins w:id="9837"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38" w:author="vivo (Yuan)" w:date="2020-10-21T09:36:00Z"/>
                <w:rStyle w:val="TALCar"/>
                <w:sz w:val="16"/>
                <w:szCs w:val="16"/>
                <w:lang w:val="en-US"/>
              </w:rPr>
            </w:pPr>
            <w:ins w:id="9839"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40"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41" w:author="vivo (Yuan)" w:date="2020-10-21T09:36:00Z"/>
                <w:rStyle w:val="TALCar"/>
                <w:sz w:val="16"/>
                <w:szCs w:val="16"/>
                <w:lang w:val="en-US"/>
              </w:rPr>
            </w:pPr>
            <w:ins w:id="9842"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43" w:author="vivo (Yuan)" w:date="2020-10-21T09:36:00Z"/>
                <w:rStyle w:val="TALCar"/>
                <w:sz w:val="16"/>
                <w:szCs w:val="16"/>
                <w:lang w:val="en-US"/>
              </w:rPr>
            </w:pPr>
            <w:ins w:id="9844"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45"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46" w:author="vivo (Yuan)" w:date="2020-10-21T09:36:00Z"/>
                <w:rStyle w:val="TALCar"/>
                <w:sz w:val="16"/>
                <w:szCs w:val="16"/>
                <w:lang w:val="en-US"/>
              </w:rPr>
            </w:pPr>
            <w:ins w:id="9847"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48" w:author="vivo (Yuan)" w:date="2020-10-21T09:36:00Z"/>
                <w:rStyle w:val="TALCar"/>
                <w:sz w:val="16"/>
                <w:szCs w:val="16"/>
                <w:lang w:val="en-US"/>
              </w:rPr>
            </w:pPr>
            <w:ins w:id="9849"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50"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51" w:author="vivo (Yuan)" w:date="2020-10-21T09:36:00Z"/>
                <w:rStyle w:val="TALCar"/>
                <w:sz w:val="16"/>
                <w:szCs w:val="16"/>
                <w:lang w:val="en-US"/>
              </w:rPr>
            </w:pPr>
            <w:ins w:id="9852"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E726E8A" w14:textId="77777777" w:rsidR="00A55941" w:rsidRPr="00790A20" w:rsidRDefault="00A55941" w:rsidP="00A55941">
            <w:pPr>
              <w:pStyle w:val="TAC"/>
              <w:rPr>
                <w:ins w:id="9853" w:author="vivo (Yuan)" w:date="2020-10-21T09:36:00Z"/>
                <w:rStyle w:val="TALCar"/>
                <w:sz w:val="16"/>
                <w:szCs w:val="16"/>
                <w:lang w:val="en-US"/>
              </w:rPr>
            </w:pPr>
            <w:ins w:id="985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55" w:author="vivo (Yuan)" w:date="2020-10-21T09:36:00Z"/>
                <w:rStyle w:val="TALCar"/>
                <w:sz w:val="16"/>
                <w:szCs w:val="16"/>
                <w:lang w:val="en-US"/>
              </w:rPr>
            </w:pPr>
            <w:ins w:id="985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57" w:author="vivo (Yuan)" w:date="2020-10-21T09:36:00Z"/>
                <w:rStyle w:val="TALCar"/>
                <w:sz w:val="16"/>
                <w:szCs w:val="16"/>
                <w:lang w:val="en-US"/>
              </w:rPr>
            </w:pPr>
            <w:ins w:id="9858"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59" w:author="vivo (Yuan)" w:date="2020-10-21T09:36:00Z"/>
                <w:rStyle w:val="TALCar"/>
                <w:sz w:val="16"/>
                <w:szCs w:val="16"/>
                <w:lang w:val="en-US"/>
              </w:rPr>
            </w:pPr>
            <w:ins w:id="9860"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61" w:author="vivo (Yuan)" w:date="2020-10-21T09:36:00Z"/>
                <w:rStyle w:val="TALCar"/>
                <w:sz w:val="16"/>
                <w:szCs w:val="16"/>
                <w:lang w:val="en-US"/>
              </w:rPr>
            </w:pPr>
            <w:ins w:id="9862"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63" w:author="vivo (Yuan)" w:date="2020-10-21T09:36:00Z"/>
                <w:rStyle w:val="TALCar"/>
                <w:sz w:val="16"/>
                <w:szCs w:val="16"/>
                <w:lang w:val="en-US"/>
              </w:rPr>
            </w:pPr>
            <w:ins w:id="9864"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65" w:author="vivo (Yuan)" w:date="2020-10-21T09:36:00Z"/>
                <w:rStyle w:val="TALCar"/>
                <w:sz w:val="16"/>
                <w:szCs w:val="16"/>
                <w:lang w:val="en-US"/>
              </w:rPr>
            </w:pPr>
            <w:ins w:id="9866"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67" w:author="vivo (Yuan)" w:date="2020-10-21T09:36:00Z"/>
                <w:rStyle w:val="TALCar"/>
                <w:sz w:val="16"/>
                <w:szCs w:val="16"/>
                <w:lang w:val="en-US"/>
              </w:rPr>
            </w:pPr>
            <w:ins w:id="9868" w:author="vivo (Yuan)" w:date="2020-10-21T09:36: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69"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70" w:author="vivo (Yuan)" w:date="2020-10-21T09:36:00Z"/>
                <w:rStyle w:val="TALCar"/>
                <w:sz w:val="16"/>
                <w:szCs w:val="16"/>
                <w:lang w:val="en-US"/>
              </w:rPr>
            </w:pPr>
            <w:ins w:id="9871"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72" w:author="vivo (Yuan)" w:date="2020-10-21T09:36:00Z"/>
                <w:rStyle w:val="TALCar"/>
                <w:sz w:val="16"/>
                <w:szCs w:val="16"/>
                <w:lang w:val="en-US"/>
              </w:rPr>
            </w:pPr>
            <w:ins w:id="9873"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74" w:author="vivo (Yuan)" w:date="2020-10-21T09:36:00Z"/>
                <w:rStyle w:val="TALCar"/>
                <w:sz w:val="16"/>
                <w:szCs w:val="16"/>
                <w:lang w:val="en-US"/>
              </w:rPr>
            </w:pPr>
            <w:ins w:id="9875"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76" w:author="vivo (Yuan)" w:date="2020-10-21T09:36:00Z"/>
                <w:rStyle w:val="TALCar"/>
                <w:sz w:val="16"/>
                <w:szCs w:val="16"/>
                <w:lang w:val="en-US"/>
              </w:rPr>
            </w:pPr>
            <w:ins w:id="9877"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78" w:author="vivo (Yuan)" w:date="2020-10-21T09:36:00Z"/>
                <w:rStyle w:val="TALCar"/>
                <w:sz w:val="16"/>
                <w:szCs w:val="16"/>
                <w:lang w:val="en-US"/>
              </w:rPr>
            </w:pPr>
            <w:ins w:id="9879"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80" w:author="vivo (Yuan)" w:date="2020-10-21T09:36:00Z"/>
                <w:rStyle w:val="TALCar"/>
                <w:sz w:val="16"/>
                <w:szCs w:val="16"/>
                <w:lang w:val="en-US"/>
              </w:rPr>
            </w:pPr>
            <w:ins w:id="9881"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82" w:author="vivo (Yuan)" w:date="2020-10-21T09:36:00Z"/>
                <w:rStyle w:val="TALCar"/>
                <w:sz w:val="16"/>
                <w:szCs w:val="16"/>
                <w:lang w:val="en-US"/>
              </w:rPr>
            </w:pPr>
            <w:ins w:id="9883"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84" w:author="vivo (Yuan)" w:date="2020-10-21T09:36:00Z"/>
                <w:rStyle w:val="TALCar"/>
                <w:sz w:val="16"/>
                <w:szCs w:val="16"/>
                <w:lang w:val="en-US"/>
              </w:rPr>
            </w:pPr>
            <w:ins w:id="9885"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86" w:author="vivo (Yuan)" w:date="2020-10-21T09:36:00Z"/>
                <w:rStyle w:val="TALCar"/>
                <w:sz w:val="16"/>
                <w:szCs w:val="16"/>
                <w:lang w:val="en-US"/>
              </w:rPr>
            </w:pPr>
            <w:ins w:id="9887"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88"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89" w:author="vivo (Yuan)" w:date="2020-10-21T09:36:00Z"/>
                <w:rStyle w:val="TALCar"/>
                <w:sz w:val="16"/>
                <w:szCs w:val="16"/>
                <w:lang w:val="en-US"/>
              </w:rPr>
            </w:pPr>
            <w:ins w:id="9890"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91" w:author="vivo (Yuan)" w:date="2020-10-21T09:36:00Z"/>
                <w:rStyle w:val="TALCar"/>
                <w:sz w:val="16"/>
                <w:szCs w:val="16"/>
                <w:lang w:val="en-US"/>
              </w:rPr>
            </w:pPr>
            <w:ins w:id="9892"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893"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894" w:author="vivo (Yuan)" w:date="2020-10-21T09:36:00Z"/>
                <w:rStyle w:val="TALCar"/>
                <w:sz w:val="16"/>
                <w:szCs w:val="16"/>
                <w:lang w:val="en-US"/>
              </w:rPr>
            </w:pPr>
            <w:ins w:id="9895"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164AF581" w14:textId="77777777" w:rsidR="00A55941" w:rsidRPr="00E45629" w:rsidRDefault="00A55941" w:rsidP="00A55941">
            <w:pPr>
              <w:pStyle w:val="TAC"/>
              <w:rPr>
                <w:ins w:id="9896" w:author="vivo (Yuan)" w:date="2020-10-21T09:36:00Z"/>
                <w:rStyle w:val="TALCar"/>
                <w:sz w:val="16"/>
                <w:szCs w:val="16"/>
                <w:lang w:val="en-US"/>
              </w:rPr>
            </w:pPr>
            <w:ins w:id="9897"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0AE60C84" w14:textId="77777777" w:rsidTr="00A55941">
        <w:trPr>
          <w:trHeight w:val="20"/>
          <w:jc w:val="center"/>
          <w:ins w:id="9898"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899" w:author="vivo (Yuan)" w:date="2020-10-21T09:36:00Z"/>
                <w:rStyle w:val="TALCar"/>
                <w:sz w:val="16"/>
                <w:szCs w:val="16"/>
                <w:lang w:val="en-US"/>
              </w:rPr>
            </w:pPr>
            <w:ins w:id="9900"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A96812A" w14:textId="77777777" w:rsidR="00A55941" w:rsidRDefault="00A55941" w:rsidP="00A55941">
            <w:pPr>
              <w:pStyle w:val="TAC"/>
              <w:rPr>
                <w:ins w:id="9901" w:author="vivo (Yuan)" w:date="2020-10-21T09:36:00Z"/>
                <w:rStyle w:val="TALCar"/>
                <w:sz w:val="16"/>
                <w:szCs w:val="16"/>
                <w:lang w:val="en-US"/>
              </w:rPr>
            </w:pPr>
            <w:ins w:id="9902"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903"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904" w:author="vivo (Yuan)" w:date="2020-10-21T09:36:00Z"/>
                <w:rStyle w:val="TALCar"/>
                <w:sz w:val="16"/>
                <w:szCs w:val="16"/>
                <w:lang w:val="en-US"/>
              </w:rPr>
            </w:pPr>
            <w:ins w:id="9905"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906"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907"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908"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909"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910"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911"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912"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913" w:author="vivo (Yuan)" w:date="2020-10-21T09:36:00Z"/>
                <w:rStyle w:val="TALCar"/>
                <w:sz w:val="16"/>
                <w:szCs w:val="16"/>
                <w:lang w:val="en-US"/>
              </w:rPr>
            </w:pPr>
          </w:p>
        </w:tc>
      </w:tr>
    </w:tbl>
    <w:p w14:paraId="2326D251" w14:textId="77777777" w:rsidR="00A55941" w:rsidRDefault="00A55941" w:rsidP="00A55941">
      <w:pPr>
        <w:pStyle w:val="TH"/>
        <w:rPr>
          <w:ins w:id="9914" w:author="vivo (Yuan)" w:date="2020-10-21T09:36:00Z"/>
          <w:lang w:val="en-US"/>
        </w:rPr>
      </w:pPr>
    </w:p>
    <w:p w14:paraId="235F2EFD" w14:textId="55BCCF4C" w:rsidR="00A55941" w:rsidRPr="005A43C4" w:rsidRDefault="00A55941" w:rsidP="00A55941">
      <w:pPr>
        <w:pStyle w:val="TH"/>
        <w:rPr>
          <w:ins w:id="9915" w:author="vivo (Yuan)" w:date="2020-10-21T09:36:00Z"/>
          <w:lang w:val="en-US"/>
        </w:rPr>
      </w:pPr>
      <w:ins w:id="9916" w:author="vivo (Yuan)" w:date="2020-10-21T09:36:00Z">
        <w:r w:rsidRPr="00790A20">
          <w:rPr>
            <w:lang w:val="en-US"/>
          </w:rPr>
          <w:t xml:space="preserve">Table </w:t>
        </w:r>
        <w:r>
          <w:rPr>
            <w:lang w:val="en-US"/>
          </w:rPr>
          <w:t>8</w:t>
        </w:r>
        <w:r w:rsidRPr="00790A20">
          <w:rPr>
            <w:lang w:val="en-US"/>
          </w:rPr>
          <w:t>.1.1</w:t>
        </w:r>
        <w:r>
          <w:rPr>
            <w:lang w:val="en-US"/>
          </w:rPr>
          <w:t>.</w:t>
        </w:r>
      </w:ins>
      <w:ins w:id="9917" w:author="vivo (Yuan)" w:date="2020-10-21T09:37:00Z">
        <w:r>
          <w:rPr>
            <w:lang w:val="en-US"/>
          </w:rPr>
          <w:t>5</w:t>
        </w:r>
      </w:ins>
      <w:ins w:id="9918"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919"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920" w:author="vivo (Yuan)" w:date="2020-10-21T09:36:00Z"/>
                <w:sz w:val="16"/>
                <w:szCs w:val="16"/>
                <w:lang w:val="en-US"/>
              </w:rPr>
            </w:pPr>
            <w:ins w:id="9921" w:author="vivo (Yuan)" w:date="2020-10-21T09:36:00Z">
              <w:r w:rsidRPr="00790A20">
                <w:rPr>
                  <w:sz w:val="16"/>
                  <w:szCs w:val="16"/>
                  <w:lang w:val="en-US"/>
                </w:rPr>
                <w:lastRenderedPageBreak/>
                <w:t>Parameter</w:t>
              </w:r>
            </w:ins>
          </w:p>
        </w:tc>
        <w:tc>
          <w:tcPr>
            <w:tcW w:w="851" w:type="dxa"/>
            <w:vAlign w:val="center"/>
          </w:tcPr>
          <w:p w14:paraId="61DEB0B0" w14:textId="77777777" w:rsidR="00A55941" w:rsidRPr="002E298D" w:rsidRDefault="00A55941" w:rsidP="00A55941">
            <w:pPr>
              <w:keepNext/>
              <w:keepLines/>
              <w:jc w:val="center"/>
              <w:rPr>
                <w:ins w:id="9922" w:author="vivo (Yuan)" w:date="2020-10-21T09:36:00Z"/>
                <w:rFonts w:ascii="Arial" w:eastAsia="DengXian" w:hAnsi="Arial"/>
                <w:b/>
                <w:sz w:val="16"/>
                <w:szCs w:val="16"/>
              </w:rPr>
            </w:pPr>
            <w:ins w:id="9923" w:author="vivo (Yuan)" w:date="2020-10-21T09:36:00Z">
              <w:r w:rsidRPr="00555DE6">
                <w:rPr>
                  <w:rFonts w:ascii="Arial" w:eastAsia="DengXian" w:hAnsi="Arial"/>
                  <w:b/>
                  <w:sz w:val="16"/>
                  <w:szCs w:val="16"/>
                </w:rPr>
                <w:t xml:space="preserve">[Case </w:t>
              </w:r>
              <w:r>
                <w:rPr>
                  <w:rFonts w:ascii="Arial" w:eastAsia="DengXian" w:hAnsi="Arial"/>
                  <w:b/>
                  <w:sz w:val="16"/>
                  <w:szCs w:val="16"/>
                </w:rPr>
                <w:t>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372D3E3C" w14:textId="77777777" w:rsidR="00A55941" w:rsidRPr="00555DE6" w:rsidRDefault="00A55941" w:rsidP="00A55941">
            <w:pPr>
              <w:keepNext/>
              <w:keepLines/>
              <w:jc w:val="center"/>
              <w:rPr>
                <w:ins w:id="9924" w:author="vivo (Yuan)" w:date="2020-10-21T09:36:00Z"/>
                <w:rFonts w:ascii="Arial" w:eastAsia="DengXian" w:hAnsi="Arial"/>
                <w:b/>
                <w:sz w:val="16"/>
                <w:szCs w:val="16"/>
              </w:rPr>
            </w:pPr>
            <w:ins w:id="9925" w:author="vivo (Yuan)" w:date="2020-10-21T09:36:00Z">
              <w:r w:rsidRPr="00555DE6">
                <w:rPr>
                  <w:rFonts w:ascii="Arial" w:eastAsia="DengXian" w:hAnsi="Arial"/>
                  <w:b/>
                  <w:sz w:val="16"/>
                  <w:szCs w:val="16"/>
                </w:rPr>
                <w:t xml:space="preserve">[Case </w:t>
              </w:r>
              <w:r>
                <w:rPr>
                  <w:rFonts w:ascii="Arial" w:eastAsia="DengXian" w:hAnsi="Arial"/>
                  <w:b/>
                  <w:sz w:val="16"/>
                  <w:szCs w:val="16"/>
                </w:rPr>
                <w:t>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5DB945A8" w14:textId="77777777" w:rsidR="00A55941" w:rsidRPr="002E298D" w:rsidRDefault="00A55941" w:rsidP="00A55941">
            <w:pPr>
              <w:keepNext/>
              <w:keepLines/>
              <w:jc w:val="center"/>
              <w:rPr>
                <w:ins w:id="9926" w:author="vivo (Yuan)" w:date="2020-10-21T09:36:00Z"/>
                <w:rFonts w:ascii="Arial" w:eastAsia="DengXian" w:hAnsi="Arial"/>
                <w:b/>
                <w:sz w:val="16"/>
                <w:szCs w:val="16"/>
              </w:rPr>
            </w:pPr>
            <w:ins w:id="9927" w:author="vivo (Yuan)" w:date="2020-10-21T09:36:00Z">
              <w:r w:rsidRPr="00555DE6">
                <w:rPr>
                  <w:rFonts w:ascii="Arial" w:eastAsia="DengXian" w:hAnsi="Arial"/>
                  <w:b/>
                  <w:sz w:val="16"/>
                  <w:szCs w:val="16"/>
                </w:rPr>
                <w:t xml:space="preserve">[Case </w:t>
              </w:r>
              <w:r>
                <w:rPr>
                  <w:rFonts w:ascii="Arial" w:eastAsia="DengXian" w:hAnsi="Arial"/>
                  <w:b/>
                  <w:sz w:val="16"/>
                  <w:szCs w:val="16"/>
                </w:rPr>
                <w:t>37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27B23146" w14:textId="77777777" w:rsidR="00A55941" w:rsidRPr="002E298D" w:rsidRDefault="00A55941" w:rsidP="00A55941">
            <w:pPr>
              <w:keepNext/>
              <w:keepLines/>
              <w:jc w:val="center"/>
              <w:rPr>
                <w:ins w:id="9928" w:author="vivo (Yuan)" w:date="2020-10-21T09:36:00Z"/>
                <w:rFonts w:ascii="Arial" w:eastAsia="DengXian" w:hAnsi="Arial"/>
                <w:b/>
                <w:sz w:val="16"/>
                <w:szCs w:val="16"/>
              </w:rPr>
            </w:pPr>
            <w:ins w:id="9929" w:author="vivo (Yuan)" w:date="2020-10-21T09:36:00Z">
              <w:r w:rsidRPr="00555DE6">
                <w:rPr>
                  <w:rFonts w:ascii="Arial" w:eastAsia="DengXian" w:hAnsi="Arial"/>
                  <w:b/>
                  <w:sz w:val="16"/>
                  <w:szCs w:val="16"/>
                </w:rPr>
                <w:t xml:space="preserve">[Case </w:t>
              </w:r>
              <w:r>
                <w:rPr>
                  <w:rFonts w:ascii="Arial" w:eastAsia="DengXian" w:hAnsi="Arial"/>
                  <w:b/>
                  <w:sz w:val="16"/>
                  <w:szCs w:val="16"/>
                </w:rPr>
                <w:t>38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7A190BD7" w14:textId="77777777" w:rsidR="00A55941" w:rsidRPr="00555DE6" w:rsidRDefault="00A55941" w:rsidP="00A55941">
            <w:pPr>
              <w:keepNext/>
              <w:keepLines/>
              <w:jc w:val="center"/>
              <w:rPr>
                <w:ins w:id="9930" w:author="vivo (Yuan)" w:date="2020-10-21T09:36:00Z"/>
                <w:rFonts w:ascii="Arial" w:eastAsia="DengXian" w:hAnsi="Arial"/>
                <w:b/>
                <w:sz w:val="16"/>
                <w:szCs w:val="16"/>
              </w:rPr>
            </w:pPr>
            <w:ins w:id="9931" w:author="vivo (Yuan)" w:date="2020-10-21T09:36:00Z">
              <w:r w:rsidRPr="00555DE6">
                <w:rPr>
                  <w:rFonts w:ascii="Arial" w:eastAsia="DengXian" w:hAnsi="Arial"/>
                  <w:b/>
                  <w:sz w:val="16"/>
                  <w:szCs w:val="16"/>
                </w:rPr>
                <w:t xml:space="preserve">[Case </w:t>
              </w:r>
              <w:r>
                <w:rPr>
                  <w:rFonts w:ascii="Arial" w:eastAsia="DengXian" w:hAnsi="Arial"/>
                  <w:b/>
                  <w:sz w:val="16"/>
                  <w:szCs w:val="16"/>
                </w:rPr>
                <w:t>39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2DE826E6" w14:textId="77777777" w:rsidR="00A55941" w:rsidRPr="00555DE6" w:rsidRDefault="00A55941" w:rsidP="00A55941">
            <w:pPr>
              <w:keepNext/>
              <w:keepLines/>
              <w:jc w:val="center"/>
              <w:rPr>
                <w:ins w:id="9932" w:author="vivo (Yuan)" w:date="2020-10-21T09:36:00Z"/>
                <w:rFonts w:ascii="Arial" w:eastAsia="DengXian" w:hAnsi="Arial"/>
                <w:b/>
                <w:sz w:val="16"/>
                <w:szCs w:val="16"/>
              </w:rPr>
            </w:pPr>
            <w:ins w:id="9933" w:author="vivo (Yuan)" w:date="2020-10-21T09:36:00Z">
              <w:r w:rsidRPr="00555DE6">
                <w:rPr>
                  <w:rFonts w:ascii="Arial" w:eastAsia="DengXian" w:hAnsi="Arial"/>
                  <w:b/>
                  <w:sz w:val="16"/>
                  <w:szCs w:val="16"/>
                </w:rPr>
                <w:t xml:space="preserve">[Case </w:t>
              </w:r>
              <w:r>
                <w:rPr>
                  <w:rFonts w:ascii="Arial" w:eastAsia="DengXian" w:hAnsi="Arial"/>
                  <w:b/>
                  <w:sz w:val="16"/>
                  <w:szCs w:val="16"/>
                </w:rPr>
                <w:t>40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3E291FB2" w14:textId="77777777" w:rsidR="00A55941" w:rsidRPr="00555DE6" w:rsidRDefault="00A55941" w:rsidP="00A55941">
            <w:pPr>
              <w:keepNext/>
              <w:keepLines/>
              <w:jc w:val="center"/>
              <w:rPr>
                <w:ins w:id="9934" w:author="vivo (Yuan)" w:date="2020-10-21T09:36:00Z"/>
                <w:rFonts w:ascii="Arial" w:eastAsia="DengXian" w:hAnsi="Arial"/>
                <w:b/>
                <w:sz w:val="16"/>
                <w:szCs w:val="16"/>
              </w:rPr>
            </w:pPr>
            <w:ins w:id="9935" w:author="vivo (Yuan)" w:date="2020-10-21T09:36:00Z">
              <w:r w:rsidRPr="00555DE6">
                <w:rPr>
                  <w:rFonts w:ascii="Arial" w:eastAsia="DengXian" w:hAnsi="Arial"/>
                  <w:b/>
                  <w:sz w:val="16"/>
                  <w:szCs w:val="16"/>
                </w:rPr>
                <w:t xml:space="preserve">[Case </w:t>
              </w:r>
              <w:r>
                <w:rPr>
                  <w:rFonts w:ascii="Arial" w:eastAsia="DengXian" w:hAnsi="Arial"/>
                  <w:b/>
                  <w:sz w:val="16"/>
                  <w:szCs w:val="16"/>
                </w:rPr>
                <w:t>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AB1B6D8" w14:textId="77777777" w:rsidR="00A55941" w:rsidRPr="00555DE6" w:rsidRDefault="00A55941" w:rsidP="00A55941">
            <w:pPr>
              <w:keepNext/>
              <w:keepLines/>
              <w:jc w:val="center"/>
              <w:rPr>
                <w:ins w:id="9936" w:author="vivo (Yuan)" w:date="2020-10-21T09:36:00Z"/>
                <w:rFonts w:ascii="Arial" w:eastAsia="DengXian" w:hAnsi="Arial"/>
                <w:b/>
                <w:sz w:val="16"/>
                <w:szCs w:val="16"/>
              </w:rPr>
            </w:pPr>
            <w:ins w:id="9937" w:author="vivo (Yuan)" w:date="2020-10-21T09:36:00Z">
              <w:r w:rsidRPr="00555DE6">
                <w:rPr>
                  <w:rFonts w:ascii="Arial" w:eastAsia="DengXian" w:hAnsi="Arial"/>
                  <w:b/>
                  <w:sz w:val="16"/>
                  <w:szCs w:val="16"/>
                </w:rPr>
                <w:t xml:space="preserve">[Case </w:t>
              </w:r>
              <w:r>
                <w:rPr>
                  <w:rFonts w:ascii="Arial" w:eastAsia="DengXian" w:hAnsi="Arial"/>
                  <w:b/>
                  <w:sz w:val="16"/>
                  <w:szCs w:val="16"/>
                </w:rPr>
                <w:t>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A55941" w:rsidRPr="00790A20" w14:paraId="7FFE7824" w14:textId="77777777" w:rsidTr="00A55941">
        <w:trPr>
          <w:trHeight w:val="20"/>
          <w:jc w:val="center"/>
          <w:ins w:id="9938"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39" w:author="vivo (Yuan)" w:date="2020-10-21T09:36:00Z"/>
                <w:rStyle w:val="TALCar"/>
                <w:sz w:val="16"/>
                <w:szCs w:val="16"/>
                <w:lang w:val="en-US"/>
              </w:rPr>
            </w:pPr>
            <w:ins w:id="9940"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41" w:author="vivo (Yuan)" w:date="2020-10-21T09:36:00Z"/>
                <w:rStyle w:val="TALCar"/>
                <w:bCs/>
                <w:sz w:val="16"/>
                <w:szCs w:val="16"/>
                <w:lang w:val="en-US"/>
              </w:rPr>
            </w:pPr>
            <w:proofErr w:type="spellStart"/>
            <w:ins w:id="994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9BB3D23" w14:textId="77777777" w:rsidR="00A55941" w:rsidRPr="000F6C9C" w:rsidRDefault="00A55941" w:rsidP="00A55941">
            <w:pPr>
              <w:pStyle w:val="TAC"/>
              <w:rPr>
                <w:ins w:id="9943" w:author="vivo (Yuan)" w:date="2020-10-21T09:36:00Z"/>
                <w:rStyle w:val="TALCar"/>
                <w:bCs/>
                <w:sz w:val="16"/>
                <w:lang w:val="en-US"/>
              </w:rPr>
            </w:pPr>
            <w:proofErr w:type="spellStart"/>
            <w:ins w:id="994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5F2529BA" w14:textId="77777777" w:rsidR="00A55941" w:rsidRPr="003C2594" w:rsidRDefault="00A55941" w:rsidP="00A55941">
            <w:pPr>
              <w:pStyle w:val="TAC"/>
              <w:rPr>
                <w:ins w:id="9945" w:author="vivo (Yuan)" w:date="2020-10-21T09:36:00Z"/>
                <w:rStyle w:val="TALCar"/>
                <w:sz w:val="16"/>
                <w:szCs w:val="16"/>
                <w:lang w:val="en-US"/>
              </w:rPr>
            </w:pPr>
            <w:proofErr w:type="spellStart"/>
            <w:ins w:id="994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FBE9F62" w14:textId="77777777" w:rsidR="00A55941" w:rsidRPr="00790A20" w:rsidRDefault="00A55941" w:rsidP="00A55941">
            <w:pPr>
              <w:pStyle w:val="TAC"/>
              <w:rPr>
                <w:ins w:id="9947" w:author="vivo (Yuan)" w:date="2020-10-21T09:36:00Z"/>
                <w:rStyle w:val="TALCar"/>
                <w:sz w:val="16"/>
                <w:szCs w:val="16"/>
                <w:lang w:val="en-US"/>
              </w:rPr>
            </w:pPr>
            <w:ins w:id="9948"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49" w:author="vivo (Yuan)" w:date="2020-10-21T09:36:00Z"/>
                <w:rStyle w:val="TALCar"/>
                <w:sz w:val="16"/>
                <w:szCs w:val="16"/>
                <w:lang w:val="en-US"/>
              </w:rPr>
            </w:pPr>
            <w:proofErr w:type="spellStart"/>
            <w:ins w:id="9950"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5CD2E4" w14:textId="77777777" w:rsidR="00A55941" w:rsidRPr="00790A20" w:rsidRDefault="00A55941" w:rsidP="00A55941">
            <w:pPr>
              <w:pStyle w:val="TAC"/>
              <w:rPr>
                <w:ins w:id="9951" w:author="vivo (Yuan)" w:date="2020-10-21T09:36:00Z"/>
                <w:rStyle w:val="TALCar"/>
                <w:sz w:val="16"/>
                <w:szCs w:val="16"/>
                <w:lang w:val="en-US"/>
              </w:rPr>
            </w:pPr>
            <w:ins w:id="9952"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53" w:author="vivo (Yuan)" w:date="2020-10-21T09:36:00Z"/>
                <w:rStyle w:val="TALCar"/>
                <w:sz w:val="16"/>
                <w:lang w:val="en-US"/>
              </w:rPr>
            </w:pPr>
            <w:proofErr w:type="spellStart"/>
            <w:ins w:id="9954"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C7AD137" w14:textId="77777777" w:rsidR="00A55941" w:rsidRPr="00E45629" w:rsidRDefault="00A55941" w:rsidP="00A55941">
            <w:pPr>
              <w:pStyle w:val="TAC"/>
              <w:rPr>
                <w:ins w:id="9955" w:author="vivo (Yuan)" w:date="2020-10-21T09:36:00Z"/>
                <w:rStyle w:val="TALCar"/>
                <w:sz w:val="16"/>
                <w:lang w:val="en-US"/>
              </w:rPr>
            </w:pPr>
            <w:proofErr w:type="spellStart"/>
            <w:ins w:id="9956"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EB91E00" w14:textId="77777777" w:rsidR="00A55941" w:rsidRPr="003C2594" w:rsidRDefault="00A55941" w:rsidP="00A55941">
            <w:pPr>
              <w:pStyle w:val="TAC"/>
              <w:rPr>
                <w:ins w:id="9957" w:author="vivo (Yuan)" w:date="2020-10-21T09:36:00Z"/>
                <w:rStyle w:val="TALCar"/>
                <w:sz w:val="16"/>
                <w:szCs w:val="16"/>
                <w:lang w:val="en-US"/>
              </w:rPr>
            </w:pPr>
            <w:proofErr w:type="spellStart"/>
            <w:ins w:id="995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EC09294" w14:textId="77777777" w:rsidR="00A55941" w:rsidRPr="00E45629" w:rsidRDefault="00A55941" w:rsidP="00A55941">
            <w:pPr>
              <w:pStyle w:val="TAC"/>
              <w:rPr>
                <w:ins w:id="9959" w:author="vivo (Yuan)" w:date="2020-10-21T09:36:00Z"/>
                <w:rStyle w:val="TALCar"/>
                <w:sz w:val="16"/>
                <w:lang w:val="en-US"/>
              </w:rPr>
            </w:pPr>
            <w:ins w:id="9960"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61" w:author="vivo (Yuan)" w:date="2020-10-21T09:36:00Z"/>
                <w:rStyle w:val="TALCar"/>
                <w:sz w:val="16"/>
                <w:szCs w:val="16"/>
                <w:lang w:val="en-US"/>
              </w:rPr>
            </w:pPr>
            <w:proofErr w:type="spellStart"/>
            <w:ins w:id="996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1411DF" w14:textId="77777777" w:rsidR="00A55941" w:rsidRPr="00E45629" w:rsidRDefault="00A55941" w:rsidP="00A55941">
            <w:pPr>
              <w:pStyle w:val="TAC"/>
              <w:rPr>
                <w:ins w:id="9963" w:author="vivo (Yuan)" w:date="2020-10-21T09:36:00Z"/>
                <w:rStyle w:val="TALCar"/>
                <w:sz w:val="16"/>
                <w:lang w:val="en-US"/>
              </w:rPr>
            </w:pPr>
            <w:ins w:id="9964"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65"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66" w:author="vivo (Yuan)" w:date="2020-10-21T09:36:00Z"/>
                <w:rStyle w:val="TALCar"/>
                <w:sz w:val="16"/>
                <w:szCs w:val="16"/>
                <w:lang w:val="en-US"/>
              </w:rPr>
            </w:pPr>
            <w:ins w:id="9967"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68" w:author="vivo (Yuan)" w:date="2020-10-21T09:36:00Z"/>
                <w:rStyle w:val="TALCar"/>
                <w:sz w:val="16"/>
                <w:lang w:val="en-US"/>
              </w:rPr>
            </w:pPr>
            <w:ins w:id="9969"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70" w:author="vivo (Yuan)" w:date="2020-10-21T09:36:00Z"/>
                <w:rStyle w:val="TALCar"/>
                <w:sz w:val="16"/>
                <w:lang w:val="en-US"/>
              </w:rPr>
            </w:pPr>
            <w:ins w:id="9971"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72" w:author="vivo (Yuan)" w:date="2020-10-21T09:36:00Z"/>
                <w:rStyle w:val="TALCar"/>
                <w:sz w:val="16"/>
                <w:lang w:val="en-US"/>
              </w:rPr>
            </w:pPr>
            <w:ins w:id="9973"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74" w:author="vivo (Yuan)" w:date="2020-10-21T09:36:00Z"/>
                <w:rStyle w:val="TALCar"/>
                <w:sz w:val="16"/>
                <w:szCs w:val="16"/>
                <w:lang w:val="en-US"/>
              </w:rPr>
            </w:pPr>
            <w:ins w:id="9975"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76" w:author="vivo (Yuan)" w:date="2020-10-21T09:36:00Z"/>
                <w:rStyle w:val="TALCar"/>
                <w:sz w:val="16"/>
                <w:lang w:val="en-US"/>
              </w:rPr>
            </w:pPr>
            <w:ins w:id="9977"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78" w:author="vivo (Yuan)" w:date="2020-10-21T09:36:00Z"/>
                <w:rStyle w:val="TALCar"/>
                <w:sz w:val="16"/>
                <w:lang w:val="en-US"/>
              </w:rPr>
            </w:pPr>
            <w:ins w:id="9979"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80" w:author="vivo (Yuan)" w:date="2020-10-21T09:36:00Z"/>
                <w:rStyle w:val="TALCar"/>
                <w:sz w:val="16"/>
                <w:lang w:val="en-US"/>
              </w:rPr>
            </w:pPr>
            <w:ins w:id="9981"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82" w:author="vivo (Yuan)" w:date="2020-10-21T09:36:00Z"/>
                <w:rStyle w:val="TALCar"/>
                <w:sz w:val="16"/>
                <w:lang w:val="en-US"/>
              </w:rPr>
            </w:pPr>
            <w:ins w:id="9983"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84"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85" w:author="vivo (Yuan)" w:date="2020-10-21T09:36:00Z"/>
                <w:rStyle w:val="TALCar"/>
                <w:sz w:val="16"/>
                <w:szCs w:val="16"/>
                <w:lang w:val="en-US"/>
              </w:rPr>
            </w:pPr>
            <w:ins w:id="9986"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87" w:author="vivo (Yuan)" w:date="2020-10-21T09:36:00Z"/>
                <w:rStyle w:val="TALCar"/>
                <w:sz w:val="16"/>
                <w:lang w:val="en-US"/>
              </w:rPr>
            </w:pPr>
            <w:ins w:id="9988"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89" w:author="vivo (Yuan)" w:date="2020-10-21T09:36:00Z"/>
                <w:rStyle w:val="TALCar"/>
                <w:sz w:val="16"/>
                <w:lang w:val="en-US"/>
              </w:rPr>
            </w:pPr>
            <w:ins w:id="9990"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91" w:author="vivo (Yuan)" w:date="2020-10-21T09:36:00Z"/>
                <w:rStyle w:val="TALCar"/>
                <w:sz w:val="16"/>
                <w:szCs w:val="16"/>
                <w:lang w:val="en-US"/>
              </w:rPr>
            </w:pPr>
            <w:ins w:id="9992"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9993" w:author="vivo (Yuan)" w:date="2020-10-21T09:36:00Z"/>
                <w:rStyle w:val="TALCar"/>
                <w:sz w:val="16"/>
                <w:szCs w:val="16"/>
                <w:lang w:val="en-US"/>
              </w:rPr>
            </w:pPr>
            <w:ins w:id="9994"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9995" w:author="vivo (Yuan)" w:date="2020-10-21T09:36:00Z"/>
                <w:rStyle w:val="TALCar"/>
                <w:sz w:val="16"/>
                <w:lang w:val="en-US"/>
              </w:rPr>
            </w:pPr>
            <w:ins w:id="9996"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9997" w:author="vivo (Yuan)" w:date="2020-10-21T09:36:00Z"/>
                <w:rStyle w:val="TALCar"/>
                <w:sz w:val="16"/>
                <w:lang w:val="en-US"/>
              </w:rPr>
            </w:pPr>
            <w:ins w:id="9998"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9999" w:author="vivo (Yuan)" w:date="2020-10-21T09:36:00Z"/>
                <w:rStyle w:val="TALCar"/>
                <w:sz w:val="16"/>
                <w:lang w:val="en-US"/>
              </w:rPr>
            </w:pPr>
            <w:ins w:id="10000"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10001" w:author="vivo (Yuan)" w:date="2020-10-21T09:36:00Z"/>
                <w:rStyle w:val="TALCar"/>
                <w:sz w:val="16"/>
                <w:lang w:val="en-US"/>
              </w:rPr>
            </w:pPr>
            <w:ins w:id="10002" w:author="vivo (Yuan)" w:date="2020-10-21T09:36:00Z">
              <w:r w:rsidRPr="00E45629">
                <w:rPr>
                  <w:rStyle w:val="TALCar"/>
                  <w:sz w:val="16"/>
                  <w:lang w:val="en-US"/>
                </w:rPr>
                <w:t>30kHz</w:t>
              </w:r>
            </w:ins>
          </w:p>
        </w:tc>
      </w:tr>
      <w:tr w:rsidR="00A55941" w:rsidRPr="00790A20" w14:paraId="2234E6FB" w14:textId="77777777" w:rsidTr="00A55941">
        <w:trPr>
          <w:trHeight w:val="20"/>
          <w:jc w:val="center"/>
          <w:ins w:id="10003"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10004" w:author="vivo (Yuan)" w:date="2020-10-21T09:36:00Z"/>
                <w:rStyle w:val="TALCar"/>
                <w:sz w:val="16"/>
                <w:szCs w:val="16"/>
                <w:lang w:val="en-US"/>
              </w:rPr>
            </w:pPr>
            <w:ins w:id="10005"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10006" w:author="vivo (Yuan)" w:date="2020-10-21T09:36:00Z"/>
                <w:rStyle w:val="TALCar"/>
                <w:sz w:val="16"/>
                <w:lang w:val="en-US"/>
              </w:rPr>
            </w:pPr>
            <w:ins w:id="10007"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10008" w:author="vivo (Yuan)" w:date="2020-10-21T09:36:00Z"/>
                <w:rStyle w:val="TALCar"/>
                <w:sz w:val="16"/>
                <w:lang w:val="en-US"/>
              </w:rPr>
            </w:pPr>
            <w:ins w:id="10009"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10010" w:author="vivo (Yuan)" w:date="2020-10-21T09:36:00Z"/>
                <w:rStyle w:val="TALCar"/>
                <w:sz w:val="16"/>
                <w:szCs w:val="16"/>
                <w:lang w:val="en-US"/>
              </w:rPr>
            </w:pPr>
            <w:ins w:id="10011"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10012" w:author="vivo (Yuan)" w:date="2020-10-21T09:36:00Z"/>
                <w:rStyle w:val="TALCar"/>
                <w:sz w:val="16"/>
                <w:szCs w:val="16"/>
                <w:lang w:val="en-US"/>
              </w:rPr>
            </w:pPr>
            <w:ins w:id="10013"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10014" w:author="vivo (Yuan)" w:date="2020-10-21T09:36:00Z"/>
                <w:rStyle w:val="TALCar"/>
                <w:sz w:val="16"/>
                <w:lang w:val="en-US"/>
              </w:rPr>
            </w:pPr>
            <w:ins w:id="10015"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10016" w:author="vivo (Yuan)" w:date="2020-10-21T09:36:00Z"/>
                <w:rStyle w:val="TALCar"/>
                <w:sz w:val="16"/>
                <w:lang w:val="en-US"/>
              </w:rPr>
            </w:pPr>
            <w:ins w:id="10017"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10018" w:author="vivo (Yuan)" w:date="2020-10-21T09:36:00Z"/>
                <w:rStyle w:val="TALCar"/>
                <w:sz w:val="16"/>
                <w:lang w:val="en-US"/>
              </w:rPr>
            </w:pPr>
            <w:ins w:id="10019"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10020" w:author="vivo (Yuan)" w:date="2020-10-21T09:36:00Z"/>
                <w:rStyle w:val="TALCar"/>
                <w:sz w:val="16"/>
                <w:lang w:val="en-US"/>
              </w:rPr>
            </w:pPr>
            <w:ins w:id="10021"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22"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23" w:author="vivo (Yuan)" w:date="2020-10-21T09:36:00Z"/>
                <w:rStyle w:val="TALCar"/>
                <w:sz w:val="16"/>
                <w:szCs w:val="16"/>
                <w:lang w:val="en-US"/>
              </w:rPr>
            </w:pPr>
            <w:ins w:id="10024"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25" w:author="vivo (Yuan)" w:date="2020-10-21T09:36:00Z"/>
                <w:rStyle w:val="TALCar"/>
                <w:sz w:val="16"/>
                <w:szCs w:val="16"/>
                <w:lang w:val="en-US"/>
              </w:rPr>
            </w:pPr>
            <w:ins w:id="10026"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27" w:author="vivo (Yuan)" w:date="2020-10-21T09:36:00Z"/>
                <w:rStyle w:val="TALCar"/>
                <w:sz w:val="16"/>
                <w:szCs w:val="16"/>
                <w:lang w:val="en-US"/>
              </w:rPr>
            </w:pPr>
            <w:ins w:id="1002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29" w:author="vivo (Yuan)" w:date="2020-10-21T09:36:00Z"/>
                <w:rStyle w:val="TALCar"/>
                <w:sz w:val="16"/>
                <w:szCs w:val="16"/>
                <w:lang w:val="en-US"/>
              </w:rPr>
            </w:pPr>
            <w:ins w:id="10030"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31" w:author="vivo (Yuan)" w:date="2020-10-21T09:36:00Z"/>
                <w:rStyle w:val="TALCar"/>
                <w:sz w:val="16"/>
                <w:szCs w:val="16"/>
                <w:lang w:val="en-US"/>
              </w:rPr>
            </w:pPr>
            <w:ins w:id="1003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33" w:author="vivo (Yuan)" w:date="2020-10-21T09:36:00Z"/>
                <w:rStyle w:val="TALCar"/>
                <w:sz w:val="16"/>
                <w:szCs w:val="16"/>
                <w:lang w:val="en-US"/>
              </w:rPr>
            </w:pPr>
            <w:ins w:id="10034"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35" w:author="vivo (Yuan)" w:date="2020-10-21T09:36:00Z"/>
                <w:rStyle w:val="TALCar"/>
                <w:sz w:val="16"/>
                <w:szCs w:val="16"/>
                <w:lang w:val="en-US"/>
              </w:rPr>
            </w:pPr>
            <w:ins w:id="1003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37" w:author="vivo (Yuan)" w:date="2020-10-21T09:36:00Z"/>
                <w:rStyle w:val="TALCar"/>
                <w:sz w:val="16"/>
                <w:szCs w:val="16"/>
                <w:lang w:val="en-US"/>
              </w:rPr>
            </w:pPr>
            <w:ins w:id="10038"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39" w:author="vivo (Yuan)" w:date="2020-10-21T09:36:00Z"/>
                <w:rStyle w:val="TALCar"/>
                <w:sz w:val="16"/>
                <w:szCs w:val="16"/>
                <w:lang w:val="en-US"/>
              </w:rPr>
            </w:pPr>
            <w:ins w:id="1004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41" w:author="vivo (Yuan)" w:date="2020-10-21T09:36:00Z"/>
                <w:rStyle w:val="TALCar"/>
                <w:sz w:val="16"/>
                <w:szCs w:val="16"/>
                <w:lang w:val="en-US"/>
              </w:rPr>
            </w:pPr>
            <w:ins w:id="10042"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43" w:author="vivo (Yuan)" w:date="2020-10-21T09:36:00Z"/>
                <w:rStyle w:val="TALCar"/>
                <w:sz w:val="16"/>
                <w:szCs w:val="16"/>
                <w:lang w:val="en-US"/>
              </w:rPr>
            </w:pPr>
            <w:ins w:id="1004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45" w:author="vivo (Yuan)" w:date="2020-10-21T09:36:00Z"/>
                <w:rStyle w:val="TALCar"/>
                <w:sz w:val="16"/>
                <w:szCs w:val="16"/>
                <w:lang w:val="en-US"/>
              </w:rPr>
            </w:pPr>
            <w:ins w:id="10046"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47" w:author="vivo (Yuan)" w:date="2020-10-21T09:36:00Z"/>
                <w:rStyle w:val="TALCar"/>
                <w:sz w:val="16"/>
                <w:szCs w:val="16"/>
                <w:lang w:val="en-US"/>
              </w:rPr>
            </w:pPr>
            <w:ins w:id="1004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49" w:author="vivo (Yuan)" w:date="2020-10-21T09:36:00Z"/>
                <w:rStyle w:val="TALCar"/>
                <w:sz w:val="16"/>
                <w:szCs w:val="16"/>
                <w:lang w:val="en-US"/>
              </w:rPr>
            </w:pPr>
            <w:ins w:id="10050"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51" w:author="vivo (Yuan)" w:date="2020-10-21T09:36:00Z"/>
                <w:rStyle w:val="TALCar"/>
                <w:sz w:val="16"/>
                <w:szCs w:val="16"/>
                <w:lang w:val="en-US"/>
              </w:rPr>
            </w:pPr>
            <w:ins w:id="1005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53" w:author="vivo (Yuan)" w:date="2020-10-21T09:36:00Z"/>
                <w:rStyle w:val="TALCar"/>
                <w:sz w:val="16"/>
                <w:szCs w:val="16"/>
                <w:lang w:val="en-US"/>
              </w:rPr>
            </w:pPr>
            <w:ins w:id="10054"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55" w:author="vivo (Yuan)" w:date="2020-10-21T09:36:00Z"/>
                <w:rStyle w:val="TALCar"/>
                <w:sz w:val="16"/>
                <w:szCs w:val="16"/>
                <w:lang w:val="en-US"/>
              </w:rPr>
            </w:pPr>
            <w:ins w:id="1005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57" w:author="vivo (Yuan)" w:date="2020-10-21T09:36:00Z"/>
        </w:trPr>
        <w:tc>
          <w:tcPr>
            <w:tcW w:w="1833" w:type="dxa"/>
            <w:shd w:val="clear" w:color="auto" w:fill="auto"/>
            <w:vAlign w:val="center"/>
          </w:tcPr>
          <w:p w14:paraId="6B722AC2" w14:textId="77777777" w:rsidR="00A55941" w:rsidRDefault="00A55941" w:rsidP="00A55941">
            <w:pPr>
              <w:pStyle w:val="TAC"/>
              <w:rPr>
                <w:ins w:id="10058" w:author="vivo (Yuan)" w:date="2020-10-21T09:36:00Z"/>
                <w:rStyle w:val="TALCar"/>
                <w:sz w:val="16"/>
                <w:szCs w:val="16"/>
                <w:lang w:val="en-US"/>
              </w:rPr>
            </w:pPr>
            <w:ins w:id="10059"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60" w:author="vivo (Yuan)" w:date="2020-10-21T09:36:00Z"/>
                <w:rStyle w:val="TALCar"/>
                <w:sz w:val="16"/>
                <w:szCs w:val="16"/>
                <w:lang w:val="en-US"/>
              </w:rPr>
            </w:pPr>
            <w:ins w:id="10061"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62" w:author="vivo (Yuan)" w:date="2020-10-21T09:36:00Z"/>
                <w:rStyle w:val="TALCar"/>
                <w:sz w:val="16"/>
                <w:szCs w:val="16"/>
                <w:lang w:val="en-US"/>
              </w:rPr>
            </w:pPr>
            <w:ins w:id="10063"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64"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65" w:author="vivo (Yuan)" w:date="2020-10-21T09:36:00Z"/>
                <w:rStyle w:val="TALCar"/>
                <w:sz w:val="16"/>
                <w:szCs w:val="16"/>
                <w:lang w:val="en-US"/>
              </w:rPr>
            </w:pPr>
            <w:ins w:id="10066"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67" w:author="vivo (Yuan)" w:date="2020-10-21T09:36:00Z"/>
                <w:rStyle w:val="TALCar"/>
                <w:sz w:val="16"/>
                <w:szCs w:val="16"/>
                <w:lang w:val="en-US"/>
              </w:rPr>
            </w:pPr>
            <w:ins w:id="10068"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69" w:author="vivo (Yuan)" w:date="2020-10-21T09:36:00Z"/>
                <w:rStyle w:val="TALCar"/>
                <w:sz w:val="16"/>
                <w:szCs w:val="16"/>
                <w:lang w:val="en-US"/>
              </w:rPr>
            </w:pPr>
            <w:ins w:id="10070"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71"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72" w:author="vivo (Yuan)" w:date="2020-10-21T09:36:00Z"/>
                <w:rStyle w:val="TALCar"/>
                <w:sz w:val="16"/>
                <w:szCs w:val="16"/>
                <w:lang w:val="en-US"/>
              </w:rPr>
            </w:pPr>
            <w:ins w:id="10073"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74" w:author="vivo (Yuan)" w:date="2020-10-21T09:36:00Z"/>
                <w:rStyle w:val="TALCar"/>
                <w:sz w:val="16"/>
                <w:lang w:val="en-US"/>
              </w:rPr>
            </w:pPr>
            <w:ins w:id="10075"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76"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77" w:author="vivo (Yuan)" w:date="2020-10-21T09:36:00Z"/>
                <w:rStyle w:val="TALCar"/>
                <w:sz w:val="16"/>
                <w:szCs w:val="16"/>
                <w:lang w:val="en-US"/>
              </w:rPr>
            </w:pPr>
            <w:ins w:id="10078"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79" w:author="vivo (Yuan)" w:date="2020-10-21T09:36:00Z"/>
                <w:rStyle w:val="TALCar"/>
                <w:sz w:val="16"/>
                <w:lang w:val="en-US"/>
              </w:rPr>
            </w:pPr>
            <w:ins w:id="10080"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81"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82" w:author="vivo (Yuan)" w:date="2020-10-21T09:36:00Z"/>
                <w:rStyle w:val="TALCar"/>
                <w:sz w:val="16"/>
                <w:szCs w:val="16"/>
                <w:lang w:val="en-US"/>
              </w:rPr>
            </w:pPr>
            <w:ins w:id="10083"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84" w:author="vivo (Yuan)" w:date="2020-10-21T09:36:00Z"/>
                <w:rStyle w:val="TALCar"/>
                <w:sz w:val="16"/>
                <w:szCs w:val="16"/>
                <w:lang w:val="en-US"/>
              </w:rPr>
            </w:pPr>
            <w:ins w:id="10085"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86"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87" w:author="vivo (Yuan)" w:date="2020-10-21T09:36:00Z"/>
                <w:rStyle w:val="TALCar"/>
                <w:sz w:val="16"/>
                <w:szCs w:val="16"/>
                <w:lang w:val="en-US"/>
              </w:rPr>
            </w:pPr>
            <w:ins w:id="10088"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89" w:author="vivo (Yuan)" w:date="2020-10-21T09:36:00Z"/>
                <w:rStyle w:val="TALCar"/>
                <w:sz w:val="16"/>
                <w:szCs w:val="16"/>
                <w:lang w:val="en-US"/>
              </w:rPr>
            </w:pPr>
            <w:ins w:id="10090"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91"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092" w:author="vivo (Yuan)" w:date="2020-10-21T09:36:00Z"/>
                <w:rStyle w:val="TALCar"/>
                <w:sz w:val="16"/>
                <w:szCs w:val="16"/>
                <w:lang w:val="en-US"/>
              </w:rPr>
            </w:pPr>
            <w:ins w:id="10093"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094" w:author="vivo (Yuan)" w:date="2020-10-21T09:36:00Z"/>
                <w:rStyle w:val="TALCar"/>
                <w:sz w:val="16"/>
                <w:szCs w:val="16"/>
                <w:lang w:val="en-US"/>
              </w:rPr>
            </w:pPr>
            <w:ins w:id="10095"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096"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097" w:author="vivo (Yuan)" w:date="2020-10-21T09:36:00Z"/>
                <w:rStyle w:val="TALCar"/>
                <w:sz w:val="16"/>
                <w:szCs w:val="16"/>
                <w:lang w:val="en-US"/>
              </w:rPr>
            </w:pPr>
            <w:ins w:id="1009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099" w:author="vivo (Yuan)" w:date="2020-10-21T09:36:00Z"/>
                <w:rStyle w:val="TALCar"/>
                <w:sz w:val="16"/>
                <w:szCs w:val="16"/>
                <w:lang w:val="en-US"/>
              </w:rPr>
            </w:pPr>
            <w:ins w:id="10100"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101"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102" w:author="vivo (Yuan)" w:date="2020-10-21T09:36:00Z"/>
                <w:rStyle w:val="TALCar"/>
                <w:sz w:val="16"/>
                <w:szCs w:val="16"/>
                <w:lang w:val="en-US"/>
              </w:rPr>
            </w:pPr>
            <w:ins w:id="10103"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890D467" w14:textId="77777777" w:rsidR="00A55941" w:rsidRDefault="00A55941" w:rsidP="00A55941">
            <w:pPr>
              <w:pStyle w:val="TAC"/>
              <w:rPr>
                <w:ins w:id="10104" w:author="vivo (Yuan)" w:date="2020-10-21T09:36:00Z"/>
                <w:rStyle w:val="TALCar"/>
                <w:sz w:val="16"/>
                <w:szCs w:val="16"/>
                <w:lang w:val="en-US"/>
              </w:rPr>
            </w:pPr>
            <w:ins w:id="10105"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106" w:author="vivo (Yuan)" w:date="2020-10-21T09:36:00Z"/>
                <w:rStyle w:val="TALCar"/>
                <w:sz w:val="16"/>
                <w:szCs w:val="16"/>
                <w:lang w:val="en-US"/>
              </w:rPr>
            </w:pPr>
            <w:ins w:id="10107"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108" w:author="vivo (Yuan)" w:date="2020-10-21T09:36:00Z"/>
                <w:rStyle w:val="TALCar"/>
                <w:sz w:val="16"/>
                <w:szCs w:val="16"/>
                <w:lang w:val="en-US"/>
              </w:rPr>
            </w:pPr>
            <w:ins w:id="10109"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110" w:author="vivo (Yuan)" w:date="2020-10-21T09:36:00Z"/>
                <w:rStyle w:val="TALCar"/>
                <w:sz w:val="16"/>
                <w:szCs w:val="16"/>
                <w:lang w:val="en-US"/>
              </w:rPr>
            </w:pPr>
            <w:ins w:id="10111"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112" w:author="vivo (Yuan)" w:date="2020-10-21T09:36:00Z"/>
                <w:rStyle w:val="TALCar"/>
                <w:sz w:val="16"/>
                <w:szCs w:val="16"/>
                <w:lang w:val="en-US"/>
              </w:rPr>
            </w:pPr>
            <w:ins w:id="10113"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114" w:author="vivo (Yuan)" w:date="2020-10-21T09:36:00Z"/>
                <w:rStyle w:val="TALCar"/>
                <w:sz w:val="16"/>
                <w:szCs w:val="16"/>
                <w:lang w:val="en-US"/>
              </w:rPr>
            </w:pPr>
            <w:ins w:id="10115"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116" w:author="vivo (Yuan)" w:date="2020-10-21T09:36:00Z"/>
                <w:rStyle w:val="TALCar"/>
                <w:sz w:val="16"/>
                <w:szCs w:val="16"/>
                <w:lang w:val="en-US"/>
              </w:rPr>
            </w:pPr>
            <w:ins w:id="10117"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118" w:author="vivo (Yuan)" w:date="2020-10-21T09:36:00Z"/>
                <w:rStyle w:val="TALCar"/>
                <w:sz w:val="16"/>
                <w:szCs w:val="16"/>
                <w:lang w:val="en-US"/>
              </w:rPr>
            </w:pPr>
            <w:ins w:id="10119"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120" w:author="vivo (Yuan)" w:date="2020-10-21T09:36:00Z"/>
                <w:rStyle w:val="TALCar"/>
                <w:sz w:val="16"/>
                <w:szCs w:val="16"/>
                <w:lang w:val="en-US"/>
              </w:rPr>
            </w:pPr>
            <w:ins w:id="10121"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22" w:author="vivo (Yuan)" w:date="2020-10-21T09:36:00Z"/>
                <w:rStyle w:val="TALCar"/>
                <w:sz w:val="16"/>
                <w:szCs w:val="16"/>
                <w:lang w:val="en-US"/>
              </w:rPr>
            </w:pPr>
            <w:ins w:id="10123"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24" w:author="vivo (Yuan)" w:date="2020-10-21T09:36:00Z"/>
                <w:rStyle w:val="TALCar"/>
                <w:sz w:val="16"/>
                <w:szCs w:val="16"/>
                <w:lang w:val="en-US"/>
              </w:rPr>
            </w:pPr>
            <w:ins w:id="10125"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26" w:author="vivo (Yuan)" w:date="2020-10-21T09:36:00Z"/>
                <w:rStyle w:val="TALCar"/>
                <w:sz w:val="16"/>
                <w:szCs w:val="16"/>
                <w:lang w:val="en-US"/>
              </w:rPr>
            </w:pPr>
            <w:ins w:id="10127"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28" w:author="vivo (Yuan)" w:date="2020-10-21T09:36:00Z"/>
                <w:rStyle w:val="TALCar"/>
                <w:sz w:val="16"/>
                <w:szCs w:val="16"/>
                <w:lang w:val="en-US"/>
              </w:rPr>
            </w:pPr>
            <w:ins w:id="10129"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30" w:author="vivo (Yuan)" w:date="2020-10-21T09:36:00Z"/>
                <w:rStyle w:val="TALCar"/>
                <w:sz w:val="16"/>
                <w:szCs w:val="16"/>
                <w:lang w:val="en-US"/>
              </w:rPr>
            </w:pPr>
            <w:ins w:id="10131"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32" w:author="vivo (Yuan)" w:date="2020-10-21T09:36:00Z"/>
                <w:rStyle w:val="TALCar"/>
                <w:sz w:val="16"/>
                <w:szCs w:val="16"/>
                <w:lang w:val="en-US"/>
              </w:rPr>
            </w:pPr>
            <w:ins w:id="10133"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34" w:author="vivo (Yuan)" w:date="2020-10-21T09:36:00Z"/>
                <w:rStyle w:val="TALCar"/>
                <w:sz w:val="16"/>
                <w:szCs w:val="16"/>
                <w:lang w:val="en-US"/>
              </w:rPr>
            </w:pPr>
            <w:ins w:id="10135"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36" w:author="vivo (Yuan)" w:date="2020-10-21T09:36:00Z"/>
                <w:rStyle w:val="TALCar"/>
                <w:sz w:val="16"/>
                <w:szCs w:val="16"/>
                <w:lang w:val="en-US"/>
              </w:rPr>
            </w:pPr>
            <w:ins w:id="10137"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38" w:author="vivo (Yuan)" w:date="2020-10-21T09:36:00Z"/>
                <w:rStyle w:val="TALCar"/>
                <w:sz w:val="16"/>
                <w:szCs w:val="16"/>
                <w:lang w:val="en-US"/>
              </w:rPr>
            </w:pPr>
            <w:ins w:id="10139"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40" w:author="vivo (Yuan)" w:date="2020-10-21T09:36:00Z"/>
                <w:rStyle w:val="TALCar"/>
                <w:sz w:val="16"/>
                <w:szCs w:val="16"/>
                <w:lang w:val="en-US"/>
              </w:rPr>
            </w:pPr>
            <w:ins w:id="10141"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42" w:author="vivo (Yuan)" w:date="2020-10-21T09:36:00Z"/>
                <w:rStyle w:val="TALCar"/>
                <w:sz w:val="16"/>
                <w:szCs w:val="16"/>
                <w:lang w:val="en-US"/>
              </w:rPr>
            </w:pPr>
            <w:ins w:id="10143"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44"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45" w:author="vivo (Yuan)" w:date="2020-10-21T09:36:00Z"/>
                <w:rStyle w:val="TALCar"/>
                <w:sz w:val="16"/>
                <w:szCs w:val="16"/>
                <w:lang w:val="en-US"/>
              </w:rPr>
            </w:pPr>
            <w:ins w:id="10146"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47" w:author="vivo (Yuan)" w:date="2020-10-21T09:36:00Z"/>
                <w:rStyle w:val="TALCar"/>
                <w:sz w:val="16"/>
                <w:szCs w:val="16"/>
                <w:lang w:val="en-US"/>
              </w:rPr>
            </w:pPr>
            <w:ins w:id="10148"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49" w:author="vivo (Yuan)" w:date="2020-10-21T09:36:00Z"/>
                <w:rStyle w:val="TALCar"/>
                <w:sz w:val="16"/>
                <w:szCs w:val="16"/>
                <w:lang w:val="en-US"/>
              </w:rPr>
            </w:pPr>
            <w:ins w:id="10150"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51" w:author="vivo (Yuan)" w:date="2020-10-21T09:36:00Z"/>
                <w:rStyle w:val="TALCar"/>
                <w:sz w:val="16"/>
                <w:szCs w:val="16"/>
                <w:lang w:val="en-US"/>
              </w:rPr>
            </w:pPr>
            <w:ins w:id="10152"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53" w:author="vivo (Yuan)" w:date="2020-10-21T09:36:00Z"/>
                <w:rStyle w:val="TALCar"/>
                <w:sz w:val="16"/>
                <w:szCs w:val="16"/>
                <w:lang w:val="en-US"/>
              </w:rPr>
            </w:pPr>
            <w:ins w:id="10154"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55" w:author="vivo (Yuan)" w:date="2020-10-21T09:36:00Z"/>
                <w:rStyle w:val="TALCar"/>
                <w:sz w:val="16"/>
                <w:szCs w:val="16"/>
                <w:lang w:val="en-US"/>
              </w:rPr>
            </w:pPr>
            <w:ins w:id="10156"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57" w:author="vivo (Yuan)" w:date="2020-10-21T09:36:00Z"/>
                <w:rStyle w:val="TALCar"/>
                <w:sz w:val="16"/>
                <w:szCs w:val="16"/>
                <w:lang w:val="en-US"/>
              </w:rPr>
            </w:pPr>
            <w:ins w:id="10158"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59" w:author="vivo (Yuan)" w:date="2020-10-21T09:36:00Z"/>
                <w:rStyle w:val="TALCar"/>
                <w:sz w:val="16"/>
                <w:szCs w:val="16"/>
                <w:lang w:val="en-US"/>
              </w:rPr>
            </w:pPr>
            <w:ins w:id="10160"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61" w:author="vivo (Yuan)" w:date="2020-10-21T09:36:00Z"/>
                <w:rStyle w:val="TALCar"/>
                <w:sz w:val="16"/>
                <w:szCs w:val="16"/>
                <w:lang w:val="en-US"/>
              </w:rPr>
            </w:pPr>
            <w:ins w:id="10162"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63"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64" w:author="vivo (Yuan)" w:date="2020-10-21T09:36:00Z"/>
                <w:rStyle w:val="TALCar"/>
                <w:sz w:val="16"/>
                <w:szCs w:val="16"/>
                <w:lang w:val="en-US"/>
              </w:rPr>
            </w:pPr>
            <w:ins w:id="10165"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66" w:author="vivo (Yuan)" w:date="2020-10-21T09:36:00Z"/>
                <w:rStyle w:val="TALCar"/>
                <w:sz w:val="16"/>
                <w:szCs w:val="16"/>
                <w:lang w:val="en-US"/>
              </w:rPr>
            </w:pPr>
            <w:ins w:id="10167"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68"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69" w:author="vivo (Yuan)" w:date="2020-10-21T09:36:00Z"/>
                <w:rStyle w:val="TALCar"/>
                <w:sz w:val="16"/>
                <w:szCs w:val="16"/>
                <w:lang w:val="en-US"/>
              </w:rPr>
            </w:pPr>
            <w:ins w:id="10170"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7E467639" w14:textId="77777777" w:rsidR="00A55941" w:rsidRPr="00E45629" w:rsidRDefault="00A55941" w:rsidP="00A55941">
            <w:pPr>
              <w:pStyle w:val="TAC"/>
              <w:rPr>
                <w:ins w:id="10171" w:author="vivo (Yuan)" w:date="2020-10-21T09:36:00Z"/>
                <w:rStyle w:val="TALCar"/>
                <w:sz w:val="16"/>
                <w:szCs w:val="16"/>
                <w:lang w:val="en-US"/>
              </w:rPr>
            </w:pPr>
            <w:ins w:id="10172"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2664DE29" w14:textId="77777777" w:rsidTr="00A55941">
        <w:trPr>
          <w:trHeight w:val="20"/>
          <w:jc w:val="center"/>
          <w:ins w:id="10173"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74" w:author="vivo (Yuan)" w:date="2020-10-21T09:36:00Z"/>
                <w:rStyle w:val="TALCar"/>
                <w:sz w:val="16"/>
                <w:szCs w:val="16"/>
                <w:lang w:val="en-US"/>
              </w:rPr>
            </w:pPr>
            <w:ins w:id="10175"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07C4DD27" w14:textId="77777777" w:rsidR="00A55941" w:rsidRDefault="00A55941" w:rsidP="00A55941">
            <w:pPr>
              <w:pStyle w:val="TAC"/>
              <w:rPr>
                <w:ins w:id="10176" w:author="vivo (Yuan)" w:date="2020-10-21T09:36:00Z"/>
                <w:rStyle w:val="TALCar"/>
                <w:sz w:val="16"/>
                <w:szCs w:val="16"/>
                <w:lang w:val="en-US"/>
              </w:rPr>
            </w:pPr>
            <w:ins w:id="10177"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78"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79" w:author="vivo (Yuan)" w:date="2020-10-21T09:36:00Z"/>
                <w:rStyle w:val="TALCar"/>
                <w:sz w:val="16"/>
                <w:szCs w:val="16"/>
                <w:lang w:val="en-US"/>
              </w:rPr>
            </w:pPr>
            <w:ins w:id="10180"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81"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82"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83"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84"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85"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86"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87"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88" w:author="vivo (Yuan)" w:date="2020-10-21T09:36:00Z"/>
                <w:rStyle w:val="TALCar"/>
                <w:sz w:val="16"/>
                <w:szCs w:val="16"/>
                <w:lang w:val="en-US"/>
              </w:rPr>
            </w:pPr>
          </w:p>
        </w:tc>
      </w:tr>
    </w:tbl>
    <w:p w14:paraId="6FAC2D6D" w14:textId="77777777" w:rsidR="00A55941" w:rsidRDefault="00A55941" w:rsidP="00A55941">
      <w:pPr>
        <w:pStyle w:val="TH"/>
        <w:rPr>
          <w:ins w:id="10189" w:author="vivo (Yuan)" w:date="2020-10-21T09:36:00Z"/>
          <w:lang w:val="en-US"/>
        </w:rPr>
      </w:pPr>
    </w:p>
    <w:p w14:paraId="3B579AF2" w14:textId="32D24009" w:rsidR="00A55941" w:rsidRPr="005A43C4" w:rsidRDefault="00A55941" w:rsidP="00A55941">
      <w:pPr>
        <w:pStyle w:val="TH"/>
        <w:rPr>
          <w:ins w:id="10190" w:author="vivo (Yuan)" w:date="2020-10-21T09:36:00Z"/>
          <w:lang w:val="en-US"/>
        </w:rPr>
      </w:pPr>
      <w:ins w:id="10191" w:author="vivo (Yuan)" w:date="2020-10-21T09:36:00Z">
        <w:r w:rsidRPr="00790A20">
          <w:rPr>
            <w:lang w:val="en-US"/>
          </w:rPr>
          <w:t xml:space="preserve">Table </w:t>
        </w:r>
        <w:r>
          <w:rPr>
            <w:lang w:val="en-US"/>
          </w:rPr>
          <w:t>8</w:t>
        </w:r>
        <w:r w:rsidRPr="00790A20">
          <w:rPr>
            <w:lang w:val="en-US"/>
          </w:rPr>
          <w:t>.1.1</w:t>
        </w:r>
        <w:r>
          <w:rPr>
            <w:lang w:val="en-US"/>
          </w:rPr>
          <w:t>.</w:t>
        </w:r>
      </w:ins>
      <w:ins w:id="10192" w:author="vivo (Yuan)" w:date="2020-10-21T09:37:00Z">
        <w:r>
          <w:rPr>
            <w:lang w:val="en-US"/>
          </w:rPr>
          <w:t>5</w:t>
        </w:r>
      </w:ins>
      <w:ins w:id="10193"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194"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195" w:author="vivo (Yuan)" w:date="2020-10-21T09:36:00Z"/>
                <w:sz w:val="16"/>
                <w:szCs w:val="16"/>
                <w:lang w:val="en-US"/>
              </w:rPr>
            </w:pPr>
            <w:ins w:id="10196" w:author="vivo (Yuan)" w:date="2020-10-21T09:36:00Z">
              <w:r w:rsidRPr="00790A20">
                <w:rPr>
                  <w:sz w:val="16"/>
                  <w:szCs w:val="16"/>
                  <w:lang w:val="en-US"/>
                </w:rPr>
                <w:lastRenderedPageBreak/>
                <w:t>Parameter</w:t>
              </w:r>
            </w:ins>
          </w:p>
        </w:tc>
        <w:tc>
          <w:tcPr>
            <w:tcW w:w="851" w:type="dxa"/>
            <w:vAlign w:val="center"/>
          </w:tcPr>
          <w:p w14:paraId="6ECF478B" w14:textId="77777777" w:rsidR="00A55941" w:rsidRPr="002E298D" w:rsidRDefault="00A55941" w:rsidP="00A55941">
            <w:pPr>
              <w:keepNext/>
              <w:keepLines/>
              <w:jc w:val="center"/>
              <w:rPr>
                <w:ins w:id="10197" w:author="vivo (Yuan)" w:date="2020-10-21T09:36:00Z"/>
                <w:rFonts w:ascii="Arial" w:eastAsia="DengXian" w:hAnsi="Arial"/>
                <w:b/>
                <w:sz w:val="16"/>
                <w:szCs w:val="16"/>
              </w:rPr>
            </w:pPr>
            <w:ins w:id="10198" w:author="vivo (Yuan)" w:date="2020-10-21T09:36:00Z">
              <w:r w:rsidRPr="00555DE6">
                <w:rPr>
                  <w:rFonts w:ascii="Arial" w:eastAsia="DengXian" w:hAnsi="Arial"/>
                  <w:b/>
                  <w:sz w:val="16"/>
                  <w:szCs w:val="16"/>
                </w:rPr>
                <w:t xml:space="preserve">[Case </w:t>
              </w:r>
              <w:r>
                <w:rPr>
                  <w:rFonts w:ascii="Arial" w:eastAsia="DengXian" w:hAnsi="Arial"/>
                  <w:b/>
                  <w:sz w:val="16"/>
                  <w:szCs w:val="16"/>
                </w:rPr>
                <w:t>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20F89BA8" w14:textId="77777777" w:rsidR="00A55941" w:rsidRPr="00555DE6" w:rsidRDefault="00A55941" w:rsidP="00A55941">
            <w:pPr>
              <w:keepNext/>
              <w:keepLines/>
              <w:jc w:val="center"/>
              <w:rPr>
                <w:ins w:id="10199" w:author="vivo (Yuan)" w:date="2020-10-21T09:36:00Z"/>
                <w:rFonts w:ascii="Arial" w:eastAsia="DengXian" w:hAnsi="Arial"/>
                <w:b/>
                <w:sz w:val="16"/>
                <w:szCs w:val="16"/>
              </w:rPr>
            </w:pPr>
            <w:ins w:id="10200" w:author="vivo (Yuan)" w:date="2020-10-21T09:36:00Z">
              <w:r w:rsidRPr="00555DE6">
                <w:rPr>
                  <w:rFonts w:ascii="Arial" w:eastAsia="DengXian" w:hAnsi="Arial"/>
                  <w:b/>
                  <w:sz w:val="16"/>
                  <w:szCs w:val="16"/>
                </w:rPr>
                <w:t xml:space="preserve">[Case </w:t>
              </w:r>
              <w:r>
                <w:rPr>
                  <w:rFonts w:ascii="Arial" w:eastAsia="DengXian" w:hAnsi="Arial"/>
                  <w:b/>
                  <w:sz w:val="16"/>
                  <w:szCs w:val="16"/>
                </w:rPr>
                <w:t>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C782EC1" w14:textId="77777777" w:rsidR="00A55941" w:rsidRPr="002E298D" w:rsidRDefault="00A55941" w:rsidP="00A55941">
            <w:pPr>
              <w:keepNext/>
              <w:keepLines/>
              <w:jc w:val="center"/>
              <w:rPr>
                <w:ins w:id="10201" w:author="vivo (Yuan)" w:date="2020-10-21T09:36:00Z"/>
                <w:rFonts w:ascii="Arial" w:eastAsia="DengXian" w:hAnsi="Arial"/>
                <w:b/>
                <w:sz w:val="16"/>
                <w:szCs w:val="16"/>
              </w:rPr>
            </w:pPr>
            <w:ins w:id="10202" w:author="vivo (Yuan)" w:date="2020-10-21T09:36:00Z">
              <w:r w:rsidRPr="00555DE6">
                <w:rPr>
                  <w:rFonts w:ascii="Arial" w:eastAsia="DengXian" w:hAnsi="Arial"/>
                  <w:b/>
                  <w:sz w:val="16"/>
                  <w:szCs w:val="16"/>
                </w:rPr>
                <w:t xml:space="preserve">[Case </w:t>
              </w:r>
              <w:r>
                <w:rPr>
                  <w:rFonts w:ascii="Arial" w:eastAsia="DengXian" w:hAnsi="Arial"/>
                  <w:b/>
                  <w:sz w:val="16"/>
                  <w:szCs w:val="16"/>
                </w:rPr>
                <w:t>45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29A6A131" w14:textId="77777777" w:rsidR="00A55941" w:rsidRPr="002E298D" w:rsidRDefault="00A55941" w:rsidP="00A55941">
            <w:pPr>
              <w:keepNext/>
              <w:keepLines/>
              <w:jc w:val="center"/>
              <w:rPr>
                <w:ins w:id="10203" w:author="vivo (Yuan)" w:date="2020-10-21T09:36:00Z"/>
                <w:rFonts w:ascii="Arial" w:eastAsia="DengXian" w:hAnsi="Arial"/>
                <w:b/>
                <w:sz w:val="16"/>
                <w:szCs w:val="16"/>
              </w:rPr>
            </w:pPr>
            <w:ins w:id="10204" w:author="vivo (Yuan)" w:date="2020-10-21T09:36:00Z">
              <w:r w:rsidRPr="00555DE6">
                <w:rPr>
                  <w:rFonts w:ascii="Arial" w:eastAsia="DengXian" w:hAnsi="Arial"/>
                  <w:b/>
                  <w:sz w:val="16"/>
                  <w:szCs w:val="16"/>
                </w:rPr>
                <w:t xml:space="preserve">[Case </w:t>
              </w:r>
              <w:r>
                <w:rPr>
                  <w:rFonts w:ascii="Arial" w:eastAsia="DengXian" w:hAnsi="Arial"/>
                  <w:b/>
                  <w:sz w:val="16"/>
                  <w:szCs w:val="16"/>
                </w:rPr>
                <w:t>46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7882B109" w14:textId="77777777" w:rsidR="00A55941" w:rsidRPr="00555DE6" w:rsidRDefault="00A55941" w:rsidP="00A55941">
            <w:pPr>
              <w:keepNext/>
              <w:keepLines/>
              <w:jc w:val="center"/>
              <w:rPr>
                <w:ins w:id="10205" w:author="vivo (Yuan)" w:date="2020-10-21T09:36:00Z"/>
                <w:rFonts w:ascii="Arial" w:eastAsia="DengXian" w:hAnsi="Arial"/>
                <w:b/>
                <w:sz w:val="16"/>
                <w:szCs w:val="16"/>
              </w:rPr>
            </w:pPr>
            <w:ins w:id="10206" w:author="vivo (Yuan)" w:date="2020-10-21T09:36:00Z">
              <w:r w:rsidRPr="00555DE6">
                <w:rPr>
                  <w:rFonts w:ascii="Arial" w:eastAsia="DengXian" w:hAnsi="Arial"/>
                  <w:b/>
                  <w:sz w:val="16"/>
                  <w:szCs w:val="16"/>
                </w:rPr>
                <w:t xml:space="preserve">[Case </w:t>
              </w:r>
              <w:r>
                <w:rPr>
                  <w:rFonts w:ascii="Arial" w:eastAsia="DengXian" w:hAnsi="Arial"/>
                  <w:b/>
                  <w:sz w:val="16"/>
                  <w:szCs w:val="16"/>
                </w:rPr>
                <w:t>47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8CE971D" w14:textId="77777777" w:rsidR="00A55941" w:rsidRPr="00555DE6" w:rsidRDefault="00A55941" w:rsidP="00A55941">
            <w:pPr>
              <w:keepNext/>
              <w:keepLines/>
              <w:jc w:val="center"/>
              <w:rPr>
                <w:ins w:id="10207" w:author="vivo (Yuan)" w:date="2020-10-21T09:36:00Z"/>
                <w:rFonts w:ascii="Arial" w:eastAsia="DengXian" w:hAnsi="Arial"/>
                <w:b/>
                <w:sz w:val="16"/>
                <w:szCs w:val="16"/>
              </w:rPr>
            </w:pPr>
            <w:ins w:id="10208" w:author="vivo (Yuan)" w:date="2020-10-21T09:36:00Z">
              <w:r w:rsidRPr="00555DE6">
                <w:rPr>
                  <w:rFonts w:ascii="Arial" w:eastAsia="DengXian" w:hAnsi="Arial"/>
                  <w:b/>
                  <w:sz w:val="16"/>
                  <w:szCs w:val="16"/>
                </w:rPr>
                <w:t xml:space="preserve">[Case </w:t>
              </w:r>
              <w:r>
                <w:rPr>
                  <w:rFonts w:ascii="Arial" w:eastAsia="DengXian" w:hAnsi="Arial"/>
                  <w:b/>
                  <w:sz w:val="16"/>
                  <w:szCs w:val="16"/>
                </w:rPr>
                <w:t>48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887FC4B" w14:textId="77777777" w:rsidR="00A55941" w:rsidRPr="00555DE6" w:rsidRDefault="00A55941" w:rsidP="00A55941">
            <w:pPr>
              <w:keepNext/>
              <w:keepLines/>
              <w:jc w:val="center"/>
              <w:rPr>
                <w:ins w:id="10209" w:author="vivo (Yuan)" w:date="2020-10-21T09:36:00Z"/>
                <w:rFonts w:ascii="Arial" w:eastAsia="DengXian" w:hAnsi="Arial"/>
                <w:b/>
                <w:sz w:val="16"/>
                <w:szCs w:val="16"/>
              </w:rPr>
            </w:pPr>
            <w:ins w:id="10210" w:author="vivo (Yuan)" w:date="2020-10-21T09:36:00Z">
              <w:r w:rsidRPr="00555DE6">
                <w:rPr>
                  <w:rFonts w:ascii="Arial" w:eastAsia="DengXian" w:hAnsi="Arial"/>
                  <w:b/>
                  <w:sz w:val="16"/>
                  <w:szCs w:val="16"/>
                </w:rPr>
                <w:t xml:space="preserve">[Case </w:t>
              </w:r>
              <w:r>
                <w:rPr>
                  <w:rFonts w:ascii="Arial" w:eastAsia="DengXian" w:hAnsi="Arial"/>
                  <w:b/>
                  <w:sz w:val="16"/>
                  <w:szCs w:val="16"/>
                </w:rPr>
                <w:t>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53E68B08" w14:textId="77777777" w:rsidR="00A55941" w:rsidRPr="00555DE6" w:rsidRDefault="00A55941" w:rsidP="00A55941">
            <w:pPr>
              <w:keepNext/>
              <w:keepLines/>
              <w:jc w:val="center"/>
              <w:rPr>
                <w:ins w:id="10211" w:author="vivo (Yuan)" w:date="2020-10-21T09:36:00Z"/>
                <w:rFonts w:ascii="Arial" w:eastAsia="DengXian" w:hAnsi="Arial"/>
                <w:b/>
                <w:sz w:val="16"/>
                <w:szCs w:val="16"/>
              </w:rPr>
            </w:pPr>
            <w:ins w:id="10212" w:author="vivo (Yuan)" w:date="2020-10-21T09:36:00Z">
              <w:r w:rsidRPr="00555DE6">
                <w:rPr>
                  <w:rFonts w:ascii="Arial" w:eastAsia="DengXian" w:hAnsi="Arial"/>
                  <w:b/>
                  <w:sz w:val="16"/>
                  <w:szCs w:val="16"/>
                </w:rPr>
                <w:t xml:space="preserve">[Case </w:t>
              </w:r>
              <w:r>
                <w:rPr>
                  <w:rFonts w:ascii="Arial" w:eastAsia="DengXian" w:hAnsi="Arial"/>
                  <w:b/>
                  <w:sz w:val="16"/>
                  <w:szCs w:val="16"/>
                </w:rPr>
                <w:t>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3B6E2B36" w14:textId="77777777" w:rsidTr="00A55941">
        <w:trPr>
          <w:trHeight w:val="20"/>
          <w:jc w:val="center"/>
          <w:ins w:id="10213"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214" w:author="vivo (Yuan)" w:date="2020-10-21T09:36:00Z"/>
                <w:rStyle w:val="TALCar"/>
                <w:sz w:val="16"/>
                <w:szCs w:val="16"/>
                <w:lang w:val="en-US"/>
              </w:rPr>
            </w:pPr>
            <w:ins w:id="10215"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216" w:author="vivo (Yuan)" w:date="2020-10-21T09:36:00Z"/>
                <w:rStyle w:val="TALCar"/>
                <w:bCs/>
                <w:sz w:val="16"/>
                <w:szCs w:val="16"/>
                <w:lang w:val="en-US"/>
              </w:rPr>
            </w:pPr>
            <w:proofErr w:type="spellStart"/>
            <w:ins w:id="10217"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94F4037" w14:textId="77777777" w:rsidR="00A55941" w:rsidRPr="000F6C9C" w:rsidRDefault="00A55941" w:rsidP="00A55941">
            <w:pPr>
              <w:pStyle w:val="TAC"/>
              <w:rPr>
                <w:ins w:id="10218" w:author="vivo (Yuan)" w:date="2020-10-21T09:36:00Z"/>
                <w:rStyle w:val="TALCar"/>
                <w:bCs/>
                <w:sz w:val="16"/>
                <w:lang w:val="en-US"/>
              </w:rPr>
            </w:pPr>
            <w:proofErr w:type="spellStart"/>
            <w:ins w:id="10219"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05F338F" w14:textId="77777777" w:rsidR="00A55941" w:rsidRPr="00790A20" w:rsidRDefault="00A55941" w:rsidP="00A55941">
            <w:pPr>
              <w:pStyle w:val="TAC"/>
              <w:rPr>
                <w:ins w:id="10220" w:author="vivo (Yuan)" w:date="2020-10-21T09:36:00Z"/>
                <w:rStyle w:val="TALCar"/>
                <w:sz w:val="16"/>
                <w:szCs w:val="16"/>
                <w:lang w:val="en-US"/>
              </w:rPr>
            </w:pPr>
            <w:proofErr w:type="spellStart"/>
            <w:ins w:id="10221"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F49A38E" w14:textId="77777777" w:rsidR="00A55941" w:rsidRPr="00790A20" w:rsidRDefault="00A55941" w:rsidP="00A55941">
            <w:pPr>
              <w:pStyle w:val="TAC"/>
              <w:rPr>
                <w:ins w:id="10222" w:author="vivo (Yuan)" w:date="2020-10-21T09:36:00Z"/>
                <w:rStyle w:val="TALCar"/>
                <w:sz w:val="16"/>
                <w:szCs w:val="16"/>
                <w:lang w:val="en-US"/>
              </w:rPr>
            </w:pPr>
            <w:proofErr w:type="spellStart"/>
            <w:ins w:id="10223"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71457AD" w14:textId="77777777" w:rsidR="00A55941" w:rsidRPr="003C2594" w:rsidRDefault="00A55941" w:rsidP="00A55941">
            <w:pPr>
              <w:pStyle w:val="TAC"/>
              <w:rPr>
                <w:ins w:id="10224" w:author="vivo (Yuan)" w:date="2020-10-21T09:36:00Z"/>
                <w:rStyle w:val="TALCar"/>
                <w:sz w:val="16"/>
                <w:szCs w:val="16"/>
                <w:lang w:val="en-US"/>
              </w:rPr>
            </w:pPr>
            <w:proofErr w:type="spellStart"/>
            <w:ins w:id="1022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746091" w14:textId="77777777" w:rsidR="00A55941" w:rsidRPr="00E45629" w:rsidRDefault="00A55941" w:rsidP="00A55941">
            <w:pPr>
              <w:pStyle w:val="TAC"/>
              <w:rPr>
                <w:ins w:id="10226" w:author="vivo (Yuan)" w:date="2020-10-21T09:36:00Z"/>
                <w:rStyle w:val="TALCar"/>
                <w:sz w:val="16"/>
                <w:lang w:val="en-US"/>
              </w:rPr>
            </w:pPr>
            <w:ins w:id="10227"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28" w:author="vivo (Yuan)" w:date="2020-10-21T09:36:00Z"/>
                <w:rStyle w:val="TALCar"/>
                <w:sz w:val="16"/>
                <w:szCs w:val="16"/>
                <w:lang w:val="en-US"/>
              </w:rPr>
            </w:pPr>
            <w:proofErr w:type="spellStart"/>
            <w:ins w:id="1022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B83FBB4" w14:textId="77777777" w:rsidR="00A55941" w:rsidRPr="00E45629" w:rsidRDefault="00A55941" w:rsidP="00A55941">
            <w:pPr>
              <w:pStyle w:val="TAC"/>
              <w:rPr>
                <w:ins w:id="10230" w:author="vivo (Yuan)" w:date="2020-10-21T09:36:00Z"/>
                <w:rStyle w:val="TALCar"/>
                <w:sz w:val="16"/>
                <w:lang w:val="en-US"/>
              </w:rPr>
            </w:pPr>
            <w:ins w:id="10231"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32" w:author="vivo (Yuan)" w:date="2020-10-21T09:36:00Z"/>
                <w:rStyle w:val="TALCar"/>
                <w:sz w:val="16"/>
                <w:szCs w:val="16"/>
                <w:lang w:val="en-US"/>
              </w:rPr>
            </w:pPr>
            <w:proofErr w:type="spellStart"/>
            <w:ins w:id="1023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F3940DA" w14:textId="77777777" w:rsidR="00A55941" w:rsidRPr="00E45629" w:rsidRDefault="00A55941" w:rsidP="00A55941">
            <w:pPr>
              <w:pStyle w:val="TAC"/>
              <w:rPr>
                <w:ins w:id="10234" w:author="vivo (Yuan)" w:date="2020-10-21T09:36:00Z"/>
                <w:rStyle w:val="TALCar"/>
                <w:sz w:val="16"/>
                <w:lang w:val="en-US"/>
              </w:rPr>
            </w:pPr>
            <w:ins w:id="10235"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36" w:author="vivo (Yuan)" w:date="2020-10-21T09:36:00Z"/>
                <w:rStyle w:val="TALCar"/>
                <w:sz w:val="16"/>
                <w:szCs w:val="16"/>
                <w:lang w:val="en-US"/>
              </w:rPr>
            </w:pPr>
            <w:proofErr w:type="spellStart"/>
            <w:ins w:id="1023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2C85B94" w14:textId="77777777" w:rsidR="00A55941" w:rsidRPr="00E45629" w:rsidRDefault="00A55941" w:rsidP="00A55941">
            <w:pPr>
              <w:pStyle w:val="TAC"/>
              <w:rPr>
                <w:ins w:id="10238" w:author="vivo (Yuan)" w:date="2020-10-21T09:36:00Z"/>
                <w:rStyle w:val="TALCar"/>
                <w:sz w:val="16"/>
                <w:lang w:val="en-US"/>
              </w:rPr>
            </w:pPr>
            <w:ins w:id="10239"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40"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41" w:author="vivo (Yuan)" w:date="2020-10-21T09:36:00Z"/>
                <w:rStyle w:val="TALCar"/>
                <w:sz w:val="16"/>
                <w:szCs w:val="16"/>
                <w:lang w:val="en-US"/>
              </w:rPr>
            </w:pPr>
            <w:ins w:id="10242"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43" w:author="vivo (Yuan)" w:date="2020-10-21T09:36:00Z"/>
                <w:rStyle w:val="TALCar"/>
                <w:sz w:val="16"/>
                <w:lang w:val="en-US"/>
              </w:rPr>
            </w:pPr>
            <w:ins w:id="10244"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45" w:author="vivo (Yuan)" w:date="2020-10-21T09:36:00Z"/>
                <w:rStyle w:val="TALCar"/>
                <w:sz w:val="16"/>
                <w:lang w:val="en-US"/>
              </w:rPr>
            </w:pPr>
            <w:ins w:id="10246"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47" w:author="vivo (Yuan)" w:date="2020-10-21T09:36:00Z"/>
                <w:rStyle w:val="TALCar"/>
                <w:sz w:val="16"/>
                <w:lang w:val="en-US"/>
              </w:rPr>
            </w:pPr>
            <w:ins w:id="10248"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49" w:author="vivo (Yuan)" w:date="2020-10-21T09:36:00Z"/>
                <w:rStyle w:val="TALCar"/>
                <w:sz w:val="16"/>
                <w:szCs w:val="16"/>
                <w:lang w:val="en-US"/>
              </w:rPr>
            </w:pPr>
            <w:ins w:id="10250"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51" w:author="vivo (Yuan)" w:date="2020-10-21T09:36:00Z"/>
                <w:rStyle w:val="TALCar"/>
                <w:sz w:val="16"/>
                <w:lang w:val="en-US"/>
              </w:rPr>
            </w:pPr>
            <w:ins w:id="10252"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53" w:author="vivo (Yuan)" w:date="2020-10-21T09:36:00Z"/>
                <w:rStyle w:val="TALCar"/>
                <w:sz w:val="16"/>
                <w:lang w:val="en-US"/>
              </w:rPr>
            </w:pPr>
            <w:ins w:id="10254"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55" w:author="vivo (Yuan)" w:date="2020-10-21T09:36:00Z"/>
                <w:rStyle w:val="TALCar"/>
                <w:sz w:val="16"/>
                <w:lang w:val="en-US"/>
              </w:rPr>
            </w:pPr>
            <w:ins w:id="10256"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57" w:author="vivo (Yuan)" w:date="2020-10-21T09:36:00Z"/>
                <w:rStyle w:val="TALCar"/>
                <w:sz w:val="16"/>
                <w:lang w:val="en-US"/>
              </w:rPr>
            </w:pPr>
            <w:ins w:id="10258"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59"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60" w:author="vivo (Yuan)" w:date="2020-10-21T09:36:00Z"/>
                <w:rStyle w:val="TALCar"/>
                <w:sz w:val="16"/>
                <w:szCs w:val="16"/>
                <w:lang w:val="en-US"/>
              </w:rPr>
            </w:pPr>
            <w:ins w:id="10261"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62" w:author="vivo (Yuan)" w:date="2020-10-21T09:36:00Z"/>
                <w:rStyle w:val="TALCar"/>
                <w:sz w:val="16"/>
                <w:lang w:val="en-US"/>
              </w:rPr>
            </w:pPr>
            <w:ins w:id="10263"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64" w:author="vivo (Yuan)" w:date="2020-10-21T09:36:00Z"/>
                <w:rStyle w:val="TALCar"/>
                <w:sz w:val="16"/>
                <w:lang w:val="en-US"/>
              </w:rPr>
            </w:pPr>
            <w:ins w:id="10265"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66" w:author="vivo (Yuan)" w:date="2020-10-21T09:36:00Z"/>
                <w:rStyle w:val="TALCar"/>
                <w:sz w:val="16"/>
                <w:szCs w:val="16"/>
                <w:lang w:val="en-US"/>
              </w:rPr>
            </w:pPr>
            <w:ins w:id="10267"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68" w:author="vivo (Yuan)" w:date="2020-10-21T09:36:00Z"/>
                <w:rStyle w:val="TALCar"/>
                <w:sz w:val="16"/>
                <w:szCs w:val="16"/>
                <w:lang w:val="en-US"/>
              </w:rPr>
            </w:pPr>
            <w:ins w:id="10269"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70" w:author="vivo (Yuan)" w:date="2020-10-21T09:36:00Z"/>
                <w:rStyle w:val="TALCar"/>
                <w:sz w:val="16"/>
                <w:lang w:val="en-US"/>
              </w:rPr>
            </w:pPr>
            <w:ins w:id="10271"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72" w:author="vivo (Yuan)" w:date="2020-10-21T09:36:00Z"/>
                <w:rStyle w:val="TALCar"/>
                <w:sz w:val="16"/>
                <w:lang w:val="en-US"/>
              </w:rPr>
            </w:pPr>
            <w:ins w:id="10273"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74" w:author="vivo (Yuan)" w:date="2020-10-21T09:36:00Z"/>
                <w:rStyle w:val="TALCar"/>
                <w:sz w:val="16"/>
                <w:lang w:val="en-US"/>
              </w:rPr>
            </w:pPr>
            <w:ins w:id="10275"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76" w:author="vivo (Yuan)" w:date="2020-10-21T09:36:00Z"/>
                <w:rStyle w:val="TALCar"/>
                <w:sz w:val="16"/>
                <w:lang w:val="en-US"/>
              </w:rPr>
            </w:pPr>
            <w:ins w:id="10277"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78"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79" w:author="vivo (Yuan)" w:date="2020-10-21T09:36:00Z"/>
                <w:rStyle w:val="TALCar"/>
                <w:sz w:val="16"/>
                <w:szCs w:val="16"/>
                <w:lang w:val="en-US"/>
              </w:rPr>
            </w:pPr>
            <w:ins w:id="10280"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81" w:author="vivo (Yuan)" w:date="2020-10-21T09:36:00Z"/>
                <w:rStyle w:val="TALCar"/>
                <w:sz w:val="16"/>
                <w:lang w:val="en-US"/>
              </w:rPr>
            </w:pPr>
            <w:ins w:id="10282"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83" w:author="vivo (Yuan)" w:date="2020-10-21T09:36:00Z"/>
                <w:rStyle w:val="TALCar"/>
                <w:sz w:val="16"/>
                <w:lang w:val="en-US"/>
              </w:rPr>
            </w:pPr>
            <w:ins w:id="10284"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85" w:author="vivo (Yuan)" w:date="2020-10-21T09:36:00Z"/>
                <w:rStyle w:val="TALCar"/>
                <w:sz w:val="16"/>
                <w:szCs w:val="16"/>
                <w:lang w:val="en-US"/>
              </w:rPr>
            </w:pPr>
            <w:ins w:id="10286"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87" w:author="vivo (Yuan)" w:date="2020-10-21T09:36:00Z"/>
                <w:rStyle w:val="TALCar"/>
                <w:sz w:val="16"/>
                <w:szCs w:val="16"/>
                <w:lang w:val="en-US"/>
              </w:rPr>
            </w:pPr>
            <w:ins w:id="10288"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89" w:author="vivo (Yuan)" w:date="2020-10-21T09:36:00Z"/>
                <w:rStyle w:val="TALCar"/>
                <w:sz w:val="16"/>
                <w:lang w:val="en-US"/>
              </w:rPr>
            </w:pPr>
            <w:ins w:id="10290"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91" w:author="vivo (Yuan)" w:date="2020-10-21T09:36:00Z"/>
                <w:rStyle w:val="TALCar"/>
                <w:sz w:val="16"/>
                <w:lang w:val="en-US"/>
              </w:rPr>
            </w:pPr>
            <w:ins w:id="10292"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293" w:author="vivo (Yuan)" w:date="2020-10-21T09:36:00Z"/>
                <w:rStyle w:val="TALCar"/>
                <w:sz w:val="16"/>
                <w:lang w:val="en-US"/>
              </w:rPr>
            </w:pPr>
            <w:ins w:id="10294"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295" w:author="vivo (Yuan)" w:date="2020-10-21T09:36:00Z"/>
                <w:rStyle w:val="TALCar"/>
                <w:sz w:val="16"/>
                <w:lang w:val="en-US"/>
              </w:rPr>
            </w:pPr>
            <w:ins w:id="10296"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297"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298" w:author="vivo (Yuan)" w:date="2020-10-21T09:36:00Z"/>
                <w:rStyle w:val="TALCar"/>
                <w:sz w:val="16"/>
                <w:szCs w:val="16"/>
                <w:lang w:val="en-US"/>
              </w:rPr>
            </w:pPr>
            <w:ins w:id="10299"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300" w:author="vivo (Yuan)" w:date="2020-10-21T09:36:00Z"/>
                <w:rStyle w:val="TALCar"/>
                <w:sz w:val="16"/>
                <w:szCs w:val="16"/>
                <w:lang w:val="en-US"/>
              </w:rPr>
            </w:pPr>
            <w:ins w:id="10301"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302" w:author="vivo (Yuan)" w:date="2020-10-21T09:36:00Z"/>
                <w:rStyle w:val="TALCar"/>
                <w:sz w:val="16"/>
                <w:szCs w:val="16"/>
                <w:lang w:val="en-US"/>
              </w:rPr>
            </w:pPr>
            <w:ins w:id="1030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304" w:author="vivo (Yuan)" w:date="2020-10-21T09:36:00Z"/>
                <w:rStyle w:val="TALCar"/>
                <w:sz w:val="16"/>
                <w:szCs w:val="16"/>
                <w:lang w:val="en-US"/>
              </w:rPr>
            </w:pPr>
            <w:ins w:id="1030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306" w:author="vivo (Yuan)" w:date="2020-10-21T09:36:00Z"/>
                <w:rStyle w:val="TALCar"/>
                <w:sz w:val="16"/>
                <w:szCs w:val="16"/>
                <w:lang w:val="en-US"/>
              </w:rPr>
            </w:pPr>
            <w:ins w:id="10307"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308" w:author="vivo (Yuan)" w:date="2020-10-21T09:36:00Z"/>
                <w:rStyle w:val="TALCar"/>
                <w:sz w:val="16"/>
                <w:szCs w:val="16"/>
                <w:lang w:val="en-US"/>
              </w:rPr>
            </w:pPr>
            <w:ins w:id="1030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310" w:author="vivo (Yuan)" w:date="2020-10-21T09:36:00Z"/>
                <w:rStyle w:val="TALCar"/>
                <w:sz w:val="16"/>
                <w:szCs w:val="16"/>
                <w:lang w:val="en-US"/>
              </w:rPr>
            </w:pPr>
            <w:ins w:id="1031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312" w:author="vivo (Yuan)" w:date="2020-10-21T09:36:00Z"/>
                <w:rStyle w:val="TALCar"/>
                <w:sz w:val="16"/>
                <w:szCs w:val="16"/>
                <w:lang w:val="en-US"/>
              </w:rPr>
            </w:pPr>
            <w:ins w:id="10313"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314" w:author="vivo (Yuan)" w:date="2020-10-21T09:36:00Z"/>
                <w:rStyle w:val="TALCar"/>
                <w:sz w:val="16"/>
                <w:szCs w:val="16"/>
                <w:lang w:val="en-US"/>
              </w:rPr>
            </w:pPr>
            <w:ins w:id="1031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316" w:author="vivo (Yuan)" w:date="2020-10-21T09:36:00Z"/>
                <w:rStyle w:val="TALCar"/>
                <w:sz w:val="16"/>
                <w:szCs w:val="16"/>
                <w:lang w:val="en-US"/>
              </w:rPr>
            </w:pPr>
            <w:ins w:id="1031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318" w:author="vivo (Yuan)" w:date="2020-10-21T09:36:00Z"/>
                <w:rStyle w:val="TALCar"/>
                <w:sz w:val="16"/>
                <w:szCs w:val="16"/>
                <w:lang w:val="en-US"/>
              </w:rPr>
            </w:pPr>
            <w:ins w:id="10319"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320" w:author="vivo (Yuan)" w:date="2020-10-21T09:36:00Z"/>
                <w:rStyle w:val="TALCar"/>
                <w:sz w:val="16"/>
                <w:szCs w:val="16"/>
                <w:lang w:val="en-US"/>
              </w:rPr>
            </w:pPr>
            <w:ins w:id="1032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22" w:author="vivo (Yuan)" w:date="2020-10-21T09:36:00Z"/>
                <w:rStyle w:val="TALCar"/>
                <w:sz w:val="16"/>
                <w:szCs w:val="16"/>
                <w:lang w:val="en-US"/>
              </w:rPr>
            </w:pPr>
            <w:ins w:id="1032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24" w:author="vivo (Yuan)" w:date="2020-10-21T09:36:00Z"/>
                <w:rStyle w:val="TALCar"/>
                <w:sz w:val="16"/>
                <w:szCs w:val="16"/>
                <w:lang w:val="en-US"/>
              </w:rPr>
            </w:pPr>
            <w:ins w:id="10325"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26" w:author="vivo (Yuan)" w:date="2020-10-21T09:36:00Z"/>
                <w:rStyle w:val="TALCar"/>
                <w:sz w:val="16"/>
                <w:szCs w:val="16"/>
                <w:lang w:val="en-US"/>
              </w:rPr>
            </w:pPr>
            <w:ins w:id="1032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28" w:author="vivo (Yuan)" w:date="2020-10-21T09:36:00Z"/>
                <w:rStyle w:val="TALCar"/>
                <w:sz w:val="16"/>
                <w:szCs w:val="16"/>
                <w:lang w:val="en-US"/>
              </w:rPr>
            </w:pPr>
            <w:ins w:id="1032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30" w:author="vivo (Yuan)" w:date="2020-10-21T09:36:00Z"/>
                <w:rStyle w:val="TALCar"/>
                <w:sz w:val="16"/>
                <w:szCs w:val="16"/>
                <w:lang w:val="en-US"/>
              </w:rPr>
            </w:pPr>
            <w:ins w:id="10331"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32" w:author="vivo (Yuan)" w:date="2020-10-21T09:36:00Z"/>
                <w:rStyle w:val="TALCar"/>
                <w:sz w:val="16"/>
                <w:szCs w:val="16"/>
                <w:lang w:val="en-US"/>
              </w:rPr>
            </w:pPr>
            <w:ins w:id="1033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34" w:author="vivo (Yuan)" w:date="2020-10-21T09:36:00Z"/>
                <w:rStyle w:val="TALCar"/>
                <w:sz w:val="16"/>
                <w:szCs w:val="16"/>
                <w:lang w:val="en-US"/>
              </w:rPr>
            </w:pPr>
            <w:ins w:id="1033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36" w:author="vivo (Yuan)" w:date="2020-10-21T09:36:00Z"/>
                <w:rStyle w:val="TALCar"/>
                <w:sz w:val="16"/>
                <w:szCs w:val="16"/>
                <w:lang w:val="en-US"/>
              </w:rPr>
            </w:pPr>
            <w:ins w:id="10337"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38" w:author="vivo (Yuan)" w:date="2020-10-21T09:36:00Z"/>
                <w:rStyle w:val="TALCar"/>
                <w:sz w:val="16"/>
                <w:szCs w:val="16"/>
                <w:lang w:val="en-US"/>
              </w:rPr>
            </w:pPr>
            <w:ins w:id="1033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40" w:author="vivo (Yuan)" w:date="2020-10-21T09:36:00Z"/>
                <w:rStyle w:val="TALCar"/>
                <w:sz w:val="16"/>
                <w:szCs w:val="16"/>
                <w:lang w:val="en-US"/>
              </w:rPr>
            </w:pPr>
            <w:ins w:id="1034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42" w:author="vivo (Yuan)" w:date="2020-10-21T09:36:00Z"/>
                <w:rStyle w:val="TALCar"/>
                <w:sz w:val="16"/>
                <w:szCs w:val="16"/>
                <w:lang w:val="en-US"/>
              </w:rPr>
            </w:pPr>
            <w:ins w:id="10343"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44" w:author="vivo (Yuan)" w:date="2020-10-21T09:36:00Z"/>
                <w:rStyle w:val="TALCar"/>
                <w:sz w:val="16"/>
                <w:szCs w:val="16"/>
                <w:lang w:val="en-US"/>
              </w:rPr>
            </w:pPr>
            <w:ins w:id="1034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46" w:author="vivo (Yuan)" w:date="2020-10-21T09:36:00Z"/>
                <w:rStyle w:val="TALCar"/>
                <w:sz w:val="16"/>
                <w:szCs w:val="16"/>
                <w:lang w:val="en-US"/>
              </w:rPr>
            </w:pPr>
            <w:ins w:id="1034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AC108A0" w14:textId="77777777" w:rsidTr="00A55941">
        <w:trPr>
          <w:trHeight w:val="20"/>
          <w:jc w:val="center"/>
          <w:ins w:id="10348" w:author="vivo (Yuan)" w:date="2020-10-21T09:36:00Z"/>
        </w:trPr>
        <w:tc>
          <w:tcPr>
            <w:tcW w:w="1833" w:type="dxa"/>
            <w:shd w:val="clear" w:color="auto" w:fill="auto"/>
            <w:vAlign w:val="center"/>
          </w:tcPr>
          <w:p w14:paraId="645DB4A8" w14:textId="77777777" w:rsidR="00A55941" w:rsidRDefault="00A55941" w:rsidP="00A55941">
            <w:pPr>
              <w:pStyle w:val="TAC"/>
              <w:rPr>
                <w:ins w:id="10349" w:author="vivo (Yuan)" w:date="2020-10-21T09:36:00Z"/>
                <w:rStyle w:val="TALCar"/>
                <w:sz w:val="16"/>
                <w:szCs w:val="16"/>
                <w:lang w:val="en-US"/>
              </w:rPr>
            </w:pPr>
            <w:ins w:id="10350"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51" w:author="vivo (Yuan)" w:date="2020-10-21T09:36:00Z"/>
                <w:rStyle w:val="TALCar"/>
                <w:sz w:val="16"/>
                <w:szCs w:val="16"/>
                <w:lang w:val="en-US"/>
              </w:rPr>
            </w:pPr>
            <w:ins w:id="10352"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5A43C4" w:rsidRDefault="00A55941" w:rsidP="00A55941">
            <w:pPr>
              <w:pStyle w:val="TAC"/>
              <w:rPr>
                <w:ins w:id="10353" w:author="vivo (Yuan)" w:date="2020-10-21T09:36:00Z"/>
                <w:rStyle w:val="TALCar"/>
                <w:sz w:val="16"/>
                <w:szCs w:val="16"/>
                <w:lang w:val="en-US"/>
              </w:rPr>
            </w:pPr>
            <w:ins w:id="10354"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114944C1" w14:textId="77777777" w:rsidTr="00A55941">
        <w:trPr>
          <w:trHeight w:val="20"/>
          <w:jc w:val="center"/>
          <w:ins w:id="10355"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56" w:author="vivo (Yuan)" w:date="2020-10-21T09:36:00Z"/>
                <w:rStyle w:val="TALCar"/>
                <w:sz w:val="16"/>
                <w:szCs w:val="16"/>
                <w:lang w:val="en-US"/>
              </w:rPr>
            </w:pPr>
            <w:ins w:id="10357"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58" w:author="vivo (Yuan)" w:date="2020-10-21T09:36:00Z"/>
                <w:rStyle w:val="TALCar"/>
                <w:sz w:val="16"/>
                <w:szCs w:val="16"/>
                <w:lang w:val="en-US"/>
              </w:rPr>
            </w:pPr>
            <w:ins w:id="10359"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60" w:author="vivo (Yuan)" w:date="2020-10-21T09:36:00Z"/>
                <w:rStyle w:val="TALCar"/>
                <w:sz w:val="16"/>
                <w:szCs w:val="16"/>
                <w:lang w:val="en-US"/>
              </w:rPr>
            </w:pPr>
            <w:ins w:id="1036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62"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63" w:author="vivo (Yuan)" w:date="2020-10-21T09:36:00Z"/>
                <w:rStyle w:val="TALCar"/>
                <w:sz w:val="16"/>
                <w:szCs w:val="16"/>
                <w:lang w:val="en-US"/>
              </w:rPr>
            </w:pPr>
            <w:ins w:id="10364"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65" w:author="vivo (Yuan)" w:date="2020-10-21T09:36:00Z"/>
                <w:rStyle w:val="TALCar"/>
                <w:sz w:val="16"/>
                <w:lang w:val="en-US"/>
              </w:rPr>
            </w:pPr>
            <w:ins w:id="10366"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67"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68" w:author="vivo (Yuan)" w:date="2020-10-21T09:36:00Z"/>
                <w:rStyle w:val="TALCar"/>
                <w:sz w:val="16"/>
                <w:szCs w:val="16"/>
                <w:lang w:val="en-US"/>
              </w:rPr>
            </w:pPr>
            <w:ins w:id="10369"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70" w:author="vivo (Yuan)" w:date="2020-10-21T09:36:00Z"/>
                <w:rStyle w:val="TALCar"/>
                <w:sz w:val="16"/>
                <w:lang w:val="en-US"/>
              </w:rPr>
            </w:pPr>
            <w:ins w:id="10371"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72"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73" w:author="vivo (Yuan)" w:date="2020-10-21T09:36:00Z"/>
                <w:rStyle w:val="TALCar"/>
                <w:sz w:val="16"/>
                <w:szCs w:val="16"/>
                <w:lang w:val="en-US"/>
              </w:rPr>
            </w:pPr>
            <w:ins w:id="10374"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75" w:author="vivo (Yuan)" w:date="2020-10-21T09:36:00Z"/>
                <w:rStyle w:val="TALCar"/>
                <w:sz w:val="16"/>
                <w:lang w:val="en-US"/>
              </w:rPr>
            </w:pPr>
            <w:ins w:id="10376" w:author="vivo (Yuan)" w:date="2020-10-21T09:36:00Z">
              <w:r>
                <w:rPr>
                  <w:rStyle w:val="TALCar"/>
                  <w:sz w:val="16"/>
                  <w:lang w:val="en-US"/>
                </w:rPr>
                <w:t>DL:7.78dB</w:t>
              </w:r>
            </w:ins>
          </w:p>
          <w:p w14:paraId="14E35769" w14:textId="77777777" w:rsidR="00A55941" w:rsidRPr="005A43C4" w:rsidRDefault="00A55941" w:rsidP="00A55941">
            <w:pPr>
              <w:pStyle w:val="TAC"/>
              <w:rPr>
                <w:ins w:id="10377" w:author="vivo (Yuan)" w:date="2020-10-21T09:36:00Z"/>
                <w:rStyle w:val="TALCar"/>
                <w:sz w:val="16"/>
                <w:szCs w:val="16"/>
                <w:lang w:val="en-US"/>
              </w:rPr>
            </w:pPr>
            <w:ins w:id="10378"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79"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80" w:author="vivo (Yuan)" w:date="2020-10-21T09:36:00Z"/>
                <w:rStyle w:val="TALCar"/>
                <w:sz w:val="16"/>
                <w:szCs w:val="16"/>
                <w:lang w:val="en-US"/>
              </w:rPr>
            </w:pPr>
            <w:ins w:id="10381"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82" w:author="vivo (Yuan)" w:date="2020-10-21T09:36:00Z"/>
                <w:rStyle w:val="TALCar"/>
                <w:sz w:val="16"/>
                <w:szCs w:val="16"/>
                <w:lang w:val="en-US"/>
              </w:rPr>
            </w:pPr>
            <w:ins w:id="10383"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84"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85" w:author="vivo (Yuan)" w:date="2020-10-21T09:36:00Z"/>
                <w:rStyle w:val="TALCar"/>
                <w:sz w:val="16"/>
                <w:szCs w:val="16"/>
                <w:lang w:val="en-US"/>
              </w:rPr>
            </w:pPr>
            <w:ins w:id="10386"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87" w:author="vivo (Yuan)" w:date="2020-10-21T09:36:00Z"/>
                <w:rStyle w:val="TALCar"/>
                <w:sz w:val="16"/>
                <w:szCs w:val="16"/>
                <w:lang w:val="en-US"/>
              </w:rPr>
            </w:pPr>
            <w:ins w:id="10388"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89"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90" w:author="vivo (Yuan)" w:date="2020-10-21T09:36:00Z"/>
                <w:rStyle w:val="TALCar"/>
                <w:sz w:val="16"/>
                <w:szCs w:val="16"/>
                <w:lang w:val="en-US"/>
              </w:rPr>
            </w:pPr>
            <w:ins w:id="10391"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392" w:author="vivo (Yuan)" w:date="2020-10-21T09:36:00Z"/>
                <w:rStyle w:val="TALCar"/>
                <w:sz w:val="16"/>
                <w:szCs w:val="16"/>
                <w:lang w:val="en-US"/>
              </w:rPr>
            </w:pPr>
            <w:ins w:id="10393"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394"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395" w:author="vivo (Yuan)" w:date="2020-10-21T09:36:00Z"/>
                <w:rStyle w:val="TALCar"/>
                <w:sz w:val="16"/>
                <w:szCs w:val="16"/>
                <w:lang w:val="en-US"/>
              </w:rPr>
            </w:pPr>
            <w:ins w:id="10396"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CC212D5" w14:textId="77777777" w:rsidR="00A55941" w:rsidRPr="00790A20" w:rsidRDefault="00A55941" w:rsidP="00A55941">
            <w:pPr>
              <w:pStyle w:val="TAC"/>
              <w:rPr>
                <w:ins w:id="10397" w:author="vivo (Yuan)" w:date="2020-10-21T09:36:00Z"/>
                <w:rStyle w:val="TALCar"/>
                <w:sz w:val="16"/>
                <w:szCs w:val="16"/>
                <w:lang w:val="en-US"/>
              </w:rPr>
            </w:pPr>
            <w:ins w:id="1039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399" w:author="vivo (Yuan)" w:date="2020-10-21T09:36:00Z"/>
                <w:rStyle w:val="TALCar"/>
                <w:sz w:val="16"/>
                <w:szCs w:val="16"/>
                <w:lang w:val="en-US"/>
              </w:rPr>
            </w:pPr>
            <w:ins w:id="1040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401" w:author="vivo (Yuan)" w:date="2020-10-21T09:36:00Z"/>
                <w:rStyle w:val="TALCar"/>
                <w:sz w:val="16"/>
                <w:szCs w:val="16"/>
                <w:lang w:val="en-US"/>
              </w:rPr>
            </w:pPr>
            <w:ins w:id="10402"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403" w:author="vivo (Yuan)" w:date="2020-10-21T09:36:00Z"/>
                <w:rStyle w:val="TALCar"/>
                <w:sz w:val="16"/>
                <w:szCs w:val="16"/>
                <w:lang w:val="en-US"/>
              </w:rPr>
            </w:pPr>
            <w:ins w:id="10404"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405" w:author="vivo (Yuan)" w:date="2020-10-21T09:36:00Z"/>
                <w:rStyle w:val="TALCar"/>
                <w:sz w:val="16"/>
                <w:szCs w:val="16"/>
                <w:lang w:val="en-US"/>
              </w:rPr>
            </w:pPr>
            <w:ins w:id="10406"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407" w:author="vivo (Yuan)" w:date="2020-10-21T09:36:00Z"/>
                <w:rStyle w:val="TALCar"/>
                <w:sz w:val="16"/>
                <w:szCs w:val="16"/>
                <w:lang w:val="en-US"/>
              </w:rPr>
            </w:pPr>
            <w:ins w:id="10408"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409" w:author="vivo (Yuan)" w:date="2020-10-21T09:36:00Z"/>
                <w:rStyle w:val="TALCar"/>
                <w:sz w:val="16"/>
                <w:szCs w:val="16"/>
                <w:lang w:val="en-US"/>
              </w:rPr>
            </w:pPr>
            <w:ins w:id="10410"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411" w:author="vivo (Yuan)" w:date="2020-10-21T09:36:00Z"/>
                <w:rStyle w:val="TALCar"/>
                <w:sz w:val="16"/>
                <w:szCs w:val="16"/>
                <w:lang w:val="en-US"/>
              </w:rPr>
            </w:pPr>
            <w:ins w:id="10412"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413"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414" w:author="vivo (Yuan)" w:date="2020-10-21T09:36:00Z"/>
                <w:rStyle w:val="TALCar"/>
                <w:sz w:val="16"/>
                <w:szCs w:val="16"/>
                <w:lang w:val="en-US"/>
              </w:rPr>
            </w:pPr>
            <w:ins w:id="10415"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416" w:author="vivo (Yuan)" w:date="2020-10-21T09:36:00Z"/>
                <w:rStyle w:val="TALCar"/>
                <w:sz w:val="16"/>
                <w:szCs w:val="16"/>
                <w:lang w:val="en-US"/>
              </w:rPr>
            </w:pPr>
            <w:ins w:id="10417"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418" w:author="vivo (Yuan)" w:date="2020-10-21T09:36:00Z"/>
                <w:rStyle w:val="TALCar"/>
                <w:sz w:val="16"/>
                <w:szCs w:val="16"/>
                <w:lang w:val="en-US"/>
              </w:rPr>
            </w:pPr>
            <w:ins w:id="10419"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420" w:author="vivo (Yuan)" w:date="2020-10-21T09:36:00Z"/>
                <w:rStyle w:val="TALCar"/>
                <w:sz w:val="16"/>
                <w:szCs w:val="16"/>
                <w:lang w:val="en-US"/>
              </w:rPr>
            </w:pPr>
            <w:ins w:id="10421"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22" w:author="vivo (Yuan)" w:date="2020-10-21T09:36:00Z"/>
                <w:rStyle w:val="TALCar"/>
                <w:sz w:val="16"/>
                <w:szCs w:val="16"/>
                <w:lang w:val="en-US"/>
              </w:rPr>
            </w:pPr>
            <w:ins w:id="10423"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24" w:author="vivo (Yuan)" w:date="2020-10-21T09:36:00Z"/>
                <w:rStyle w:val="TALCar"/>
                <w:sz w:val="16"/>
                <w:szCs w:val="16"/>
                <w:lang w:val="en-US"/>
              </w:rPr>
            </w:pPr>
            <w:ins w:id="10425"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26" w:author="vivo (Yuan)" w:date="2020-10-21T09:36:00Z"/>
                <w:rStyle w:val="TALCar"/>
                <w:sz w:val="16"/>
                <w:szCs w:val="16"/>
                <w:lang w:val="en-US"/>
              </w:rPr>
            </w:pPr>
            <w:ins w:id="10427"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28" w:author="vivo (Yuan)" w:date="2020-10-21T09:36:00Z"/>
                <w:rStyle w:val="TALCar"/>
                <w:sz w:val="16"/>
                <w:szCs w:val="16"/>
                <w:lang w:val="en-US"/>
              </w:rPr>
            </w:pPr>
            <w:ins w:id="10429"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30" w:author="vivo (Yuan)" w:date="2020-10-21T09:36:00Z"/>
                <w:rStyle w:val="TALCar"/>
                <w:sz w:val="16"/>
                <w:szCs w:val="16"/>
                <w:lang w:val="en-US"/>
              </w:rPr>
            </w:pPr>
            <w:ins w:id="10431"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32"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33" w:author="vivo (Yuan)" w:date="2020-10-21T09:36:00Z"/>
                <w:rStyle w:val="TALCar"/>
                <w:sz w:val="16"/>
                <w:szCs w:val="16"/>
                <w:lang w:val="en-US"/>
              </w:rPr>
            </w:pPr>
            <w:ins w:id="10434"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35" w:author="vivo (Yuan)" w:date="2020-10-21T09:36:00Z"/>
                <w:rStyle w:val="TALCar"/>
                <w:sz w:val="16"/>
                <w:szCs w:val="16"/>
                <w:lang w:val="en-US"/>
              </w:rPr>
            </w:pPr>
            <w:ins w:id="10436"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37"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38" w:author="vivo (Yuan)" w:date="2020-10-21T09:36:00Z"/>
                <w:rStyle w:val="TALCar"/>
                <w:sz w:val="16"/>
                <w:szCs w:val="16"/>
                <w:lang w:val="en-US"/>
              </w:rPr>
            </w:pPr>
            <w:ins w:id="10439"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58633CB1" w14:textId="77777777" w:rsidR="00A55941" w:rsidRPr="00E45629" w:rsidRDefault="00A55941" w:rsidP="00A55941">
            <w:pPr>
              <w:pStyle w:val="TAC"/>
              <w:rPr>
                <w:ins w:id="10440" w:author="vivo (Yuan)" w:date="2020-10-21T09:36:00Z"/>
                <w:rStyle w:val="TALCar"/>
                <w:sz w:val="16"/>
                <w:szCs w:val="16"/>
                <w:lang w:val="en-US"/>
              </w:rPr>
            </w:pPr>
            <w:ins w:id="10441"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DDED130" w14:textId="77777777" w:rsidTr="00A55941">
        <w:trPr>
          <w:trHeight w:val="20"/>
          <w:jc w:val="center"/>
          <w:ins w:id="10442"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43" w:author="vivo (Yuan)" w:date="2020-10-21T09:36:00Z"/>
                <w:rStyle w:val="TALCar"/>
                <w:sz w:val="16"/>
                <w:szCs w:val="16"/>
                <w:lang w:val="en-US"/>
              </w:rPr>
            </w:pPr>
            <w:ins w:id="10444"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78113BB" w14:textId="77777777" w:rsidR="00A55941" w:rsidRDefault="00A55941" w:rsidP="00A55941">
            <w:pPr>
              <w:pStyle w:val="TAC"/>
              <w:rPr>
                <w:ins w:id="10445" w:author="vivo (Yuan)" w:date="2020-10-21T09:36:00Z"/>
                <w:rStyle w:val="TALCar"/>
                <w:sz w:val="16"/>
                <w:szCs w:val="16"/>
                <w:lang w:val="en-US"/>
              </w:rPr>
            </w:pPr>
            <w:ins w:id="10446"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47"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48" w:author="vivo (Yuan)" w:date="2020-10-21T09:36:00Z"/>
                <w:rStyle w:val="TALCar"/>
                <w:sz w:val="16"/>
                <w:szCs w:val="16"/>
                <w:lang w:val="en-US"/>
              </w:rPr>
            </w:pPr>
            <w:ins w:id="10449"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50"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51"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52"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53"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54"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55"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56"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57" w:author="vivo (Yuan)" w:date="2020-10-21T09:36:00Z"/>
                <w:rStyle w:val="TALCar"/>
                <w:sz w:val="16"/>
                <w:szCs w:val="16"/>
                <w:lang w:val="en-US"/>
              </w:rPr>
            </w:pPr>
          </w:p>
        </w:tc>
      </w:tr>
    </w:tbl>
    <w:p w14:paraId="42EEB6AB" w14:textId="77777777" w:rsidR="00A55941" w:rsidRDefault="00A55941" w:rsidP="00A55941">
      <w:pPr>
        <w:pStyle w:val="TH"/>
        <w:rPr>
          <w:ins w:id="10458" w:author="vivo (Yuan)" w:date="2020-10-21T09:36:00Z"/>
          <w:lang w:val="en-US"/>
        </w:rPr>
      </w:pPr>
    </w:p>
    <w:p w14:paraId="5AE29244" w14:textId="6BE901CA" w:rsidR="00A55941" w:rsidRPr="005A43C4" w:rsidRDefault="00A55941" w:rsidP="00A55941">
      <w:pPr>
        <w:pStyle w:val="TH"/>
        <w:rPr>
          <w:ins w:id="10459" w:author="vivo (Yuan)" w:date="2020-10-21T09:36:00Z"/>
          <w:lang w:val="en-US"/>
        </w:rPr>
      </w:pPr>
      <w:ins w:id="10460" w:author="vivo (Yuan)" w:date="2020-10-21T09:36:00Z">
        <w:r w:rsidRPr="00790A20">
          <w:rPr>
            <w:lang w:val="en-US"/>
          </w:rPr>
          <w:t xml:space="preserve">Table </w:t>
        </w:r>
        <w:r>
          <w:rPr>
            <w:lang w:val="en-US"/>
          </w:rPr>
          <w:t>8</w:t>
        </w:r>
        <w:r w:rsidRPr="00790A20">
          <w:rPr>
            <w:lang w:val="en-US"/>
          </w:rPr>
          <w:t>.1.1</w:t>
        </w:r>
        <w:r>
          <w:rPr>
            <w:lang w:val="en-US"/>
          </w:rPr>
          <w:t>.</w:t>
        </w:r>
      </w:ins>
      <w:ins w:id="10461" w:author="vivo (Yuan)" w:date="2020-10-21T09:37:00Z">
        <w:r>
          <w:rPr>
            <w:lang w:val="en-US"/>
          </w:rPr>
          <w:t>5</w:t>
        </w:r>
      </w:ins>
      <w:ins w:id="10462"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63"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64" w:author="vivo (Yuan)" w:date="2020-10-21T09:36:00Z"/>
                <w:sz w:val="16"/>
                <w:szCs w:val="16"/>
                <w:lang w:val="en-US"/>
              </w:rPr>
            </w:pPr>
            <w:ins w:id="10465" w:author="vivo (Yuan)" w:date="2020-10-21T09:36:00Z">
              <w:r w:rsidRPr="00790A20">
                <w:rPr>
                  <w:sz w:val="16"/>
                  <w:szCs w:val="16"/>
                  <w:lang w:val="en-US"/>
                </w:rPr>
                <w:lastRenderedPageBreak/>
                <w:t>Parameter</w:t>
              </w:r>
            </w:ins>
          </w:p>
        </w:tc>
        <w:tc>
          <w:tcPr>
            <w:tcW w:w="851" w:type="dxa"/>
            <w:vAlign w:val="center"/>
          </w:tcPr>
          <w:p w14:paraId="6D910B54" w14:textId="77777777" w:rsidR="00A55941" w:rsidRPr="002E298D" w:rsidRDefault="00A55941" w:rsidP="00A55941">
            <w:pPr>
              <w:keepNext/>
              <w:keepLines/>
              <w:jc w:val="center"/>
              <w:rPr>
                <w:ins w:id="10466" w:author="vivo (Yuan)" w:date="2020-10-21T09:36:00Z"/>
                <w:rFonts w:ascii="Arial" w:eastAsia="DengXian" w:hAnsi="Arial"/>
                <w:b/>
                <w:sz w:val="16"/>
                <w:szCs w:val="16"/>
              </w:rPr>
            </w:pPr>
            <w:ins w:id="10467" w:author="vivo (Yuan)" w:date="2020-10-21T09:36:00Z">
              <w:r w:rsidRPr="00555DE6">
                <w:rPr>
                  <w:rFonts w:ascii="Arial" w:eastAsia="DengXian" w:hAnsi="Arial"/>
                  <w:b/>
                  <w:sz w:val="16"/>
                  <w:szCs w:val="16"/>
                </w:rPr>
                <w:t xml:space="preserve">[Case </w:t>
              </w:r>
              <w:r>
                <w:rPr>
                  <w:rFonts w:ascii="Arial" w:eastAsia="DengXian" w:hAnsi="Arial"/>
                  <w:b/>
                  <w:sz w:val="16"/>
                  <w:szCs w:val="16"/>
                </w:rPr>
                <w:t>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706C93FE" w14:textId="77777777" w:rsidR="00A55941" w:rsidRPr="00555DE6" w:rsidRDefault="00A55941" w:rsidP="00A55941">
            <w:pPr>
              <w:keepNext/>
              <w:keepLines/>
              <w:jc w:val="center"/>
              <w:rPr>
                <w:ins w:id="10468" w:author="vivo (Yuan)" w:date="2020-10-21T09:36:00Z"/>
                <w:rFonts w:ascii="Arial" w:eastAsia="DengXian" w:hAnsi="Arial"/>
                <w:b/>
                <w:sz w:val="16"/>
                <w:szCs w:val="16"/>
              </w:rPr>
            </w:pPr>
            <w:ins w:id="10469" w:author="vivo (Yuan)" w:date="2020-10-21T09:36:00Z">
              <w:r w:rsidRPr="00555DE6">
                <w:rPr>
                  <w:rFonts w:ascii="Arial" w:eastAsia="DengXian" w:hAnsi="Arial"/>
                  <w:b/>
                  <w:sz w:val="16"/>
                  <w:szCs w:val="16"/>
                </w:rPr>
                <w:t xml:space="preserve">[Case </w:t>
              </w:r>
              <w:r>
                <w:rPr>
                  <w:rFonts w:ascii="Arial" w:eastAsia="DengXian" w:hAnsi="Arial"/>
                  <w:b/>
                  <w:sz w:val="16"/>
                  <w:szCs w:val="16"/>
                </w:rPr>
                <w:t>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1076687E" w14:textId="77777777" w:rsidR="00A55941" w:rsidRPr="002E298D" w:rsidRDefault="00A55941" w:rsidP="00A55941">
            <w:pPr>
              <w:keepNext/>
              <w:keepLines/>
              <w:jc w:val="center"/>
              <w:rPr>
                <w:ins w:id="10470" w:author="vivo (Yuan)" w:date="2020-10-21T09:36:00Z"/>
                <w:rFonts w:ascii="Arial" w:eastAsia="DengXian" w:hAnsi="Arial"/>
                <w:b/>
                <w:sz w:val="16"/>
                <w:szCs w:val="16"/>
              </w:rPr>
            </w:pPr>
            <w:ins w:id="10471" w:author="vivo (Yuan)" w:date="2020-10-21T09:36:00Z">
              <w:r w:rsidRPr="00555DE6">
                <w:rPr>
                  <w:rFonts w:ascii="Arial" w:eastAsia="DengXian" w:hAnsi="Arial"/>
                  <w:b/>
                  <w:sz w:val="16"/>
                  <w:szCs w:val="16"/>
                </w:rPr>
                <w:t xml:space="preserve">[Case </w:t>
              </w:r>
              <w:r>
                <w:rPr>
                  <w:rFonts w:ascii="Arial" w:eastAsia="DengXian" w:hAnsi="Arial"/>
                  <w:b/>
                  <w:sz w:val="16"/>
                  <w:szCs w:val="16"/>
                </w:rPr>
                <w:t>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29936EEF" w14:textId="77777777" w:rsidR="00A55941" w:rsidRPr="002E298D" w:rsidRDefault="00A55941" w:rsidP="00A55941">
            <w:pPr>
              <w:keepNext/>
              <w:keepLines/>
              <w:jc w:val="center"/>
              <w:rPr>
                <w:ins w:id="10472" w:author="vivo (Yuan)" w:date="2020-10-21T09:36:00Z"/>
                <w:rFonts w:ascii="Arial" w:eastAsia="DengXian" w:hAnsi="Arial"/>
                <w:b/>
                <w:sz w:val="16"/>
                <w:szCs w:val="16"/>
              </w:rPr>
            </w:pPr>
            <w:ins w:id="10473" w:author="vivo (Yuan)" w:date="2020-10-21T09:36:00Z">
              <w:r w:rsidRPr="00555DE6">
                <w:rPr>
                  <w:rFonts w:ascii="Arial" w:eastAsia="DengXian" w:hAnsi="Arial"/>
                  <w:b/>
                  <w:sz w:val="16"/>
                  <w:szCs w:val="16"/>
                </w:rPr>
                <w:t xml:space="preserve">[Case </w:t>
              </w:r>
              <w:r>
                <w:rPr>
                  <w:rFonts w:ascii="Arial" w:eastAsia="DengXian" w:hAnsi="Arial"/>
                  <w:b/>
                  <w:sz w:val="16"/>
                  <w:szCs w:val="16"/>
                </w:rPr>
                <w:t>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18139367" w14:textId="77777777" w:rsidR="00A55941" w:rsidRPr="00555DE6" w:rsidRDefault="00A55941" w:rsidP="00A55941">
            <w:pPr>
              <w:keepNext/>
              <w:keepLines/>
              <w:jc w:val="center"/>
              <w:rPr>
                <w:ins w:id="10474" w:author="vivo (Yuan)" w:date="2020-10-21T09:36:00Z"/>
                <w:rFonts w:ascii="Arial" w:eastAsia="DengXian" w:hAnsi="Arial"/>
                <w:b/>
                <w:sz w:val="16"/>
                <w:szCs w:val="16"/>
              </w:rPr>
            </w:pPr>
            <w:ins w:id="10475" w:author="vivo (Yuan)" w:date="2020-10-21T09:36:00Z">
              <w:r w:rsidRPr="00555DE6">
                <w:rPr>
                  <w:rFonts w:ascii="Arial" w:eastAsia="DengXian" w:hAnsi="Arial"/>
                  <w:b/>
                  <w:sz w:val="16"/>
                  <w:szCs w:val="16"/>
                </w:rPr>
                <w:t xml:space="preserve">[Case </w:t>
              </w:r>
              <w:r>
                <w:rPr>
                  <w:rFonts w:ascii="Arial" w:eastAsia="DengXian" w:hAnsi="Arial"/>
                  <w:b/>
                  <w:sz w:val="16"/>
                  <w:szCs w:val="16"/>
                </w:rPr>
                <w:t>55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20AA252" w14:textId="77777777" w:rsidR="00A55941" w:rsidRPr="00555DE6" w:rsidRDefault="00A55941" w:rsidP="00A55941">
            <w:pPr>
              <w:keepNext/>
              <w:keepLines/>
              <w:jc w:val="center"/>
              <w:rPr>
                <w:ins w:id="10476" w:author="vivo (Yuan)" w:date="2020-10-21T09:36:00Z"/>
                <w:rFonts w:ascii="Arial" w:eastAsia="DengXian" w:hAnsi="Arial"/>
                <w:b/>
                <w:sz w:val="16"/>
                <w:szCs w:val="16"/>
              </w:rPr>
            </w:pPr>
            <w:ins w:id="10477" w:author="vivo (Yuan)" w:date="2020-10-21T09:36:00Z">
              <w:r w:rsidRPr="00555DE6">
                <w:rPr>
                  <w:rFonts w:ascii="Arial" w:eastAsia="DengXian" w:hAnsi="Arial"/>
                  <w:b/>
                  <w:sz w:val="16"/>
                  <w:szCs w:val="16"/>
                </w:rPr>
                <w:t xml:space="preserve">[Case </w:t>
              </w:r>
              <w:r>
                <w:rPr>
                  <w:rFonts w:ascii="Arial" w:eastAsia="DengXian" w:hAnsi="Arial"/>
                  <w:b/>
                  <w:sz w:val="16"/>
                  <w:szCs w:val="16"/>
                </w:rPr>
                <w:t>56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2D01FDB4" w14:textId="77777777" w:rsidR="00A55941" w:rsidRPr="00555DE6" w:rsidRDefault="00A55941" w:rsidP="00A55941">
            <w:pPr>
              <w:keepNext/>
              <w:keepLines/>
              <w:jc w:val="center"/>
              <w:rPr>
                <w:ins w:id="10478" w:author="vivo (Yuan)" w:date="2020-10-21T09:36:00Z"/>
                <w:rFonts w:ascii="Arial" w:eastAsia="DengXian" w:hAnsi="Arial"/>
                <w:b/>
                <w:sz w:val="16"/>
                <w:szCs w:val="16"/>
              </w:rPr>
            </w:pPr>
            <w:ins w:id="10479" w:author="vivo (Yuan)" w:date="2020-10-21T09:36:00Z">
              <w:r w:rsidRPr="00555DE6">
                <w:rPr>
                  <w:rFonts w:ascii="Arial" w:eastAsia="DengXian" w:hAnsi="Arial"/>
                  <w:b/>
                  <w:sz w:val="16"/>
                  <w:szCs w:val="16"/>
                </w:rPr>
                <w:t xml:space="preserve">[Case </w:t>
              </w:r>
              <w:r>
                <w:rPr>
                  <w:rFonts w:ascii="Arial" w:eastAsia="DengXian" w:hAnsi="Arial"/>
                  <w:b/>
                  <w:sz w:val="16"/>
                  <w:szCs w:val="16"/>
                </w:rPr>
                <w:t>57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406EBB08" w14:textId="77777777" w:rsidR="00A55941" w:rsidRPr="00555DE6" w:rsidRDefault="00A55941" w:rsidP="00A55941">
            <w:pPr>
              <w:keepNext/>
              <w:keepLines/>
              <w:jc w:val="center"/>
              <w:rPr>
                <w:ins w:id="10480" w:author="vivo (Yuan)" w:date="2020-10-21T09:36:00Z"/>
                <w:rFonts w:ascii="Arial" w:eastAsia="DengXian" w:hAnsi="Arial"/>
                <w:b/>
                <w:sz w:val="16"/>
                <w:szCs w:val="16"/>
              </w:rPr>
            </w:pPr>
            <w:ins w:id="10481" w:author="vivo (Yuan)" w:date="2020-10-21T09:36:00Z">
              <w:r w:rsidRPr="00555DE6">
                <w:rPr>
                  <w:rFonts w:ascii="Arial" w:eastAsia="DengXian" w:hAnsi="Arial"/>
                  <w:b/>
                  <w:sz w:val="16"/>
                  <w:szCs w:val="16"/>
                </w:rPr>
                <w:t xml:space="preserve">[Case </w:t>
              </w:r>
              <w:r>
                <w:rPr>
                  <w:rFonts w:ascii="Arial" w:eastAsia="DengXian" w:hAnsi="Arial"/>
                  <w:b/>
                  <w:sz w:val="16"/>
                  <w:szCs w:val="16"/>
                </w:rPr>
                <w:t>58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A55941" w:rsidRPr="00790A20" w14:paraId="6AD35C32" w14:textId="77777777" w:rsidTr="00A55941">
        <w:trPr>
          <w:trHeight w:val="20"/>
          <w:jc w:val="center"/>
          <w:ins w:id="10482"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83" w:author="vivo (Yuan)" w:date="2020-10-21T09:36:00Z"/>
                <w:rStyle w:val="TALCar"/>
                <w:sz w:val="16"/>
                <w:szCs w:val="16"/>
                <w:lang w:val="en-US"/>
              </w:rPr>
            </w:pPr>
            <w:ins w:id="10484"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85" w:author="vivo (Yuan)" w:date="2020-10-21T09:36:00Z"/>
                <w:rStyle w:val="TALCar"/>
                <w:bCs/>
                <w:sz w:val="16"/>
                <w:szCs w:val="16"/>
                <w:lang w:val="en-US"/>
              </w:rPr>
            </w:pPr>
            <w:proofErr w:type="spellStart"/>
            <w:ins w:id="10486"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B4D21D6" w14:textId="77777777" w:rsidR="00A55941" w:rsidRPr="000F6C9C" w:rsidRDefault="00A55941" w:rsidP="00A55941">
            <w:pPr>
              <w:pStyle w:val="TAC"/>
              <w:rPr>
                <w:ins w:id="10487" w:author="vivo (Yuan)" w:date="2020-10-21T09:36:00Z"/>
                <w:rStyle w:val="TALCar"/>
                <w:bCs/>
                <w:sz w:val="16"/>
                <w:lang w:val="en-US"/>
              </w:rPr>
            </w:pPr>
            <w:proofErr w:type="spellStart"/>
            <w:ins w:id="10488"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917C704" w14:textId="77777777" w:rsidR="00A55941" w:rsidRPr="00790A20" w:rsidRDefault="00A55941" w:rsidP="00A55941">
            <w:pPr>
              <w:pStyle w:val="TAC"/>
              <w:rPr>
                <w:ins w:id="10489" w:author="vivo (Yuan)" w:date="2020-10-21T09:36:00Z"/>
                <w:rStyle w:val="TALCar"/>
                <w:sz w:val="16"/>
                <w:szCs w:val="16"/>
                <w:lang w:val="en-US"/>
              </w:rPr>
            </w:pPr>
            <w:proofErr w:type="spellStart"/>
            <w:ins w:id="10490"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03AA7BE" w14:textId="77777777" w:rsidR="00A55941" w:rsidRPr="00790A20" w:rsidRDefault="00A55941" w:rsidP="00A55941">
            <w:pPr>
              <w:pStyle w:val="TAC"/>
              <w:rPr>
                <w:ins w:id="10491" w:author="vivo (Yuan)" w:date="2020-10-21T09:36:00Z"/>
                <w:rStyle w:val="TALCar"/>
                <w:sz w:val="16"/>
                <w:szCs w:val="16"/>
                <w:lang w:val="en-US"/>
              </w:rPr>
            </w:pPr>
            <w:proofErr w:type="spellStart"/>
            <w:ins w:id="10492" w:author="vivo (Yuan)" w:date="2020-10-21T09:36:00Z">
              <w:r w:rsidRPr="000F6C9C">
                <w:rPr>
                  <w:rFonts w:eastAsia="DengXian"/>
                  <w:bCs/>
                  <w:sz w:val="16"/>
                  <w:szCs w:val="16"/>
                </w:rPr>
                <w:t>InF</w:t>
              </w:r>
              <w:proofErr w:type="spellEnd"/>
              <w:r w:rsidRPr="000F6C9C">
                <w:rPr>
                  <w:rFonts w:eastAsia="DengXian"/>
                  <w:bCs/>
                  <w:sz w:val="16"/>
                  <w:szCs w:val="16"/>
                </w:rPr>
                <w:t>-SH</w:t>
              </w:r>
            </w:ins>
          </w:p>
        </w:tc>
        <w:tc>
          <w:tcPr>
            <w:tcW w:w="851" w:type="dxa"/>
          </w:tcPr>
          <w:p w14:paraId="3541DBD9" w14:textId="77777777" w:rsidR="00A55941" w:rsidRPr="003C2594" w:rsidRDefault="00A55941" w:rsidP="00A55941">
            <w:pPr>
              <w:pStyle w:val="TAC"/>
              <w:rPr>
                <w:ins w:id="10493" w:author="vivo (Yuan)" w:date="2020-10-21T09:36:00Z"/>
                <w:rStyle w:val="TALCar"/>
                <w:sz w:val="16"/>
                <w:szCs w:val="16"/>
                <w:lang w:val="en-US"/>
              </w:rPr>
            </w:pPr>
            <w:proofErr w:type="spellStart"/>
            <w:ins w:id="10494"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9BD3AC" w14:textId="77777777" w:rsidR="00A55941" w:rsidRPr="00E45629" w:rsidRDefault="00A55941" w:rsidP="00A55941">
            <w:pPr>
              <w:pStyle w:val="TAC"/>
              <w:rPr>
                <w:ins w:id="10495" w:author="vivo (Yuan)" w:date="2020-10-21T09:36:00Z"/>
                <w:rStyle w:val="TALCar"/>
                <w:sz w:val="16"/>
                <w:lang w:val="en-US"/>
              </w:rPr>
            </w:pPr>
            <w:ins w:id="10496"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497" w:author="vivo (Yuan)" w:date="2020-10-21T09:36:00Z"/>
                <w:rStyle w:val="TALCar"/>
                <w:sz w:val="16"/>
                <w:szCs w:val="16"/>
                <w:lang w:val="en-US"/>
              </w:rPr>
            </w:pPr>
            <w:proofErr w:type="spellStart"/>
            <w:ins w:id="10498"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E9C9CDD" w14:textId="77777777" w:rsidR="00A55941" w:rsidRPr="00E45629" w:rsidRDefault="00A55941" w:rsidP="00A55941">
            <w:pPr>
              <w:pStyle w:val="TAC"/>
              <w:rPr>
                <w:ins w:id="10499" w:author="vivo (Yuan)" w:date="2020-10-21T09:36:00Z"/>
                <w:rStyle w:val="TALCar"/>
                <w:sz w:val="16"/>
                <w:lang w:val="en-US"/>
              </w:rPr>
            </w:pPr>
            <w:ins w:id="10500"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501" w:author="vivo (Yuan)" w:date="2020-10-21T09:36:00Z"/>
                <w:rStyle w:val="TALCar"/>
                <w:sz w:val="16"/>
                <w:szCs w:val="16"/>
                <w:lang w:val="en-US"/>
              </w:rPr>
            </w:pPr>
            <w:proofErr w:type="spellStart"/>
            <w:ins w:id="10502"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5BD9F14" w14:textId="77777777" w:rsidR="00A55941" w:rsidRPr="00E45629" w:rsidRDefault="00A55941" w:rsidP="00A55941">
            <w:pPr>
              <w:pStyle w:val="TAC"/>
              <w:rPr>
                <w:ins w:id="10503" w:author="vivo (Yuan)" w:date="2020-10-21T09:36:00Z"/>
                <w:rStyle w:val="TALCar"/>
                <w:sz w:val="16"/>
                <w:lang w:val="en-US"/>
              </w:rPr>
            </w:pPr>
            <w:ins w:id="10504"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505" w:author="vivo (Yuan)" w:date="2020-10-21T09:36:00Z"/>
                <w:rStyle w:val="TALCar"/>
                <w:sz w:val="16"/>
                <w:szCs w:val="16"/>
                <w:lang w:val="en-US"/>
              </w:rPr>
            </w:pPr>
            <w:proofErr w:type="spellStart"/>
            <w:ins w:id="10506"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B648872" w14:textId="77777777" w:rsidR="00A55941" w:rsidRPr="00E45629" w:rsidRDefault="00A55941" w:rsidP="00A55941">
            <w:pPr>
              <w:pStyle w:val="TAC"/>
              <w:rPr>
                <w:ins w:id="10507" w:author="vivo (Yuan)" w:date="2020-10-21T09:36:00Z"/>
                <w:rStyle w:val="TALCar"/>
                <w:sz w:val="16"/>
                <w:lang w:val="en-US"/>
              </w:rPr>
            </w:pPr>
            <w:ins w:id="10508"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509"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510" w:author="vivo (Yuan)" w:date="2020-10-21T09:36:00Z"/>
                <w:rStyle w:val="TALCar"/>
                <w:sz w:val="16"/>
                <w:szCs w:val="16"/>
                <w:lang w:val="en-US"/>
              </w:rPr>
            </w:pPr>
            <w:ins w:id="10511"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512" w:author="vivo (Yuan)" w:date="2020-10-21T09:36:00Z"/>
                <w:rStyle w:val="TALCar"/>
                <w:sz w:val="16"/>
                <w:lang w:val="en-US"/>
              </w:rPr>
            </w:pPr>
            <w:ins w:id="10513"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514" w:author="vivo (Yuan)" w:date="2020-10-21T09:36:00Z"/>
                <w:rStyle w:val="TALCar"/>
                <w:sz w:val="16"/>
                <w:lang w:val="en-US"/>
              </w:rPr>
            </w:pPr>
            <w:ins w:id="10515"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516" w:author="vivo (Yuan)" w:date="2020-10-21T09:36:00Z"/>
                <w:rStyle w:val="TALCar"/>
                <w:sz w:val="16"/>
                <w:lang w:val="en-US"/>
              </w:rPr>
            </w:pPr>
            <w:ins w:id="10517"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518" w:author="vivo (Yuan)" w:date="2020-10-21T09:36:00Z"/>
                <w:rStyle w:val="TALCar"/>
                <w:sz w:val="16"/>
                <w:szCs w:val="16"/>
                <w:lang w:val="en-US"/>
              </w:rPr>
            </w:pPr>
            <w:ins w:id="10519"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520" w:author="vivo (Yuan)" w:date="2020-10-21T09:36:00Z"/>
                <w:rStyle w:val="TALCar"/>
                <w:sz w:val="16"/>
                <w:lang w:val="en-US"/>
              </w:rPr>
            </w:pPr>
            <w:ins w:id="10521"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22" w:author="vivo (Yuan)" w:date="2020-10-21T09:36:00Z"/>
                <w:rStyle w:val="TALCar"/>
                <w:sz w:val="16"/>
                <w:lang w:val="en-US"/>
              </w:rPr>
            </w:pPr>
            <w:ins w:id="10523"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24" w:author="vivo (Yuan)" w:date="2020-10-21T09:36:00Z"/>
                <w:rStyle w:val="TALCar"/>
                <w:sz w:val="16"/>
                <w:lang w:val="en-US"/>
              </w:rPr>
            </w:pPr>
            <w:ins w:id="10525"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26" w:author="vivo (Yuan)" w:date="2020-10-21T09:36:00Z"/>
                <w:rStyle w:val="TALCar"/>
                <w:sz w:val="16"/>
                <w:lang w:val="en-US"/>
              </w:rPr>
            </w:pPr>
            <w:ins w:id="10527"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28"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29" w:author="vivo (Yuan)" w:date="2020-10-21T09:36:00Z"/>
                <w:rStyle w:val="TALCar"/>
                <w:sz w:val="16"/>
                <w:szCs w:val="16"/>
                <w:lang w:val="en-US"/>
              </w:rPr>
            </w:pPr>
            <w:ins w:id="10530"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31" w:author="vivo (Yuan)" w:date="2020-10-21T09:36:00Z"/>
                <w:rStyle w:val="TALCar"/>
                <w:sz w:val="16"/>
                <w:lang w:val="en-US"/>
              </w:rPr>
            </w:pPr>
            <w:ins w:id="10532"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33" w:author="vivo (Yuan)" w:date="2020-10-21T09:36:00Z"/>
                <w:rStyle w:val="TALCar"/>
                <w:sz w:val="16"/>
                <w:lang w:val="en-US"/>
              </w:rPr>
            </w:pPr>
            <w:ins w:id="10534"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35" w:author="vivo (Yuan)" w:date="2020-10-21T09:36:00Z"/>
                <w:rStyle w:val="TALCar"/>
                <w:sz w:val="16"/>
                <w:szCs w:val="16"/>
                <w:lang w:val="en-US"/>
              </w:rPr>
            </w:pPr>
            <w:ins w:id="10536"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37" w:author="vivo (Yuan)" w:date="2020-10-21T09:36:00Z"/>
                <w:rStyle w:val="TALCar"/>
                <w:sz w:val="16"/>
                <w:szCs w:val="16"/>
                <w:lang w:val="en-US"/>
              </w:rPr>
            </w:pPr>
            <w:ins w:id="10538"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39" w:author="vivo (Yuan)" w:date="2020-10-21T09:36:00Z"/>
                <w:rStyle w:val="TALCar"/>
                <w:sz w:val="16"/>
                <w:lang w:val="en-US"/>
              </w:rPr>
            </w:pPr>
            <w:ins w:id="10540"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41" w:author="vivo (Yuan)" w:date="2020-10-21T09:36:00Z"/>
                <w:rStyle w:val="TALCar"/>
                <w:sz w:val="16"/>
                <w:lang w:val="en-US"/>
              </w:rPr>
            </w:pPr>
            <w:ins w:id="10542"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43" w:author="vivo (Yuan)" w:date="2020-10-21T09:36:00Z"/>
                <w:rStyle w:val="TALCar"/>
                <w:sz w:val="16"/>
                <w:lang w:val="en-US"/>
              </w:rPr>
            </w:pPr>
            <w:ins w:id="10544"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45" w:author="vivo (Yuan)" w:date="2020-10-21T09:36:00Z"/>
                <w:rStyle w:val="TALCar"/>
                <w:sz w:val="16"/>
                <w:lang w:val="en-US"/>
              </w:rPr>
            </w:pPr>
            <w:ins w:id="10546"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47"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48" w:author="vivo (Yuan)" w:date="2020-10-21T09:36:00Z"/>
                <w:rStyle w:val="TALCar"/>
                <w:sz w:val="16"/>
                <w:szCs w:val="16"/>
                <w:lang w:val="en-US"/>
              </w:rPr>
            </w:pPr>
            <w:ins w:id="10549"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50" w:author="vivo (Yuan)" w:date="2020-10-21T09:36:00Z"/>
                <w:rStyle w:val="TALCar"/>
                <w:sz w:val="16"/>
                <w:lang w:val="en-US"/>
              </w:rPr>
            </w:pPr>
            <w:ins w:id="10551"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52" w:author="vivo (Yuan)" w:date="2020-10-21T09:36:00Z"/>
                <w:rStyle w:val="TALCar"/>
                <w:sz w:val="16"/>
                <w:lang w:val="en-US"/>
              </w:rPr>
            </w:pPr>
            <w:ins w:id="10553"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54" w:author="vivo (Yuan)" w:date="2020-10-21T09:36:00Z"/>
                <w:rStyle w:val="TALCar"/>
                <w:sz w:val="16"/>
                <w:szCs w:val="16"/>
                <w:lang w:val="en-US"/>
              </w:rPr>
            </w:pPr>
            <w:ins w:id="10555"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56" w:author="vivo (Yuan)" w:date="2020-10-21T09:36:00Z"/>
                <w:rStyle w:val="TALCar"/>
                <w:sz w:val="16"/>
                <w:szCs w:val="16"/>
                <w:lang w:val="en-US"/>
              </w:rPr>
            </w:pPr>
            <w:ins w:id="10557"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58" w:author="vivo (Yuan)" w:date="2020-10-21T09:36:00Z"/>
                <w:rStyle w:val="TALCar"/>
                <w:sz w:val="16"/>
                <w:lang w:val="en-US"/>
              </w:rPr>
            </w:pPr>
            <w:ins w:id="10559"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60" w:author="vivo (Yuan)" w:date="2020-10-21T09:36:00Z"/>
                <w:rStyle w:val="TALCar"/>
                <w:sz w:val="16"/>
                <w:lang w:val="en-US"/>
              </w:rPr>
            </w:pPr>
            <w:ins w:id="10561"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62" w:author="vivo (Yuan)" w:date="2020-10-21T09:36:00Z"/>
                <w:rStyle w:val="TALCar"/>
                <w:sz w:val="16"/>
                <w:lang w:val="en-US"/>
              </w:rPr>
            </w:pPr>
            <w:ins w:id="10563"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64" w:author="vivo (Yuan)" w:date="2020-10-21T09:36:00Z"/>
                <w:rStyle w:val="TALCar"/>
                <w:sz w:val="16"/>
                <w:lang w:val="en-US"/>
              </w:rPr>
            </w:pPr>
            <w:ins w:id="10565"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66"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67" w:author="vivo (Yuan)" w:date="2020-10-21T09:36:00Z"/>
                <w:rStyle w:val="TALCar"/>
                <w:sz w:val="16"/>
                <w:szCs w:val="16"/>
                <w:lang w:val="en-US"/>
              </w:rPr>
            </w:pPr>
            <w:ins w:id="10568"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69" w:author="vivo (Yuan)" w:date="2020-10-21T09:36:00Z"/>
                <w:rStyle w:val="TALCar"/>
                <w:sz w:val="16"/>
                <w:szCs w:val="16"/>
                <w:lang w:val="en-US"/>
              </w:rPr>
            </w:pPr>
            <w:ins w:id="10570"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71" w:author="vivo (Yuan)" w:date="2020-10-21T09:36:00Z"/>
                <w:rStyle w:val="TALCar"/>
                <w:sz w:val="16"/>
                <w:szCs w:val="16"/>
                <w:lang w:val="en-US"/>
              </w:rPr>
            </w:pPr>
            <w:ins w:id="1057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73" w:author="vivo (Yuan)" w:date="2020-10-21T09:36:00Z"/>
                <w:rStyle w:val="TALCar"/>
                <w:sz w:val="16"/>
                <w:szCs w:val="16"/>
                <w:lang w:val="en-US"/>
              </w:rPr>
            </w:pPr>
            <w:ins w:id="1057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75" w:author="vivo (Yuan)" w:date="2020-10-21T09:36:00Z"/>
                <w:rStyle w:val="TALCar"/>
                <w:sz w:val="16"/>
                <w:szCs w:val="16"/>
                <w:lang w:val="en-US"/>
              </w:rPr>
            </w:pPr>
            <w:ins w:id="10576"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77" w:author="vivo (Yuan)" w:date="2020-10-21T09:36:00Z"/>
                <w:rStyle w:val="TALCar"/>
                <w:sz w:val="16"/>
                <w:szCs w:val="16"/>
                <w:lang w:val="en-US"/>
              </w:rPr>
            </w:pPr>
            <w:ins w:id="1057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79" w:author="vivo (Yuan)" w:date="2020-10-21T09:36:00Z"/>
                <w:rStyle w:val="TALCar"/>
                <w:sz w:val="16"/>
                <w:szCs w:val="16"/>
                <w:lang w:val="en-US"/>
              </w:rPr>
            </w:pPr>
            <w:ins w:id="1058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81" w:author="vivo (Yuan)" w:date="2020-10-21T09:36:00Z"/>
                <w:rStyle w:val="TALCar"/>
                <w:sz w:val="16"/>
                <w:szCs w:val="16"/>
                <w:lang w:val="en-US"/>
              </w:rPr>
            </w:pPr>
            <w:ins w:id="10582"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83" w:author="vivo (Yuan)" w:date="2020-10-21T09:36:00Z"/>
                <w:rStyle w:val="TALCar"/>
                <w:sz w:val="16"/>
                <w:szCs w:val="16"/>
                <w:lang w:val="en-US"/>
              </w:rPr>
            </w:pPr>
            <w:ins w:id="1058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85" w:author="vivo (Yuan)" w:date="2020-10-21T09:36:00Z"/>
                <w:rStyle w:val="TALCar"/>
                <w:sz w:val="16"/>
                <w:szCs w:val="16"/>
                <w:lang w:val="en-US"/>
              </w:rPr>
            </w:pPr>
            <w:ins w:id="1058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87" w:author="vivo (Yuan)" w:date="2020-10-21T09:36:00Z"/>
                <w:rStyle w:val="TALCar"/>
                <w:sz w:val="16"/>
                <w:szCs w:val="16"/>
                <w:lang w:val="en-US"/>
              </w:rPr>
            </w:pPr>
            <w:ins w:id="10588"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89" w:author="vivo (Yuan)" w:date="2020-10-21T09:36:00Z"/>
                <w:rStyle w:val="TALCar"/>
                <w:sz w:val="16"/>
                <w:szCs w:val="16"/>
                <w:lang w:val="en-US"/>
              </w:rPr>
            </w:pPr>
            <w:ins w:id="1059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91" w:author="vivo (Yuan)" w:date="2020-10-21T09:36:00Z"/>
                <w:rStyle w:val="TALCar"/>
                <w:sz w:val="16"/>
                <w:szCs w:val="16"/>
                <w:lang w:val="en-US"/>
              </w:rPr>
            </w:pPr>
            <w:ins w:id="1059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593" w:author="vivo (Yuan)" w:date="2020-10-21T09:36:00Z"/>
                <w:rStyle w:val="TALCar"/>
                <w:sz w:val="16"/>
                <w:szCs w:val="16"/>
                <w:lang w:val="en-US"/>
              </w:rPr>
            </w:pPr>
            <w:ins w:id="10594"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595" w:author="vivo (Yuan)" w:date="2020-10-21T09:36:00Z"/>
                <w:rStyle w:val="TALCar"/>
                <w:sz w:val="16"/>
                <w:szCs w:val="16"/>
                <w:lang w:val="en-US"/>
              </w:rPr>
            </w:pPr>
            <w:ins w:id="1059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597" w:author="vivo (Yuan)" w:date="2020-10-21T09:36:00Z"/>
                <w:rStyle w:val="TALCar"/>
                <w:sz w:val="16"/>
                <w:szCs w:val="16"/>
                <w:lang w:val="en-US"/>
              </w:rPr>
            </w:pPr>
            <w:ins w:id="1059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599" w:author="vivo (Yuan)" w:date="2020-10-21T09:36:00Z"/>
                <w:rStyle w:val="TALCar"/>
                <w:sz w:val="16"/>
                <w:szCs w:val="16"/>
                <w:lang w:val="en-US"/>
              </w:rPr>
            </w:pPr>
            <w:ins w:id="10600"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601" w:author="vivo (Yuan)" w:date="2020-10-21T09:36:00Z"/>
                <w:rStyle w:val="TALCar"/>
                <w:sz w:val="16"/>
                <w:szCs w:val="16"/>
                <w:lang w:val="en-US"/>
              </w:rPr>
            </w:pPr>
            <w:ins w:id="1060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603" w:author="vivo (Yuan)" w:date="2020-10-21T09:36:00Z"/>
                <w:rStyle w:val="TALCar"/>
                <w:sz w:val="16"/>
                <w:szCs w:val="16"/>
                <w:lang w:val="en-US"/>
              </w:rPr>
            </w:pPr>
            <w:ins w:id="1060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605" w:author="vivo (Yuan)" w:date="2020-10-21T09:36:00Z"/>
                <w:rStyle w:val="TALCar"/>
                <w:sz w:val="16"/>
                <w:szCs w:val="16"/>
                <w:lang w:val="en-US"/>
              </w:rPr>
            </w:pPr>
            <w:ins w:id="10606"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607" w:author="vivo (Yuan)" w:date="2020-10-21T09:36:00Z"/>
                <w:rStyle w:val="TALCar"/>
                <w:sz w:val="16"/>
                <w:szCs w:val="16"/>
                <w:lang w:val="en-US"/>
              </w:rPr>
            </w:pPr>
            <w:ins w:id="1060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609" w:author="vivo (Yuan)" w:date="2020-10-21T09:36:00Z"/>
                <w:rStyle w:val="TALCar"/>
                <w:sz w:val="16"/>
                <w:szCs w:val="16"/>
                <w:lang w:val="en-US"/>
              </w:rPr>
            </w:pPr>
            <w:ins w:id="1061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611" w:author="vivo (Yuan)" w:date="2020-10-21T09:36:00Z"/>
                <w:rStyle w:val="TALCar"/>
                <w:sz w:val="16"/>
                <w:szCs w:val="16"/>
                <w:lang w:val="en-US"/>
              </w:rPr>
            </w:pPr>
            <w:ins w:id="10612"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613" w:author="vivo (Yuan)" w:date="2020-10-21T09:36:00Z"/>
                <w:rStyle w:val="TALCar"/>
                <w:sz w:val="16"/>
                <w:szCs w:val="16"/>
                <w:lang w:val="en-US"/>
              </w:rPr>
            </w:pPr>
            <w:ins w:id="1061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615" w:author="vivo (Yuan)" w:date="2020-10-21T09:36:00Z"/>
                <w:rStyle w:val="TALCar"/>
                <w:sz w:val="16"/>
                <w:szCs w:val="16"/>
                <w:lang w:val="en-US"/>
              </w:rPr>
            </w:pPr>
            <w:ins w:id="1061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405B7F2C" w14:textId="77777777" w:rsidTr="00A55941">
        <w:trPr>
          <w:trHeight w:val="20"/>
          <w:jc w:val="center"/>
          <w:ins w:id="10617" w:author="vivo (Yuan)" w:date="2020-10-21T09:36:00Z"/>
        </w:trPr>
        <w:tc>
          <w:tcPr>
            <w:tcW w:w="1833" w:type="dxa"/>
            <w:shd w:val="clear" w:color="auto" w:fill="auto"/>
            <w:vAlign w:val="center"/>
          </w:tcPr>
          <w:p w14:paraId="619AAA69" w14:textId="77777777" w:rsidR="00A55941" w:rsidRDefault="00A55941" w:rsidP="00A55941">
            <w:pPr>
              <w:pStyle w:val="TAC"/>
              <w:rPr>
                <w:ins w:id="10618" w:author="vivo (Yuan)" w:date="2020-10-21T09:36:00Z"/>
                <w:rStyle w:val="TALCar"/>
                <w:sz w:val="16"/>
                <w:szCs w:val="16"/>
                <w:lang w:val="en-US"/>
              </w:rPr>
            </w:pPr>
            <w:ins w:id="10619"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620" w:author="vivo (Yuan)" w:date="2020-10-21T09:36:00Z"/>
                <w:rStyle w:val="TALCar"/>
                <w:sz w:val="16"/>
                <w:szCs w:val="16"/>
                <w:lang w:val="en-US"/>
              </w:rPr>
            </w:pPr>
            <w:ins w:id="10621"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5A43C4" w:rsidRDefault="00A55941" w:rsidP="00A55941">
            <w:pPr>
              <w:pStyle w:val="TAC"/>
              <w:rPr>
                <w:ins w:id="10622" w:author="vivo (Yuan)" w:date="2020-10-21T09:36:00Z"/>
                <w:rStyle w:val="TALCar"/>
                <w:sz w:val="16"/>
                <w:szCs w:val="16"/>
                <w:lang w:val="en-US"/>
              </w:rPr>
            </w:pPr>
            <w:ins w:id="10623"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5C69691F" w14:textId="77777777" w:rsidTr="00A55941">
        <w:trPr>
          <w:trHeight w:val="20"/>
          <w:jc w:val="center"/>
          <w:ins w:id="10624"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25" w:author="vivo (Yuan)" w:date="2020-10-21T09:36:00Z"/>
                <w:rStyle w:val="TALCar"/>
                <w:sz w:val="16"/>
                <w:szCs w:val="16"/>
                <w:lang w:val="en-US"/>
              </w:rPr>
            </w:pPr>
            <w:ins w:id="10626"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27" w:author="vivo (Yuan)" w:date="2020-10-21T09:36:00Z"/>
                <w:rStyle w:val="TALCar"/>
                <w:sz w:val="16"/>
                <w:szCs w:val="16"/>
                <w:lang w:val="en-US"/>
              </w:rPr>
            </w:pPr>
            <w:ins w:id="10628"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29" w:author="vivo (Yuan)" w:date="2020-10-21T09:36:00Z"/>
                <w:rStyle w:val="TALCar"/>
                <w:sz w:val="16"/>
                <w:szCs w:val="16"/>
                <w:lang w:val="en-US"/>
              </w:rPr>
            </w:pPr>
            <w:ins w:id="10630"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31"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32" w:author="vivo (Yuan)" w:date="2020-10-21T09:36:00Z"/>
                <w:rStyle w:val="TALCar"/>
                <w:sz w:val="16"/>
                <w:szCs w:val="16"/>
                <w:lang w:val="en-US"/>
              </w:rPr>
            </w:pPr>
            <w:ins w:id="10633"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34" w:author="vivo (Yuan)" w:date="2020-10-21T09:36:00Z"/>
                <w:rStyle w:val="TALCar"/>
                <w:sz w:val="16"/>
                <w:lang w:val="en-US"/>
              </w:rPr>
            </w:pPr>
            <w:ins w:id="10635"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36"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37" w:author="vivo (Yuan)" w:date="2020-10-21T09:36:00Z"/>
                <w:rStyle w:val="TALCar"/>
                <w:sz w:val="16"/>
                <w:szCs w:val="16"/>
                <w:lang w:val="en-US"/>
              </w:rPr>
            </w:pPr>
            <w:ins w:id="10638"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39" w:author="vivo (Yuan)" w:date="2020-10-21T09:36:00Z"/>
                <w:rStyle w:val="TALCar"/>
                <w:sz w:val="16"/>
                <w:lang w:val="en-US"/>
              </w:rPr>
            </w:pPr>
            <w:ins w:id="10640"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41"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42" w:author="vivo (Yuan)" w:date="2020-10-21T09:36:00Z"/>
                <w:rStyle w:val="TALCar"/>
                <w:sz w:val="16"/>
                <w:szCs w:val="16"/>
                <w:lang w:val="en-US"/>
              </w:rPr>
            </w:pPr>
            <w:ins w:id="10643"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44" w:author="vivo (Yuan)" w:date="2020-10-21T09:36:00Z"/>
                <w:rStyle w:val="TALCar"/>
                <w:sz w:val="16"/>
                <w:lang w:val="en-US"/>
              </w:rPr>
            </w:pPr>
            <w:ins w:id="10645" w:author="vivo (Yuan)" w:date="2020-10-21T09:36:00Z">
              <w:r>
                <w:rPr>
                  <w:rStyle w:val="TALCar"/>
                  <w:sz w:val="16"/>
                  <w:lang w:val="en-US"/>
                </w:rPr>
                <w:t>DL:7.78dB</w:t>
              </w:r>
            </w:ins>
          </w:p>
          <w:p w14:paraId="3A04056B" w14:textId="77777777" w:rsidR="00A55941" w:rsidRPr="005A43C4" w:rsidRDefault="00A55941" w:rsidP="00A55941">
            <w:pPr>
              <w:pStyle w:val="TAC"/>
              <w:rPr>
                <w:ins w:id="10646" w:author="vivo (Yuan)" w:date="2020-10-21T09:36:00Z"/>
                <w:rStyle w:val="TALCar"/>
                <w:sz w:val="16"/>
                <w:szCs w:val="16"/>
                <w:lang w:val="en-US"/>
              </w:rPr>
            </w:pPr>
            <w:ins w:id="10647"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48"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49" w:author="vivo (Yuan)" w:date="2020-10-21T09:36:00Z"/>
                <w:rStyle w:val="TALCar"/>
                <w:sz w:val="16"/>
                <w:szCs w:val="16"/>
                <w:lang w:val="en-US"/>
              </w:rPr>
            </w:pPr>
            <w:ins w:id="10650"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51" w:author="vivo (Yuan)" w:date="2020-10-21T09:36:00Z"/>
                <w:rStyle w:val="TALCar"/>
                <w:sz w:val="16"/>
                <w:szCs w:val="16"/>
                <w:lang w:val="en-US"/>
              </w:rPr>
            </w:pPr>
            <w:ins w:id="10652"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53"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54" w:author="vivo (Yuan)" w:date="2020-10-21T09:36:00Z"/>
                <w:rStyle w:val="TALCar"/>
                <w:sz w:val="16"/>
                <w:szCs w:val="16"/>
                <w:lang w:val="en-US"/>
              </w:rPr>
            </w:pPr>
            <w:ins w:id="10655"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56" w:author="vivo (Yuan)" w:date="2020-10-21T09:36:00Z"/>
                <w:rStyle w:val="TALCar"/>
                <w:sz w:val="16"/>
                <w:szCs w:val="16"/>
                <w:lang w:val="en-US"/>
              </w:rPr>
            </w:pPr>
            <w:ins w:id="10657"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58"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59" w:author="vivo (Yuan)" w:date="2020-10-21T09:36:00Z"/>
                <w:rStyle w:val="TALCar"/>
                <w:sz w:val="16"/>
                <w:szCs w:val="16"/>
                <w:lang w:val="en-US"/>
              </w:rPr>
            </w:pPr>
            <w:ins w:id="10660"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61" w:author="vivo (Yuan)" w:date="2020-10-21T09:36:00Z"/>
                <w:rStyle w:val="TALCar"/>
                <w:sz w:val="16"/>
                <w:szCs w:val="16"/>
                <w:lang w:val="en-US"/>
              </w:rPr>
            </w:pPr>
            <w:ins w:id="10662"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63"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64" w:author="vivo (Yuan)" w:date="2020-10-21T09:36:00Z"/>
                <w:rStyle w:val="TALCar"/>
                <w:sz w:val="16"/>
                <w:szCs w:val="16"/>
                <w:lang w:val="en-US"/>
              </w:rPr>
            </w:pPr>
            <w:ins w:id="10665"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74274FF4" w14:textId="77777777" w:rsidR="00A55941" w:rsidRPr="00790A20" w:rsidRDefault="00A55941" w:rsidP="00A55941">
            <w:pPr>
              <w:pStyle w:val="TAC"/>
              <w:rPr>
                <w:ins w:id="10666" w:author="vivo (Yuan)" w:date="2020-10-21T09:36:00Z"/>
                <w:rStyle w:val="TALCar"/>
                <w:sz w:val="16"/>
                <w:szCs w:val="16"/>
                <w:lang w:val="en-US"/>
              </w:rPr>
            </w:pPr>
            <w:ins w:id="1066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68" w:author="vivo (Yuan)" w:date="2020-10-21T09:36:00Z"/>
                <w:rStyle w:val="TALCar"/>
                <w:sz w:val="16"/>
                <w:szCs w:val="16"/>
                <w:lang w:val="en-US"/>
              </w:rPr>
            </w:pPr>
            <w:ins w:id="1066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70" w:author="vivo (Yuan)" w:date="2020-10-21T09:36:00Z"/>
                <w:rStyle w:val="TALCar"/>
                <w:sz w:val="16"/>
                <w:szCs w:val="16"/>
                <w:lang w:val="en-US"/>
              </w:rPr>
            </w:pPr>
            <w:ins w:id="10671"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72" w:author="vivo (Yuan)" w:date="2020-10-21T09:36:00Z"/>
                <w:rStyle w:val="TALCar"/>
                <w:sz w:val="16"/>
                <w:szCs w:val="16"/>
                <w:lang w:val="en-US"/>
              </w:rPr>
            </w:pPr>
            <w:ins w:id="10673"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74" w:author="vivo (Yuan)" w:date="2020-10-21T09:36:00Z"/>
                <w:rStyle w:val="TALCar"/>
                <w:sz w:val="16"/>
                <w:szCs w:val="16"/>
                <w:lang w:val="en-US"/>
              </w:rPr>
            </w:pPr>
            <w:ins w:id="10675"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76" w:author="vivo (Yuan)" w:date="2020-10-21T09:36:00Z"/>
                <w:rStyle w:val="TALCar"/>
                <w:sz w:val="16"/>
                <w:szCs w:val="16"/>
                <w:lang w:val="en-US"/>
              </w:rPr>
            </w:pPr>
            <w:ins w:id="10677"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78" w:author="vivo (Yuan)" w:date="2020-10-21T09:36:00Z"/>
                <w:rStyle w:val="TALCar"/>
                <w:sz w:val="16"/>
                <w:szCs w:val="16"/>
                <w:lang w:val="en-US"/>
              </w:rPr>
            </w:pPr>
            <w:ins w:id="10679"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80" w:author="vivo (Yuan)" w:date="2020-10-21T09:36:00Z"/>
                <w:rStyle w:val="TALCar"/>
                <w:sz w:val="16"/>
                <w:szCs w:val="16"/>
                <w:lang w:val="en-US"/>
              </w:rPr>
            </w:pPr>
            <w:ins w:id="10681" w:author="vivo (Yuan)" w:date="2020-10-21T09:36: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82"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83" w:author="vivo (Yuan)" w:date="2020-10-21T09:36:00Z"/>
                <w:rStyle w:val="TALCar"/>
                <w:sz w:val="16"/>
                <w:szCs w:val="16"/>
                <w:lang w:val="en-US"/>
              </w:rPr>
            </w:pPr>
            <w:ins w:id="10684"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85" w:author="vivo (Yuan)" w:date="2020-10-21T09:36:00Z"/>
                <w:rStyle w:val="TALCar"/>
                <w:sz w:val="16"/>
                <w:szCs w:val="16"/>
                <w:lang w:val="en-US"/>
              </w:rPr>
            </w:pPr>
            <w:ins w:id="10686"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87" w:author="vivo (Yuan)" w:date="2020-10-21T09:36:00Z"/>
                <w:rStyle w:val="TALCar"/>
                <w:sz w:val="16"/>
                <w:szCs w:val="16"/>
                <w:lang w:val="en-US"/>
              </w:rPr>
            </w:pPr>
            <w:ins w:id="10688"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89" w:author="vivo (Yuan)" w:date="2020-10-21T09:36:00Z"/>
                <w:rStyle w:val="TALCar"/>
                <w:sz w:val="16"/>
                <w:szCs w:val="16"/>
                <w:lang w:val="en-US"/>
              </w:rPr>
            </w:pPr>
            <w:ins w:id="10690"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91" w:author="vivo (Yuan)" w:date="2020-10-21T09:36:00Z"/>
                <w:rStyle w:val="TALCar"/>
                <w:sz w:val="16"/>
                <w:szCs w:val="16"/>
                <w:lang w:val="en-US"/>
              </w:rPr>
            </w:pPr>
            <w:ins w:id="10692"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693" w:author="vivo (Yuan)" w:date="2020-10-21T09:36:00Z"/>
                <w:rStyle w:val="TALCar"/>
                <w:sz w:val="16"/>
                <w:szCs w:val="16"/>
                <w:lang w:val="en-US"/>
              </w:rPr>
            </w:pPr>
            <w:ins w:id="10694"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695" w:author="vivo (Yuan)" w:date="2020-10-21T09:36:00Z"/>
                <w:rStyle w:val="TALCar"/>
                <w:sz w:val="16"/>
                <w:szCs w:val="16"/>
                <w:lang w:val="en-US"/>
              </w:rPr>
            </w:pPr>
            <w:ins w:id="10696"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697" w:author="vivo (Yuan)" w:date="2020-10-21T09:36:00Z"/>
                <w:rStyle w:val="TALCar"/>
                <w:sz w:val="16"/>
                <w:szCs w:val="16"/>
                <w:lang w:val="en-US"/>
              </w:rPr>
            </w:pPr>
            <w:ins w:id="10698"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699" w:author="vivo (Yuan)" w:date="2020-10-21T09:36:00Z"/>
                <w:rStyle w:val="TALCar"/>
                <w:sz w:val="16"/>
                <w:szCs w:val="16"/>
                <w:lang w:val="en-US"/>
              </w:rPr>
            </w:pPr>
            <w:ins w:id="10700"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701"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702" w:author="vivo (Yuan)" w:date="2020-10-21T09:36:00Z"/>
                <w:rStyle w:val="TALCar"/>
                <w:sz w:val="16"/>
                <w:szCs w:val="16"/>
                <w:lang w:val="en-US"/>
              </w:rPr>
            </w:pPr>
            <w:ins w:id="10703"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704" w:author="vivo (Yuan)" w:date="2020-10-21T09:36:00Z"/>
                <w:rStyle w:val="TALCar"/>
                <w:sz w:val="16"/>
                <w:szCs w:val="16"/>
                <w:lang w:val="en-US"/>
              </w:rPr>
            </w:pPr>
            <w:ins w:id="10705"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706"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707" w:author="vivo (Yuan)" w:date="2020-10-21T09:36:00Z"/>
                <w:rStyle w:val="TALCar"/>
                <w:sz w:val="16"/>
                <w:szCs w:val="16"/>
                <w:lang w:val="en-US"/>
              </w:rPr>
            </w:pPr>
            <w:ins w:id="10708"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6976C955" w14:textId="77777777" w:rsidR="00A55941" w:rsidRPr="00E45629" w:rsidRDefault="00A55941" w:rsidP="00A55941">
            <w:pPr>
              <w:pStyle w:val="TAC"/>
              <w:rPr>
                <w:ins w:id="10709" w:author="vivo (Yuan)" w:date="2020-10-21T09:36:00Z"/>
                <w:rStyle w:val="TALCar"/>
                <w:sz w:val="16"/>
                <w:szCs w:val="16"/>
                <w:lang w:val="en-US"/>
              </w:rPr>
            </w:pPr>
            <w:ins w:id="10710"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E4F8D8D" w14:textId="77777777" w:rsidTr="00A55941">
        <w:trPr>
          <w:trHeight w:val="20"/>
          <w:jc w:val="center"/>
          <w:ins w:id="10711"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712" w:author="vivo (Yuan)" w:date="2020-10-21T09:36:00Z"/>
                <w:rStyle w:val="TALCar"/>
                <w:sz w:val="16"/>
                <w:szCs w:val="16"/>
                <w:lang w:val="en-US"/>
              </w:rPr>
            </w:pPr>
            <w:ins w:id="10713"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2CEA947F" w14:textId="77777777" w:rsidR="00A55941" w:rsidRDefault="00A55941" w:rsidP="00A55941">
            <w:pPr>
              <w:pStyle w:val="TAC"/>
              <w:rPr>
                <w:ins w:id="10714" w:author="vivo (Yuan)" w:date="2020-10-21T09:36:00Z"/>
                <w:rStyle w:val="TALCar"/>
                <w:sz w:val="16"/>
                <w:szCs w:val="16"/>
                <w:lang w:val="en-US"/>
              </w:rPr>
            </w:pPr>
            <w:ins w:id="1071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716"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717" w:author="vivo (Yuan)" w:date="2020-10-21T09:36:00Z"/>
                <w:rStyle w:val="TALCar"/>
                <w:sz w:val="16"/>
                <w:szCs w:val="16"/>
                <w:lang w:val="en-US"/>
              </w:rPr>
            </w:pPr>
            <w:ins w:id="10718"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719"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720"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721"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22"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23"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24"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25"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26" w:author="vivo (Yuan)" w:date="2020-10-21T09:36:00Z"/>
                <w:rStyle w:val="TALCar"/>
                <w:sz w:val="16"/>
                <w:szCs w:val="16"/>
                <w:lang w:val="en-US"/>
              </w:rPr>
            </w:pPr>
          </w:p>
        </w:tc>
      </w:tr>
    </w:tbl>
    <w:p w14:paraId="1FE31AF3" w14:textId="77777777" w:rsidR="00A55941" w:rsidRDefault="00A55941" w:rsidP="00A55941">
      <w:pPr>
        <w:pStyle w:val="TH"/>
        <w:rPr>
          <w:ins w:id="10727" w:author="vivo (Yuan)" w:date="2020-10-21T09:36:00Z"/>
          <w:lang w:val="en-US"/>
        </w:rPr>
      </w:pPr>
    </w:p>
    <w:p w14:paraId="668DA063" w14:textId="61BA496A" w:rsidR="00A55941" w:rsidRPr="00745110" w:rsidRDefault="00A55941" w:rsidP="00A55941">
      <w:pPr>
        <w:pStyle w:val="TH"/>
        <w:rPr>
          <w:ins w:id="10728" w:author="vivo (Yuan)" w:date="2020-10-21T09:36:00Z"/>
          <w:lang w:val="en-US"/>
        </w:rPr>
      </w:pPr>
      <w:ins w:id="10729" w:author="vivo (Yuan)" w:date="2020-10-21T09:36:00Z">
        <w:r w:rsidRPr="00790A20">
          <w:rPr>
            <w:lang w:val="en-US"/>
          </w:rPr>
          <w:t xml:space="preserve">Table </w:t>
        </w:r>
        <w:r>
          <w:rPr>
            <w:lang w:val="en-US"/>
          </w:rPr>
          <w:t>8</w:t>
        </w:r>
        <w:r w:rsidRPr="00790A20">
          <w:rPr>
            <w:lang w:val="en-US"/>
          </w:rPr>
          <w:t>.1.1</w:t>
        </w:r>
        <w:r>
          <w:rPr>
            <w:lang w:val="en-US"/>
          </w:rPr>
          <w:t>.</w:t>
        </w:r>
      </w:ins>
      <w:ins w:id="10730" w:author="vivo (Yuan)" w:date="2020-10-21T09:37:00Z">
        <w:r>
          <w:rPr>
            <w:lang w:val="en-US"/>
          </w:rPr>
          <w:t>5</w:t>
        </w:r>
      </w:ins>
      <w:ins w:id="10731"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32"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33" w:author="vivo (Yuan)" w:date="2020-10-21T09:36:00Z"/>
                <w:sz w:val="16"/>
                <w:szCs w:val="16"/>
                <w:lang w:val="en-US"/>
              </w:rPr>
            </w:pPr>
            <w:ins w:id="10734" w:author="vivo (Yuan)" w:date="2020-10-21T09:36:00Z">
              <w:r w:rsidRPr="00790A20">
                <w:rPr>
                  <w:sz w:val="16"/>
                  <w:szCs w:val="16"/>
                  <w:lang w:val="en-US"/>
                </w:rPr>
                <w:lastRenderedPageBreak/>
                <w:t>Parameter</w:t>
              </w:r>
            </w:ins>
          </w:p>
        </w:tc>
        <w:tc>
          <w:tcPr>
            <w:tcW w:w="992" w:type="dxa"/>
            <w:vAlign w:val="center"/>
          </w:tcPr>
          <w:p w14:paraId="052ABC24" w14:textId="77777777" w:rsidR="00A55941" w:rsidRPr="002E298D" w:rsidRDefault="00A55941" w:rsidP="00A55941">
            <w:pPr>
              <w:keepNext/>
              <w:keepLines/>
              <w:jc w:val="center"/>
              <w:rPr>
                <w:ins w:id="10735" w:author="vivo (Yuan)" w:date="2020-10-21T09:36:00Z"/>
                <w:rFonts w:ascii="Arial" w:eastAsia="DengXian" w:hAnsi="Arial"/>
                <w:b/>
                <w:sz w:val="16"/>
                <w:szCs w:val="16"/>
              </w:rPr>
            </w:pPr>
            <w:ins w:id="10736" w:author="vivo (Yuan)" w:date="2020-10-21T09:36:00Z">
              <w:r w:rsidRPr="00555DE6">
                <w:rPr>
                  <w:rFonts w:ascii="Arial" w:eastAsia="DengXian" w:hAnsi="Arial"/>
                  <w:b/>
                  <w:sz w:val="16"/>
                  <w:szCs w:val="16"/>
                </w:rPr>
                <w:t xml:space="preserve">[Case </w:t>
              </w:r>
              <w:r>
                <w:rPr>
                  <w:rFonts w:ascii="Arial" w:eastAsia="DengXian" w:hAnsi="Arial"/>
                  <w:b/>
                  <w:sz w:val="16"/>
                  <w:szCs w:val="16"/>
                </w:rPr>
                <w:t>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3805F62" w14:textId="77777777" w:rsidR="00A55941" w:rsidRPr="00555DE6" w:rsidRDefault="00A55941" w:rsidP="00A55941">
            <w:pPr>
              <w:keepNext/>
              <w:keepLines/>
              <w:jc w:val="center"/>
              <w:rPr>
                <w:ins w:id="10737" w:author="vivo (Yuan)" w:date="2020-10-21T09:36:00Z"/>
                <w:rFonts w:ascii="Arial" w:eastAsia="DengXian" w:hAnsi="Arial"/>
                <w:b/>
                <w:sz w:val="16"/>
                <w:szCs w:val="16"/>
              </w:rPr>
            </w:pPr>
            <w:ins w:id="10738" w:author="vivo (Yuan)" w:date="2020-10-21T09:36:00Z">
              <w:r w:rsidRPr="00555DE6">
                <w:rPr>
                  <w:rFonts w:ascii="Arial" w:eastAsia="DengXian" w:hAnsi="Arial"/>
                  <w:b/>
                  <w:sz w:val="16"/>
                  <w:szCs w:val="16"/>
                </w:rPr>
                <w:t xml:space="preserve">[Case </w:t>
              </w:r>
              <w:r>
                <w:rPr>
                  <w:rFonts w:ascii="Arial" w:eastAsia="DengXian" w:hAnsi="Arial"/>
                  <w:b/>
                  <w:sz w:val="16"/>
                  <w:szCs w:val="16"/>
                </w:rPr>
                <w:t>V2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7ED8162E" w14:textId="77777777" w:rsidR="00A55941" w:rsidRPr="002E298D" w:rsidRDefault="00A55941" w:rsidP="00A55941">
            <w:pPr>
              <w:keepNext/>
              <w:keepLines/>
              <w:jc w:val="center"/>
              <w:rPr>
                <w:ins w:id="10739" w:author="vivo (Yuan)" w:date="2020-10-21T09:36:00Z"/>
                <w:rFonts w:ascii="Arial" w:eastAsia="DengXian" w:hAnsi="Arial"/>
                <w:b/>
                <w:sz w:val="16"/>
                <w:szCs w:val="16"/>
              </w:rPr>
            </w:pPr>
            <w:ins w:id="10740" w:author="vivo (Yuan)" w:date="2020-10-21T09:36:00Z">
              <w:r w:rsidRPr="00555DE6">
                <w:rPr>
                  <w:rFonts w:ascii="Arial" w:eastAsia="DengXian" w:hAnsi="Arial"/>
                  <w:b/>
                  <w:sz w:val="16"/>
                  <w:szCs w:val="16"/>
                </w:rPr>
                <w:t xml:space="preserve">[Case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42D7CBE9" w14:textId="77777777" w:rsidR="00A55941" w:rsidRPr="002E298D" w:rsidRDefault="00A55941" w:rsidP="00A55941">
            <w:pPr>
              <w:keepNext/>
              <w:keepLines/>
              <w:jc w:val="center"/>
              <w:rPr>
                <w:ins w:id="10741" w:author="vivo (Yuan)" w:date="2020-10-21T09:36:00Z"/>
                <w:rFonts w:ascii="Arial" w:eastAsia="DengXian" w:hAnsi="Arial"/>
                <w:b/>
                <w:sz w:val="16"/>
                <w:szCs w:val="16"/>
              </w:rPr>
            </w:pPr>
            <w:ins w:id="10742" w:author="vivo (Yuan)" w:date="2020-10-21T09:36:00Z">
              <w:r w:rsidRPr="00555DE6">
                <w:rPr>
                  <w:rFonts w:ascii="Arial" w:eastAsia="DengXian" w:hAnsi="Arial"/>
                  <w:b/>
                  <w:sz w:val="16"/>
                  <w:szCs w:val="16"/>
                </w:rPr>
                <w:t xml:space="preserve">[Case </w:t>
              </w:r>
              <w:r>
                <w:rPr>
                  <w:rFonts w:ascii="Arial" w:eastAsia="DengXian" w:hAnsi="Arial"/>
                  <w:b/>
                  <w:sz w:val="16"/>
                  <w:szCs w:val="16"/>
                </w:rPr>
                <w:t>V4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6BB68461" w14:textId="77777777" w:rsidR="00A55941" w:rsidRPr="00555DE6" w:rsidRDefault="00A55941" w:rsidP="00A55941">
            <w:pPr>
              <w:keepNext/>
              <w:keepLines/>
              <w:jc w:val="center"/>
              <w:rPr>
                <w:ins w:id="10743" w:author="vivo (Yuan)" w:date="2020-10-21T09:36:00Z"/>
                <w:rFonts w:ascii="Arial" w:eastAsia="DengXian" w:hAnsi="Arial"/>
                <w:b/>
                <w:sz w:val="16"/>
                <w:szCs w:val="16"/>
              </w:rPr>
            </w:pPr>
            <w:ins w:id="10744" w:author="vivo (Yuan)" w:date="2020-10-21T09:36:00Z">
              <w:r w:rsidRPr="00555DE6">
                <w:rPr>
                  <w:rFonts w:ascii="Arial" w:eastAsia="DengXian" w:hAnsi="Arial"/>
                  <w:b/>
                  <w:sz w:val="16"/>
                  <w:szCs w:val="16"/>
                </w:rPr>
                <w:t xml:space="preserve">[Case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4017C2A" w14:textId="77777777" w:rsidR="00A55941" w:rsidRPr="00555DE6" w:rsidRDefault="00A55941" w:rsidP="00A55941">
            <w:pPr>
              <w:keepNext/>
              <w:keepLines/>
              <w:jc w:val="center"/>
              <w:rPr>
                <w:ins w:id="10745" w:author="vivo (Yuan)" w:date="2020-10-21T09:36:00Z"/>
                <w:rFonts w:ascii="Arial" w:eastAsia="DengXian" w:hAnsi="Arial"/>
                <w:b/>
                <w:sz w:val="16"/>
                <w:szCs w:val="16"/>
              </w:rPr>
            </w:pPr>
            <w:ins w:id="10746" w:author="vivo (Yuan)" w:date="2020-10-21T09:36:00Z">
              <w:r w:rsidRPr="00555DE6">
                <w:rPr>
                  <w:rFonts w:ascii="Arial" w:eastAsia="DengXian" w:hAnsi="Arial"/>
                  <w:b/>
                  <w:sz w:val="16"/>
                  <w:szCs w:val="16"/>
                </w:rPr>
                <w:t xml:space="preserve">[Case </w:t>
              </w:r>
              <w:r>
                <w:rPr>
                  <w:rFonts w:ascii="Arial" w:eastAsia="DengXian" w:hAnsi="Arial"/>
                  <w:b/>
                  <w:sz w:val="16"/>
                  <w:szCs w:val="16"/>
                </w:rPr>
                <w:t>V6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3" w:type="dxa"/>
            <w:vAlign w:val="center"/>
          </w:tcPr>
          <w:p w14:paraId="58054C12" w14:textId="77777777" w:rsidR="00A55941" w:rsidRPr="00555DE6" w:rsidRDefault="00A55941" w:rsidP="00A55941">
            <w:pPr>
              <w:keepNext/>
              <w:keepLines/>
              <w:jc w:val="center"/>
              <w:rPr>
                <w:ins w:id="10747" w:author="vivo (Yuan)" w:date="2020-10-21T09:36:00Z"/>
                <w:rFonts w:ascii="Arial" w:eastAsia="DengXian" w:hAnsi="Arial"/>
                <w:b/>
                <w:sz w:val="16"/>
                <w:szCs w:val="16"/>
              </w:rPr>
            </w:pPr>
            <w:ins w:id="10748" w:author="vivo (Yuan)" w:date="2020-10-21T09:36:00Z">
              <w:r w:rsidRPr="00555DE6">
                <w:rPr>
                  <w:rFonts w:ascii="Arial" w:eastAsia="DengXian" w:hAnsi="Arial"/>
                  <w:b/>
                  <w:sz w:val="16"/>
                  <w:szCs w:val="16"/>
                </w:rPr>
                <w:t xml:space="preserve">[Case </w:t>
              </w:r>
              <w:r>
                <w:rPr>
                  <w:rFonts w:ascii="Arial" w:eastAsia="DengXian" w:hAnsi="Arial"/>
                  <w:b/>
                  <w:sz w:val="16"/>
                  <w:szCs w:val="16"/>
                </w:rPr>
                <w:t>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5E442F32" w14:textId="77777777" w:rsidR="00A55941" w:rsidRPr="00555DE6" w:rsidRDefault="00A55941" w:rsidP="00A55941">
            <w:pPr>
              <w:keepNext/>
              <w:keepLines/>
              <w:jc w:val="center"/>
              <w:rPr>
                <w:ins w:id="10749" w:author="vivo (Yuan)" w:date="2020-10-21T09:36:00Z"/>
                <w:rFonts w:ascii="Arial" w:eastAsia="DengXian" w:hAnsi="Arial"/>
                <w:b/>
                <w:sz w:val="16"/>
                <w:szCs w:val="16"/>
              </w:rPr>
            </w:pPr>
            <w:ins w:id="10750" w:author="vivo (Yuan)" w:date="2020-10-21T09:36:00Z">
              <w:r w:rsidRPr="00555DE6">
                <w:rPr>
                  <w:rFonts w:ascii="Arial" w:eastAsia="DengXian" w:hAnsi="Arial"/>
                  <w:b/>
                  <w:sz w:val="16"/>
                  <w:szCs w:val="16"/>
                </w:rPr>
                <w:t xml:space="preserve">[Case </w:t>
              </w:r>
              <w:r>
                <w:rPr>
                  <w:rFonts w:ascii="Arial" w:eastAsia="DengXian" w:hAnsi="Arial"/>
                  <w:b/>
                  <w:sz w:val="16"/>
                  <w:szCs w:val="16"/>
                </w:rPr>
                <w:t>V8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A55941" w:rsidRPr="00790A20" w14:paraId="345C9C28" w14:textId="77777777" w:rsidTr="00A55941">
        <w:trPr>
          <w:trHeight w:val="20"/>
          <w:jc w:val="center"/>
          <w:ins w:id="10751"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52" w:author="vivo (Yuan)" w:date="2020-10-21T09:36:00Z"/>
                <w:rStyle w:val="TALCar"/>
                <w:sz w:val="16"/>
                <w:szCs w:val="16"/>
                <w:lang w:val="en-US"/>
              </w:rPr>
            </w:pPr>
            <w:ins w:id="10753"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54" w:author="vivo (Yuan)" w:date="2020-10-21T09:36:00Z"/>
                <w:rStyle w:val="TALCar"/>
                <w:sz w:val="16"/>
                <w:szCs w:val="16"/>
                <w:lang w:val="en-US"/>
              </w:rPr>
            </w:pPr>
            <w:proofErr w:type="spellStart"/>
            <w:ins w:id="1075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3204DB78" w14:textId="77777777" w:rsidR="00A55941" w:rsidRDefault="00A55941" w:rsidP="00A55941">
            <w:pPr>
              <w:pStyle w:val="TAC"/>
              <w:rPr>
                <w:ins w:id="10756" w:author="vivo (Yuan)" w:date="2020-10-21T09:36:00Z"/>
                <w:rStyle w:val="TALCar"/>
                <w:sz w:val="16"/>
                <w:szCs w:val="16"/>
                <w:lang w:val="en-US"/>
              </w:rPr>
            </w:pPr>
            <w:ins w:id="10757"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58" w:author="vivo (Yuan)" w:date="2020-10-21T09:36:00Z"/>
                <w:rStyle w:val="TALCar"/>
                <w:bCs/>
                <w:sz w:val="16"/>
                <w:szCs w:val="16"/>
                <w:lang w:val="en-US"/>
              </w:rPr>
            </w:pPr>
            <w:ins w:id="10759"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60" w:author="vivo (Yuan)" w:date="2020-10-21T09:36:00Z"/>
                <w:rStyle w:val="TALCar"/>
                <w:sz w:val="16"/>
                <w:szCs w:val="16"/>
                <w:lang w:val="en-US"/>
              </w:rPr>
            </w:pPr>
            <w:proofErr w:type="spellStart"/>
            <w:ins w:id="1076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29CB84B" w14:textId="77777777" w:rsidR="00A55941" w:rsidRDefault="00A55941" w:rsidP="00A55941">
            <w:pPr>
              <w:pStyle w:val="TAC"/>
              <w:rPr>
                <w:ins w:id="10762" w:author="vivo (Yuan)" w:date="2020-10-21T09:36:00Z"/>
                <w:rStyle w:val="TALCar"/>
                <w:sz w:val="16"/>
                <w:szCs w:val="16"/>
                <w:lang w:val="en-US"/>
              </w:rPr>
            </w:pPr>
            <w:ins w:id="10763"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64" w:author="vivo (Yuan)" w:date="2020-10-21T09:36:00Z"/>
                <w:rStyle w:val="TALCar"/>
                <w:bCs/>
                <w:sz w:val="16"/>
                <w:lang w:val="en-US"/>
              </w:rPr>
            </w:pPr>
            <w:ins w:id="10765"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66" w:author="vivo (Yuan)" w:date="2020-10-21T09:36:00Z"/>
                <w:rStyle w:val="TALCar"/>
                <w:sz w:val="16"/>
                <w:szCs w:val="16"/>
                <w:lang w:val="en-US"/>
              </w:rPr>
            </w:pPr>
            <w:proofErr w:type="spellStart"/>
            <w:ins w:id="1076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1029B767" w14:textId="77777777" w:rsidR="00A55941" w:rsidRDefault="00A55941" w:rsidP="00A55941">
            <w:pPr>
              <w:pStyle w:val="TAC"/>
              <w:rPr>
                <w:ins w:id="10768" w:author="vivo (Yuan)" w:date="2020-10-21T09:36:00Z"/>
                <w:rStyle w:val="TALCar"/>
                <w:sz w:val="16"/>
                <w:szCs w:val="16"/>
                <w:lang w:val="en-US"/>
              </w:rPr>
            </w:pPr>
            <w:ins w:id="10769"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70" w:author="vivo (Yuan)" w:date="2020-10-21T09:36:00Z"/>
                <w:rStyle w:val="TALCar"/>
                <w:sz w:val="16"/>
                <w:szCs w:val="16"/>
                <w:lang w:val="en-US"/>
              </w:rPr>
            </w:pPr>
            <w:ins w:id="10771"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72" w:author="vivo (Yuan)" w:date="2020-10-21T09:36:00Z"/>
                <w:rStyle w:val="TALCar"/>
                <w:sz w:val="16"/>
                <w:szCs w:val="16"/>
                <w:lang w:val="en-US"/>
              </w:rPr>
            </w:pPr>
            <w:proofErr w:type="spellStart"/>
            <w:ins w:id="10773"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27205ECE" w14:textId="77777777" w:rsidR="00A55941" w:rsidRDefault="00A55941" w:rsidP="00A55941">
            <w:pPr>
              <w:pStyle w:val="TAC"/>
              <w:rPr>
                <w:ins w:id="10774" w:author="vivo (Yuan)" w:date="2020-10-21T09:36:00Z"/>
                <w:rStyle w:val="TALCar"/>
                <w:sz w:val="16"/>
                <w:szCs w:val="16"/>
                <w:lang w:val="en-US"/>
              </w:rPr>
            </w:pPr>
            <w:ins w:id="10775"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76" w:author="vivo (Yuan)" w:date="2020-10-21T09:36:00Z"/>
                <w:rStyle w:val="TALCar"/>
                <w:sz w:val="16"/>
                <w:szCs w:val="16"/>
                <w:lang w:val="en-US"/>
              </w:rPr>
            </w:pPr>
            <w:ins w:id="10777"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78" w:author="vivo (Yuan)" w:date="2020-10-21T09:36:00Z"/>
                <w:rStyle w:val="TALCar"/>
                <w:sz w:val="16"/>
                <w:szCs w:val="16"/>
                <w:lang w:val="en-US"/>
              </w:rPr>
            </w:pPr>
            <w:proofErr w:type="spellStart"/>
            <w:ins w:id="10779"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65341F45" w14:textId="77777777" w:rsidR="00A55941" w:rsidRDefault="00A55941" w:rsidP="00A55941">
            <w:pPr>
              <w:pStyle w:val="TAC"/>
              <w:rPr>
                <w:ins w:id="10780" w:author="vivo (Yuan)" w:date="2020-10-21T09:36:00Z"/>
                <w:rStyle w:val="TALCar"/>
                <w:sz w:val="16"/>
                <w:szCs w:val="16"/>
                <w:lang w:val="en-US"/>
              </w:rPr>
            </w:pPr>
            <w:ins w:id="10781"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82" w:author="vivo (Yuan)" w:date="2020-10-21T09:36:00Z"/>
                <w:rStyle w:val="TALCar"/>
                <w:sz w:val="16"/>
                <w:lang w:val="en-US"/>
              </w:rPr>
            </w:pPr>
            <w:ins w:id="10783"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84" w:author="vivo (Yuan)" w:date="2020-10-21T09:36:00Z"/>
                <w:rStyle w:val="TALCar"/>
                <w:sz w:val="16"/>
                <w:szCs w:val="16"/>
                <w:lang w:val="en-US"/>
              </w:rPr>
            </w:pPr>
            <w:proofErr w:type="spellStart"/>
            <w:ins w:id="10785"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34F1EAE3" w14:textId="77777777" w:rsidR="00A55941" w:rsidRDefault="00A55941" w:rsidP="00A55941">
            <w:pPr>
              <w:pStyle w:val="TAC"/>
              <w:rPr>
                <w:ins w:id="10786" w:author="vivo (Yuan)" w:date="2020-10-21T09:36:00Z"/>
                <w:rStyle w:val="TALCar"/>
                <w:sz w:val="16"/>
                <w:szCs w:val="16"/>
                <w:lang w:val="en-US"/>
              </w:rPr>
            </w:pPr>
            <w:ins w:id="10787"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88" w:author="vivo (Yuan)" w:date="2020-10-21T09:36:00Z"/>
                <w:rStyle w:val="TALCar"/>
                <w:sz w:val="16"/>
                <w:lang w:val="en-US"/>
              </w:rPr>
            </w:pPr>
            <w:ins w:id="10789"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90" w:author="vivo (Yuan)" w:date="2020-10-21T09:36:00Z"/>
                <w:rStyle w:val="TALCar"/>
                <w:sz w:val="16"/>
                <w:szCs w:val="16"/>
                <w:lang w:val="en-US"/>
              </w:rPr>
            </w:pPr>
            <w:proofErr w:type="spellStart"/>
            <w:ins w:id="10791"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22FD9D2F" w14:textId="77777777" w:rsidR="00A55941" w:rsidRDefault="00A55941" w:rsidP="00A55941">
            <w:pPr>
              <w:pStyle w:val="TAC"/>
              <w:rPr>
                <w:ins w:id="10792" w:author="vivo (Yuan)" w:date="2020-10-21T09:36:00Z"/>
                <w:rStyle w:val="TALCar"/>
                <w:sz w:val="16"/>
                <w:szCs w:val="16"/>
                <w:lang w:val="en-US"/>
              </w:rPr>
            </w:pPr>
            <w:ins w:id="10793"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794" w:author="vivo (Yuan)" w:date="2020-10-21T09:36:00Z"/>
                <w:rStyle w:val="TALCar"/>
                <w:sz w:val="16"/>
                <w:szCs w:val="16"/>
                <w:lang w:val="en-US"/>
              </w:rPr>
            </w:pPr>
            <w:ins w:id="10795"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796" w:author="vivo (Yuan)" w:date="2020-10-21T09:36:00Z"/>
                <w:rStyle w:val="TALCar"/>
                <w:sz w:val="16"/>
                <w:szCs w:val="16"/>
                <w:lang w:val="en-US"/>
              </w:rPr>
            </w:pPr>
            <w:proofErr w:type="spellStart"/>
            <w:ins w:id="10797" w:author="vivo (Yuan)" w:date="2020-10-21T09:36: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DB707EF" w14:textId="77777777" w:rsidR="00A55941" w:rsidRDefault="00A55941" w:rsidP="00A55941">
            <w:pPr>
              <w:pStyle w:val="TAC"/>
              <w:rPr>
                <w:ins w:id="10798" w:author="vivo (Yuan)" w:date="2020-10-21T09:36:00Z"/>
                <w:rStyle w:val="TALCar"/>
                <w:sz w:val="16"/>
                <w:szCs w:val="16"/>
                <w:lang w:val="en-US"/>
              </w:rPr>
            </w:pPr>
            <w:ins w:id="10799"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800" w:author="vivo (Yuan)" w:date="2020-10-21T09:36:00Z"/>
                <w:rStyle w:val="TALCar"/>
                <w:sz w:val="16"/>
                <w:szCs w:val="16"/>
                <w:lang w:val="en-US"/>
              </w:rPr>
            </w:pPr>
            <w:ins w:id="10801"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802"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803" w:author="vivo (Yuan)" w:date="2020-10-21T09:36:00Z"/>
                <w:rStyle w:val="TALCar"/>
                <w:sz w:val="16"/>
                <w:szCs w:val="16"/>
                <w:lang w:val="en-US"/>
              </w:rPr>
            </w:pPr>
            <w:ins w:id="10804"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805" w:author="vivo (Yuan)" w:date="2020-10-21T09:36:00Z"/>
                <w:rStyle w:val="TALCar"/>
                <w:sz w:val="16"/>
                <w:lang w:val="en-US"/>
              </w:rPr>
            </w:pPr>
            <w:ins w:id="10806"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807" w:author="vivo (Yuan)" w:date="2020-10-21T09:36:00Z"/>
                <w:rStyle w:val="TALCar"/>
                <w:sz w:val="16"/>
                <w:lang w:val="en-US"/>
              </w:rPr>
            </w:pPr>
            <w:ins w:id="10808"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809" w:author="vivo (Yuan)" w:date="2020-10-21T09:36:00Z"/>
                <w:rStyle w:val="TALCar"/>
                <w:sz w:val="16"/>
                <w:lang w:val="en-US"/>
              </w:rPr>
            </w:pPr>
            <w:ins w:id="10810"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811" w:author="vivo (Yuan)" w:date="2020-10-21T09:36:00Z"/>
                <w:rStyle w:val="TALCar"/>
                <w:sz w:val="16"/>
                <w:szCs w:val="16"/>
                <w:lang w:val="en-US"/>
              </w:rPr>
            </w:pPr>
            <w:ins w:id="10812"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813" w:author="vivo (Yuan)" w:date="2020-10-21T09:36:00Z"/>
                <w:rStyle w:val="TALCar"/>
                <w:sz w:val="16"/>
                <w:lang w:val="en-US"/>
              </w:rPr>
            </w:pPr>
            <w:ins w:id="10814"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815" w:author="vivo (Yuan)" w:date="2020-10-21T09:36:00Z"/>
                <w:rStyle w:val="TALCar"/>
                <w:sz w:val="16"/>
                <w:lang w:val="en-US"/>
              </w:rPr>
            </w:pPr>
            <w:ins w:id="10816"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817" w:author="vivo (Yuan)" w:date="2020-10-21T09:36:00Z"/>
                <w:rStyle w:val="TALCar"/>
                <w:sz w:val="16"/>
                <w:lang w:val="en-US"/>
              </w:rPr>
            </w:pPr>
            <w:ins w:id="10818"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819" w:author="vivo (Yuan)" w:date="2020-10-21T09:36:00Z"/>
                <w:rStyle w:val="TALCar"/>
                <w:sz w:val="16"/>
                <w:lang w:val="en-US"/>
              </w:rPr>
            </w:pPr>
            <w:ins w:id="10820"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821"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22" w:author="vivo (Yuan)" w:date="2020-10-21T09:36:00Z"/>
                <w:rStyle w:val="TALCar"/>
                <w:sz w:val="16"/>
                <w:szCs w:val="16"/>
                <w:lang w:val="en-US"/>
              </w:rPr>
            </w:pPr>
            <w:ins w:id="10823"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24" w:author="vivo (Yuan)" w:date="2020-10-21T09:36:00Z"/>
                <w:rStyle w:val="TALCar"/>
                <w:sz w:val="16"/>
                <w:lang w:val="en-US"/>
              </w:rPr>
            </w:pPr>
            <w:ins w:id="10825"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26" w:author="vivo (Yuan)" w:date="2020-10-21T09:36:00Z"/>
                <w:rStyle w:val="TALCar"/>
                <w:sz w:val="16"/>
                <w:lang w:val="en-US"/>
              </w:rPr>
            </w:pPr>
            <w:ins w:id="10827"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28" w:author="vivo (Yuan)" w:date="2020-10-21T09:36:00Z"/>
                <w:rStyle w:val="TALCar"/>
                <w:sz w:val="16"/>
                <w:szCs w:val="16"/>
                <w:lang w:val="en-US"/>
              </w:rPr>
            </w:pPr>
            <w:ins w:id="10829"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30" w:author="vivo (Yuan)" w:date="2020-10-21T09:36:00Z"/>
                <w:rStyle w:val="TALCar"/>
                <w:sz w:val="16"/>
                <w:szCs w:val="16"/>
                <w:lang w:val="en-US"/>
              </w:rPr>
            </w:pPr>
            <w:ins w:id="10831"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32" w:author="vivo (Yuan)" w:date="2020-10-21T09:36:00Z"/>
                <w:rStyle w:val="TALCar"/>
                <w:sz w:val="16"/>
                <w:lang w:val="en-US"/>
              </w:rPr>
            </w:pPr>
            <w:ins w:id="10833"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34" w:author="vivo (Yuan)" w:date="2020-10-21T09:36:00Z"/>
                <w:rStyle w:val="TALCar"/>
                <w:sz w:val="16"/>
                <w:lang w:val="en-US"/>
              </w:rPr>
            </w:pPr>
            <w:ins w:id="10835"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36" w:author="vivo (Yuan)" w:date="2020-10-21T09:36:00Z"/>
                <w:rStyle w:val="TALCar"/>
                <w:sz w:val="16"/>
                <w:lang w:val="en-US"/>
              </w:rPr>
            </w:pPr>
            <w:ins w:id="10837"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38" w:author="vivo (Yuan)" w:date="2020-10-21T09:36:00Z"/>
                <w:rStyle w:val="TALCar"/>
                <w:sz w:val="16"/>
                <w:lang w:val="en-US"/>
              </w:rPr>
            </w:pPr>
            <w:ins w:id="10839"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40"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41" w:author="vivo (Yuan)" w:date="2020-10-21T09:36:00Z"/>
                <w:rStyle w:val="TALCar"/>
                <w:sz w:val="16"/>
                <w:szCs w:val="16"/>
                <w:lang w:val="en-US"/>
              </w:rPr>
            </w:pPr>
            <w:ins w:id="10842"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43" w:author="vivo (Yuan)" w:date="2020-10-21T09:36:00Z"/>
                <w:rStyle w:val="TALCar"/>
                <w:sz w:val="16"/>
                <w:lang w:val="en-US"/>
              </w:rPr>
            </w:pPr>
            <w:ins w:id="10844"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45" w:author="vivo (Yuan)" w:date="2020-10-21T09:36:00Z"/>
                <w:rStyle w:val="TALCar"/>
                <w:sz w:val="16"/>
                <w:lang w:val="en-US"/>
              </w:rPr>
            </w:pPr>
            <w:ins w:id="10846"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47" w:author="vivo (Yuan)" w:date="2020-10-21T09:36:00Z"/>
                <w:rStyle w:val="TALCar"/>
                <w:sz w:val="16"/>
                <w:szCs w:val="16"/>
                <w:lang w:val="en-US"/>
              </w:rPr>
            </w:pPr>
            <w:ins w:id="10848"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49" w:author="vivo (Yuan)" w:date="2020-10-21T09:36:00Z"/>
                <w:rStyle w:val="TALCar"/>
                <w:sz w:val="16"/>
                <w:szCs w:val="16"/>
                <w:lang w:val="en-US"/>
              </w:rPr>
            </w:pPr>
            <w:ins w:id="10850"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51" w:author="vivo (Yuan)" w:date="2020-10-21T09:36:00Z"/>
                <w:rStyle w:val="TALCar"/>
                <w:sz w:val="16"/>
                <w:lang w:val="en-US"/>
              </w:rPr>
            </w:pPr>
            <w:ins w:id="10852"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53" w:author="vivo (Yuan)" w:date="2020-10-21T09:36:00Z"/>
                <w:rStyle w:val="TALCar"/>
                <w:sz w:val="16"/>
                <w:lang w:val="en-US"/>
              </w:rPr>
            </w:pPr>
            <w:ins w:id="10854"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55" w:author="vivo (Yuan)" w:date="2020-10-21T09:36:00Z"/>
                <w:rStyle w:val="TALCar"/>
                <w:sz w:val="16"/>
                <w:lang w:val="en-US"/>
              </w:rPr>
            </w:pPr>
            <w:ins w:id="10856"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57" w:author="vivo (Yuan)" w:date="2020-10-21T09:36:00Z"/>
                <w:rStyle w:val="TALCar"/>
                <w:sz w:val="16"/>
                <w:lang w:val="en-US"/>
              </w:rPr>
            </w:pPr>
            <w:ins w:id="10858"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59"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60" w:author="vivo (Yuan)" w:date="2020-10-21T09:36:00Z"/>
                <w:rStyle w:val="TALCar"/>
                <w:sz w:val="16"/>
                <w:szCs w:val="16"/>
                <w:lang w:val="en-US"/>
              </w:rPr>
            </w:pPr>
            <w:ins w:id="10861"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62" w:author="vivo (Yuan)" w:date="2020-10-21T09:36:00Z"/>
                <w:rStyle w:val="TALCar"/>
                <w:sz w:val="16"/>
                <w:szCs w:val="16"/>
                <w:lang w:val="en-US"/>
              </w:rPr>
            </w:pPr>
            <w:ins w:id="10863"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64" w:author="vivo (Yuan)" w:date="2020-10-21T09:36:00Z"/>
                <w:rStyle w:val="TALCar"/>
                <w:sz w:val="16"/>
                <w:szCs w:val="16"/>
                <w:lang w:val="en-US"/>
              </w:rPr>
            </w:pPr>
            <w:ins w:id="1086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66" w:author="vivo (Yuan)" w:date="2020-10-21T09:36:00Z"/>
                <w:rStyle w:val="TALCar"/>
                <w:sz w:val="16"/>
                <w:szCs w:val="16"/>
                <w:lang w:val="en-US"/>
              </w:rPr>
            </w:pPr>
            <w:ins w:id="10867"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68" w:author="vivo (Yuan)" w:date="2020-10-21T09:36:00Z"/>
                <w:rStyle w:val="TALCar"/>
                <w:sz w:val="16"/>
                <w:szCs w:val="16"/>
                <w:lang w:val="en-US"/>
              </w:rPr>
            </w:pPr>
            <w:ins w:id="1086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70" w:author="vivo (Yuan)" w:date="2020-10-21T09:36:00Z"/>
                <w:rStyle w:val="TALCar"/>
                <w:sz w:val="16"/>
                <w:szCs w:val="16"/>
                <w:lang w:val="en-US"/>
              </w:rPr>
            </w:pPr>
            <w:ins w:id="10871"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72" w:author="vivo (Yuan)" w:date="2020-10-21T09:36:00Z"/>
                <w:rStyle w:val="TALCar"/>
                <w:sz w:val="16"/>
                <w:szCs w:val="16"/>
                <w:lang w:val="en-US"/>
              </w:rPr>
            </w:pPr>
            <w:ins w:id="1087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74" w:author="vivo (Yuan)" w:date="2020-10-21T09:36:00Z"/>
                <w:rStyle w:val="TALCar"/>
                <w:sz w:val="16"/>
                <w:szCs w:val="16"/>
                <w:lang w:val="en-US"/>
              </w:rPr>
            </w:pPr>
            <w:ins w:id="10875"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76" w:author="vivo (Yuan)" w:date="2020-10-21T09:36:00Z"/>
                <w:rStyle w:val="TALCar"/>
                <w:sz w:val="16"/>
                <w:szCs w:val="16"/>
                <w:lang w:val="en-US"/>
              </w:rPr>
            </w:pPr>
            <w:ins w:id="1087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78" w:author="vivo (Yuan)" w:date="2020-10-21T09:36:00Z"/>
                <w:rStyle w:val="TALCar"/>
                <w:sz w:val="16"/>
                <w:szCs w:val="16"/>
                <w:lang w:val="en-US"/>
              </w:rPr>
            </w:pPr>
            <w:ins w:id="10879"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80" w:author="vivo (Yuan)" w:date="2020-10-21T09:36:00Z"/>
                <w:rStyle w:val="TALCar"/>
                <w:sz w:val="16"/>
                <w:szCs w:val="16"/>
                <w:lang w:val="en-US"/>
              </w:rPr>
            </w:pPr>
            <w:ins w:id="1088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82" w:author="vivo (Yuan)" w:date="2020-10-21T09:36:00Z"/>
                <w:rStyle w:val="TALCar"/>
                <w:sz w:val="16"/>
                <w:szCs w:val="16"/>
                <w:lang w:val="en-US"/>
              </w:rPr>
            </w:pPr>
            <w:ins w:id="10883"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84" w:author="vivo (Yuan)" w:date="2020-10-21T09:36:00Z"/>
                <w:rStyle w:val="TALCar"/>
                <w:sz w:val="16"/>
                <w:szCs w:val="16"/>
                <w:lang w:val="en-US"/>
              </w:rPr>
            </w:pPr>
            <w:ins w:id="1088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86" w:author="vivo (Yuan)" w:date="2020-10-21T09:36:00Z"/>
                <w:rStyle w:val="TALCar"/>
                <w:sz w:val="16"/>
                <w:szCs w:val="16"/>
                <w:lang w:val="en-US"/>
              </w:rPr>
            </w:pPr>
            <w:ins w:id="10887"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88" w:author="vivo (Yuan)" w:date="2020-10-21T09:36:00Z"/>
                <w:rStyle w:val="TALCar"/>
                <w:sz w:val="16"/>
                <w:szCs w:val="16"/>
                <w:lang w:val="en-US"/>
              </w:rPr>
            </w:pPr>
            <w:ins w:id="108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90" w:author="vivo (Yuan)" w:date="2020-10-21T09:36:00Z"/>
                <w:rStyle w:val="TALCar"/>
                <w:sz w:val="16"/>
                <w:szCs w:val="16"/>
                <w:lang w:val="en-US"/>
              </w:rPr>
            </w:pPr>
            <w:ins w:id="10891"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892" w:author="vivo (Yuan)" w:date="2020-10-21T09:36:00Z"/>
                <w:rStyle w:val="TALCar"/>
                <w:sz w:val="16"/>
                <w:szCs w:val="16"/>
                <w:lang w:val="en-US"/>
              </w:rPr>
            </w:pPr>
            <w:ins w:id="1089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894" w:author="vivo (Yuan)" w:date="2020-10-21T09:36:00Z"/>
        </w:trPr>
        <w:tc>
          <w:tcPr>
            <w:tcW w:w="1833" w:type="dxa"/>
            <w:shd w:val="clear" w:color="auto" w:fill="auto"/>
            <w:vAlign w:val="center"/>
          </w:tcPr>
          <w:p w14:paraId="31CEA1BC" w14:textId="77777777" w:rsidR="00A55941" w:rsidRDefault="00A55941" w:rsidP="00A55941">
            <w:pPr>
              <w:pStyle w:val="TAC"/>
              <w:rPr>
                <w:ins w:id="10895" w:author="vivo (Yuan)" w:date="2020-10-21T09:36:00Z"/>
                <w:rStyle w:val="TALCar"/>
                <w:sz w:val="16"/>
                <w:szCs w:val="16"/>
                <w:lang w:val="en-US"/>
              </w:rPr>
            </w:pPr>
            <w:ins w:id="10896"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897" w:author="vivo (Yuan)" w:date="2020-10-21T09:36:00Z"/>
                <w:rStyle w:val="TALCar"/>
                <w:sz w:val="16"/>
                <w:szCs w:val="16"/>
                <w:lang w:val="en-US"/>
              </w:rPr>
            </w:pPr>
            <w:ins w:id="10898"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899" w:author="vivo (Yuan)" w:date="2020-10-21T09:36:00Z"/>
                <w:rStyle w:val="TALCar"/>
                <w:sz w:val="16"/>
                <w:szCs w:val="16"/>
                <w:lang w:val="en-US"/>
              </w:rPr>
            </w:pPr>
            <w:ins w:id="10900"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901"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902" w:author="vivo (Yuan)" w:date="2020-10-21T09:36:00Z"/>
                <w:rStyle w:val="TALCar"/>
                <w:sz w:val="16"/>
                <w:szCs w:val="16"/>
                <w:lang w:val="en-US"/>
              </w:rPr>
            </w:pPr>
            <w:ins w:id="10903"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904" w:author="vivo (Yuan)" w:date="2020-10-21T09:36:00Z"/>
                <w:rStyle w:val="TALCar"/>
                <w:sz w:val="16"/>
                <w:szCs w:val="16"/>
                <w:lang w:val="en-US"/>
              </w:rPr>
            </w:pPr>
            <w:ins w:id="10905"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906" w:author="vivo (Yuan)" w:date="2020-10-21T09:36:00Z"/>
                <w:rStyle w:val="TALCar"/>
                <w:sz w:val="16"/>
                <w:szCs w:val="16"/>
                <w:lang w:val="en-US"/>
              </w:rPr>
            </w:pPr>
            <w:ins w:id="1090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908"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909" w:author="vivo (Yuan)" w:date="2020-10-21T09:36:00Z"/>
                <w:rStyle w:val="TALCar"/>
                <w:sz w:val="16"/>
                <w:szCs w:val="16"/>
                <w:lang w:val="en-US"/>
              </w:rPr>
            </w:pPr>
            <w:ins w:id="10910"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911" w:author="vivo (Yuan)" w:date="2020-10-21T09:36:00Z"/>
                <w:rStyle w:val="TALCar"/>
                <w:sz w:val="16"/>
                <w:lang w:val="en-US"/>
              </w:rPr>
            </w:pPr>
            <w:ins w:id="10912"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913"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914" w:author="vivo (Yuan)" w:date="2020-10-21T09:36:00Z"/>
                <w:rStyle w:val="TALCar"/>
                <w:sz w:val="16"/>
                <w:szCs w:val="16"/>
                <w:lang w:val="en-US"/>
              </w:rPr>
            </w:pPr>
            <w:ins w:id="10915"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916" w:author="vivo (Yuan)" w:date="2020-10-21T09:36:00Z"/>
                <w:rStyle w:val="TALCar"/>
                <w:sz w:val="16"/>
                <w:lang w:val="en-US"/>
              </w:rPr>
            </w:pPr>
            <w:ins w:id="10917"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918"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919" w:author="vivo (Yuan)" w:date="2020-10-21T09:36:00Z"/>
                <w:rStyle w:val="TALCar"/>
                <w:sz w:val="16"/>
                <w:szCs w:val="16"/>
                <w:lang w:val="en-US"/>
              </w:rPr>
            </w:pPr>
            <w:ins w:id="10920"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921" w:author="vivo (Yuan)" w:date="2020-10-21T09:36:00Z"/>
                <w:rStyle w:val="TALCar"/>
                <w:sz w:val="16"/>
                <w:lang w:val="en-US"/>
              </w:rPr>
            </w:pPr>
            <w:ins w:id="10922"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23"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24" w:author="vivo (Yuan)" w:date="2020-10-21T09:36:00Z"/>
                <w:rStyle w:val="TALCar"/>
                <w:sz w:val="16"/>
                <w:szCs w:val="16"/>
                <w:lang w:val="en-US"/>
              </w:rPr>
            </w:pPr>
            <w:ins w:id="10925"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26" w:author="vivo (Yuan)" w:date="2020-10-21T09:36:00Z"/>
                <w:rStyle w:val="TALCar"/>
                <w:sz w:val="16"/>
                <w:szCs w:val="16"/>
                <w:lang w:val="en-US"/>
              </w:rPr>
            </w:pPr>
            <w:ins w:id="10927"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28"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29" w:author="vivo (Yuan)" w:date="2020-10-21T09:36:00Z"/>
                <w:rStyle w:val="TALCar"/>
                <w:sz w:val="16"/>
                <w:szCs w:val="16"/>
                <w:lang w:val="en-US"/>
              </w:rPr>
            </w:pPr>
            <w:ins w:id="10930"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31" w:author="vivo (Yuan)" w:date="2020-10-21T09:36:00Z"/>
                <w:rStyle w:val="TALCar"/>
                <w:sz w:val="16"/>
                <w:szCs w:val="16"/>
                <w:lang w:val="en-US"/>
              </w:rPr>
            </w:pPr>
            <w:ins w:id="10932"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33"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34" w:author="vivo (Yuan)" w:date="2020-10-21T09:36:00Z"/>
                <w:rStyle w:val="TALCar"/>
                <w:sz w:val="16"/>
                <w:szCs w:val="16"/>
                <w:lang w:val="en-US"/>
              </w:rPr>
            </w:pPr>
            <w:ins w:id="10935"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36" w:author="vivo (Yuan)" w:date="2020-10-21T09:36:00Z"/>
                <w:rStyle w:val="TALCar"/>
                <w:sz w:val="16"/>
                <w:szCs w:val="16"/>
                <w:lang w:val="en-US"/>
              </w:rPr>
            </w:pPr>
            <w:ins w:id="10937"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38"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39" w:author="vivo (Yuan)" w:date="2020-10-21T09:36:00Z"/>
                <w:rStyle w:val="TALCar"/>
                <w:sz w:val="16"/>
                <w:szCs w:val="16"/>
                <w:lang w:val="en-US"/>
              </w:rPr>
            </w:pPr>
            <w:ins w:id="10940" w:author="vivo (Yuan)" w:date="2020-10-21T09:3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196301FD" w14:textId="77777777" w:rsidR="00A55941" w:rsidRPr="00790A20" w:rsidRDefault="00A55941" w:rsidP="00A55941">
            <w:pPr>
              <w:pStyle w:val="TAC"/>
              <w:rPr>
                <w:ins w:id="10941" w:author="vivo (Yuan)" w:date="2020-10-21T09:36:00Z"/>
                <w:rStyle w:val="TALCar"/>
                <w:sz w:val="16"/>
                <w:szCs w:val="16"/>
                <w:lang w:val="en-US"/>
              </w:rPr>
            </w:pPr>
            <w:ins w:id="1094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43" w:author="vivo (Yuan)" w:date="2020-10-21T09:36:00Z"/>
                <w:rStyle w:val="TALCar"/>
                <w:sz w:val="16"/>
                <w:szCs w:val="16"/>
                <w:lang w:val="en-US"/>
              </w:rPr>
            </w:pPr>
            <w:ins w:id="1094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45" w:author="vivo (Yuan)" w:date="2020-10-21T09:36:00Z"/>
                <w:rStyle w:val="TALCar"/>
                <w:sz w:val="16"/>
                <w:szCs w:val="16"/>
                <w:lang w:val="en-US"/>
              </w:rPr>
            </w:pPr>
            <w:ins w:id="10946"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47" w:author="vivo (Yuan)" w:date="2020-10-21T09:36:00Z"/>
                <w:rStyle w:val="TALCar"/>
                <w:sz w:val="16"/>
                <w:szCs w:val="16"/>
                <w:lang w:val="en-US"/>
              </w:rPr>
            </w:pPr>
            <w:ins w:id="10948"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49" w:author="vivo (Yuan)" w:date="2020-10-21T09:36:00Z"/>
                <w:rStyle w:val="TALCar"/>
                <w:sz w:val="16"/>
                <w:szCs w:val="16"/>
                <w:lang w:val="en-US"/>
              </w:rPr>
            </w:pPr>
            <w:ins w:id="10950" w:author="vivo (Yuan)" w:date="2020-10-21T09:36:00Z">
              <w:r>
                <w:rPr>
                  <w:rStyle w:val="TALCar"/>
                  <w:sz w:val="16"/>
                  <w:szCs w:val="16"/>
                  <w:lang w:val="en-US"/>
                </w:rPr>
                <w:t>UL-AOA+ZOA</w:t>
              </w:r>
              <w:r w:rsidRPr="00E45629">
                <w:rPr>
                  <w:rStyle w:val="TALCar"/>
                  <w:sz w:val="16"/>
                  <w:szCs w:val="16"/>
                  <w:lang w:val="en-US"/>
                </w:rPr>
                <w:t xml:space="preserve">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51" w:author="vivo (Yuan)" w:date="2020-10-21T09:36:00Z"/>
                <w:rStyle w:val="TALCar"/>
                <w:sz w:val="16"/>
                <w:szCs w:val="16"/>
                <w:lang w:val="en-US"/>
              </w:rPr>
            </w:pPr>
            <w:ins w:id="10952"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53" w:author="vivo (Yuan)" w:date="2020-10-21T09:36:00Z"/>
                <w:rStyle w:val="TALCar"/>
                <w:sz w:val="16"/>
                <w:szCs w:val="16"/>
                <w:lang w:val="en-US"/>
              </w:rPr>
            </w:pPr>
            <w:ins w:id="10954"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55" w:author="vivo (Yuan)" w:date="2020-10-21T09:36:00Z"/>
                <w:rStyle w:val="TALCar"/>
                <w:sz w:val="16"/>
                <w:szCs w:val="16"/>
                <w:lang w:val="en-US"/>
              </w:rPr>
            </w:pPr>
            <w:ins w:id="10956" w:author="vivo (Yuan)" w:date="2020-10-21T09:36:00Z">
              <w:r>
                <w:rPr>
                  <w:rStyle w:val="TALCar"/>
                  <w:sz w:val="16"/>
                  <w:szCs w:val="16"/>
                  <w:lang w:val="en-US"/>
                </w:rPr>
                <w:t xml:space="preserve">UL-AOA+ZOA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57"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58" w:author="vivo (Yuan)" w:date="2020-10-21T09:36:00Z"/>
                <w:rStyle w:val="TALCar"/>
                <w:sz w:val="16"/>
                <w:szCs w:val="16"/>
                <w:lang w:val="en-US"/>
              </w:rPr>
            </w:pPr>
            <w:ins w:id="10959"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60" w:author="vivo (Yuan)" w:date="2020-10-21T09:36:00Z"/>
                <w:rStyle w:val="TALCar"/>
                <w:sz w:val="16"/>
                <w:szCs w:val="16"/>
                <w:lang w:val="en-US"/>
              </w:rPr>
            </w:pPr>
            <w:ins w:id="10961"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62" w:author="vivo (Yuan)" w:date="2020-10-21T09:36:00Z"/>
                <w:rStyle w:val="TALCar"/>
                <w:sz w:val="16"/>
                <w:szCs w:val="16"/>
                <w:lang w:val="en-US"/>
              </w:rPr>
            </w:pPr>
            <w:ins w:id="10963"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64" w:author="vivo (Yuan)" w:date="2020-10-21T09:36:00Z"/>
                <w:rStyle w:val="TALCar"/>
                <w:sz w:val="16"/>
                <w:szCs w:val="16"/>
                <w:lang w:val="en-US"/>
              </w:rPr>
            </w:pPr>
            <w:ins w:id="10965"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66" w:author="vivo (Yuan)" w:date="2020-10-21T09:36:00Z"/>
                <w:rStyle w:val="TALCar"/>
                <w:sz w:val="16"/>
                <w:szCs w:val="16"/>
                <w:lang w:val="en-US"/>
              </w:rPr>
            </w:pPr>
            <w:ins w:id="10967"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68" w:author="vivo (Yuan)" w:date="2020-10-21T09:36:00Z"/>
                <w:rStyle w:val="TALCar"/>
                <w:sz w:val="16"/>
                <w:szCs w:val="16"/>
                <w:lang w:val="en-US"/>
              </w:rPr>
            </w:pPr>
            <w:ins w:id="10969"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70" w:author="vivo (Yuan)" w:date="2020-10-21T09:36:00Z"/>
                <w:rStyle w:val="TALCar"/>
                <w:sz w:val="16"/>
                <w:szCs w:val="16"/>
                <w:lang w:val="en-US"/>
              </w:rPr>
            </w:pPr>
            <w:ins w:id="10971"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72" w:author="vivo (Yuan)" w:date="2020-10-21T09:36:00Z"/>
                <w:rStyle w:val="TALCar"/>
                <w:sz w:val="16"/>
                <w:szCs w:val="16"/>
                <w:lang w:val="en-US"/>
              </w:rPr>
            </w:pPr>
            <w:ins w:id="10973"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74" w:author="vivo (Yuan)" w:date="2020-10-21T09:36:00Z"/>
                <w:rStyle w:val="TALCar"/>
                <w:sz w:val="16"/>
                <w:szCs w:val="16"/>
                <w:lang w:val="en-US"/>
              </w:rPr>
            </w:pPr>
            <w:ins w:id="10975"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76"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77" w:author="vivo (Yuan)" w:date="2020-10-21T09:36:00Z"/>
                <w:rStyle w:val="TALCar"/>
                <w:sz w:val="16"/>
                <w:szCs w:val="16"/>
                <w:lang w:val="en-US"/>
              </w:rPr>
            </w:pPr>
            <w:ins w:id="10978" w:author="vivo (Yuan)" w:date="2020-10-21T09:36: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79" w:author="vivo (Yuan)" w:date="2020-10-21T09:36:00Z"/>
                <w:rStyle w:val="TALCar"/>
                <w:sz w:val="16"/>
                <w:szCs w:val="16"/>
                <w:lang w:val="en-US"/>
              </w:rPr>
            </w:pPr>
            <w:ins w:id="10980"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81"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82" w:author="vivo (Yuan)" w:date="2020-10-21T09:36:00Z"/>
                <w:rStyle w:val="TALCar"/>
                <w:sz w:val="16"/>
                <w:szCs w:val="16"/>
                <w:lang w:val="en-US"/>
              </w:rPr>
            </w:pPr>
            <w:ins w:id="10983" w:author="vivo (Yuan)" w:date="2020-10-21T09:3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940" w:type="dxa"/>
            <w:gridSpan w:val="8"/>
            <w:vAlign w:val="center"/>
          </w:tcPr>
          <w:p w14:paraId="05D74C75" w14:textId="77777777" w:rsidR="00A55941" w:rsidRPr="00E45629" w:rsidRDefault="00A55941" w:rsidP="00A55941">
            <w:pPr>
              <w:pStyle w:val="TAC"/>
              <w:rPr>
                <w:ins w:id="10984" w:author="vivo (Yuan)" w:date="2020-10-21T09:36:00Z"/>
                <w:rStyle w:val="TALCar"/>
                <w:sz w:val="16"/>
                <w:szCs w:val="16"/>
                <w:lang w:val="en-US"/>
              </w:rPr>
            </w:pPr>
            <w:ins w:id="10985" w:author="vivo (Yuan)" w:date="2020-10-21T09:36: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A55941" w:rsidRPr="00790A20" w14:paraId="32145E15" w14:textId="77777777" w:rsidTr="00A55941">
        <w:trPr>
          <w:trHeight w:val="20"/>
          <w:jc w:val="center"/>
          <w:ins w:id="10986"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87" w:author="vivo (Yuan)" w:date="2020-10-21T09:36:00Z"/>
                <w:rStyle w:val="TALCar"/>
                <w:sz w:val="16"/>
                <w:szCs w:val="16"/>
                <w:lang w:val="en-US"/>
              </w:rPr>
            </w:pPr>
            <w:ins w:id="10988" w:author="vivo (Yuan)" w:date="2020-10-21T09:3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940" w:type="dxa"/>
            <w:gridSpan w:val="8"/>
            <w:vAlign w:val="center"/>
          </w:tcPr>
          <w:p w14:paraId="1116C871" w14:textId="77777777" w:rsidR="00A55941" w:rsidRDefault="00A55941" w:rsidP="00A55941">
            <w:pPr>
              <w:pStyle w:val="TAC"/>
              <w:rPr>
                <w:ins w:id="10989" w:author="vivo (Yuan)" w:date="2020-10-21T09:36:00Z"/>
                <w:rStyle w:val="TALCar"/>
                <w:sz w:val="16"/>
                <w:szCs w:val="16"/>
                <w:lang w:val="en-US"/>
              </w:rPr>
            </w:pPr>
            <w:ins w:id="1099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91"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0992" w:author="vivo (Yuan)" w:date="2020-10-21T09:36:00Z"/>
                <w:rStyle w:val="TALCar"/>
                <w:sz w:val="16"/>
                <w:szCs w:val="16"/>
                <w:lang w:val="en-US"/>
              </w:rPr>
            </w:pPr>
            <w:ins w:id="10993"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0994"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0995"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0996"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0997"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0998"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0999"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1000"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1001" w:author="vivo (Yuan)" w:date="2020-10-21T09:36:00Z"/>
                <w:rStyle w:val="TALCar"/>
                <w:sz w:val="16"/>
                <w:szCs w:val="16"/>
                <w:lang w:val="en-US"/>
              </w:rPr>
            </w:pPr>
          </w:p>
        </w:tc>
      </w:tr>
    </w:tbl>
    <w:p w14:paraId="430C55AB" w14:textId="77777777" w:rsidR="00A55941" w:rsidRPr="002E298D" w:rsidRDefault="00A55941" w:rsidP="00A55941">
      <w:pPr>
        <w:rPr>
          <w:ins w:id="11002" w:author="vivo (Yuan)" w:date="2020-10-21T09:36:00Z"/>
          <w:lang w:val="en-US" w:eastAsia="zh-CN"/>
        </w:rPr>
      </w:pPr>
    </w:p>
    <w:p w14:paraId="4B3F696C" w14:textId="74D6CB44" w:rsidR="00A55941" w:rsidRDefault="00A55941" w:rsidP="00A55941">
      <w:pPr>
        <w:pStyle w:val="Heading5"/>
        <w:rPr>
          <w:ins w:id="11003" w:author="vivo (Yuan)" w:date="2020-10-21T09:36:00Z"/>
          <w:lang w:val="en-US"/>
        </w:rPr>
      </w:pPr>
      <w:ins w:id="11004" w:author="vivo (Yuan)" w:date="2020-10-21T09:36:00Z">
        <w:r>
          <w:rPr>
            <w:lang w:val="en-US"/>
          </w:rPr>
          <w:lastRenderedPageBreak/>
          <w:t>8.1.1.</w:t>
        </w:r>
      </w:ins>
      <w:ins w:id="11005" w:author="vivo (Yuan)" w:date="2020-10-21T09:37:00Z">
        <w:r>
          <w:rPr>
            <w:lang w:val="en-US"/>
          </w:rPr>
          <w:t>5</w:t>
        </w:r>
      </w:ins>
      <w:ins w:id="11006"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1007" w:author="vivo (Yuan)" w:date="2020-10-21T09:36:00Z"/>
          <w:lang w:val="en-US"/>
        </w:rPr>
      </w:pPr>
      <w:ins w:id="11008" w:author="vivo (Yuan)" w:date="2020-10-21T09:36:00Z">
        <w:r w:rsidRPr="00790A20">
          <w:rPr>
            <w:lang w:val="en-US"/>
          </w:rPr>
          <w:t>Table</w:t>
        </w:r>
        <w:r>
          <w:rPr>
            <w:lang w:val="en-US"/>
          </w:rPr>
          <w:t xml:space="preserve"> 8</w:t>
        </w:r>
        <w:r w:rsidRPr="00790A20">
          <w:rPr>
            <w:lang w:val="en-US"/>
          </w:rPr>
          <w:t>.1.1</w:t>
        </w:r>
        <w:r>
          <w:rPr>
            <w:lang w:val="en-US"/>
          </w:rPr>
          <w:t>.</w:t>
        </w:r>
      </w:ins>
      <w:ins w:id="11009" w:author="vivo (Yuan)" w:date="2020-10-21T09:37:00Z">
        <w:r>
          <w:rPr>
            <w:lang w:val="en-US"/>
          </w:rPr>
          <w:t>5</w:t>
        </w:r>
      </w:ins>
      <w:ins w:id="11010"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1011" w:author="vivo (Yuan)" w:date="2020-10-21T09:36:00Z"/>
          <w:lang w:val="en-US"/>
        </w:rPr>
      </w:pPr>
      <w:ins w:id="11012" w:author="vivo (Yuan)" w:date="2020-10-21T09:36:00Z">
        <w:r w:rsidRPr="00790A20">
          <w:rPr>
            <w:lang w:val="en-US"/>
          </w:rPr>
          <w:lastRenderedPageBreak/>
          <w:t>Table</w:t>
        </w:r>
        <w:r>
          <w:rPr>
            <w:lang w:val="en-US"/>
          </w:rPr>
          <w:t xml:space="preserve"> 8</w:t>
        </w:r>
        <w:r w:rsidRPr="00790A20">
          <w:rPr>
            <w:lang w:val="en-US"/>
          </w:rPr>
          <w:t>.1.1</w:t>
        </w:r>
        <w:r>
          <w:rPr>
            <w:lang w:val="en-US"/>
          </w:rPr>
          <w:t>.</w:t>
        </w:r>
      </w:ins>
      <w:ins w:id="11013" w:author="vivo (Yuan)" w:date="2020-10-21T09:38:00Z">
        <w:r w:rsidR="001D402B">
          <w:rPr>
            <w:lang w:val="en-US"/>
          </w:rPr>
          <w:t>5</w:t>
        </w:r>
      </w:ins>
      <w:ins w:id="11014"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1015"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1016" w:author="vivo (Yuan)" w:date="2020-10-21T09:36:00Z"/>
                <w:rFonts w:ascii="Arial" w:eastAsia="DengXian"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1017" w:author="vivo (Yuan)" w:date="2020-10-21T09:36:00Z"/>
                <w:rFonts w:ascii="Arial" w:eastAsia="DengXian"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1018" w:author="vivo (Yuan)" w:date="2020-10-21T09:36:00Z"/>
                <w:rFonts w:ascii="Arial" w:eastAsia="DengXian" w:hAnsi="Arial"/>
                <w:sz w:val="16"/>
                <w:szCs w:val="16"/>
                <w:lang w:val="en-US" w:eastAsia="zh-CN"/>
              </w:rPr>
            </w:pPr>
            <w:ins w:id="11019" w:author="vivo (Yuan)" w:date="2020-10-21T09:36:00Z">
              <w:r w:rsidRPr="00E45629">
                <w:rPr>
                  <w:rFonts w:ascii="Arial" w:eastAsia="DengXian"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1020" w:author="vivo (Yuan)" w:date="2020-10-21T09:36:00Z"/>
                <w:rFonts w:ascii="Arial" w:eastAsia="DengXian" w:hAnsi="Arial"/>
                <w:sz w:val="16"/>
                <w:szCs w:val="16"/>
                <w:lang w:val="en-US" w:eastAsia="zh-CN"/>
              </w:rPr>
            </w:pPr>
            <w:ins w:id="11021" w:author="vivo (Yuan)" w:date="2020-10-21T09:36:00Z">
              <w:r w:rsidRPr="00E45629">
                <w:rPr>
                  <w:rFonts w:ascii="Arial" w:eastAsia="DengXian"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22" w:author="vivo (Yuan)" w:date="2020-10-21T09:36:00Z"/>
                <w:rFonts w:ascii="Arial" w:eastAsia="DengXian" w:hAnsi="Arial"/>
                <w:sz w:val="16"/>
                <w:szCs w:val="16"/>
                <w:lang w:val="en-US" w:eastAsia="zh-CN"/>
              </w:rPr>
            </w:pPr>
            <w:ins w:id="11023" w:author="vivo (Yuan)" w:date="2020-10-21T09:36:00Z">
              <w:r w:rsidRPr="00E45629">
                <w:rPr>
                  <w:rFonts w:ascii="Arial" w:eastAsia="DengXian"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24" w:author="vivo (Yuan)" w:date="2020-10-21T09:36:00Z"/>
                <w:rFonts w:ascii="Arial" w:eastAsia="DengXian" w:hAnsi="Arial"/>
                <w:sz w:val="16"/>
                <w:szCs w:val="16"/>
                <w:lang w:val="en-US" w:eastAsia="zh-CN"/>
              </w:rPr>
            </w:pPr>
            <w:ins w:id="11025" w:author="vivo (Yuan)" w:date="2020-10-21T09:36:00Z">
              <w:r w:rsidRPr="00E45629">
                <w:rPr>
                  <w:rFonts w:ascii="Arial" w:eastAsia="DengXian" w:hAnsi="Arial"/>
                  <w:sz w:val="16"/>
                  <w:szCs w:val="16"/>
                  <w:lang w:val="en-US" w:eastAsia="zh-CN"/>
                </w:rPr>
                <w:t>90%</w:t>
              </w:r>
            </w:ins>
          </w:p>
        </w:tc>
      </w:tr>
      <w:tr w:rsidR="00A55941" w:rsidRPr="00E45629" w14:paraId="4FBB96A0" w14:textId="77777777" w:rsidTr="00A55941">
        <w:trPr>
          <w:jc w:val="center"/>
          <w:ins w:id="11026"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27" w:author="vivo (Yuan)" w:date="2020-10-21T09:36:00Z"/>
                <w:rFonts w:ascii="Arial" w:eastAsia="DengXian" w:hAnsi="Arial"/>
                <w:sz w:val="16"/>
                <w:szCs w:val="16"/>
                <w:lang w:val="en-US" w:eastAsia="zh-CN"/>
              </w:rPr>
            </w:pPr>
            <w:ins w:id="11028" w:author="vivo (Yuan)" w:date="2020-10-21T09:36:00Z">
              <w:r w:rsidRPr="00E45629">
                <w:rPr>
                  <w:rFonts w:ascii="Arial" w:eastAsia="DengXian"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29" w:author="vivo (Yuan)" w:date="2020-10-21T09:36:00Z"/>
                <w:rFonts w:ascii="Arial" w:eastAsia="DengXian" w:hAnsi="Arial"/>
                <w:sz w:val="16"/>
                <w:szCs w:val="16"/>
                <w:lang w:val="en-US" w:eastAsia="zh-CN"/>
              </w:rPr>
            </w:pPr>
            <w:ins w:id="11030"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31" w:author="vivo (Yuan)" w:date="2020-10-21T09:36:00Z"/>
                <w:rFonts w:ascii="Arial" w:eastAsia="DengXian" w:hAnsi="Arial"/>
                <w:sz w:val="16"/>
                <w:szCs w:val="16"/>
                <w:lang w:val="en-US" w:eastAsia="zh-CN"/>
              </w:rPr>
            </w:pPr>
            <w:ins w:id="11032" w:author="vivo (Yuan)" w:date="2020-10-21T09:36:00Z">
              <w:r w:rsidRPr="00E45629">
                <w:rPr>
                  <w:rFonts w:ascii="Arial" w:eastAsia="DengXian"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33" w:author="vivo (Yuan)" w:date="2020-10-21T09:36:00Z"/>
                <w:rFonts w:ascii="Arial" w:eastAsia="DengXian" w:hAnsi="Arial"/>
                <w:sz w:val="16"/>
                <w:szCs w:val="16"/>
                <w:lang w:val="en-US" w:eastAsia="zh-CN"/>
              </w:rPr>
            </w:pPr>
            <w:ins w:id="11034" w:author="vivo (Yuan)" w:date="2020-10-21T09:36:00Z">
              <w:r w:rsidRPr="00E45629">
                <w:rPr>
                  <w:rFonts w:ascii="Arial" w:eastAsia="SimSun"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35" w:author="vivo (Yuan)" w:date="2020-10-21T09:36:00Z"/>
                <w:rFonts w:ascii="Arial" w:eastAsia="DengXian" w:hAnsi="Arial"/>
                <w:sz w:val="16"/>
                <w:szCs w:val="16"/>
                <w:lang w:val="en-US" w:eastAsia="zh-CN"/>
              </w:rPr>
            </w:pPr>
            <w:ins w:id="11036" w:author="vivo (Yuan)" w:date="2020-10-21T09:36:00Z">
              <w:r w:rsidRPr="00E45629">
                <w:rPr>
                  <w:rFonts w:ascii="Arial" w:eastAsia="SimSun"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37" w:author="vivo (Yuan)" w:date="2020-10-21T09:36:00Z"/>
                <w:rFonts w:ascii="Arial" w:eastAsia="DengXian" w:hAnsi="Arial"/>
                <w:sz w:val="16"/>
                <w:szCs w:val="16"/>
                <w:lang w:val="en-US" w:eastAsia="zh-CN"/>
              </w:rPr>
            </w:pPr>
            <w:ins w:id="11038" w:author="vivo (Yuan)" w:date="2020-10-21T09:36:00Z">
              <w:r w:rsidRPr="00E45629">
                <w:rPr>
                  <w:rFonts w:ascii="Arial" w:eastAsia="SimSun"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39" w:author="vivo (Yuan)" w:date="2020-10-21T09:36:00Z"/>
                <w:rFonts w:ascii="Arial" w:eastAsia="DengXian" w:hAnsi="Arial"/>
                <w:sz w:val="16"/>
                <w:szCs w:val="16"/>
                <w:lang w:val="en-US" w:eastAsia="zh-CN"/>
              </w:rPr>
            </w:pPr>
            <w:ins w:id="11040" w:author="vivo (Yuan)" w:date="2020-10-21T09:36:00Z">
              <w:r w:rsidRPr="00E45629">
                <w:rPr>
                  <w:rFonts w:ascii="Arial" w:eastAsia="SimSun" w:hAnsi="Arial"/>
                  <w:sz w:val="16"/>
                  <w:szCs w:val="16"/>
                  <w:lang w:val="en-US" w:eastAsia="zh-CN"/>
                </w:rPr>
                <w:t>4.15</w:t>
              </w:r>
            </w:ins>
          </w:p>
        </w:tc>
      </w:tr>
      <w:tr w:rsidR="00A55941" w:rsidRPr="00E45629" w14:paraId="099F71A5" w14:textId="77777777" w:rsidTr="00A55941">
        <w:trPr>
          <w:jc w:val="center"/>
          <w:ins w:id="11041"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42" w:author="vivo (Yuan)" w:date="2020-10-21T09:36:00Z"/>
                <w:rFonts w:ascii="Arial" w:eastAsia="DengXian"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43" w:author="vivo (Yuan)" w:date="2020-10-21T09:36:00Z"/>
                <w:rFonts w:ascii="Arial" w:eastAsia="DengXian" w:hAnsi="Arial"/>
                <w:sz w:val="16"/>
                <w:szCs w:val="16"/>
                <w:lang w:val="en-US" w:eastAsia="zh-CN"/>
              </w:rPr>
            </w:pPr>
            <w:ins w:id="11044" w:author="vivo (Yuan)" w:date="2020-10-21T09:36:00Z">
              <w:r w:rsidRPr="00E45629">
                <w:rPr>
                  <w:rFonts w:ascii="Arial" w:eastAsia="DengXian"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45" w:author="vivo (Yuan)" w:date="2020-10-21T09:36:00Z"/>
                <w:rFonts w:ascii="Arial" w:eastAsia="DengXian" w:hAnsi="Arial"/>
                <w:sz w:val="16"/>
                <w:szCs w:val="16"/>
                <w:lang w:val="en-US" w:eastAsia="zh-CN"/>
              </w:rPr>
            </w:pPr>
            <w:ins w:id="11046" w:author="vivo (Yuan)" w:date="2020-10-21T09:36:00Z">
              <w:r w:rsidRPr="00E45629">
                <w:rPr>
                  <w:rFonts w:ascii="Arial" w:eastAsia="SimSun"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47" w:author="vivo (Yuan)" w:date="2020-10-21T09:36:00Z"/>
                <w:rFonts w:ascii="Arial" w:eastAsia="DengXian" w:hAnsi="Arial"/>
                <w:sz w:val="16"/>
                <w:szCs w:val="16"/>
                <w:lang w:val="en-US" w:eastAsia="zh-CN"/>
              </w:rPr>
            </w:pPr>
            <w:ins w:id="11048" w:author="vivo (Yuan)" w:date="2020-10-21T09:36:00Z">
              <w:r w:rsidRPr="00E45629">
                <w:rPr>
                  <w:rFonts w:ascii="Arial" w:eastAsia="SimSun"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49" w:author="vivo (Yuan)" w:date="2020-10-21T09:36:00Z"/>
                <w:rFonts w:ascii="Arial" w:eastAsia="DengXian" w:hAnsi="Arial"/>
                <w:sz w:val="16"/>
                <w:szCs w:val="16"/>
                <w:lang w:val="en-US" w:eastAsia="zh-CN"/>
              </w:rPr>
            </w:pPr>
            <w:ins w:id="11050" w:author="vivo (Yuan)" w:date="2020-10-21T09:36:00Z">
              <w:r w:rsidRPr="00E45629">
                <w:rPr>
                  <w:rFonts w:ascii="Arial" w:eastAsia="SimSun"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51" w:author="vivo (Yuan)" w:date="2020-10-21T09:36:00Z"/>
                <w:rFonts w:ascii="Arial" w:eastAsia="DengXian" w:hAnsi="Arial"/>
                <w:sz w:val="16"/>
                <w:szCs w:val="16"/>
                <w:lang w:val="en-US" w:eastAsia="zh-CN"/>
              </w:rPr>
            </w:pPr>
            <w:ins w:id="11052" w:author="vivo (Yuan)" w:date="2020-10-21T09:36:00Z">
              <w:r w:rsidRPr="00E45629">
                <w:rPr>
                  <w:rFonts w:ascii="Arial" w:eastAsia="SimSun" w:hAnsi="Arial"/>
                  <w:sz w:val="16"/>
                  <w:szCs w:val="16"/>
                  <w:lang w:val="en-US" w:eastAsia="zh-CN"/>
                </w:rPr>
                <w:t>6.73</w:t>
              </w:r>
            </w:ins>
          </w:p>
        </w:tc>
      </w:tr>
      <w:tr w:rsidR="00A55941" w:rsidRPr="00E45629" w14:paraId="392909E2" w14:textId="77777777" w:rsidTr="00A55941">
        <w:trPr>
          <w:jc w:val="center"/>
          <w:ins w:id="11053"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54" w:author="vivo (Yuan)" w:date="2020-10-21T09:36:00Z"/>
                <w:rFonts w:ascii="Arial" w:eastAsia="DengXian" w:hAnsi="Arial"/>
                <w:sz w:val="16"/>
                <w:szCs w:val="16"/>
                <w:lang w:val="en-US" w:eastAsia="zh-CN"/>
              </w:rPr>
            </w:pPr>
            <w:ins w:id="11055" w:author="vivo (Yuan)" w:date="2020-10-21T09:36:00Z">
              <w:r w:rsidRPr="00E45629">
                <w:rPr>
                  <w:rFonts w:ascii="Arial" w:eastAsia="DengXian"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56" w:author="vivo (Yuan)" w:date="2020-10-21T09:36:00Z"/>
                <w:rFonts w:ascii="Arial" w:eastAsia="DengXian" w:hAnsi="Arial"/>
                <w:sz w:val="16"/>
                <w:szCs w:val="16"/>
                <w:lang w:val="en-US" w:eastAsia="zh-CN"/>
              </w:rPr>
            </w:pPr>
            <w:ins w:id="11057" w:author="vivo (Yuan)" w:date="2020-10-21T09:36:00Z">
              <w:r w:rsidRPr="00E45629">
                <w:rPr>
                  <w:rFonts w:ascii="Arial" w:eastAsia="DengXian"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58" w:author="vivo (Yuan)" w:date="2020-10-21T09:36:00Z"/>
                <w:rFonts w:ascii="Arial" w:eastAsia="DengXian" w:hAnsi="Arial"/>
                <w:sz w:val="16"/>
                <w:szCs w:val="16"/>
                <w:lang w:val="en-US" w:eastAsia="zh-CN"/>
              </w:rPr>
            </w:pPr>
            <w:ins w:id="11059" w:author="vivo (Yuan)" w:date="2020-10-21T09:36:00Z">
              <w:r w:rsidRPr="00E45629">
                <w:rPr>
                  <w:rFonts w:ascii="Arial" w:eastAsia="SimSun"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60" w:author="vivo (Yuan)" w:date="2020-10-21T09:36:00Z"/>
                <w:rFonts w:ascii="Arial" w:eastAsia="DengXian" w:hAnsi="Arial"/>
                <w:sz w:val="16"/>
                <w:szCs w:val="16"/>
                <w:lang w:val="en-US" w:eastAsia="zh-CN"/>
              </w:rPr>
            </w:pPr>
            <w:ins w:id="11061" w:author="vivo (Yuan)" w:date="2020-10-21T09:36:00Z">
              <w:r w:rsidRPr="00E45629">
                <w:rPr>
                  <w:rFonts w:ascii="Arial" w:eastAsia="SimSun"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62" w:author="vivo (Yuan)" w:date="2020-10-21T09:36:00Z"/>
                <w:rFonts w:ascii="Arial" w:eastAsia="DengXian" w:hAnsi="Arial"/>
                <w:sz w:val="16"/>
                <w:szCs w:val="16"/>
                <w:lang w:val="en-US" w:eastAsia="zh-CN"/>
              </w:rPr>
            </w:pPr>
            <w:ins w:id="11063" w:author="vivo (Yuan)" w:date="2020-10-21T09:36:00Z">
              <w:r w:rsidRPr="00E45629">
                <w:rPr>
                  <w:rFonts w:ascii="Arial" w:eastAsia="SimSun"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64" w:author="vivo (Yuan)" w:date="2020-10-21T09:36:00Z"/>
                <w:rFonts w:ascii="Arial" w:eastAsia="DengXian" w:hAnsi="Arial"/>
                <w:sz w:val="16"/>
                <w:szCs w:val="16"/>
                <w:lang w:val="en-US" w:eastAsia="zh-CN"/>
              </w:rPr>
            </w:pPr>
            <w:ins w:id="11065" w:author="vivo (Yuan)" w:date="2020-10-21T09:36:00Z">
              <w:r w:rsidRPr="00E45629">
                <w:rPr>
                  <w:rFonts w:ascii="Arial" w:eastAsia="SimSun" w:hAnsi="Arial"/>
                  <w:sz w:val="16"/>
                  <w:szCs w:val="16"/>
                  <w:lang w:val="en-US" w:eastAsia="zh-CN"/>
                </w:rPr>
                <w:t>24.06</w:t>
              </w:r>
            </w:ins>
          </w:p>
        </w:tc>
      </w:tr>
      <w:tr w:rsidR="00A55941" w:rsidRPr="00E45629" w14:paraId="68249E33" w14:textId="77777777" w:rsidTr="00A55941">
        <w:trPr>
          <w:jc w:val="center"/>
          <w:ins w:id="11066"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67" w:author="vivo (Yuan)" w:date="2020-10-21T09:36:00Z"/>
                <w:rFonts w:ascii="Arial" w:eastAsia="DengXian"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68" w:author="vivo (Yuan)" w:date="2020-10-21T09:36:00Z"/>
                <w:rFonts w:ascii="Arial" w:eastAsia="DengXian" w:hAnsi="Arial"/>
                <w:sz w:val="16"/>
                <w:szCs w:val="16"/>
                <w:lang w:val="en-US" w:eastAsia="zh-CN"/>
              </w:rPr>
            </w:pPr>
            <w:ins w:id="11069" w:author="vivo (Yuan)" w:date="2020-10-21T09:36:00Z">
              <w:r w:rsidRPr="00E45629">
                <w:rPr>
                  <w:rFonts w:ascii="Arial" w:eastAsia="DengXian"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70" w:author="vivo (Yuan)" w:date="2020-10-21T09:36:00Z"/>
                <w:rFonts w:ascii="Arial" w:eastAsia="DengXian" w:hAnsi="Arial"/>
                <w:sz w:val="16"/>
                <w:szCs w:val="16"/>
                <w:lang w:val="en-US" w:eastAsia="zh-CN"/>
              </w:rPr>
            </w:pPr>
            <w:ins w:id="11071" w:author="vivo (Yuan)" w:date="2020-10-21T09:36:00Z">
              <w:r w:rsidRPr="00E45629">
                <w:rPr>
                  <w:rFonts w:ascii="Arial" w:eastAsia="SimSun"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72" w:author="vivo (Yuan)" w:date="2020-10-21T09:36:00Z"/>
                <w:rFonts w:ascii="Arial" w:eastAsia="DengXian" w:hAnsi="Arial"/>
                <w:sz w:val="16"/>
                <w:szCs w:val="16"/>
                <w:lang w:val="en-US" w:eastAsia="zh-CN"/>
              </w:rPr>
            </w:pPr>
            <w:ins w:id="11073" w:author="vivo (Yuan)" w:date="2020-10-21T09:36:00Z">
              <w:r w:rsidRPr="00E45629">
                <w:rPr>
                  <w:rFonts w:ascii="Arial" w:eastAsia="SimSun"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74" w:author="vivo (Yuan)" w:date="2020-10-21T09:36:00Z"/>
                <w:rFonts w:ascii="Arial" w:eastAsia="DengXian" w:hAnsi="Arial"/>
                <w:sz w:val="16"/>
                <w:szCs w:val="16"/>
                <w:lang w:val="en-US" w:eastAsia="zh-CN"/>
              </w:rPr>
            </w:pPr>
            <w:ins w:id="11075" w:author="vivo (Yuan)" w:date="2020-10-21T09:36:00Z">
              <w:r w:rsidRPr="00E45629">
                <w:rPr>
                  <w:rFonts w:ascii="Arial" w:eastAsia="SimSun"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76" w:author="vivo (Yuan)" w:date="2020-10-21T09:36:00Z"/>
                <w:rFonts w:ascii="Arial" w:eastAsia="DengXian" w:hAnsi="Arial"/>
                <w:sz w:val="16"/>
                <w:szCs w:val="16"/>
                <w:lang w:val="en-US" w:eastAsia="zh-CN"/>
              </w:rPr>
            </w:pPr>
            <w:ins w:id="11077" w:author="vivo (Yuan)" w:date="2020-10-21T09:36:00Z">
              <w:r w:rsidRPr="00E45629">
                <w:rPr>
                  <w:rFonts w:ascii="Arial" w:eastAsia="SimSun" w:hAnsi="Arial"/>
                  <w:sz w:val="16"/>
                  <w:szCs w:val="16"/>
                  <w:lang w:val="en-US" w:eastAsia="zh-CN"/>
                </w:rPr>
                <w:t>35.48</w:t>
              </w:r>
            </w:ins>
          </w:p>
        </w:tc>
      </w:tr>
      <w:tr w:rsidR="00A55941" w:rsidRPr="00E45629" w14:paraId="29BAF71F" w14:textId="77777777" w:rsidTr="00A55941">
        <w:trPr>
          <w:jc w:val="center"/>
          <w:ins w:id="11078"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79" w:author="vivo (Yuan)" w:date="2020-10-21T09:36:00Z"/>
                <w:rFonts w:ascii="Arial" w:eastAsia="DengXian" w:hAnsi="Arial"/>
                <w:sz w:val="16"/>
                <w:szCs w:val="16"/>
                <w:lang w:val="en-US" w:eastAsia="zh-CN"/>
              </w:rPr>
            </w:pPr>
            <w:ins w:id="11080" w:author="vivo (Yuan)" w:date="2020-10-21T09:36:00Z">
              <w:r w:rsidRPr="00E45629">
                <w:rPr>
                  <w:rFonts w:ascii="Arial" w:eastAsia="DengXian"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81" w:author="vivo (Yuan)" w:date="2020-10-21T09:36:00Z"/>
                <w:rFonts w:ascii="Arial" w:eastAsia="DengXian" w:hAnsi="Arial"/>
                <w:sz w:val="16"/>
                <w:szCs w:val="16"/>
                <w:lang w:val="en-US" w:eastAsia="zh-CN"/>
              </w:rPr>
            </w:pPr>
            <w:ins w:id="11082" w:author="vivo (Yuan)" w:date="2020-10-21T09:36:00Z">
              <w:r w:rsidRPr="00E45629">
                <w:rPr>
                  <w:rFonts w:ascii="Arial" w:eastAsia="DengXian"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83" w:author="vivo (Yuan)" w:date="2020-10-21T09:36:00Z"/>
                <w:rFonts w:ascii="Arial" w:eastAsia="SimSun" w:hAnsi="Arial"/>
                <w:sz w:val="16"/>
                <w:szCs w:val="16"/>
                <w:lang w:val="en-US" w:eastAsia="zh-CN"/>
              </w:rPr>
            </w:pPr>
            <w:ins w:id="11084" w:author="vivo (Yuan)" w:date="2020-10-21T09:36:00Z">
              <w:r w:rsidRPr="00E45629">
                <w:rPr>
                  <w:rFonts w:ascii="Arial" w:eastAsia="SimSun"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85" w:author="vivo (Yuan)" w:date="2020-10-21T09:36:00Z"/>
                <w:rFonts w:ascii="Arial" w:eastAsia="SimSun" w:hAnsi="Arial"/>
                <w:sz w:val="16"/>
                <w:szCs w:val="16"/>
                <w:lang w:val="en-US" w:eastAsia="zh-CN"/>
              </w:rPr>
            </w:pPr>
            <w:ins w:id="11086" w:author="vivo (Yuan)" w:date="2020-10-21T09:36:00Z">
              <w:r w:rsidRPr="00E45629">
                <w:rPr>
                  <w:rFonts w:ascii="Arial" w:eastAsia="SimSun"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87" w:author="vivo (Yuan)" w:date="2020-10-21T09:36:00Z"/>
                <w:rFonts w:ascii="Arial" w:eastAsia="SimSun" w:hAnsi="Arial"/>
                <w:sz w:val="16"/>
                <w:szCs w:val="16"/>
                <w:lang w:val="en-US" w:eastAsia="zh-CN"/>
              </w:rPr>
            </w:pPr>
            <w:ins w:id="11088" w:author="vivo (Yuan)" w:date="2020-10-21T09:36:00Z">
              <w:r w:rsidRPr="00E45629">
                <w:rPr>
                  <w:rFonts w:ascii="Arial" w:eastAsia="SimSun"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89" w:author="vivo (Yuan)" w:date="2020-10-21T09:36:00Z"/>
                <w:rFonts w:ascii="Arial" w:eastAsia="SimSun" w:hAnsi="Arial"/>
                <w:sz w:val="16"/>
                <w:szCs w:val="16"/>
                <w:lang w:val="en-US" w:eastAsia="zh-CN"/>
              </w:rPr>
            </w:pPr>
            <w:ins w:id="11090" w:author="vivo (Yuan)" w:date="2020-10-21T09:36:00Z">
              <w:r w:rsidRPr="00E45629">
                <w:rPr>
                  <w:rFonts w:ascii="Arial" w:eastAsia="SimSun" w:hAnsi="Arial"/>
                  <w:sz w:val="16"/>
                  <w:szCs w:val="16"/>
                  <w:lang w:val="en-US" w:eastAsia="zh-CN"/>
                </w:rPr>
                <w:t>2.97</w:t>
              </w:r>
            </w:ins>
          </w:p>
        </w:tc>
      </w:tr>
      <w:tr w:rsidR="00A55941" w:rsidRPr="00E45629" w14:paraId="11667631" w14:textId="77777777" w:rsidTr="00A55941">
        <w:trPr>
          <w:jc w:val="center"/>
          <w:ins w:id="11091"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092" w:author="vivo (Yuan)" w:date="2020-10-21T09:36:00Z"/>
                <w:rFonts w:ascii="Arial" w:eastAsia="DengXian"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093" w:author="vivo (Yuan)" w:date="2020-10-21T09:36:00Z"/>
                <w:rFonts w:ascii="Arial" w:eastAsia="DengXian" w:hAnsi="Arial"/>
                <w:sz w:val="16"/>
                <w:szCs w:val="16"/>
                <w:lang w:val="en-US" w:eastAsia="zh-CN"/>
              </w:rPr>
            </w:pPr>
            <w:ins w:id="11094" w:author="vivo (Yuan)" w:date="2020-10-21T09:36:00Z">
              <w:r w:rsidRPr="00E45629">
                <w:rPr>
                  <w:rFonts w:ascii="Arial" w:eastAsia="DengXian"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095" w:author="vivo (Yuan)" w:date="2020-10-21T09:36:00Z"/>
                <w:rFonts w:ascii="Arial" w:eastAsia="SimSun" w:hAnsi="Arial"/>
                <w:sz w:val="16"/>
                <w:szCs w:val="16"/>
                <w:lang w:val="en-US" w:eastAsia="zh-CN"/>
              </w:rPr>
            </w:pPr>
            <w:ins w:id="11096" w:author="vivo (Yuan)" w:date="2020-10-21T09:36:00Z">
              <w:r w:rsidRPr="00E45629">
                <w:rPr>
                  <w:rFonts w:ascii="Arial" w:eastAsia="SimSun"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097" w:author="vivo (Yuan)" w:date="2020-10-21T09:36:00Z"/>
                <w:rFonts w:ascii="Arial" w:eastAsia="SimSun" w:hAnsi="Arial"/>
                <w:sz w:val="16"/>
                <w:szCs w:val="16"/>
                <w:lang w:val="en-US" w:eastAsia="zh-CN"/>
              </w:rPr>
            </w:pPr>
            <w:ins w:id="11098" w:author="vivo (Yuan)" w:date="2020-10-21T09:36:00Z">
              <w:r w:rsidRPr="00E45629">
                <w:rPr>
                  <w:rFonts w:ascii="Arial" w:eastAsia="SimSun"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099" w:author="vivo (Yuan)" w:date="2020-10-21T09:36:00Z"/>
                <w:rFonts w:ascii="Arial" w:eastAsia="SimSun" w:hAnsi="Arial"/>
                <w:sz w:val="16"/>
                <w:szCs w:val="16"/>
                <w:lang w:val="en-US" w:eastAsia="zh-CN"/>
              </w:rPr>
            </w:pPr>
            <w:ins w:id="11100" w:author="vivo (Yuan)" w:date="2020-10-21T09:36:00Z">
              <w:r w:rsidRPr="00E45629">
                <w:rPr>
                  <w:rFonts w:ascii="Arial" w:eastAsia="SimSun"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101" w:author="vivo (Yuan)" w:date="2020-10-21T09:36:00Z"/>
                <w:rFonts w:ascii="Arial" w:eastAsia="SimSun" w:hAnsi="Arial"/>
                <w:sz w:val="16"/>
                <w:szCs w:val="16"/>
                <w:lang w:val="en-US" w:eastAsia="zh-CN"/>
              </w:rPr>
            </w:pPr>
            <w:ins w:id="11102" w:author="vivo (Yuan)" w:date="2020-10-21T09:36:00Z">
              <w:r w:rsidRPr="00E45629">
                <w:rPr>
                  <w:rFonts w:ascii="Arial" w:eastAsia="SimSun" w:hAnsi="Arial"/>
                  <w:sz w:val="16"/>
                  <w:szCs w:val="16"/>
                  <w:lang w:val="en-US" w:eastAsia="zh-CN"/>
                </w:rPr>
                <w:t>4.82</w:t>
              </w:r>
            </w:ins>
          </w:p>
        </w:tc>
      </w:tr>
      <w:tr w:rsidR="00A55941" w:rsidRPr="00E45629" w14:paraId="40609D48" w14:textId="77777777" w:rsidTr="00A55941">
        <w:trPr>
          <w:jc w:val="center"/>
          <w:ins w:id="11103"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104" w:author="vivo (Yuan)" w:date="2020-10-21T09:36:00Z"/>
                <w:rFonts w:ascii="Arial" w:eastAsia="DengXian" w:hAnsi="Arial"/>
                <w:sz w:val="16"/>
                <w:szCs w:val="16"/>
                <w:lang w:val="en-US" w:eastAsia="zh-CN"/>
              </w:rPr>
            </w:pPr>
            <w:ins w:id="11105" w:author="vivo (Yuan)" w:date="2020-10-21T09:36:00Z">
              <w:r w:rsidRPr="00E45629">
                <w:rPr>
                  <w:rFonts w:ascii="Arial" w:eastAsia="DengXian"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106" w:author="vivo (Yuan)" w:date="2020-10-21T09:36:00Z"/>
                <w:rFonts w:ascii="Arial" w:eastAsia="DengXian" w:hAnsi="Arial"/>
                <w:sz w:val="16"/>
                <w:szCs w:val="16"/>
                <w:lang w:val="en-US" w:eastAsia="zh-CN"/>
              </w:rPr>
            </w:pPr>
            <w:ins w:id="11107" w:author="vivo (Yuan)" w:date="2020-10-21T09:36:00Z">
              <w:r w:rsidRPr="00E45629">
                <w:rPr>
                  <w:rFonts w:ascii="Arial" w:eastAsia="DengXian"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108" w:author="vivo (Yuan)" w:date="2020-10-21T09:36:00Z"/>
                <w:rFonts w:ascii="Arial" w:eastAsia="SimSun" w:hAnsi="Arial"/>
                <w:sz w:val="16"/>
                <w:szCs w:val="16"/>
                <w:lang w:val="en-US" w:eastAsia="zh-CN"/>
              </w:rPr>
            </w:pPr>
            <w:ins w:id="11109" w:author="vivo (Yuan)" w:date="2020-10-21T09:36:00Z">
              <w:r w:rsidRPr="00E45629">
                <w:rPr>
                  <w:rFonts w:ascii="Arial" w:eastAsia="SimSun"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110" w:author="vivo (Yuan)" w:date="2020-10-21T09:36:00Z"/>
                <w:rFonts w:ascii="Arial" w:eastAsia="SimSun" w:hAnsi="Arial"/>
                <w:sz w:val="16"/>
                <w:szCs w:val="16"/>
                <w:lang w:val="en-US" w:eastAsia="zh-CN"/>
              </w:rPr>
            </w:pPr>
            <w:ins w:id="11111" w:author="vivo (Yuan)" w:date="2020-10-21T09:36:00Z">
              <w:r w:rsidRPr="00E45629">
                <w:rPr>
                  <w:rFonts w:ascii="Arial" w:eastAsia="SimSun"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112" w:author="vivo (Yuan)" w:date="2020-10-21T09:36:00Z"/>
                <w:rFonts w:ascii="Arial" w:eastAsia="SimSun" w:hAnsi="Arial"/>
                <w:sz w:val="16"/>
                <w:szCs w:val="16"/>
                <w:lang w:val="en-US" w:eastAsia="zh-CN"/>
              </w:rPr>
            </w:pPr>
            <w:ins w:id="11113" w:author="vivo (Yuan)" w:date="2020-10-21T09:36:00Z">
              <w:r w:rsidRPr="00E45629">
                <w:rPr>
                  <w:rFonts w:ascii="Arial" w:eastAsia="SimSun"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114" w:author="vivo (Yuan)" w:date="2020-10-21T09:36:00Z"/>
                <w:rFonts w:ascii="Arial" w:eastAsia="SimSun" w:hAnsi="Arial"/>
                <w:sz w:val="16"/>
                <w:szCs w:val="16"/>
                <w:lang w:val="en-US" w:eastAsia="zh-CN"/>
              </w:rPr>
            </w:pPr>
            <w:ins w:id="11115" w:author="vivo (Yuan)" w:date="2020-10-21T09:36:00Z">
              <w:r w:rsidRPr="00E45629">
                <w:rPr>
                  <w:rFonts w:ascii="Arial" w:eastAsia="SimSun" w:hAnsi="Arial"/>
                  <w:sz w:val="16"/>
                  <w:szCs w:val="16"/>
                  <w:lang w:val="en-US" w:eastAsia="zh-CN"/>
                </w:rPr>
                <w:t>23.21</w:t>
              </w:r>
            </w:ins>
          </w:p>
        </w:tc>
      </w:tr>
      <w:tr w:rsidR="00A55941" w:rsidRPr="00E45629" w14:paraId="269DDC5D" w14:textId="77777777" w:rsidTr="00A55941">
        <w:trPr>
          <w:jc w:val="center"/>
          <w:ins w:id="11116"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117" w:author="vivo (Yuan)" w:date="2020-10-21T09:36:00Z"/>
                <w:rFonts w:ascii="Arial" w:eastAsia="DengXian"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118" w:author="vivo (Yuan)" w:date="2020-10-21T09:36:00Z"/>
                <w:rFonts w:ascii="Arial" w:eastAsia="DengXian" w:hAnsi="Arial"/>
                <w:sz w:val="16"/>
                <w:szCs w:val="16"/>
                <w:lang w:val="en-US" w:eastAsia="zh-CN"/>
              </w:rPr>
            </w:pPr>
            <w:ins w:id="11119" w:author="vivo (Yuan)" w:date="2020-10-21T09:36:00Z">
              <w:r w:rsidRPr="00E45629">
                <w:rPr>
                  <w:rFonts w:ascii="Arial" w:eastAsia="DengXian"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120" w:author="vivo (Yuan)" w:date="2020-10-21T09:36:00Z"/>
                <w:rFonts w:ascii="Arial" w:eastAsia="SimSun" w:hAnsi="Arial"/>
                <w:sz w:val="16"/>
                <w:szCs w:val="16"/>
                <w:lang w:val="en-US" w:eastAsia="zh-CN"/>
              </w:rPr>
            </w:pPr>
            <w:ins w:id="11121" w:author="vivo (Yuan)" w:date="2020-10-21T09:36:00Z">
              <w:r w:rsidRPr="00E45629">
                <w:rPr>
                  <w:rFonts w:ascii="Arial" w:eastAsia="SimSun"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22" w:author="vivo (Yuan)" w:date="2020-10-21T09:36:00Z"/>
                <w:rFonts w:ascii="Arial" w:eastAsia="SimSun" w:hAnsi="Arial"/>
                <w:sz w:val="16"/>
                <w:szCs w:val="16"/>
                <w:lang w:val="en-US" w:eastAsia="zh-CN"/>
              </w:rPr>
            </w:pPr>
            <w:ins w:id="11123" w:author="vivo (Yuan)" w:date="2020-10-21T09:36:00Z">
              <w:r w:rsidRPr="00E45629">
                <w:rPr>
                  <w:rFonts w:ascii="Arial" w:eastAsia="SimSun"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24" w:author="vivo (Yuan)" w:date="2020-10-21T09:36:00Z"/>
                <w:rFonts w:ascii="Arial" w:eastAsia="SimSun" w:hAnsi="Arial"/>
                <w:sz w:val="16"/>
                <w:szCs w:val="16"/>
                <w:lang w:val="en-US" w:eastAsia="zh-CN"/>
              </w:rPr>
            </w:pPr>
            <w:ins w:id="11125" w:author="vivo (Yuan)" w:date="2020-10-21T09:36:00Z">
              <w:r w:rsidRPr="00E45629">
                <w:rPr>
                  <w:rFonts w:ascii="Arial" w:eastAsia="SimSun"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26" w:author="vivo (Yuan)" w:date="2020-10-21T09:36:00Z"/>
                <w:rFonts w:ascii="Arial" w:eastAsia="SimSun" w:hAnsi="Arial"/>
                <w:sz w:val="16"/>
                <w:szCs w:val="16"/>
                <w:lang w:val="en-US" w:eastAsia="zh-CN"/>
              </w:rPr>
            </w:pPr>
            <w:ins w:id="11127" w:author="vivo (Yuan)" w:date="2020-10-21T09:36:00Z">
              <w:r w:rsidRPr="00E45629">
                <w:rPr>
                  <w:rFonts w:ascii="Arial" w:eastAsia="SimSun" w:hAnsi="Arial"/>
                  <w:sz w:val="16"/>
                  <w:szCs w:val="16"/>
                  <w:lang w:val="en-US" w:eastAsia="zh-CN"/>
                </w:rPr>
                <w:t>33.34</w:t>
              </w:r>
            </w:ins>
          </w:p>
        </w:tc>
      </w:tr>
      <w:tr w:rsidR="00A55941" w:rsidRPr="00E45629" w14:paraId="59A17BFD" w14:textId="77777777" w:rsidTr="00A55941">
        <w:trPr>
          <w:jc w:val="center"/>
          <w:ins w:id="11128"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29" w:author="vivo (Yuan)" w:date="2020-10-21T09:36:00Z"/>
                <w:rFonts w:ascii="Arial" w:eastAsia="DengXian" w:hAnsi="Arial"/>
                <w:sz w:val="16"/>
                <w:szCs w:val="16"/>
                <w:lang w:val="en-US" w:eastAsia="zh-CN"/>
              </w:rPr>
            </w:pPr>
            <w:ins w:id="11130" w:author="vivo (Yuan)" w:date="2020-10-21T09:36:00Z">
              <w:r w:rsidRPr="00E45629">
                <w:rPr>
                  <w:rFonts w:ascii="Arial" w:eastAsia="DengXian"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31" w:author="vivo (Yuan)" w:date="2020-10-21T09:36:00Z"/>
                <w:rFonts w:ascii="Arial" w:eastAsia="DengXian" w:hAnsi="Arial"/>
                <w:sz w:val="16"/>
                <w:szCs w:val="16"/>
                <w:lang w:val="en-US" w:eastAsia="zh-CN"/>
              </w:rPr>
            </w:pPr>
            <w:ins w:id="11132"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33" w:author="vivo (Yuan)" w:date="2020-10-21T09:36:00Z"/>
                <w:rFonts w:ascii="Arial" w:eastAsia="DengXian" w:hAnsi="Arial"/>
                <w:sz w:val="16"/>
                <w:szCs w:val="16"/>
                <w:lang w:val="en-US" w:eastAsia="zh-CN"/>
              </w:rPr>
            </w:pPr>
            <w:ins w:id="11134" w:author="vivo (Yuan)" w:date="2020-10-21T09:36:00Z">
              <w:r w:rsidRPr="00E45629">
                <w:rPr>
                  <w:rFonts w:ascii="Arial" w:eastAsia="DengXian"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35" w:author="vivo (Yuan)" w:date="2020-10-21T09:36:00Z"/>
                <w:rFonts w:ascii="Arial" w:eastAsia="SimSun" w:hAnsi="Arial"/>
                <w:sz w:val="16"/>
                <w:szCs w:val="16"/>
                <w:lang w:val="en-US" w:eastAsia="zh-CN"/>
              </w:rPr>
            </w:pPr>
            <w:ins w:id="11136" w:author="vivo (Yuan)" w:date="2020-10-21T09:36:00Z">
              <w:r w:rsidRPr="00E45629">
                <w:rPr>
                  <w:rFonts w:ascii="Arial" w:eastAsia="SimSun"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37" w:author="vivo (Yuan)" w:date="2020-10-21T09:36:00Z"/>
                <w:rFonts w:ascii="Arial" w:eastAsia="SimSun" w:hAnsi="Arial"/>
                <w:sz w:val="16"/>
                <w:szCs w:val="16"/>
                <w:lang w:val="en-US" w:eastAsia="zh-CN"/>
              </w:rPr>
            </w:pPr>
            <w:ins w:id="11138" w:author="vivo (Yuan)" w:date="2020-10-21T09:36:00Z">
              <w:r w:rsidRPr="00E45629">
                <w:rPr>
                  <w:rFonts w:ascii="Arial" w:eastAsia="SimSun"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39" w:author="vivo (Yuan)" w:date="2020-10-21T09:36:00Z"/>
                <w:rFonts w:ascii="Arial" w:eastAsia="SimSun" w:hAnsi="Arial"/>
                <w:sz w:val="16"/>
                <w:szCs w:val="16"/>
                <w:lang w:val="en-US" w:eastAsia="zh-CN"/>
              </w:rPr>
            </w:pPr>
            <w:ins w:id="11140" w:author="vivo (Yuan)" w:date="2020-10-21T09:36:00Z">
              <w:r w:rsidRPr="00E45629">
                <w:rPr>
                  <w:rFonts w:ascii="Arial" w:eastAsia="SimSun"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41" w:author="vivo (Yuan)" w:date="2020-10-21T09:36:00Z"/>
                <w:rFonts w:ascii="Arial" w:eastAsia="SimSun" w:hAnsi="Arial"/>
                <w:sz w:val="16"/>
                <w:szCs w:val="16"/>
                <w:lang w:val="en-US" w:eastAsia="zh-CN"/>
              </w:rPr>
            </w:pPr>
            <w:ins w:id="11142" w:author="vivo (Yuan)" w:date="2020-10-21T09:36:00Z">
              <w:r w:rsidRPr="00E45629">
                <w:rPr>
                  <w:rFonts w:ascii="Arial" w:eastAsia="SimSun" w:hAnsi="Arial"/>
                  <w:sz w:val="16"/>
                  <w:szCs w:val="16"/>
                  <w:lang w:val="en-US" w:eastAsia="zh-CN"/>
                </w:rPr>
                <w:t>5.92</w:t>
              </w:r>
            </w:ins>
          </w:p>
        </w:tc>
      </w:tr>
      <w:tr w:rsidR="00A55941" w:rsidRPr="00E45629" w14:paraId="0A11F89F" w14:textId="77777777" w:rsidTr="00A55941">
        <w:trPr>
          <w:jc w:val="center"/>
          <w:ins w:id="11143"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44" w:author="vivo (Yuan)" w:date="2020-10-21T09:36:00Z"/>
                <w:rFonts w:ascii="Arial" w:eastAsia="DengXian"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45" w:author="vivo (Yuan)" w:date="2020-10-21T09:36:00Z"/>
                <w:rFonts w:ascii="Arial" w:eastAsia="DengXian" w:hAnsi="Arial"/>
                <w:sz w:val="16"/>
                <w:szCs w:val="16"/>
                <w:lang w:val="en-US" w:eastAsia="zh-CN"/>
              </w:rPr>
            </w:pPr>
            <w:ins w:id="11146" w:author="vivo (Yuan)" w:date="2020-10-21T09:36:00Z">
              <w:r w:rsidRPr="00E45629">
                <w:rPr>
                  <w:rFonts w:ascii="Arial" w:eastAsia="DengXian"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47" w:author="vivo (Yuan)" w:date="2020-10-21T09:36:00Z"/>
                <w:rFonts w:ascii="Arial" w:eastAsia="SimSun" w:hAnsi="Arial"/>
                <w:sz w:val="16"/>
                <w:szCs w:val="16"/>
                <w:lang w:val="en-US" w:eastAsia="zh-CN"/>
              </w:rPr>
            </w:pPr>
            <w:ins w:id="11148" w:author="vivo (Yuan)" w:date="2020-10-21T09:36:00Z">
              <w:r w:rsidRPr="00E45629">
                <w:rPr>
                  <w:rFonts w:ascii="Arial" w:eastAsia="SimSun"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49" w:author="vivo (Yuan)" w:date="2020-10-21T09:36:00Z"/>
                <w:rFonts w:ascii="Arial" w:eastAsia="SimSun" w:hAnsi="Arial"/>
                <w:sz w:val="16"/>
                <w:szCs w:val="16"/>
                <w:lang w:val="en-US" w:eastAsia="zh-CN"/>
              </w:rPr>
            </w:pPr>
            <w:ins w:id="11150" w:author="vivo (Yuan)" w:date="2020-10-21T09:36:00Z">
              <w:r w:rsidRPr="00E45629">
                <w:rPr>
                  <w:rFonts w:ascii="Arial" w:eastAsia="SimSun"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51" w:author="vivo (Yuan)" w:date="2020-10-21T09:36:00Z"/>
                <w:rFonts w:ascii="Arial" w:eastAsia="SimSun" w:hAnsi="Arial"/>
                <w:sz w:val="16"/>
                <w:szCs w:val="16"/>
                <w:lang w:val="en-US" w:eastAsia="zh-CN"/>
              </w:rPr>
            </w:pPr>
            <w:ins w:id="11152" w:author="vivo (Yuan)" w:date="2020-10-21T09:36:00Z">
              <w:r w:rsidRPr="00E45629">
                <w:rPr>
                  <w:rFonts w:ascii="Arial" w:eastAsia="SimSun"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53" w:author="vivo (Yuan)" w:date="2020-10-21T09:36:00Z"/>
                <w:rFonts w:ascii="Arial" w:eastAsia="SimSun" w:hAnsi="Arial"/>
                <w:sz w:val="16"/>
                <w:szCs w:val="16"/>
                <w:lang w:val="en-US" w:eastAsia="zh-CN"/>
              </w:rPr>
            </w:pPr>
            <w:ins w:id="11154" w:author="vivo (Yuan)" w:date="2020-10-21T09:36:00Z">
              <w:r w:rsidRPr="00E45629">
                <w:rPr>
                  <w:rFonts w:ascii="Arial" w:eastAsia="SimSun" w:hAnsi="Arial"/>
                  <w:sz w:val="16"/>
                  <w:szCs w:val="16"/>
                  <w:lang w:val="en-US" w:eastAsia="zh-CN"/>
                </w:rPr>
                <w:t>9.80</w:t>
              </w:r>
            </w:ins>
          </w:p>
        </w:tc>
      </w:tr>
      <w:tr w:rsidR="00A55941" w:rsidRPr="00E45629" w14:paraId="48DF2452" w14:textId="77777777" w:rsidTr="00A55941">
        <w:trPr>
          <w:jc w:val="center"/>
          <w:ins w:id="11155"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56" w:author="vivo (Yuan)" w:date="2020-10-21T09:36:00Z"/>
                <w:rFonts w:ascii="Arial" w:eastAsia="DengXian" w:hAnsi="Arial"/>
                <w:sz w:val="16"/>
                <w:szCs w:val="16"/>
                <w:lang w:val="en-US" w:eastAsia="zh-CN"/>
              </w:rPr>
            </w:pPr>
            <w:ins w:id="11157" w:author="vivo (Yuan)" w:date="2020-10-21T09:36:00Z">
              <w:r w:rsidRPr="00E45629">
                <w:rPr>
                  <w:rFonts w:ascii="Arial" w:eastAsia="DengXian"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58" w:author="vivo (Yuan)" w:date="2020-10-21T09:36:00Z"/>
                <w:rFonts w:ascii="Arial" w:eastAsia="DengXian" w:hAnsi="Arial"/>
                <w:sz w:val="16"/>
                <w:szCs w:val="16"/>
                <w:lang w:val="en-US" w:eastAsia="zh-CN"/>
              </w:rPr>
            </w:pPr>
            <w:ins w:id="11159" w:author="vivo (Yuan)" w:date="2020-10-21T09:36:00Z">
              <w:r w:rsidRPr="00E45629">
                <w:rPr>
                  <w:rFonts w:ascii="Arial" w:eastAsia="DengXian"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60" w:author="vivo (Yuan)" w:date="2020-10-21T09:36:00Z"/>
                <w:rFonts w:ascii="Arial" w:eastAsia="SimSun" w:hAnsi="Arial"/>
                <w:sz w:val="16"/>
                <w:szCs w:val="16"/>
                <w:lang w:val="en-US" w:eastAsia="zh-CN"/>
              </w:rPr>
            </w:pPr>
            <w:ins w:id="11161" w:author="vivo (Yuan)" w:date="2020-10-21T09:36:00Z">
              <w:r w:rsidRPr="00E45629">
                <w:rPr>
                  <w:rFonts w:ascii="Arial" w:eastAsia="SimSun"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62" w:author="vivo (Yuan)" w:date="2020-10-21T09:36:00Z"/>
                <w:rFonts w:ascii="Arial" w:eastAsia="SimSun" w:hAnsi="Arial"/>
                <w:sz w:val="16"/>
                <w:szCs w:val="16"/>
                <w:lang w:val="en-US" w:eastAsia="zh-CN"/>
              </w:rPr>
            </w:pPr>
            <w:ins w:id="11163" w:author="vivo (Yuan)" w:date="2020-10-21T09:36:00Z">
              <w:r w:rsidRPr="00E45629">
                <w:rPr>
                  <w:rFonts w:ascii="Arial" w:eastAsia="SimSun"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64" w:author="vivo (Yuan)" w:date="2020-10-21T09:36:00Z"/>
                <w:rFonts w:ascii="Arial" w:eastAsia="SimSun" w:hAnsi="Arial"/>
                <w:sz w:val="16"/>
                <w:szCs w:val="16"/>
                <w:lang w:val="en-US" w:eastAsia="zh-CN"/>
              </w:rPr>
            </w:pPr>
            <w:ins w:id="11165" w:author="vivo (Yuan)" w:date="2020-10-21T09:36:00Z">
              <w:r w:rsidRPr="00E45629">
                <w:rPr>
                  <w:rFonts w:ascii="Arial" w:eastAsia="SimSun"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66" w:author="vivo (Yuan)" w:date="2020-10-21T09:36:00Z"/>
                <w:rFonts w:ascii="Arial" w:eastAsia="SimSun" w:hAnsi="Arial"/>
                <w:sz w:val="16"/>
                <w:szCs w:val="16"/>
                <w:lang w:val="en-US" w:eastAsia="zh-CN"/>
              </w:rPr>
            </w:pPr>
            <w:ins w:id="11167" w:author="vivo (Yuan)" w:date="2020-10-21T09:36:00Z">
              <w:r w:rsidRPr="00E45629">
                <w:rPr>
                  <w:rFonts w:ascii="Arial" w:eastAsia="SimSun" w:hAnsi="Arial"/>
                  <w:sz w:val="16"/>
                  <w:szCs w:val="16"/>
                  <w:lang w:val="en-US" w:eastAsia="zh-CN"/>
                </w:rPr>
                <w:t>23.79</w:t>
              </w:r>
            </w:ins>
          </w:p>
        </w:tc>
      </w:tr>
      <w:tr w:rsidR="00A55941" w:rsidRPr="00E45629" w14:paraId="397833AE" w14:textId="77777777" w:rsidTr="00A55941">
        <w:trPr>
          <w:jc w:val="center"/>
          <w:ins w:id="11168"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69" w:author="vivo (Yuan)" w:date="2020-10-21T09:36:00Z"/>
                <w:rFonts w:ascii="Arial" w:eastAsia="DengXian"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70" w:author="vivo (Yuan)" w:date="2020-10-21T09:36:00Z"/>
                <w:rFonts w:ascii="Arial" w:eastAsia="DengXian" w:hAnsi="Arial"/>
                <w:sz w:val="16"/>
                <w:szCs w:val="16"/>
                <w:lang w:val="en-US" w:eastAsia="zh-CN"/>
              </w:rPr>
            </w:pPr>
            <w:ins w:id="11171" w:author="vivo (Yuan)" w:date="2020-10-21T09:36:00Z">
              <w:r w:rsidRPr="00E45629">
                <w:rPr>
                  <w:rFonts w:ascii="Arial" w:eastAsia="DengXian"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72" w:author="vivo (Yuan)" w:date="2020-10-21T09:36:00Z"/>
                <w:rFonts w:ascii="Arial" w:eastAsia="SimSun" w:hAnsi="Arial"/>
                <w:sz w:val="16"/>
                <w:szCs w:val="16"/>
                <w:lang w:val="en-US" w:eastAsia="zh-CN"/>
              </w:rPr>
            </w:pPr>
            <w:ins w:id="11173" w:author="vivo (Yuan)" w:date="2020-10-21T09:36:00Z">
              <w:r w:rsidRPr="00E45629">
                <w:rPr>
                  <w:rFonts w:ascii="Arial" w:eastAsia="SimSun"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74" w:author="vivo (Yuan)" w:date="2020-10-21T09:36:00Z"/>
                <w:rFonts w:ascii="Arial" w:eastAsia="SimSun" w:hAnsi="Arial"/>
                <w:sz w:val="16"/>
                <w:szCs w:val="16"/>
                <w:lang w:val="en-US" w:eastAsia="zh-CN"/>
              </w:rPr>
            </w:pPr>
            <w:ins w:id="11175" w:author="vivo (Yuan)" w:date="2020-10-21T09:36:00Z">
              <w:r w:rsidRPr="00E45629">
                <w:rPr>
                  <w:rFonts w:ascii="Arial" w:eastAsia="SimSun"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76" w:author="vivo (Yuan)" w:date="2020-10-21T09:36:00Z"/>
                <w:rFonts w:ascii="Arial" w:eastAsia="SimSun" w:hAnsi="Arial"/>
                <w:sz w:val="16"/>
                <w:szCs w:val="16"/>
                <w:lang w:val="en-US" w:eastAsia="zh-CN"/>
              </w:rPr>
            </w:pPr>
            <w:ins w:id="11177" w:author="vivo (Yuan)" w:date="2020-10-21T09:36:00Z">
              <w:r w:rsidRPr="00E45629">
                <w:rPr>
                  <w:rFonts w:ascii="Arial" w:eastAsia="SimSun"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78" w:author="vivo (Yuan)" w:date="2020-10-21T09:36:00Z"/>
                <w:rFonts w:ascii="Arial" w:eastAsia="SimSun" w:hAnsi="Arial"/>
                <w:sz w:val="16"/>
                <w:szCs w:val="16"/>
                <w:lang w:val="en-US" w:eastAsia="zh-CN"/>
              </w:rPr>
            </w:pPr>
            <w:ins w:id="11179" w:author="vivo (Yuan)" w:date="2020-10-21T09:36:00Z">
              <w:r w:rsidRPr="00E45629">
                <w:rPr>
                  <w:rFonts w:ascii="Arial" w:eastAsia="SimSun" w:hAnsi="Arial"/>
                  <w:sz w:val="16"/>
                  <w:szCs w:val="16"/>
                  <w:lang w:val="en-US" w:eastAsia="zh-CN"/>
                </w:rPr>
                <w:t>30.46</w:t>
              </w:r>
            </w:ins>
          </w:p>
        </w:tc>
      </w:tr>
      <w:tr w:rsidR="00A55941" w:rsidRPr="00E45629" w14:paraId="414FC1B2" w14:textId="77777777" w:rsidTr="00A55941">
        <w:trPr>
          <w:jc w:val="center"/>
          <w:ins w:id="11180"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81" w:author="vivo (Yuan)" w:date="2020-10-21T09:36:00Z"/>
                <w:rFonts w:ascii="Arial" w:eastAsia="DengXian" w:hAnsi="Arial"/>
                <w:sz w:val="16"/>
                <w:szCs w:val="16"/>
                <w:lang w:val="en-US" w:eastAsia="zh-CN"/>
              </w:rPr>
            </w:pPr>
            <w:ins w:id="11182" w:author="vivo (Yuan)" w:date="2020-10-21T09:36:00Z">
              <w:r w:rsidRPr="00E45629">
                <w:rPr>
                  <w:rFonts w:ascii="Arial" w:eastAsia="DengXian"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83" w:author="vivo (Yuan)" w:date="2020-10-21T09:36:00Z"/>
                <w:rFonts w:ascii="Arial" w:eastAsia="DengXian" w:hAnsi="Arial"/>
                <w:sz w:val="16"/>
                <w:szCs w:val="16"/>
                <w:lang w:val="en-US" w:eastAsia="zh-CN"/>
              </w:rPr>
            </w:pPr>
            <w:ins w:id="11184" w:author="vivo (Yuan)" w:date="2020-10-21T09:36:00Z">
              <w:r w:rsidRPr="00E45629">
                <w:rPr>
                  <w:rFonts w:ascii="Arial" w:eastAsia="DengXian"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85" w:author="vivo (Yuan)" w:date="2020-10-21T09:36:00Z"/>
                <w:rFonts w:ascii="Arial" w:eastAsia="SimSun" w:hAnsi="Arial"/>
                <w:sz w:val="16"/>
                <w:szCs w:val="16"/>
                <w:lang w:val="en-US" w:eastAsia="zh-CN"/>
              </w:rPr>
            </w:pPr>
            <w:ins w:id="11186" w:author="vivo (Yuan)" w:date="2020-10-21T09:36:00Z">
              <w:r w:rsidRPr="00E45629">
                <w:rPr>
                  <w:rFonts w:ascii="Arial" w:eastAsia="SimSun"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87" w:author="vivo (Yuan)" w:date="2020-10-21T09:36:00Z"/>
                <w:rFonts w:ascii="Arial" w:eastAsia="SimSun" w:hAnsi="Arial"/>
                <w:sz w:val="16"/>
                <w:szCs w:val="16"/>
                <w:lang w:val="en-US" w:eastAsia="zh-CN"/>
              </w:rPr>
            </w:pPr>
            <w:ins w:id="11188" w:author="vivo (Yuan)" w:date="2020-10-21T09:36:00Z">
              <w:r w:rsidRPr="00E45629">
                <w:rPr>
                  <w:rFonts w:ascii="Arial" w:eastAsia="SimSun"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89" w:author="vivo (Yuan)" w:date="2020-10-21T09:36:00Z"/>
                <w:rFonts w:ascii="Arial" w:eastAsia="SimSun" w:hAnsi="Arial"/>
                <w:sz w:val="16"/>
                <w:szCs w:val="16"/>
                <w:lang w:val="en-US" w:eastAsia="zh-CN"/>
              </w:rPr>
            </w:pPr>
            <w:ins w:id="11190" w:author="vivo (Yuan)" w:date="2020-10-21T09:36:00Z">
              <w:r w:rsidRPr="00E45629">
                <w:rPr>
                  <w:rFonts w:ascii="Arial" w:eastAsia="SimSun"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91" w:author="vivo (Yuan)" w:date="2020-10-21T09:36:00Z"/>
                <w:rFonts w:ascii="Arial" w:eastAsia="SimSun" w:hAnsi="Arial"/>
                <w:sz w:val="16"/>
                <w:szCs w:val="16"/>
                <w:lang w:val="en-US" w:eastAsia="zh-CN"/>
              </w:rPr>
            </w:pPr>
            <w:ins w:id="11192" w:author="vivo (Yuan)" w:date="2020-10-21T09:36:00Z">
              <w:r w:rsidRPr="00E45629">
                <w:rPr>
                  <w:rFonts w:ascii="Arial" w:eastAsia="SimSun" w:hAnsi="Arial"/>
                  <w:sz w:val="16"/>
                  <w:szCs w:val="16"/>
                  <w:lang w:val="en-US" w:eastAsia="zh-CN"/>
                </w:rPr>
                <w:t>5.77</w:t>
              </w:r>
            </w:ins>
          </w:p>
        </w:tc>
      </w:tr>
      <w:tr w:rsidR="00A55941" w:rsidRPr="00E45629" w14:paraId="254C73BC" w14:textId="77777777" w:rsidTr="00A55941">
        <w:trPr>
          <w:jc w:val="center"/>
          <w:ins w:id="11193"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194" w:author="vivo (Yuan)" w:date="2020-10-21T09:36:00Z"/>
                <w:rFonts w:ascii="Arial" w:eastAsia="DengXian"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195" w:author="vivo (Yuan)" w:date="2020-10-21T09:36:00Z"/>
                <w:rFonts w:ascii="Arial" w:eastAsia="DengXian" w:hAnsi="Arial"/>
                <w:sz w:val="16"/>
                <w:szCs w:val="16"/>
                <w:lang w:val="en-US" w:eastAsia="zh-CN"/>
              </w:rPr>
            </w:pPr>
            <w:ins w:id="11196" w:author="vivo (Yuan)" w:date="2020-10-21T09:36:00Z">
              <w:r w:rsidRPr="00E45629">
                <w:rPr>
                  <w:rFonts w:ascii="Arial" w:eastAsia="DengXian"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197" w:author="vivo (Yuan)" w:date="2020-10-21T09:36:00Z"/>
                <w:rFonts w:ascii="Arial" w:eastAsia="SimSun" w:hAnsi="Arial"/>
                <w:sz w:val="16"/>
                <w:szCs w:val="16"/>
                <w:lang w:val="en-US" w:eastAsia="zh-CN"/>
              </w:rPr>
            </w:pPr>
            <w:ins w:id="11198" w:author="vivo (Yuan)" w:date="2020-10-21T09:36:00Z">
              <w:r w:rsidRPr="00E45629">
                <w:rPr>
                  <w:rFonts w:ascii="Arial" w:eastAsia="SimSun"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199" w:author="vivo (Yuan)" w:date="2020-10-21T09:36:00Z"/>
                <w:rFonts w:ascii="Arial" w:eastAsia="SimSun" w:hAnsi="Arial"/>
                <w:sz w:val="16"/>
                <w:szCs w:val="16"/>
                <w:lang w:val="en-US" w:eastAsia="zh-CN"/>
              </w:rPr>
            </w:pPr>
            <w:ins w:id="11200" w:author="vivo (Yuan)" w:date="2020-10-21T09:36:00Z">
              <w:r w:rsidRPr="00E45629">
                <w:rPr>
                  <w:rFonts w:ascii="Arial" w:eastAsia="SimSun"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201" w:author="vivo (Yuan)" w:date="2020-10-21T09:36:00Z"/>
                <w:rFonts w:ascii="Arial" w:eastAsia="SimSun" w:hAnsi="Arial"/>
                <w:sz w:val="16"/>
                <w:szCs w:val="16"/>
                <w:lang w:val="en-US" w:eastAsia="zh-CN"/>
              </w:rPr>
            </w:pPr>
            <w:ins w:id="11202" w:author="vivo (Yuan)" w:date="2020-10-21T09:36:00Z">
              <w:r w:rsidRPr="00E45629">
                <w:rPr>
                  <w:rFonts w:ascii="Arial" w:eastAsia="SimSun"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203" w:author="vivo (Yuan)" w:date="2020-10-21T09:36:00Z"/>
                <w:rFonts w:ascii="Arial" w:eastAsia="SimSun" w:hAnsi="Arial"/>
                <w:sz w:val="16"/>
                <w:szCs w:val="16"/>
                <w:lang w:val="en-US" w:eastAsia="zh-CN"/>
              </w:rPr>
            </w:pPr>
            <w:ins w:id="11204" w:author="vivo (Yuan)" w:date="2020-10-21T09:36:00Z">
              <w:r w:rsidRPr="00E45629">
                <w:rPr>
                  <w:rFonts w:ascii="Arial" w:eastAsia="SimSun" w:hAnsi="Arial"/>
                  <w:sz w:val="16"/>
                  <w:szCs w:val="16"/>
                  <w:lang w:val="en-US" w:eastAsia="zh-CN"/>
                </w:rPr>
                <w:t>9.67</w:t>
              </w:r>
            </w:ins>
          </w:p>
        </w:tc>
      </w:tr>
      <w:tr w:rsidR="00A55941" w:rsidRPr="00E45629" w14:paraId="390B2E72" w14:textId="77777777" w:rsidTr="00A55941">
        <w:trPr>
          <w:jc w:val="center"/>
          <w:ins w:id="11205"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206" w:author="vivo (Yuan)" w:date="2020-10-21T09:36:00Z"/>
                <w:rFonts w:ascii="Arial" w:eastAsia="DengXian" w:hAnsi="Arial"/>
                <w:sz w:val="16"/>
                <w:szCs w:val="16"/>
                <w:lang w:val="en-US" w:eastAsia="zh-CN"/>
              </w:rPr>
            </w:pPr>
            <w:ins w:id="11207" w:author="vivo (Yuan)" w:date="2020-10-21T09:36:00Z">
              <w:r w:rsidRPr="00E45629">
                <w:rPr>
                  <w:rFonts w:ascii="Arial" w:eastAsia="DengXian"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208" w:author="vivo (Yuan)" w:date="2020-10-21T09:36:00Z"/>
                <w:rFonts w:ascii="Arial" w:eastAsia="DengXian" w:hAnsi="Arial"/>
                <w:sz w:val="16"/>
                <w:szCs w:val="16"/>
                <w:lang w:val="en-US" w:eastAsia="zh-CN"/>
              </w:rPr>
            </w:pPr>
            <w:ins w:id="11209" w:author="vivo (Yuan)" w:date="2020-10-21T09:36:00Z">
              <w:r w:rsidRPr="00E45629">
                <w:rPr>
                  <w:rFonts w:ascii="Arial" w:eastAsia="DengXian"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210" w:author="vivo (Yuan)" w:date="2020-10-21T09:36:00Z"/>
                <w:rFonts w:ascii="Arial" w:eastAsia="SimSun" w:hAnsi="Arial"/>
                <w:sz w:val="16"/>
                <w:szCs w:val="16"/>
                <w:lang w:val="en-US" w:eastAsia="zh-CN"/>
              </w:rPr>
            </w:pPr>
            <w:ins w:id="11211" w:author="vivo (Yuan)" w:date="2020-10-21T09:36:00Z">
              <w:r w:rsidRPr="00E45629">
                <w:rPr>
                  <w:rFonts w:ascii="Arial" w:eastAsia="SimSun"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212" w:author="vivo (Yuan)" w:date="2020-10-21T09:36:00Z"/>
                <w:rFonts w:ascii="Arial" w:eastAsia="SimSun" w:hAnsi="Arial"/>
                <w:sz w:val="16"/>
                <w:szCs w:val="16"/>
                <w:lang w:val="en-US" w:eastAsia="zh-CN"/>
              </w:rPr>
            </w:pPr>
            <w:ins w:id="11213" w:author="vivo (Yuan)" w:date="2020-10-21T09:36:00Z">
              <w:r w:rsidRPr="00E45629">
                <w:rPr>
                  <w:rFonts w:ascii="Arial" w:eastAsia="SimSun"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214" w:author="vivo (Yuan)" w:date="2020-10-21T09:36:00Z"/>
                <w:rFonts w:ascii="Arial" w:eastAsia="SimSun" w:hAnsi="Arial"/>
                <w:sz w:val="16"/>
                <w:szCs w:val="16"/>
                <w:lang w:val="en-US" w:eastAsia="zh-CN"/>
              </w:rPr>
            </w:pPr>
            <w:ins w:id="11215" w:author="vivo (Yuan)" w:date="2020-10-21T09:36:00Z">
              <w:r w:rsidRPr="00E45629">
                <w:rPr>
                  <w:rFonts w:ascii="Arial" w:eastAsia="SimSun"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216" w:author="vivo (Yuan)" w:date="2020-10-21T09:36:00Z"/>
                <w:rFonts w:ascii="Arial" w:eastAsia="SimSun" w:hAnsi="Arial"/>
                <w:sz w:val="16"/>
                <w:szCs w:val="16"/>
                <w:lang w:val="en-US" w:eastAsia="zh-CN"/>
              </w:rPr>
            </w:pPr>
            <w:ins w:id="11217" w:author="vivo (Yuan)" w:date="2020-10-21T09:36:00Z">
              <w:r w:rsidRPr="00E45629">
                <w:rPr>
                  <w:rFonts w:ascii="Arial" w:eastAsia="SimSun" w:hAnsi="Arial"/>
                  <w:sz w:val="16"/>
                  <w:szCs w:val="16"/>
                  <w:lang w:val="en-US" w:eastAsia="zh-CN"/>
                </w:rPr>
                <w:t>22.90</w:t>
              </w:r>
            </w:ins>
          </w:p>
        </w:tc>
      </w:tr>
      <w:tr w:rsidR="00A55941" w:rsidRPr="00E45629" w14:paraId="05447658" w14:textId="77777777" w:rsidTr="00A55941">
        <w:trPr>
          <w:jc w:val="center"/>
          <w:ins w:id="11218"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219" w:author="vivo (Yuan)" w:date="2020-10-21T09:36:00Z"/>
                <w:rFonts w:ascii="Arial" w:eastAsia="DengXian"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220" w:author="vivo (Yuan)" w:date="2020-10-21T09:36:00Z"/>
                <w:rFonts w:ascii="Arial" w:eastAsia="DengXian" w:hAnsi="Arial"/>
                <w:sz w:val="16"/>
                <w:szCs w:val="16"/>
                <w:lang w:val="en-US" w:eastAsia="zh-CN"/>
              </w:rPr>
            </w:pPr>
            <w:ins w:id="11221" w:author="vivo (Yuan)" w:date="2020-10-21T09:36:00Z">
              <w:r w:rsidRPr="00E45629">
                <w:rPr>
                  <w:rFonts w:ascii="Arial" w:eastAsia="DengXian"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22" w:author="vivo (Yuan)" w:date="2020-10-21T09:36:00Z"/>
                <w:rFonts w:ascii="Arial" w:eastAsia="SimSun" w:hAnsi="Arial"/>
                <w:sz w:val="16"/>
                <w:szCs w:val="16"/>
                <w:lang w:val="en-US" w:eastAsia="zh-CN"/>
              </w:rPr>
            </w:pPr>
            <w:ins w:id="11223" w:author="vivo (Yuan)" w:date="2020-10-21T09:36:00Z">
              <w:r w:rsidRPr="00E45629">
                <w:rPr>
                  <w:rFonts w:ascii="Arial" w:eastAsia="SimSun"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24" w:author="vivo (Yuan)" w:date="2020-10-21T09:36:00Z"/>
                <w:rFonts w:ascii="Arial" w:eastAsia="SimSun" w:hAnsi="Arial"/>
                <w:sz w:val="16"/>
                <w:szCs w:val="16"/>
                <w:lang w:val="en-US" w:eastAsia="zh-CN"/>
              </w:rPr>
            </w:pPr>
            <w:ins w:id="11225" w:author="vivo (Yuan)" w:date="2020-10-21T09:36:00Z">
              <w:r w:rsidRPr="00E45629">
                <w:rPr>
                  <w:rFonts w:ascii="Arial" w:eastAsia="SimSun"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26" w:author="vivo (Yuan)" w:date="2020-10-21T09:36:00Z"/>
                <w:rFonts w:ascii="Arial" w:eastAsia="SimSun" w:hAnsi="Arial"/>
                <w:sz w:val="16"/>
                <w:szCs w:val="16"/>
                <w:lang w:val="en-US" w:eastAsia="zh-CN"/>
              </w:rPr>
            </w:pPr>
            <w:ins w:id="11227" w:author="vivo (Yuan)" w:date="2020-10-21T09:36:00Z">
              <w:r w:rsidRPr="00E45629">
                <w:rPr>
                  <w:rFonts w:ascii="Arial" w:eastAsia="SimSun"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28" w:author="vivo (Yuan)" w:date="2020-10-21T09:36:00Z"/>
                <w:rFonts w:ascii="Arial" w:eastAsia="SimSun" w:hAnsi="Arial"/>
                <w:sz w:val="16"/>
                <w:szCs w:val="16"/>
                <w:lang w:val="en-US" w:eastAsia="zh-CN"/>
              </w:rPr>
            </w:pPr>
            <w:ins w:id="11229" w:author="vivo (Yuan)" w:date="2020-10-21T09:36:00Z">
              <w:r w:rsidRPr="00E45629">
                <w:rPr>
                  <w:rFonts w:ascii="Arial" w:eastAsia="SimSun" w:hAnsi="Arial"/>
                  <w:sz w:val="16"/>
                  <w:szCs w:val="16"/>
                  <w:lang w:val="en-US" w:eastAsia="zh-CN"/>
                </w:rPr>
                <w:t>22.93</w:t>
              </w:r>
            </w:ins>
          </w:p>
        </w:tc>
      </w:tr>
      <w:tr w:rsidR="00A55941" w:rsidRPr="00E45629" w14:paraId="039B1EF8" w14:textId="77777777" w:rsidTr="00A55941">
        <w:trPr>
          <w:jc w:val="center"/>
          <w:ins w:id="11230"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31" w:author="vivo (Yuan)" w:date="2020-10-21T09:36:00Z"/>
                <w:rFonts w:ascii="Arial" w:eastAsia="DengXian" w:hAnsi="Arial"/>
                <w:sz w:val="16"/>
                <w:szCs w:val="16"/>
                <w:lang w:val="en-US" w:eastAsia="zh-CN"/>
              </w:rPr>
            </w:pPr>
            <w:ins w:id="11232" w:author="vivo (Yuan)" w:date="2020-10-21T09:36:00Z">
              <w:r w:rsidRPr="00E45629">
                <w:rPr>
                  <w:rFonts w:ascii="Arial" w:eastAsia="DengXian" w:hAnsi="Arial"/>
                  <w:sz w:val="16"/>
                  <w:szCs w:val="16"/>
                  <w:lang w:val="en-US" w:eastAsia="zh-CN"/>
                </w:rPr>
                <w:t xml:space="preserve">[Case 9],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33" w:author="vivo (Yuan)" w:date="2020-10-21T09:36:00Z"/>
                <w:rFonts w:ascii="Arial" w:eastAsia="DengXian" w:hAnsi="Arial"/>
                <w:sz w:val="16"/>
                <w:szCs w:val="16"/>
                <w:lang w:val="en-US" w:eastAsia="zh-CN"/>
              </w:rPr>
            </w:pPr>
            <w:ins w:id="11234" w:author="vivo (Yuan)" w:date="2020-10-21T09:36:00Z">
              <w:r w:rsidRPr="00E45629">
                <w:rPr>
                  <w:rFonts w:ascii="Arial" w:eastAsia="DengXian"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35" w:author="vivo (Yuan)" w:date="2020-10-21T09:36:00Z"/>
                <w:rFonts w:ascii="Arial" w:eastAsia="SimSun" w:hAnsi="Arial"/>
                <w:sz w:val="16"/>
                <w:szCs w:val="16"/>
                <w:lang w:val="en-US" w:eastAsia="zh-CN"/>
              </w:rPr>
            </w:pPr>
            <w:ins w:id="11236" w:author="vivo (Yuan)" w:date="2020-10-21T09:36:00Z">
              <w:r w:rsidRPr="00E45629">
                <w:rPr>
                  <w:rFonts w:ascii="Arial" w:eastAsia="SimSun"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37" w:author="vivo (Yuan)" w:date="2020-10-21T09:36:00Z"/>
                <w:rFonts w:ascii="Arial" w:eastAsia="SimSun" w:hAnsi="Arial"/>
                <w:sz w:val="16"/>
                <w:szCs w:val="16"/>
                <w:lang w:val="en-US" w:eastAsia="zh-CN"/>
              </w:rPr>
            </w:pPr>
            <w:ins w:id="11238" w:author="vivo (Yuan)" w:date="2020-10-21T09:36:00Z">
              <w:r w:rsidRPr="00E45629">
                <w:rPr>
                  <w:rFonts w:ascii="Arial" w:eastAsia="SimSun"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39" w:author="vivo (Yuan)" w:date="2020-10-21T09:36:00Z"/>
                <w:rFonts w:ascii="Arial" w:eastAsia="SimSun" w:hAnsi="Arial"/>
                <w:sz w:val="16"/>
                <w:szCs w:val="16"/>
                <w:lang w:val="en-US" w:eastAsia="zh-CN"/>
              </w:rPr>
            </w:pPr>
            <w:ins w:id="11240" w:author="vivo (Yuan)" w:date="2020-10-21T09:36:00Z">
              <w:r w:rsidRPr="00E45629">
                <w:rPr>
                  <w:rFonts w:ascii="Arial" w:eastAsia="SimSun"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41" w:author="vivo (Yuan)" w:date="2020-10-21T09:36:00Z"/>
                <w:rFonts w:ascii="Arial" w:eastAsia="SimSun" w:hAnsi="Arial"/>
                <w:sz w:val="16"/>
                <w:szCs w:val="16"/>
                <w:lang w:val="en-US" w:eastAsia="zh-CN"/>
              </w:rPr>
            </w:pPr>
            <w:ins w:id="11242" w:author="vivo (Yuan)" w:date="2020-10-21T09:36:00Z">
              <w:r w:rsidRPr="00E45629">
                <w:rPr>
                  <w:rFonts w:ascii="Arial" w:eastAsia="SimSun" w:hAnsi="Arial"/>
                  <w:sz w:val="16"/>
                  <w:szCs w:val="16"/>
                  <w:lang w:val="en-US" w:eastAsia="zh-CN"/>
                </w:rPr>
                <w:t>18.71</w:t>
              </w:r>
            </w:ins>
          </w:p>
        </w:tc>
      </w:tr>
      <w:tr w:rsidR="00A55941" w:rsidRPr="00E45629" w14:paraId="3B6B3F57" w14:textId="77777777" w:rsidTr="00A55941">
        <w:trPr>
          <w:jc w:val="center"/>
          <w:ins w:id="11243"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44" w:author="vivo (Yuan)" w:date="2020-10-21T09:36:00Z"/>
                <w:rFonts w:ascii="Arial" w:eastAsia="DengXian"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45" w:author="vivo (Yuan)" w:date="2020-10-21T09:36:00Z"/>
                <w:rFonts w:ascii="Arial" w:eastAsia="DengXian" w:hAnsi="Arial"/>
                <w:sz w:val="16"/>
                <w:szCs w:val="16"/>
                <w:lang w:val="en-US" w:eastAsia="zh-CN"/>
              </w:rPr>
            </w:pPr>
            <w:ins w:id="11246" w:author="vivo (Yuan)" w:date="2020-10-21T09:36:00Z">
              <w:r w:rsidRPr="00E45629">
                <w:rPr>
                  <w:rFonts w:ascii="Arial" w:eastAsia="DengXian"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47" w:author="vivo (Yuan)" w:date="2020-10-21T09:36:00Z"/>
                <w:rFonts w:ascii="Arial" w:eastAsia="SimSun" w:hAnsi="Arial"/>
                <w:sz w:val="16"/>
                <w:szCs w:val="16"/>
                <w:lang w:val="en-US" w:eastAsia="zh-CN"/>
              </w:rPr>
            </w:pPr>
            <w:ins w:id="11248" w:author="vivo (Yuan)" w:date="2020-10-21T09:36:00Z">
              <w:r w:rsidRPr="00E45629">
                <w:rPr>
                  <w:rFonts w:ascii="Arial" w:eastAsia="SimSun"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49" w:author="vivo (Yuan)" w:date="2020-10-21T09:36:00Z"/>
                <w:rFonts w:ascii="Arial" w:eastAsia="SimSun" w:hAnsi="Arial"/>
                <w:sz w:val="16"/>
                <w:szCs w:val="16"/>
                <w:lang w:val="en-US" w:eastAsia="zh-CN"/>
              </w:rPr>
            </w:pPr>
            <w:ins w:id="11250" w:author="vivo (Yuan)" w:date="2020-10-21T09:36:00Z">
              <w:r w:rsidRPr="00E45629">
                <w:rPr>
                  <w:rFonts w:ascii="Arial" w:eastAsia="SimSun"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51" w:author="vivo (Yuan)" w:date="2020-10-21T09:36:00Z"/>
                <w:rFonts w:ascii="Arial" w:eastAsia="SimSun" w:hAnsi="Arial"/>
                <w:sz w:val="16"/>
                <w:szCs w:val="16"/>
                <w:lang w:val="en-US" w:eastAsia="zh-CN"/>
              </w:rPr>
            </w:pPr>
            <w:ins w:id="11252" w:author="vivo (Yuan)" w:date="2020-10-21T09:36:00Z">
              <w:r w:rsidRPr="00E45629">
                <w:rPr>
                  <w:rFonts w:ascii="Arial" w:eastAsia="SimSun"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53" w:author="vivo (Yuan)" w:date="2020-10-21T09:36:00Z"/>
                <w:rFonts w:ascii="Arial" w:eastAsia="SimSun" w:hAnsi="Arial"/>
                <w:sz w:val="16"/>
                <w:szCs w:val="16"/>
                <w:lang w:val="en-US" w:eastAsia="zh-CN"/>
              </w:rPr>
            </w:pPr>
            <w:ins w:id="11254" w:author="vivo (Yuan)" w:date="2020-10-21T09:36:00Z">
              <w:r w:rsidRPr="00E45629">
                <w:rPr>
                  <w:rFonts w:ascii="Arial" w:eastAsia="SimSun" w:hAnsi="Arial"/>
                  <w:sz w:val="16"/>
                  <w:szCs w:val="16"/>
                  <w:lang w:val="en-US" w:eastAsia="zh-CN"/>
                </w:rPr>
                <w:t>24.59</w:t>
              </w:r>
            </w:ins>
          </w:p>
        </w:tc>
      </w:tr>
      <w:tr w:rsidR="00A55941" w:rsidRPr="00E45629" w14:paraId="01886016" w14:textId="77777777" w:rsidTr="00A55941">
        <w:trPr>
          <w:jc w:val="center"/>
          <w:ins w:id="11255"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56" w:author="vivo (Yuan)" w:date="2020-10-21T09:36:00Z"/>
                <w:rFonts w:ascii="Arial" w:eastAsia="DengXian" w:hAnsi="Arial"/>
                <w:sz w:val="16"/>
                <w:szCs w:val="16"/>
                <w:lang w:val="en-US" w:eastAsia="zh-CN"/>
              </w:rPr>
            </w:pPr>
            <w:ins w:id="11257" w:author="vivo (Yuan)" w:date="2020-10-21T09:36:00Z">
              <w:r w:rsidRPr="00E45629">
                <w:rPr>
                  <w:rFonts w:ascii="Arial" w:eastAsia="DengXian" w:hAnsi="Arial"/>
                  <w:sz w:val="16"/>
                  <w:szCs w:val="16"/>
                  <w:lang w:val="en-US" w:eastAsia="zh-CN"/>
                </w:rPr>
                <w:t xml:space="preserve">[Case 10],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58" w:author="vivo (Yuan)" w:date="2020-10-21T09:36:00Z"/>
                <w:rFonts w:ascii="Arial" w:eastAsia="DengXian" w:hAnsi="Arial"/>
                <w:sz w:val="16"/>
                <w:szCs w:val="16"/>
                <w:lang w:val="en-US" w:eastAsia="zh-CN"/>
              </w:rPr>
            </w:pPr>
            <w:ins w:id="11259" w:author="vivo (Yuan)" w:date="2020-10-21T09:36:00Z">
              <w:r w:rsidRPr="00E45629">
                <w:rPr>
                  <w:rFonts w:ascii="Arial" w:eastAsia="DengXian"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60" w:author="vivo (Yuan)" w:date="2020-10-21T09:36:00Z"/>
                <w:rFonts w:ascii="Arial" w:eastAsia="SimSun" w:hAnsi="Arial"/>
                <w:sz w:val="16"/>
                <w:szCs w:val="16"/>
                <w:lang w:val="en-US" w:eastAsia="zh-CN"/>
              </w:rPr>
            </w:pPr>
            <w:ins w:id="11261" w:author="vivo (Yuan)" w:date="2020-10-21T09:36:00Z">
              <w:r w:rsidRPr="00E45629">
                <w:rPr>
                  <w:rFonts w:ascii="Arial" w:eastAsia="SimSun"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62" w:author="vivo (Yuan)" w:date="2020-10-21T09:36:00Z"/>
                <w:rFonts w:ascii="Arial" w:eastAsia="SimSun" w:hAnsi="Arial"/>
                <w:sz w:val="16"/>
                <w:szCs w:val="16"/>
                <w:lang w:val="en-US" w:eastAsia="zh-CN"/>
              </w:rPr>
            </w:pPr>
            <w:ins w:id="11263" w:author="vivo (Yuan)" w:date="2020-10-21T09:36:00Z">
              <w:r w:rsidRPr="00E45629">
                <w:rPr>
                  <w:rFonts w:ascii="Arial" w:eastAsia="SimSun"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64" w:author="vivo (Yuan)" w:date="2020-10-21T09:36:00Z"/>
                <w:rFonts w:ascii="Arial" w:eastAsia="SimSun" w:hAnsi="Arial"/>
                <w:sz w:val="16"/>
                <w:szCs w:val="16"/>
                <w:lang w:val="en-US" w:eastAsia="zh-CN"/>
              </w:rPr>
            </w:pPr>
            <w:ins w:id="11265" w:author="vivo (Yuan)" w:date="2020-10-21T09:36:00Z">
              <w:r w:rsidRPr="00E45629">
                <w:rPr>
                  <w:rFonts w:ascii="Arial" w:eastAsia="SimSun"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66" w:author="vivo (Yuan)" w:date="2020-10-21T09:36:00Z"/>
                <w:rFonts w:ascii="Arial" w:eastAsia="SimSun" w:hAnsi="Arial"/>
                <w:sz w:val="16"/>
                <w:szCs w:val="16"/>
                <w:lang w:val="en-US" w:eastAsia="zh-CN"/>
              </w:rPr>
            </w:pPr>
            <w:ins w:id="11267" w:author="vivo (Yuan)" w:date="2020-10-21T09:36:00Z">
              <w:r w:rsidRPr="00E45629">
                <w:rPr>
                  <w:rFonts w:ascii="Arial" w:eastAsia="SimSun" w:hAnsi="Arial"/>
                  <w:sz w:val="16"/>
                  <w:szCs w:val="16"/>
                  <w:lang w:val="en-US" w:eastAsia="zh-CN"/>
                </w:rPr>
                <w:t>15.09</w:t>
              </w:r>
            </w:ins>
          </w:p>
        </w:tc>
      </w:tr>
      <w:tr w:rsidR="00A55941" w:rsidRPr="00E45629" w14:paraId="7D733162" w14:textId="77777777" w:rsidTr="00A55941">
        <w:trPr>
          <w:jc w:val="center"/>
          <w:ins w:id="11268"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69" w:author="vivo (Yuan)" w:date="2020-10-21T09:36:00Z"/>
                <w:rFonts w:ascii="Arial" w:eastAsia="DengXian"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70" w:author="vivo (Yuan)" w:date="2020-10-21T09:36:00Z"/>
                <w:rFonts w:ascii="Arial" w:eastAsia="DengXian" w:hAnsi="Arial"/>
                <w:sz w:val="16"/>
                <w:szCs w:val="16"/>
                <w:lang w:val="en-US" w:eastAsia="zh-CN"/>
              </w:rPr>
            </w:pPr>
            <w:ins w:id="11271" w:author="vivo (Yuan)" w:date="2020-10-21T09:36:00Z">
              <w:r w:rsidRPr="00E45629">
                <w:rPr>
                  <w:rFonts w:ascii="Arial" w:eastAsia="DengXian"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72" w:author="vivo (Yuan)" w:date="2020-10-21T09:36:00Z"/>
                <w:rFonts w:ascii="Arial" w:eastAsia="SimSun" w:hAnsi="Arial"/>
                <w:sz w:val="16"/>
                <w:szCs w:val="16"/>
                <w:lang w:val="en-US" w:eastAsia="zh-CN"/>
              </w:rPr>
            </w:pPr>
            <w:ins w:id="11273" w:author="vivo (Yuan)" w:date="2020-10-21T09:36:00Z">
              <w:r w:rsidRPr="00E45629">
                <w:rPr>
                  <w:rFonts w:ascii="Arial" w:eastAsia="SimSun"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74" w:author="vivo (Yuan)" w:date="2020-10-21T09:36:00Z"/>
                <w:rFonts w:ascii="Arial" w:eastAsia="SimSun" w:hAnsi="Arial"/>
                <w:sz w:val="16"/>
                <w:szCs w:val="16"/>
                <w:lang w:val="en-US" w:eastAsia="zh-CN"/>
              </w:rPr>
            </w:pPr>
            <w:ins w:id="11275" w:author="vivo (Yuan)" w:date="2020-10-21T09:36:00Z">
              <w:r w:rsidRPr="00E45629">
                <w:rPr>
                  <w:rFonts w:ascii="Arial" w:eastAsia="SimSun"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76" w:author="vivo (Yuan)" w:date="2020-10-21T09:36:00Z"/>
                <w:rFonts w:ascii="Arial" w:eastAsia="SimSun" w:hAnsi="Arial"/>
                <w:sz w:val="16"/>
                <w:szCs w:val="16"/>
                <w:lang w:val="en-US" w:eastAsia="zh-CN"/>
              </w:rPr>
            </w:pPr>
            <w:ins w:id="11277" w:author="vivo (Yuan)" w:date="2020-10-21T09:36:00Z">
              <w:r w:rsidRPr="00E45629">
                <w:rPr>
                  <w:rFonts w:ascii="Arial" w:eastAsia="SimSun"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78" w:author="vivo (Yuan)" w:date="2020-10-21T09:36:00Z"/>
                <w:rFonts w:ascii="Arial" w:eastAsia="SimSun" w:hAnsi="Arial"/>
                <w:sz w:val="16"/>
                <w:szCs w:val="16"/>
                <w:lang w:val="en-US" w:eastAsia="zh-CN"/>
              </w:rPr>
            </w:pPr>
            <w:ins w:id="11279" w:author="vivo (Yuan)" w:date="2020-10-21T09:36:00Z">
              <w:r w:rsidRPr="00E45629">
                <w:rPr>
                  <w:rFonts w:ascii="Arial" w:eastAsia="SimSun" w:hAnsi="Arial"/>
                  <w:sz w:val="16"/>
                  <w:szCs w:val="16"/>
                  <w:lang w:val="en-US" w:eastAsia="zh-CN"/>
                </w:rPr>
                <w:t>23.12</w:t>
              </w:r>
            </w:ins>
          </w:p>
        </w:tc>
      </w:tr>
      <w:tr w:rsidR="00A55941" w:rsidRPr="00E45629" w14:paraId="5C8E20EC" w14:textId="77777777" w:rsidTr="00A55941">
        <w:trPr>
          <w:jc w:val="center"/>
          <w:ins w:id="11280"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81" w:author="vivo (Yuan)" w:date="2020-10-21T09:36:00Z"/>
                <w:rFonts w:ascii="Arial" w:eastAsia="DengXian" w:hAnsi="Arial"/>
                <w:sz w:val="16"/>
                <w:szCs w:val="16"/>
                <w:lang w:val="en-US" w:eastAsia="zh-CN"/>
              </w:rPr>
            </w:pPr>
            <w:ins w:id="1128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83" w:author="vivo (Yuan)" w:date="2020-10-21T09:36:00Z"/>
                <w:rFonts w:ascii="Arial" w:eastAsia="DengXian" w:hAnsi="Arial"/>
                <w:sz w:val="16"/>
                <w:szCs w:val="16"/>
                <w:lang w:val="en-US" w:eastAsia="zh-CN"/>
              </w:rPr>
            </w:pPr>
            <w:ins w:id="11284"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85" w:author="vivo (Yuan)" w:date="2020-10-21T09:36:00Z"/>
                <w:rFonts w:ascii="Arial" w:eastAsia="DengXian" w:hAnsi="Arial"/>
                <w:sz w:val="16"/>
                <w:szCs w:val="16"/>
                <w:lang w:val="en-US" w:eastAsia="zh-CN"/>
              </w:rPr>
            </w:pPr>
            <w:ins w:id="11286" w:author="vivo (Yuan)" w:date="2020-10-21T09:36:00Z">
              <w:r w:rsidRPr="00E45629">
                <w:rPr>
                  <w:rFonts w:ascii="Arial" w:eastAsia="DengXian"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87" w:author="vivo (Yuan)" w:date="2020-10-21T09:36:00Z"/>
                <w:rFonts w:ascii="Arial" w:eastAsia="DengXian" w:hAnsi="Arial"/>
                <w:sz w:val="16"/>
                <w:szCs w:val="16"/>
                <w:lang w:val="en-US" w:eastAsia="zh-CN"/>
              </w:rPr>
            </w:pPr>
            <w:ins w:id="11288" w:author="vivo (Yuan)" w:date="2020-10-21T09:36:00Z">
              <w:r w:rsidRPr="00E45629">
                <w:rPr>
                  <w:rFonts w:ascii="Arial" w:eastAsia="SimSun"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89" w:author="vivo (Yuan)" w:date="2020-10-21T09:36:00Z"/>
                <w:rFonts w:ascii="Arial" w:eastAsia="DengXian" w:hAnsi="Arial"/>
                <w:sz w:val="16"/>
                <w:szCs w:val="16"/>
                <w:lang w:val="en-US" w:eastAsia="zh-CN"/>
              </w:rPr>
            </w:pPr>
            <w:ins w:id="11290" w:author="vivo (Yuan)" w:date="2020-10-21T09:36:00Z">
              <w:r w:rsidRPr="00E45629">
                <w:rPr>
                  <w:rFonts w:ascii="Arial" w:eastAsia="SimSun"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91" w:author="vivo (Yuan)" w:date="2020-10-21T09:36:00Z"/>
                <w:rFonts w:ascii="Arial" w:eastAsia="DengXian" w:hAnsi="Arial"/>
                <w:sz w:val="16"/>
                <w:szCs w:val="16"/>
                <w:lang w:val="en-US" w:eastAsia="zh-CN"/>
              </w:rPr>
            </w:pPr>
            <w:ins w:id="11292" w:author="vivo (Yuan)" w:date="2020-10-21T09:36:00Z">
              <w:r w:rsidRPr="00E45629">
                <w:rPr>
                  <w:rFonts w:ascii="Arial" w:eastAsia="SimSun"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293" w:author="vivo (Yuan)" w:date="2020-10-21T09:36:00Z"/>
                <w:rFonts w:ascii="Arial" w:eastAsia="DengXian" w:hAnsi="Arial"/>
                <w:sz w:val="16"/>
                <w:szCs w:val="16"/>
                <w:lang w:val="en-US" w:eastAsia="zh-CN"/>
              </w:rPr>
            </w:pPr>
            <w:ins w:id="11294" w:author="vivo (Yuan)" w:date="2020-10-21T09:36:00Z">
              <w:r w:rsidRPr="00A80FC5">
                <w:rPr>
                  <w:rFonts w:ascii="Arial" w:eastAsia="SimSun" w:hAnsi="Arial"/>
                  <w:color w:val="FF0000"/>
                  <w:sz w:val="16"/>
                  <w:szCs w:val="16"/>
                  <w:lang w:val="en-US" w:eastAsia="zh-CN"/>
                </w:rPr>
                <w:t>0.094</w:t>
              </w:r>
            </w:ins>
          </w:p>
        </w:tc>
      </w:tr>
      <w:tr w:rsidR="00A55941" w:rsidRPr="00E45629" w14:paraId="2DB343E7" w14:textId="77777777" w:rsidTr="00A55941">
        <w:trPr>
          <w:jc w:val="center"/>
          <w:ins w:id="11295"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296" w:author="vivo (Yuan)" w:date="2020-10-21T09:36:00Z"/>
                <w:rFonts w:ascii="Arial" w:eastAsia="DengXian"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297" w:author="vivo (Yuan)" w:date="2020-10-21T09:36:00Z"/>
                <w:rFonts w:ascii="Arial" w:eastAsia="DengXian" w:hAnsi="Arial"/>
                <w:sz w:val="16"/>
                <w:szCs w:val="16"/>
                <w:lang w:val="en-US" w:eastAsia="zh-CN"/>
              </w:rPr>
            </w:pPr>
            <w:ins w:id="11298" w:author="vivo (Yuan)" w:date="2020-10-21T09:36:00Z">
              <w:r w:rsidRPr="00E45629">
                <w:rPr>
                  <w:rFonts w:ascii="Arial" w:eastAsia="DengXian"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299" w:author="vivo (Yuan)" w:date="2020-10-21T09:36:00Z"/>
                <w:rFonts w:ascii="Arial" w:eastAsia="DengXian" w:hAnsi="Arial"/>
                <w:sz w:val="16"/>
                <w:szCs w:val="16"/>
                <w:lang w:val="en-US" w:eastAsia="zh-CN"/>
              </w:rPr>
            </w:pPr>
            <w:ins w:id="11300" w:author="vivo (Yuan)" w:date="2020-10-21T09:36:00Z">
              <w:r w:rsidRPr="00E45629">
                <w:rPr>
                  <w:rFonts w:ascii="Arial" w:eastAsia="SimSun"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301" w:author="vivo (Yuan)" w:date="2020-10-21T09:36:00Z"/>
                <w:rFonts w:ascii="Arial" w:eastAsia="DengXian" w:hAnsi="Arial"/>
                <w:sz w:val="16"/>
                <w:szCs w:val="16"/>
                <w:lang w:val="en-US" w:eastAsia="zh-CN"/>
              </w:rPr>
            </w:pPr>
            <w:ins w:id="11302" w:author="vivo (Yuan)" w:date="2020-10-21T09:36:00Z">
              <w:r w:rsidRPr="00E45629">
                <w:rPr>
                  <w:rFonts w:ascii="Arial" w:eastAsia="SimSun"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303" w:author="vivo (Yuan)" w:date="2020-10-21T09:36:00Z"/>
                <w:rFonts w:ascii="Arial" w:eastAsia="DengXian" w:hAnsi="Arial"/>
                <w:sz w:val="16"/>
                <w:szCs w:val="16"/>
                <w:lang w:val="en-US" w:eastAsia="zh-CN"/>
              </w:rPr>
            </w:pPr>
            <w:ins w:id="11304" w:author="vivo (Yuan)" w:date="2020-10-21T09:36:00Z">
              <w:r w:rsidRPr="00E45629">
                <w:rPr>
                  <w:rFonts w:ascii="Arial" w:eastAsia="SimSun"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305" w:author="vivo (Yuan)" w:date="2020-10-21T09:36:00Z"/>
                <w:rFonts w:ascii="Arial" w:eastAsia="DengXian" w:hAnsi="Arial"/>
                <w:sz w:val="16"/>
                <w:szCs w:val="16"/>
                <w:lang w:val="en-US" w:eastAsia="zh-CN"/>
              </w:rPr>
            </w:pPr>
            <w:ins w:id="11306" w:author="vivo (Yuan)" w:date="2020-10-21T09:36:00Z">
              <w:r w:rsidRPr="00A80FC5">
                <w:rPr>
                  <w:rFonts w:ascii="Arial" w:eastAsia="SimSun" w:hAnsi="Arial"/>
                  <w:sz w:val="16"/>
                  <w:szCs w:val="16"/>
                  <w:lang w:val="en-US" w:eastAsia="zh-CN"/>
                </w:rPr>
                <w:t>0.30</w:t>
              </w:r>
            </w:ins>
          </w:p>
        </w:tc>
      </w:tr>
      <w:tr w:rsidR="00A55941" w:rsidRPr="00E45629" w14:paraId="283731F5" w14:textId="77777777" w:rsidTr="00A55941">
        <w:trPr>
          <w:jc w:val="center"/>
          <w:ins w:id="11307"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308" w:author="vivo (Yuan)" w:date="2020-10-21T09:36:00Z"/>
                <w:rFonts w:ascii="Arial" w:eastAsia="DengXian" w:hAnsi="Arial"/>
                <w:sz w:val="16"/>
                <w:szCs w:val="16"/>
                <w:lang w:val="en-US" w:eastAsia="zh-CN"/>
              </w:rPr>
            </w:pPr>
            <w:ins w:id="1130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310" w:author="vivo (Yuan)" w:date="2020-10-21T09:36:00Z"/>
                <w:rFonts w:ascii="Arial" w:eastAsia="DengXian" w:hAnsi="Arial"/>
                <w:sz w:val="16"/>
                <w:szCs w:val="16"/>
                <w:lang w:val="en-US" w:eastAsia="zh-CN"/>
              </w:rPr>
            </w:pPr>
            <w:ins w:id="11311" w:author="vivo (Yuan)" w:date="2020-10-21T09:36:00Z">
              <w:r w:rsidRPr="00E45629">
                <w:rPr>
                  <w:rFonts w:ascii="Arial" w:eastAsia="DengXian"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312" w:author="vivo (Yuan)" w:date="2020-10-21T09:36:00Z"/>
                <w:rFonts w:ascii="Arial" w:eastAsia="DengXian" w:hAnsi="Arial"/>
                <w:sz w:val="16"/>
                <w:szCs w:val="16"/>
                <w:lang w:val="en-US" w:eastAsia="zh-CN"/>
              </w:rPr>
            </w:pPr>
            <w:ins w:id="11313" w:author="vivo (Yuan)" w:date="2020-10-21T09:36:00Z">
              <w:r w:rsidRPr="00E45629">
                <w:rPr>
                  <w:rFonts w:ascii="Arial" w:eastAsia="SimSun"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314" w:author="vivo (Yuan)" w:date="2020-10-21T09:36:00Z"/>
                <w:rFonts w:ascii="Arial" w:eastAsia="DengXian" w:hAnsi="Arial"/>
                <w:sz w:val="16"/>
                <w:szCs w:val="16"/>
                <w:lang w:val="en-US" w:eastAsia="zh-CN"/>
              </w:rPr>
            </w:pPr>
            <w:ins w:id="11315" w:author="vivo (Yuan)" w:date="2020-10-21T09:36:00Z">
              <w:r w:rsidRPr="00E45629">
                <w:rPr>
                  <w:rFonts w:ascii="Arial" w:eastAsia="SimSun"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316" w:author="vivo (Yuan)" w:date="2020-10-21T09:36:00Z"/>
                <w:rFonts w:ascii="Arial" w:eastAsia="DengXian" w:hAnsi="Arial"/>
                <w:sz w:val="16"/>
                <w:szCs w:val="16"/>
                <w:lang w:val="en-US" w:eastAsia="zh-CN"/>
              </w:rPr>
            </w:pPr>
            <w:ins w:id="11317" w:author="vivo (Yuan)" w:date="2020-10-21T09:36:00Z">
              <w:r w:rsidRPr="00E45629">
                <w:rPr>
                  <w:rFonts w:ascii="Arial" w:eastAsia="SimSun"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318" w:author="vivo (Yuan)" w:date="2020-10-21T09:36:00Z"/>
                <w:rFonts w:ascii="Arial" w:eastAsia="DengXian" w:hAnsi="Arial"/>
                <w:sz w:val="16"/>
                <w:szCs w:val="16"/>
                <w:lang w:val="en-US" w:eastAsia="zh-CN"/>
              </w:rPr>
            </w:pPr>
            <w:ins w:id="11319" w:author="vivo (Yuan)" w:date="2020-10-21T09:36:00Z">
              <w:r w:rsidRPr="00E45629">
                <w:rPr>
                  <w:rFonts w:ascii="Arial" w:eastAsia="SimSun" w:hAnsi="Arial"/>
                  <w:sz w:val="16"/>
                  <w:szCs w:val="16"/>
                  <w:lang w:val="en-US" w:eastAsia="zh-CN"/>
                </w:rPr>
                <w:t>26.09</w:t>
              </w:r>
            </w:ins>
          </w:p>
        </w:tc>
      </w:tr>
      <w:tr w:rsidR="00A55941" w:rsidRPr="00E45629" w14:paraId="1CB4A7D7" w14:textId="77777777" w:rsidTr="00A55941">
        <w:trPr>
          <w:jc w:val="center"/>
          <w:ins w:id="11320"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321" w:author="vivo (Yuan)" w:date="2020-10-21T09:36:00Z"/>
                <w:rFonts w:ascii="Arial" w:eastAsia="DengXian"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22" w:author="vivo (Yuan)" w:date="2020-10-21T09:36:00Z"/>
                <w:rFonts w:ascii="Arial" w:eastAsia="DengXian" w:hAnsi="Arial"/>
                <w:sz w:val="16"/>
                <w:szCs w:val="16"/>
                <w:lang w:val="en-US" w:eastAsia="zh-CN"/>
              </w:rPr>
            </w:pPr>
            <w:ins w:id="11323" w:author="vivo (Yuan)" w:date="2020-10-21T09:36:00Z">
              <w:r w:rsidRPr="00E45629">
                <w:rPr>
                  <w:rFonts w:ascii="Arial" w:eastAsia="DengXian"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24" w:author="vivo (Yuan)" w:date="2020-10-21T09:36:00Z"/>
                <w:rFonts w:ascii="Arial" w:eastAsia="DengXian" w:hAnsi="Arial"/>
                <w:sz w:val="16"/>
                <w:szCs w:val="16"/>
                <w:lang w:val="en-US" w:eastAsia="zh-CN"/>
              </w:rPr>
            </w:pPr>
            <w:ins w:id="11325" w:author="vivo (Yuan)" w:date="2020-10-21T09:36:00Z">
              <w:r w:rsidRPr="00E45629">
                <w:rPr>
                  <w:rFonts w:ascii="Arial" w:eastAsia="SimSun"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26" w:author="vivo (Yuan)" w:date="2020-10-21T09:36:00Z"/>
                <w:rFonts w:ascii="Arial" w:eastAsia="DengXian" w:hAnsi="Arial"/>
                <w:sz w:val="16"/>
                <w:szCs w:val="16"/>
                <w:lang w:val="en-US" w:eastAsia="zh-CN"/>
              </w:rPr>
            </w:pPr>
            <w:ins w:id="11327" w:author="vivo (Yuan)" w:date="2020-10-21T09:36:00Z">
              <w:r w:rsidRPr="00E45629">
                <w:rPr>
                  <w:rFonts w:ascii="Arial" w:eastAsia="SimSun"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28" w:author="vivo (Yuan)" w:date="2020-10-21T09:36:00Z"/>
                <w:rFonts w:ascii="Arial" w:eastAsia="DengXian" w:hAnsi="Arial"/>
                <w:sz w:val="16"/>
                <w:szCs w:val="16"/>
                <w:lang w:val="en-US" w:eastAsia="zh-CN"/>
              </w:rPr>
            </w:pPr>
            <w:ins w:id="11329" w:author="vivo (Yuan)" w:date="2020-10-21T09:36:00Z">
              <w:r w:rsidRPr="00E45629">
                <w:rPr>
                  <w:rFonts w:ascii="Arial" w:eastAsia="SimSun"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30" w:author="vivo (Yuan)" w:date="2020-10-21T09:36:00Z"/>
                <w:rFonts w:ascii="Arial" w:eastAsia="DengXian" w:hAnsi="Arial"/>
                <w:sz w:val="16"/>
                <w:szCs w:val="16"/>
                <w:lang w:val="en-US" w:eastAsia="zh-CN"/>
              </w:rPr>
            </w:pPr>
            <w:ins w:id="11331" w:author="vivo (Yuan)" w:date="2020-10-21T09:36:00Z">
              <w:r w:rsidRPr="00E45629">
                <w:rPr>
                  <w:rFonts w:ascii="Arial" w:eastAsia="SimSun" w:hAnsi="Arial"/>
                  <w:sz w:val="16"/>
                  <w:szCs w:val="16"/>
                  <w:lang w:val="en-US" w:eastAsia="zh-CN"/>
                </w:rPr>
                <w:t>36.35</w:t>
              </w:r>
            </w:ins>
          </w:p>
        </w:tc>
      </w:tr>
      <w:tr w:rsidR="00A55941" w:rsidRPr="00E45629" w14:paraId="57629283" w14:textId="77777777" w:rsidTr="00A55941">
        <w:trPr>
          <w:jc w:val="center"/>
          <w:ins w:id="11332"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33" w:author="vivo (Yuan)" w:date="2020-10-21T09:36:00Z"/>
                <w:rFonts w:ascii="Arial" w:eastAsia="DengXian" w:hAnsi="Arial"/>
                <w:sz w:val="16"/>
                <w:szCs w:val="16"/>
                <w:lang w:val="en-US" w:eastAsia="zh-CN"/>
              </w:rPr>
            </w:pPr>
            <w:ins w:id="11334"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35" w:author="vivo (Yuan)" w:date="2020-10-21T09:36:00Z"/>
                <w:rFonts w:ascii="Arial" w:eastAsia="DengXian" w:hAnsi="Arial"/>
                <w:sz w:val="16"/>
                <w:szCs w:val="16"/>
                <w:lang w:val="en-US" w:eastAsia="zh-CN"/>
              </w:rPr>
            </w:pPr>
            <w:ins w:id="11336" w:author="vivo (Yuan)" w:date="2020-10-21T09:36:00Z">
              <w:r w:rsidRPr="00E45629">
                <w:rPr>
                  <w:rFonts w:ascii="Arial" w:eastAsia="DengXian"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37" w:author="vivo (Yuan)" w:date="2020-10-21T09:36:00Z"/>
                <w:rFonts w:ascii="Arial" w:eastAsia="SimSun" w:hAnsi="Arial"/>
                <w:sz w:val="16"/>
                <w:szCs w:val="16"/>
                <w:lang w:val="en-US" w:eastAsia="zh-CN"/>
              </w:rPr>
            </w:pPr>
            <w:ins w:id="11338" w:author="vivo (Yuan)" w:date="2020-10-21T09:36:00Z">
              <w:r w:rsidRPr="00E45629">
                <w:rPr>
                  <w:rFonts w:ascii="Arial" w:eastAsia="SimSun"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39" w:author="vivo (Yuan)" w:date="2020-10-21T09:36:00Z"/>
                <w:rFonts w:ascii="Arial" w:eastAsia="SimSun" w:hAnsi="Arial"/>
                <w:sz w:val="16"/>
                <w:szCs w:val="16"/>
                <w:lang w:val="en-US" w:eastAsia="zh-CN"/>
              </w:rPr>
            </w:pPr>
            <w:ins w:id="11340" w:author="vivo (Yuan)" w:date="2020-10-21T09:36:00Z">
              <w:r w:rsidRPr="00E45629">
                <w:rPr>
                  <w:rFonts w:ascii="Arial" w:eastAsia="SimSun"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41" w:author="vivo (Yuan)" w:date="2020-10-21T09:36:00Z"/>
                <w:rFonts w:ascii="Arial" w:eastAsia="SimSun" w:hAnsi="Arial"/>
                <w:sz w:val="16"/>
                <w:szCs w:val="16"/>
                <w:lang w:val="en-US" w:eastAsia="zh-CN"/>
              </w:rPr>
            </w:pPr>
            <w:ins w:id="11342" w:author="vivo (Yuan)" w:date="2020-10-21T09:36:00Z">
              <w:r w:rsidRPr="00E45629">
                <w:rPr>
                  <w:rFonts w:ascii="Arial" w:eastAsia="SimSun"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43" w:author="vivo (Yuan)" w:date="2020-10-21T09:36:00Z"/>
                <w:rFonts w:ascii="Arial" w:eastAsia="SimSun" w:hAnsi="Arial"/>
                <w:sz w:val="16"/>
                <w:szCs w:val="16"/>
                <w:lang w:val="en-US" w:eastAsia="zh-CN"/>
              </w:rPr>
            </w:pPr>
            <w:ins w:id="11344" w:author="vivo (Yuan)" w:date="2020-10-21T09:36:00Z">
              <w:r w:rsidRPr="00A80FC5">
                <w:rPr>
                  <w:rFonts w:ascii="Arial" w:eastAsia="SimSun" w:hAnsi="Arial"/>
                  <w:color w:val="FF0000"/>
                  <w:sz w:val="16"/>
                  <w:szCs w:val="16"/>
                  <w:lang w:val="en-US" w:eastAsia="zh-CN"/>
                </w:rPr>
                <w:t>0.031</w:t>
              </w:r>
            </w:ins>
          </w:p>
        </w:tc>
      </w:tr>
      <w:tr w:rsidR="00A55941" w:rsidRPr="00E45629" w14:paraId="458BE669" w14:textId="77777777" w:rsidTr="00A55941">
        <w:trPr>
          <w:jc w:val="center"/>
          <w:ins w:id="11345"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46" w:author="vivo (Yuan)" w:date="2020-10-21T09:36:00Z"/>
                <w:rFonts w:ascii="Arial" w:eastAsia="DengXian"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47" w:author="vivo (Yuan)" w:date="2020-10-21T09:36:00Z"/>
                <w:rFonts w:ascii="Arial" w:eastAsia="DengXian" w:hAnsi="Arial"/>
                <w:sz w:val="16"/>
                <w:szCs w:val="16"/>
                <w:lang w:val="en-US" w:eastAsia="zh-CN"/>
              </w:rPr>
            </w:pPr>
            <w:ins w:id="11348" w:author="vivo (Yuan)" w:date="2020-10-21T09:36:00Z">
              <w:r w:rsidRPr="00E45629">
                <w:rPr>
                  <w:rFonts w:ascii="Arial" w:eastAsia="DengXian"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49" w:author="vivo (Yuan)" w:date="2020-10-21T09:36:00Z"/>
                <w:rFonts w:ascii="Arial" w:eastAsia="SimSun" w:hAnsi="Arial"/>
                <w:sz w:val="16"/>
                <w:szCs w:val="16"/>
                <w:lang w:val="en-US" w:eastAsia="zh-CN"/>
              </w:rPr>
            </w:pPr>
            <w:ins w:id="11350" w:author="vivo (Yuan)" w:date="2020-10-21T09:36:00Z">
              <w:r w:rsidRPr="00E45629">
                <w:rPr>
                  <w:rFonts w:ascii="Arial" w:eastAsia="SimSun"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51" w:author="vivo (Yuan)" w:date="2020-10-21T09:36:00Z"/>
                <w:rFonts w:ascii="Arial" w:eastAsia="SimSun" w:hAnsi="Arial"/>
                <w:sz w:val="16"/>
                <w:szCs w:val="16"/>
                <w:lang w:val="en-US" w:eastAsia="zh-CN"/>
              </w:rPr>
            </w:pPr>
            <w:ins w:id="11352" w:author="vivo (Yuan)" w:date="2020-10-21T09:36:00Z">
              <w:r w:rsidRPr="00E45629">
                <w:rPr>
                  <w:rFonts w:ascii="Arial" w:eastAsia="SimSun"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53" w:author="vivo (Yuan)" w:date="2020-10-21T09:36:00Z"/>
                <w:rFonts w:ascii="Arial" w:eastAsia="SimSun" w:hAnsi="Arial"/>
                <w:sz w:val="16"/>
                <w:szCs w:val="16"/>
                <w:lang w:val="en-US" w:eastAsia="zh-CN"/>
              </w:rPr>
            </w:pPr>
            <w:ins w:id="11354" w:author="vivo (Yuan)" w:date="2020-10-21T09:36:00Z">
              <w:r w:rsidRPr="00E45629">
                <w:rPr>
                  <w:rFonts w:ascii="Arial" w:eastAsia="SimSun"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55" w:author="vivo (Yuan)" w:date="2020-10-21T09:36:00Z"/>
                <w:rFonts w:ascii="Arial" w:eastAsia="SimSun" w:hAnsi="Arial"/>
                <w:sz w:val="16"/>
                <w:szCs w:val="16"/>
                <w:lang w:val="en-US" w:eastAsia="zh-CN"/>
              </w:rPr>
            </w:pPr>
            <w:ins w:id="11356" w:author="vivo (Yuan)" w:date="2020-10-21T09:36:00Z">
              <w:r w:rsidRPr="00A80FC5">
                <w:rPr>
                  <w:rFonts w:ascii="Arial" w:eastAsia="SimSun" w:hAnsi="Arial"/>
                  <w:color w:val="FF0000"/>
                  <w:sz w:val="16"/>
                  <w:szCs w:val="16"/>
                  <w:lang w:val="en-US" w:eastAsia="zh-CN"/>
                </w:rPr>
                <w:t>0.11</w:t>
              </w:r>
            </w:ins>
          </w:p>
        </w:tc>
      </w:tr>
      <w:tr w:rsidR="00A55941" w:rsidRPr="00E45629" w14:paraId="74570EEB" w14:textId="77777777" w:rsidTr="00A55941">
        <w:trPr>
          <w:jc w:val="center"/>
          <w:ins w:id="11357"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58" w:author="vivo (Yuan)" w:date="2020-10-21T09:36:00Z"/>
                <w:rFonts w:ascii="Arial" w:eastAsia="DengXian" w:hAnsi="Arial"/>
                <w:sz w:val="16"/>
                <w:szCs w:val="16"/>
                <w:lang w:val="en-US" w:eastAsia="zh-CN"/>
              </w:rPr>
            </w:pPr>
            <w:ins w:id="1135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60" w:author="vivo (Yuan)" w:date="2020-10-21T09:36:00Z"/>
                <w:rFonts w:ascii="Arial" w:eastAsia="DengXian" w:hAnsi="Arial"/>
                <w:sz w:val="16"/>
                <w:szCs w:val="16"/>
                <w:lang w:val="en-US" w:eastAsia="zh-CN"/>
              </w:rPr>
            </w:pPr>
            <w:ins w:id="11361" w:author="vivo (Yuan)" w:date="2020-10-21T09:36:00Z">
              <w:r w:rsidRPr="00E45629">
                <w:rPr>
                  <w:rFonts w:ascii="Arial" w:eastAsia="DengXian"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62" w:author="vivo (Yuan)" w:date="2020-10-21T09:36:00Z"/>
                <w:rFonts w:ascii="Arial" w:eastAsia="SimSun" w:hAnsi="Arial"/>
                <w:sz w:val="16"/>
                <w:szCs w:val="16"/>
                <w:lang w:val="en-US" w:eastAsia="zh-CN"/>
              </w:rPr>
            </w:pPr>
            <w:ins w:id="11363" w:author="vivo (Yuan)" w:date="2020-10-21T09:36:00Z">
              <w:r w:rsidRPr="00E45629">
                <w:rPr>
                  <w:rFonts w:ascii="Arial" w:eastAsia="SimSun"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64" w:author="vivo (Yuan)" w:date="2020-10-21T09:36:00Z"/>
                <w:rFonts w:ascii="Arial" w:eastAsia="SimSun" w:hAnsi="Arial"/>
                <w:sz w:val="16"/>
                <w:szCs w:val="16"/>
                <w:lang w:val="en-US" w:eastAsia="zh-CN"/>
              </w:rPr>
            </w:pPr>
            <w:ins w:id="11365" w:author="vivo (Yuan)" w:date="2020-10-21T09:36:00Z">
              <w:r w:rsidRPr="00E45629">
                <w:rPr>
                  <w:rFonts w:ascii="Arial" w:eastAsia="SimSun"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66" w:author="vivo (Yuan)" w:date="2020-10-21T09:36:00Z"/>
                <w:rFonts w:ascii="Arial" w:eastAsia="SimSun" w:hAnsi="Arial"/>
                <w:sz w:val="16"/>
                <w:szCs w:val="16"/>
                <w:lang w:val="en-US" w:eastAsia="zh-CN"/>
              </w:rPr>
            </w:pPr>
            <w:ins w:id="11367" w:author="vivo (Yuan)" w:date="2020-10-21T09:36:00Z">
              <w:r w:rsidRPr="00E45629">
                <w:rPr>
                  <w:rFonts w:ascii="Arial" w:eastAsia="SimSun"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68" w:author="vivo (Yuan)" w:date="2020-10-21T09:36:00Z"/>
                <w:rFonts w:ascii="Arial" w:eastAsia="SimSun" w:hAnsi="Arial"/>
                <w:sz w:val="16"/>
                <w:szCs w:val="16"/>
                <w:lang w:val="en-US" w:eastAsia="zh-CN"/>
              </w:rPr>
            </w:pPr>
            <w:ins w:id="11369" w:author="vivo (Yuan)" w:date="2020-10-21T09:36:00Z">
              <w:r w:rsidRPr="00E45629">
                <w:rPr>
                  <w:rFonts w:ascii="Arial" w:eastAsia="SimSun" w:hAnsi="Arial"/>
                  <w:sz w:val="16"/>
                  <w:szCs w:val="16"/>
                  <w:lang w:val="en-US" w:eastAsia="zh-CN"/>
                </w:rPr>
                <w:t>25.67</w:t>
              </w:r>
            </w:ins>
          </w:p>
        </w:tc>
      </w:tr>
      <w:tr w:rsidR="00A55941" w:rsidRPr="00E45629" w14:paraId="2159D325" w14:textId="77777777" w:rsidTr="00A55941">
        <w:trPr>
          <w:jc w:val="center"/>
          <w:ins w:id="11370"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71" w:author="vivo (Yuan)" w:date="2020-10-21T09:36:00Z"/>
                <w:rFonts w:ascii="Arial" w:eastAsia="DengXian"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72" w:author="vivo (Yuan)" w:date="2020-10-21T09:36:00Z"/>
                <w:rFonts w:ascii="Arial" w:eastAsia="DengXian" w:hAnsi="Arial"/>
                <w:sz w:val="16"/>
                <w:szCs w:val="16"/>
                <w:lang w:val="en-US" w:eastAsia="zh-CN"/>
              </w:rPr>
            </w:pPr>
            <w:ins w:id="11373" w:author="vivo (Yuan)" w:date="2020-10-21T09:36:00Z">
              <w:r w:rsidRPr="00E45629">
                <w:rPr>
                  <w:rFonts w:ascii="Arial" w:eastAsia="DengXian"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74" w:author="vivo (Yuan)" w:date="2020-10-21T09:36:00Z"/>
                <w:rFonts w:ascii="Arial" w:eastAsia="SimSun" w:hAnsi="Arial"/>
                <w:sz w:val="16"/>
                <w:szCs w:val="16"/>
                <w:lang w:val="en-US" w:eastAsia="zh-CN"/>
              </w:rPr>
            </w:pPr>
            <w:ins w:id="11375" w:author="vivo (Yuan)" w:date="2020-10-21T09:36:00Z">
              <w:r w:rsidRPr="00E45629">
                <w:rPr>
                  <w:rFonts w:ascii="Arial" w:eastAsia="SimSun"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76" w:author="vivo (Yuan)" w:date="2020-10-21T09:36:00Z"/>
                <w:rFonts w:ascii="Arial" w:eastAsia="SimSun" w:hAnsi="Arial"/>
                <w:sz w:val="16"/>
                <w:szCs w:val="16"/>
                <w:lang w:val="en-US" w:eastAsia="zh-CN"/>
              </w:rPr>
            </w:pPr>
            <w:ins w:id="11377" w:author="vivo (Yuan)" w:date="2020-10-21T09:36:00Z">
              <w:r w:rsidRPr="00E45629">
                <w:rPr>
                  <w:rFonts w:ascii="Arial" w:eastAsia="SimSun"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78" w:author="vivo (Yuan)" w:date="2020-10-21T09:36:00Z"/>
                <w:rFonts w:ascii="Arial" w:eastAsia="SimSun" w:hAnsi="Arial"/>
                <w:sz w:val="16"/>
                <w:szCs w:val="16"/>
                <w:lang w:val="en-US" w:eastAsia="zh-CN"/>
              </w:rPr>
            </w:pPr>
            <w:ins w:id="11379" w:author="vivo (Yuan)" w:date="2020-10-21T09:36:00Z">
              <w:r w:rsidRPr="00E45629">
                <w:rPr>
                  <w:rFonts w:ascii="Arial" w:eastAsia="SimSun"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80" w:author="vivo (Yuan)" w:date="2020-10-21T09:36:00Z"/>
                <w:rFonts w:ascii="Arial" w:eastAsia="SimSun" w:hAnsi="Arial"/>
                <w:sz w:val="16"/>
                <w:szCs w:val="16"/>
                <w:lang w:val="en-US" w:eastAsia="zh-CN"/>
              </w:rPr>
            </w:pPr>
            <w:ins w:id="11381" w:author="vivo (Yuan)" w:date="2020-10-21T09:36:00Z">
              <w:r w:rsidRPr="00E45629">
                <w:rPr>
                  <w:rFonts w:ascii="Arial" w:eastAsia="SimSun" w:hAnsi="Arial"/>
                  <w:sz w:val="16"/>
                  <w:szCs w:val="16"/>
                  <w:lang w:val="en-US" w:eastAsia="zh-CN"/>
                </w:rPr>
                <w:t>32.26</w:t>
              </w:r>
            </w:ins>
          </w:p>
        </w:tc>
      </w:tr>
      <w:tr w:rsidR="00A55941" w:rsidRPr="00E45629" w14:paraId="0748313A" w14:textId="77777777" w:rsidTr="00A55941">
        <w:trPr>
          <w:jc w:val="center"/>
          <w:ins w:id="11382"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83" w:author="vivo (Yuan)" w:date="2020-10-21T09:36:00Z"/>
                <w:rFonts w:ascii="Arial" w:eastAsia="DengXian" w:hAnsi="Arial"/>
                <w:sz w:val="16"/>
                <w:szCs w:val="16"/>
                <w:lang w:val="en-US" w:eastAsia="zh-CN"/>
              </w:rPr>
            </w:pPr>
            <w:ins w:id="11384"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85" w:author="vivo (Yuan)" w:date="2020-10-21T09:36:00Z"/>
                <w:rFonts w:ascii="Arial" w:eastAsia="DengXian" w:hAnsi="Arial"/>
                <w:sz w:val="16"/>
                <w:szCs w:val="16"/>
                <w:lang w:val="en-US" w:eastAsia="zh-CN"/>
              </w:rPr>
            </w:pPr>
            <w:ins w:id="11386"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87" w:author="vivo (Yuan)" w:date="2020-10-21T09:36:00Z"/>
                <w:rFonts w:ascii="Arial" w:eastAsia="DengXian" w:hAnsi="Arial"/>
                <w:sz w:val="16"/>
                <w:szCs w:val="16"/>
                <w:lang w:val="en-US" w:eastAsia="zh-CN"/>
              </w:rPr>
            </w:pPr>
            <w:ins w:id="11388" w:author="vivo (Yuan)" w:date="2020-10-21T09:36:00Z">
              <w:r w:rsidRPr="00E45629">
                <w:rPr>
                  <w:rFonts w:ascii="Arial" w:eastAsia="DengXian"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89" w:author="vivo (Yuan)" w:date="2020-10-21T09:36:00Z"/>
                <w:rFonts w:ascii="Arial" w:eastAsia="SimSun" w:hAnsi="Arial"/>
                <w:sz w:val="16"/>
                <w:szCs w:val="16"/>
                <w:lang w:val="en-US" w:eastAsia="zh-CN"/>
              </w:rPr>
            </w:pPr>
            <w:ins w:id="11390" w:author="vivo (Yuan)" w:date="2020-10-21T09:36:00Z">
              <w:r w:rsidRPr="00E45629">
                <w:rPr>
                  <w:rFonts w:ascii="Arial" w:eastAsia="SimSun"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91" w:author="vivo (Yuan)" w:date="2020-10-21T09:36:00Z"/>
                <w:rFonts w:ascii="Arial" w:eastAsia="SimSun" w:hAnsi="Arial"/>
                <w:sz w:val="16"/>
                <w:szCs w:val="16"/>
                <w:lang w:val="en-US" w:eastAsia="zh-CN"/>
              </w:rPr>
            </w:pPr>
            <w:ins w:id="11392" w:author="vivo (Yuan)" w:date="2020-10-21T09:36:00Z">
              <w:r w:rsidRPr="00E45629">
                <w:rPr>
                  <w:rFonts w:ascii="Arial" w:eastAsia="SimSun"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393" w:author="vivo (Yuan)" w:date="2020-10-21T09:36:00Z"/>
                <w:rFonts w:ascii="Arial" w:eastAsia="SimSun" w:hAnsi="Arial"/>
                <w:sz w:val="16"/>
                <w:szCs w:val="16"/>
                <w:lang w:val="en-US" w:eastAsia="zh-CN"/>
              </w:rPr>
            </w:pPr>
            <w:ins w:id="11394" w:author="vivo (Yuan)" w:date="2020-10-21T09:36:00Z">
              <w:r w:rsidRPr="00E45629">
                <w:rPr>
                  <w:rFonts w:ascii="Arial" w:eastAsia="SimSun"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395" w:author="vivo (Yuan)" w:date="2020-10-21T09:36:00Z"/>
                <w:rFonts w:ascii="Arial" w:eastAsia="SimSun" w:hAnsi="Arial"/>
                <w:sz w:val="16"/>
                <w:szCs w:val="16"/>
                <w:lang w:val="en-US" w:eastAsia="zh-CN"/>
              </w:rPr>
            </w:pPr>
            <w:ins w:id="11396" w:author="vivo (Yuan)" w:date="2020-10-21T09:36:00Z">
              <w:r w:rsidRPr="00E45629">
                <w:rPr>
                  <w:rFonts w:ascii="Arial" w:eastAsia="SimSun" w:hAnsi="Arial"/>
                  <w:sz w:val="16"/>
                  <w:szCs w:val="16"/>
                  <w:lang w:val="en-US" w:eastAsia="zh-CN"/>
                </w:rPr>
                <w:t>0.60</w:t>
              </w:r>
            </w:ins>
          </w:p>
        </w:tc>
      </w:tr>
      <w:tr w:rsidR="00A55941" w:rsidRPr="00E45629" w14:paraId="39191F95" w14:textId="77777777" w:rsidTr="00A55941">
        <w:trPr>
          <w:jc w:val="center"/>
          <w:ins w:id="11397"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398" w:author="vivo (Yuan)" w:date="2020-10-21T09:36:00Z"/>
                <w:rFonts w:ascii="Arial" w:eastAsia="DengXian"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399" w:author="vivo (Yuan)" w:date="2020-10-21T09:36:00Z"/>
                <w:rFonts w:ascii="Arial" w:eastAsia="DengXian" w:hAnsi="Arial"/>
                <w:sz w:val="16"/>
                <w:szCs w:val="16"/>
                <w:lang w:val="en-US" w:eastAsia="zh-CN"/>
              </w:rPr>
            </w:pPr>
            <w:ins w:id="11400" w:author="vivo (Yuan)" w:date="2020-10-21T09:36:00Z">
              <w:r w:rsidRPr="00E45629">
                <w:rPr>
                  <w:rFonts w:ascii="Arial" w:eastAsia="DengXian"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401" w:author="vivo (Yuan)" w:date="2020-10-21T09:36:00Z"/>
                <w:rFonts w:ascii="Arial" w:eastAsia="SimSun" w:hAnsi="Arial"/>
                <w:sz w:val="16"/>
                <w:szCs w:val="16"/>
                <w:lang w:val="en-US" w:eastAsia="zh-CN"/>
              </w:rPr>
            </w:pPr>
            <w:ins w:id="11402" w:author="vivo (Yuan)" w:date="2020-10-21T09:36:00Z">
              <w:r w:rsidRPr="00E45629">
                <w:rPr>
                  <w:rFonts w:ascii="Arial" w:eastAsia="SimSun"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403" w:author="vivo (Yuan)" w:date="2020-10-21T09:36:00Z"/>
                <w:rFonts w:ascii="Arial" w:eastAsia="SimSun" w:hAnsi="Arial"/>
                <w:sz w:val="16"/>
                <w:szCs w:val="16"/>
                <w:lang w:val="en-US" w:eastAsia="zh-CN"/>
              </w:rPr>
            </w:pPr>
            <w:ins w:id="11404" w:author="vivo (Yuan)" w:date="2020-10-21T09:36:00Z">
              <w:r w:rsidRPr="00E45629">
                <w:rPr>
                  <w:rFonts w:ascii="Arial" w:eastAsia="SimSun"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405" w:author="vivo (Yuan)" w:date="2020-10-21T09:36:00Z"/>
                <w:rFonts w:ascii="Arial" w:eastAsia="SimSun" w:hAnsi="Arial"/>
                <w:sz w:val="16"/>
                <w:szCs w:val="16"/>
                <w:lang w:val="en-US" w:eastAsia="zh-CN"/>
              </w:rPr>
            </w:pPr>
            <w:ins w:id="11406" w:author="vivo (Yuan)" w:date="2020-10-21T09:36:00Z">
              <w:r w:rsidRPr="00E45629">
                <w:rPr>
                  <w:rFonts w:ascii="Arial" w:eastAsia="SimSun"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407" w:author="vivo (Yuan)" w:date="2020-10-21T09:36:00Z"/>
                <w:rFonts w:ascii="Arial" w:eastAsia="SimSun" w:hAnsi="Arial"/>
                <w:sz w:val="16"/>
                <w:szCs w:val="16"/>
                <w:lang w:val="en-US" w:eastAsia="zh-CN"/>
              </w:rPr>
            </w:pPr>
            <w:ins w:id="11408" w:author="vivo (Yuan)" w:date="2020-10-21T09:36:00Z">
              <w:r w:rsidRPr="00E45629">
                <w:rPr>
                  <w:rFonts w:ascii="Arial" w:eastAsia="SimSun" w:hAnsi="Arial"/>
                  <w:sz w:val="16"/>
                  <w:szCs w:val="16"/>
                  <w:lang w:val="en-US" w:eastAsia="zh-CN"/>
                </w:rPr>
                <w:t>3.23</w:t>
              </w:r>
            </w:ins>
          </w:p>
        </w:tc>
      </w:tr>
      <w:tr w:rsidR="00A55941" w:rsidRPr="00E45629" w14:paraId="5D91C03F" w14:textId="77777777" w:rsidTr="00A55941">
        <w:trPr>
          <w:jc w:val="center"/>
          <w:ins w:id="11409"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410" w:author="vivo (Yuan)" w:date="2020-10-21T09:36:00Z"/>
                <w:rFonts w:ascii="Arial" w:eastAsia="DengXian" w:hAnsi="Arial"/>
                <w:sz w:val="16"/>
                <w:szCs w:val="16"/>
                <w:lang w:val="en-US" w:eastAsia="zh-CN"/>
              </w:rPr>
            </w:pPr>
            <w:ins w:id="11411"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412" w:author="vivo (Yuan)" w:date="2020-10-21T09:36:00Z"/>
                <w:rFonts w:ascii="Arial" w:eastAsia="DengXian" w:hAnsi="Arial"/>
                <w:sz w:val="16"/>
                <w:szCs w:val="16"/>
                <w:lang w:val="en-US" w:eastAsia="zh-CN"/>
              </w:rPr>
            </w:pPr>
            <w:ins w:id="11413" w:author="vivo (Yuan)" w:date="2020-10-21T09:36:00Z">
              <w:r w:rsidRPr="00E45629">
                <w:rPr>
                  <w:rFonts w:ascii="Arial" w:eastAsia="DengXian"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414" w:author="vivo (Yuan)" w:date="2020-10-21T09:36:00Z"/>
                <w:rFonts w:ascii="Arial" w:eastAsia="SimSun" w:hAnsi="Arial"/>
                <w:sz w:val="16"/>
                <w:szCs w:val="16"/>
                <w:lang w:val="en-US" w:eastAsia="zh-CN"/>
              </w:rPr>
            </w:pPr>
            <w:ins w:id="11415" w:author="vivo (Yuan)" w:date="2020-10-21T09:36:00Z">
              <w:r w:rsidRPr="00E45629">
                <w:rPr>
                  <w:rFonts w:ascii="Arial" w:eastAsia="SimSun"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416" w:author="vivo (Yuan)" w:date="2020-10-21T09:36:00Z"/>
                <w:rFonts w:ascii="Arial" w:eastAsia="SimSun" w:hAnsi="Arial"/>
                <w:sz w:val="16"/>
                <w:szCs w:val="16"/>
                <w:lang w:val="en-US" w:eastAsia="zh-CN"/>
              </w:rPr>
            </w:pPr>
            <w:ins w:id="11417" w:author="vivo (Yuan)" w:date="2020-10-21T09:36:00Z">
              <w:r w:rsidRPr="00E45629">
                <w:rPr>
                  <w:rFonts w:ascii="Arial" w:eastAsia="SimSun"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418" w:author="vivo (Yuan)" w:date="2020-10-21T09:36:00Z"/>
                <w:rFonts w:ascii="Arial" w:eastAsia="SimSun" w:hAnsi="Arial"/>
                <w:sz w:val="16"/>
                <w:szCs w:val="16"/>
                <w:lang w:val="en-US" w:eastAsia="zh-CN"/>
              </w:rPr>
            </w:pPr>
            <w:ins w:id="11419" w:author="vivo (Yuan)" w:date="2020-10-21T09:36:00Z">
              <w:r w:rsidRPr="00E45629">
                <w:rPr>
                  <w:rFonts w:ascii="Arial" w:eastAsia="SimSun"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420" w:author="vivo (Yuan)" w:date="2020-10-21T09:36:00Z"/>
                <w:rFonts w:ascii="Arial" w:eastAsia="SimSun" w:hAnsi="Arial"/>
                <w:sz w:val="16"/>
                <w:szCs w:val="16"/>
                <w:lang w:val="en-US" w:eastAsia="zh-CN"/>
              </w:rPr>
            </w:pPr>
            <w:ins w:id="11421" w:author="vivo (Yuan)" w:date="2020-10-21T09:36:00Z">
              <w:r w:rsidRPr="00E45629">
                <w:rPr>
                  <w:rFonts w:ascii="Arial" w:eastAsia="SimSun" w:hAnsi="Arial"/>
                  <w:sz w:val="16"/>
                  <w:szCs w:val="16"/>
                  <w:lang w:val="en-US" w:eastAsia="zh-CN"/>
                </w:rPr>
                <w:t>20.30</w:t>
              </w:r>
            </w:ins>
          </w:p>
        </w:tc>
      </w:tr>
      <w:tr w:rsidR="00A55941" w:rsidRPr="00E45629" w14:paraId="15D6189C" w14:textId="77777777" w:rsidTr="00A55941">
        <w:trPr>
          <w:jc w:val="center"/>
          <w:ins w:id="11422"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23" w:author="vivo (Yuan)" w:date="2020-10-21T09:36:00Z"/>
                <w:rFonts w:ascii="Arial" w:eastAsia="DengXian"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24" w:author="vivo (Yuan)" w:date="2020-10-21T09:36:00Z"/>
                <w:rFonts w:ascii="Arial" w:eastAsia="DengXian" w:hAnsi="Arial"/>
                <w:sz w:val="16"/>
                <w:szCs w:val="16"/>
                <w:lang w:val="en-US" w:eastAsia="zh-CN"/>
              </w:rPr>
            </w:pPr>
            <w:ins w:id="11425" w:author="vivo (Yuan)" w:date="2020-10-21T09:36:00Z">
              <w:r w:rsidRPr="00E45629">
                <w:rPr>
                  <w:rFonts w:ascii="Arial" w:eastAsia="DengXian"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26" w:author="vivo (Yuan)" w:date="2020-10-21T09:36:00Z"/>
                <w:rFonts w:ascii="Arial" w:eastAsia="SimSun" w:hAnsi="Arial"/>
                <w:sz w:val="16"/>
                <w:szCs w:val="16"/>
                <w:lang w:val="en-US" w:eastAsia="zh-CN"/>
              </w:rPr>
            </w:pPr>
            <w:ins w:id="11427" w:author="vivo (Yuan)" w:date="2020-10-21T09:36:00Z">
              <w:r w:rsidRPr="00E45629">
                <w:rPr>
                  <w:rFonts w:ascii="Arial" w:eastAsia="SimSun"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28" w:author="vivo (Yuan)" w:date="2020-10-21T09:36:00Z"/>
                <w:rFonts w:ascii="Arial" w:eastAsia="SimSun" w:hAnsi="Arial"/>
                <w:sz w:val="16"/>
                <w:szCs w:val="16"/>
                <w:lang w:val="en-US" w:eastAsia="zh-CN"/>
              </w:rPr>
            </w:pPr>
            <w:ins w:id="11429" w:author="vivo (Yuan)" w:date="2020-10-21T09:36:00Z">
              <w:r w:rsidRPr="00E45629">
                <w:rPr>
                  <w:rFonts w:ascii="Arial" w:eastAsia="SimSun"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30" w:author="vivo (Yuan)" w:date="2020-10-21T09:36:00Z"/>
                <w:rFonts w:ascii="Arial" w:eastAsia="SimSun" w:hAnsi="Arial"/>
                <w:sz w:val="16"/>
                <w:szCs w:val="16"/>
                <w:lang w:val="en-US" w:eastAsia="zh-CN"/>
              </w:rPr>
            </w:pPr>
            <w:ins w:id="11431" w:author="vivo (Yuan)" w:date="2020-10-21T09:36:00Z">
              <w:r w:rsidRPr="00E45629">
                <w:rPr>
                  <w:rFonts w:ascii="Arial" w:eastAsia="SimSun"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32" w:author="vivo (Yuan)" w:date="2020-10-21T09:36:00Z"/>
                <w:rFonts w:ascii="Arial" w:eastAsia="SimSun" w:hAnsi="Arial"/>
                <w:sz w:val="16"/>
                <w:szCs w:val="16"/>
                <w:lang w:val="en-US" w:eastAsia="zh-CN"/>
              </w:rPr>
            </w:pPr>
            <w:ins w:id="11433" w:author="vivo (Yuan)" w:date="2020-10-21T09:36:00Z">
              <w:r w:rsidRPr="00E45629">
                <w:rPr>
                  <w:rFonts w:ascii="Arial" w:eastAsia="SimSun" w:hAnsi="Arial"/>
                  <w:sz w:val="16"/>
                  <w:szCs w:val="16"/>
                  <w:lang w:val="en-US" w:eastAsia="zh-CN"/>
                </w:rPr>
                <w:t>31.59</w:t>
              </w:r>
            </w:ins>
          </w:p>
        </w:tc>
      </w:tr>
      <w:tr w:rsidR="00A55941" w:rsidRPr="00E45629" w14:paraId="25F30A54" w14:textId="77777777" w:rsidTr="00A55941">
        <w:trPr>
          <w:jc w:val="center"/>
          <w:ins w:id="11434"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35" w:author="vivo (Yuan)" w:date="2020-10-21T09:36:00Z"/>
                <w:rFonts w:ascii="Arial" w:eastAsia="DengXian" w:hAnsi="Arial"/>
                <w:sz w:val="16"/>
                <w:szCs w:val="16"/>
                <w:lang w:val="en-US" w:eastAsia="zh-CN"/>
              </w:rPr>
            </w:pPr>
            <w:ins w:id="11436"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37" w:author="vivo (Yuan)" w:date="2020-10-21T09:36:00Z"/>
                <w:rFonts w:ascii="Arial" w:eastAsia="DengXian" w:hAnsi="Arial"/>
                <w:sz w:val="16"/>
                <w:szCs w:val="16"/>
                <w:lang w:val="en-US" w:eastAsia="zh-CN"/>
              </w:rPr>
            </w:pPr>
            <w:ins w:id="11438" w:author="vivo (Yuan)" w:date="2020-10-21T09:36:00Z">
              <w:r w:rsidRPr="00E45629">
                <w:rPr>
                  <w:rFonts w:ascii="Arial" w:eastAsia="DengXian"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39" w:author="vivo (Yuan)" w:date="2020-10-21T09:36:00Z"/>
                <w:rFonts w:ascii="Arial" w:eastAsia="SimSun" w:hAnsi="Arial"/>
                <w:sz w:val="16"/>
                <w:szCs w:val="16"/>
                <w:lang w:val="en-US" w:eastAsia="zh-CN"/>
              </w:rPr>
            </w:pPr>
            <w:ins w:id="11440" w:author="vivo (Yuan)" w:date="2020-10-21T09:36:00Z">
              <w:r w:rsidRPr="00E45629">
                <w:rPr>
                  <w:rFonts w:ascii="Arial" w:eastAsia="SimSun"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41" w:author="vivo (Yuan)" w:date="2020-10-21T09:36:00Z"/>
                <w:rFonts w:ascii="Arial" w:eastAsia="SimSun" w:hAnsi="Arial"/>
                <w:sz w:val="16"/>
                <w:szCs w:val="16"/>
                <w:lang w:val="en-US" w:eastAsia="zh-CN"/>
              </w:rPr>
            </w:pPr>
            <w:ins w:id="11442" w:author="vivo (Yuan)" w:date="2020-10-21T09:36:00Z">
              <w:r w:rsidRPr="00E45629">
                <w:rPr>
                  <w:rFonts w:ascii="Arial" w:eastAsia="SimSun"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43" w:author="vivo (Yuan)" w:date="2020-10-21T09:36:00Z"/>
                <w:rFonts w:ascii="Arial" w:eastAsia="SimSun" w:hAnsi="Arial"/>
                <w:sz w:val="16"/>
                <w:szCs w:val="16"/>
                <w:lang w:val="en-US" w:eastAsia="zh-CN"/>
              </w:rPr>
            </w:pPr>
            <w:ins w:id="11444" w:author="vivo (Yuan)" w:date="2020-10-21T09:36:00Z">
              <w:r w:rsidRPr="00E45629">
                <w:rPr>
                  <w:rFonts w:ascii="Arial" w:eastAsia="SimSun"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45" w:author="vivo (Yuan)" w:date="2020-10-21T09:36:00Z"/>
                <w:rFonts w:ascii="Arial" w:eastAsia="SimSun" w:hAnsi="Arial"/>
                <w:sz w:val="16"/>
                <w:szCs w:val="16"/>
                <w:lang w:val="en-US" w:eastAsia="zh-CN"/>
              </w:rPr>
            </w:pPr>
            <w:ins w:id="11446" w:author="vivo (Yuan)" w:date="2020-10-21T09:36:00Z">
              <w:r w:rsidRPr="00096F6D">
                <w:rPr>
                  <w:rFonts w:ascii="Arial" w:eastAsia="SimSun" w:hAnsi="Arial"/>
                  <w:color w:val="FF0000"/>
                  <w:sz w:val="16"/>
                  <w:szCs w:val="16"/>
                  <w:lang w:val="en-US" w:eastAsia="zh-CN"/>
                </w:rPr>
                <w:t>0.049</w:t>
              </w:r>
            </w:ins>
          </w:p>
        </w:tc>
      </w:tr>
      <w:tr w:rsidR="00A55941" w:rsidRPr="00E45629" w14:paraId="0BCF18F7" w14:textId="77777777" w:rsidTr="00A55941">
        <w:trPr>
          <w:jc w:val="center"/>
          <w:ins w:id="11447"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48" w:author="vivo (Yuan)" w:date="2020-10-21T09:36:00Z"/>
                <w:rFonts w:ascii="Arial" w:eastAsia="DengXian"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49" w:author="vivo (Yuan)" w:date="2020-10-21T09:36:00Z"/>
                <w:rFonts w:ascii="Arial" w:eastAsia="DengXian" w:hAnsi="Arial"/>
                <w:sz w:val="16"/>
                <w:szCs w:val="16"/>
                <w:lang w:val="en-US" w:eastAsia="zh-CN"/>
              </w:rPr>
            </w:pPr>
            <w:ins w:id="11450" w:author="vivo (Yuan)" w:date="2020-10-21T09:36:00Z">
              <w:r w:rsidRPr="00E45629">
                <w:rPr>
                  <w:rFonts w:ascii="Arial" w:eastAsia="DengXian"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51" w:author="vivo (Yuan)" w:date="2020-10-21T09:36:00Z"/>
                <w:rFonts w:ascii="Arial" w:eastAsia="SimSun" w:hAnsi="Arial"/>
                <w:sz w:val="16"/>
                <w:szCs w:val="16"/>
                <w:lang w:val="en-US" w:eastAsia="zh-CN"/>
              </w:rPr>
            </w:pPr>
            <w:ins w:id="11452" w:author="vivo (Yuan)" w:date="2020-10-21T09:36:00Z">
              <w:r w:rsidRPr="00E45629">
                <w:rPr>
                  <w:rFonts w:ascii="Arial" w:eastAsia="SimSun"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53" w:author="vivo (Yuan)" w:date="2020-10-21T09:36:00Z"/>
                <w:rFonts w:ascii="Arial" w:eastAsia="SimSun" w:hAnsi="Arial"/>
                <w:sz w:val="16"/>
                <w:szCs w:val="16"/>
                <w:lang w:val="en-US" w:eastAsia="zh-CN"/>
              </w:rPr>
            </w:pPr>
            <w:ins w:id="11454" w:author="vivo (Yuan)" w:date="2020-10-21T09:36:00Z">
              <w:r w:rsidRPr="00E45629">
                <w:rPr>
                  <w:rFonts w:ascii="Arial" w:eastAsia="SimSun"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55" w:author="vivo (Yuan)" w:date="2020-10-21T09:36:00Z"/>
                <w:rFonts w:ascii="Arial" w:eastAsia="SimSun" w:hAnsi="Arial"/>
                <w:sz w:val="16"/>
                <w:szCs w:val="16"/>
                <w:lang w:val="en-US" w:eastAsia="zh-CN"/>
              </w:rPr>
            </w:pPr>
            <w:ins w:id="11456" w:author="vivo (Yuan)" w:date="2020-10-21T09:36:00Z">
              <w:r w:rsidRPr="00E45629">
                <w:rPr>
                  <w:rFonts w:ascii="Arial" w:eastAsia="SimSun"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57" w:author="vivo (Yuan)" w:date="2020-10-21T09:36:00Z"/>
                <w:rFonts w:ascii="Arial" w:eastAsia="SimSun" w:hAnsi="Arial"/>
                <w:sz w:val="16"/>
                <w:szCs w:val="16"/>
                <w:lang w:val="en-US" w:eastAsia="zh-CN"/>
              </w:rPr>
            </w:pPr>
            <w:ins w:id="11458" w:author="vivo (Yuan)" w:date="2020-10-21T09:36:00Z">
              <w:r w:rsidRPr="00E45629">
                <w:rPr>
                  <w:rFonts w:ascii="Arial" w:eastAsia="SimSun" w:hAnsi="Arial"/>
                  <w:sz w:val="16"/>
                  <w:szCs w:val="16"/>
                  <w:lang w:val="en-US" w:eastAsia="zh-CN"/>
                </w:rPr>
                <w:t>0.60</w:t>
              </w:r>
            </w:ins>
          </w:p>
        </w:tc>
      </w:tr>
      <w:tr w:rsidR="00A55941" w:rsidRPr="00E45629" w14:paraId="77BEA62F" w14:textId="77777777" w:rsidTr="00A55941">
        <w:trPr>
          <w:jc w:val="center"/>
          <w:ins w:id="11459"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60" w:author="vivo (Yuan)" w:date="2020-10-21T09:36:00Z"/>
                <w:rFonts w:ascii="Arial" w:eastAsia="DengXian" w:hAnsi="Arial"/>
                <w:sz w:val="16"/>
                <w:szCs w:val="16"/>
                <w:lang w:val="en-US" w:eastAsia="zh-CN"/>
              </w:rPr>
            </w:pPr>
            <w:ins w:id="11461"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62" w:author="vivo (Yuan)" w:date="2020-10-21T09:36:00Z"/>
                <w:rFonts w:ascii="Arial" w:eastAsia="DengXian" w:hAnsi="Arial"/>
                <w:sz w:val="16"/>
                <w:szCs w:val="16"/>
                <w:lang w:val="en-US" w:eastAsia="zh-CN"/>
              </w:rPr>
            </w:pPr>
            <w:ins w:id="11463" w:author="vivo (Yuan)" w:date="2020-10-21T09:36:00Z">
              <w:r w:rsidRPr="00E45629">
                <w:rPr>
                  <w:rFonts w:ascii="Arial" w:eastAsia="DengXian"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64" w:author="vivo (Yuan)" w:date="2020-10-21T09:36:00Z"/>
                <w:rFonts w:ascii="Arial" w:eastAsia="SimSun" w:hAnsi="Arial"/>
                <w:sz w:val="16"/>
                <w:szCs w:val="16"/>
                <w:lang w:val="en-US" w:eastAsia="zh-CN"/>
              </w:rPr>
            </w:pPr>
            <w:ins w:id="11465" w:author="vivo (Yuan)" w:date="2020-10-21T09:36:00Z">
              <w:r w:rsidRPr="00E45629">
                <w:rPr>
                  <w:rFonts w:ascii="Arial" w:eastAsia="SimSun"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66" w:author="vivo (Yuan)" w:date="2020-10-21T09:36:00Z"/>
                <w:rFonts w:ascii="Arial" w:eastAsia="SimSun" w:hAnsi="Arial"/>
                <w:sz w:val="16"/>
                <w:szCs w:val="16"/>
                <w:lang w:val="en-US" w:eastAsia="zh-CN"/>
              </w:rPr>
            </w:pPr>
            <w:ins w:id="11467" w:author="vivo (Yuan)" w:date="2020-10-21T09:36:00Z">
              <w:r w:rsidRPr="00E45629">
                <w:rPr>
                  <w:rFonts w:ascii="Arial" w:eastAsia="SimSun"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68" w:author="vivo (Yuan)" w:date="2020-10-21T09:36:00Z"/>
                <w:rFonts w:ascii="Arial" w:eastAsia="SimSun" w:hAnsi="Arial"/>
                <w:sz w:val="16"/>
                <w:szCs w:val="16"/>
                <w:lang w:val="en-US" w:eastAsia="zh-CN"/>
              </w:rPr>
            </w:pPr>
            <w:ins w:id="11469" w:author="vivo (Yuan)" w:date="2020-10-21T09:36:00Z">
              <w:r w:rsidRPr="00E45629">
                <w:rPr>
                  <w:rFonts w:ascii="Arial" w:eastAsia="SimSun"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70" w:author="vivo (Yuan)" w:date="2020-10-21T09:36:00Z"/>
                <w:rFonts w:ascii="Arial" w:eastAsia="SimSun" w:hAnsi="Arial"/>
                <w:sz w:val="16"/>
                <w:szCs w:val="16"/>
                <w:lang w:val="en-US" w:eastAsia="zh-CN"/>
              </w:rPr>
            </w:pPr>
            <w:ins w:id="11471" w:author="vivo (Yuan)" w:date="2020-10-21T09:36:00Z">
              <w:r w:rsidRPr="00E45629">
                <w:rPr>
                  <w:rFonts w:ascii="Arial" w:eastAsia="SimSun" w:hAnsi="Arial"/>
                  <w:sz w:val="16"/>
                  <w:szCs w:val="16"/>
                  <w:lang w:val="en-US" w:eastAsia="zh-CN"/>
                </w:rPr>
                <w:t>20.16</w:t>
              </w:r>
            </w:ins>
          </w:p>
        </w:tc>
      </w:tr>
      <w:tr w:rsidR="00A55941" w:rsidRPr="00E45629" w14:paraId="17652A21" w14:textId="77777777" w:rsidTr="00A55941">
        <w:trPr>
          <w:jc w:val="center"/>
          <w:ins w:id="11472"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73" w:author="vivo (Yuan)" w:date="2020-10-21T09:36:00Z"/>
                <w:rFonts w:ascii="Arial" w:eastAsia="DengXian"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74" w:author="vivo (Yuan)" w:date="2020-10-21T09:36:00Z"/>
                <w:rFonts w:ascii="Arial" w:eastAsia="DengXian" w:hAnsi="Arial"/>
                <w:sz w:val="16"/>
                <w:szCs w:val="16"/>
                <w:lang w:val="en-US" w:eastAsia="zh-CN"/>
              </w:rPr>
            </w:pPr>
            <w:ins w:id="11475" w:author="vivo (Yuan)" w:date="2020-10-21T09:36:00Z">
              <w:r w:rsidRPr="00E45629">
                <w:rPr>
                  <w:rFonts w:ascii="Arial" w:eastAsia="DengXian"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76" w:author="vivo (Yuan)" w:date="2020-10-21T09:36:00Z"/>
                <w:rFonts w:ascii="Arial" w:eastAsia="SimSun" w:hAnsi="Arial"/>
                <w:sz w:val="16"/>
                <w:szCs w:val="16"/>
                <w:lang w:val="en-US" w:eastAsia="zh-CN"/>
              </w:rPr>
            </w:pPr>
            <w:ins w:id="11477" w:author="vivo (Yuan)" w:date="2020-10-21T09:36:00Z">
              <w:r w:rsidRPr="00E45629">
                <w:rPr>
                  <w:rFonts w:ascii="Arial" w:eastAsia="SimSun"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78" w:author="vivo (Yuan)" w:date="2020-10-21T09:36:00Z"/>
                <w:rFonts w:ascii="Arial" w:eastAsia="SimSun" w:hAnsi="Arial"/>
                <w:sz w:val="16"/>
                <w:szCs w:val="16"/>
                <w:lang w:val="en-US" w:eastAsia="zh-CN"/>
              </w:rPr>
            </w:pPr>
            <w:ins w:id="11479" w:author="vivo (Yuan)" w:date="2020-10-21T09:36:00Z">
              <w:r w:rsidRPr="00E45629">
                <w:rPr>
                  <w:rFonts w:ascii="Arial" w:eastAsia="SimSun"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80" w:author="vivo (Yuan)" w:date="2020-10-21T09:36:00Z"/>
                <w:rFonts w:ascii="Arial" w:eastAsia="SimSun" w:hAnsi="Arial"/>
                <w:sz w:val="16"/>
                <w:szCs w:val="16"/>
                <w:lang w:val="en-US" w:eastAsia="zh-CN"/>
              </w:rPr>
            </w:pPr>
            <w:ins w:id="11481" w:author="vivo (Yuan)" w:date="2020-10-21T09:36:00Z">
              <w:r w:rsidRPr="00E45629">
                <w:rPr>
                  <w:rFonts w:ascii="Arial" w:eastAsia="SimSun"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82" w:author="vivo (Yuan)" w:date="2020-10-21T09:36:00Z"/>
                <w:rFonts w:ascii="Arial" w:eastAsia="SimSun" w:hAnsi="Arial"/>
                <w:sz w:val="16"/>
                <w:szCs w:val="16"/>
                <w:lang w:val="en-US" w:eastAsia="zh-CN"/>
              </w:rPr>
            </w:pPr>
            <w:ins w:id="11483" w:author="vivo (Yuan)" w:date="2020-10-21T09:36:00Z">
              <w:r w:rsidRPr="00E45629">
                <w:rPr>
                  <w:rFonts w:ascii="Arial" w:eastAsia="SimSun" w:hAnsi="Arial"/>
                  <w:sz w:val="16"/>
                  <w:szCs w:val="16"/>
                  <w:lang w:val="en-US" w:eastAsia="zh-CN"/>
                </w:rPr>
                <w:t>25.55</w:t>
              </w:r>
            </w:ins>
          </w:p>
        </w:tc>
      </w:tr>
      <w:tr w:rsidR="00A55941" w:rsidRPr="00E45629" w14:paraId="424D557E" w14:textId="77777777" w:rsidTr="00A55941">
        <w:trPr>
          <w:jc w:val="center"/>
          <w:ins w:id="11484"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85" w:author="vivo (Yuan)" w:date="2020-10-21T09:36:00Z"/>
                <w:rFonts w:ascii="Arial" w:eastAsia="DengXian" w:hAnsi="Arial"/>
                <w:sz w:val="16"/>
                <w:szCs w:val="16"/>
                <w:lang w:val="en-US" w:eastAsia="zh-CN"/>
              </w:rPr>
            </w:pPr>
            <w:ins w:id="11486" w:author="vivo (Yuan)" w:date="2020-10-21T09:36:00Z">
              <w:r w:rsidRPr="00E45629">
                <w:rPr>
                  <w:rFonts w:ascii="Arial" w:eastAsia="DengXian"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87" w:author="vivo (Yuan)" w:date="2020-10-21T09:36:00Z"/>
                <w:rFonts w:ascii="Arial" w:eastAsia="DengXian" w:hAnsi="Arial"/>
                <w:sz w:val="16"/>
                <w:szCs w:val="16"/>
                <w:lang w:val="en-US" w:eastAsia="zh-CN"/>
              </w:rPr>
            </w:pPr>
            <w:ins w:id="1148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89" w:author="vivo (Yuan)" w:date="2020-10-21T09:36:00Z"/>
                <w:rFonts w:ascii="Arial" w:eastAsia="DengXian" w:hAnsi="Arial"/>
                <w:sz w:val="16"/>
                <w:szCs w:val="16"/>
                <w:lang w:val="en-US" w:eastAsia="zh-CN"/>
              </w:rPr>
            </w:pPr>
            <w:ins w:id="11490" w:author="vivo (Yuan)" w:date="2020-10-21T09:36:00Z">
              <w:r w:rsidRPr="00E45629">
                <w:rPr>
                  <w:rFonts w:ascii="Arial" w:eastAsia="DengXian"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91" w:author="vivo (Yuan)" w:date="2020-10-21T09:36:00Z"/>
                <w:rFonts w:ascii="Arial" w:eastAsia="SimSun" w:hAnsi="Arial"/>
                <w:sz w:val="16"/>
                <w:szCs w:val="16"/>
                <w:lang w:val="en-US" w:eastAsia="zh-CN"/>
              </w:rPr>
            </w:pPr>
            <w:ins w:id="11492" w:author="vivo (Yuan)" w:date="2020-10-21T09:36:00Z">
              <w:r w:rsidRPr="00E45629">
                <w:rPr>
                  <w:rFonts w:ascii="Arial" w:eastAsia="SimSun"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493" w:author="vivo (Yuan)" w:date="2020-10-21T09:36:00Z"/>
                <w:rFonts w:ascii="Arial" w:eastAsia="SimSun" w:hAnsi="Arial"/>
                <w:sz w:val="16"/>
                <w:szCs w:val="16"/>
                <w:lang w:val="en-US" w:eastAsia="zh-CN"/>
              </w:rPr>
            </w:pPr>
            <w:ins w:id="11494" w:author="vivo (Yuan)" w:date="2020-10-21T09:36:00Z">
              <w:r w:rsidRPr="00E45629">
                <w:rPr>
                  <w:rFonts w:ascii="Arial" w:eastAsia="SimSun"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495" w:author="vivo (Yuan)" w:date="2020-10-21T09:36:00Z"/>
                <w:rFonts w:ascii="Arial" w:eastAsia="SimSun" w:hAnsi="Arial"/>
                <w:sz w:val="16"/>
                <w:szCs w:val="16"/>
                <w:lang w:val="en-US" w:eastAsia="zh-CN"/>
              </w:rPr>
            </w:pPr>
            <w:ins w:id="11496" w:author="vivo (Yuan)" w:date="2020-10-21T09:36:00Z">
              <w:r w:rsidRPr="00E45629">
                <w:rPr>
                  <w:rFonts w:ascii="Arial" w:eastAsia="SimSun"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497" w:author="vivo (Yuan)" w:date="2020-10-21T09:36:00Z"/>
                <w:rFonts w:ascii="Arial" w:eastAsia="SimSun" w:hAnsi="Arial"/>
                <w:sz w:val="16"/>
                <w:szCs w:val="16"/>
                <w:lang w:val="en-US" w:eastAsia="zh-CN"/>
              </w:rPr>
            </w:pPr>
            <w:ins w:id="11498" w:author="vivo (Yuan)" w:date="2020-10-21T09:36:00Z">
              <w:r w:rsidRPr="00E45629">
                <w:rPr>
                  <w:rFonts w:ascii="Arial" w:eastAsia="SimSun" w:hAnsi="Arial"/>
                  <w:sz w:val="16"/>
                  <w:szCs w:val="16"/>
                  <w:lang w:val="en-US" w:eastAsia="zh-CN"/>
                </w:rPr>
                <w:t>4.22</w:t>
              </w:r>
            </w:ins>
          </w:p>
        </w:tc>
      </w:tr>
      <w:tr w:rsidR="00A55941" w:rsidRPr="00E45629" w14:paraId="2D4251F9" w14:textId="77777777" w:rsidTr="00A55941">
        <w:trPr>
          <w:jc w:val="center"/>
          <w:ins w:id="11499"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500" w:author="vivo (Yuan)" w:date="2020-10-21T09:36:00Z"/>
                <w:rFonts w:ascii="Arial" w:eastAsia="DengXian"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501" w:author="vivo (Yuan)" w:date="2020-10-21T09:36:00Z"/>
                <w:rFonts w:ascii="Arial" w:eastAsia="DengXian" w:hAnsi="Arial"/>
                <w:sz w:val="16"/>
                <w:szCs w:val="16"/>
                <w:lang w:val="en-US" w:eastAsia="zh-CN"/>
              </w:rPr>
            </w:pPr>
            <w:ins w:id="11502" w:author="vivo (Yuan)" w:date="2020-10-21T09:36:00Z">
              <w:r w:rsidRPr="00E45629">
                <w:rPr>
                  <w:rFonts w:ascii="Arial" w:eastAsia="DengXian"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503" w:author="vivo (Yuan)" w:date="2020-10-21T09:36:00Z"/>
                <w:rFonts w:ascii="Arial" w:eastAsia="SimSun" w:hAnsi="Arial"/>
                <w:sz w:val="16"/>
                <w:szCs w:val="16"/>
                <w:lang w:val="en-US" w:eastAsia="zh-CN"/>
              </w:rPr>
            </w:pPr>
            <w:ins w:id="11504" w:author="vivo (Yuan)" w:date="2020-10-21T09:36:00Z">
              <w:r w:rsidRPr="00E45629">
                <w:rPr>
                  <w:rFonts w:ascii="Arial" w:eastAsia="SimSun"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505" w:author="vivo (Yuan)" w:date="2020-10-21T09:36:00Z"/>
                <w:rFonts w:ascii="Arial" w:eastAsia="SimSun" w:hAnsi="Arial"/>
                <w:sz w:val="16"/>
                <w:szCs w:val="16"/>
                <w:lang w:val="en-US" w:eastAsia="zh-CN"/>
              </w:rPr>
            </w:pPr>
            <w:ins w:id="11506" w:author="vivo (Yuan)" w:date="2020-10-21T09:36:00Z">
              <w:r w:rsidRPr="00E45629">
                <w:rPr>
                  <w:rFonts w:ascii="Arial" w:eastAsia="SimSun"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507" w:author="vivo (Yuan)" w:date="2020-10-21T09:36:00Z"/>
                <w:rFonts w:ascii="Arial" w:eastAsia="SimSun" w:hAnsi="Arial"/>
                <w:sz w:val="16"/>
                <w:szCs w:val="16"/>
                <w:lang w:val="en-US" w:eastAsia="zh-CN"/>
              </w:rPr>
            </w:pPr>
            <w:ins w:id="11508" w:author="vivo (Yuan)" w:date="2020-10-21T09:36:00Z">
              <w:r w:rsidRPr="00E45629">
                <w:rPr>
                  <w:rFonts w:ascii="Arial" w:eastAsia="SimSun"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509" w:author="vivo (Yuan)" w:date="2020-10-21T09:36:00Z"/>
                <w:rFonts w:ascii="Arial" w:eastAsia="SimSun" w:hAnsi="Arial"/>
                <w:sz w:val="16"/>
                <w:szCs w:val="16"/>
                <w:lang w:val="en-US" w:eastAsia="zh-CN"/>
              </w:rPr>
            </w:pPr>
            <w:ins w:id="11510" w:author="vivo (Yuan)" w:date="2020-10-21T09:36:00Z">
              <w:r w:rsidRPr="00E45629">
                <w:rPr>
                  <w:rFonts w:ascii="Arial" w:eastAsia="SimSun" w:hAnsi="Arial"/>
                  <w:sz w:val="16"/>
                  <w:szCs w:val="16"/>
                  <w:lang w:val="en-US" w:eastAsia="zh-CN"/>
                </w:rPr>
                <w:t>6.68</w:t>
              </w:r>
            </w:ins>
          </w:p>
        </w:tc>
      </w:tr>
      <w:tr w:rsidR="00A55941" w:rsidRPr="00E45629" w14:paraId="6A17FDAD" w14:textId="77777777" w:rsidTr="00A55941">
        <w:trPr>
          <w:jc w:val="center"/>
          <w:ins w:id="11511"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512" w:author="vivo (Yuan)" w:date="2020-10-21T09:36:00Z"/>
                <w:rFonts w:ascii="Arial" w:eastAsia="DengXian" w:hAnsi="Arial"/>
                <w:sz w:val="16"/>
                <w:szCs w:val="16"/>
                <w:lang w:val="en-US" w:eastAsia="zh-CN"/>
              </w:rPr>
            </w:pPr>
            <w:ins w:id="11513" w:author="vivo (Yuan)" w:date="2020-10-21T09:36:00Z">
              <w:r w:rsidRPr="00E45629">
                <w:rPr>
                  <w:rFonts w:ascii="Arial" w:eastAsia="DengXian"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514" w:author="vivo (Yuan)" w:date="2020-10-21T09:36:00Z"/>
                <w:rFonts w:ascii="Arial" w:eastAsia="DengXian" w:hAnsi="Arial"/>
                <w:sz w:val="16"/>
                <w:szCs w:val="16"/>
                <w:lang w:val="en-US" w:eastAsia="zh-CN"/>
              </w:rPr>
            </w:pPr>
            <w:ins w:id="11515" w:author="vivo (Yuan)" w:date="2020-10-21T09:36:00Z">
              <w:r w:rsidRPr="00E45629">
                <w:rPr>
                  <w:rFonts w:ascii="Arial" w:eastAsia="DengXian"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516" w:author="vivo (Yuan)" w:date="2020-10-21T09:36:00Z"/>
                <w:rFonts w:ascii="Arial" w:eastAsia="SimSun" w:hAnsi="Arial"/>
                <w:sz w:val="16"/>
                <w:szCs w:val="16"/>
                <w:lang w:val="en-US" w:eastAsia="zh-CN"/>
              </w:rPr>
            </w:pPr>
            <w:ins w:id="11517" w:author="vivo (Yuan)" w:date="2020-10-21T09:36:00Z">
              <w:r w:rsidRPr="00E45629">
                <w:rPr>
                  <w:rFonts w:ascii="Arial" w:eastAsia="SimSun"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518" w:author="vivo (Yuan)" w:date="2020-10-21T09:36:00Z"/>
                <w:rFonts w:ascii="Arial" w:eastAsia="SimSun" w:hAnsi="Arial"/>
                <w:sz w:val="16"/>
                <w:szCs w:val="16"/>
                <w:lang w:val="en-US" w:eastAsia="zh-CN"/>
              </w:rPr>
            </w:pPr>
            <w:ins w:id="11519" w:author="vivo (Yuan)" w:date="2020-10-21T09:36:00Z">
              <w:r w:rsidRPr="00E45629">
                <w:rPr>
                  <w:rFonts w:ascii="Arial" w:eastAsia="SimSun"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520" w:author="vivo (Yuan)" w:date="2020-10-21T09:36:00Z"/>
                <w:rFonts w:ascii="Arial" w:eastAsia="SimSun" w:hAnsi="Arial"/>
                <w:sz w:val="16"/>
                <w:szCs w:val="16"/>
                <w:lang w:val="en-US" w:eastAsia="zh-CN"/>
              </w:rPr>
            </w:pPr>
            <w:ins w:id="11521" w:author="vivo (Yuan)" w:date="2020-10-21T09:36:00Z">
              <w:r w:rsidRPr="00E45629">
                <w:rPr>
                  <w:rFonts w:ascii="Arial" w:eastAsia="SimSun"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22" w:author="vivo (Yuan)" w:date="2020-10-21T09:36:00Z"/>
                <w:rFonts w:ascii="Arial" w:eastAsia="SimSun" w:hAnsi="Arial"/>
                <w:sz w:val="16"/>
                <w:szCs w:val="16"/>
                <w:lang w:val="en-US" w:eastAsia="zh-CN"/>
              </w:rPr>
            </w:pPr>
            <w:ins w:id="11523" w:author="vivo (Yuan)" w:date="2020-10-21T09:36:00Z">
              <w:r w:rsidRPr="00E45629">
                <w:rPr>
                  <w:rFonts w:ascii="Arial" w:eastAsia="SimSun" w:hAnsi="Arial"/>
                  <w:sz w:val="16"/>
                  <w:szCs w:val="16"/>
                  <w:lang w:val="en-US" w:eastAsia="zh-CN"/>
                </w:rPr>
                <w:t>24.51</w:t>
              </w:r>
            </w:ins>
          </w:p>
        </w:tc>
      </w:tr>
      <w:tr w:rsidR="00A55941" w:rsidRPr="00E45629" w14:paraId="601DD55A" w14:textId="77777777" w:rsidTr="00A55941">
        <w:trPr>
          <w:jc w:val="center"/>
          <w:ins w:id="11524"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25" w:author="vivo (Yuan)" w:date="2020-10-21T09:36:00Z"/>
                <w:rFonts w:ascii="Arial" w:eastAsia="DengXian"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26" w:author="vivo (Yuan)" w:date="2020-10-21T09:36:00Z"/>
                <w:rFonts w:ascii="Arial" w:eastAsia="DengXian" w:hAnsi="Arial"/>
                <w:sz w:val="16"/>
                <w:szCs w:val="16"/>
                <w:lang w:val="en-US" w:eastAsia="zh-CN"/>
              </w:rPr>
            </w:pPr>
            <w:ins w:id="11527" w:author="vivo (Yuan)" w:date="2020-10-21T09:36:00Z">
              <w:r w:rsidRPr="00E45629">
                <w:rPr>
                  <w:rFonts w:ascii="Arial" w:eastAsia="DengXian"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28" w:author="vivo (Yuan)" w:date="2020-10-21T09:36:00Z"/>
                <w:rFonts w:ascii="Arial" w:eastAsia="SimSun" w:hAnsi="Arial"/>
                <w:sz w:val="16"/>
                <w:szCs w:val="16"/>
                <w:lang w:val="en-US" w:eastAsia="zh-CN"/>
              </w:rPr>
            </w:pPr>
            <w:ins w:id="11529" w:author="vivo (Yuan)" w:date="2020-10-21T09:36:00Z">
              <w:r w:rsidRPr="00E45629">
                <w:rPr>
                  <w:rFonts w:ascii="Arial" w:eastAsia="SimSun"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30" w:author="vivo (Yuan)" w:date="2020-10-21T09:36:00Z"/>
                <w:rFonts w:ascii="Arial" w:eastAsia="SimSun" w:hAnsi="Arial"/>
                <w:sz w:val="16"/>
                <w:szCs w:val="16"/>
                <w:lang w:val="en-US" w:eastAsia="zh-CN"/>
              </w:rPr>
            </w:pPr>
            <w:ins w:id="11531" w:author="vivo (Yuan)" w:date="2020-10-21T09:36:00Z">
              <w:r w:rsidRPr="00E45629">
                <w:rPr>
                  <w:rFonts w:ascii="Arial" w:eastAsia="SimSun"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32" w:author="vivo (Yuan)" w:date="2020-10-21T09:36:00Z"/>
                <w:rFonts w:ascii="Arial" w:eastAsia="SimSun" w:hAnsi="Arial"/>
                <w:sz w:val="16"/>
                <w:szCs w:val="16"/>
                <w:lang w:val="en-US" w:eastAsia="zh-CN"/>
              </w:rPr>
            </w:pPr>
            <w:ins w:id="11533" w:author="vivo (Yuan)" w:date="2020-10-21T09:36:00Z">
              <w:r w:rsidRPr="00E45629">
                <w:rPr>
                  <w:rFonts w:ascii="Arial" w:eastAsia="SimSun"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34" w:author="vivo (Yuan)" w:date="2020-10-21T09:36:00Z"/>
                <w:rFonts w:ascii="Arial" w:eastAsia="SimSun" w:hAnsi="Arial"/>
                <w:sz w:val="16"/>
                <w:szCs w:val="16"/>
                <w:lang w:val="en-US" w:eastAsia="zh-CN"/>
              </w:rPr>
            </w:pPr>
            <w:ins w:id="11535" w:author="vivo (Yuan)" w:date="2020-10-21T09:36:00Z">
              <w:r w:rsidRPr="00E45629">
                <w:rPr>
                  <w:rFonts w:ascii="Arial" w:eastAsia="SimSun" w:hAnsi="Arial"/>
                  <w:sz w:val="16"/>
                  <w:szCs w:val="16"/>
                  <w:lang w:val="en-US" w:eastAsia="zh-CN"/>
                </w:rPr>
                <w:t>35.51</w:t>
              </w:r>
            </w:ins>
          </w:p>
        </w:tc>
      </w:tr>
      <w:tr w:rsidR="00A55941" w:rsidRPr="00E45629" w14:paraId="353ED938" w14:textId="77777777" w:rsidTr="00A55941">
        <w:trPr>
          <w:jc w:val="center"/>
          <w:ins w:id="11536"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37" w:author="vivo (Yuan)" w:date="2020-10-21T09:36:00Z"/>
                <w:rFonts w:ascii="Arial" w:eastAsia="DengXian" w:hAnsi="Arial"/>
                <w:sz w:val="16"/>
                <w:szCs w:val="16"/>
                <w:lang w:val="en-US" w:eastAsia="zh-CN"/>
              </w:rPr>
            </w:pPr>
            <w:ins w:id="11538" w:author="vivo (Yuan)" w:date="2020-10-21T09:36:00Z">
              <w:r w:rsidRPr="00E45629">
                <w:rPr>
                  <w:rFonts w:ascii="Arial" w:eastAsia="DengXian"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39" w:author="vivo (Yuan)" w:date="2020-10-21T09:36:00Z"/>
                <w:rFonts w:ascii="Arial" w:eastAsia="DengXian" w:hAnsi="Arial"/>
                <w:sz w:val="16"/>
                <w:szCs w:val="16"/>
                <w:lang w:val="en-US" w:eastAsia="zh-CN"/>
              </w:rPr>
            </w:pPr>
            <w:ins w:id="11540" w:author="vivo (Yuan)" w:date="2020-10-21T09:36:00Z">
              <w:r w:rsidRPr="00E45629">
                <w:rPr>
                  <w:rFonts w:ascii="Arial" w:eastAsia="DengXian"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41" w:author="vivo (Yuan)" w:date="2020-10-21T09:36:00Z"/>
                <w:rFonts w:ascii="Arial" w:eastAsia="SimSun" w:hAnsi="Arial"/>
                <w:sz w:val="16"/>
                <w:szCs w:val="16"/>
                <w:lang w:val="en-US" w:eastAsia="zh-CN"/>
              </w:rPr>
            </w:pPr>
            <w:ins w:id="11542" w:author="vivo (Yuan)" w:date="2020-10-21T09:36:00Z">
              <w:r w:rsidRPr="00E45629">
                <w:rPr>
                  <w:rFonts w:ascii="Arial" w:eastAsia="SimSun"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43" w:author="vivo (Yuan)" w:date="2020-10-21T09:36:00Z"/>
                <w:rFonts w:ascii="Arial" w:eastAsia="SimSun" w:hAnsi="Arial"/>
                <w:sz w:val="16"/>
                <w:szCs w:val="16"/>
                <w:lang w:val="en-US" w:eastAsia="zh-CN"/>
              </w:rPr>
            </w:pPr>
            <w:ins w:id="11544" w:author="vivo (Yuan)" w:date="2020-10-21T09:36:00Z">
              <w:r w:rsidRPr="00E45629">
                <w:rPr>
                  <w:rFonts w:ascii="Arial" w:eastAsia="SimSun"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45" w:author="vivo (Yuan)" w:date="2020-10-21T09:36:00Z"/>
                <w:rFonts w:ascii="Arial" w:eastAsia="SimSun" w:hAnsi="Arial"/>
                <w:sz w:val="16"/>
                <w:szCs w:val="16"/>
                <w:lang w:val="en-US" w:eastAsia="zh-CN"/>
              </w:rPr>
            </w:pPr>
            <w:ins w:id="11546" w:author="vivo (Yuan)" w:date="2020-10-21T09:36:00Z">
              <w:r w:rsidRPr="00E45629">
                <w:rPr>
                  <w:rFonts w:ascii="Arial" w:eastAsia="SimSun"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47" w:author="vivo (Yuan)" w:date="2020-10-21T09:36:00Z"/>
                <w:rFonts w:ascii="Arial" w:eastAsia="SimSun" w:hAnsi="Arial"/>
                <w:sz w:val="16"/>
                <w:szCs w:val="16"/>
                <w:lang w:val="en-US" w:eastAsia="zh-CN"/>
              </w:rPr>
            </w:pPr>
            <w:ins w:id="11548" w:author="vivo (Yuan)" w:date="2020-10-21T09:36:00Z">
              <w:r w:rsidRPr="00E45629">
                <w:rPr>
                  <w:rFonts w:ascii="Arial" w:eastAsia="SimSun" w:hAnsi="Arial"/>
                  <w:sz w:val="16"/>
                  <w:szCs w:val="16"/>
                  <w:lang w:val="en-US" w:eastAsia="zh-CN"/>
                </w:rPr>
                <w:t>4.07</w:t>
              </w:r>
            </w:ins>
          </w:p>
        </w:tc>
      </w:tr>
      <w:tr w:rsidR="00A55941" w:rsidRPr="00E45629" w14:paraId="13F513B8" w14:textId="77777777" w:rsidTr="00A55941">
        <w:trPr>
          <w:jc w:val="center"/>
          <w:ins w:id="11549"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50" w:author="vivo (Yuan)" w:date="2020-10-21T09:36:00Z"/>
                <w:rFonts w:ascii="Arial" w:eastAsia="DengXian"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51" w:author="vivo (Yuan)" w:date="2020-10-21T09:36:00Z"/>
                <w:rFonts w:ascii="Arial" w:eastAsia="DengXian" w:hAnsi="Arial"/>
                <w:sz w:val="16"/>
                <w:szCs w:val="16"/>
                <w:lang w:val="en-US" w:eastAsia="zh-CN"/>
              </w:rPr>
            </w:pPr>
            <w:ins w:id="11552" w:author="vivo (Yuan)" w:date="2020-10-21T09:36:00Z">
              <w:r w:rsidRPr="00E45629">
                <w:rPr>
                  <w:rFonts w:ascii="Arial" w:eastAsia="DengXian"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53" w:author="vivo (Yuan)" w:date="2020-10-21T09:36:00Z"/>
                <w:rFonts w:ascii="Arial" w:eastAsia="SimSun" w:hAnsi="Arial"/>
                <w:sz w:val="16"/>
                <w:szCs w:val="16"/>
                <w:lang w:val="en-US" w:eastAsia="zh-CN"/>
              </w:rPr>
            </w:pPr>
            <w:ins w:id="11554" w:author="vivo (Yuan)" w:date="2020-10-21T09:36:00Z">
              <w:r w:rsidRPr="00E45629">
                <w:rPr>
                  <w:rFonts w:ascii="Arial" w:eastAsia="SimSun"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55" w:author="vivo (Yuan)" w:date="2020-10-21T09:36:00Z"/>
                <w:rFonts w:ascii="Arial" w:eastAsia="SimSun" w:hAnsi="Arial"/>
                <w:sz w:val="16"/>
                <w:szCs w:val="16"/>
                <w:lang w:val="en-US" w:eastAsia="zh-CN"/>
              </w:rPr>
            </w:pPr>
            <w:ins w:id="11556" w:author="vivo (Yuan)" w:date="2020-10-21T09:36:00Z">
              <w:r w:rsidRPr="00E45629">
                <w:rPr>
                  <w:rFonts w:ascii="Arial" w:eastAsia="SimSun"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57" w:author="vivo (Yuan)" w:date="2020-10-21T09:36:00Z"/>
                <w:rFonts w:ascii="Arial" w:eastAsia="SimSun" w:hAnsi="Arial"/>
                <w:sz w:val="16"/>
                <w:szCs w:val="16"/>
                <w:lang w:val="en-US" w:eastAsia="zh-CN"/>
              </w:rPr>
            </w:pPr>
            <w:ins w:id="11558" w:author="vivo (Yuan)" w:date="2020-10-21T09:36:00Z">
              <w:r w:rsidRPr="00E45629">
                <w:rPr>
                  <w:rFonts w:ascii="Arial" w:eastAsia="SimSun"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59" w:author="vivo (Yuan)" w:date="2020-10-21T09:36:00Z"/>
                <w:rFonts w:ascii="Arial" w:eastAsia="SimSun" w:hAnsi="Arial"/>
                <w:sz w:val="16"/>
                <w:szCs w:val="16"/>
                <w:lang w:val="en-US" w:eastAsia="zh-CN"/>
              </w:rPr>
            </w:pPr>
            <w:ins w:id="11560" w:author="vivo (Yuan)" w:date="2020-10-21T09:36:00Z">
              <w:r w:rsidRPr="00E45629">
                <w:rPr>
                  <w:rFonts w:ascii="Arial" w:eastAsia="SimSun" w:hAnsi="Arial"/>
                  <w:sz w:val="16"/>
                  <w:szCs w:val="16"/>
                  <w:lang w:val="en-US" w:eastAsia="zh-CN"/>
                </w:rPr>
                <w:t>5.61</w:t>
              </w:r>
            </w:ins>
          </w:p>
        </w:tc>
      </w:tr>
      <w:tr w:rsidR="00A55941" w:rsidRPr="00E45629" w14:paraId="7F7C9ED3" w14:textId="77777777" w:rsidTr="00A55941">
        <w:trPr>
          <w:jc w:val="center"/>
          <w:ins w:id="11561"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62" w:author="vivo (Yuan)" w:date="2020-10-21T09:36:00Z"/>
                <w:rFonts w:ascii="Arial" w:eastAsia="DengXian" w:hAnsi="Arial"/>
                <w:sz w:val="16"/>
                <w:szCs w:val="16"/>
                <w:lang w:val="en-US" w:eastAsia="zh-CN"/>
              </w:rPr>
            </w:pPr>
            <w:ins w:id="11563" w:author="vivo (Yuan)" w:date="2020-10-21T09:36:00Z">
              <w:r w:rsidRPr="00E45629">
                <w:rPr>
                  <w:rFonts w:ascii="Arial" w:eastAsia="DengXian"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64" w:author="vivo (Yuan)" w:date="2020-10-21T09:36:00Z"/>
                <w:rFonts w:ascii="Arial" w:eastAsia="DengXian" w:hAnsi="Arial"/>
                <w:sz w:val="16"/>
                <w:szCs w:val="16"/>
                <w:lang w:val="en-US" w:eastAsia="zh-CN"/>
              </w:rPr>
            </w:pPr>
            <w:ins w:id="11565" w:author="vivo (Yuan)" w:date="2020-10-21T09:36:00Z">
              <w:r w:rsidRPr="00E45629">
                <w:rPr>
                  <w:rFonts w:ascii="Arial" w:eastAsia="DengXian"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66" w:author="vivo (Yuan)" w:date="2020-10-21T09:36:00Z"/>
                <w:rFonts w:ascii="Arial" w:eastAsia="SimSun" w:hAnsi="Arial"/>
                <w:sz w:val="16"/>
                <w:szCs w:val="16"/>
                <w:lang w:val="en-US" w:eastAsia="zh-CN"/>
              </w:rPr>
            </w:pPr>
            <w:ins w:id="11567" w:author="vivo (Yuan)" w:date="2020-10-21T09:36:00Z">
              <w:r w:rsidRPr="00E45629">
                <w:rPr>
                  <w:rFonts w:ascii="Arial" w:eastAsia="SimSun"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68" w:author="vivo (Yuan)" w:date="2020-10-21T09:36:00Z"/>
                <w:rFonts w:ascii="Arial" w:eastAsia="SimSun" w:hAnsi="Arial"/>
                <w:sz w:val="16"/>
                <w:szCs w:val="16"/>
                <w:lang w:val="en-US" w:eastAsia="zh-CN"/>
              </w:rPr>
            </w:pPr>
            <w:ins w:id="11569" w:author="vivo (Yuan)" w:date="2020-10-21T09:36:00Z">
              <w:r w:rsidRPr="00E45629">
                <w:rPr>
                  <w:rFonts w:ascii="Arial" w:eastAsia="SimSun"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70" w:author="vivo (Yuan)" w:date="2020-10-21T09:36:00Z"/>
                <w:rFonts w:ascii="Arial" w:eastAsia="SimSun" w:hAnsi="Arial"/>
                <w:sz w:val="16"/>
                <w:szCs w:val="16"/>
                <w:lang w:val="en-US" w:eastAsia="zh-CN"/>
              </w:rPr>
            </w:pPr>
            <w:ins w:id="11571" w:author="vivo (Yuan)" w:date="2020-10-21T09:36:00Z">
              <w:r w:rsidRPr="00E45629">
                <w:rPr>
                  <w:rFonts w:ascii="Arial" w:eastAsia="SimSun"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72" w:author="vivo (Yuan)" w:date="2020-10-21T09:36:00Z"/>
                <w:rFonts w:ascii="Arial" w:eastAsia="SimSun" w:hAnsi="Arial"/>
                <w:sz w:val="16"/>
                <w:szCs w:val="16"/>
                <w:lang w:val="en-US" w:eastAsia="zh-CN"/>
              </w:rPr>
            </w:pPr>
            <w:ins w:id="11573" w:author="vivo (Yuan)" w:date="2020-10-21T09:36:00Z">
              <w:r w:rsidRPr="00E45629">
                <w:rPr>
                  <w:rFonts w:ascii="Arial" w:eastAsia="SimSun" w:hAnsi="Arial"/>
                  <w:sz w:val="16"/>
                  <w:szCs w:val="16"/>
                  <w:lang w:val="en-US" w:eastAsia="zh-CN"/>
                </w:rPr>
                <w:t>23.21</w:t>
              </w:r>
            </w:ins>
          </w:p>
        </w:tc>
      </w:tr>
      <w:tr w:rsidR="00A55941" w:rsidRPr="00E45629" w14:paraId="273A0EA9" w14:textId="77777777" w:rsidTr="00A55941">
        <w:trPr>
          <w:jc w:val="center"/>
          <w:ins w:id="11574"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75" w:author="vivo (Yuan)" w:date="2020-10-21T09:36:00Z"/>
                <w:rFonts w:ascii="Arial" w:eastAsia="DengXian"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76" w:author="vivo (Yuan)" w:date="2020-10-21T09:36:00Z"/>
                <w:rFonts w:ascii="Arial" w:eastAsia="DengXian" w:hAnsi="Arial"/>
                <w:sz w:val="16"/>
                <w:szCs w:val="16"/>
                <w:lang w:val="en-US" w:eastAsia="zh-CN"/>
              </w:rPr>
            </w:pPr>
            <w:ins w:id="11577" w:author="vivo (Yuan)" w:date="2020-10-21T09:36:00Z">
              <w:r w:rsidRPr="00E45629">
                <w:rPr>
                  <w:rFonts w:ascii="Arial" w:eastAsia="DengXian"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78" w:author="vivo (Yuan)" w:date="2020-10-21T09:36:00Z"/>
                <w:rFonts w:ascii="Arial" w:eastAsia="SimSun" w:hAnsi="Arial"/>
                <w:sz w:val="16"/>
                <w:szCs w:val="16"/>
                <w:lang w:val="en-US" w:eastAsia="zh-CN"/>
              </w:rPr>
            </w:pPr>
            <w:ins w:id="11579" w:author="vivo (Yuan)" w:date="2020-10-21T09:36:00Z">
              <w:r w:rsidRPr="00E45629">
                <w:rPr>
                  <w:rFonts w:ascii="Arial" w:eastAsia="SimSun"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80" w:author="vivo (Yuan)" w:date="2020-10-21T09:36:00Z"/>
                <w:rFonts w:ascii="Arial" w:eastAsia="SimSun" w:hAnsi="Arial"/>
                <w:sz w:val="16"/>
                <w:szCs w:val="16"/>
                <w:lang w:val="en-US" w:eastAsia="zh-CN"/>
              </w:rPr>
            </w:pPr>
            <w:ins w:id="11581" w:author="vivo (Yuan)" w:date="2020-10-21T09:36:00Z">
              <w:r w:rsidRPr="00E45629">
                <w:rPr>
                  <w:rFonts w:ascii="Arial" w:eastAsia="SimSun"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82" w:author="vivo (Yuan)" w:date="2020-10-21T09:36:00Z"/>
                <w:rFonts w:ascii="Arial" w:eastAsia="SimSun" w:hAnsi="Arial"/>
                <w:sz w:val="16"/>
                <w:szCs w:val="16"/>
                <w:lang w:val="en-US" w:eastAsia="zh-CN"/>
              </w:rPr>
            </w:pPr>
            <w:ins w:id="11583" w:author="vivo (Yuan)" w:date="2020-10-21T09:36:00Z">
              <w:r w:rsidRPr="00E45629">
                <w:rPr>
                  <w:rFonts w:ascii="Arial" w:eastAsia="SimSun"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84" w:author="vivo (Yuan)" w:date="2020-10-21T09:36:00Z"/>
                <w:rFonts w:ascii="Arial" w:eastAsia="SimSun" w:hAnsi="Arial"/>
                <w:sz w:val="16"/>
                <w:szCs w:val="16"/>
                <w:lang w:val="en-US" w:eastAsia="zh-CN"/>
              </w:rPr>
            </w:pPr>
            <w:ins w:id="11585" w:author="vivo (Yuan)" w:date="2020-10-21T09:36:00Z">
              <w:r w:rsidRPr="00E45629">
                <w:rPr>
                  <w:rFonts w:ascii="Arial" w:eastAsia="SimSun" w:hAnsi="Arial"/>
                  <w:sz w:val="16"/>
                  <w:szCs w:val="16"/>
                  <w:lang w:val="en-US" w:eastAsia="zh-CN"/>
                </w:rPr>
                <w:t>33.34</w:t>
              </w:r>
            </w:ins>
          </w:p>
        </w:tc>
      </w:tr>
      <w:tr w:rsidR="00A55941" w:rsidRPr="00E45629" w14:paraId="4A5A4284" w14:textId="77777777" w:rsidTr="00A55941">
        <w:trPr>
          <w:jc w:val="center"/>
          <w:ins w:id="11586"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87" w:author="vivo (Yuan)" w:date="2020-10-21T09:36:00Z"/>
                <w:rFonts w:ascii="Arial" w:eastAsia="DengXian" w:hAnsi="Arial"/>
                <w:sz w:val="16"/>
                <w:szCs w:val="16"/>
                <w:lang w:val="en-US" w:eastAsia="zh-CN"/>
              </w:rPr>
            </w:pPr>
            <w:ins w:id="11588" w:author="vivo (Yuan)" w:date="2020-10-21T09:36:00Z">
              <w:r w:rsidRPr="00E45629">
                <w:rPr>
                  <w:rFonts w:ascii="Arial" w:eastAsia="DengXian"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89" w:author="vivo (Yuan)" w:date="2020-10-21T09:36:00Z"/>
                <w:rFonts w:ascii="Arial" w:eastAsia="DengXian" w:hAnsi="Arial"/>
                <w:sz w:val="16"/>
                <w:szCs w:val="16"/>
                <w:lang w:val="en-US" w:eastAsia="zh-CN"/>
              </w:rPr>
            </w:pPr>
            <w:ins w:id="11590"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91" w:author="vivo (Yuan)" w:date="2020-10-21T09:36:00Z"/>
                <w:rFonts w:ascii="Arial" w:eastAsia="DengXian" w:hAnsi="Arial"/>
                <w:sz w:val="16"/>
                <w:szCs w:val="16"/>
                <w:lang w:val="en-US" w:eastAsia="zh-CN"/>
              </w:rPr>
            </w:pPr>
            <w:ins w:id="11592" w:author="vivo (Yuan)" w:date="2020-10-21T09:36:00Z">
              <w:r w:rsidRPr="00E45629">
                <w:rPr>
                  <w:rFonts w:ascii="Arial" w:eastAsia="DengXian"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593" w:author="vivo (Yuan)" w:date="2020-10-21T09:36:00Z"/>
                <w:rFonts w:ascii="Arial" w:eastAsia="SimSun" w:hAnsi="Arial"/>
                <w:sz w:val="16"/>
                <w:szCs w:val="16"/>
                <w:lang w:val="en-US" w:eastAsia="zh-CN"/>
              </w:rPr>
            </w:pPr>
            <w:ins w:id="11594" w:author="vivo (Yuan)" w:date="2020-10-21T09:36:00Z">
              <w:r w:rsidRPr="00E45629">
                <w:rPr>
                  <w:rFonts w:ascii="Arial" w:eastAsia="SimSun"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595" w:author="vivo (Yuan)" w:date="2020-10-21T09:36:00Z"/>
                <w:rFonts w:ascii="Arial" w:eastAsia="SimSun" w:hAnsi="Arial"/>
                <w:sz w:val="16"/>
                <w:szCs w:val="16"/>
                <w:lang w:val="en-US" w:eastAsia="zh-CN"/>
              </w:rPr>
            </w:pPr>
            <w:ins w:id="11596" w:author="vivo (Yuan)" w:date="2020-10-21T09:36:00Z">
              <w:r w:rsidRPr="00E45629">
                <w:rPr>
                  <w:rFonts w:ascii="Arial" w:eastAsia="SimSun"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597" w:author="vivo (Yuan)" w:date="2020-10-21T09:36:00Z"/>
                <w:rFonts w:ascii="Arial" w:eastAsia="SimSun" w:hAnsi="Arial"/>
                <w:sz w:val="16"/>
                <w:szCs w:val="16"/>
                <w:lang w:val="en-US" w:eastAsia="zh-CN"/>
              </w:rPr>
            </w:pPr>
            <w:ins w:id="11598" w:author="vivo (Yuan)" w:date="2020-10-21T09:36:00Z">
              <w:r w:rsidRPr="00E45629">
                <w:rPr>
                  <w:rFonts w:ascii="Arial" w:eastAsia="SimSun"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599" w:author="vivo (Yuan)" w:date="2020-10-21T09:36:00Z"/>
                <w:rFonts w:ascii="Arial" w:eastAsia="SimSun" w:hAnsi="Arial"/>
                <w:sz w:val="16"/>
                <w:szCs w:val="16"/>
                <w:lang w:val="en-US" w:eastAsia="zh-CN"/>
              </w:rPr>
            </w:pPr>
            <w:ins w:id="11600" w:author="vivo (Yuan)" w:date="2020-10-21T09:36:00Z">
              <w:r w:rsidRPr="00E45629">
                <w:rPr>
                  <w:rFonts w:ascii="Arial" w:eastAsia="SimSun" w:hAnsi="Arial"/>
                  <w:sz w:val="16"/>
                  <w:szCs w:val="16"/>
                  <w:lang w:val="en-US" w:eastAsia="zh-CN"/>
                </w:rPr>
                <w:t>5.85</w:t>
              </w:r>
            </w:ins>
          </w:p>
        </w:tc>
      </w:tr>
      <w:tr w:rsidR="00A55941" w:rsidRPr="00E45629" w14:paraId="2F7CB278" w14:textId="77777777" w:rsidTr="00A55941">
        <w:trPr>
          <w:jc w:val="center"/>
          <w:ins w:id="11601"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602" w:author="vivo (Yuan)" w:date="2020-10-21T09:36:00Z"/>
                <w:rFonts w:ascii="Arial" w:eastAsia="DengXian"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603" w:author="vivo (Yuan)" w:date="2020-10-21T09:36:00Z"/>
                <w:rFonts w:ascii="Arial" w:eastAsia="DengXian" w:hAnsi="Arial"/>
                <w:sz w:val="16"/>
                <w:szCs w:val="16"/>
                <w:lang w:val="en-US" w:eastAsia="zh-CN"/>
              </w:rPr>
            </w:pPr>
            <w:ins w:id="11604" w:author="vivo (Yuan)" w:date="2020-10-21T09:36:00Z">
              <w:r w:rsidRPr="00E45629">
                <w:rPr>
                  <w:rFonts w:ascii="Arial" w:eastAsia="DengXian"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605" w:author="vivo (Yuan)" w:date="2020-10-21T09:36:00Z"/>
                <w:rFonts w:ascii="Arial" w:eastAsia="SimSun" w:hAnsi="Arial"/>
                <w:sz w:val="16"/>
                <w:szCs w:val="16"/>
                <w:lang w:val="en-US" w:eastAsia="zh-CN"/>
              </w:rPr>
            </w:pPr>
            <w:ins w:id="11606" w:author="vivo (Yuan)" w:date="2020-10-21T09:36:00Z">
              <w:r w:rsidRPr="00E45629">
                <w:rPr>
                  <w:rFonts w:ascii="Arial" w:eastAsia="SimSun"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607" w:author="vivo (Yuan)" w:date="2020-10-21T09:36:00Z"/>
                <w:rFonts w:ascii="Arial" w:eastAsia="SimSun" w:hAnsi="Arial"/>
                <w:sz w:val="16"/>
                <w:szCs w:val="16"/>
                <w:lang w:val="en-US" w:eastAsia="zh-CN"/>
              </w:rPr>
            </w:pPr>
            <w:ins w:id="11608" w:author="vivo (Yuan)" w:date="2020-10-21T09:36:00Z">
              <w:r w:rsidRPr="00E45629">
                <w:rPr>
                  <w:rFonts w:ascii="Arial" w:eastAsia="SimSun"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609" w:author="vivo (Yuan)" w:date="2020-10-21T09:36:00Z"/>
                <w:rFonts w:ascii="Arial" w:eastAsia="SimSun" w:hAnsi="Arial"/>
                <w:sz w:val="16"/>
                <w:szCs w:val="16"/>
                <w:lang w:val="en-US" w:eastAsia="zh-CN"/>
              </w:rPr>
            </w:pPr>
            <w:ins w:id="11610" w:author="vivo (Yuan)" w:date="2020-10-21T09:36:00Z">
              <w:r w:rsidRPr="00E45629">
                <w:rPr>
                  <w:rFonts w:ascii="Arial" w:eastAsia="SimSun"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611" w:author="vivo (Yuan)" w:date="2020-10-21T09:36:00Z"/>
                <w:rFonts w:ascii="Arial" w:eastAsia="SimSun" w:hAnsi="Arial"/>
                <w:sz w:val="16"/>
                <w:szCs w:val="16"/>
                <w:lang w:val="en-US" w:eastAsia="zh-CN"/>
              </w:rPr>
            </w:pPr>
            <w:ins w:id="11612" w:author="vivo (Yuan)" w:date="2020-10-21T09:36:00Z">
              <w:r w:rsidRPr="00E45629">
                <w:rPr>
                  <w:rFonts w:ascii="Arial" w:eastAsia="SimSun" w:hAnsi="Arial"/>
                  <w:sz w:val="16"/>
                  <w:szCs w:val="16"/>
                  <w:lang w:val="en-US" w:eastAsia="zh-CN"/>
                </w:rPr>
                <w:t>9.14</w:t>
              </w:r>
            </w:ins>
          </w:p>
        </w:tc>
      </w:tr>
      <w:tr w:rsidR="00A55941" w:rsidRPr="00E45629" w14:paraId="6944D765" w14:textId="77777777" w:rsidTr="00A55941">
        <w:trPr>
          <w:jc w:val="center"/>
          <w:ins w:id="11613"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614" w:author="vivo (Yuan)" w:date="2020-10-21T09:36:00Z"/>
                <w:rFonts w:ascii="Arial" w:eastAsia="DengXian" w:hAnsi="Arial"/>
                <w:sz w:val="16"/>
                <w:szCs w:val="16"/>
                <w:lang w:val="en-US" w:eastAsia="zh-CN"/>
              </w:rPr>
            </w:pPr>
            <w:ins w:id="11615" w:author="vivo (Yuan)" w:date="2020-10-21T09:36:00Z">
              <w:r w:rsidRPr="00E45629">
                <w:rPr>
                  <w:rFonts w:ascii="Arial" w:eastAsia="DengXian"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616" w:author="vivo (Yuan)" w:date="2020-10-21T09:36:00Z"/>
                <w:rFonts w:ascii="Arial" w:eastAsia="DengXian" w:hAnsi="Arial"/>
                <w:sz w:val="16"/>
                <w:szCs w:val="16"/>
                <w:lang w:val="en-US" w:eastAsia="zh-CN"/>
              </w:rPr>
            </w:pPr>
            <w:ins w:id="11617" w:author="vivo (Yuan)" w:date="2020-10-21T09:36:00Z">
              <w:r w:rsidRPr="00E45629">
                <w:rPr>
                  <w:rFonts w:ascii="Arial" w:eastAsia="DengXian"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618" w:author="vivo (Yuan)" w:date="2020-10-21T09:36:00Z"/>
                <w:rFonts w:ascii="Arial" w:eastAsia="SimSun" w:hAnsi="Arial"/>
                <w:sz w:val="16"/>
                <w:szCs w:val="16"/>
                <w:lang w:val="en-US" w:eastAsia="zh-CN"/>
              </w:rPr>
            </w:pPr>
            <w:ins w:id="11619" w:author="vivo (Yuan)" w:date="2020-10-21T09:36:00Z">
              <w:r w:rsidRPr="00E45629">
                <w:rPr>
                  <w:rFonts w:ascii="Arial" w:eastAsia="SimSun"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620" w:author="vivo (Yuan)" w:date="2020-10-21T09:36:00Z"/>
                <w:rFonts w:ascii="Arial" w:eastAsia="SimSun" w:hAnsi="Arial"/>
                <w:sz w:val="16"/>
                <w:szCs w:val="16"/>
                <w:lang w:val="en-US" w:eastAsia="zh-CN"/>
              </w:rPr>
            </w:pPr>
            <w:ins w:id="11621" w:author="vivo (Yuan)" w:date="2020-10-21T09:36:00Z">
              <w:r w:rsidRPr="00E45629">
                <w:rPr>
                  <w:rFonts w:ascii="Arial" w:eastAsia="SimSun"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22" w:author="vivo (Yuan)" w:date="2020-10-21T09:36:00Z"/>
                <w:rFonts w:ascii="Arial" w:eastAsia="SimSun" w:hAnsi="Arial"/>
                <w:sz w:val="16"/>
                <w:szCs w:val="16"/>
                <w:lang w:val="en-US" w:eastAsia="zh-CN"/>
              </w:rPr>
            </w:pPr>
            <w:ins w:id="11623" w:author="vivo (Yuan)" w:date="2020-10-21T09:36:00Z">
              <w:r w:rsidRPr="00E45629">
                <w:rPr>
                  <w:rFonts w:ascii="Arial" w:eastAsia="SimSun"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24" w:author="vivo (Yuan)" w:date="2020-10-21T09:36:00Z"/>
                <w:rFonts w:ascii="Arial" w:eastAsia="SimSun" w:hAnsi="Arial"/>
                <w:sz w:val="16"/>
                <w:szCs w:val="16"/>
                <w:lang w:val="en-US" w:eastAsia="zh-CN"/>
              </w:rPr>
            </w:pPr>
            <w:ins w:id="11625" w:author="vivo (Yuan)" w:date="2020-10-21T09:36:00Z">
              <w:r w:rsidRPr="00E45629">
                <w:rPr>
                  <w:rFonts w:ascii="Arial" w:eastAsia="SimSun" w:hAnsi="Arial"/>
                  <w:sz w:val="16"/>
                  <w:szCs w:val="16"/>
                  <w:lang w:val="en-US" w:eastAsia="zh-CN"/>
                </w:rPr>
                <w:t>22.90</w:t>
              </w:r>
            </w:ins>
          </w:p>
        </w:tc>
      </w:tr>
      <w:tr w:rsidR="00A55941" w:rsidRPr="00E45629" w14:paraId="7F023D4E" w14:textId="77777777" w:rsidTr="00A55941">
        <w:trPr>
          <w:jc w:val="center"/>
          <w:ins w:id="11626"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27" w:author="vivo (Yuan)" w:date="2020-10-21T09:36:00Z"/>
                <w:rFonts w:ascii="Arial" w:eastAsia="DengXian"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28" w:author="vivo (Yuan)" w:date="2020-10-21T09:36:00Z"/>
                <w:rFonts w:ascii="Arial" w:eastAsia="DengXian" w:hAnsi="Arial"/>
                <w:sz w:val="16"/>
                <w:szCs w:val="16"/>
                <w:lang w:val="en-US" w:eastAsia="zh-CN"/>
              </w:rPr>
            </w:pPr>
            <w:ins w:id="11629" w:author="vivo (Yuan)" w:date="2020-10-21T09:36:00Z">
              <w:r w:rsidRPr="00E45629">
                <w:rPr>
                  <w:rFonts w:ascii="Arial" w:eastAsia="DengXian"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30" w:author="vivo (Yuan)" w:date="2020-10-21T09:36:00Z"/>
                <w:rFonts w:ascii="Arial" w:eastAsia="SimSun" w:hAnsi="Arial"/>
                <w:sz w:val="16"/>
                <w:szCs w:val="16"/>
                <w:lang w:val="en-US" w:eastAsia="zh-CN"/>
              </w:rPr>
            </w:pPr>
            <w:ins w:id="11631" w:author="vivo (Yuan)" w:date="2020-10-21T09:36:00Z">
              <w:r w:rsidRPr="00E45629">
                <w:rPr>
                  <w:rFonts w:ascii="Arial" w:eastAsia="SimSun"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32" w:author="vivo (Yuan)" w:date="2020-10-21T09:36:00Z"/>
                <w:rFonts w:ascii="Arial" w:eastAsia="SimSun" w:hAnsi="Arial"/>
                <w:sz w:val="16"/>
                <w:szCs w:val="16"/>
                <w:lang w:val="en-US" w:eastAsia="zh-CN"/>
              </w:rPr>
            </w:pPr>
            <w:ins w:id="11633" w:author="vivo (Yuan)" w:date="2020-10-21T09:36:00Z">
              <w:r w:rsidRPr="00E45629">
                <w:rPr>
                  <w:rFonts w:ascii="Arial" w:eastAsia="SimSun"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34" w:author="vivo (Yuan)" w:date="2020-10-21T09:36:00Z"/>
                <w:rFonts w:ascii="Arial" w:eastAsia="SimSun" w:hAnsi="Arial"/>
                <w:sz w:val="16"/>
                <w:szCs w:val="16"/>
                <w:lang w:val="en-US" w:eastAsia="zh-CN"/>
              </w:rPr>
            </w:pPr>
            <w:ins w:id="11635" w:author="vivo (Yuan)" w:date="2020-10-21T09:36:00Z">
              <w:r w:rsidRPr="00E45629">
                <w:rPr>
                  <w:rFonts w:ascii="Arial" w:eastAsia="SimSun"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36" w:author="vivo (Yuan)" w:date="2020-10-21T09:36:00Z"/>
                <w:rFonts w:ascii="Arial" w:eastAsia="SimSun" w:hAnsi="Arial"/>
                <w:sz w:val="16"/>
                <w:szCs w:val="16"/>
                <w:lang w:val="en-US" w:eastAsia="zh-CN"/>
              </w:rPr>
            </w:pPr>
            <w:ins w:id="11637" w:author="vivo (Yuan)" w:date="2020-10-21T09:36:00Z">
              <w:r w:rsidRPr="00E45629">
                <w:rPr>
                  <w:rFonts w:ascii="Arial" w:eastAsia="SimSun" w:hAnsi="Arial"/>
                  <w:sz w:val="16"/>
                  <w:szCs w:val="16"/>
                  <w:lang w:val="en-US" w:eastAsia="zh-CN"/>
                </w:rPr>
                <w:t>23.85</w:t>
              </w:r>
            </w:ins>
          </w:p>
        </w:tc>
      </w:tr>
      <w:tr w:rsidR="00A55941" w:rsidRPr="00E45629" w14:paraId="2F49D383" w14:textId="77777777" w:rsidTr="00A55941">
        <w:trPr>
          <w:jc w:val="center"/>
          <w:ins w:id="11638"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39" w:author="vivo (Yuan)" w:date="2020-10-21T09:36:00Z"/>
                <w:rFonts w:ascii="Arial" w:eastAsia="DengXian" w:hAnsi="Arial"/>
                <w:sz w:val="16"/>
                <w:szCs w:val="16"/>
                <w:lang w:val="en-US" w:eastAsia="zh-CN"/>
              </w:rPr>
            </w:pPr>
            <w:ins w:id="11640" w:author="vivo (Yuan)" w:date="2020-10-21T09:36:00Z">
              <w:r w:rsidRPr="00E45629">
                <w:rPr>
                  <w:rFonts w:ascii="Arial" w:eastAsia="DengXian"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41" w:author="vivo (Yuan)" w:date="2020-10-21T09:36:00Z"/>
                <w:rFonts w:ascii="Arial" w:eastAsia="DengXian" w:hAnsi="Arial"/>
                <w:sz w:val="16"/>
                <w:szCs w:val="16"/>
                <w:lang w:val="en-US" w:eastAsia="zh-CN"/>
              </w:rPr>
            </w:pPr>
            <w:ins w:id="11642" w:author="vivo (Yuan)" w:date="2020-10-21T09:36:00Z">
              <w:r w:rsidRPr="00E45629">
                <w:rPr>
                  <w:rFonts w:ascii="Arial" w:eastAsia="DengXian"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43" w:author="vivo (Yuan)" w:date="2020-10-21T09:36:00Z"/>
                <w:rFonts w:ascii="Arial" w:eastAsia="SimSun" w:hAnsi="Arial"/>
                <w:sz w:val="16"/>
                <w:szCs w:val="16"/>
                <w:lang w:val="en-US" w:eastAsia="zh-CN"/>
              </w:rPr>
            </w:pPr>
            <w:ins w:id="11644" w:author="vivo (Yuan)" w:date="2020-10-21T09:36:00Z">
              <w:r w:rsidRPr="00E45629">
                <w:rPr>
                  <w:rFonts w:ascii="Arial" w:eastAsia="SimSun"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45" w:author="vivo (Yuan)" w:date="2020-10-21T09:36:00Z"/>
                <w:rFonts w:ascii="Arial" w:eastAsia="SimSun" w:hAnsi="Arial"/>
                <w:sz w:val="16"/>
                <w:szCs w:val="16"/>
                <w:lang w:val="en-US" w:eastAsia="zh-CN"/>
              </w:rPr>
            </w:pPr>
            <w:ins w:id="11646" w:author="vivo (Yuan)" w:date="2020-10-21T09:36:00Z">
              <w:r w:rsidRPr="00E45629">
                <w:rPr>
                  <w:rFonts w:ascii="Arial" w:eastAsia="SimSun"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47" w:author="vivo (Yuan)" w:date="2020-10-21T09:36:00Z"/>
                <w:rFonts w:ascii="Arial" w:eastAsia="SimSun" w:hAnsi="Arial"/>
                <w:sz w:val="16"/>
                <w:szCs w:val="16"/>
                <w:lang w:val="en-US" w:eastAsia="zh-CN"/>
              </w:rPr>
            </w:pPr>
            <w:ins w:id="11648" w:author="vivo (Yuan)" w:date="2020-10-21T09:36:00Z">
              <w:r w:rsidRPr="00E45629">
                <w:rPr>
                  <w:rFonts w:ascii="Arial" w:eastAsia="SimSun"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49" w:author="vivo (Yuan)" w:date="2020-10-21T09:36:00Z"/>
                <w:rFonts w:ascii="Arial" w:eastAsia="SimSun" w:hAnsi="Arial"/>
                <w:sz w:val="16"/>
                <w:szCs w:val="16"/>
                <w:lang w:val="en-US" w:eastAsia="zh-CN"/>
              </w:rPr>
            </w:pPr>
            <w:ins w:id="11650" w:author="vivo (Yuan)" w:date="2020-10-21T09:36:00Z">
              <w:r w:rsidRPr="00E45629">
                <w:rPr>
                  <w:rFonts w:ascii="Arial" w:eastAsia="SimSun" w:hAnsi="Arial"/>
                  <w:sz w:val="16"/>
                  <w:szCs w:val="16"/>
                  <w:lang w:val="en-US" w:eastAsia="zh-CN"/>
                </w:rPr>
                <w:t>5.76</w:t>
              </w:r>
            </w:ins>
          </w:p>
        </w:tc>
      </w:tr>
      <w:tr w:rsidR="00A55941" w:rsidRPr="00E45629" w14:paraId="1110730D" w14:textId="77777777" w:rsidTr="00A55941">
        <w:trPr>
          <w:jc w:val="center"/>
          <w:ins w:id="11651"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52" w:author="vivo (Yuan)" w:date="2020-10-21T09:36:00Z"/>
                <w:rFonts w:ascii="Arial" w:eastAsia="DengXian"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53" w:author="vivo (Yuan)" w:date="2020-10-21T09:36:00Z"/>
                <w:rFonts w:ascii="Arial" w:eastAsia="DengXian" w:hAnsi="Arial"/>
                <w:sz w:val="16"/>
                <w:szCs w:val="16"/>
                <w:lang w:val="en-US" w:eastAsia="zh-CN"/>
              </w:rPr>
            </w:pPr>
            <w:ins w:id="11654" w:author="vivo (Yuan)" w:date="2020-10-21T09:36:00Z">
              <w:r w:rsidRPr="00E45629">
                <w:rPr>
                  <w:rFonts w:ascii="Arial" w:eastAsia="DengXian"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55" w:author="vivo (Yuan)" w:date="2020-10-21T09:36:00Z"/>
                <w:rFonts w:ascii="Arial" w:eastAsia="SimSun" w:hAnsi="Arial"/>
                <w:sz w:val="16"/>
                <w:szCs w:val="16"/>
                <w:lang w:val="en-US" w:eastAsia="zh-CN"/>
              </w:rPr>
            </w:pPr>
            <w:ins w:id="11656" w:author="vivo (Yuan)" w:date="2020-10-21T09:36:00Z">
              <w:r w:rsidRPr="00E45629">
                <w:rPr>
                  <w:rFonts w:ascii="Arial" w:eastAsia="SimSun"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57" w:author="vivo (Yuan)" w:date="2020-10-21T09:36:00Z"/>
                <w:rFonts w:ascii="Arial" w:eastAsia="SimSun" w:hAnsi="Arial"/>
                <w:sz w:val="16"/>
                <w:szCs w:val="16"/>
                <w:lang w:val="en-US" w:eastAsia="zh-CN"/>
              </w:rPr>
            </w:pPr>
            <w:ins w:id="11658" w:author="vivo (Yuan)" w:date="2020-10-21T09:36:00Z">
              <w:r w:rsidRPr="00E45629">
                <w:rPr>
                  <w:rFonts w:ascii="Arial" w:eastAsia="SimSun"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59" w:author="vivo (Yuan)" w:date="2020-10-21T09:36:00Z"/>
                <w:rFonts w:ascii="Arial" w:eastAsia="SimSun" w:hAnsi="Arial"/>
                <w:sz w:val="16"/>
                <w:szCs w:val="16"/>
                <w:lang w:val="en-US" w:eastAsia="zh-CN"/>
              </w:rPr>
            </w:pPr>
            <w:ins w:id="11660" w:author="vivo (Yuan)" w:date="2020-10-21T09:36:00Z">
              <w:r w:rsidRPr="00E45629">
                <w:rPr>
                  <w:rFonts w:ascii="Arial" w:eastAsia="SimSun"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61" w:author="vivo (Yuan)" w:date="2020-10-21T09:36:00Z"/>
                <w:rFonts w:ascii="Arial" w:eastAsia="SimSun" w:hAnsi="Arial"/>
                <w:sz w:val="16"/>
                <w:szCs w:val="16"/>
                <w:lang w:val="en-US" w:eastAsia="zh-CN"/>
              </w:rPr>
            </w:pPr>
            <w:ins w:id="11662" w:author="vivo (Yuan)" w:date="2020-10-21T09:36:00Z">
              <w:r w:rsidRPr="00E45629">
                <w:rPr>
                  <w:rFonts w:ascii="Arial" w:eastAsia="SimSun" w:hAnsi="Arial"/>
                  <w:sz w:val="16"/>
                  <w:szCs w:val="16"/>
                  <w:lang w:val="en-US" w:eastAsia="zh-CN"/>
                </w:rPr>
                <w:t>9.95</w:t>
              </w:r>
            </w:ins>
          </w:p>
        </w:tc>
      </w:tr>
      <w:tr w:rsidR="00A55941" w:rsidRPr="00E45629" w14:paraId="4E6AAB8D" w14:textId="77777777" w:rsidTr="00A55941">
        <w:trPr>
          <w:jc w:val="center"/>
          <w:ins w:id="11663"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64" w:author="vivo (Yuan)" w:date="2020-10-21T09:36:00Z"/>
                <w:rFonts w:ascii="Arial" w:eastAsia="DengXian" w:hAnsi="Arial"/>
                <w:sz w:val="16"/>
                <w:szCs w:val="16"/>
                <w:lang w:val="en-US" w:eastAsia="zh-CN"/>
              </w:rPr>
            </w:pPr>
            <w:ins w:id="11665" w:author="vivo (Yuan)" w:date="2020-10-21T09:36:00Z">
              <w:r w:rsidRPr="00E45629">
                <w:rPr>
                  <w:rFonts w:ascii="Arial" w:eastAsia="DengXian"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66" w:author="vivo (Yuan)" w:date="2020-10-21T09:36:00Z"/>
                <w:rFonts w:ascii="Arial" w:eastAsia="DengXian" w:hAnsi="Arial"/>
                <w:sz w:val="16"/>
                <w:szCs w:val="16"/>
                <w:lang w:val="en-US" w:eastAsia="zh-CN"/>
              </w:rPr>
            </w:pPr>
            <w:ins w:id="11667" w:author="vivo (Yuan)" w:date="2020-10-21T09:36:00Z">
              <w:r w:rsidRPr="00E45629">
                <w:rPr>
                  <w:rFonts w:ascii="Arial" w:eastAsia="DengXian"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68" w:author="vivo (Yuan)" w:date="2020-10-21T09:36:00Z"/>
                <w:rFonts w:ascii="Arial" w:eastAsia="SimSun" w:hAnsi="Arial"/>
                <w:sz w:val="16"/>
                <w:szCs w:val="16"/>
                <w:lang w:val="en-US" w:eastAsia="zh-CN"/>
              </w:rPr>
            </w:pPr>
            <w:ins w:id="11669" w:author="vivo (Yuan)" w:date="2020-10-21T09:36:00Z">
              <w:r w:rsidRPr="00E45629">
                <w:rPr>
                  <w:rFonts w:ascii="Arial" w:eastAsia="SimSun"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70" w:author="vivo (Yuan)" w:date="2020-10-21T09:36:00Z"/>
                <w:rFonts w:ascii="Arial" w:eastAsia="SimSun" w:hAnsi="Arial"/>
                <w:sz w:val="16"/>
                <w:szCs w:val="16"/>
                <w:lang w:val="en-US" w:eastAsia="zh-CN"/>
              </w:rPr>
            </w:pPr>
            <w:ins w:id="11671" w:author="vivo (Yuan)" w:date="2020-10-21T09:36:00Z">
              <w:r w:rsidRPr="00E45629">
                <w:rPr>
                  <w:rFonts w:ascii="Arial" w:eastAsia="SimSun"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72" w:author="vivo (Yuan)" w:date="2020-10-21T09:36:00Z"/>
                <w:rFonts w:ascii="Arial" w:eastAsia="SimSun" w:hAnsi="Arial"/>
                <w:sz w:val="16"/>
                <w:szCs w:val="16"/>
                <w:lang w:val="en-US" w:eastAsia="zh-CN"/>
              </w:rPr>
            </w:pPr>
            <w:ins w:id="11673" w:author="vivo (Yuan)" w:date="2020-10-21T09:36:00Z">
              <w:r w:rsidRPr="00E45629">
                <w:rPr>
                  <w:rFonts w:ascii="Arial" w:eastAsia="SimSun"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74" w:author="vivo (Yuan)" w:date="2020-10-21T09:36:00Z"/>
                <w:rFonts w:ascii="Arial" w:eastAsia="SimSun" w:hAnsi="Arial"/>
                <w:sz w:val="16"/>
                <w:szCs w:val="16"/>
                <w:lang w:val="en-US" w:eastAsia="zh-CN"/>
              </w:rPr>
            </w:pPr>
            <w:ins w:id="11675" w:author="vivo (Yuan)" w:date="2020-10-21T09:36:00Z">
              <w:r w:rsidRPr="00E45629">
                <w:rPr>
                  <w:rFonts w:ascii="Arial" w:eastAsia="SimSun" w:hAnsi="Arial"/>
                  <w:sz w:val="16"/>
                  <w:szCs w:val="16"/>
                  <w:lang w:val="en-US" w:eastAsia="zh-CN"/>
                </w:rPr>
                <w:t>18.92</w:t>
              </w:r>
            </w:ins>
          </w:p>
        </w:tc>
      </w:tr>
      <w:tr w:rsidR="00A55941" w:rsidRPr="00E45629" w14:paraId="479730E4" w14:textId="77777777" w:rsidTr="00A55941">
        <w:trPr>
          <w:jc w:val="center"/>
          <w:ins w:id="11676"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77" w:author="vivo (Yuan)" w:date="2020-10-21T09:36:00Z"/>
                <w:rFonts w:ascii="Arial" w:eastAsia="DengXian"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78" w:author="vivo (Yuan)" w:date="2020-10-21T09:36:00Z"/>
                <w:rFonts w:ascii="Arial" w:eastAsia="DengXian" w:hAnsi="Arial"/>
                <w:sz w:val="16"/>
                <w:szCs w:val="16"/>
                <w:lang w:val="en-US" w:eastAsia="zh-CN"/>
              </w:rPr>
            </w:pPr>
            <w:ins w:id="11679" w:author="vivo (Yuan)" w:date="2020-10-21T09:36:00Z">
              <w:r w:rsidRPr="00E45629">
                <w:rPr>
                  <w:rFonts w:ascii="Arial" w:eastAsia="DengXian"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80" w:author="vivo (Yuan)" w:date="2020-10-21T09:36:00Z"/>
                <w:rFonts w:ascii="Arial" w:eastAsia="SimSun" w:hAnsi="Arial"/>
                <w:sz w:val="16"/>
                <w:szCs w:val="16"/>
                <w:lang w:val="en-US" w:eastAsia="zh-CN"/>
              </w:rPr>
            </w:pPr>
            <w:ins w:id="11681" w:author="vivo (Yuan)" w:date="2020-10-21T09:36:00Z">
              <w:r w:rsidRPr="00E45629">
                <w:rPr>
                  <w:rFonts w:ascii="Arial" w:eastAsia="SimSun"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82" w:author="vivo (Yuan)" w:date="2020-10-21T09:36:00Z"/>
                <w:rFonts w:ascii="Arial" w:eastAsia="SimSun" w:hAnsi="Arial"/>
                <w:sz w:val="16"/>
                <w:szCs w:val="16"/>
                <w:lang w:val="en-US" w:eastAsia="zh-CN"/>
              </w:rPr>
            </w:pPr>
            <w:ins w:id="11683" w:author="vivo (Yuan)" w:date="2020-10-21T09:36:00Z">
              <w:r w:rsidRPr="00E45629">
                <w:rPr>
                  <w:rFonts w:ascii="Arial" w:eastAsia="SimSun"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84" w:author="vivo (Yuan)" w:date="2020-10-21T09:36:00Z"/>
                <w:rFonts w:ascii="Arial" w:eastAsia="SimSun" w:hAnsi="Arial"/>
                <w:sz w:val="16"/>
                <w:szCs w:val="16"/>
                <w:lang w:val="en-US" w:eastAsia="zh-CN"/>
              </w:rPr>
            </w:pPr>
            <w:ins w:id="11685" w:author="vivo (Yuan)" w:date="2020-10-21T09:36:00Z">
              <w:r w:rsidRPr="00E45629">
                <w:rPr>
                  <w:rFonts w:ascii="Arial" w:eastAsia="SimSun"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86" w:author="vivo (Yuan)" w:date="2020-10-21T09:36:00Z"/>
                <w:rFonts w:ascii="Arial" w:eastAsia="SimSun" w:hAnsi="Arial"/>
                <w:sz w:val="16"/>
                <w:szCs w:val="16"/>
                <w:lang w:val="en-US" w:eastAsia="zh-CN"/>
              </w:rPr>
            </w:pPr>
            <w:ins w:id="11687" w:author="vivo (Yuan)" w:date="2020-10-21T09:36:00Z">
              <w:r w:rsidRPr="00E45629">
                <w:rPr>
                  <w:rFonts w:ascii="Arial" w:eastAsia="SimSun" w:hAnsi="Arial"/>
                  <w:sz w:val="16"/>
                  <w:szCs w:val="16"/>
                  <w:lang w:val="en-US" w:eastAsia="zh-CN"/>
                </w:rPr>
                <w:t>23.64</w:t>
              </w:r>
            </w:ins>
          </w:p>
        </w:tc>
      </w:tr>
      <w:tr w:rsidR="00A55941" w:rsidRPr="00E45629" w14:paraId="42958DC2" w14:textId="77777777" w:rsidTr="00A55941">
        <w:trPr>
          <w:jc w:val="center"/>
          <w:ins w:id="11688"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89" w:author="vivo (Yuan)" w:date="2020-10-21T09:36:00Z"/>
                <w:rFonts w:ascii="Arial" w:eastAsia="DengXian" w:hAnsi="Arial"/>
                <w:sz w:val="16"/>
                <w:szCs w:val="16"/>
                <w:lang w:val="en-US" w:eastAsia="zh-CN"/>
              </w:rPr>
            </w:pPr>
            <w:ins w:id="11690" w:author="vivo (Yuan)" w:date="2020-10-21T09:36:00Z">
              <w:r w:rsidRPr="00E45629">
                <w:rPr>
                  <w:rFonts w:ascii="Arial" w:eastAsia="DengXian"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91" w:author="vivo (Yuan)" w:date="2020-10-21T09:36:00Z"/>
                <w:rFonts w:ascii="Arial" w:eastAsia="DengXian" w:hAnsi="Arial"/>
                <w:sz w:val="16"/>
                <w:szCs w:val="16"/>
                <w:lang w:val="en-US" w:eastAsia="zh-CN"/>
              </w:rPr>
            </w:pPr>
            <w:ins w:id="1169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693" w:author="vivo (Yuan)" w:date="2020-10-21T09:36:00Z"/>
                <w:rFonts w:ascii="Arial" w:eastAsia="DengXian" w:hAnsi="Arial"/>
                <w:sz w:val="16"/>
                <w:szCs w:val="16"/>
                <w:lang w:val="en-US" w:eastAsia="zh-CN"/>
              </w:rPr>
            </w:pPr>
            <w:ins w:id="11694" w:author="vivo (Yuan)" w:date="2020-10-21T09:36:00Z">
              <w:r w:rsidRPr="00E45629">
                <w:rPr>
                  <w:rFonts w:ascii="Arial" w:eastAsia="DengXian"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695" w:author="vivo (Yuan)" w:date="2020-10-21T09:36:00Z"/>
                <w:rFonts w:ascii="Arial" w:eastAsia="SimSun" w:hAnsi="Arial"/>
                <w:sz w:val="16"/>
                <w:szCs w:val="16"/>
                <w:lang w:val="en-US" w:eastAsia="zh-CN"/>
              </w:rPr>
            </w:pPr>
            <w:ins w:id="11696" w:author="vivo (Yuan)" w:date="2020-10-21T09:36:00Z">
              <w:r w:rsidRPr="00E45629">
                <w:rPr>
                  <w:rFonts w:ascii="Arial" w:eastAsia="SimSun"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697" w:author="vivo (Yuan)" w:date="2020-10-21T09:36:00Z"/>
                <w:rFonts w:ascii="Arial" w:eastAsia="SimSun" w:hAnsi="Arial"/>
                <w:sz w:val="16"/>
                <w:szCs w:val="16"/>
                <w:lang w:val="en-US" w:eastAsia="zh-CN"/>
              </w:rPr>
            </w:pPr>
            <w:ins w:id="11698" w:author="vivo (Yuan)" w:date="2020-10-21T09:36:00Z">
              <w:r w:rsidRPr="00E45629">
                <w:rPr>
                  <w:rFonts w:ascii="Arial" w:eastAsia="SimSun"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699" w:author="vivo (Yuan)" w:date="2020-10-21T09:36:00Z"/>
                <w:rFonts w:ascii="Arial" w:eastAsia="SimSun" w:hAnsi="Arial"/>
                <w:sz w:val="16"/>
                <w:szCs w:val="16"/>
                <w:lang w:val="en-US" w:eastAsia="zh-CN"/>
              </w:rPr>
            </w:pPr>
            <w:ins w:id="11700" w:author="vivo (Yuan)" w:date="2020-10-21T09:36:00Z">
              <w:r w:rsidRPr="00E45629">
                <w:rPr>
                  <w:rFonts w:ascii="Arial" w:eastAsia="SimSun"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701" w:author="vivo (Yuan)" w:date="2020-10-21T09:36:00Z"/>
                <w:rFonts w:ascii="Arial" w:eastAsia="SimSun" w:hAnsi="Arial"/>
                <w:sz w:val="16"/>
                <w:szCs w:val="16"/>
                <w:lang w:val="en-US" w:eastAsia="zh-CN"/>
              </w:rPr>
            </w:pPr>
            <w:ins w:id="11702" w:author="vivo (Yuan)" w:date="2020-10-21T09:36:00Z">
              <w:r w:rsidRPr="00096F6D">
                <w:rPr>
                  <w:rFonts w:ascii="Arial" w:eastAsia="SimSun" w:hAnsi="Arial"/>
                  <w:color w:val="FF0000"/>
                  <w:sz w:val="16"/>
                  <w:szCs w:val="16"/>
                  <w:lang w:val="en-US" w:eastAsia="zh-CN"/>
                </w:rPr>
                <w:t>0.087</w:t>
              </w:r>
            </w:ins>
          </w:p>
        </w:tc>
      </w:tr>
      <w:tr w:rsidR="00A55941" w:rsidRPr="00E45629" w14:paraId="74598808" w14:textId="77777777" w:rsidTr="00A55941">
        <w:trPr>
          <w:jc w:val="center"/>
          <w:ins w:id="11703"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704" w:author="vivo (Yuan)" w:date="2020-10-21T09:36:00Z"/>
                <w:rFonts w:ascii="Arial" w:eastAsia="DengXian"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705" w:author="vivo (Yuan)" w:date="2020-10-21T09:36:00Z"/>
                <w:rFonts w:ascii="Arial" w:eastAsia="DengXian" w:hAnsi="Arial"/>
                <w:sz w:val="16"/>
                <w:szCs w:val="16"/>
                <w:lang w:val="en-US" w:eastAsia="zh-CN"/>
              </w:rPr>
            </w:pPr>
            <w:ins w:id="11706" w:author="vivo (Yuan)" w:date="2020-10-21T09:36:00Z">
              <w:r w:rsidRPr="00E45629">
                <w:rPr>
                  <w:rFonts w:ascii="Arial" w:eastAsia="DengXian"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707" w:author="vivo (Yuan)" w:date="2020-10-21T09:36:00Z"/>
                <w:rFonts w:ascii="Arial" w:eastAsia="SimSun" w:hAnsi="Arial"/>
                <w:sz w:val="16"/>
                <w:szCs w:val="16"/>
                <w:lang w:val="en-US" w:eastAsia="zh-CN"/>
              </w:rPr>
            </w:pPr>
            <w:ins w:id="11708" w:author="vivo (Yuan)" w:date="2020-10-21T09:36:00Z">
              <w:r w:rsidRPr="00E45629">
                <w:rPr>
                  <w:rFonts w:ascii="Arial" w:eastAsia="SimSun"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709" w:author="vivo (Yuan)" w:date="2020-10-21T09:36:00Z"/>
                <w:rFonts w:ascii="Arial" w:eastAsia="SimSun" w:hAnsi="Arial"/>
                <w:sz w:val="16"/>
                <w:szCs w:val="16"/>
                <w:lang w:val="en-US" w:eastAsia="zh-CN"/>
              </w:rPr>
            </w:pPr>
            <w:ins w:id="11710" w:author="vivo (Yuan)" w:date="2020-10-21T09:36:00Z">
              <w:r w:rsidRPr="00E45629">
                <w:rPr>
                  <w:rFonts w:ascii="Arial" w:eastAsia="SimSun"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711" w:author="vivo (Yuan)" w:date="2020-10-21T09:36:00Z"/>
                <w:rFonts w:ascii="Arial" w:eastAsia="SimSun" w:hAnsi="Arial"/>
                <w:sz w:val="16"/>
                <w:szCs w:val="16"/>
                <w:lang w:val="en-US" w:eastAsia="zh-CN"/>
              </w:rPr>
            </w:pPr>
            <w:ins w:id="11712" w:author="vivo (Yuan)" w:date="2020-10-21T09:36:00Z">
              <w:r w:rsidRPr="00E45629">
                <w:rPr>
                  <w:rFonts w:ascii="Arial" w:eastAsia="SimSun"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713" w:author="vivo (Yuan)" w:date="2020-10-21T09:36:00Z"/>
                <w:rFonts w:ascii="Arial" w:eastAsia="SimSun" w:hAnsi="Arial"/>
                <w:sz w:val="16"/>
                <w:szCs w:val="16"/>
                <w:lang w:val="en-US" w:eastAsia="zh-CN"/>
              </w:rPr>
            </w:pPr>
            <w:ins w:id="11714" w:author="vivo (Yuan)" w:date="2020-10-21T09:36:00Z">
              <w:r w:rsidRPr="00A80FC5">
                <w:rPr>
                  <w:rFonts w:ascii="Arial" w:eastAsia="SimSun" w:hAnsi="Arial"/>
                  <w:sz w:val="16"/>
                  <w:szCs w:val="16"/>
                  <w:lang w:val="en-US" w:eastAsia="zh-CN"/>
                </w:rPr>
                <w:t>0.29</w:t>
              </w:r>
            </w:ins>
          </w:p>
        </w:tc>
      </w:tr>
      <w:tr w:rsidR="00A55941" w:rsidRPr="00E45629" w14:paraId="5C88283A" w14:textId="77777777" w:rsidTr="00A55941">
        <w:trPr>
          <w:jc w:val="center"/>
          <w:ins w:id="11715"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716" w:author="vivo (Yuan)" w:date="2020-10-21T09:36:00Z"/>
                <w:rFonts w:ascii="Arial" w:eastAsia="DengXian" w:hAnsi="Arial"/>
                <w:sz w:val="16"/>
                <w:szCs w:val="16"/>
                <w:lang w:val="en-US" w:eastAsia="zh-CN"/>
              </w:rPr>
            </w:pPr>
            <w:ins w:id="11717"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28</w:t>
              </w:r>
              <w:r w:rsidRPr="00E45629">
                <w:rPr>
                  <w:rFonts w:ascii="Arial" w:eastAsia="DengXian"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718" w:author="vivo (Yuan)" w:date="2020-10-21T09:36:00Z"/>
                <w:rFonts w:ascii="Arial" w:eastAsia="DengXian" w:hAnsi="Arial"/>
                <w:sz w:val="16"/>
                <w:szCs w:val="16"/>
                <w:lang w:val="en-US" w:eastAsia="zh-CN"/>
              </w:rPr>
            </w:pPr>
            <w:ins w:id="11719" w:author="vivo (Yuan)" w:date="2020-10-21T09:36:00Z">
              <w:r w:rsidRPr="00E45629">
                <w:rPr>
                  <w:rFonts w:ascii="Arial" w:eastAsia="DengXian"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720" w:author="vivo (Yuan)" w:date="2020-10-21T09:36:00Z"/>
                <w:rFonts w:ascii="Arial" w:eastAsia="SimSun" w:hAnsi="Arial"/>
                <w:sz w:val="16"/>
                <w:szCs w:val="16"/>
                <w:lang w:val="en-US" w:eastAsia="zh-CN"/>
              </w:rPr>
            </w:pPr>
            <w:ins w:id="11721" w:author="vivo (Yuan)" w:date="2020-10-21T09:36:00Z">
              <w:r w:rsidRPr="00E45629">
                <w:rPr>
                  <w:rFonts w:ascii="Arial" w:eastAsia="SimSun"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22" w:author="vivo (Yuan)" w:date="2020-10-21T09:36:00Z"/>
                <w:rFonts w:ascii="Arial" w:eastAsia="SimSun" w:hAnsi="Arial"/>
                <w:sz w:val="16"/>
                <w:szCs w:val="16"/>
                <w:lang w:val="en-US" w:eastAsia="zh-CN"/>
              </w:rPr>
            </w:pPr>
            <w:ins w:id="11723" w:author="vivo (Yuan)" w:date="2020-10-21T09:36:00Z">
              <w:r w:rsidRPr="00E45629">
                <w:rPr>
                  <w:rFonts w:ascii="Arial" w:eastAsia="SimSun"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24" w:author="vivo (Yuan)" w:date="2020-10-21T09:36:00Z"/>
                <w:rFonts w:ascii="Arial" w:eastAsia="SimSun" w:hAnsi="Arial"/>
                <w:sz w:val="16"/>
                <w:szCs w:val="16"/>
                <w:lang w:val="en-US" w:eastAsia="zh-CN"/>
              </w:rPr>
            </w:pPr>
            <w:ins w:id="11725" w:author="vivo (Yuan)" w:date="2020-10-21T09:36:00Z">
              <w:r w:rsidRPr="00E45629">
                <w:rPr>
                  <w:rFonts w:ascii="Arial" w:eastAsia="SimSun"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26" w:author="vivo (Yuan)" w:date="2020-10-21T09:36:00Z"/>
                <w:rFonts w:ascii="Arial" w:eastAsia="SimSun" w:hAnsi="Arial"/>
                <w:sz w:val="16"/>
                <w:szCs w:val="16"/>
                <w:lang w:val="en-US" w:eastAsia="zh-CN"/>
              </w:rPr>
            </w:pPr>
            <w:ins w:id="11727" w:author="vivo (Yuan)" w:date="2020-10-21T09:36:00Z">
              <w:r w:rsidRPr="00E45629">
                <w:rPr>
                  <w:rFonts w:ascii="Arial" w:eastAsia="SimSun" w:hAnsi="Arial"/>
                  <w:sz w:val="16"/>
                  <w:szCs w:val="16"/>
                  <w:lang w:val="en-US" w:eastAsia="zh-CN"/>
                </w:rPr>
                <w:t>27.70</w:t>
              </w:r>
            </w:ins>
          </w:p>
        </w:tc>
      </w:tr>
      <w:tr w:rsidR="00A55941" w:rsidRPr="00E45629" w14:paraId="635D3F90" w14:textId="77777777" w:rsidTr="00A55941">
        <w:trPr>
          <w:jc w:val="center"/>
          <w:ins w:id="11728"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29" w:author="vivo (Yuan)" w:date="2020-10-21T09:36:00Z"/>
                <w:rFonts w:ascii="Arial" w:eastAsia="DengXian"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30" w:author="vivo (Yuan)" w:date="2020-10-21T09:36:00Z"/>
                <w:rFonts w:ascii="Arial" w:eastAsia="DengXian" w:hAnsi="Arial"/>
                <w:sz w:val="16"/>
                <w:szCs w:val="16"/>
                <w:lang w:val="en-US" w:eastAsia="zh-CN"/>
              </w:rPr>
            </w:pPr>
            <w:ins w:id="11731" w:author="vivo (Yuan)" w:date="2020-10-21T09:36:00Z">
              <w:r w:rsidRPr="00E45629">
                <w:rPr>
                  <w:rFonts w:ascii="Arial" w:eastAsia="DengXian"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32" w:author="vivo (Yuan)" w:date="2020-10-21T09:36:00Z"/>
                <w:rFonts w:ascii="Arial" w:eastAsia="SimSun" w:hAnsi="Arial"/>
                <w:sz w:val="16"/>
                <w:szCs w:val="16"/>
                <w:lang w:val="en-US" w:eastAsia="zh-CN"/>
              </w:rPr>
            </w:pPr>
            <w:ins w:id="11733" w:author="vivo (Yuan)" w:date="2020-10-21T09:36:00Z">
              <w:r w:rsidRPr="00E45629">
                <w:rPr>
                  <w:rFonts w:ascii="Arial" w:eastAsia="SimSun"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34" w:author="vivo (Yuan)" w:date="2020-10-21T09:36:00Z"/>
                <w:rFonts w:ascii="Arial" w:eastAsia="SimSun" w:hAnsi="Arial"/>
                <w:sz w:val="16"/>
                <w:szCs w:val="16"/>
                <w:lang w:val="en-US" w:eastAsia="zh-CN"/>
              </w:rPr>
            </w:pPr>
            <w:ins w:id="11735" w:author="vivo (Yuan)" w:date="2020-10-21T09:36:00Z">
              <w:r w:rsidRPr="00E45629">
                <w:rPr>
                  <w:rFonts w:ascii="Arial" w:eastAsia="SimSun"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36" w:author="vivo (Yuan)" w:date="2020-10-21T09:36:00Z"/>
                <w:rFonts w:ascii="Arial" w:eastAsia="SimSun" w:hAnsi="Arial"/>
                <w:sz w:val="16"/>
                <w:szCs w:val="16"/>
                <w:lang w:val="en-US" w:eastAsia="zh-CN"/>
              </w:rPr>
            </w:pPr>
            <w:ins w:id="11737" w:author="vivo (Yuan)" w:date="2020-10-21T09:36:00Z">
              <w:r w:rsidRPr="00E45629">
                <w:rPr>
                  <w:rFonts w:ascii="Arial" w:eastAsia="SimSun"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38" w:author="vivo (Yuan)" w:date="2020-10-21T09:36:00Z"/>
                <w:rFonts w:ascii="Arial" w:eastAsia="SimSun" w:hAnsi="Arial"/>
                <w:sz w:val="16"/>
                <w:szCs w:val="16"/>
                <w:lang w:val="en-US" w:eastAsia="zh-CN"/>
              </w:rPr>
            </w:pPr>
            <w:ins w:id="11739" w:author="vivo (Yuan)" w:date="2020-10-21T09:36:00Z">
              <w:r w:rsidRPr="00E45629">
                <w:rPr>
                  <w:rFonts w:ascii="Arial" w:eastAsia="SimSun" w:hAnsi="Arial"/>
                  <w:sz w:val="16"/>
                  <w:szCs w:val="16"/>
                  <w:lang w:val="en-US" w:eastAsia="zh-CN"/>
                </w:rPr>
                <w:t>36.35</w:t>
              </w:r>
            </w:ins>
          </w:p>
        </w:tc>
      </w:tr>
      <w:tr w:rsidR="00A55941" w:rsidRPr="00E45629" w14:paraId="331795D0" w14:textId="77777777" w:rsidTr="00A55941">
        <w:trPr>
          <w:jc w:val="center"/>
          <w:ins w:id="11740"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41" w:author="vivo (Yuan)" w:date="2020-10-21T09:36:00Z"/>
                <w:rFonts w:ascii="Arial" w:eastAsia="DengXian" w:hAnsi="Arial"/>
                <w:sz w:val="16"/>
                <w:szCs w:val="16"/>
                <w:lang w:val="en-US" w:eastAsia="zh-CN"/>
              </w:rPr>
            </w:pPr>
            <w:ins w:id="11742" w:author="vivo (Yuan)" w:date="2020-10-21T09:36:00Z">
              <w:r w:rsidRPr="00E45629">
                <w:rPr>
                  <w:rFonts w:ascii="Arial" w:eastAsia="DengXian"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43" w:author="vivo (Yuan)" w:date="2020-10-21T09:36:00Z"/>
                <w:rFonts w:ascii="Arial" w:eastAsia="DengXian" w:hAnsi="Arial"/>
                <w:sz w:val="16"/>
                <w:szCs w:val="16"/>
                <w:lang w:val="en-US" w:eastAsia="zh-CN"/>
              </w:rPr>
            </w:pPr>
            <w:ins w:id="11744" w:author="vivo (Yuan)" w:date="2020-10-21T09:36:00Z">
              <w:r w:rsidRPr="00E45629">
                <w:rPr>
                  <w:rFonts w:ascii="Arial" w:eastAsia="DengXian"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45" w:author="vivo (Yuan)" w:date="2020-10-21T09:36:00Z"/>
                <w:rFonts w:ascii="Arial" w:eastAsia="SimSun" w:hAnsi="Arial"/>
                <w:sz w:val="16"/>
                <w:szCs w:val="16"/>
                <w:lang w:val="en-US" w:eastAsia="zh-CN"/>
              </w:rPr>
            </w:pPr>
            <w:ins w:id="11746" w:author="vivo (Yuan)" w:date="2020-10-21T09:36:00Z">
              <w:r w:rsidRPr="00E45629">
                <w:rPr>
                  <w:rFonts w:ascii="Arial" w:eastAsia="SimSun"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47" w:author="vivo (Yuan)" w:date="2020-10-21T09:36:00Z"/>
                <w:rFonts w:ascii="Arial" w:eastAsia="SimSun" w:hAnsi="Arial"/>
                <w:sz w:val="16"/>
                <w:szCs w:val="16"/>
                <w:lang w:val="en-US" w:eastAsia="zh-CN"/>
              </w:rPr>
            </w:pPr>
            <w:ins w:id="11748" w:author="vivo (Yuan)" w:date="2020-10-21T09:36:00Z">
              <w:r w:rsidRPr="00E45629">
                <w:rPr>
                  <w:rFonts w:ascii="Arial" w:eastAsia="SimSun"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49" w:author="vivo (Yuan)" w:date="2020-10-21T09:36:00Z"/>
                <w:rFonts w:ascii="Arial" w:eastAsia="SimSun" w:hAnsi="Arial"/>
                <w:sz w:val="16"/>
                <w:szCs w:val="16"/>
                <w:lang w:val="en-US" w:eastAsia="zh-CN"/>
              </w:rPr>
            </w:pPr>
            <w:ins w:id="11750" w:author="vivo (Yuan)" w:date="2020-10-21T09:36:00Z">
              <w:r w:rsidRPr="00E45629">
                <w:rPr>
                  <w:rFonts w:ascii="Arial" w:eastAsia="SimSun"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51" w:author="vivo (Yuan)" w:date="2020-10-21T09:36:00Z"/>
                <w:rFonts w:ascii="Arial" w:eastAsia="SimSun" w:hAnsi="Arial"/>
                <w:sz w:val="16"/>
                <w:szCs w:val="16"/>
                <w:lang w:val="en-US" w:eastAsia="zh-CN"/>
              </w:rPr>
            </w:pPr>
            <w:ins w:id="11752" w:author="vivo (Yuan)" w:date="2020-10-21T09:36:00Z">
              <w:r w:rsidRPr="00112699">
                <w:rPr>
                  <w:rFonts w:ascii="Arial" w:eastAsia="SimSun" w:hAnsi="Arial"/>
                  <w:color w:val="FF0000"/>
                  <w:sz w:val="16"/>
                  <w:szCs w:val="16"/>
                  <w:lang w:val="en-US" w:eastAsia="zh-CN"/>
                </w:rPr>
                <w:t>0.032</w:t>
              </w:r>
            </w:ins>
          </w:p>
        </w:tc>
      </w:tr>
      <w:tr w:rsidR="00A55941" w:rsidRPr="00E45629" w14:paraId="580E08F6" w14:textId="77777777" w:rsidTr="00A55941">
        <w:trPr>
          <w:jc w:val="center"/>
          <w:ins w:id="11753"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54" w:author="vivo (Yuan)" w:date="2020-10-21T09:36:00Z"/>
                <w:rFonts w:ascii="Arial" w:eastAsia="DengXian"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55" w:author="vivo (Yuan)" w:date="2020-10-21T09:36:00Z"/>
                <w:rFonts w:ascii="Arial" w:eastAsia="DengXian" w:hAnsi="Arial"/>
                <w:sz w:val="16"/>
                <w:szCs w:val="16"/>
                <w:lang w:val="en-US" w:eastAsia="zh-CN"/>
              </w:rPr>
            </w:pPr>
            <w:ins w:id="11756" w:author="vivo (Yuan)" w:date="2020-10-21T09:36:00Z">
              <w:r w:rsidRPr="00E45629">
                <w:rPr>
                  <w:rFonts w:ascii="Arial" w:eastAsia="DengXian"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57" w:author="vivo (Yuan)" w:date="2020-10-21T09:36:00Z"/>
                <w:rFonts w:ascii="Arial" w:eastAsia="SimSun" w:hAnsi="Arial"/>
                <w:sz w:val="16"/>
                <w:szCs w:val="16"/>
                <w:lang w:val="en-US" w:eastAsia="zh-CN"/>
              </w:rPr>
            </w:pPr>
            <w:ins w:id="11758" w:author="vivo (Yuan)" w:date="2020-10-21T09:36:00Z">
              <w:r w:rsidRPr="00E45629">
                <w:rPr>
                  <w:rFonts w:ascii="Arial" w:eastAsia="SimSun"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59" w:author="vivo (Yuan)" w:date="2020-10-21T09:36:00Z"/>
                <w:rFonts w:ascii="Arial" w:eastAsia="SimSun" w:hAnsi="Arial"/>
                <w:sz w:val="16"/>
                <w:szCs w:val="16"/>
                <w:lang w:val="en-US" w:eastAsia="zh-CN"/>
              </w:rPr>
            </w:pPr>
            <w:ins w:id="11760" w:author="vivo (Yuan)" w:date="2020-10-21T09:36:00Z">
              <w:r w:rsidRPr="00E45629">
                <w:rPr>
                  <w:rFonts w:ascii="Arial" w:eastAsia="SimSun"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61" w:author="vivo (Yuan)" w:date="2020-10-21T09:36:00Z"/>
                <w:rFonts w:ascii="Arial" w:eastAsia="SimSun" w:hAnsi="Arial"/>
                <w:sz w:val="16"/>
                <w:szCs w:val="16"/>
                <w:lang w:val="en-US" w:eastAsia="zh-CN"/>
              </w:rPr>
            </w:pPr>
            <w:ins w:id="11762" w:author="vivo (Yuan)" w:date="2020-10-21T09:36:00Z">
              <w:r w:rsidRPr="00E45629">
                <w:rPr>
                  <w:rFonts w:ascii="Arial" w:eastAsia="SimSun"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63" w:author="vivo (Yuan)" w:date="2020-10-21T09:36:00Z"/>
                <w:rFonts w:ascii="Arial" w:eastAsia="SimSun" w:hAnsi="Arial"/>
                <w:sz w:val="16"/>
                <w:szCs w:val="16"/>
                <w:lang w:val="en-US" w:eastAsia="zh-CN"/>
              </w:rPr>
            </w:pPr>
            <w:ins w:id="11764" w:author="vivo (Yuan)" w:date="2020-10-21T09:36:00Z">
              <w:r w:rsidRPr="00112699">
                <w:rPr>
                  <w:rFonts w:ascii="Arial" w:eastAsia="SimSun" w:hAnsi="Arial"/>
                  <w:color w:val="FF0000"/>
                  <w:sz w:val="16"/>
                  <w:szCs w:val="16"/>
                  <w:lang w:val="en-US" w:eastAsia="zh-CN"/>
                </w:rPr>
                <w:t>0.11</w:t>
              </w:r>
            </w:ins>
          </w:p>
        </w:tc>
      </w:tr>
      <w:tr w:rsidR="00A55941" w:rsidRPr="00E45629" w14:paraId="2BA9E0A3" w14:textId="77777777" w:rsidTr="00A55941">
        <w:trPr>
          <w:jc w:val="center"/>
          <w:ins w:id="11765"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66" w:author="vivo (Yuan)" w:date="2020-10-21T09:36:00Z"/>
                <w:rFonts w:ascii="Arial" w:eastAsia="DengXian" w:hAnsi="Arial"/>
                <w:sz w:val="16"/>
                <w:szCs w:val="16"/>
                <w:lang w:val="en-US" w:eastAsia="zh-CN"/>
              </w:rPr>
            </w:pPr>
            <w:ins w:id="11767" w:author="vivo (Yuan)" w:date="2020-10-21T09:36:00Z">
              <w:r w:rsidRPr="00E45629">
                <w:rPr>
                  <w:rFonts w:ascii="Arial" w:eastAsia="DengXian"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68" w:author="vivo (Yuan)" w:date="2020-10-21T09:36:00Z"/>
                <w:rFonts w:ascii="Arial" w:eastAsia="DengXian" w:hAnsi="Arial"/>
                <w:sz w:val="16"/>
                <w:szCs w:val="16"/>
                <w:lang w:val="en-US" w:eastAsia="zh-CN"/>
              </w:rPr>
            </w:pPr>
            <w:ins w:id="11769" w:author="vivo (Yuan)" w:date="2020-10-21T09:36:00Z">
              <w:r w:rsidRPr="00E45629">
                <w:rPr>
                  <w:rFonts w:ascii="Arial" w:eastAsia="DengXian"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70" w:author="vivo (Yuan)" w:date="2020-10-21T09:36:00Z"/>
                <w:rFonts w:ascii="Arial" w:eastAsia="SimSun" w:hAnsi="Arial"/>
                <w:sz w:val="16"/>
                <w:szCs w:val="16"/>
                <w:lang w:val="en-US" w:eastAsia="zh-CN"/>
              </w:rPr>
            </w:pPr>
            <w:ins w:id="11771" w:author="vivo (Yuan)" w:date="2020-10-21T09:36:00Z">
              <w:r w:rsidRPr="00E45629">
                <w:rPr>
                  <w:rFonts w:ascii="Arial" w:eastAsia="SimSun"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72" w:author="vivo (Yuan)" w:date="2020-10-21T09:36:00Z"/>
                <w:rFonts w:ascii="Arial" w:eastAsia="SimSun" w:hAnsi="Arial"/>
                <w:sz w:val="16"/>
                <w:szCs w:val="16"/>
                <w:lang w:val="en-US" w:eastAsia="zh-CN"/>
              </w:rPr>
            </w:pPr>
            <w:ins w:id="11773" w:author="vivo (Yuan)" w:date="2020-10-21T09:36:00Z">
              <w:r w:rsidRPr="00E45629">
                <w:rPr>
                  <w:rFonts w:ascii="Arial" w:eastAsia="SimSun"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74" w:author="vivo (Yuan)" w:date="2020-10-21T09:36:00Z"/>
                <w:rFonts w:ascii="Arial" w:eastAsia="SimSun" w:hAnsi="Arial"/>
                <w:sz w:val="16"/>
                <w:szCs w:val="16"/>
                <w:lang w:val="en-US" w:eastAsia="zh-CN"/>
              </w:rPr>
            </w:pPr>
            <w:ins w:id="11775" w:author="vivo (Yuan)" w:date="2020-10-21T09:36:00Z">
              <w:r w:rsidRPr="00E45629">
                <w:rPr>
                  <w:rFonts w:ascii="Arial" w:eastAsia="SimSun"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76" w:author="vivo (Yuan)" w:date="2020-10-21T09:36:00Z"/>
                <w:rFonts w:ascii="Arial" w:eastAsia="SimSun" w:hAnsi="Arial"/>
                <w:sz w:val="16"/>
                <w:szCs w:val="16"/>
                <w:lang w:val="en-US" w:eastAsia="zh-CN"/>
              </w:rPr>
            </w:pPr>
            <w:ins w:id="11777" w:author="vivo (Yuan)" w:date="2020-10-21T09:36:00Z">
              <w:r w:rsidRPr="00E45629">
                <w:rPr>
                  <w:rFonts w:ascii="Arial" w:eastAsia="SimSun" w:hAnsi="Arial"/>
                  <w:sz w:val="16"/>
                  <w:szCs w:val="16"/>
                  <w:lang w:val="en-US" w:eastAsia="zh-CN"/>
                </w:rPr>
                <w:t>25.67</w:t>
              </w:r>
            </w:ins>
          </w:p>
        </w:tc>
      </w:tr>
      <w:tr w:rsidR="00A55941" w:rsidRPr="00E45629" w14:paraId="6E825276" w14:textId="77777777" w:rsidTr="00A55941">
        <w:trPr>
          <w:jc w:val="center"/>
          <w:ins w:id="11778"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79" w:author="vivo (Yuan)" w:date="2020-10-21T09:36:00Z"/>
                <w:rFonts w:ascii="Arial" w:eastAsia="DengXian"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80" w:author="vivo (Yuan)" w:date="2020-10-21T09:36:00Z"/>
                <w:rFonts w:ascii="Arial" w:eastAsia="DengXian" w:hAnsi="Arial"/>
                <w:sz w:val="16"/>
                <w:szCs w:val="16"/>
                <w:lang w:val="en-US" w:eastAsia="zh-CN"/>
              </w:rPr>
            </w:pPr>
            <w:ins w:id="11781" w:author="vivo (Yuan)" w:date="2020-10-21T09:36:00Z">
              <w:r w:rsidRPr="00E45629">
                <w:rPr>
                  <w:rFonts w:ascii="Arial" w:eastAsia="DengXian"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82" w:author="vivo (Yuan)" w:date="2020-10-21T09:36:00Z"/>
                <w:rFonts w:ascii="Arial" w:eastAsia="SimSun" w:hAnsi="Arial"/>
                <w:sz w:val="16"/>
                <w:szCs w:val="16"/>
                <w:lang w:val="en-US" w:eastAsia="zh-CN"/>
              </w:rPr>
            </w:pPr>
            <w:ins w:id="11783" w:author="vivo (Yuan)" w:date="2020-10-21T09:36:00Z">
              <w:r w:rsidRPr="00E45629">
                <w:rPr>
                  <w:rFonts w:ascii="Arial" w:eastAsia="SimSun"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84" w:author="vivo (Yuan)" w:date="2020-10-21T09:36:00Z"/>
                <w:rFonts w:ascii="Arial" w:eastAsia="SimSun" w:hAnsi="Arial"/>
                <w:sz w:val="16"/>
                <w:szCs w:val="16"/>
                <w:lang w:val="en-US" w:eastAsia="zh-CN"/>
              </w:rPr>
            </w:pPr>
            <w:ins w:id="11785" w:author="vivo (Yuan)" w:date="2020-10-21T09:36:00Z">
              <w:r w:rsidRPr="00E45629">
                <w:rPr>
                  <w:rFonts w:ascii="Arial" w:eastAsia="SimSun"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86" w:author="vivo (Yuan)" w:date="2020-10-21T09:36:00Z"/>
                <w:rFonts w:ascii="Arial" w:eastAsia="SimSun" w:hAnsi="Arial"/>
                <w:sz w:val="16"/>
                <w:szCs w:val="16"/>
                <w:lang w:val="en-US" w:eastAsia="zh-CN"/>
              </w:rPr>
            </w:pPr>
            <w:ins w:id="11787" w:author="vivo (Yuan)" w:date="2020-10-21T09:36:00Z">
              <w:r w:rsidRPr="00E45629">
                <w:rPr>
                  <w:rFonts w:ascii="Arial" w:eastAsia="SimSun"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88" w:author="vivo (Yuan)" w:date="2020-10-21T09:36:00Z"/>
                <w:rFonts w:ascii="Arial" w:eastAsia="SimSun" w:hAnsi="Arial"/>
                <w:sz w:val="16"/>
                <w:szCs w:val="16"/>
                <w:lang w:val="en-US" w:eastAsia="zh-CN"/>
              </w:rPr>
            </w:pPr>
            <w:ins w:id="11789" w:author="vivo (Yuan)" w:date="2020-10-21T09:36:00Z">
              <w:r w:rsidRPr="00E45629">
                <w:rPr>
                  <w:rFonts w:ascii="Arial" w:eastAsia="SimSun" w:hAnsi="Arial"/>
                  <w:sz w:val="16"/>
                  <w:szCs w:val="16"/>
                  <w:lang w:val="en-US" w:eastAsia="zh-CN"/>
                </w:rPr>
                <w:t>32.51</w:t>
              </w:r>
            </w:ins>
          </w:p>
        </w:tc>
      </w:tr>
      <w:tr w:rsidR="00A55941" w:rsidRPr="00E45629" w14:paraId="62954655" w14:textId="77777777" w:rsidTr="00A55941">
        <w:trPr>
          <w:jc w:val="center"/>
          <w:ins w:id="11790"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91" w:author="vivo (Yuan)" w:date="2020-10-21T09:36:00Z"/>
                <w:rFonts w:ascii="Arial" w:eastAsia="DengXian" w:hAnsi="Arial"/>
                <w:sz w:val="16"/>
                <w:szCs w:val="16"/>
                <w:lang w:val="en-US" w:eastAsia="zh-CN"/>
              </w:rPr>
            </w:pPr>
            <w:ins w:id="11792"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w:t>
              </w:r>
              <w:r w:rsidRPr="00E45629">
                <w:rPr>
                  <w:rFonts w:ascii="Arial" w:eastAsia="DengXian"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793" w:author="vivo (Yuan)" w:date="2020-10-21T09:36:00Z"/>
                <w:rFonts w:ascii="Arial" w:eastAsia="DengXian" w:hAnsi="Arial"/>
                <w:sz w:val="16"/>
                <w:szCs w:val="16"/>
                <w:lang w:val="en-US" w:eastAsia="zh-CN"/>
              </w:rPr>
            </w:pPr>
            <w:ins w:id="11794"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795" w:author="vivo (Yuan)" w:date="2020-10-21T09:36:00Z"/>
                <w:rFonts w:ascii="Arial" w:eastAsia="DengXian" w:hAnsi="Arial"/>
                <w:sz w:val="16"/>
                <w:szCs w:val="16"/>
                <w:lang w:val="en-US" w:eastAsia="zh-CN"/>
              </w:rPr>
            </w:pPr>
            <w:ins w:id="11796" w:author="vivo (Yuan)" w:date="2020-10-21T09:36:00Z">
              <w:r w:rsidRPr="00E45629">
                <w:rPr>
                  <w:rFonts w:ascii="Arial" w:eastAsia="DengXian"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797" w:author="vivo (Yuan)" w:date="2020-10-21T09:36:00Z"/>
                <w:rFonts w:ascii="Arial" w:eastAsia="SimSun" w:hAnsi="Arial"/>
                <w:sz w:val="16"/>
                <w:szCs w:val="16"/>
                <w:lang w:val="en-US" w:eastAsia="zh-CN"/>
              </w:rPr>
            </w:pPr>
            <w:ins w:id="11798" w:author="vivo (Yuan)" w:date="2020-10-21T09:36:00Z">
              <w:r w:rsidRPr="00E45629">
                <w:rPr>
                  <w:rFonts w:ascii="Arial" w:eastAsia="SimSun"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799" w:author="vivo (Yuan)" w:date="2020-10-21T09:36:00Z"/>
                <w:rFonts w:ascii="Arial" w:eastAsia="SimSun" w:hAnsi="Arial"/>
                <w:sz w:val="16"/>
                <w:szCs w:val="16"/>
                <w:lang w:val="en-US" w:eastAsia="zh-CN"/>
              </w:rPr>
            </w:pPr>
            <w:ins w:id="11800" w:author="vivo (Yuan)" w:date="2020-10-21T09:36:00Z">
              <w:r w:rsidRPr="00E45629">
                <w:rPr>
                  <w:rFonts w:ascii="Arial" w:eastAsia="SimSun"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801" w:author="vivo (Yuan)" w:date="2020-10-21T09:36:00Z"/>
                <w:rFonts w:ascii="Arial" w:eastAsia="SimSun" w:hAnsi="Arial"/>
                <w:sz w:val="16"/>
                <w:szCs w:val="16"/>
                <w:lang w:val="en-US" w:eastAsia="zh-CN"/>
              </w:rPr>
            </w:pPr>
            <w:ins w:id="11802" w:author="vivo (Yuan)" w:date="2020-10-21T09:36:00Z">
              <w:r w:rsidRPr="00E45629">
                <w:rPr>
                  <w:rFonts w:ascii="Arial" w:eastAsia="SimSun"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803" w:author="vivo (Yuan)" w:date="2020-10-21T09:36:00Z"/>
                <w:rFonts w:ascii="Arial" w:eastAsia="SimSun" w:hAnsi="Arial"/>
                <w:sz w:val="16"/>
                <w:szCs w:val="16"/>
                <w:lang w:val="en-US" w:eastAsia="zh-CN"/>
              </w:rPr>
            </w:pPr>
            <w:ins w:id="11804" w:author="vivo (Yuan)" w:date="2020-10-21T09:36:00Z">
              <w:r w:rsidRPr="00E45629">
                <w:rPr>
                  <w:rFonts w:ascii="Arial" w:eastAsia="SimSun" w:hAnsi="Arial"/>
                  <w:sz w:val="16"/>
                  <w:szCs w:val="16"/>
                  <w:lang w:val="en-US" w:eastAsia="zh-CN"/>
                </w:rPr>
                <w:t>0.60</w:t>
              </w:r>
            </w:ins>
          </w:p>
        </w:tc>
      </w:tr>
      <w:tr w:rsidR="00A55941" w:rsidRPr="00E45629" w14:paraId="678368B0" w14:textId="77777777" w:rsidTr="00A55941">
        <w:trPr>
          <w:jc w:val="center"/>
          <w:ins w:id="11805"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806" w:author="vivo (Yuan)" w:date="2020-10-21T09:36:00Z"/>
                <w:rFonts w:ascii="Arial" w:eastAsia="DengXian"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807" w:author="vivo (Yuan)" w:date="2020-10-21T09:36:00Z"/>
                <w:rFonts w:ascii="Arial" w:eastAsia="DengXian" w:hAnsi="Arial"/>
                <w:sz w:val="16"/>
                <w:szCs w:val="16"/>
                <w:lang w:val="en-US" w:eastAsia="zh-CN"/>
              </w:rPr>
            </w:pPr>
            <w:ins w:id="11808" w:author="vivo (Yuan)" w:date="2020-10-21T09:36:00Z">
              <w:r w:rsidRPr="00E45629">
                <w:rPr>
                  <w:rFonts w:ascii="Arial" w:eastAsia="DengXian"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809" w:author="vivo (Yuan)" w:date="2020-10-21T09:36:00Z"/>
                <w:rFonts w:ascii="Arial" w:eastAsia="SimSun" w:hAnsi="Arial"/>
                <w:sz w:val="16"/>
                <w:szCs w:val="16"/>
                <w:lang w:val="en-US" w:eastAsia="zh-CN"/>
              </w:rPr>
            </w:pPr>
            <w:ins w:id="11810" w:author="vivo (Yuan)" w:date="2020-10-21T09:36:00Z">
              <w:r w:rsidRPr="00E45629">
                <w:rPr>
                  <w:rFonts w:ascii="Arial" w:eastAsia="SimSun"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811" w:author="vivo (Yuan)" w:date="2020-10-21T09:36:00Z"/>
                <w:rFonts w:ascii="Arial" w:eastAsia="SimSun" w:hAnsi="Arial"/>
                <w:sz w:val="16"/>
                <w:szCs w:val="16"/>
                <w:lang w:val="en-US" w:eastAsia="zh-CN"/>
              </w:rPr>
            </w:pPr>
            <w:ins w:id="11812" w:author="vivo (Yuan)" w:date="2020-10-21T09:36:00Z">
              <w:r w:rsidRPr="00E45629">
                <w:rPr>
                  <w:rFonts w:ascii="Arial" w:eastAsia="SimSun"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813" w:author="vivo (Yuan)" w:date="2020-10-21T09:36:00Z"/>
                <w:rFonts w:ascii="Arial" w:eastAsia="SimSun" w:hAnsi="Arial"/>
                <w:sz w:val="16"/>
                <w:szCs w:val="16"/>
                <w:lang w:val="en-US" w:eastAsia="zh-CN"/>
              </w:rPr>
            </w:pPr>
            <w:ins w:id="11814" w:author="vivo (Yuan)" w:date="2020-10-21T09:36:00Z">
              <w:r w:rsidRPr="00E45629">
                <w:rPr>
                  <w:rFonts w:ascii="Arial" w:eastAsia="SimSun"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815" w:author="vivo (Yuan)" w:date="2020-10-21T09:36:00Z"/>
                <w:rFonts w:ascii="Arial" w:eastAsia="SimSun" w:hAnsi="Arial"/>
                <w:sz w:val="16"/>
                <w:szCs w:val="16"/>
                <w:lang w:val="en-US" w:eastAsia="zh-CN"/>
              </w:rPr>
            </w:pPr>
            <w:ins w:id="11816" w:author="vivo (Yuan)" w:date="2020-10-21T09:36:00Z">
              <w:r w:rsidRPr="00E45629">
                <w:rPr>
                  <w:rFonts w:ascii="Arial" w:eastAsia="SimSun" w:hAnsi="Arial"/>
                  <w:sz w:val="16"/>
                  <w:szCs w:val="16"/>
                  <w:lang w:val="en-US" w:eastAsia="zh-CN"/>
                </w:rPr>
                <w:t>2.83</w:t>
              </w:r>
            </w:ins>
          </w:p>
        </w:tc>
      </w:tr>
      <w:tr w:rsidR="00A55941" w:rsidRPr="00E45629" w14:paraId="07721758" w14:textId="77777777" w:rsidTr="00A55941">
        <w:trPr>
          <w:jc w:val="center"/>
          <w:ins w:id="11817"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818" w:author="vivo (Yuan)" w:date="2020-10-21T09:36:00Z"/>
                <w:rFonts w:ascii="Arial" w:eastAsia="DengXian" w:hAnsi="Arial"/>
                <w:sz w:val="16"/>
                <w:szCs w:val="16"/>
                <w:lang w:val="en-US" w:eastAsia="zh-CN"/>
              </w:rPr>
            </w:pPr>
            <w:ins w:id="11819" w:author="vivo (Yuan)" w:date="2020-10-21T09:36:00Z">
              <w:r w:rsidRPr="00E45629">
                <w:rPr>
                  <w:rFonts w:ascii="Arial" w:eastAsia="DengXian"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820" w:author="vivo (Yuan)" w:date="2020-10-21T09:36:00Z"/>
                <w:rFonts w:ascii="Arial" w:eastAsia="DengXian" w:hAnsi="Arial"/>
                <w:sz w:val="16"/>
                <w:szCs w:val="16"/>
                <w:lang w:val="en-US" w:eastAsia="zh-CN"/>
              </w:rPr>
            </w:pPr>
            <w:ins w:id="11821" w:author="vivo (Yuan)" w:date="2020-10-21T09:36:00Z">
              <w:r w:rsidRPr="00E45629">
                <w:rPr>
                  <w:rFonts w:ascii="Arial" w:eastAsia="DengXian"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22" w:author="vivo (Yuan)" w:date="2020-10-21T09:36:00Z"/>
                <w:rFonts w:ascii="Arial" w:eastAsia="SimSun" w:hAnsi="Arial"/>
                <w:sz w:val="16"/>
                <w:szCs w:val="16"/>
                <w:lang w:val="en-US" w:eastAsia="zh-CN"/>
              </w:rPr>
            </w:pPr>
            <w:ins w:id="11823" w:author="vivo (Yuan)" w:date="2020-10-21T09:36:00Z">
              <w:r w:rsidRPr="00E45629">
                <w:rPr>
                  <w:rFonts w:ascii="Arial" w:eastAsia="SimSun"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24" w:author="vivo (Yuan)" w:date="2020-10-21T09:36:00Z"/>
                <w:rFonts w:ascii="Arial" w:eastAsia="SimSun" w:hAnsi="Arial"/>
                <w:sz w:val="16"/>
                <w:szCs w:val="16"/>
                <w:lang w:val="en-US" w:eastAsia="zh-CN"/>
              </w:rPr>
            </w:pPr>
            <w:ins w:id="11825" w:author="vivo (Yuan)" w:date="2020-10-21T09:36:00Z">
              <w:r w:rsidRPr="00E45629">
                <w:rPr>
                  <w:rFonts w:ascii="Arial" w:eastAsia="SimSun"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26" w:author="vivo (Yuan)" w:date="2020-10-21T09:36:00Z"/>
                <w:rFonts w:ascii="Arial" w:eastAsia="SimSun" w:hAnsi="Arial"/>
                <w:sz w:val="16"/>
                <w:szCs w:val="16"/>
                <w:lang w:val="en-US" w:eastAsia="zh-CN"/>
              </w:rPr>
            </w:pPr>
            <w:ins w:id="11827" w:author="vivo (Yuan)" w:date="2020-10-21T09:36:00Z">
              <w:r w:rsidRPr="00E45629">
                <w:rPr>
                  <w:rFonts w:ascii="Arial" w:eastAsia="SimSun"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28" w:author="vivo (Yuan)" w:date="2020-10-21T09:36:00Z"/>
                <w:rFonts w:ascii="Arial" w:eastAsia="SimSun" w:hAnsi="Arial"/>
                <w:sz w:val="16"/>
                <w:szCs w:val="16"/>
                <w:lang w:val="en-US" w:eastAsia="zh-CN"/>
              </w:rPr>
            </w:pPr>
            <w:ins w:id="11829" w:author="vivo (Yuan)" w:date="2020-10-21T09:36:00Z">
              <w:r w:rsidRPr="00E45629">
                <w:rPr>
                  <w:rFonts w:ascii="Arial" w:eastAsia="SimSun" w:hAnsi="Arial"/>
                  <w:sz w:val="16"/>
                  <w:szCs w:val="16"/>
                  <w:lang w:val="en-US" w:eastAsia="zh-CN"/>
                </w:rPr>
                <w:t>22.01</w:t>
              </w:r>
            </w:ins>
          </w:p>
        </w:tc>
      </w:tr>
      <w:tr w:rsidR="00A55941" w:rsidRPr="00E45629" w14:paraId="15E29A53" w14:textId="77777777" w:rsidTr="00A55941">
        <w:trPr>
          <w:jc w:val="center"/>
          <w:ins w:id="11830"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31" w:author="vivo (Yuan)" w:date="2020-10-21T09:36:00Z"/>
                <w:rFonts w:ascii="Arial" w:eastAsia="DengXian"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32" w:author="vivo (Yuan)" w:date="2020-10-21T09:36:00Z"/>
                <w:rFonts w:ascii="Arial" w:eastAsia="DengXian" w:hAnsi="Arial"/>
                <w:sz w:val="16"/>
                <w:szCs w:val="16"/>
                <w:lang w:val="en-US" w:eastAsia="zh-CN"/>
              </w:rPr>
            </w:pPr>
            <w:ins w:id="11833" w:author="vivo (Yuan)" w:date="2020-10-21T09:36:00Z">
              <w:r w:rsidRPr="00E45629">
                <w:rPr>
                  <w:rFonts w:ascii="Arial" w:eastAsia="DengXian"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34" w:author="vivo (Yuan)" w:date="2020-10-21T09:36:00Z"/>
                <w:rFonts w:ascii="Arial" w:eastAsia="SimSun" w:hAnsi="Arial"/>
                <w:sz w:val="16"/>
                <w:szCs w:val="16"/>
                <w:lang w:val="en-US" w:eastAsia="zh-CN"/>
              </w:rPr>
            </w:pPr>
            <w:ins w:id="11835" w:author="vivo (Yuan)" w:date="2020-10-21T09:36:00Z">
              <w:r w:rsidRPr="00E45629">
                <w:rPr>
                  <w:rFonts w:ascii="Arial" w:eastAsia="SimSun"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36" w:author="vivo (Yuan)" w:date="2020-10-21T09:36:00Z"/>
                <w:rFonts w:ascii="Arial" w:eastAsia="SimSun" w:hAnsi="Arial"/>
                <w:sz w:val="16"/>
                <w:szCs w:val="16"/>
                <w:lang w:val="en-US" w:eastAsia="zh-CN"/>
              </w:rPr>
            </w:pPr>
            <w:ins w:id="11837" w:author="vivo (Yuan)" w:date="2020-10-21T09:36:00Z">
              <w:r w:rsidRPr="00E45629">
                <w:rPr>
                  <w:rFonts w:ascii="Arial" w:eastAsia="SimSun"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38" w:author="vivo (Yuan)" w:date="2020-10-21T09:36:00Z"/>
                <w:rFonts w:ascii="Arial" w:eastAsia="SimSun" w:hAnsi="Arial"/>
                <w:sz w:val="16"/>
                <w:szCs w:val="16"/>
                <w:lang w:val="en-US" w:eastAsia="zh-CN"/>
              </w:rPr>
            </w:pPr>
            <w:ins w:id="11839" w:author="vivo (Yuan)" w:date="2020-10-21T09:36:00Z">
              <w:r w:rsidRPr="00E45629">
                <w:rPr>
                  <w:rFonts w:ascii="Arial" w:eastAsia="SimSun"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40" w:author="vivo (Yuan)" w:date="2020-10-21T09:36:00Z"/>
                <w:rFonts w:ascii="Arial" w:eastAsia="SimSun" w:hAnsi="Arial"/>
                <w:sz w:val="16"/>
                <w:szCs w:val="16"/>
                <w:lang w:val="en-US" w:eastAsia="zh-CN"/>
              </w:rPr>
            </w:pPr>
            <w:ins w:id="11841" w:author="vivo (Yuan)" w:date="2020-10-21T09:36:00Z">
              <w:r w:rsidRPr="00E45629">
                <w:rPr>
                  <w:rFonts w:ascii="Arial" w:eastAsia="SimSun" w:hAnsi="Arial"/>
                  <w:sz w:val="16"/>
                  <w:szCs w:val="16"/>
                  <w:lang w:val="en-US" w:eastAsia="zh-CN"/>
                </w:rPr>
                <w:t>27.05</w:t>
              </w:r>
            </w:ins>
          </w:p>
        </w:tc>
      </w:tr>
      <w:tr w:rsidR="00A55941" w:rsidRPr="00E45629" w14:paraId="5510408E" w14:textId="77777777" w:rsidTr="00A55941">
        <w:trPr>
          <w:jc w:val="center"/>
          <w:ins w:id="11842"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43" w:author="vivo (Yuan)" w:date="2020-10-21T09:36:00Z"/>
                <w:rFonts w:ascii="Arial" w:eastAsia="DengXian" w:hAnsi="Arial"/>
                <w:sz w:val="16"/>
                <w:szCs w:val="16"/>
                <w:lang w:val="en-US" w:eastAsia="zh-CN"/>
              </w:rPr>
            </w:pPr>
            <w:ins w:id="11844" w:author="vivo (Yuan)" w:date="2020-10-21T09:36:00Z">
              <w:r w:rsidRPr="00E45629">
                <w:rPr>
                  <w:rFonts w:ascii="Arial" w:eastAsia="DengXian"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45" w:author="vivo (Yuan)" w:date="2020-10-21T09:36:00Z"/>
                <w:rFonts w:ascii="Arial" w:eastAsia="DengXian" w:hAnsi="Arial"/>
                <w:sz w:val="16"/>
                <w:szCs w:val="16"/>
                <w:lang w:val="en-US" w:eastAsia="zh-CN"/>
              </w:rPr>
            </w:pPr>
            <w:ins w:id="11846" w:author="vivo (Yuan)" w:date="2020-10-21T09:36:00Z">
              <w:r w:rsidRPr="00E45629">
                <w:rPr>
                  <w:rFonts w:ascii="Arial" w:eastAsia="DengXian"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47" w:author="vivo (Yuan)" w:date="2020-10-21T09:36:00Z"/>
                <w:rFonts w:ascii="Arial" w:eastAsia="SimSun" w:hAnsi="Arial"/>
                <w:sz w:val="16"/>
                <w:szCs w:val="16"/>
                <w:lang w:val="en-US" w:eastAsia="zh-CN"/>
              </w:rPr>
            </w:pPr>
            <w:ins w:id="11848" w:author="vivo (Yuan)" w:date="2020-10-21T09:36:00Z">
              <w:r w:rsidRPr="00E45629">
                <w:rPr>
                  <w:rFonts w:ascii="Arial" w:eastAsia="SimSun"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49" w:author="vivo (Yuan)" w:date="2020-10-21T09:36:00Z"/>
                <w:rFonts w:ascii="Arial" w:eastAsia="SimSun" w:hAnsi="Arial"/>
                <w:sz w:val="16"/>
                <w:szCs w:val="16"/>
                <w:lang w:val="en-US" w:eastAsia="zh-CN"/>
              </w:rPr>
            </w:pPr>
            <w:ins w:id="11850" w:author="vivo (Yuan)" w:date="2020-10-21T09:36:00Z">
              <w:r w:rsidRPr="00E45629">
                <w:rPr>
                  <w:rFonts w:ascii="Arial" w:eastAsia="SimSun"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51" w:author="vivo (Yuan)" w:date="2020-10-21T09:36:00Z"/>
                <w:rFonts w:ascii="Arial" w:eastAsia="SimSun" w:hAnsi="Arial"/>
                <w:sz w:val="16"/>
                <w:szCs w:val="16"/>
                <w:lang w:val="en-US" w:eastAsia="zh-CN"/>
              </w:rPr>
            </w:pPr>
            <w:ins w:id="11852" w:author="vivo (Yuan)" w:date="2020-10-21T09:36:00Z">
              <w:r w:rsidRPr="00E45629">
                <w:rPr>
                  <w:rFonts w:ascii="Arial" w:eastAsia="SimSun"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53" w:author="vivo (Yuan)" w:date="2020-10-21T09:36:00Z"/>
                <w:rFonts w:ascii="Arial" w:eastAsia="SimSun" w:hAnsi="Arial"/>
                <w:color w:val="FF0000"/>
                <w:sz w:val="16"/>
                <w:szCs w:val="16"/>
                <w:lang w:val="en-US" w:eastAsia="zh-CN"/>
              </w:rPr>
            </w:pPr>
            <w:ins w:id="11854" w:author="vivo (Yuan)" w:date="2020-10-21T09:36:00Z">
              <w:r w:rsidRPr="00010BBA">
                <w:rPr>
                  <w:rFonts w:ascii="Arial" w:eastAsia="SimSun" w:hAnsi="Arial"/>
                  <w:color w:val="FF0000"/>
                  <w:sz w:val="16"/>
                  <w:szCs w:val="16"/>
                  <w:lang w:val="en-US" w:eastAsia="zh-CN"/>
                </w:rPr>
                <w:t>0.051</w:t>
              </w:r>
            </w:ins>
          </w:p>
        </w:tc>
      </w:tr>
      <w:tr w:rsidR="00A55941" w:rsidRPr="00E45629" w14:paraId="6FEAAD96" w14:textId="77777777" w:rsidTr="00A55941">
        <w:trPr>
          <w:jc w:val="center"/>
          <w:ins w:id="11855"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56" w:author="vivo (Yuan)" w:date="2020-10-21T09:36:00Z"/>
                <w:rFonts w:ascii="Arial" w:eastAsia="DengXian"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57" w:author="vivo (Yuan)" w:date="2020-10-21T09:36:00Z"/>
                <w:rFonts w:ascii="Arial" w:eastAsia="DengXian" w:hAnsi="Arial"/>
                <w:sz w:val="16"/>
                <w:szCs w:val="16"/>
                <w:lang w:val="en-US" w:eastAsia="zh-CN"/>
              </w:rPr>
            </w:pPr>
            <w:ins w:id="11858" w:author="vivo (Yuan)" w:date="2020-10-21T09:36:00Z">
              <w:r w:rsidRPr="00E45629">
                <w:rPr>
                  <w:rFonts w:ascii="Arial" w:eastAsia="DengXian"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59" w:author="vivo (Yuan)" w:date="2020-10-21T09:36:00Z"/>
                <w:rFonts w:ascii="Arial" w:eastAsia="SimSun" w:hAnsi="Arial"/>
                <w:sz w:val="16"/>
                <w:szCs w:val="16"/>
                <w:lang w:val="en-US" w:eastAsia="zh-CN"/>
              </w:rPr>
            </w:pPr>
            <w:ins w:id="11860" w:author="vivo (Yuan)" w:date="2020-10-21T09:36:00Z">
              <w:r w:rsidRPr="00E45629">
                <w:rPr>
                  <w:rFonts w:ascii="Arial" w:eastAsia="SimSun"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61" w:author="vivo (Yuan)" w:date="2020-10-21T09:36:00Z"/>
                <w:rFonts w:ascii="Arial" w:eastAsia="SimSun" w:hAnsi="Arial"/>
                <w:sz w:val="16"/>
                <w:szCs w:val="16"/>
                <w:lang w:val="en-US" w:eastAsia="zh-CN"/>
              </w:rPr>
            </w:pPr>
            <w:ins w:id="11862" w:author="vivo (Yuan)" w:date="2020-10-21T09:36:00Z">
              <w:r w:rsidRPr="00E45629">
                <w:rPr>
                  <w:rFonts w:ascii="Arial" w:eastAsia="SimSun"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63" w:author="vivo (Yuan)" w:date="2020-10-21T09:36:00Z"/>
                <w:rFonts w:ascii="Arial" w:eastAsia="SimSun" w:hAnsi="Arial"/>
                <w:sz w:val="16"/>
                <w:szCs w:val="16"/>
                <w:lang w:val="en-US" w:eastAsia="zh-CN"/>
              </w:rPr>
            </w:pPr>
            <w:ins w:id="11864" w:author="vivo (Yuan)" w:date="2020-10-21T09:36:00Z">
              <w:r w:rsidRPr="00E45629">
                <w:rPr>
                  <w:rFonts w:ascii="Arial" w:eastAsia="SimSun"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65" w:author="vivo (Yuan)" w:date="2020-10-21T09:36:00Z"/>
                <w:rFonts w:ascii="Arial" w:eastAsia="SimSun" w:hAnsi="Arial"/>
                <w:sz w:val="16"/>
                <w:szCs w:val="16"/>
                <w:lang w:val="en-US" w:eastAsia="zh-CN"/>
              </w:rPr>
            </w:pPr>
            <w:ins w:id="11866" w:author="vivo (Yuan)" w:date="2020-10-21T09:36:00Z">
              <w:r w:rsidRPr="00E45629">
                <w:rPr>
                  <w:rFonts w:ascii="Arial" w:eastAsia="SimSun" w:hAnsi="Arial"/>
                  <w:sz w:val="16"/>
                  <w:szCs w:val="16"/>
                  <w:lang w:val="en-US" w:eastAsia="zh-CN"/>
                </w:rPr>
                <w:t>0.89</w:t>
              </w:r>
            </w:ins>
          </w:p>
        </w:tc>
      </w:tr>
      <w:tr w:rsidR="00A55941" w:rsidRPr="00E45629" w14:paraId="10569067" w14:textId="77777777" w:rsidTr="00A55941">
        <w:trPr>
          <w:jc w:val="center"/>
          <w:ins w:id="11867"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68" w:author="vivo (Yuan)" w:date="2020-10-21T09:36:00Z"/>
                <w:rFonts w:ascii="Arial" w:eastAsia="DengXian" w:hAnsi="Arial"/>
                <w:sz w:val="16"/>
                <w:szCs w:val="16"/>
                <w:lang w:val="en-US" w:eastAsia="zh-CN"/>
              </w:rPr>
            </w:pPr>
            <w:ins w:id="11869" w:author="vivo (Yuan)" w:date="2020-10-21T09:36:00Z">
              <w:r w:rsidRPr="00E45629">
                <w:rPr>
                  <w:rFonts w:ascii="Arial" w:eastAsia="DengXian"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70" w:author="vivo (Yuan)" w:date="2020-10-21T09:36:00Z"/>
                <w:rFonts w:ascii="Arial" w:eastAsia="DengXian" w:hAnsi="Arial"/>
                <w:sz w:val="16"/>
                <w:szCs w:val="16"/>
                <w:lang w:val="en-US" w:eastAsia="zh-CN"/>
              </w:rPr>
            </w:pPr>
            <w:ins w:id="11871" w:author="vivo (Yuan)" w:date="2020-10-21T09:36:00Z">
              <w:r w:rsidRPr="00E45629">
                <w:rPr>
                  <w:rFonts w:ascii="Arial" w:eastAsia="DengXian"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72" w:author="vivo (Yuan)" w:date="2020-10-21T09:36:00Z"/>
                <w:rFonts w:ascii="Arial" w:eastAsia="SimSun" w:hAnsi="Arial"/>
                <w:sz w:val="16"/>
                <w:szCs w:val="16"/>
                <w:lang w:val="en-US" w:eastAsia="zh-CN"/>
              </w:rPr>
            </w:pPr>
            <w:ins w:id="11873" w:author="vivo (Yuan)" w:date="2020-10-21T09:36:00Z">
              <w:r w:rsidRPr="00E45629">
                <w:rPr>
                  <w:rFonts w:ascii="Arial" w:eastAsia="SimSun"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74" w:author="vivo (Yuan)" w:date="2020-10-21T09:36:00Z"/>
                <w:rFonts w:ascii="Arial" w:eastAsia="SimSun" w:hAnsi="Arial"/>
                <w:sz w:val="16"/>
                <w:szCs w:val="16"/>
                <w:lang w:val="en-US" w:eastAsia="zh-CN"/>
              </w:rPr>
            </w:pPr>
            <w:ins w:id="11875" w:author="vivo (Yuan)" w:date="2020-10-21T09:36:00Z">
              <w:r w:rsidRPr="00E45629">
                <w:rPr>
                  <w:rFonts w:ascii="Arial" w:eastAsia="SimSun"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76" w:author="vivo (Yuan)" w:date="2020-10-21T09:36:00Z"/>
                <w:rFonts w:ascii="Arial" w:eastAsia="SimSun" w:hAnsi="Arial"/>
                <w:sz w:val="16"/>
                <w:szCs w:val="16"/>
                <w:lang w:val="en-US" w:eastAsia="zh-CN"/>
              </w:rPr>
            </w:pPr>
            <w:ins w:id="11877" w:author="vivo (Yuan)" w:date="2020-10-21T09:36:00Z">
              <w:r w:rsidRPr="00E45629">
                <w:rPr>
                  <w:rFonts w:ascii="Arial" w:eastAsia="SimSun"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78" w:author="vivo (Yuan)" w:date="2020-10-21T09:36:00Z"/>
                <w:rFonts w:ascii="Arial" w:eastAsia="SimSun" w:hAnsi="Arial"/>
                <w:sz w:val="16"/>
                <w:szCs w:val="16"/>
                <w:lang w:val="en-US" w:eastAsia="zh-CN"/>
              </w:rPr>
            </w:pPr>
            <w:ins w:id="11879" w:author="vivo (Yuan)" w:date="2020-10-21T09:36:00Z">
              <w:r w:rsidRPr="00E45629">
                <w:rPr>
                  <w:rFonts w:ascii="Arial" w:eastAsia="SimSun" w:hAnsi="Arial"/>
                  <w:sz w:val="16"/>
                  <w:szCs w:val="16"/>
                  <w:lang w:val="en-US" w:eastAsia="zh-CN"/>
                </w:rPr>
                <w:t>19.74</w:t>
              </w:r>
            </w:ins>
          </w:p>
        </w:tc>
      </w:tr>
      <w:tr w:rsidR="00A55941" w:rsidRPr="00E45629" w14:paraId="1F8F87C9" w14:textId="77777777" w:rsidTr="00A55941">
        <w:trPr>
          <w:jc w:val="center"/>
          <w:ins w:id="11880"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81" w:author="vivo (Yuan)" w:date="2020-10-21T09:36:00Z"/>
                <w:rFonts w:ascii="Arial" w:eastAsia="DengXian"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82" w:author="vivo (Yuan)" w:date="2020-10-21T09:36:00Z"/>
                <w:rFonts w:ascii="Arial" w:eastAsia="DengXian" w:hAnsi="Arial"/>
                <w:sz w:val="16"/>
                <w:szCs w:val="16"/>
                <w:lang w:val="en-US" w:eastAsia="zh-CN"/>
              </w:rPr>
            </w:pPr>
            <w:ins w:id="11883" w:author="vivo (Yuan)" w:date="2020-10-21T09:36:00Z">
              <w:r w:rsidRPr="00E45629">
                <w:rPr>
                  <w:rFonts w:ascii="Arial" w:eastAsia="DengXian"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84" w:author="vivo (Yuan)" w:date="2020-10-21T09:36:00Z"/>
                <w:rFonts w:ascii="Arial" w:eastAsia="SimSun" w:hAnsi="Arial"/>
                <w:sz w:val="16"/>
                <w:szCs w:val="16"/>
                <w:lang w:val="en-US" w:eastAsia="zh-CN"/>
              </w:rPr>
            </w:pPr>
            <w:ins w:id="11885" w:author="vivo (Yuan)" w:date="2020-10-21T09:36:00Z">
              <w:r w:rsidRPr="00E45629">
                <w:rPr>
                  <w:rFonts w:ascii="Arial" w:eastAsia="SimSun"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86" w:author="vivo (Yuan)" w:date="2020-10-21T09:36:00Z"/>
                <w:rFonts w:ascii="Arial" w:eastAsia="SimSun" w:hAnsi="Arial"/>
                <w:sz w:val="16"/>
                <w:szCs w:val="16"/>
                <w:lang w:val="en-US" w:eastAsia="zh-CN"/>
              </w:rPr>
            </w:pPr>
            <w:ins w:id="11887" w:author="vivo (Yuan)" w:date="2020-10-21T09:36:00Z">
              <w:r w:rsidRPr="00E45629">
                <w:rPr>
                  <w:rFonts w:ascii="Arial" w:eastAsia="SimSun"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88" w:author="vivo (Yuan)" w:date="2020-10-21T09:36:00Z"/>
                <w:rFonts w:ascii="Arial" w:eastAsia="SimSun" w:hAnsi="Arial"/>
                <w:sz w:val="16"/>
                <w:szCs w:val="16"/>
                <w:lang w:val="en-US" w:eastAsia="zh-CN"/>
              </w:rPr>
            </w:pPr>
            <w:ins w:id="11889" w:author="vivo (Yuan)" w:date="2020-10-21T09:36:00Z">
              <w:r w:rsidRPr="00E45629">
                <w:rPr>
                  <w:rFonts w:ascii="Arial" w:eastAsia="SimSun"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90" w:author="vivo (Yuan)" w:date="2020-10-21T09:36:00Z"/>
                <w:rFonts w:ascii="Arial" w:eastAsia="SimSun" w:hAnsi="Arial"/>
                <w:sz w:val="16"/>
                <w:szCs w:val="16"/>
                <w:lang w:val="en-US" w:eastAsia="zh-CN"/>
              </w:rPr>
            </w:pPr>
            <w:ins w:id="11891" w:author="vivo (Yuan)" w:date="2020-10-21T09:36:00Z">
              <w:r w:rsidRPr="00E45629">
                <w:rPr>
                  <w:rFonts w:ascii="Arial" w:eastAsia="SimSun" w:hAnsi="Arial"/>
                  <w:sz w:val="16"/>
                  <w:szCs w:val="16"/>
                  <w:lang w:val="en-US" w:eastAsia="zh-CN"/>
                </w:rPr>
                <w:t>24.03</w:t>
              </w:r>
            </w:ins>
          </w:p>
        </w:tc>
      </w:tr>
      <w:tr w:rsidR="00A55941" w:rsidRPr="00E45629" w14:paraId="46F44C28" w14:textId="77777777" w:rsidTr="00A55941">
        <w:trPr>
          <w:jc w:val="center"/>
          <w:ins w:id="11892"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893" w:author="vivo (Yuan)" w:date="2020-10-21T09:36:00Z"/>
                <w:rFonts w:ascii="Arial" w:eastAsia="DengXian" w:hAnsi="Arial"/>
                <w:sz w:val="16"/>
                <w:szCs w:val="16"/>
                <w:lang w:val="en-US" w:eastAsia="zh-CN"/>
              </w:rPr>
            </w:pPr>
            <w:ins w:id="11894" w:author="vivo (Yuan)" w:date="2020-10-21T09:36:00Z">
              <w:r w:rsidRPr="00E45629">
                <w:rPr>
                  <w:rFonts w:ascii="Arial" w:eastAsia="DengXian"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895" w:author="vivo (Yuan)" w:date="2020-10-21T09:36:00Z"/>
                <w:rFonts w:ascii="Arial" w:eastAsia="DengXian" w:hAnsi="Arial"/>
                <w:sz w:val="16"/>
                <w:szCs w:val="16"/>
                <w:lang w:val="en-US" w:eastAsia="zh-CN"/>
              </w:rPr>
            </w:pPr>
            <w:ins w:id="11896" w:author="vivo (Yuan)" w:date="2020-10-21T09:36:00Z">
              <w:r w:rsidRPr="00E45629">
                <w:rPr>
                  <w:rFonts w:ascii="Arial" w:eastAsia="DengXian"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897" w:author="vivo (Yuan)" w:date="2020-10-21T09:36:00Z"/>
                <w:rFonts w:ascii="Arial" w:eastAsia="SimSun" w:hAnsi="Arial"/>
                <w:sz w:val="16"/>
                <w:szCs w:val="16"/>
                <w:lang w:val="en-US" w:eastAsia="zh-CN"/>
              </w:rPr>
            </w:pPr>
            <w:ins w:id="11898" w:author="vivo (Yuan)" w:date="2020-10-21T09:36:00Z">
              <w:r w:rsidRPr="00E45629">
                <w:rPr>
                  <w:rFonts w:ascii="Arial" w:eastAsia="SimSun"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899" w:author="vivo (Yuan)" w:date="2020-10-21T09:36:00Z"/>
                <w:rFonts w:ascii="Arial" w:eastAsia="SimSun" w:hAnsi="Arial"/>
                <w:sz w:val="16"/>
                <w:szCs w:val="16"/>
                <w:lang w:val="en-US" w:eastAsia="zh-CN"/>
              </w:rPr>
            </w:pPr>
            <w:ins w:id="11900" w:author="vivo (Yuan)" w:date="2020-10-21T09:36:00Z">
              <w:r w:rsidRPr="00E45629">
                <w:rPr>
                  <w:rFonts w:ascii="Arial" w:eastAsia="SimSun"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901" w:author="vivo (Yuan)" w:date="2020-10-21T09:36:00Z"/>
                <w:rFonts w:ascii="Arial" w:eastAsia="SimSun" w:hAnsi="Arial"/>
                <w:sz w:val="16"/>
                <w:szCs w:val="16"/>
                <w:lang w:val="en-US" w:eastAsia="zh-CN"/>
              </w:rPr>
            </w:pPr>
            <w:ins w:id="11902" w:author="vivo (Yuan)" w:date="2020-10-21T09:36:00Z">
              <w:r w:rsidRPr="00E45629">
                <w:rPr>
                  <w:rFonts w:ascii="Arial" w:eastAsia="SimSun"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903" w:author="vivo (Yuan)" w:date="2020-10-21T09:36:00Z"/>
                <w:rFonts w:ascii="Arial" w:eastAsia="SimSun" w:hAnsi="Arial"/>
                <w:sz w:val="16"/>
                <w:szCs w:val="16"/>
                <w:lang w:val="en-US" w:eastAsia="zh-CN"/>
              </w:rPr>
            </w:pPr>
            <w:ins w:id="11904" w:author="vivo (Yuan)" w:date="2020-10-21T09:36:00Z">
              <w:r w:rsidRPr="00E45629">
                <w:rPr>
                  <w:rFonts w:ascii="Arial" w:eastAsia="SimSun" w:hAnsi="Arial"/>
                  <w:sz w:val="16"/>
                  <w:szCs w:val="16"/>
                  <w:lang w:val="en-US" w:eastAsia="zh-CN"/>
                </w:rPr>
                <w:t>5.93</w:t>
              </w:r>
            </w:ins>
          </w:p>
        </w:tc>
      </w:tr>
      <w:tr w:rsidR="00A55941" w:rsidRPr="00E45629" w14:paraId="15FECCE1" w14:textId="77777777" w:rsidTr="00A55941">
        <w:trPr>
          <w:jc w:val="center"/>
          <w:ins w:id="11905"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906" w:author="vivo (Yuan)" w:date="2020-10-21T09:36:00Z"/>
                <w:rFonts w:ascii="Arial" w:eastAsia="DengXian"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907" w:author="vivo (Yuan)" w:date="2020-10-21T09:36:00Z"/>
                <w:rFonts w:ascii="Arial" w:eastAsia="DengXian" w:hAnsi="Arial"/>
                <w:sz w:val="16"/>
                <w:szCs w:val="16"/>
                <w:lang w:val="en-US" w:eastAsia="zh-CN"/>
              </w:rPr>
            </w:pPr>
            <w:ins w:id="11908" w:author="vivo (Yuan)" w:date="2020-10-21T09:36:00Z">
              <w:r w:rsidRPr="00E45629">
                <w:rPr>
                  <w:rFonts w:ascii="Arial" w:eastAsia="DengXian"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909" w:author="vivo (Yuan)" w:date="2020-10-21T09:36:00Z"/>
                <w:rFonts w:ascii="Arial" w:eastAsia="SimSun" w:hAnsi="Arial"/>
                <w:sz w:val="16"/>
                <w:szCs w:val="16"/>
                <w:lang w:val="en-US" w:eastAsia="zh-CN"/>
              </w:rPr>
            </w:pPr>
            <w:ins w:id="11910" w:author="vivo (Yuan)" w:date="2020-10-21T09:36:00Z">
              <w:r w:rsidRPr="00E45629">
                <w:rPr>
                  <w:rFonts w:ascii="Arial" w:eastAsia="SimSun"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911" w:author="vivo (Yuan)" w:date="2020-10-21T09:36:00Z"/>
                <w:rFonts w:ascii="Arial" w:eastAsia="SimSun" w:hAnsi="Arial"/>
                <w:sz w:val="16"/>
                <w:szCs w:val="16"/>
                <w:lang w:val="en-US" w:eastAsia="zh-CN"/>
              </w:rPr>
            </w:pPr>
            <w:ins w:id="11912" w:author="vivo (Yuan)" w:date="2020-10-21T09:36:00Z">
              <w:r w:rsidRPr="00E45629">
                <w:rPr>
                  <w:rFonts w:ascii="Arial" w:eastAsia="SimSun"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913" w:author="vivo (Yuan)" w:date="2020-10-21T09:36:00Z"/>
                <w:rFonts w:ascii="Arial" w:eastAsia="SimSun" w:hAnsi="Arial"/>
                <w:sz w:val="16"/>
                <w:szCs w:val="16"/>
                <w:lang w:val="en-US" w:eastAsia="zh-CN"/>
              </w:rPr>
            </w:pPr>
            <w:ins w:id="11914" w:author="vivo (Yuan)" w:date="2020-10-21T09:36:00Z">
              <w:r w:rsidRPr="00E45629">
                <w:rPr>
                  <w:rFonts w:ascii="Arial" w:eastAsia="SimSun"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915" w:author="vivo (Yuan)" w:date="2020-10-21T09:36:00Z"/>
                <w:rFonts w:ascii="Arial" w:eastAsia="SimSun" w:hAnsi="Arial"/>
                <w:sz w:val="16"/>
                <w:szCs w:val="16"/>
                <w:lang w:val="en-US" w:eastAsia="zh-CN"/>
              </w:rPr>
            </w:pPr>
            <w:ins w:id="11916" w:author="vivo (Yuan)" w:date="2020-10-21T09:36:00Z">
              <w:r w:rsidRPr="00E45629">
                <w:rPr>
                  <w:rFonts w:ascii="Arial" w:eastAsia="SimSun" w:hAnsi="Arial"/>
                  <w:sz w:val="16"/>
                  <w:szCs w:val="16"/>
                  <w:lang w:val="en-US" w:eastAsia="zh-CN"/>
                </w:rPr>
                <w:t>6.08</w:t>
              </w:r>
            </w:ins>
          </w:p>
        </w:tc>
      </w:tr>
      <w:tr w:rsidR="00A55941" w:rsidRPr="00E45629" w14:paraId="114935D9" w14:textId="77777777" w:rsidTr="00A55941">
        <w:trPr>
          <w:jc w:val="center"/>
          <w:ins w:id="11917"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918" w:author="vivo (Yuan)" w:date="2020-10-21T09:36:00Z"/>
                <w:rFonts w:ascii="Arial" w:eastAsia="DengXian" w:hAnsi="Arial"/>
                <w:sz w:val="16"/>
                <w:szCs w:val="16"/>
                <w:lang w:val="en-US" w:eastAsia="zh-CN"/>
              </w:rPr>
            </w:pPr>
            <w:ins w:id="11919" w:author="vivo (Yuan)" w:date="2020-10-21T09:36:00Z">
              <w:r w:rsidRPr="00E45629">
                <w:rPr>
                  <w:rFonts w:ascii="Arial" w:eastAsia="DengXian"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920" w:author="vivo (Yuan)" w:date="2020-10-21T09:36:00Z"/>
                <w:rFonts w:ascii="Arial" w:eastAsia="DengXian" w:hAnsi="Arial"/>
                <w:sz w:val="16"/>
                <w:szCs w:val="16"/>
                <w:lang w:val="en-US" w:eastAsia="zh-CN"/>
              </w:rPr>
            </w:pPr>
            <w:ins w:id="11921" w:author="vivo (Yuan)" w:date="2020-10-21T09:36:00Z">
              <w:r w:rsidRPr="00E45629">
                <w:rPr>
                  <w:rFonts w:ascii="Arial" w:eastAsia="DengXian"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22" w:author="vivo (Yuan)" w:date="2020-10-21T09:36:00Z"/>
                <w:rFonts w:ascii="Arial" w:eastAsia="SimSun" w:hAnsi="Arial"/>
                <w:sz w:val="16"/>
                <w:szCs w:val="16"/>
                <w:lang w:val="en-US" w:eastAsia="zh-CN"/>
              </w:rPr>
            </w:pPr>
            <w:ins w:id="11923" w:author="vivo (Yuan)" w:date="2020-10-21T09:36:00Z">
              <w:r w:rsidRPr="00E45629">
                <w:rPr>
                  <w:rFonts w:ascii="Arial" w:eastAsia="SimSun"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24" w:author="vivo (Yuan)" w:date="2020-10-21T09:36:00Z"/>
                <w:rFonts w:ascii="Arial" w:eastAsia="SimSun" w:hAnsi="Arial"/>
                <w:sz w:val="16"/>
                <w:szCs w:val="16"/>
                <w:lang w:val="en-US" w:eastAsia="zh-CN"/>
              </w:rPr>
            </w:pPr>
            <w:ins w:id="11925" w:author="vivo (Yuan)" w:date="2020-10-21T09:36:00Z">
              <w:r w:rsidRPr="00E45629">
                <w:rPr>
                  <w:rFonts w:ascii="Arial" w:eastAsia="SimSun"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26" w:author="vivo (Yuan)" w:date="2020-10-21T09:36:00Z"/>
                <w:rFonts w:ascii="Arial" w:eastAsia="SimSun" w:hAnsi="Arial"/>
                <w:sz w:val="16"/>
                <w:szCs w:val="16"/>
                <w:lang w:val="en-US" w:eastAsia="zh-CN"/>
              </w:rPr>
            </w:pPr>
            <w:ins w:id="11927" w:author="vivo (Yuan)" w:date="2020-10-21T09:36:00Z">
              <w:r w:rsidRPr="00E45629">
                <w:rPr>
                  <w:rFonts w:ascii="Arial" w:eastAsia="SimSun"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28" w:author="vivo (Yuan)" w:date="2020-10-21T09:36:00Z"/>
                <w:rFonts w:ascii="Arial" w:eastAsia="SimSun" w:hAnsi="Arial"/>
                <w:sz w:val="16"/>
                <w:szCs w:val="16"/>
                <w:lang w:val="en-US" w:eastAsia="zh-CN"/>
              </w:rPr>
            </w:pPr>
            <w:ins w:id="11929" w:author="vivo (Yuan)" w:date="2020-10-21T09:36:00Z">
              <w:r w:rsidRPr="00E45629">
                <w:rPr>
                  <w:rFonts w:ascii="Arial" w:eastAsia="SimSun" w:hAnsi="Arial"/>
                  <w:sz w:val="16"/>
                  <w:szCs w:val="16"/>
                  <w:lang w:val="en-US" w:eastAsia="zh-CN"/>
                </w:rPr>
                <w:t>6.20</w:t>
              </w:r>
            </w:ins>
          </w:p>
        </w:tc>
      </w:tr>
      <w:tr w:rsidR="00A55941" w:rsidRPr="00E45629" w14:paraId="74325638" w14:textId="77777777" w:rsidTr="00A55941">
        <w:trPr>
          <w:jc w:val="center"/>
          <w:ins w:id="11930"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31" w:author="vivo (Yuan)" w:date="2020-10-21T09:36:00Z"/>
                <w:rFonts w:ascii="Arial" w:eastAsia="DengXian"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32" w:author="vivo (Yuan)" w:date="2020-10-21T09:36:00Z"/>
                <w:rFonts w:ascii="Arial" w:eastAsia="DengXian" w:hAnsi="Arial"/>
                <w:sz w:val="16"/>
                <w:szCs w:val="16"/>
                <w:lang w:val="en-US" w:eastAsia="zh-CN"/>
              </w:rPr>
            </w:pPr>
            <w:ins w:id="11933" w:author="vivo (Yuan)" w:date="2020-10-21T09:36:00Z">
              <w:r w:rsidRPr="00E45629">
                <w:rPr>
                  <w:rFonts w:ascii="Arial" w:eastAsia="DengXian"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34" w:author="vivo (Yuan)" w:date="2020-10-21T09:36:00Z"/>
                <w:rFonts w:ascii="Arial" w:eastAsia="SimSun" w:hAnsi="Arial"/>
                <w:sz w:val="16"/>
                <w:szCs w:val="16"/>
                <w:lang w:val="en-US" w:eastAsia="zh-CN"/>
              </w:rPr>
            </w:pPr>
            <w:ins w:id="11935" w:author="vivo (Yuan)" w:date="2020-10-21T09:36:00Z">
              <w:r w:rsidRPr="00E45629">
                <w:rPr>
                  <w:rFonts w:ascii="Arial" w:eastAsia="SimSun"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36" w:author="vivo (Yuan)" w:date="2020-10-21T09:36:00Z"/>
                <w:rFonts w:ascii="Arial" w:eastAsia="SimSun" w:hAnsi="Arial"/>
                <w:sz w:val="16"/>
                <w:szCs w:val="16"/>
                <w:lang w:val="en-US" w:eastAsia="zh-CN"/>
              </w:rPr>
            </w:pPr>
            <w:ins w:id="11937" w:author="vivo (Yuan)" w:date="2020-10-21T09:36:00Z">
              <w:r w:rsidRPr="00E45629">
                <w:rPr>
                  <w:rFonts w:ascii="Arial" w:eastAsia="SimSun"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38" w:author="vivo (Yuan)" w:date="2020-10-21T09:36:00Z"/>
                <w:rFonts w:ascii="Arial" w:eastAsia="SimSun" w:hAnsi="Arial"/>
                <w:sz w:val="16"/>
                <w:szCs w:val="16"/>
                <w:lang w:val="en-US" w:eastAsia="zh-CN"/>
              </w:rPr>
            </w:pPr>
            <w:ins w:id="11939" w:author="vivo (Yuan)" w:date="2020-10-21T09:36:00Z">
              <w:r w:rsidRPr="00E45629">
                <w:rPr>
                  <w:rFonts w:ascii="Arial" w:eastAsia="SimSun"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40" w:author="vivo (Yuan)" w:date="2020-10-21T09:36:00Z"/>
                <w:rFonts w:ascii="Arial" w:eastAsia="SimSun" w:hAnsi="Arial"/>
                <w:sz w:val="16"/>
                <w:szCs w:val="16"/>
                <w:lang w:val="en-US" w:eastAsia="zh-CN"/>
              </w:rPr>
            </w:pPr>
            <w:ins w:id="11941" w:author="vivo (Yuan)" w:date="2020-10-21T09:36:00Z">
              <w:r w:rsidRPr="00E45629">
                <w:rPr>
                  <w:rFonts w:ascii="Arial" w:eastAsia="SimSun" w:hAnsi="Arial"/>
                  <w:sz w:val="16"/>
                  <w:szCs w:val="16"/>
                  <w:lang w:val="en-US" w:eastAsia="zh-CN"/>
                </w:rPr>
                <w:t>6.47</w:t>
              </w:r>
            </w:ins>
          </w:p>
        </w:tc>
      </w:tr>
      <w:tr w:rsidR="00A55941" w:rsidRPr="00E45629" w14:paraId="4DC938B6" w14:textId="77777777" w:rsidTr="00A55941">
        <w:trPr>
          <w:jc w:val="center"/>
          <w:ins w:id="11942"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43" w:author="vivo (Yuan)" w:date="2020-10-21T09:36:00Z"/>
                <w:rFonts w:ascii="Arial" w:eastAsia="DengXian" w:hAnsi="Arial"/>
                <w:sz w:val="16"/>
                <w:szCs w:val="16"/>
                <w:lang w:val="en-US" w:eastAsia="zh-CN"/>
              </w:rPr>
            </w:pPr>
            <w:ins w:id="11944" w:author="vivo (Yuan)" w:date="2020-10-21T09:36:00Z">
              <w:r w:rsidRPr="00E45629">
                <w:rPr>
                  <w:rFonts w:ascii="Arial" w:eastAsia="DengXian"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45" w:author="vivo (Yuan)" w:date="2020-10-21T09:36:00Z"/>
                <w:rFonts w:ascii="Arial" w:eastAsia="DengXian" w:hAnsi="Arial"/>
                <w:sz w:val="16"/>
                <w:szCs w:val="16"/>
                <w:lang w:val="en-US" w:eastAsia="zh-CN"/>
              </w:rPr>
            </w:pPr>
            <w:ins w:id="11946" w:author="vivo (Yuan)" w:date="2020-10-21T09:36:00Z">
              <w:r w:rsidRPr="00E45629">
                <w:rPr>
                  <w:rFonts w:ascii="Arial" w:eastAsia="DengXian"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47" w:author="vivo (Yuan)" w:date="2020-10-21T09:36:00Z"/>
                <w:rFonts w:ascii="Arial" w:eastAsia="SimSun" w:hAnsi="Arial"/>
                <w:sz w:val="16"/>
                <w:szCs w:val="16"/>
                <w:lang w:val="en-US" w:eastAsia="zh-CN"/>
              </w:rPr>
            </w:pPr>
            <w:ins w:id="11948" w:author="vivo (Yuan)" w:date="2020-10-21T09:36:00Z">
              <w:r w:rsidRPr="00E45629">
                <w:rPr>
                  <w:rFonts w:ascii="Arial" w:eastAsia="SimSun"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49" w:author="vivo (Yuan)" w:date="2020-10-21T09:36:00Z"/>
                <w:rFonts w:ascii="Arial" w:eastAsia="SimSun" w:hAnsi="Arial"/>
                <w:sz w:val="16"/>
                <w:szCs w:val="16"/>
                <w:lang w:val="en-US" w:eastAsia="zh-CN"/>
              </w:rPr>
            </w:pPr>
            <w:ins w:id="11950" w:author="vivo (Yuan)" w:date="2020-10-21T09:36:00Z">
              <w:r w:rsidRPr="00E45629">
                <w:rPr>
                  <w:rFonts w:ascii="Arial" w:eastAsia="SimSun"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51" w:author="vivo (Yuan)" w:date="2020-10-21T09:36:00Z"/>
                <w:rFonts w:ascii="Arial" w:eastAsia="SimSun" w:hAnsi="Arial"/>
                <w:sz w:val="16"/>
                <w:szCs w:val="16"/>
                <w:lang w:val="en-US" w:eastAsia="zh-CN"/>
              </w:rPr>
            </w:pPr>
            <w:ins w:id="11952" w:author="vivo (Yuan)" w:date="2020-10-21T09:36:00Z">
              <w:r w:rsidRPr="00E45629">
                <w:rPr>
                  <w:rFonts w:ascii="Arial" w:eastAsia="SimSun"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53" w:author="vivo (Yuan)" w:date="2020-10-21T09:36:00Z"/>
                <w:rFonts w:ascii="Arial" w:eastAsia="SimSun" w:hAnsi="Arial"/>
                <w:sz w:val="16"/>
                <w:szCs w:val="16"/>
                <w:lang w:val="en-US" w:eastAsia="zh-CN"/>
              </w:rPr>
            </w:pPr>
            <w:ins w:id="11954" w:author="vivo (Yuan)" w:date="2020-10-21T09:36:00Z">
              <w:r w:rsidRPr="00E45629">
                <w:rPr>
                  <w:rFonts w:ascii="Arial" w:eastAsia="SimSun" w:hAnsi="Arial"/>
                  <w:sz w:val="16"/>
                  <w:szCs w:val="16"/>
                  <w:lang w:val="en-US" w:eastAsia="zh-CN"/>
                </w:rPr>
                <w:t>5.48</w:t>
              </w:r>
            </w:ins>
          </w:p>
        </w:tc>
      </w:tr>
      <w:tr w:rsidR="00A55941" w:rsidRPr="00E45629" w14:paraId="25273417" w14:textId="77777777" w:rsidTr="00A55941">
        <w:trPr>
          <w:jc w:val="center"/>
          <w:ins w:id="11955"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56" w:author="vivo (Yuan)" w:date="2020-10-21T09:36:00Z"/>
                <w:rFonts w:ascii="Arial" w:eastAsia="DengXian"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57" w:author="vivo (Yuan)" w:date="2020-10-21T09:36:00Z"/>
                <w:rFonts w:ascii="Arial" w:eastAsia="DengXian" w:hAnsi="Arial"/>
                <w:sz w:val="16"/>
                <w:szCs w:val="16"/>
                <w:lang w:val="en-US" w:eastAsia="zh-CN"/>
              </w:rPr>
            </w:pPr>
            <w:ins w:id="11958" w:author="vivo (Yuan)" w:date="2020-10-21T09:36:00Z">
              <w:r w:rsidRPr="00E45629">
                <w:rPr>
                  <w:rFonts w:ascii="Arial" w:eastAsia="DengXian"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59" w:author="vivo (Yuan)" w:date="2020-10-21T09:36:00Z"/>
                <w:rFonts w:ascii="Arial" w:eastAsia="SimSun" w:hAnsi="Arial"/>
                <w:sz w:val="16"/>
                <w:szCs w:val="16"/>
                <w:lang w:val="en-US" w:eastAsia="zh-CN"/>
              </w:rPr>
            </w:pPr>
            <w:ins w:id="11960" w:author="vivo (Yuan)" w:date="2020-10-21T09:36:00Z">
              <w:r w:rsidRPr="00E45629">
                <w:rPr>
                  <w:rFonts w:ascii="Arial" w:eastAsia="SimSun"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61" w:author="vivo (Yuan)" w:date="2020-10-21T09:36:00Z"/>
                <w:rFonts w:ascii="Arial" w:eastAsia="SimSun" w:hAnsi="Arial"/>
                <w:sz w:val="16"/>
                <w:szCs w:val="16"/>
                <w:lang w:val="en-US" w:eastAsia="zh-CN"/>
              </w:rPr>
            </w:pPr>
            <w:ins w:id="11962" w:author="vivo (Yuan)" w:date="2020-10-21T09:36:00Z">
              <w:r w:rsidRPr="00E45629">
                <w:rPr>
                  <w:rFonts w:ascii="Arial" w:eastAsia="SimSun"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63" w:author="vivo (Yuan)" w:date="2020-10-21T09:36:00Z"/>
                <w:rFonts w:ascii="Arial" w:eastAsia="SimSun" w:hAnsi="Arial"/>
                <w:sz w:val="16"/>
                <w:szCs w:val="16"/>
                <w:lang w:val="en-US" w:eastAsia="zh-CN"/>
              </w:rPr>
            </w:pPr>
            <w:ins w:id="11964" w:author="vivo (Yuan)" w:date="2020-10-21T09:36:00Z">
              <w:r w:rsidRPr="00E45629">
                <w:rPr>
                  <w:rFonts w:ascii="Arial" w:eastAsia="SimSun"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65" w:author="vivo (Yuan)" w:date="2020-10-21T09:36:00Z"/>
                <w:rFonts w:ascii="Arial" w:eastAsia="SimSun" w:hAnsi="Arial"/>
                <w:sz w:val="16"/>
                <w:szCs w:val="16"/>
                <w:lang w:val="en-US" w:eastAsia="zh-CN"/>
              </w:rPr>
            </w:pPr>
            <w:ins w:id="11966" w:author="vivo (Yuan)" w:date="2020-10-21T09:36:00Z">
              <w:r w:rsidRPr="00E45629">
                <w:rPr>
                  <w:rFonts w:ascii="Arial" w:eastAsia="SimSun" w:hAnsi="Arial"/>
                  <w:sz w:val="16"/>
                  <w:szCs w:val="16"/>
                  <w:lang w:val="en-US" w:eastAsia="zh-CN"/>
                </w:rPr>
                <w:t>6.86</w:t>
              </w:r>
            </w:ins>
          </w:p>
        </w:tc>
      </w:tr>
      <w:tr w:rsidR="00A55941" w:rsidRPr="00E45629" w14:paraId="6820C9C2" w14:textId="77777777" w:rsidTr="00A55941">
        <w:trPr>
          <w:jc w:val="center"/>
          <w:ins w:id="11967"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68" w:author="vivo (Yuan)" w:date="2020-10-21T09:36:00Z"/>
                <w:rFonts w:ascii="Arial" w:eastAsia="DengXian" w:hAnsi="Arial"/>
                <w:sz w:val="16"/>
                <w:szCs w:val="16"/>
                <w:lang w:val="en-US" w:eastAsia="zh-CN"/>
              </w:rPr>
            </w:pPr>
            <w:ins w:id="11969" w:author="vivo (Yuan)" w:date="2020-10-21T09:36:00Z">
              <w:r w:rsidRPr="00E45629">
                <w:rPr>
                  <w:rFonts w:ascii="Arial" w:eastAsia="DengXian"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70" w:author="vivo (Yuan)" w:date="2020-10-21T09:36:00Z"/>
                <w:rFonts w:ascii="Arial" w:eastAsia="DengXian" w:hAnsi="Arial"/>
                <w:sz w:val="16"/>
                <w:szCs w:val="16"/>
                <w:lang w:val="en-US" w:eastAsia="zh-CN"/>
              </w:rPr>
            </w:pPr>
            <w:ins w:id="11971" w:author="vivo (Yuan)" w:date="2020-10-21T09:36:00Z">
              <w:r w:rsidRPr="00E45629">
                <w:rPr>
                  <w:rFonts w:ascii="Arial" w:eastAsia="DengXian"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72" w:author="vivo (Yuan)" w:date="2020-10-21T09:36:00Z"/>
                <w:rFonts w:ascii="Arial" w:eastAsia="SimSun" w:hAnsi="Arial"/>
                <w:sz w:val="16"/>
                <w:szCs w:val="16"/>
                <w:lang w:val="en-US" w:eastAsia="zh-CN"/>
              </w:rPr>
            </w:pPr>
            <w:ins w:id="11973" w:author="vivo (Yuan)" w:date="2020-10-21T09:36:00Z">
              <w:r w:rsidRPr="00E45629">
                <w:rPr>
                  <w:rFonts w:ascii="Arial" w:eastAsia="SimSun"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74" w:author="vivo (Yuan)" w:date="2020-10-21T09:36:00Z"/>
                <w:rFonts w:ascii="Arial" w:eastAsia="SimSun" w:hAnsi="Arial"/>
                <w:sz w:val="16"/>
                <w:szCs w:val="16"/>
                <w:lang w:val="en-US" w:eastAsia="zh-CN"/>
              </w:rPr>
            </w:pPr>
            <w:ins w:id="11975" w:author="vivo (Yuan)" w:date="2020-10-21T09:36:00Z">
              <w:r w:rsidRPr="00E45629">
                <w:rPr>
                  <w:rFonts w:ascii="Arial" w:eastAsia="SimSun"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76" w:author="vivo (Yuan)" w:date="2020-10-21T09:36:00Z"/>
                <w:rFonts w:ascii="Arial" w:eastAsia="SimSun" w:hAnsi="Arial"/>
                <w:sz w:val="16"/>
                <w:szCs w:val="16"/>
                <w:lang w:val="en-US" w:eastAsia="zh-CN"/>
              </w:rPr>
            </w:pPr>
            <w:ins w:id="11977" w:author="vivo (Yuan)" w:date="2020-10-21T09:36:00Z">
              <w:r w:rsidRPr="00E45629">
                <w:rPr>
                  <w:rFonts w:ascii="Arial" w:eastAsia="SimSun"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78" w:author="vivo (Yuan)" w:date="2020-10-21T09:36:00Z"/>
                <w:rFonts w:ascii="Arial" w:eastAsia="SimSun" w:hAnsi="Arial"/>
                <w:sz w:val="16"/>
                <w:szCs w:val="16"/>
                <w:lang w:val="en-US" w:eastAsia="zh-CN"/>
              </w:rPr>
            </w:pPr>
            <w:ins w:id="11979" w:author="vivo (Yuan)" w:date="2020-10-21T09:36:00Z">
              <w:r w:rsidRPr="00E45629">
                <w:rPr>
                  <w:rFonts w:ascii="Arial" w:eastAsia="SimSun" w:hAnsi="Arial"/>
                  <w:sz w:val="16"/>
                  <w:szCs w:val="16"/>
                  <w:lang w:val="en-US" w:eastAsia="zh-CN"/>
                </w:rPr>
                <w:t>5.76</w:t>
              </w:r>
            </w:ins>
          </w:p>
        </w:tc>
      </w:tr>
      <w:tr w:rsidR="00A55941" w:rsidRPr="00E45629" w14:paraId="145EBB8A" w14:textId="77777777" w:rsidTr="00A55941">
        <w:trPr>
          <w:jc w:val="center"/>
          <w:ins w:id="11980"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81" w:author="vivo (Yuan)" w:date="2020-10-21T09:36:00Z"/>
                <w:rFonts w:ascii="Arial" w:eastAsia="DengXian"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82" w:author="vivo (Yuan)" w:date="2020-10-21T09:36:00Z"/>
                <w:rFonts w:ascii="Arial" w:eastAsia="DengXian" w:hAnsi="Arial"/>
                <w:sz w:val="16"/>
                <w:szCs w:val="16"/>
                <w:lang w:val="en-US" w:eastAsia="zh-CN"/>
              </w:rPr>
            </w:pPr>
            <w:ins w:id="11983" w:author="vivo (Yuan)" w:date="2020-10-21T09:36:00Z">
              <w:r w:rsidRPr="00E45629">
                <w:rPr>
                  <w:rFonts w:ascii="Arial" w:eastAsia="DengXian"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84" w:author="vivo (Yuan)" w:date="2020-10-21T09:36:00Z"/>
                <w:rFonts w:ascii="Arial" w:eastAsia="SimSun" w:hAnsi="Arial"/>
                <w:sz w:val="16"/>
                <w:szCs w:val="16"/>
                <w:lang w:val="en-US" w:eastAsia="zh-CN"/>
              </w:rPr>
            </w:pPr>
            <w:ins w:id="11985" w:author="vivo (Yuan)" w:date="2020-10-21T09:36:00Z">
              <w:r w:rsidRPr="00E45629">
                <w:rPr>
                  <w:rFonts w:ascii="Arial" w:eastAsia="SimSun"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86" w:author="vivo (Yuan)" w:date="2020-10-21T09:36:00Z"/>
                <w:rFonts w:ascii="Arial" w:eastAsia="SimSun" w:hAnsi="Arial"/>
                <w:sz w:val="16"/>
                <w:szCs w:val="16"/>
                <w:lang w:val="en-US" w:eastAsia="zh-CN"/>
              </w:rPr>
            </w:pPr>
            <w:ins w:id="11987" w:author="vivo (Yuan)" w:date="2020-10-21T09:36:00Z">
              <w:r w:rsidRPr="00E45629">
                <w:rPr>
                  <w:rFonts w:ascii="Arial" w:eastAsia="SimSun"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88" w:author="vivo (Yuan)" w:date="2020-10-21T09:36:00Z"/>
                <w:rFonts w:ascii="Arial" w:eastAsia="SimSun" w:hAnsi="Arial"/>
                <w:sz w:val="16"/>
                <w:szCs w:val="16"/>
                <w:lang w:val="en-US" w:eastAsia="zh-CN"/>
              </w:rPr>
            </w:pPr>
            <w:ins w:id="11989" w:author="vivo (Yuan)" w:date="2020-10-21T09:36:00Z">
              <w:r w:rsidRPr="00E45629">
                <w:rPr>
                  <w:rFonts w:ascii="Arial" w:eastAsia="SimSun"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90" w:author="vivo (Yuan)" w:date="2020-10-21T09:36:00Z"/>
                <w:rFonts w:ascii="Arial" w:eastAsia="SimSun" w:hAnsi="Arial"/>
                <w:sz w:val="16"/>
                <w:szCs w:val="16"/>
                <w:lang w:val="en-US" w:eastAsia="zh-CN"/>
              </w:rPr>
            </w:pPr>
            <w:ins w:id="11991" w:author="vivo (Yuan)" w:date="2020-10-21T09:36:00Z">
              <w:r w:rsidRPr="00E45629">
                <w:rPr>
                  <w:rFonts w:ascii="Arial" w:eastAsia="SimSun" w:hAnsi="Arial"/>
                  <w:sz w:val="16"/>
                  <w:szCs w:val="16"/>
                  <w:lang w:val="en-US" w:eastAsia="zh-CN"/>
                </w:rPr>
                <w:t>7.06</w:t>
              </w:r>
            </w:ins>
          </w:p>
        </w:tc>
      </w:tr>
      <w:tr w:rsidR="00A55941" w:rsidRPr="00E45629" w14:paraId="7CFA9A80" w14:textId="77777777" w:rsidTr="00A55941">
        <w:trPr>
          <w:jc w:val="center"/>
          <w:ins w:id="11992"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1993" w:author="vivo (Yuan)" w:date="2020-10-21T09:36:00Z"/>
                <w:rFonts w:ascii="Arial" w:eastAsia="DengXian" w:hAnsi="Arial"/>
                <w:sz w:val="16"/>
                <w:szCs w:val="16"/>
                <w:lang w:val="en-US" w:eastAsia="zh-CN"/>
              </w:rPr>
            </w:pPr>
            <w:ins w:id="11994" w:author="vivo (Yuan)" w:date="2020-10-21T09:36:00Z">
              <w:r w:rsidRPr="00E45629">
                <w:rPr>
                  <w:rFonts w:ascii="Arial" w:eastAsia="DengXian"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1995" w:author="vivo (Yuan)" w:date="2020-10-21T09:36:00Z"/>
                <w:rFonts w:ascii="Arial" w:eastAsia="DengXian" w:hAnsi="Arial"/>
                <w:sz w:val="16"/>
                <w:szCs w:val="16"/>
                <w:lang w:val="en-US" w:eastAsia="zh-CN"/>
              </w:rPr>
            </w:pPr>
            <w:ins w:id="11996" w:author="vivo (Yuan)" w:date="2020-10-21T09:36:00Z">
              <w:r w:rsidRPr="00E45629">
                <w:rPr>
                  <w:rFonts w:ascii="Arial" w:eastAsia="DengXian"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1997" w:author="vivo (Yuan)" w:date="2020-10-21T09:36:00Z"/>
                <w:rFonts w:ascii="Arial" w:eastAsia="SimSun" w:hAnsi="Arial"/>
                <w:sz w:val="16"/>
                <w:szCs w:val="16"/>
                <w:lang w:val="en-US" w:eastAsia="zh-CN"/>
              </w:rPr>
            </w:pPr>
            <w:ins w:id="11998" w:author="vivo (Yuan)" w:date="2020-10-21T09:36:00Z">
              <w:r w:rsidRPr="00E45629">
                <w:rPr>
                  <w:rFonts w:ascii="Arial" w:eastAsia="SimSun"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1999" w:author="vivo (Yuan)" w:date="2020-10-21T09:36:00Z"/>
                <w:rFonts w:ascii="Arial" w:eastAsia="SimSun" w:hAnsi="Arial"/>
                <w:sz w:val="16"/>
                <w:szCs w:val="16"/>
                <w:lang w:val="en-US" w:eastAsia="zh-CN"/>
              </w:rPr>
            </w:pPr>
            <w:ins w:id="12000" w:author="vivo (Yuan)" w:date="2020-10-21T09:36:00Z">
              <w:r w:rsidRPr="00E45629">
                <w:rPr>
                  <w:rFonts w:ascii="Arial" w:eastAsia="SimSun"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2001" w:author="vivo (Yuan)" w:date="2020-10-21T09:36:00Z"/>
                <w:rFonts w:ascii="Arial" w:eastAsia="SimSun" w:hAnsi="Arial"/>
                <w:sz w:val="16"/>
                <w:szCs w:val="16"/>
                <w:lang w:val="en-US" w:eastAsia="zh-CN"/>
              </w:rPr>
            </w:pPr>
            <w:ins w:id="12002" w:author="vivo (Yuan)" w:date="2020-10-21T09:36:00Z">
              <w:r w:rsidRPr="00E45629">
                <w:rPr>
                  <w:rFonts w:ascii="Arial" w:eastAsia="SimSun"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2003" w:author="vivo (Yuan)" w:date="2020-10-21T09:36:00Z"/>
                <w:rFonts w:ascii="Arial" w:eastAsia="SimSun" w:hAnsi="Arial"/>
                <w:sz w:val="16"/>
                <w:szCs w:val="16"/>
                <w:lang w:val="en-US" w:eastAsia="zh-CN"/>
              </w:rPr>
            </w:pPr>
            <w:ins w:id="12004" w:author="vivo (Yuan)" w:date="2020-10-21T09:36:00Z">
              <w:r w:rsidRPr="00E45629">
                <w:rPr>
                  <w:rFonts w:ascii="Arial" w:eastAsia="SimSun" w:hAnsi="Arial"/>
                  <w:sz w:val="16"/>
                  <w:szCs w:val="16"/>
                  <w:lang w:val="en-US" w:eastAsia="zh-CN"/>
                </w:rPr>
                <w:t>0.41</w:t>
              </w:r>
            </w:ins>
          </w:p>
        </w:tc>
      </w:tr>
      <w:tr w:rsidR="00A55941" w:rsidRPr="00E45629" w14:paraId="1D48EFCF" w14:textId="77777777" w:rsidTr="00A55941">
        <w:trPr>
          <w:jc w:val="center"/>
          <w:ins w:id="12005"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2006" w:author="vivo (Yuan)" w:date="2020-10-21T09:36:00Z"/>
                <w:rFonts w:ascii="Arial" w:eastAsia="DengXian"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2007" w:author="vivo (Yuan)" w:date="2020-10-21T09:36:00Z"/>
                <w:rFonts w:ascii="Arial" w:eastAsia="DengXian" w:hAnsi="Arial"/>
                <w:sz w:val="16"/>
                <w:szCs w:val="16"/>
                <w:lang w:val="en-US" w:eastAsia="zh-CN"/>
              </w:rPr>
            </w:pPr>
            <w:ins w:id="12008" w:author="vivo (Yuan)" w:date="2020-10-21T09:36:00Z">
              <w:r w:rsidRPr="00E45629">
                <w:rPr>
                  <w:rFonts w:ascii="Arial" w:eastAsia="DengXian"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2009" w:author="vivo (Yuan)" w:date="2020-10-21T09:36:00Z"/>
                <w:rFonts w:ascii="Arial" w:eastAsia="SimSun" w:hAnsi="Arial"/>
                <w:sz w:val="16"/>
                <w:szCs w:val="16"/>
                <w:lang w:val="en-US" w:eastAsia="zh-CN"/>
              </w:rPr>
            </w:pPr>
            <w:ins w:id="12010" w:author="vivo (Yuan)" w:date="2020-10-21T09:36:00Z">
              <w:r w:rsidRPr="00E45629">
                <w:rPr>
                  <w:rFonts w:ascii="Arial" w:eastAsia="SimSun"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2011" w:author="vivo (Yuan)" w:date="2020-10-21T09:36:00Z"/>
                <w:rFonts w:ascii="Arial" w:eastAsia="SimSun" w:hAnsi="Arial"/>
                <w:sz w:val="16"/>
                <w:szCs w:val="16"/>
                <w:lang w:val="en-US" w:eastAsia="zh-CN"/>
              </w:rPr>
            </w:pPr>
            <w:ins w:id="12012" w:author="vivo (Yuan)" w:date="2020-10-21T09:36:00Z">
              <w:r w:rsidRPr="00E45629">
                <w:rPr>
                  <w:rFonts w:ascii="Arial" w:eastAsia="SimSun"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2013" w:author="vivo (Yuan)" w:date="2020-10-21T09:36:00Z"/>
                <w:rFonts w:ascii="Arial" w:eastAsia="SimSun" w:hAnsi="Arial"/>
                <w:sz w:val="16"/>
                <w:szCs w:val="16"/>
                <w:lang w:val="en-US" w:eastAsia="zh-CN"/>
              </w:rPr>
            </w:pPr>
            <w:ins w:id="12014" w:author="vivo (Yuan)" w:date="2020-10-21T09:36:00Z">
              <w:r w:rsidRPr="00E45629">
                <w:rPr>
                  <w:rFonts w:ascii="Arial" w:eastAsia="SimSun"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2015" w:author="vivo (Yuan)" w:date="2020-10-21T09:36:00Z"/>
                <w:rFonts w:ascii="Arial" w:eastAsia="SimSun" w:hAnsi="Arial"/>
                <w:sz w:val="16"/>
                <w:szCs w:val="16"/>
                <w:lang w:val="en-US" w:eastAsia="zh-CN"/>
              </w:rPr>
            </w:pPr>
            <w:ins w:id="12016" w:author="vivo (Yuan)" w:date="2020-10-21T09:36:00Z">
              <w:r w:rsidRPr="00E45629">
                <w:rPr>
                  <w:rFonts w:ascii="Arial" w:eastAsia="SimSun" w:hAnsi="Arial"/>
                  <w:sz w:val="16"/>
                  <w:szCs w:val="16"/>
                  <w:lang w:val="en-US" w:eastAsia="zh-CN"/>
                </w:rPr>
                <w:t>0.41</w:t>
              </w:r>
            </w:ins>
          </w:p>
        </w:tc>
      </w:tr>
      <w:tr w:rsidR="00A55941" w:rsidRPr="00E45629" w14:paraId="4B89D666" w14:textId="77777777" w:rsidTr="00A55941">
        <w:trPr>
          <w:jc w:val="center"/>
          <w:ins w:id="12017"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2018" w:author="vivo (Yuan)" w:date="2020-10-21T09:36:00Z"/>
                <w:rFonts w:ascii="Arial" w:eastAsia="DengXian" w:hAnsi="Arial"/>
                <w:sz w:val="16"/>
                <w:szCs w:val="16"/>
                <w:lang w:val="en-US" w:eastAsia="zh-CN"/>
              </w:rPr>
            </w:pPr>
            <w:ins w:id="12019" w:author="vivo (Yuan)" w:date="2020-10-21T09:36:00Z">
              <w:r w:rsidRPr="00E45629">
                <w:rPr>
                  <w:rFonts w:ascii="Arial" w:eastAsia="DengXian"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2020" w:author="vivo (Yuan)" w:date="2020-10-21T09:36:00Z"/>
                <w:rFonts w:ascii="Arial" w:eastAsia="DengXian" w:hAnsi="Arial"/>
                <w:sz w:val="16"/>
                <w:szCs w:val="16"/>
                <w:lang w:val="en-US" w:eastAsia="zh-CN"/>
              </w:rPr>
            </w:pPr>
            <w:ins w:id="12021" w:author="vivo (Yuan)" w:date="2020-10-21T09:36:00Z">
              <w:r w:rsidRPr="00E45629">
                <w:rPr>
                  <w:rFonts w:ascii="Arial" w:eastAsia="DengXian"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22" w:author="vivo (Yuan)" w:date="2020-10-21T09:36:00Z"/>
                <w:rFonts w:ascii="Arial" w:eastAsia="SimSun" w:hAnsi="Arial"/>
                <w:sz w:val="16"/>
                <w:szCs w:val="16"/>
                <w:lang w:val="en-US" w:eastAsia="zh-CN"/>
              </w:rPr>
            </w:pPr>
            <w:ins w:id="12023" w:author="vivo (Yuan)" w:date="2020-10-21T09:36:00Z">
              <w:r w:rsidRPr="00E45629">
                <w:rPr>
                  <w:rFonts w:ascii="Arial" w:eastAsia="SimSun"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24" w:author="vivo (Yuan)" w:date="2020-10-21T09:36:00Z"/>
                <w:rFonts w:ascii="Arial" w:eastAsia="SimSun" w:hAnsi="Arial"/>
                <w:sz w:val="16"/>
                <w:szCs w:val="16"/>
                <w:lang w:val="en-US" w:eastAsia="zh-CN"/>
              </w:rPr>
            </w:pPr>
            <w:ins w:id="12025" w:author="vivo (Yuan)" w:date="2020-10-21T09:36:00Z">
              <w:r w:rsidRPr="00E45629">
                <w:rPr>
                  <w:rFonts w:ascii="Arial" w:eastAsia="SimSun"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26" w:author="vivo (Yuan)" w:date="2020-10-21T09:36:00Z"/>
                <w:rFonts w:ascii="Arial" w:eastAsia="SimSun" w:hAnsi="Arial"/>
                <w:sz w:val="16"/>
                <w:szCs w:val="16"/>
                <w:lang w:val="en-US" w:eastAsia="zh-CN"/>
              </w:rPr>
            </w:pPr>
            <w:ins w:id="12027" w:author="vivo (Yuan)" w:date="2020-10-21T09:36:00Z">
              <w:r w:rsidRPr="00E45629">
                <w:rPr>
                  <w:rFonts w:ascii="Arial" w:eastAsia="SimSun"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28" w:author="vivo (Yuan)" w:date="2020-10-21T09:36:00Z"/>
                <w:rFonts w:ascii="Arial" w:eastAsia="SimSun" w:hAnsi="Arial"/>
                <w:sz w:val="16"/>
                <w:szCs w:val="16"/>
                <w:lang w:val="en-US" w:eastAsia="zh-CN"/>
              </w:rPr>
            </w:pPr>
            <w:ins w:id="12029" w:author="vivo (Yuan)" w:date="2020-10-21T09:36:00Z">
              <w:r w:rsidRPr="00E45629">
                <w:rPr>
                  <w:rFonts w:ascii="Arial" w:eastAsia="SimSun" w:hAnsi="Arial"/>
                  <w:sz w:val="16"/>
                  <w:szCs w:val="16"/>
                  <w:lang w:val="en-US" w:eastAsia="zh-CN"/>
                </w:rPr>
                <w:t>0.43</w:t>
              </w:r>
            </w:ins>
          </w:p>
        </w:tc>
      </w:tr>
      <w:tr w:rsidR="00A55941" w:rsidRPr="00E45629" w14:paraId="17F32FE3" w14:textId="77777777" w:rsidTr="00A55941">
        <w:trPr>
          <w:jc w:val="center"/>
          <w:ins w:id="12030"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31" w:author="vivo (Yuan)" w:date="2020-10-21T09:36:00Z"/>
                <w:rFonts w:ascii="Arial" w:eastAsia="DengXian"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32" w:author="vivo (Yuan)" w:date="2020-10-21T09:36:00Z"/>
                <w:rFonts w:ascii="Arial" w:eastAsia="DengXian" w:hAnsi="Arial"/>
                <w:sz w:val="16"/>
                <w:szCs w:val="16"/>
                <w:lang w:val="en-US" w:eastAsia="zh-CN"/>
              </w:rPr>
            </w:pPr>
            <w:ins w:id="12033" w:author="vivo (Yuan)" w:date="2020-10-21T09:36:00Z">
              <w:r w:rsidRPr="00E45629">
                <w:rPr>
                  <w:rFonts w:ascii="Arial" w:eastAsia="DengXian"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34" w:author="vivo (Yuan)" w:date="2020-10-21T09:36:00Z"/>
                <w:rFonts w:ascii="Arial" w:eastAsia="SimSun" w:hAnsi="Arial"/>
                <w:sz w:val="16"/>
                <w:szCs w:val="16"/>
                <w:lang w:val="en-US" w:eastAsia="zh-CN"/>
              </w:rPr>
            </w:pPr>
            <w:ins w:id="12035" w:author="vivo (Yuan)" w:date="2020-10-21T09:36:00Z">
              <w:r w:rsidRPr="00E45629">
                <w:rPr>
                  <w:rFonts w:ascii="Arial" w:eastAsia="SimSun"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36" w:author="vivo (Yuan)" w:date="2020-10-21T09:36:00Z"/>
                <w:rFonts w:ascii="Arial" w:eastAsia="SimSun" w:hAnsi="Arial"/>
                <w:sz w:val="16"/>
                <w:szCs w:val="16"/>
                <w:lang w:val="en-US" w:eastAsia="zh-CN"/>
              </w:rPr>
            </w:pPr>
            <w:ins w:id="12037" w:author="vivo (Yuan)" w:date="2020-10-21T09:36:00Z">
              <w:r w:rsidRPr="00E45629">
                <w:rPr>
                  <w:rFonts w:ascii="Arial" w:eastAsia="SimSun"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38" w:author="vivo (Yuan)" w:date="2020-10-21T09:36:00Z"/>
                <w:rFonts w:ascii="Arial" w:eastAsia="SimSun" w:hAnsi="Arial"/>
                <w:sz w:val="16"/>
                <w:szCs w:val="16"/>
                <w:lang w:val="en-US" w:eastAsia="zh-CN"/>
              </w:rPr>
            </w:pPr>
            <w:ins w:id="12039" w:author="vivo (Yuan)" w:date="2020-10-21T09:36:00Z">
              <w:r w:rsidRPr="00E45629">
                <w:rPr>
                  <w:rFonts w:ascii="Arial" w:eastAsia="SimSun"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40" w:author="vivo (Yuan)" w:date="2020-10-21T09:36:00Z"/>
                <w:rFonts w:ascii="Arial" w:eastAsia="SimSun" w:hAnsi="Arial"/>
                <w:sz w:val="16"/>
                <w:szCs w:val="16"/>
                <w:lang w:val="en-US" w:eastAsia="zh-CN"/>
              </w:rPr>
            </w:pPr>
            <w:ins w:id="12041" w:author="vivo (Yuan)" w:date="2020-10-21T09:36:00Z">
              <w:r w:rsidRPr="00E45629">
                <w:rPr>
                  <w:rFonts w:ascii="Arial" w:eastAsia="SimSun" w:hAnsi="Arial"/>
                  <w:sz w:val="16"/>
                  <w:szCs w:val="16"/>
                  <w:lang w:val="en-US" w:eastAsia="zh-CN"/>
                </w:rPr>
                <w:t>0.63</w:t>
              </w:r>
            </w:ins>
          </w:p>
        </w:tc>
      </w:tr>
      <w:tr w:rsidR="00A55941" w:rsidRPr="00E45629" w14:paraId="1939BC78" w14:textId="77777777" w:rsidTr="00A55941">
        <w:trPr>
          <w:jc w:val="center"/>
          <w:ins w:id="12042"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43" w:author="vivo (Yuan)" w:date="2020-10-21T09:36:00Z"/>
                <w:rFonts w:ascii="Arial" w:eastAsia="DengXian" w:hAnsi="Arial"/>
                <w:sz w:val="16"/>
                <w:szCs w:val="16"/>
                <w:lang w:val="en-US" w:eastAsia="zh-CN"/>
              </w:rPr>
            </w:pPr>
            <w:ins w:id="12044" w:author="vivo (Yuan)" w:date="2020-10-21T09:36:00Z">
              <w:r w:rsidRPr="00E45629">
                <w:rPr>
                  <w:rFonts w:ascii="Arial" w:eastAsia="DengXian"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45" w:author="vivo (Yuan)" w:date="2020-10-21T09:36:00Z"/>
                <w:rFonts w:ascii="Arial" w:eastAsia="DengXian" w:hAnsi="Arial"/>
                <w:sz w:val="16"/>
                <w:szCs w:val="16"/>
                <w:lang w:val="en-US" w:eastAsia="zh-CN"/>
              </w:rPr>
            </w:pPr>
            <w:ins w:id="12046" w:author="vivo (Yuan)" w:date="2020-10-21T09:36:00Z">
              <w:r w:rsidRPr="00E45629">
                <w:rPr>
                  <w:rFonts w:ascii="Arial" w:eastAsia="DengXian"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47" w:author="vivo (Yuan)" w:date="2020-10-21T09:36:00Z"/>
                <w:rFonts w:ascii="Arial" w:eastAsia="SimSun" w:hAnsi="Arial"/>
                <w:sz w:val="16"/>
                <w:szCs w:val="16"/>
                <w:lang w:val="en-US" w:eastAsia="zh-CN"/>
              </w:rPr>
            </w:pPr>
            <w:ins w:id="12048" w:author="vivo (Yuan)" w:date="2020-10-21T09:36:00Z">
              <w:r w:rsidRPr="00E45629">
                <w:rPr>
                  <w:rFonts w:ascii="Arial" w:eastAsia="SimSun"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49" w:author="vivo (Yuan)" w:date="2020-10-21T09:36:00Z"/>
                <w:rFonts w:ascii="Arial" w:eastAsia="SimSun" w:hAnsi="Arial"/>
                <w:sz w:val="16"/>
                <w:szCs w:val="16"/>
                <w:lang w:val="en-US" w:eastAsia="zh-CN"/>
              </w:rPr>
            </w:pPr>
            <w:ins w:id="12050" w:author="vivo (Yuan)" w:date="2020-10-21T09:36:00Z">
              <w:r w:rsidRPr="00E45629">
                <w:rPr>
                  <w:rFonts w:ascii="Arial" w:eastAsia="SimSun"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51" w:author="vivo (Yuan)" w:date="2020-10-21T09:36:00Z"/>
                <w:rFonts w:ascii="Arial" w:eastAsia="SimSun" w:hAnsi="Arial"/>
                <w:sz w:val="16"/>
                <w:szCs w:val="16"/>
                <w:lang w:val="en-US" w:eastAsia="zh-CN"/>
              </w:rPr>
            </w:pPr>
            <w:ins w:id="12052" w:author="vivo (Yuan)" w:date="2020-10-21T09:36:00Z">
              <w:r w:rsidRPr="00E45629">
                <w:rPr>
                  <w:rFonts w:ascii="Arial" w:eastAsia="SimSun"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53" w:author="vivo (Yuan)" w:date="2020-10-21T09:36:00Z"/>
                <w:rFonts w:ascii="Arial" w:eastAsia="SimSun" w:hAnsi="Arial"/>
                <w:sz w:val="16"/>
                <w:szCs w:val="16"/>
                <w:lang w:val="en-US" w:eastAsia="zh-CN"/>
              </w:rPr>
            </w:pPr>
            <w:ins w:id="12054" w:author="vivo (Yuan)" w:date="2020-10-21T09:36:00Z">
              <w:r w:rsidRPr="00E45629">
                <w:rPr>
                  <w:rFonts w:ascii="Arial" w:eastAsia="SimSun" w:hAnsi="Arial"/>
                  <w:sz w:val="16"/>
                  <w:szCs w:val="16"/>
                  <w:lang w:val="en-US" w:eastAsia="zh-CN"/>
                </w:rPr>
                <w:t>0.68</w:t>
              </w:r>
            </w:ins>
          </w:p>
        </w:tc>
      </w:tr>
      <w:tr w:rsidR="00A55941" w:rsidRPr="00E45629" w14:paraId="7E3F7896" w14:textId="77777777" w:rsidTr="00A55941">
        <w:trPr>
          <w:jc w:val="center"/>
          <w:ins w:id="12055"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56" w:author="vivo (Yuan)" w:date="2020-10-21T09:36:00Z"/>
                <w:rFonts w:ascii="Arial" w:eastAsia="DengXian"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57" w:author="vivo (Yuan)" w:date="2020-10-21T09:36:00Z"/>
                <w:rFonts w:ascii="Arial" w:eastAsia="DengXian" w:hAnsi="Arial"/>
                <w:sz w:val="16"/>
                <w:szCs w:val="16"/>
                <w:lang w:val="en-US" w:eastAsia="zh-CN"/>
              </w:rPr>
            </w:pPr>
            <w:ins w:id="12058" w:author="vivo (Yuan)" w:date="2020-10-21T09:36:00Z">
              <w:r w:rsidRPr="00E45629">
                <w:rPr>
                  <w:rFonts w:ascii="Arial" w:eastAsia="DengXian"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59" w:author="vivo (Yuan)" w:date="2020-10-21T09:36:00Z"/>
                <w:rFonts w:ascii="Arial" w:eastAsia="SimSun" w:hAnsi="Arial"/>
                <w:sz w:val="16"/>
                <w:szCs w:val="16"/>
                <w:lang w:val="en-US" w:eastAsia="zh-CN"/>
              </w:rPr>
            </w:pPr>
            <w:ins w:id="12060" w:author="vivo (Yuan)" w:date="2020-10-21T09:36:00Z">
              <w:r w:rsidRPr="00E45629">
                <w:rPr>
                  <w:rFonts w:ascii="Arial" w:eastAsia="SimSun"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61" w:author="vivo (Yuan)" w:date="2020-10-21T09:36:00Z"/>
                <w:rFonts w:ascii="Arial" w:eastAsia="SimSun" w:hAnsi="Arial"/>
                <w:sz w:val="16"/>
                <w:szCs w:val="16"/>
                <w:lang w:val="en-US" w:eastAsia="zh-CN"/>
              </w:rPr>
            </w:pPr>
            <w:ins w:id="12062" w:author="vivo (Yuan)" w:date="2020-10-21T09:36:00Z">
              <w:r w:rsidRPr="00E45629">
                <w:rPr>
                  <w:rFonts w:ascii="Arial" w:eastAsia="SimSun"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63" w:author="vivo (Yuan)" w:date="2020-10-21T09:36:00Z"/>
                <w:rFonts w:ascii="Arial" w:eastAsia="SimSun" w:hAnsi="Arial"/>
                <w:sz w:val="16"/>
                <w:szCs w:val="16"/>
                <w:lang w:val="en-US" w:eastAsia="zh-CN"/>
              </w:rPr>
            </w:pPr>
            <w:ins w:id="12064" w:author="vivo (Yuan)" w:date="2020-10-21T09:36:00Z">
              <w:r w:rsidRPr="00E45629">
                <w:rPr>
                  <w:rFonts w:ascii="Arial" w:eastAsia="SimSun"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65" w:author="vivo (Yuan)" w:date="2020-10-21T09:36:00Z"/>
                <w:rFonts w:ascii="Arial" w:eastAsia="SimSun" w:hAnsi="Arial"/>
                <w:sz w:val="16"/>
                <w:szCs w:val="16"/>
                <w:lang w:val="en-US" w:eastAsia="zh-CN"/>
              </w:rPr>
            </w:pPr>
            <w:ins w:id="12066" w:author="vivo (Yuan)" w:date="2020-10-21T09:36:00Z">
              <w:r w:rsidRPr="00E45629">
                <w:rPr>
                  <w:rFonts w:ascii="Arial" w:eastAsia="SimSun" w:hAnsi="Arial"/>
                  <w:sz w:val="16"/>
                  <w:szCs w:val="16"/>
                  <w:lang w:val="en-US" w:eastAsia="zh-CN"/>
                </w:rPr>
                <w:t>4.12</w:t>
              </w:r>
            </w:ins>
          </w:p>
        </w:tc>
      </w:tr>
      <w:tr w:rsidR="00A55941" w:rsidRPr="00E45629" w14:paraId="7EBF920C" w14:textId="77777777" w:rsidTr="00A55941">
        <w:trPr>
          <w:jc w:val="center"/>
          <w:ins w:id="12067"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68" w:author="vivo (Yuan)" w:date="2020-10-21T09:36:00Z"/>
                <w:rFonts w:ascii="Arial" w:eastAsia="DengXian" w:hAnsi="Arial"/>
                <w:sz w:val="16"/>
                <w:szCs w:val="16"/>
                <w:lang w:val="en-US" w:eastAsia="zh-CN"/>
              </w:rPr>
            </w:pPr>
            <w:ins w:id="12069" w:author="vivo (Yuan)" w:date="2020-10-21T09:36:00Z">
              <w:r w:rsidRPr="00E45629">
                <w:rPr>
                  <w:rFonts w:ascii="Arial" w:eastAsia="DengXian"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70" w:author="vivo (Yuan)" w:date="2020-10-21T09:36:00Z"/>
                <w:rFonts w:ascii="Arial" w:eastAsia="DengXian" w:hAnsi="Arial"/>
                <w:sz w:val="16"/>
                <w:szCs w:val="16"/>
                <w:lang w:val="en-US" w:eastAsia="zh-CN"/>
              </w:rPr>
            </w:pPr>
            <w:ins w:id="12071" w:author="vivo (Yuan)" w:date="2020-10-21T09:36:00Z">
              <w:r w:rsidRPr="00E45629">
                <w:rPr>
                  <w:rFonts w:ascii="Arial" w:eastAsia="DengXian"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72" w:author="vivo (Yuan)" w:date="2020-10-21T09:36:00Z"/>
                <w:rFonts w:ascii="Arial" w:eastAsia="SimSun" w:hAnsi="Arial"/>
                <w:sz w:val="16"/>
                <w:szCs w:val="16"/>
                <w:lang w:val="en-US" w:eastAsia="zh-CN"/>
              </w:rPr>
            </w:pPr>
            <w:ins w:id="12073" w:author="vivo (Yuan)" w:date="2020-10-21T09:36:00Z">
              <w:r w:rsidRPr="00E45629">
                <w:rPr>
                  <w:rFonts w:ascii="Arial" w:eastAsia="SimSun"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74" w:author="vivo (Yuan)" w:date="2020-10-21T09:36:00Z"/>
                <w:rFonts w:ascii="Arial" w:eastAsia="SimSun" w:hAnsi="Arial"/>
                <w:sz w:val="16"/>
                <w:szCs w:val="16"/>
                <w:lang w:val="en-US" w:eastAsia="zh-CN"/>
              </w:rPr>
            </w:pPr>
            <w:ins w:id="12075" w:author="vivo (Yuan)" w:date="2020-10-21T09:36:00Z">
              <w:r w:rsidRPr="00E45629">
                <w:rPr>
                  <w:rFonts w:ascii="Arial" w:eastAsia="SimSun"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76" w:author="vivo (Yuan)" w:date="2020-10-21T09:36:00Z"/>
                <w:rFonts w:ascii="Arial" w:eastAsia="SimSun" w:hAnsi="Arial"/>
                <w:sz w:val="16"/>
                <w:szCs w:val="16"/>
                <w:lang w:val="en-US" w:eastAsia="zh-CN"/>
              </w:rPr>
            </w:pPr>
            <w:ins w:id="12077" w:author="vivo (Yuan)" w:date="2020-10-21T09:36:00Z">
              <w:r w:rsidRPr="00E45629">
                <w:rPr>
                  <w:rFonts w:ascii="Arial" w:eastAsia="SimSun"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78" w:author="vivo (Yuan)" w:date="2020-10-21T09:36:00Z"/>
                <w:rFonts w:ascii="Arial" w:eastAsia="SimSun" w:hAnsi="Arial"/>
                <w:sz w:val="16"/>
                <w:szCs w:val="16"/>
                <w:lang w:val="en-US" w:eastAsia="zh-CN"/>
              </w:rPr>
            </w:pPr>
            <w:ins w:id="12079" w:author="vivo (Yuan)" w:date="2020-10-21T09:36:00Z">
              <w:r w:rsidRPr="00E45629">
                <w:rPr>
                  <w:rFonts w:ascii="Arial" w:eastAsia="SimSun" w:hAnsi="Arial"/>
                  <w:sz w:val="16"/>
                  <w:szCs w:val="16"/>
                  <w:lang w:val="en-US" w:eastAsia="zh-CN"/>
                </w:rPr>
                <w:t>0.77</w:t>
              </w:r>
            </w:ins>
          </w:p>
        </w:tc>
      </w:tr>
      <w:tr w:rsidR="00A55941" w:rsidRPr="00E45629" w14:paraId="29AC473F" w14:textId="77777777" w:rsidTr="00A55941">
        <w:trPr>
          <w:jc w:val="center"/>
          <w:ins w:id="12080"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81" w:author="vivo (Yuan)" w:date="2020-10-21T09:36:00Z"/>
                <w:rFonts w:ascii="Arial" w:eastAsia="DengXian"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82" w:author="vivo (Yuan)" w:date="2020-10-21T09:36:00Z"/>
                <w:rFonts w:ascii="Arial" w:eastAsia="DengXian" w:hAnsi="Arial"/>
                <w:sz w:val="16"/>
                <w:szCs w:val="16"/>
                <w:lang w:val="en-US" w:eastAsia="zh-CN"/>
              </w:rPr>
            </w:pPr>
            <w:ins w:id="12083" w:author="vivo (Yuan)" w:date="2020-10-21T09:36:00Z">
              <w:r w:rsidRPr="00E45629">
                <w:rPr>
                  <w:rFonts w:ascii="Arial" w:eastAsia="DengXian"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84" w:author="vivo (Yuan)" w:date="2020-10-21T09:36:00Z"/>
                <w:rFonts w:ascii="Arial" w:eastAsia="SimSun" w:hAnsi="Arial"/>
                <w:sz w:val="16"/>
                <w:szCs w:val="16"/>
                <w:lang w:val="en-US" w:eastAsia="zh-CN"/>
              </w:rPr>
            </w:pPr>
            <w:ins w:id="12085" w:author="vivo (Yuan)" w:date="2020-10-21T09:36:00Z">
              <w:r w:rsidRPr="00E45629">
                <w:rPr>
                  <w:rFonts w:ascii="Arial" w:eastAsia="SimSun"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86" w:author="vivo (Yuan)" w:date="2020-10-21T09:36:00Z"/>
                <w:rFonts w:ascii="Arial" w:eastAsia="SimSun" w:hAnsi="Arial"/>
                <w:sz w:val="16"/>
                <w:szCs w:val="16"/>
                <w:lang w:val="en-US" w:eastAsia="zh-CN"/>
              </w:rPr>
            </w:pPr>
            <w:ins w:id="12087" w:author="vivo (Yuan)" w:date="2020-10-21T09:36:00Z">
              <w:r w:rsidRPr="00E45629">
                <w:rPr>
                  <w:rFonts w:ascii="Arial" w:eastAsia="SimSun"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88" w:author="vivo (Yuan)" w:date="2020-10-21T09:36:00Z"/>
                <w:rFonts w:ascii="Arial" w:eastAsia="SimSun" w:hAnsi="Arial"/>
                <w:sz w:val="16"/>
                <w:szCs w:val="16"/>
                <w:lang w:val="en-US" w:eastAsia="zh-CN"/>
              </w:rPr>
            </w:pPr>
            <w:ins w:id="12089" w:author="vivo (Yuan)" w:date="2020-10-21T09:36:00Z">
              <w:r w:rsidRPr="00E45629">
                <w:rPr>
                  <w:rFonts w:ascii="Arial" w:eastAsia="SimSun"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90" w:author="vivo (Yuan)" w:date="2020-10-21T09:36:00Z"/>
                <w:rFonts w:ascii="Arial" w:eastAsia="SimSun" w:hAnsi="Arial"/>
                <w:sz w:val="16"/>
                <w:szCs w:val="16"/>
                <w:lang w:val="en-US" w:eastAsia="zh-CN"/>
              </w:rPr>
            </w:pPr>
            <w:ins w:id="12091" w:author="vivo (Yuan)" w:date="2020-10-21T09:36:00Z">
              <w:r w:rsidRPr="00E45629">
                <w:rPr>
                  <w:rFonts w:ascii="Arial" w:eastAsia="SimSun" w:hAnsi="Arial"/>
                  <w:sz w:val="16"/>
                  <w:szCs w:val="16"/>
                  <w:lang w:val="en-US" w:eastAsia="zh-CN"/>
                </w:rPr>
                <w:t>4.23</w:t>
              </w:r>
            </w:ins>
          </w:p>
        </w:tc>
      </w:tr>
      <w:tr w:rsidR="00A55941" w:rsidRPr="00E45629" w14:paraId="17564B1F" w14:textId="77777777" w:rsidTr="00A55941">
        <w:trPr>
          <w:jc w:val="center"/>
          <w:ins w:id="12092"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093" w:author="vivo (Yuan)" w:date="2020-10-21T09:36:00Z"/>
                <w:rFonts w:ascii="Arial" w:eastAsia="DengXian" w:hAnsi="Arial"/>
                <w:sz w:val="16"/>
                <w:szCs w:val="16"/>
                <w:lang w:val="en-US" w:eastAsia="zh-CN"/>
              </w:rPr>
            </w:pPr>
            <w:ins w:id="12094" w:author="vivo (Yuan)" w:date="2020-10-21T09:36:00Z">
              <w:r w:rsidRPr="00FF4428">
                <w:rPr>
                  <w:rFonts w:ascii="Arial" w:eastAsia="DengXian"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095" w:author="vivo (Yuan)" w:date="2020-10-21T09:36:00Z"/>
                <w:rFonts w:ascii="Arial" w:eastAsia="DengXian" w:hAnsi="Arial"/>
                <w:sz w:val="16"/>
                <w:szCs w:val="16"/>
                <w:lang w:val="en-US" w:eastAsia="zh-CN"/>
              </w:rPr>
            </w:pPr>
            <w:ins w:id="12096" w:author="vivo (Yuan)" w:date="2020-10-21T09:36:00Z">
              <w:r>
                <w:rPr>
                  <w:rFonts w:ascii="Arial" w:eastAsia="DengXian"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097" w:author="vivo (Yuan)" w:date="2020-10-21T09:36:00Z"/>
                <w:rFonts w:ascii="Arial" w:eastAsia="SimSun" w:hAnsi="Arial"/>
                <w:sz w:val="16"/>
                <w:szCs w:val="16"/>
                <w:lang w:val="en-US" w:eastAsia="zh-CN"/>
              </w:rPr>
            </w:pPr>
            <w:ins w:id="12098" w:author="vivo (Yuan)" w:date="2020-10-21T09:36:00Z">
              <w:r w:rsidRPr="003E1FB3">
                <w:rPr>
                  <w:rFonts w:ascii="Arial" w:eastAsia="SimSun"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099" w:author="vivo (Yuan)" w:date="2020-10-21T09:36:00Z"/>
                <w:rFonts w:ascii="Arial" w:eastAsia="SimSun" w:hAnsi="Arial"/>
                <w:sz w:val="16"/>
                <w:szCs w:val="16"/>
                <w:lang w:val="en-US" w:eastAsia="zh-CN"/>
              </w:rPr>
            </w:pPr>
            <w:ins w:id="12100" w:author="vivo (Yuan)" w:date="2020-10-21T09:36:00Z">
              <w:r w:rsidRPr="003E1FB3">
                <w:rPr>
                  <w:rFonts w:ascii="Arial" w:eastAsia="SimSun"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101" w:author="vivo (Yuan)" w:date="2020-10-21T09:36:00Z"/>
                <w:rFonts w:ascii="Arial" w:eastAsia="SimSun" w:hAnsi="Arial"/>
                <w:sz w:val="16"/>
                <w:szCs w:val="16"/>
                <w:lang w:val="en-US" w:eastAsia="zh-CN"/>
              </w:rPr>
            </w:pPr>
            <w:ins w:id="12102" w:author="vivo (Yuan)" w:date="2020-10-21T09:36:00Z">
              <w:r w:rsidRPr="003E1FB3">
                <w:rPr>
                  <w:rFonts w:ascii="Arial" w:eastAsia="SimSun"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103" w:author="vivo (Yuan)" w:date="2020-10-21T09:36:00Z"/>
                <w:rFonts w:ascii="Arial" w:eastAsia="SimSun" w:hAnsi="Arial"/>
                <w:sz w:val="16"/>
                <w:szCs w:val="16"/>
                <w:lang w:val="en-US" w:eastAsia="zh-CN"/>
              </w:rPr>
            </w:pPr>
            <w:ins w:id="12104" w:author="vivo (Yuan)" w:date="2020-10-21T09:36:00Z">
              <w:r w:rsidRPr="003E1FB3">
                <w:rPr>
                  <w:rFonts w:ascii="Arial" w:eastAsia="SimSun" w:hAnsi="Arial"/>
                  <w:sz w:val="16"/>
                  <w:szCs w:val="16"/>
                </w:rPr>
                <w:t>4.25</w:t>
              </w:r>
            </w:ins>
          </w:p>
        </w:tc>
      </w:tr>
      <w:tr w:rsidR="00A55941" w:rsidRPr="00E45629" w14:paraId="238027CC" w14:textId="77777777" w:rsidTr="00A55941">
        <w:trPr>
          <w:jc w:val="center"/>
          <w:ins w:id="12105"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106" w:author="vivo (Yuan)" w:date="2020-10-21T09:36:00Z"/>
                <w:rFonts w:ascii="Arial" w:eastAsia="DengXian"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107" w:author="vivo (Yuan)" w:date="2020-10-21T09:36:00Z"/>
                <w:rFonts w:ascii="Arial" w:eastAsia="DengXian" w:hAnsi="Arial"/>
                <w:sz w:val="16"/>
                <w:szCs w:val="16"/>
              </w:rPr>
            </w:pPr>
            <w:ins w:id="12108" w:author="vivo (Yuan)" w:date="2020-10-21T09:36:00Z">
              <w:r>
                <w:rPr>
                  <w:rFonts w:ascii="Arial" w:eastAsia="DengXian"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109" w:author="vivo (Yuan)" w:date="2020-10-21T09:36:00Z"/>
                <w:rFonts w:ascii="Arial" w:eastAsia="SimSun" w:hAnsi="Arial"/>
                <w:sz w:val="16"/>
                <w:szCs w:val="16"/>
              </w:rPr>
            </w:pPr>
            <w:ins w:id="12110" w:author="vivo (Yuan)" w:date="2020-10-21T09:36:00Z">
              <w:r w:rsidRPr="003E1FB3">
                <w:rPr>
                  <w:rFonts w:ascii="Arial" w:eastAsia="SimSun"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111" w:author="vivo (Yuan)" w:date="2020-10-21T09:36:00Z"/>
                <w:rFonts w:ascii="Arial" w:eastAsia="SimSun" w:hAnsi="Arial"/>
                <w:sz w:val="16"/>
                <w:szCs w:val="16"/>
              </w:rPr>
            </w:pPr>
            <w:ins w:id="12112" w:author="vivo (Yuan)" w:date="2020-10-21T09:36:00Z">
              <w:r w:rsidRPr="003E1FB3">
                <w:rPr>
                  <w:rFonts w:ascii="Arial" w:eastAsia="SimSun"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113" w:author="vivo (Yuan)" w:date="2020-10-21T09:36:00Z"/>
                <w:rFonts w:ascii="Arial" w:eastAsia="SimSun" w:hAnsi="Arial"/>
                <w:sz w:val="16"/>
                <w:szCs w:val="16"/>
              </w:rPr>
            </w:pPr>
            <w:ins w:id="12114" w:author="vivo (Yuan)" w:date="2020-10-21T09:36:00Z">
              <w:r w:rsidRPr="003E1FB3">
                <w:rPr>
                  <w:rFonts w:ascii="Arial" w:eastAsia="SimSun"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115" w:author="vivo (Yuan)" w:date="2020-10-21T09:36:00Z"/>
                <w:rFonts w:ascii="Arial" w:eastAsia="SimSun" w:hAnsi="Arial"/>
                <w:sz w:val="16"/>
                <w:szCs w:val="16"/>
              </w:rPr>
            </w:pPr>
            <w:ins w:id="12116" w:author="vivo (Yuan)" w:date="2020-10-21T09:36:00Z">
              <w:r w:rsidRPr="003E1FB3">
                <w:rPr>
                  <w:rFonts w:ascii="Arial" w:eastAsia="SimSun" w:hAnsi="Arial"/>
                  <w:sz w:val="16"/>
                  <w:szCs w:val="16"/>
                </w:rPr>
                <w:t>6.70</w:t>
              </w:r>
            </w:ins>
          </w:p>
        </w:tc>
      </w:tr>
      <w:tr w:rsidR="00A55941" w:rsidRPr="00E45629" w14:paraId="36763B14" w14:textId="77777777" w:rsidTr="00A55941">
        <w:trPr>
          <w:jc w:val="center"/>
          <w:ins w:id="12117"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118" w:author="vivo (Yuan)" w:date="2020-10-21T09:36:00Z"/>
                <w:rFonts w:ascii="Arial" w:eastAsia="DengXian" w:hAnsi="Arial"/>
                <w:sz w:val="16"/>
                <w:szCs w:val="16"/>
                <w:lang w:val="en-US" w:eastAsia="zh-CN"/>
              </w:rPr>
            </w:pPr>
            <w:ins w:id="12119" w:author="vivo (Yuan)" w:date="2020-10-21T09:36:00Z">
              <w:r w:rsidRPr="00FF4428">
                <w:rPr>
                  <w:rFonts w:ascii="Arial" w:eastAsia="DengXian"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120" w:author="vivo (Yuan)" w:date="2020-10-21T09:36:00Z"/>
                <w:rFonts w:ascii="Arial" w:eastAsia="DengXian" w:hAnsi="Arial"/>
                <w:sz w:val="16"/>
                <w:szCs w:val="16"/>
              </w:rPr>
            </w:pPr>
            <w:ins w:id="12121" w:author="vivo (Yuan)" w:date="2020-10-21T09:36:00Z">
              <w:r>
                <w:rPr>
                  <w:rFonts w:ascii="Arial" w:eastAsia="DengXian"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22" w:author="vivo (Yuan)" w:date="2020-10-21T09:36:00Z"/>
                <w:rFonts w:ascii="Arial" w:eastAsia="SimSun" w:hAnsi="Arial"/>
                <w:sz w:val="16"/>
                <w:szCs w:val="16"/>
              </w:rPr>
            </w:pPr>
            <w:ins w:id="12123" w:author="vivo (Yuan)" w:date="2020-10-21T09:36:00Z">
              <w:r w:rsidRPr="003E1FB3">
                <w:rPr>
                  <w:rFonts w:ascii="Arial" w:eastAsia="SimSun"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24" w:author="vivo (Yuan)" w:date="2020-10-21T09:36:00Z"/>
                <w:rFonts w:ascii="Arial" w:eastAsia="SimSun" w:hAnsi="Arial"/>
                <w:sz w:val="16"/>
                <w:szCs w:val="16"/>
              </w:rPr>
            </w:pPr>
            <w:ins w:id="12125" w:author="vivo (Yuan)" w:date="2020-10-21T09:36:00Z">
              <w:r w:rsidRPr="003E1FB3">
                <w:rPr>
                  <w:rFonts w:ascii="Arial" w:eastAsia="SimSun"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26" w:author="vivo (Yuan)" w:date="2020-10-21T09:36:00Z"/>
                <w:rFonts w:ascii="Arial" w:eastAsia="SimSun" w:hAnsi="Arial"/>
                <w:sz w:val="16"/>
                <w:szCs w:val="16"/>
              </w:rPr>
            </w:pPr>
            <w:ins w:id="12127" w:author="vivo (Yuan)" w:date="2020-10-21T09:36:00Z">
              <w:r w:rsidRPr="003E1FB3">
                <w:rPr>
                  <w:rFonts w:ascii="Arial" w:eastAsia="SimSun"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28" w:author="vivo (Yuan)" w:date="2020-10-21T09:36:00Z"/>
                <w:rFonts w:ascii="Arial" w:eastAsia="SimSun" w:hAnsi="Arial"/>
                <w:sz w:val="16"/>
                <w:szCs w:val="16"/>
              </w:rPr>
            </w:pPr>
            <w:ins w:id="12129" w:author="vivo (Yuan)" w:date="2020-10-21T09:36:00Z">
              <w:r w:rsidRPr="003E1FB3">
                <w:rPr>
                  <w:rFonts w:ascii="Arial" w:eastAsia="SimSun" w:hAnsi="Arial"/>
                  <w:sz w:val="16"/>
                  <w:szCs w:val="16"/>
                </w:rPr>
                <w:t>4.71</w:t>
              </w:r>
            </w:ins>
          </w:p>
        </w:tc>
      </w:tr>
      <w:tr w:rsidR="00A55941" w:rsidRPr="00E45629" w14:paraId="74E00653" w14:textId="77777777" w:rsidTr="00A55941">
        <w:trPr>
          <w:jc w:val="center"/>
          <w:ins w:id="12130"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31" w:author="vivo (Yuan)" w:date="2020-10-21T09:36:00Z"/>
                <w:rFonts w:ascii="Arial" w:eastAsia="DengXian"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32" w:author="vivo (Yuan)" w:date="2020-10-21T09:36:00Z"/>
                <w:rFonts w:ascii="Arial" w:eastAsia="DengXian" w:hAnsi="Arial"/>
                <w:sz w:val="16"/>
                <w:szCs w:val="16"/>
              </w:rPr>
            </w:pPr>
            <w:ins w:id="12133" w:author="vivo (Yuan)" w:date="2020-10-21T09:36:00Z">
              <w:r>
                <w:rPr>
                  <w:rFonts w:ascii="Arial" w:eastAsia="DengXian"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34" w:author="vivo (Yuan)" w:date="2020-10-21T09:36:00Z"/>
                <w:rFonts w:ascii="Arial" w:eastAsia="SimSun" w:hAnsi="Arial"/>
                <w:sz w:val="16"/>
                <w:szCs w:val="16"/>
              </w:rPr>
            </w:pPr>
            <w:ins w:id="12135" w:author="vivo (Yuan)" w:date="2020-10-21T09:36:00Z">
              <w:r w:rsidRPr="003E1FB3">
                <w:rPr>
                  <w:rFonts w:ascii="Arial" w:eastAsia="SimSun"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36" w:author="vivo (Yuan)" w:date="2020-10-21T09:36:00Z"/>
                <w:rFonts w:ascii="Arial" w:eastAsia="SimSun" w:hAnsi="Arial"/>
                <w:sz w:val="16"/>
                <w:szCs w:val="16"/>
              </w:rPr>
            </w:pPr>
            <w:ins w:id="12137" w:author="vivo (Yuan)" w:date="2020-10-21T09:36:00Z">
              <w:r w:rsidRPr="003E1FB3">
                <w:rPr>
                  <w:rFonts w:ascii="Arial" w:eastAsia="SimSun"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38" w:author="vivo (Yuan)" w:date="2020-10-21T09:36:00Z"/>
                <w:rFonts w:ascii="Arial" w:eastAsia="SimSun" w:hAnsi="Arial"/>
                <w:sz w:val="16"/>
                <w:szCs w:val="16"/>
              </w:rPr>
            </w:pPr>
            <w:ins w:id="12139" w:author="vivo (Yuan)" w:date="2020-10-21T09:36:00Z">
              <w:r w:rsidRPr="003E1FB3">
                <w:rPr>
                  <w:rFonts w:ascii="Arial" w:eastAsia="SimSun"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40" w:author="vivo (Yuan)" w:date="2020-10-21T09:36:00Z"/>
                <w:rFonts w:ascii="Arial" w:eastAsia="SimSun" w:hAnsi="Arial"/>
                <w:sz w:val="16"/>
                <w:szCs w:val="16"/>
              </w:rPr>
            </w:pPr>
            <w:ins w:id="12141" w:author="vivo (Yuan)" w:date="2020-10-21T09:36:00Z">
              <w:r w:rsidRPr="003E1FB3">
                <w:rPr>
                  <w:rFonts w:ascii="Arial" w:eastAsia="SimSun" w:hAnsi="Arial"/>
                  <w:sz w:val="16"/>
                  <w:szCs w:val="16"/>
                </w:rPr>
                <w:t>6.72</w:t>
              </w:r>
            </w:ins>
          </w:p>
        </w:tc>
      </w:tr>
      <w:tr w:rsidR="00A55941" w:rsidRPr="00E45629" w14:paraId="2FBB0A38" w14:textId="77777777" w:rsidTr="00A55941">
        <w:trPr>
          <w:jc w:val="center"/>
          <w:ins w:id="12142"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43" w:author="vivo (Yuan)" w:date="2020-10-21T09:36:00Z"/>
                <w:rFonts w:ascii="Arial" w:eastAsia="DengXian" w:hAnsi="Arial"/>
                <w:sz w:val="16"/>
                <w:szCs w:val="16"/>
                <w:lang w:val="en-US" w:eastAsia="zh-CN"/>
              </w:rPr>
            </w:pPr>
            <w:ins w:id="12144" w:author="vivo (Yuan)" w:date="2020-10-21T09:36:00Z">
              <w:r w:rsidRPr="00FF4428">
                <w:rPr>
                  <w:rFonts w:ascii="Arial" w:eastAsia="DengXian"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45" w:author="vivo (Yuan)" w:date="2020-10-21T09:36:00Z"/>
                <w:rFonts w:ascii="Arial" w:eastAsia="DengXian" w:hAnsi="Arial"/>
                <w:sz w:val="16"/>
                <w:szCs w:val="16"/>
              </w:rPr>
            </w:pPr>
            <w:ins w:id="12146" w:author="vivo (Yuan)" w:date="2020-10-21T09:36:00Z">
              <w:r>
                <w:rPr>
                  <w:rFonts w:ascii="Arial" w:eastAsia="DengXian"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47" w:author="vivo (Yuan)" w:date="2020-10-21T09:36:00Z"/>
                <w:rFonts w:ascii="Arial" w:eastAsia="SimSun" w:hAnsi="Arial"/>
                <w:sz w:val="16"/>
                <w:szCs w:val="16"/>
              </w:rPr>
            </w:pPr>
            <w:ins w:id="12148" w:author="vivo (Yuan)" w:date="2020-10-21T09:36:00Z">
              <w:r w:rsidRPr="003E1FB3">
                <w:rPr>
                  <w:rFonts w:ascii="Arial" w:eastAsia="SimSun"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49" w:author="vivo (Yuan)" w:date="2020-10-21T09:36:00Z"/>
                <w:rFonts w:ascii="Arial" w:eastAsia="SimSun" w:hAnsi="Arial"/>
                <w:sz w:val="16"/>
                <w:szCs w:val="16"/>
              </w:rPr>
            </w:pPr>
            <w:ins w:id="12150" w:author="vivo (Yuan)" w:date="2020-10-21T09:36:00Z">
              <w:r w:rsidRPr="003E1FB3">
                <w:rPr>
                  <w:rFonts w:ascii="Arial" w:eastAsia="SimSun"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51" w:author="vivo (Yuan)" w:date="2020-10-21T09:36:00Z"/>
                <w:rFonts w:ascii="Arial" w:eastAsia="SimSun" w:hAnsi="Arial"/>
                <w:sz w:val="16"/>
                <w:szCs w:val="16"/>
              </w:rPr>
            </w:pPr>
            <w:ins w:id="12152" w:author="vivo (Yuan)" w:date="2020-10-21T09:36:00Z">
              <w:r w:rsidRPr="003E1FB3">
                <w:rPr>
                  <w:rFonts w:ascii="Arial" w:eastAsia="SimSun"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53" w:author="vivo (Yuan)" w:date="2020-10-21T09:36:00Z"/>
                <w:rFonts w:ascii="Arial" w:eastAsia="SimSun" w:hAnsi="Arial"/>
                <w:sz w:val="16"/>
                <w:szCs w:val="16"/>
              </w:rPr>
            </w:pPr>
            <w:ins w:id="12154" w:author="vivo (Yuan)" w:date="2020-10-21T09:36:00Z">
              <w:r w:rsidRPr="003E1FB3">
                <w:rPr>
                  <w:rFonts w:ascii="Arial" w:eastAsia="SimSun" w:hAnsi="Arial"/>
                  <w:sz w:val="16"/>
                  <w:szCs w:val="16"/>
                </w:rPr>
                <w:t>3.96</w:t>
              </w:r>
            </w:ins>
          </w:p>
        </w:tc>
      </w:tr>
      <w:tr w:rsidR="00A55941" w:rsidRPr="00E45629" w14:paraId="4FF659CC" w14:textId="77777777" w:rsidTr="00A55941">
        <w:trPr>
          <w:jc w:val="center"/>
          <w:ins w:id="12155"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56" w:author="vivo (Yuan)" w:date="2020-10-21T09:36:00Z"/>
                <w:rFonts w:ascii="Arial" w:eastAsia="DengXian"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57" w:author="vivo (Yuan)" w:date="2020-10-21T09:36:00Z"/>
                <w:rFonts w:ascii="Arial" w:eastAsia="DengXian" w:hAnsi="Arial"/>
                <w:sz w:val="16"/>
                <w:szCs w:val="16"/>
              </w:rPr>
            </w:pPr>
            <w:ins w:id="12158" w:author="vivo (Yuan)" w:date="2020-10-21T09:36:00Z">
              <w:r>
                <w:rPr>
                  <w:rFonts w:ascii="Arial" w:eastAsia="DengXian"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59" w:author="vivo (Yuan)" w:date="2020-10-21T09:36:00Z"/>
                <w:rFonts w:ascii="Arial" w:eastAsia="SimSun" w:hAnsi="Arial"/>
                <w:sz w:val="16"/>
                <w:szCs w:val="16"/>
              </w:rPr>
            </w:pPr>
            <w:ins w:id="12160" w:author="vivo (Yuan)" w:date="2020-10-21T09:36:00Z">
              <w:r w:rsidRPr="003E1FB3">
                <w:rPr>
                  <w:rFonts w:ascii="Arial" w:eastAsia="SimSun"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61" w:author="vivo (Yuan)" w:date="2020-10-21T09:36:00Z"/>
                <w:rFonts w:ascii="Arial" w:eastAsia="SimSun" w:hAnsi="Arial"/>
                <w:sz w:val="16"/>
                <w:szCs w:val="16"/>
              </w:rPr>
            </w:pPr>
            <w:ins w:id="12162" w:author="vivo (Yuan)" w:date="2020-10-21T09:36:00Z">
              <w:r w:rsidRPr="003E1FB3">
                <w:rPr>
                  <w:rFonts w:ascii="Arial" w:eastAsia="SimSun"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63" w:author="vivo (Yuan)" w:date="2020-10-21T09:36:00Z"/>
                <w:rFonts w:ascii="Arial" w:eastAsia="SimSun" w:hAnsi="Arial"/>
                <w:sz w:val="16"/>
                <w:szCs w:val="16"/>
              </w:rPr>
            </w:pPr>
            <w:ins w:id="12164" w:author="vivo (Yuan)" w:date="2020-10-21T09:36:00Z">
              <w:r w:rsidRPr="003E1FB3">
                <w:rPr>
                  <w:rFonts w:ascii="Arial" w:eastAsia="SimSun"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65" w:author="vivo (Yuan)" w:date="2020-10-21T09:36:00Z"/>
                <w:rFonts w:ascii="Arial" w:eastAsia="SimSun" w:hAnsi="Arial"/>
                <w:sz w:val="16"/>
                <w:szCs w:val="16"/>
              </w:rPr>
            </w:pPr>
            <w:ins w:id="12166" w:author="vivo (Yuan)" w:date="2020-10-21T09:36:00Z">
              <w:r w:rsidRPr="003E1FB3">
                <w:rPr>
                  <w:rFonts w:ascii="Arial" w:eastAsia="SimSun" w:hAnsi="Arial"/>
                  <w:sz w:val="16"/>
                  <w:szCs w:val="16"/>
                </w:rPr>
                <w:t>5.19</w:t>
              </w:r>
            </w:ins>
          </w:p>
        </w:tc>
      </w:tr>
      <w:tr w:rsidR="00A55941" w:rsidRPr="00E45629" w14:paraId="2817C67C" w14:textId="77777777" w:rsidTr="00A55941">
        <w:trPr>
          <w:jc w:val="center"/>
          <w:ins w:id="12167"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68" w:author="vivo (Yuan)" w:date="2020-10-21T09:36:00Z"/>
                <w:rFonts w:ascii="Arial" w:eastAsia="DengXian" w:hAnsi="Arial"/>
                <w:sz w:val="16"/>
                <w:szCs w:val="16"/>
                <w:lang w:val="en-US" w:eastAsia="zh-CN"/>
              </w:rPr>
            </w:pPr>
            <w:ins w:id="12169" w:author="vivo (Yuan)" w:date="2020-10-21T09:36:00Z">
              <w:r w:rsidRPr="00FF4428">
                <w:rPr>
                  <w:rFonts w:ascii="Arial" w:eastAsia="DengXian"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70" w:author="vivo (Yuan)" w:date="2020-10-21T09:36:00Z"/>
                <w:rFonts w:ascii="Arial" w:eastAsia="DengXian" w:hAnsi="Arial"/>
                <w:sz w:val="16"/>
                <w:szCs w:val="16"/>
              </w:rPr>
            </w:pPr>
            <w:ins w:id="12171" w:author="vivo (Yuan)" w:date="2020-10-21T09:36:00Z">
              <w:r>
                <w:rPr>
                  <w:rFonts w:ascii="Arial" w:eastAsia="DengXian"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72" w:author="vivo (Yuan)" w:date="2020-10-21T09:36:00Z"/>
                <w:rFonts w:ascii="Arial" w:eastAsia="SimSun" w:hAnsi="Arial"/>
                <w:sz w:val="16"/>
                <w:szCs w:val="16"/>
              </w:rPr>
            </w:pPr>
            <w:ins w:id="12173" w:author="vivo (Yuan)" w:date="2020-10-21T09:36:00Z">
              <w:r w:rsidRPr="003E1FB3">
                <w:rPr>
                  <w:rFonts w:ascii="Arial" w:eastAsia="SimSun"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74" w:author="vivo (Yuan)" w:date="2020-10-21T09:36:00Z"/>
                <w:rFonts w:ascii="Arial" w:eastAsia="SimSun" w:hAnsi="Arial"/>
                <w:sz w:val="16"/>
                <w:szCs w:val="16"/>
              </w:rPr>
            </w:pPr>
            <w:ins w:id="12175" w:author="vivo (Yuan)" w:date="2020-10-21T09:36:00Z">
              <w:r w:rsidRPr="003E1FB3">
                <w:rPr>
                  <w:rFonts w:ascii="Arial" w:eastAsia="SimSun"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76" w:author="vivo (Yuan)" w:date="2020-10-21T09:36:00Z"/>
                <w:rFonts w:ascii="Arial" w:eastAsia="SimSun" w:hAnsi="Arial"/>
                <w:sz w:val="16"/>
                <w:szCs w:val="16"/>
              </w:rPr>
            </w:pPr>
            <w:ins w:id="12177" w:author="vivo (Yuan)" w:date="2020-10-21T09:36:00Z">
              <w:r w:rsidRPr="003E1FB3">
                <w:rPr>
                  <w:rFonts w:ascii="Arial" w:eastAsia="SimSun"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78" w:author="vivo (Yuan)" w:date="2020-10-21T09:36:00Z"/>
                <w:rFonts w:ascii="Arial" w:eastAsia="SimSun" w:hAnsi="Arial"/>
                <w:sz w:val="16"/>
                <w:szCs w:val="16"/>
              </w:rPr>
            </w:pPr>
            <w:ins w:id="12179" w:author="vivo (Yuan)" w:date="2020-10-21T09:36:00Z">
              <w:r w:rsidRPr="003E1FB3">
                <w:rPr>
                  <w:rFonts w:ascii="Arial" w:eastAsia="SimSun" w:hAnsi="Arial"/>
                  <w:sz w:val="16"/>
                  <w:szCs w:val="16"/>
                </w:rPr>
                <w:t>4.13</w:t>
              </w:r>
            </w:ins>
          </w:p>
        </w:tc>
      </w:tr>
      <w:tr w:rsidR="00A55941" w:rsidRPr="00E45629" w14:paraId="0F8B05C8" w14:textId="77777777" w:rsidTr="00A55941">
        <w:trPr>
          <w:jc w:val="center"/>
          <w:ins w:id="12180"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81" w:author="vivo (Yuan)" w:date="2020-10-21T09:36:00Z"/>
                <w:rFonts w:ascii="Arial" w:eastAsia="DengXian"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82" w:author="vivo (Yuan)" w:date="2020-10-21T09:36:00Z"/>
                <w:rFonts w:ascii="Arial" w:eastAsia="DengXian" w:hAnsi="Arial"/>
                <w:sz w:val="16"/>
                <w:szCs w:val="16"/>
              </w:rPr>
            </w:pPr>
            <w:ins w:id="12183" w:author="vivo (Yuan)" w:date="2020-10-21T09:36:00Z">
              <w:r>
                <w:rPr>
                  <w:rFonts w:ascii="Arial" w:eastAsia="DengXian"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84" w:author="vivo (Yuan)" w:date="2020-10-21T09:36:00Z"/>
                <w:rFonts w:ascii="Arial" w:eastAsia="SimSun" w:hAnsi="Arial"/>
                <w:sz w:val="16"/>
                <w:szCs w:val="16"/>
              </w:rPr>
            </w:pPr>
            <w:ins w:id="12185" w:author="vivo (Yuan)" w:date="2020-10-21T09:36:00Z">
              <w:r w:rsidRPr="003E1FB3">
                <w:rPr>
                  <w:rFonts w:ascii="Arial" w:eastAsia="SimSun"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86" w:author="vivo (Yuan)" w:date="2020-10-21T09:36:00Z"/>
                <w:rFonts w:ascii="Arial" w:eastAsia="SimSun" w:hAnsi="Arial"/>
                <w:sz w:val="16"/>
                <w:szCs w:val="16"/>
              </w:rPr>
            </w:pPr>
            <w:ins w:id="12187" w:author="vivo (Yuan)" w:date="2020-10-21T09:36:00Z">
              <w:r w:rsidRPr="003E1FB3">
                <w:rPr>
                  <w:rFonts w:ascii="Arial" w:eastAsia="SimSun"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88" w:author="vivo (Yuan)" w:date="2020-10-21T09:36:00Z"/>
                <w:rFonts w:ascii="Arial" w:eastAsia="SimSun" w:hAnsi="Arial"/>
                <w:sz w:val="16"/>
                <w:szCs w:val="16"/>
              </w:rPr>
            </w:pPr>
            <w:ins w:id="12189" w:author="vivo (Yuan)" w:date="2020-10-21T09:36:00Z">
              <w:r w:rsidRPr="003E1FB3">
                <w:rPr>
                  <w:rFonts w:ascii="Arial" w:eastAsia="SimSun"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90" w:author="vivo (Yuan)" w:date="2020-10-21T09:36:00Z"/>
                <w:rFonts w:ascii="Arial" w:eastAsia="SimSun" w:hAnsi="Arial"/>
                <w:sz w:val="16"/>
                <w:szCs w:val="16"/>
              </w:rPr>
            </w:pPr>
            <w:ins w:id="12191" w:author="vivo (Yuan)" w:date="2020-10-21T09:36:00Z">
              <w:r w:rsidRPr="003E1FB3">
                <w:rPr>
                  <w:rFonts w:ascii="Arial" w:eastAsia="SimSun" w:hAnsi="Arial"/>
                  <w:sz w:val="16"/>
                  <w:szCs w:val="16"/>
                </w:rPr>
                <w:t>5.87</w:t>
              </w:r>
            </w:ins>
          </w:p>
        </w:tc>
      </w:tr>
      <w:tr w:rsidR="00A55941" w:rsidRPr="00E45629" w14:paraId="6AEABC7E" w14:textId="77777777" w:rsidTr="00A55941">
        <w:trPr>
          <w:jc w:val="center"/>
          <w:ins w:id="12192"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193" w:author="vivo (Yuan)" w:date="2020-10-21T09:36:00Z"/>
                <w:rFonts w:ascii="Arial" w:eastAsia="DengXian" w:hAnsi="Arial"/>
                <w:sz w:val="16"/>
                <w:szCs w:val="16"/>
                <w:lang w:val="en-US" w:eastAsia="zh-CN"/>
              </w:rPr>
            </w:pPr>
            <w:ins w:id="12194" w:author="vivo (Yuan)" w:date="2020-10-21T09:36:00Z">
              <w:r w:rsidRPr="00FF4428">
                <w:rPr>
                  <w:rFonts w:ascii="Arial" w:eastAsia="DengXian"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195" w:author="vivo (Yuan)" w:date="2020-10-21T09:36:00Z"/>
                <w:rFonts w:ascii="Arial" w:eastAsia="DengXian" w:hAnsi="Arial"/>
                <w:sz w:val="16"/>
                <w:szCs w:val="16"/>
              </w:rPr>
            </w:pPr>
            <w:ins w:id="12196" w:author="vivo (Yuan)" w:date="2020-10-21T09:36:00Z">
              <w:r>
                <w:rPr>
                  <w:rFonts w:ascii="Arial" w:eastAsia="DengXian"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197" w:author="vivo (Yuan)" w:date="2020-10-21T09:36:00Z"/>
                <w:rFonts w:ascii="Arial" w:eastAsia="SimSun" w:hAnsi="Arial"/>
                <w:sz w:val="16"/>
                <w:szCs w:val="16"/>
              </w:rPr>
            </w:pPr>
            <w:ins w:id="12198" w:author="vivo (Yuan)" w:date="2020-10-21T09:36:00Z">
              <w:r w:rsidRPr="003E1FB3">
                <w:rPr>
                  <w:rFonts w:ascii="Arial" w:eastAsia="SimSun"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199" w:author="vivo (Yuan)" w:date="2020-10-21T09:36:00Z"/>
                <w:rFonts w:ascii="Arial" w:eastAsia="SimSun" w:hAnsi="Arial"/>
                <w:sz w:val="16"/>
                <w:szCs w:val="16"/>
              </w:rPr>
            </w:pPr>
            <w:ins w:id="12200" w:author="vivo (Yuan)" w:date="2020-10-21T09:36:00Z">
              <w:r w:rsidRPr="003E1FB3">
                <w:rPr>
                  <w:rFonts w:ascii="Arial" w:eastAsia="SimSun"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201" w:author="vivo (Yuan)" w:date="2020-10-21T09:36:00Z"/>
                <w:rFonts w:ascii="Arial" w:eastAsia="SimSun" w:hAnsi="Arial"/>
                <w:sz w:val="16"/>
                <w:szCs w:val="16"/>
              </w:rPr>
            </w:pPr>
            <w:ins w:id="12202" w:author="vivo (Yuan)" w:date="2020-10-21T09:36:00Z">
              <w:r w:rsidRPr="003E1FB3">
                <w:rPr>
                  <w:rFonts w:ascii="Arial" w:eastAsia="SimSun"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203" w:author="vivo (Yuan)" w:date="2020-10-21T09:36:00Z"/>
                <w:rFonts w:ascii="Arial" w:eastAsia="SimSun" w:hAnsi="Arial"/>
                <w:sz w:val="16"/>
                <w:szCs w:val="16"/>
              </w:rPr>
            </w:pPr>
            <w:ins w:id="12204" w:author="vivo (Yuan)" w:date="2020-10-21T09:36:00Z">
              <w:r w:rsidRPr="003E1FB3">
                <w:rPr>
                  <w:rFonts w:ascii="Arial" w:eastAsia="SimSun" w:hAnsi="Arial"/>
                  <w:sz w:val="16"/>
                  <w:szCs w:val="16"/>
                </w:rPr>
                <w:t>5.88</w:t>
              </w:r>
            </w:ins>
          </w:p>
        </w:tc>
      </w:tr>
      <w:tr w:rsidR="00A55941" w:rsidRPr="00E45629" w14:paraId="4AC46A15" w14:textId="77777777" w:rsidTr="00A55941">
        <w:trPr>
          <w:jc w:val="center"/>
          <w:ins w:id="12205"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206" w:author="vivo (Yuan)" w:date="2020-10-21T09:36:00Z"/>
                <w:rFonts w:ascii="Arial" w:eastAsia="DengXian"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207" w:author="vivo (Yuan)" w:date="2020-10-21T09:36:00Z"/>
                <w:rFonts w:ascii="Arial" w:eastAsia="DengXian" w:hAnsi="Arial"/>
                <w:sz w:val="16"/>
                <w:szCs w:val="16"/>
              </w:rPr>
            </w:pPr>
            <w:ins w:id="12208" w:author="vivo (Yuan)" w:date="2020-10-21T09:36:00Z">
              <w:r>
                <w:rPr>
                  <w:rFonts w:ascii="Arial" w:eastAsia="DengXian"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209" w:author="vivo (Yuan)" w:date="2020-10-21T09:36:00Z"/>
                <w:rFonts w:ascii="Arial" w:eastAsia="SimSun" w:hAnsi="Arial"/>
                <w:sz w:val="16"/>
                <w:szCs w:val="16"/>
              </w:rPr>
            </w:pPr>
            <w:ins w:id="12210" w:author="vivo (Yuan)" w:date="2020-10-21T09:36:00Z">
              <w:r w:rsidRPr="003E1FB3">
                <w:rPr>
                  <w:rFonts w:ascii="Arial" w:eastAsia="SimSun"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211" w:author="vivo (Yuan)" w:date="2020-10-21T09:36:00Z"/>
                <w:rFonts w:ascii="Arial" w:eastAsia="SimSun" w:hAnsi="Arial"/>
                <w:sz w:val="16"/>
                <w:szCs w:val="16"/>
              </w:rPr>
            </w:pPr>
            <w:ins w:id="12212" w:author="vivo (Yuan)" w:date="2020-10-21T09:36:00Z">
              <w:r w:rsidRPr="003E1FB3">
                <w:rPr>
                  <w:rFonts w:ascii="Arial" w:eastAsia="SimSun"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213" w:author="vivo (Yuan)" w:date="2020-10-21T09:36:00Z"/>
                <w:rFonts w:ascii="Arial" w:eastAsia="SimSun" w:hAnsi="Arial"/>
                <w:sz w:val="16"/>
                <w:szCs w:val="16"/>
              </w:rPr>
            </w:pPr>
            <w:ins w:id="12214" w:author="vivo (Yuan)" w:date="2020-10-21T09:36:00Z">
              <w:r w:rsidRPr="003E1FB3">
                <w:rPr>
                  <w:rFonts w:ascii="Arial" w:eastAsia="SimSun"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215" w:author="vivo (Yuan)" w:date="2020-10-21T09:36:00Z"/>
                <w:rFonts w:ascii="Arial" w:eastAsia="SimSun" w:hAnsi="Arial"/>
                <w:sz w:val="16"/>
                <w:szCs w:val="16"/>
              </w:rPr>
            </w:pPr>
            <w:ins w:id="12216" w:author="vivo (Yuan)" w:date="2020-10-21T09:36:00Z">
              <w:r w:rsidRPr="003E1FB3">
                <w:rPr>
                  <w:rFonts w:ascii="Arial" w:eastAsia="SimSun" w:hAnsi="Arial"/>
                  <w:sz w:val="16"/>
                  <w:szCs w:val="16"/>
                </w:rPr>
                <w:t>9.82</w:t>
              </w:r>
            </w:ins>
          </w:p>
        </w:tc>
      </w:tr>
      <w:tr w:rsidR="00A55941" w:rsidRPr="00E45629" w14:paraId="626967B8" w14:textId="77777777" w:rsidTr="00A55941">
        <w:trPr>
          <w:jc w:val="center"/>
          <w:ins w:id="12217"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218" w:author="vivo (Yuan)" w:date="2020-10-21T09:36:00Z"/>
                <w:rFonts w:ascii="Arial" w:eastAsia="DengXian" w:hAnsi="Arial"/>
                <w:sz w:val="16"/>
                <w:szCs w:val="16"/>
                <w:lang w:val="en-US" w:eastAsia="zh-CN"/>
              </w:rPr>
            </w:pPr>
            <w:ins w:id="12219" w:author="vivo (Yuan)" w:date="2020-10-21T09:36:00Z">
              <w:r w:rsidRPr="00FF4428">
                <w:rPr>
                  <w:rFonts w:ascii="Arial" w:eastAsia="DengXian"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220" w:author="vivo (Yuan)" w:date="2020-10-21T09:36:00Z"/>
                <w:rFonts w:ascii="Arial" w:eastAsia="DengXian" w:hAnsi="Arial"/>
                <w:sz w:val="16"/>
                <w:szCs w:val="16"/>
              </w:rPr>
            </w:pPr>
            <w:ins w:id="12221" w:author="vivo (Yuan)" w:date="2020-10-21T09:36:00Z">
              <w:r>
                <w:rPr>
                  <w:rFonts w:ascii="Arial" w:eastAsia="DengXian"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22" w:author="vivo (Yuan)" w:date="2020-10-21T09:36:00Z"/>
                <w:rFonts w:ascii="Arial" w:eastAsia="SimSun" w:hAnsi="Arial"/>
                <w:sz w:val="16"/>
                <w:szCs w:val="16"/>
              </w:rPr>
            </w:pPr>
            <w:ins w:id="12223" w:author="vivo (Yuan)" w:date="2020-10-21T09:36:00Z">
              <w:r w:rsidRPr="003E1FB3">
                <w:rPr>
                  <w:rFonts w:ascii="Arial" w:eastAsia="SimSun"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24" w:author="vivo (Yuan)" w:date="2020-10-21T09:36:00Z"/>
                <w:rFonts w:ascii="Arial" w:eastAsia="SimSun" w:hAnsi="Arial"/>
                <w:sz w:val="16"/>
                <w:szCs w:val="16"/>
              </w:rPr>
            </w:pPr>
            <w:ins w:id="12225" w:author="vivo (Yuan)" w:date="2020-10-21T09:36:00Z">
              <w:r w:rsidRPr="003E1FB3">
                <w:rPr>
                  <w:rFonts w:ascii="Arial" w:eastAsia="SimSun"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26" w:author="vivo (Yuan)" w:date="2020-10-21T09:36:00Z"/>
                <w:rFonts w:ascii="Arial" w:eastAsia="SimSun" w:hAnsi="Arial"/>
                <w:sz w:val="16"/>
                <w:szCs w:val="16"/>
              </w:rPr>
            </w:pPr>
            <w:ins w:id="12227" w:author="vivo (Yuan)" w:date="2020-10-21T09:36:00Z">
              <w:r w:rsidRPr="003E1FB3">
                <w:rPr>
                  <w:rFonts w:ascii="Arial" w:eastAsia="SimSun"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28" w:author="vivo (Yuan)" w:date="2020-10-21T09:36:00Z"/>
                <w:rFonts w:ascii="Arial" w:eastAsia="SimSun" w:hAnsi="Arial"/>
                <w:sz w:val="16"/>
                <w:szCs w:val="16"/>
              </w:rPr>
            </w:pPr>
            <w:ins w:id="12229" w:author="vivo (Yuan)" w:date="2020-10-21T09:36:00Z">
              <w:r w:rsidRPr="003E1FB3">
                <w:rPr>
                  <w:rFonts w:ascii="Arial" w:eastAsia="SimSun" w:hAnsi="Arial"/>
                  <w:sz w:val="16"/>
                  <w:szCs w:val="16"/>
                </w:rPr>
                <w:t>6.20</w:t>
              </w:r>
            </w:ins>
          </w:p>
        </w:tc>
      </w:tr>
      <w:tr w:rsidR="00A55941" w:rsidRPr="00E45629" w14:paraId="30078BF9" w14:textId="77777777" w:rsidTr="00A55941">
        <w:trPr>
          <w:jc w:val="center"/>
          <w:ins w:id="12230"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31" w:author="vivo (Yuan)" w:date="2020-10-21T09:36:00Z"/>
                <w:rFonts w:ascii="Arial" w:eastAsia="DengXian"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32" w:author="vivo (Yuan)" w:date="2020-10-21T09:36:00Z"/>
                <w:rFonts w:ascii="Arial" w:eastAsia="DengXian" w:hAnsi="Arial"/>
                <w:sz w:val="16"/>
                <w:szCs w:val="16"/>
              </w:rPr>
            </w:pPr>
            <w:ins w:id="12233" w:author="vivo (Yuan)" w:date="2020-10-21T09:36:00Z">
              <w:r>
                <w:rPr>
                  <w:rFonts w:ascii="Arial" w:eastAsia="DengXian"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34" w:author="vivo (Yuan)" w:date="2020-10-21T09:36:00Z"/>
                <w:rFonts w:ascii="Arial" w:eastAsia="SimSun" w:hAnsi="Arial"/>
                <w:sz w:val="16"/>
                <w:szCs w:val="16"/>
              </w:rPr>
            </w:pPr>
            <w:ins w:id="12235" w:author="vivo (Yuan)" w:date="2020-10-21T09:36:00Z">
              <w:r w:rsidRPr="003E1FB3">
                <w:rPr>
                  <w:rFonts w:ascii="Arial" w:eastAsia="SimSun"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36" w:author="vivo (Yuan)" w:date="2020-10-21T09:36:00Z"/>
                <w:rFonts w:ascii="Arial" w:eastAsia="SimSun" w:hAnsi="Arial"/>
                <w:sz w:val="16"/>
                <w:szCs w:val="16"/>
              </w:rPr>
            </w:pPr>
            <w:ins w:id="12237" w:author="vivo (Yuan)" w:date="2020-10-21T09:36:00Z">
              <w:r w:rsidRPr="003E1FB3">
                <w:rPr>
                  <w:rFonts w:ascii="Arial" w:eastAsia="SimSun"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38" w:author="vivo (Yuan)" w:date="2020-10-21T09:36:00Z"/>
                <w:rFonts w:ascii="Arial" w:eastAsia="SimSun" w:hAnsi="Arial"/>
                <w:sz w:val="16"/>
                <w:szCs w:val="16"/>
              </w:rPr>
            </w:pPr>
            <w:ins w:id="12239" w:author="vivo (Yuan)" w:date="2020-10-21T09:36:00Z">
              <w:r w:rsidRPr="003E1FB3">
                <w:rPr>
                  <w:rFonts w:ascii="Arial" w:eastAsia="SimSun"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40" w:author="vivo (Yuan)" w:date="2020-10-21T09:36:00Z"/>
                <w:rFonts w:ascii="Arial" w:eastAsia="SimSun" w:hAnsi="Arial"/>
                <w:sz w:val="16"/>
                <w:szCs w:val="16"/>
              </w:rPr>
            </w:pPr>
            <w:ins w:id="12241" w:author="vivo (Yuan)" w:date="2020-10-21T09:36:00Z">
              <w:r w:rsidRPr="003E1FB3">
                <w:rPr>
                  <w:rFonts w:ascii="Arial" w:eastAsia="SimSun" w:hAnsi="Arial"/>
                  <w:sz w:val="16"/>
                  <w:szCs w:val="16"/>
                </w:rPr>
                <w:t>10.71</w:t>
              </w:r>
            </w:ins>
          </w:p>
        </w:tc>
      </w:tr>
      <w:tr w:rsidR="00A55941" w:rsidRPr="00E45629" w14:paraId="592CA8D1" w14:textId="77777777" w:rsidTr="00A55941">
        <w:trPr>
          <w:jc w:val="center"/>
          <w:ins w:id="12242"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43" w:author="vivo (Yuan)" w:date="2020-10-21T09:36:00Z"/>
                <w:rFonts w:ascii="Arial" w:eastAsia="DengXian" w:hAnsi="Arial"/>
                <w:sz w:val="16"/>
                <w:szCs w:val="16"/>
                <w:lang w:val="en-US" w:eastAsia="zh-CN"/>
              </w:rPr>
            </w:pPr>
            <w:ins w:id="12244" w:author="vivo (Yuan)" w:date="2020-10-21T09:36:00Z">
              <w:r w:rsidRPr="00FF4428">
                <w:rPr>
                  <w:rFonts w:ascii="Arial" w:eastAsia="DengXian"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45" w:author="vivo (Yuan)" w:date="2020-10-21T09:36:00Z"/>
                <w:rFonts w:ascii="Arial" w:eastAsia="DengXian" w:hAnsi="Arial"/>
                <w:sz w:val="16"/>
                <w:szCs w:val="16"/>
              </w:rPr>
            </w:pPr>
            <w:ins w:id="12246" w:author="vivo (Yuan)" w:date="2020-10-21T09:36:00Z">
              <w:r>
                <w:rPr>
                  <w:rFonts w:ascii="Arial" w:eastAsia="DengXian"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47" w:author="vivo (Yuan)" w:date="2020-10-21T09:36:00Z"/>
                <w:rFonts w:ascii="Arial" w:eastAsia="SimSun" w:hAnsi="Arial"/>
                <w:sz w:val="16"/>
                <w:szCs w:val="16"/>
              </w:rPr>
            </w:pPr>
            <w:ins w:id="12248" w:author="vivo (Yuan)" w:date="2020-10-21T09:36:00Z">
              <w:r w:rsidRPr="003E1FB3">
                <w:rPr>
                  <w:rFonts w:ascii="Arial" w:eastAsia="SimSun"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49" w:author="vivo (Yuan)" w:date="2020-10-21T09:36:00Z"/>
                <w:rFonts w:ascii="Arial" w:eastAsia="SimSun" w:hAnsi="Arial"/>
                <w:sz w:val="16"/>
                <w:szCs w:val="16"/>
              </w:rPr>
            </w:pPr>
            <w:ins w:id="12250" w:author="vivo (Yuan)" w:date="2020-10-21T09:36:00Z">
              <w:r w:rsidRPr="003E1FB3">
                <w:rPr>
                  <w:rFonts w:ascii="Arial" w:eastAsia="SimSun"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51" w:author="vivo (Yuan)" w:date="2020-10-21T09:36:00Z"/>
                <w:rFonts w:ascii="Arial" w:eastAsia="SimSun" w:hAnsi="Arial"/>
                <w:sz w:val="16"/>
                <w:szCs w:val="16"/>
              </w:rPr>
            </w:pPr>
            <w:ins w:id="12252" w:author="vivo (Yuan)" w:date="2020-10-21T09:36:00Z">
              <w:r w:rsidRPr="003E1FB3">
                <w:rPr>
                  <w:rFonts w:ascii="Arial" w:eastAsia="SimSun"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53" w:author="vivo (Yuan)" w:date="2020-10-21T09:36:00Z"/>
                <w:rFonts w:ascii="Arial" w:eastAsia="SimSun" w:hAnsi="Arial"/>
                <w:sz w:val="16"/>
                <w:szCs w:val="16"/>
              </w:rPr>
            </w:pPr>
            <w:ins w:id="12254" w:author="vivo (Yuan)" w:date="2020-10-21T09:36:00Z">
              <w:r w:rsidRPr="003E1FB3">
                <w:rPr>
                  <w:rFonts w:ascii="Arial" w:eastAsia="SimSun" w:hAnsi="Arial"/>
                  <w:sz w:val="16"/>
                  <w:szCs w:val="16"/>
                </w:rPr>
                <w:t>5.74</w:t>
              </w:r>
            </w:ins>
          </w:p>
        </w:tc>
      </w:tr>
      <w:tr w:rsidR="00A55941" w:rsidRPr="00E45629" w14:paraId="77B46CA0" w14:textId="77777777" w:rsidTr="00A55941">
        <w:trPr>
          <w:jc w:val="center"/>
          <w:ins w:id="12255"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56" w:author="vivo (Yuan)" w:date="2020-10-21T09:36:00Z"/>
                <w:rFonts w:ascii="Arial" w:eastAsia="DengXian"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57" w:author="vivo (Yuan)" w:date="2020-10-21T09:36:00Z"/>
                <w:rFonts w:ascii="Arial" w:eastAsia="DengXian" w:hAnsi="Arial"/>
                <w:sz w:val="16"/>
                <w:szCs w:val="16"/>
              </w:rPr>
            </w:pPr>
            <w:ins w:id="12258" w:author="vivo (Yuan)" w:date="2020-10-21T09:36:00Z">
              <w:r>
                <w:rPr>
                  <w:rFonts w:ascii="Arial" w:eastAsia="DengXian"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59" w:author="vivo (Yuan)" w:date="2020-10-21T09:36:00Z"/>
                <w:rFonts w:ascii="Arial" w:eastAsia="SimSun" w:hAnsi="Arial"/>
                <w:sz w:val="16"/>
                <w:szCs w:val="16"/>
              </w:rPr>
            </w:pPr>
            <w:ins w:id="12260" w:author="vivo (Yuan)" w:date="2020-10-21T09:36:00Z">
              <w:r w:rsidRPr="003E1FB3">
                <w:rPr>
                  <w:rFonts w:ascii="Arial" w:eastAsia="SimSun"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61" w:author="vivo (Yuan)" w:date="2020-10-21T09:36:00Z"/>
                <w:rFonts w:ascii="Arial" w:eastAsia="SimSun" w:hAnsi="Arial"/>
                <w:sz w:val="16"/>
                <w:szCs w:val="16"/>
              </w:rPr>
            </w:pPr>
            <w:ins w:id="12262" w:author="vivo (Yuan)" w:date="2020-10-21T09:36:00Z">
              <w:r w:rsidRPr="003E1FB3">
                <w:rPr>
                  <w:rFonts w:ascii="Arial" w:eastAsia="SimSun"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63" w:author="vivo (Yuan)" w:date="2020-10-21T09:36:00Z"/>
                <w:rFonts w:ascii="Arial" w:eastAsia="SimSun" w:hAnsi="Arial"/>
                <w:sz w:val="16"/>
                <w:szCs w:val="16"/>
              </w:rPr>
            </w:pPr>
            <w:ins w:id="12264" w:author="vivo (Yuan)" w:date="2020-10-21T09:36:00Z">
              <w:r w:rsidRPr="003E1FB3">
                <w:rPr>
                  <w:rFonts w:ascii="Arial" w:eastAsia="SimSun"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65" w:author="vivo (Yuan)" w:date="2020-10-21T09:36:00Z"/>
                <w:rFonts w:ascii="Arial" w:eastAsia="SimSun" w:hAnsi="Arial"/>
                <w:sz w:val="16"/>
                <w:szCs w:val="16"/>
              </w:rPr>
            </w:pPr>
            <w:ins w:id="12266" w:author="vivo (Yuan)" w:date="2020-10-21T09:36:00Z">
              <w:r w:rsidRPr="003E1FB3">
                <w:rPr>
                  <w:rFonts w:ascii="Arial" w:eastAsia="SimSun" w:hAnsi="Arial"/>
                  <w:sz w:val="16"/>
                  <w:szCs w:val="16"/>
                </w:rPr>
                <w:t>9.24</w:t>
              </w:r>
            </w:ins>
          </w:p>
        </w:tc>
      </w:tr>
      <w:tr w:rsidR="00A55941" w:rsidRPr="00E45629" w14:paraId="676E4721" w14:textId="77777777" w:rsidTr="00A55941">
        <w:trPr>
          <w:jc w:val="center"/>
          <w:ins w:id="12267"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68" w:author="vivo (Yuan)" w:date="2020-10-21T09:36:00Z"/>
                <w:rFonts w:ascii="Arial" w:eastAsia="DengXian" w:hAnsi="Arial"/>
                <w:sz w:val="16"/>
                <w:szCs w:val="16"/>
                <w:lang w:val="en-US" w:eastAsia="zh-CN"/>
              </w:rPr>
            </w:pPr>
            <w:ins w:id="12269" w:author="vivo (Yuan)" w:date="2020-10-21T09:36:00Z">
              <w:r w:rsidRPr="00FF4428">
                <w:rPr>
                  <w:rFonts w:ascii="Arial" w:eastAsia="DengXian"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70" w:author="vivo (Yuan)" w:date="2020-10-21T09:36:00Z"/>
                <w:rFonts w:ascii="Arial" w:eastAsia="DengXian" w:hAnsi="Arial"/>
                <w:sz w:val="16"/>
                <w:szCs w:val="16"/>
              </w:rPr>
            </w:pPr>
            <w:ins w:id="12271" w:author="vivo (Yuan)" w:date="2020-10-21T09:36:00Z">
              <w:r>
                <w:rPr>
                  <w:rFonts w:ascii="Arial" w:eastAsia="DengXian"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72" w:author="vivo (Yuan)" w:date="2020-10-21T09:36:00Z"/>
                <w:rFonts w:ascii="Arial" w:eastAsia="SimSun" w:hAnsi="Arial"/>
                <w:sz w:val="16"/>
                <w:szCs w:val="16"/>
              </w:rPr>
            </w:pPr>
            <w:ins w:id="12273" w:author="vivo (Yuan)" w:date="2020-10-21T09:36:00Z">
              <w:r w:rsidRPr="003E1FB3">
                <w:rPr>
                  <w:rFonts w:ascii="Arial" w:eastAsia="SimSun"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74" w:author="vivo (Yuan)" w:date="2020-10-21T09:36:00Z"/>
                <w:rFonts w:ascii="Arial" w:eastAsia="SimSun" w:hAnsi="Arial"/>
                <w:sz w:val="16"/>
                <w:szCs w:val="16"/>
              </w:rPr>
            </w:pPr>
            <w:ins w:id="12275" w:author="vivo (Yuan)" w:date="2020-10-21T09:36:00Z">
              <w:r w:rsidRPr="003E1FB3">
                <w:rPr>
                  <w:rFonts w:ascii="Arial" w:eastAsia="SimSun"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76" w:author="vivo (Yuan)" w:date="2020-10-21T09:36:00Z"/>
                <w:rFonts w:ascii="Arial" w:eastAsia="SimSun" w:hAnsi="Arial"/>
                <w:sz w:val="16"/>
                <w:szCs w:val="16"/>
              </w:rPr>
            </w:pPr>
            <w:ins w:id="12277" w:author="vivo (Yuan)" w:date="2020-10-21T09:36:00Z">
              <w:r w:rsidRPr="003E1FB3">
                <w:rPr>
                  <w:rFonts w:ascii="Arial" w:eastAsia="SimSun"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78" w:author="vivo (Yuan)" w:date="2020-10-21T09:36:00Z"/>
                <w:rFonts w:ascii="Arial" w:eastAsia="SimSun" w:hAnsi="Arial"/>
                <w:sz w:val="16"/>
                <w:szCs w:val="16"/>
              </w:rPr>
            </w:pPr>
            <w:ins w:id="12279" w:author="vivo (Yuan)" w:date="2020-10-21T09:36:00Z">
              <w:r w:rsidRPr="003E1FB3">
                <w:rPr>
                  <w:rFonts w:ascii="Arial" w:eastAsia="SimSun" w:hAnsi="Arial"/>
                  <w:sz w:val="16"/>
                  <w:szCs w:val="16"/>
                </w:rPr>
                <w:t>6.23</w:t>
              </w:r>
            </w:ins>
          </w:p>
        </w:tc>
      </w:tr>
      <w:tr w:rsidR="00A55941" w:rsidRPr="00E45629" w14:paraId="6E300882" w14:textId="77777777" w:rsidTr="00A55941">
        <w:trPr>
          <w:jc w:val="center"/>
          <w:ins w:id="12280"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81" w:author="vivo (Yuan)" w:date="2020-10-21T09:36:00Z"/>
                <w:rFonts w:ascii="Arial" w:eastAsia="DengXian"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82" w:author="vivo (Yuan)" w:date="2020-10-21T09:36:00Z"/>
                <w:rFonts w:ascii="Arial" w:eastAsia="DengXian" w:hAnsi="Arial"/>
                <w:sz w:val="16"/>
                <w:szCs w:val="16"/>
              </w:rPr>
            </w:pPr>
            <w:ins w:id="12283" w:author="vivo (Yuan)" w:date="2020-10-21T09:36:00Z">
              <w:r>
                <w:rPr>
                  <w:rFonts w:ascii="Arial" w:eastAsia="DengXian"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84" w:author="vivo (Yuan)" w:date="2020-10-21T09:36:00Z"/>
                <w:rFonts w:ascii="Arial" w:eastAsia="SimSun" w:hAnsi="Arial"/>
                <w:sz w:val="16"/>
                <w:szCs w:val="16"/>
              </w:rPr>
            </w:pPr>
            <w:ins w:id="12285" w:author="vivo (Yuan)" w:date="2020-10-21T09:36:00Z">
              <w:r w:rsidRPr="003E1FB3">
                <w:rPr>
                  <w:rFonts w:ascii="Arial" w:eastAsia="SimSun"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86" w:author="vivo (Yuan)" w:date="2020-10-21T09:36:00Z"/>
                <w:rFonts w:ascii="Arial" w:eastAsia="SimSun" w:hAnsi="Arial"/>
                <w:sz w:val="16"/>
                <w:szCs w:val="16"/>
              </w:rPr>
            </w:pPr>
            <w:ins w:id="12287" w:author="vivo (Yuan)" w:date="2020-10-21T09:36:00Z">
              <w:r w:rsidRPr="003E1FB3">
                <w:rPr>
                  <w:rFonts w:ascii="Arial" w:eastAsia="SimSun"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88" w:author="vivo (Yuan)" w:date="2020-10-21T09:36:00Z"/>
                <w:rFonts w:ascii="Arial" w:eastAsia="SimSun" w:hAnsi="Arial"/>
                <w:sz w:val="16"/>
                <w:szCs w:val="16"/>
              </w:rPr>
            </w:pPr>
            <w:ins w:id="12289" w:author="vivo (Yuan)" w:date="2020-10-21T09:36:00Z">
              <w:r w:rsidRPr="003E1FB3">
                <w:rPr>
                  <w:rFonts w:ascii="Arial" w:eastAsia="SimSun"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90" w:author="vivo (Yuan)" w:date="2020-10-21T09:36:00Z"/>
                <w:rFonts w:ascii="Arial" w:eastAsia="SimSun" w:hAnsi="Arial"/>
                <w:sz w:val="16"/>
                <w:szCs w:val="16"/>
              </w:rPr>
            </w:pPr>
            <w:ins w:id="12291" w:author="vivo (Yuan)" w:date="2020-10-21T09:36:00Z">
              <w:r w:rsidRPr="003E1FB3">
                <w:rPr>
                  <w:rFonts w:ascii="Arial" w:eastAsia="SimSun" w:hAnsi="Arial"/>
                  <w:sz w:val="16"/>
                  <w:szCs w:val="16"/>
                </w:rPr>
                <w:t>10.10</w:t>
              </w:r>
            </w:ins>
          </w:p>
        </w:tc>
      </w:tr>
      <w:tr w:rsidR="00A55941" w:rsidRPr="00E45629" w14:paraId="5E5CA9A0" w14:textId="77777777" w:rsidTr="00A55941">
        <w:trPr>
          <w:jc w:val="center"/>
          <w:ins w:id="12292"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293" w:author="vivo (Yuan)" w:date="2020-10-21T09:36:00Z"/>
                <w:rFonts w:ascii="Arial" w:eastAsia="DengXian" w:hAnsi="Arial"/>
                <w:sz w:val="16"/>
                <w:szCs w:val="16"/>
                <w:lang w:val="en-US" w:eastAsia="zh-CN"/>
              </w:rPr>
            </w:pPr>
            <w:ins w:id="12294" w:author="vivo (Yuan)" w:date="2020-10-21T09:36:00Z">
              <w:r w:rsidRPr="00FF4428">
                <w:rPr>
                  <w:rFonts w:ascii="Arial" w:eastAsia="DengXian"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295" w:author="vivo (Yuan)" w:date="2020-10-21T09:36:00Z"/>
                <w:rFonts w:ascii="Arial" w:eastAsia="DengXian" w:hAnsi="Arial"/>
                <w:sz w:val="16"/>
                <w:szCs w:val="16"/>
              </w:rPr>
            </w:pPr>
            <w:ins w:id="12296" w:author="vivo (Yuan)" w:date="2020-10-21T09:36:00Z">
              <w:r>
                <w:rPr>
                  <w:rFonts w:ascii="Arial" w:eastAsia="DengXian"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297" w:author="vivo (Yuan)" w:date="2020-10-21T09:36:00Z"/>
                <w:rFonts w:ascii="Arial" w:eastAsia="SimSun" w:hAnsi="Arial"/>
                <w:sz w:val="16"/>
                <w:szCs w:val="16"/>
              </w:rPr>
            </w:pPr>
            <w:ins w:id="12298" w:author="vivo (Yuan)" w:date="2020-10-21T09:36:00Z">
              <w:r w:rsidRPr="003E1FB3">
                <w:rPr>
                  <w:rFonts w:ascii="Arial" w:eastAsia="SimSun"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299" w:author="vivo (Yuan)" w:date="2020-10-21T09:36:00Z"/>
                <w:rFonts w:ascii="Arial" w:eastAsia="SimSun" w:hAnsi="Arial"/>
                <w:sz w:val="16"/>
                <w:szCs w:val="16"/>
              </w:rPr>
            </w:pPr>
            <w:ins w:id="12300" w:author="vivo (Yuan)" w:date="2020-10-21T09:36:00Z">
              <w:r w:rsidRPr="003E1FB3">
                <w:rPr>
                  <w:rFonts w:ascii="Arial" w:eastAsia="SimSun"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301" w:author="vivo (Yuan)" w:date="2020-10-21T09:36:00Z"/>
                <w:rFonts w:ascii="Arial" w:eastAsia="SimSun" w:hAnsi="Arial"/>
                <w:sz w:val="16"/>
                <w:szCs w:val="16"/>
              </w:rPr>
            </w:pPr>
            <w:ins w:id="12302" w:author="vivo (Yuan)" w:date="2020-10-21T09:36:00Z">
              <w:r w:rsidRPr="003E1FB3">
                <w:rPr>
                  <w:rFonts w:ascii="Arial" w:eastAsia="SimSun"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303" w:author="vivo (Yuan)" w:date="2020-10-21T09:36:00Z"/>
                <w:rFonts w:ascii="Arial" w:eastAsia="SimSun" w:hAnsi="Arial"/>
                <w:sz w:val="16"/>
                <w:szCs w:val="16"/>
              </w:rPr>
            </w:pPr>
            <w:ins w:id="12304" w:author="vivo (Yuan)" w:date="2020-10-21T09:36:00Z">
              <w:r w:rsidRPr="00EA0BAF">
                <w:rPr>
                  <w:rFonts w:ascii="Arial" w:eastAsia="SimSun" w:hAnsi="Arial"/>
                  <w:color w:val="FF0000"/>
                  <w:sz w:val="16"/>
                  <w:szCs w:val="16"/>
                </w:rPr>
                <w:t>0.10</w:t>
              </w:r>
            </w:ins>
          </w:p>
        </w:tc>
      </w:tr>
      <w:tr w:rsidR="00A55941" w:rsidRPr="00E45629" w14:paraId="08AFEC83" w14:textId="77777777" w:rsidTr="00A55941">
        <w:trPr>
          <w:jc w:val="center"/>
          <w:ins w:id="12305"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306" w:author="vivo (Yuan)" w:date="2020-10-21T09:36:00Z"/>
                <w:rFonts w:ascii="Arial" w:eastAsia="DengXian"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307" w:author="vivo (Yuan)" w:date="2020-10-21T09:36:00Z"/>
                <w:rFonts w:ascii="Arial" w:eastAsia="DengXian" w:hAnsi="Arial"/>
                <w:sz w:val="16"/>
                <w:szCs w:val="16"/>
              </w:rPr>
            </w:pPr>
            <w:ins w:id="12308" w:author="vivo (Yuan)" w:date="2020-10-21T09:36:00Z">
              <w:r>
                <w:rPr>
                  <w:rFonts w:ascii="Arial" w:eastAsia="DengXian"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309" w:author="vivo (Yuan)" w:date="2020-10-21T09:36:00Z"/>
                <w:rFonts w:ascii="Arial" w:eastAsia="SimSun" w:hAnsi="Arial"/>
                <w:sz w:val="16"/>
                <w:szCs w:val="16"/>
              </w:rPr>
            </w:pPr>
            <w:ins w:id="12310" w:author="vivo (Yuan)" w:date="2020-10-21T09:36:00Z">
              <w:r w:rsidRPr="003E1FB3">
                <w:rPr>
                  <w:rFonts w:ascii="Arial" w:eastAsia="SimSun"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311" w:author="vivo (Yuan)" w:date="2020-10-21T09:36:00Z"/>
                <w:rFonts w:ascii="Arial" w:eastAsia="SimSun" w:hAnsi="Arial"/>
                <w:sz w:val="16"/>
                <w:szCs w:val="16"/>
              </w:rPr>
            </w:pPr>
            <w:ins w:id="12312" w:author="vivo (Yuan)" w:date="2020-10-21T09:36:00Z">
              <w:r w:rsidRPr="003E1FB3">
                <w:rPr>
                  <w:rFonts w:ascii="Arial" w:eastAsia="SimSun"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313" w:author="vivo (Yuan)" w:date="2020-10-21T09:36:00Z"/>
                <w:rFonts w:ascii="Arial" w:eastAsia="SimSun" w:hAnsi="Arial"/>
                <w:sz w:val="16"/>
                <w:szCs w:val="16"/>
              </w:rPr>
            </w:pPr>
            <w:ins w:id="12314" w:author="vivo (Yuan)" w:date="2020-10-21T09:36:00Z">
              <w:r w:rsidRPr="003E1FB3">
                <w:rPr>
                  <w:rFonts w:ascii="Arial" w:eastAsia="SimSun"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315" w:author="vivo (Yuan)" w:date="2020-10-21T09:36:00Z"/>
                <w:rFonts w:ascii="Arial" w:eastAsia="SimSun" w:hAnsi="Arial"/>
                <w:sz w:val="16"/>
                <w:szCs w:val="16"/>
              </w:rPr>
            </w:pPr>
            <w:ins w:id="12316" w:author="vivo (Yuan)" w:date="2020-10-21T09:36:00Z">
              <w:r w:rsidRPr="003E1FB3">
                <w:rPr>
                  <w:rFonts w:ascii="Arial" w:eastAsia="SimSun" w:hAnsi="Arial"/>
                  <w:sz w:val="16"/>
                  <w:szCs w:val="16"/>
                </w:rPr>
                <w:t>0.25</w:t>
              </w:r>
            </w:ins>
          </w:p>
        </w:tc>
      </w:tr>
      <w:tr w:rsidR="00A55941" w:rsidRPr="00E45629" w14:paraId="5142A6F2" w14:textId="77777777" w:rsidTr="00A55941">
        <w:trPr>
          <w:jc w:val="center"/>
          <w:ins w:id="12317"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318" w:author="vivo (Yuan)" w:date="2020-10-21T09:36:00Z"/>
                <w:rFonts w:ascii="Arial" w:eastAsia="DengXian" w:hAnsi="Arial"/>
                <w:sz w:val="16"/>
                <w:szCs w:val="16"/>
                <w:lang w:val="en-US" w:eastAsia="zh-CN"/>
              </w:rPr>
            </w:pPr>
            <w:ins w:id="12319" w:author="vivo (Yuan)" w:date="2020-10-21T09:36:00Z">
              <w:r w:rsidRPr="00FF4428">
                <w:rPr>
                  <w:rFonts w:ascii="Arial" w:eastAsia="DengXian"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320" w:author="vivo (Yuan)" w:date="2020-10-21T09:36:00Z"/>
                <w:rFonts w:ascii="Arial" w:eastAsia="DengXian" w:hAnsi="Arial"/>
                <w:sz w:val="16"/>
                <w:szCs w:val="16"/>
              </w:rPr>
            </w:pPr>
            <w:ins w:id="12321" w:author="vivo (Yuan)" w:date="2020-10-21T09:36:00Z">
              <w:r>
                <w:rPr>
                  <w:rFonts w:ascii="Arial" w:eastAsia="DengXian"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22" w:author="vivo (Yuan)" w:date="2020-10-21T09:36:00Z"/>
                <w:rFonts w:ascii="Arial" w:eastAsia="SimSun" w:hAnsi="Arial"/>
                <w:sz w:val="16"/>
                <w:szCs w:val="16"/>
              </w:rPr>
            </w:pPr>
            <w:ins w:id="12323" w:author="vivo (Yuan)" w:date="2020-10-21T09:36:00Z">
              <w:r w:rsidRPr="003E1FB3">
                <w:rPr>
                  <w:rFonts w:ascii="Arial" w:eastAsia="SimSun"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24" w:author="vivo (Yuan)" w:date="2020-10-21T09:36:00Z"/>
                <w:rFonts w:ascii="Arial" w:eastAsia="SimSun" w:hAnsi="Arial"/>
                <w:sz w:val="16"/>
                <w:szCs w:val="16"/>
              </w:rPr>
            </w:pPr>
            <w:ins w:id="12325" w:author="vivo (Yuan)" w:date="2020-10-21T09:36:00Z">
              <w:r w:rsidRPr="003E1FB3">
                <w:rPr>
                  <w:rFonts w:ascii="Arial" w:eastAsia="SimSun"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26" w:author="vivo (Yuan)" w:date="2020-10-21T09:36:00Z"/>
                <w:rFonts w:ascii="Arial" w:eastAsia="SimSun" w:hAnsi="Arial"/>
                <w:sz w:val="16"/>
                <w:szCs w:val="16"/>
              </w:rPr>
            </w:pPr>
            <w:ins w:id="12327" w:author="vivo (Yuan)" w:date="2020-10-21T09:36:00Z">
              <w:r w:rsidRPr="003E1FB3">
                <w:rPr>
                  <w:rFonts w:ascii="Arial" w:eastAsia="SimSun"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28" w:author="vivo (Yuan)" w:date="2020-10-21T09:36:00Z"/>
                <w:rFonts w:ascii="Arial" w:eastAsia="SimSun" w:hAnsi="Arial"/>
                <w:sz w:val="16"/>
                <w:szCs w:val="16"/>
              </w:rPr>
            </w:pPr>
            <w:ins w:id="12329" w:author="vivo (Yuan)" w:date="2020-10-21T09:36:00Z">
              <w:r w:rsidRPr="00EA0BAF">
                <w:rPr>
                  <w:rFonts w:ascii="Arial" w:eastAsia="SimSun" w:hAnsi="Arial"/>
                  <w:color w:val="FF0000"/>
                  <w:sz w:val="16"/>
                  <w:szCs w:val="16"/>
                </w:rPr>
                <w:t>0.10</w:t>
              </w:r>
            </w:ins>
          </w:p>
        </w:tc>
      </w:tr>
      <w:tr w:rsidR="00A55941" w:rsidRPr="00E45629" w14:paraId="594A4579" w14:textId="77777777" w:rsidTr="00A55941">
        <w:trPr>
          <w:jc w:val="center"/>
          <w:ins w:id="12330"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31" w:author="vivo (Yuan)" w:date="2020-10-21T09:36:00Z"/>
                <w:rFonts w:ascii="Arial" w:eastAsia="DengXian"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32" w:author="vivo (Yuan)" w:date="2020-10-21T09:36:00Z"/>
                <w:rFonts w:ascii="Arial" w:eastAsia="DengXian" w:hAnsi="Arial"/>
                <w:sz w:val="16"/>
                <w:szCs w:val="16"/>
              </w:rPr>
            </w:pPr>
            <w:ins w:id="12333" w:author="vivo (Yuan)" w:date="2020-10-21T09:36:00Z">
              <w:r>
                <w:rPr>
                  <w:rFonts w:ascii="Arial" w:eastAsia="DengXian"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34" w:author="vivo (Yuan)" w:date="2020-10-21T09:36:00Z"/>
                <w:rFonts w:ascii="Arial" w:eastAsia="SimSun" w:hAnsi="Arial"/>
                <w:sz w:val="16"/>
                <w:szCs w:val="16"/>
              </w:rPr>
            </w:pPr>
            <w:ins w:id="12335" w:author="vivo (Yuan)" w:date="2020-10-21T09:36:00Z">
              <w:r w:rsidRPr="003E1FB3">
                <w:rPr>
                  <w:rFonts w:ascii="Arial" w:eastAsia="SimSun"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36" w:author="vivo (Yuan)" w:date="2020-10-21T09:36:00Z"/>
                <w:rFonts w:ascii="Arial" w:eastAsia="SimSun" w:hAnsi="Arial"/>
                <w:sz w:val="16"/>
                <w:szCs w:val="16"/>
              </w:rPr>
            </w:pPr>
            <w:ins w:id="12337" w:author="vivo (Yuan)" w:date="2020-10-21T09:36:00Z">
              <w:r w:rsidRPr="003E1FB3">
                <w:rPr>
                  <w:rFonts w:ascii="Arial" w:eastAsia="SimSun"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38" w:author="vivo (Yuan)" w:date="2020-10-21T09:36:00Z"/>
                <w:rFonts w:ascii="Arial" w:eastAsia="SimSun" w:hAnsi="Arial"/>
                <w:sz w:val="16"/>
                <w:szCs w:val="16"/>
              </w:rPr>
            </w:pPr>
            <w:ins w:id="12339" w:author="vivo (Yuan)" w:date="2020-10-21T09:36:00Z">
              <w:r w:rsidRPr="003E1FB3">
                <w:rPr>
                  <w:rFonts w:ascii="Arial" w:eastAsia="SimSun"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40" w:author="vivo (Yuan)" w:date="2020-10-21T09:36:00Z"/>
                <w:rFonts w:ascii="Arial" w:eastAsia="SimSun" w:hAnsi="Arial"/>
                <w:sz w:val="16"/>
                <w:szCs w:val="16"/>
              </w:rPr>
            </w:pPr>
            <w:ins w:id="12341" w:author="vivo (Yuan)" w:date="2020-10-21T09:36:00Z">
              <w:r w:rsidRPr="003E1FB3">
                <w:rPr>
                  <w:rFonts w:ascii="Arial" w:eastAsia="SimSun" w:hAnsi="Arial"/>
                  <w:sz w:val="16"/>
                  <w:szCs w:val="16"/>
                </w:rPr>
                <w:t>0.32</w:t>
              </w:r>
            </w:ins>
          </w:p>
        </w:tc>
      </w:tr>
      <w:tr w:rsidR="00A55941" w:rsidRPr="00E45629" w14:paraId="2DBE73E1" w14:textId="77777777" w:rsidTr="00A55941">
        <w:trPr>
          <w:jc w:val="center"/>
          <w:ins w:id="12342"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43" w:author="vivo (Yuan)" w:date="2020-10-21T09:36:00Z"/>
                <w:rFonts w:ascii="Arial" w:eastAsia="DengXian" w:hAnsi="Arial"/>
                <w:sz w:val="16"/>
                <w:szCs w:val="16"/>
                <w:lang w:val="en-US" w:eastAsia="zh-CN"/>
              </w:rPr>
            </w:pPr>
            <w:ins w:id="12344" w:author="vivo (Yuan)" w:date="2020-10-21T09:36:00Z">
              <w:r w:rsidRPr="00FF4428">
                <w:rPr>
                  <w:rFonts w:ascii="Arial" w:eastAsia="DengXian"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45" w:author="vivo (Yuan)" w:date="2020-10-21T09:36:00Z"/>
                <w:rFonts w:ascii="Arial" w:eastAsia="DengXian" w:hAnsi="Arial"/>
                <w:sz w:val="16"/>
                <w:szCs w:val="16"/>
              </w:rPr>
            </w:pPr>
            <w:ins w:id="12346" w:author="vivo (Yuan)" w:date="2020-10-21T09:36:00Z">
              <w:r>
                <w:rPr>
                  <w:rFonts w:ascii="Arial" w:eastAsia="DengXian"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47" w:author="vivo (Yuan)" w:date="2020-10-21T09:36:00Z"/>
                <w:rFonts w:ascii="Arial" w:eastAsia="SimSun" w:hAnsi="Arial"/>
                <w:sz w:val="16"/>
                <w:szCs w:val="16"/>
              </w:rPr>
            </w:pPr>
            <w:ins w:id="12348" w:author="vivo (Yuan)" w:date="2020-10-21T09:36:00Z">
              <w:r w:rsidRPr="003E1FB3">
                <w:rPr>
                  <w:rFonts w:ascii="Arial" w:eastAsia="SimSun"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49" w:author="vivo (Yuan)" w:date="2020-10-21T09:36:00Z"/>
                <w:rFonts w:ascii="Arial" w:eastAsia="SimSun" w:hAnsi="Arial"/>
                <w:sz w:val="16"/>
                <w:szCs w:val="16"/>
              </w:rPr>
            </w:pPr>
            <w:ins w:id="12350" w:author="vivo (Yuan)" w:date="2020-10-21T09:36:00Z">
              <w:r w:rsidRPr="003E1FB3">
                <w:rPr>
                  <w:rFonts w:ascii="Arial" w:eastAsia="SimSun"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51" w:author="vivo (Yuan)" w:date="2020-10-21T09:36:00Z"/>
                <w:rFonts w:ascii="Arial" w:eastAsia="SimSun" w:hAnsi="Arial"/>
                <w:sz w:val="16"/>
                <w:szCs w:val="16"/>
              </w:rPr>
            </w:pPr>
            <w:ins w:id="12352" w:author="vivo (Yuan)" w:date="2020-10-21T09:36:00Z">
              <w:r w:rsidRPr="003E1FB3">
                <w:rPr>
                  <w:rFonts w:ascii="Arial" w:eastAsia="SimSun"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53" w:author="vivo (Yuan)" w:date="2020-10-21T09:36:00Z"/>
                <w:rFonts w:ascii="Arial" w:eastAsia="SimSun" w:hAnsi="Arial"/>
                <w:sz w:val="16"/>
                <w:szCs w:val="16"/>
              </w:rPr>
            </w:pPr>
            <w:ins w:id="12354" w:author="vivo (Yuan)" w:date="2020-10-21T09:36:00Z">
              <w:r w:rsidRPr="00EA0BAF">
                <w:rPr>
                  <w:rFonts w:ascii="Arial" w:eastAsia="SimSun" w:hAnsi="Arial"/>
                  <w:color w:val="FF0000"/>
                  <w:sz w:val="16"/>
                  <w:szCs w:val="16"/>
                </w:rPr>
                <w:t>0.031</w:t>
              </w:r>
            </w:ins>
          </w:p>
        </w:tc>
      </w:tr>
      <w:tr w:rsidR="00A55941" w:rsidRPr="00E45629" w14:paraId="1D9D9AF8" w14:textId="77777777" w:rsidTr="00A55941">
        <w:trPr>
          <w:jc w:val="center"/>
          <w:ins w:id="12355"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56" w:author="vivo (Yuan)" w:date="2020-10-21T09:36:00Z"/>
                <w:rFonts w:ascii="Arial" w:eastAsia="DengXian"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57" w:author="vivo (Yuan)" w:date="2020-10-21T09:36:00Z"/>
                <w:rFonts w:ascii="Arial" w:eastAsia="DengXian" w:hAnsi="Arial"/>
                <w:sz w:val="16"/>
                <w:szCs w:val="16"/>
              </w:rPr>
            </w:pPr>
            <w:ins w:id="12358" w:author="vivo (Yuan)" w:date="2020-10-21T09:36:00Z">
              <w:r>
                <w:rPr>
                  <w:rFonts w:ascii="Arial" w:eastAsia="DengXian"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59" w:author="vivo (Yuan)" w:date="2020-10-21T09:36:00Z"/>
                <w:rFonts w:ascii="Arial" w:eastAsia="SimSun" w:hAnsi="Arial"/>
                <w:sz w:val="16"/>
                <w:szCs w:val="16"/>
              </w:rPr>
            </w:pPr>
            <w:ins w:id="12360" w:author="vivo (Yuan)" w:date="2020-10-21T09:36:00Z">
              <w:r w:rsidRPr="003E1FB3">
                <w:rPr>
                  <w:rFonts w:ascii="Arial" w:eastAsia="SimSun"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61" w:author="vivo (Yuan)" w:date="2020-10-21T09:36:00Z"/>
                <w:rFonts w:ascii="Arial" w:eastAsia="SimSun" w:hAnsi="Arial"/>
                <w:sz w:val="16"/>
                <w:szCs w:val="16"/>
              </w:rPr>
            </w:pPr>
            <w:ins w:id="12362" w:author="vivo (Yuan)" w:date="2020-10-21T09:36:00Z">
              <w:r w:rsidRPr="003E1FB3">
                <w:rPr>
                  <w:rFonts w:ascii="Arial" w:eastAsia="SimSun"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63" w:author="vivo (Yuan)" w:date="2020-10-21T09:36:00Z"/>
                <w:rFonts w:ascii="Arial" w:eastAsia="SimSun" w:hAnsi="Arial"/>
                <w:sz w:val="16"/>
                <w:szCs w:val="16"/>
              </w:rPr>
            </w:pPr>
            <w:ins w:id="12364" w:author="vivo (Yuan)" w:date="2020-10-21T09:36:00Z">
              <w:r w:rsidRPr="003E1FB3">
                <w:rPr>
                  <w:rFonts w:ascii="Arial" w:eastAsia="SimSun"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65" w:author="vivo (Yuan)" w:date="2020-10-21T09:36:00Z"/>
                <w:rFonts w:ascii="Arial" w:eastAsia="SimSun" w:hAnsi="Arial"/>
                <w:color w:val="FF0000"/>
                <w:sz w:val="16"/>
                <w:szCs w:val="16"/>
              </w:rPr>
            </w:pPr>
            <w:ins w:id="12366" w:author="vivo (Yuan)" w:date="2020-10-21T09:36:00Z">
              <w:r w:rsidRPr="00EA0BAF">
                <w:rPr>
                  <w:rFonts w:ascii="Arial" w:eastAsia="SimSun" w:hAnsi="Arial"/>
                  <w:color w:val="FF0000"/>
                  <w:sz w:val="16"/>
                  <w:szCs w:val="16"/>
                </w:rPr>
                <w:t>0.11</w:t>
              </w:r>
            </w:ins>
          </w:p>
        </w:tc>
      </w:tr>
      <w:tr w:rsidR="00A55941" w:rsidRPr="00E45629" w14:paraId="1379F799" w14:textId="77777777" w:rsidTr="00A55941">
        <w:trPr>
          <w:jc w:val="center"/>
          <w:ins w:id="12367"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68" w:author="vivo (Yuan)" w:date="2020-10-21T09:36:00Z"/>
                <w:rFonts w:ascii="Arial" w:eastAsia="DengXian" w:hAnsi="Arial"/>
                <w:sz w:val="16"/>
                <w:szCs w:val="16"/>
                <w:lang w:val="en-US" w:eastAsia="zh-CN"/>
              </w:rPr>
            </w:pPr>
            <w:ins w:id="12369" w:author="vivo (Yuan)" w:date="2020-10-21T09:36:00Z">
              <w:r w:rsidRPr="00FF4428">
                <w:rPr>
                  <w:rFonts w:ascii="Arial" w:eastAsia="DengXian"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70" w:author="vivo (Yuan)" w:date="2020-10-21T09:36:00Z"/>
                <w:rFonts w:ascii="Arial" w:eastAsia="DengXian" w:hAnsi="Arial"/>
                <w:sz w:val="16"/>
                <w:szCs w:val="16"/>
              </w:rPr>
            </w:pPr>
            <w:ins w:id="12371" w:author="vivo (Yuan)" w:date="2020-10-21T09:36:00Z">
              <w:r>
                <w:rPr>
                  <w:rFonts w:ascii="Arial" w:eastAsia="DengXian"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72" w:author="vivo (Yuan)" w:date="2020-10-21T09:36:00Z"/>
                <w:rFonts w:ascii="Arial" w:eastAsia="SimSun" w:hAnsi="Arial"/>
                <w:sz w:val="16"/>
                <w:szCs w:val="16"/>
              </w:rPr>
            </w:pPr>
            <w:ins w:id="12373" w:author="vivo (Yuan)" w:date="2020-10-21T09:36:00Z">
              <w:r w:rsidRPr="003E1FB3">
                <w:rPr>
                  <w:rFonts w:ascii="Arial" w:eastAsia="SimSun"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74" w:author="vivo (Yuan)" w:date="2020-10-21T09:36:00Z"/>
                <w:rFonts w:ascii="Arial" w:eastAsia="SimSun" w:hAnsi="Arial"/>
                <w:sz w:val="16"/>
                <w:szCs w:val="16"/>
              </w:rPr>
            </w:pPr>
            <w:ins w:id="12375" w:author="vivo (Yuan)" w:date="2020-10-21T09:36:00Z">
              <w:r w:rsidRPr="003E1FB3">
                <w:rPr>
                  <w:rFonts w:ascii="Arial" w:eastAsia="SimSun"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76" w:author="vivo (Yuan)" w:date="2020-10-21T09:36:00Z"/>
                <w:rFonts w:ascii="Arial" w:eastAsia="SimSun" w:hAnsi="Arial"/>
                <w:sz w:val="16"/>
                <w:szCs w:val="16"/>
              </w:rPr>
            </w:pPr>
            <w:ins w:id="12377" w:author="vivo (Yuan)" w:date="2020-10-21T09:36:00Z">
              <w:r w:rsidRPr="003E1FB3">
                <w:rPr>
                  <w:rFonts w:ascii="Arial" w:eastAsia="SimSun"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78" w:author="vivo (Yuan)" w:date="2020-10-21T09:36:00Z"/>
                <w:rFonts w:ascii="Arial" w:eastAsia="SimSun" w:hAnsi="Arial"/>
                <w:color w:val="FF0000"/>
                <w:sz w:val="16"/>
                <w:szCs w:val="16"/>
              </w:rPr>
            </w:pPr>
            <w:ins w:id="12379" w:author="vivo (Yuan)" w:date="2020-10-21T09:36:00Z">
              <w:r w:rsidRPr="00EA0BAF">
                <w:rPr>
                  <w:rFonts w:ascii="Arial" w:eastAsia="SimSun" w:hAnsi="Arial"/>
                  <w:color w:val="FF0000"/>
                  <w:sz w:val="16"/>
                  <w:szCs w:val="16"/>
                </w:rPr>
                <w:t>0.030</w:t>
              </w:r>
            </w:ins>
          </w:p>
        </w:tc>
      </w:tr>
      <w:tr w:rsidR="00A55941" w:rsidRPr="00E45629" w14:paraId="2BCEAD5F" w14:textId="77777777" w:rsidTr="00A55941">
        <w:trPr>
          <w:jc w:val="center"/>
          <w:ins w:id="12380"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81" w:author="vivo (Yuan)" w:date="2020-10-21T09:36:00Z"/>
                <w:rFonts w:ascii="Arial" w:eastAsia="DengXian"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82" w:author="vivo (Yuan)" w:date="2020-10-21T09:36:00Z"/>
                <w:rFonts w:ascii="Arial" w:eastAsia="DengXian" w:hAnsi="Arial"/>
                <w:sz w:val="16"/>
                <w:szCs w:val="16"/>
              </w:rPr>
            </w:pPr>
            <w:ins w:id="12383" w:author="vivo (Yuan)" w:date="2020-10-21T09:36:00Z">
              <w:r>
                <w:rPr>
                  <w:rFonts w:ascii="Arial" w:eastAsia="DengXian"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84" w:author="vivo (Yuan)" w:date="2020-10-21T09:36:00Z"/>
                <w:rFonts w:ascii="Arial" w:eastAsia="SimSun" w:hAnsi="Arial"/>
                <w:sz w:val="16"/>
                <w:szCs w:val="16"/>
              </w:rPr>
            </w:pPr>
            <w:ins w:id="12385" w:author="vivo (Yuan)" w:date="2020-10-21T09:36:00Z">
              <w:r w:rsidRPr="003E1FB3">
                <w:rPr>
                  <w:rFonts w:ascii="Arial" w:eastAsia="SimSun"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86" w:author="vivo (Yuan)" w:date="2020-10-21T09:36:00Z"/>
                <w:rFonts w:ascii="Arial" w:eastAsia="SimSun" w:hAnsi="Arial"/>
                <w:sz w:val="16"/>
                <w:szCs w:val="16"/>
              </w:rPr>
            </w:pPr>
            <w:ins w:id="12387" w:author="vivo (Yuan)" w:date="2020-10-21T09:36:00Z">
              <w:r w:rsidRPr="003E1FB3">
                <w:rPr>
                  <w:rFonts w:ascii="Arial" w:eastAsia="SimSun"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88" w:author="vivo (Yuan)" w:date="2020-10-21T09:36:00Z"/>
                <w:rFonts w:ascii="Arial" w:eastAsia="SimSun" w:hAnsi="Arial"/>
                <w:sz w:val="16"/>
                <w:szCs w:val="16"/>
              </w:rPr>
            </w:pPr>
            <w:ins w:id="12389" w:author="vivo (Yuan)" w:date="2020-10-21T09:36:00Z">
              <w:r w:rsidRPr="003E1FB3">
                <w:rPr>
                  <w:rFonts w:ascii="Arial" w:eastAsia="SimSun"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90" w:author="vivo (Yuan)" w:date="2020-10-21T09:36:00Z"/>
                <w:rFonts w:ascii="Arial" w:eastAsia="SimSun" w:hAnsi="Arial"/>
                <w:color w:val="FF0000"/>
                <w:sz w:val="16"/>
                <w:szCs w:val="16"/>
              </w:rPr>
            </w:pPr>
            <w:ins w:id="12391" w:author="vivo (Yuan)" w:date="2020-10-21T09:36:00Z">
              <w:r w:rsidRPr="00EA0BAF">
                <w:rPr>
                  <w:rFonts w:ascii="Arial" w:eastAsia="SimSun" w:hAnsi="Arial"/>
                  <w:color w:val="FF0000"/>
                  <w:sz w:val="16"/>
                  <w:szCs w:val="16"/>
                </w:rPr>
                <w:t>0.10</w:t>
              </w:r>
            </w:ins>
          </w:p>
        </w:tc>
      </w:tr>
      <w:tr w:rsidR="00A55941" w:rsidRPr="00E45629" w14:paraId="7D236C3B" w14:textId="77777777" w:rsidTr="00A55941">
        <w:trPr>
          <w:jc w:val="center"/>
          <w:ins w:id="12392"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393" w:author="vivo (Yuan)" w:date="2020-10-21T09:36:00Z"/>
                <w:rFonts w:ascii="Arial" w:eastAsia="DengXian" w:hAnsi="Arial"/>
                <w:sz w:val="16"/>
                <w:szCs w:val="16"/>
                <w:lang w:val="en-US" w:eastAsia="zh-CN"/>
              </w:rPr>
            </w:pPr>
            <w:ins w:id="12394" w:author="vivo (Yuan)" w:date="2020-10-21T09:36:00Z">
              <w:r w:rsidRPr="00FF4428">
                <w:rPr>
                  <w:rFonts w:ascii="Arial" w:eastAsia="DengXian"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395" w:author="vivo (Yuan)" w:date="2020-10-21T09:36:00Z"/>
                <w:rFonts w:ascii="Arial" w:eastAsia="DengXian" w:hAnsi="Arial"/>
                <w:sz w:val="16"/>
                <w:szCs w:val="16"/>
              </w:rPr>
            </w:pPr>
            <w:ins w:id="12396" w:author="vivo (Yuan)" w:date="2020-10-21T09:36:00Z">
              <w:r>
                <w:rPr>
                  <w:rFonts w:ascii="Arial" w:eastAsia="DengXian"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397" w:author="vivo (Yuan)" w:date="2020-10-21T09:36:00Z"/>
                <w:rFonts w:ascii="Arial" w:eastAsia="SimSun" w:hAnsi="Arial"/>
                <w:sz w:val="16"/>
                <w:szCs w:val="16"/>
              </w:rPr>
            </w:pPr>
            <w:ins w:id="12398" w:author="vivo (Yuan)" w:date="2020-10-21T09:36:00Z">
              <w:r w:rsidRPr="003E1FB3">
                <w:rPr>
                  <w:rFonts w:ascii="Arial" w:eastAsia="SimSun"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399" w:author="vivo (Yuan)" w:date="2020-10-21T09:36:00Z"/>
                <w:rFonts w:ascii="Arial" w:eastAsia="SimSun" w:hAnsi="Arial"/>
                <w:sz w:val="16"/>
                <w:szCs w:val="16"/>
              </w:rPr>
            </w:pPr>
            <w:ins w:id="12400" w:author="vivo (Yuan)" w:date="2020-10-21T09:36:00Z">
              <w:r w:rsidRPr="003E1FB3">
                <w:rPr>
                  <w:rFonts w:ascii="Arial" w:eastAsia="SimSun"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401" w:author="vivo (Yuan)" w:date="2020-10-21T09:36:00Z"/>
                <w:rFonts w:ascii="Arial" w:eastAsia="SimSun" w:hAnsi="Arial"/>
                <w:sz w:val="16"/>
                <w:szCs w:val="16"/>
              </w:rPr>
            </w:pPr>
            <w:ins w:id="12402" w:author="vivo (Yuan)" w:date="2020-10-21T09:36:00Z">
              <w:r w:rsidRPr="003E1FB3">
                <w:rPr>
                  <w:rFonts w:ascii="Arial" w:eastAsia="SimSun"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403" w:author="vivo (Yuan)" w:date="2020-10-21T09:36:00Z"/>
                <w:rFonts w:ascii="Arial" w:eastAsia="SimSun" w:hAnsi="Arial"/>
                <w:sz w:val="16"/>
                <w:szCs w:val="16"/>
              </w:rPr>
            </w:pPr>
            <w:ins w:id="12404" w:author="vivo (Yuan)" w:date="2020-10-21T09:36:00Z">
              <w:r w:rsidRPr="003E1FB3">
                <w:rPr>
                  <w:rFonts w:ascii="Arial" w:eastAsia="SimSun" w:hAnsi="Arial"/>
                  <w:sz w:val="16"/>
                  <w:szCs w:val="16"/>
                </w:rPr>
                <w:t>0.60</w:t>
              </w:r>
            </w:ins>
          </w:p>
        </w:tc>
      </w:tr>
      <w:tr w:rsidR="00A55941" w:rsidRPr="00E45629" w14:paraId="4F6FF9FF" w14:textId="77777777" w:rsidTr="00A55941">
        <w:trPr>
          <w:jc w:val="center"/>
          <w:ins w:id="12405"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406" w:author="vivo (Yuan)" w:date="2020-10-21T09:36:00Z"/>
                <w:rFonts w:ascii="Arial" w:eastAsia="DengXian"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407" w:author="vivo (Yuan)" w:date="2020-10-21T09:36:00Z"/>
                <w:rFonts w:ascii="Arial" w:eastAsia="DengXian" w:hAnsi="Arial"/>
                <w:sz w:val="16"/>
                <w:szCs w:val="16"/>
              </w:rPr>
            </w:pPr>
            <w:ins w:id="12408" w:author="vivo (Yuan)" w:date="2020-10-21T09:36:00Z">
              <w:r>
                <w:rPr>
                  <w:rFonts w:ascii="Arial" w:eastAsia="DengXian"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409" w:author="vivo (Yuan)" w:date="2020-10-21T09:36:00Z"/>
                <w:rFonts w:ascii="Arial" w:eastAsia="SimSun" w:hAnsi="Arial"/>
                <w:sz w:val="16"/>
                <w:szCs w:val="16"/>
              </w:rPr>
            </w:pPr>
            <w:ins w:id="12410" w:author="vivo (Yuan)" w:date="2020-10-21T09:36:00Z">
              <w:r w:rsidRPr="003E1FB3">
                <w:rPr>
                  <w:rFonts w:ascii="Arial" w:eastAsia="SimSun"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411" w:author="vivo (Yuan)" w:date="2020-10-21T09:36:00Z"/>
                <w:rFonts w:ascii="Arial" w:eastAsia="SimSun" w:hAnsi="Arial"/>
                <w:sz w:val="16"/>
                <w:szCs w:val="16"/>
              </w:rPr>
            </w:pPr>
            <w:ins w:id="12412" w:author="vivo (Yuan)" w:date="2020-10-21T09:36:00Z">
              <w:r w:rsidRPr="003E1FB3">
                <w:rPr>
                  <w:rFonts w:ascii="Arial" w:eastAsia="SimSun"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413" w:author="vivo (Yuan)" w:date="2020-10-21T09:36:00Z"/>
                <w:rFonts w:ascii="Arial" w:eastAsia="SimSun" w:hAnsi="Arial"/>
                <w:sz w:val="16"/>
                <w:szCs w:val="16"/>
              </w:rPr>
            </w:pPr>
            <w:ins w:id="12414" w:author="vivo (Yuan)" w:date="2020-10-21T09:36:00Z">
              <w:r w:rsidRPr="003E1FB3">
                <w:rPr>
                  <w:rFonts w:ascii="Arial" w:eastAsia="SimSun"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415" w:author="vivo (Yuan)" w:date="2020-10-21T09:36:00Z"/>
                <w:rFonts w:ascii="Arial" w:eastAsia="SimSun" w:hAnsi="Arial"/>
                <w:sz w:val="16"/>
                <w:szCs w:val="16"/>
              </w:rPr>
            </w:pPr>
            <w:ins w:id="12416" w:author="vivo (Yuan)" w:date="2020-10-21T09:36:00Z">
              <w:r w:rsidRPr="003E1FB3">
                <w:rPr>
                  <w:rFonts w:ascii="Arial" w:eastAsia="SimSun" w:hAnsi="Arial"/>
                  <w:sz w:val="16"/>
                  <w:szCs w:val="16"/>
                </w:rPr>
                <w:t>3.13</w:t>
              </w:r>
            </w:ins>
          </w:p>
        </w:tc>
      </w:tr>
      <w:tr w:rsidR="00A55941" w:rsidRPr="00E45629" w14:paraId="58305FC6" w14:textId="77777777" w:rsidTr="00A55941">
        <w:trPr>
          <w:jc w:val="center"/>
          <w:ins w:id="12417"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418" w:author="vivo (Yuan)" w:date="2020-10-21T09:36:00Z"/>
                <w:rFonts w:ascii="Arial" w:eastAsia="DengXian" w:hAnsi="Arial"/>
                <w:sz w:val="16"/>
                <w:szCs w:val="16"/>
                <w:lang w:val="en-US" w:eastAsia="zh-CN"/>
              </w:rPr>
            </w:pPr>
            <w:ins w:id="12419" w:author="vivo (Yuan)" w:date="2020-10-21T09:36:00Z">
              <w:r w:rsidRPr="00FF4428">
                <w:rPr>
                  <w:rFonts w:ascii="Arial" w:eastAsia="DengXian"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420" w:author="vivo (Yuan)" w:date="2020-10-21T09:36:00Z"/>
                <w:rFonts w:ascii="Arial" w:eastAsia="DengXian" w:hAnsi="Arial"/>
                <w:sz w:val="16"/>
                <w:szCs w:val="16"/>
              </w:rPr>
            </w:pPr>
            <w:ins w:id="12421" w:author="vivo (Yuan)" w:date="2020-10-21T09:36:00Z">
              <w:r>
                <w:rPr>
                  <w:rFonts w:ascii="Arial" w:eastAsia="DengXian"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22" w:author="vivo (Yuan)" w:date="2020-10-21T09:36:00Z"/>
                <w:rFonts w:ascii="Arial" w:eastAsia="SimSun" w:hAnsi="Arial"/>
                <w:sz w:val="16"/>
                <w:szCs w:val="16"/>
              </w:rPr>
            </w:pPr>
            <w:ins w:id="12423" w:author="vivo (Yuan)" w:date="2020-10-21T09:36:00Z">
              <w:r w:rsidRPr="003E1FB3">
                <w:rPr>
                  <w:rFonts w:ascii="Arial" w:eastAsia="DengXian"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24" w:author="vivo (Yuan)" w:date="2020-10-21T09:36:00Z"/>
                <w:rFonts w:ascii="Arial" w:eastAsia="SimSun" w:hAnsi="Arial"/>
                <w:sz w:val="16"/>
                <w:szCs w:val="16"/>
              </w:rPr>
            </w:pPr>
            <w:ins w:id="12425" w:author="vivo (Yuan)" w:date="2020-10-21T09:36:00Z">
              <w:r w:rsidRPr="003E1FB3">
                <w:rPr>
                  <w:rFonts w:ascii="Arial" w:eastAsia="DengXian"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26" w:author="vivo (Yuan)" w:date="2020-10-21T09:36:00Z"/>
                <w:rFonts w:ascii="Arial" w:eastAsia="SimSun" w:hAnsi="Arial"/>
                <w:sz w:val="16"/>
                <w:szCs w:val="16"/>
              </w:rPr>
            </w:pPr>
            <w:ins w:id="12427" w:author="vivo (Yuan)" w:date="2020-10-21T09:36:00Z">
              <w:r w:rsidRPr="003E1FB3">
                <w:rPr>
                  <w:rFonts w:ascii="Arial" w:eastAsia="DengXian"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28" w:author="vivo (Yuan)" w:date="2020-10-21T09:36:00Z"/>
                <w:rFonts w:ascii="Arial" w:eastAsia="SimSun" w:hAnsi="Arial"/>
                <w:sz w:val="16"/>
                <w:szCs w:val="16"/>
              </w:rPr>
            </w:pPr>
            <w:ins w:id="12429" w:author="vivo (Yuan)" w:date="2020-10-21T09:36:00Z">
              <w:r w:rsidRPr="003E1FB3">
                <w:rPr>
                  <w:rFonts w:ascii="Arial" w:eastAsia="DengXian" w:hAnsi="Arial"/>
                  <w:sz w:val="16"/>
                  <w:szCs w:val="16"/>
                </w:rPr>
                <w:t>0.78</w:t>
              </w:r>
            </w:ins>
          </w:p>
        </w:tc>
      </w:tr>
      <w:tr w:rsidR="00A55941" w:rsidRPr="00E45629" w14:paraId="674CAB89" w14:textId="77777777" w:rsidTr="00A55941">
        <w:trPr>
          <w:jc w:val="center"/>
          <w:ins w:id="12430"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31" w:author="vivo (Yuan)" w:date="2020-10-21T09:36:00Z"/>
                <w:rFonts w:ascii="Arial" w:eastAsia="DengXian"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32" w:author="vivo (Yuan)" w:date="2020-10-21T09:36:00Z"/>
                <w:rFonts w:ascii="Arial" w:eastAsia="DengXian" w:hAnsi="Arial"/>
                <w:sz w:val="16"/>
                <w:szCs w:val="16"/>
              </w:rPr>
            </w:pPr>
            <w:ins w:id="12433" w:author="vivo (Yuan)" w:date="2020-10-21T09:36:00Z">
              <w:r>
                <w:rPr>
                  <w:rFonts w:ascii="Arial" w:eastAsia="DengXian"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34" w:author="vivo (Yuan)" w:date="2020-10-21T09:36:00Z"/>
                <w:rFonts w:ascii="Arial" w:eastAsia="DengXian" w:hAnsi="Arial"/>
                <w:sz w:val="16"/>
                <w:szCs w:val="16"/>
              </w:rPr>
            </w:pPr>
            <w:ins w:id="12435" w:author="vivo (Yuan)" w:date="2020-10-21T09:36:00Z">
              <w:r w:rsidRPr="003E1FB3">
                <w:rPr>
                  <w:rFonts w:ascii="Arial" w:eastAsia="SimSun"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36" w:author="vivo (Yuan)" w:date="2020-10-21T09:36:00Z"/>
                <w:rFonts w:ascii="Arial" w:eastAsia="DengXian" w:hAnsi="Arial"/>
                <w:sz w:val="16"/>
                <w:szCs w:val="16"/>
              </w:rPr>
            </w:pPr>
            <w:ins w:id="12437" w:author="vivo (Yuan)" w:date="2020-10-21T09:36:00Z">
              <w:r w:rsidRPr="003E1FB3">
                <w:rPr>
                  <w:rFonts w:ascii="Arial" w:eastAsia="SimSun"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38" w:author="vivo (Yuan)" w:date="2020-10-21T09:36:00Z"/>
                <w:rFonts w:ascii="Arial" w:eastAsia="DengXian" w:hAnsi="Arial"/>
                <w:sz w:val="16"/>
                <w:szCs w:val="16"/>
              </w:rPr>
            </w:pPr>
            <w:ins w:id="12439" w:author="vivo (Yuan)" w:date="2020-10-21T09:36:00Z">
              <w:r w:rsidRPr="003E1FB3">
                <w:rPr>
                  <w:rFonts w:ascii="Arial" w:eastAsia="SimSun"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40" w:author="vivo (Yuan)" w:date="2020-10-21T09:36:00Z"/>
                <w:rFonts w:ascii="Arial" w:eastAsia="DengXian" w:hAnsi="Arial"/>
                <w:sz w:val="16"/>
                <w:szCs w:val="16"/>
              </w:rPr>
            </w:pPr>
            <w:ins w:id="12441" w:author="vivo (Yuan)" w:date="2020-10-21T09:36:00Z">
              <w:r w:rsidRPr="003E1FB3">
                <w:rPr>
                  <w:rFonts w:ascii="Arial" w:eastAsia="SimSun" w:hAnsi="Arial"/>
                  <w:sz w:val="16"/>
                  <w:szCs w:val="16"/>
                </w:rPr>
                <w:t>4.72</w:t>
              </w:r>
            </w:ins>
          </w:p>
        </w:tc>
      </w:tr>
      <w:tr w:rsidR="00A55941" w:rsidRPr="00E45629" w14:paraId="63D1A951" w14:textId="77777777" w:rsidTr="00A55941">
        <w:trPr>
          <w:jc w:val="center"/>
          <w:ins w:id="12442"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43" w:author="vivo (Yuan)" w:date="2020-10-21T09:36:00Z"/>
                <w:rFonts w:ascii="Arial" w:eastAsia="DengXian" w:hAnsi="Arial"/>
                <w:sz w:val="16"/>
                <w:szCs w:val="16"/>
                <w:lang w:val="en-US" w:eastAsia="zh-CN"/>
              </w:rPr>
            </w:pPr>
            <w:ins w:id="12444" w:author="vivo (Yuan)" w:date="2020-10-21T09:36:00Z">
              <w:r w:rsidRPr="00FF4428">
                <w:rPr>
                  <w:rFonts w:ascii="Arial" w:eastAsia="DengXian"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45" w:author="vivo (Yuan)" w:date="2020-10-21T09:36:00Z"/>
                <w:rFonts w:ascii="Arial" w:eastAsia="DengXian" w:hAnsi="Arial"/>
                <w:sz w:val="16"/>
                <w:szCs w:val="16"/>
              </w:rPr>
            </w:pPr>
            <w:ins w:id="12446" w:author="vivo (Yuan)" w:date="2020-10-21T09:36:00Z">
              <w:r>
                <w:rPr>
                  <w:rFonts w:ascii="Arial" w:eastAsia="DengXian"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47" w:author="vivo (Yuan)" w:date="2020-10-21T09:36:00Z"/>
                <w:rFonts w:ascii="Arial" w:eastAsia="SimSun" w:hAnsi="Arial"/>
                <w:sz w:val="16"/>
                <w:szCs w:val="16"/>
              </w:rPr>
            </w:pPr>
            <w:ins w:id="12448" w:author="vivo (Yuan)" w:date="2020-10-21T09:36:00Z">
              <w:r w:rsidRPr="003E1FB3">
                <w:rPr>
                  <w:rFonts w:ascii="Arial" w:eastAsia="SimSun"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49" w:author="vivo (Yuan)" w:date="2020-10-21T09:36:00Z"/>
                <w:rFonts w:ascii="Arial" w:eastAsia="SimSun" w:hAnsi="Arial"/>
                <w:sz w:val="16"/>
                <w:szCs w:val="16"/>
              </w:rPr>
            </w:pPr>
            <w:ins w:id="12450" w:author="vivo (Yuan)" w:date="2020-10-21T09:36:00Z">
              <w:r w:rsidRPr="003E1FB3">
                <w:rPr>
                  <w:rFonts w:ascii="Arial" w:eastAsia="SimSun"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51" w:author="vivo (Yuan)" w:date="2020-10-21T09:36:00Z"/>
                <w:rFonts w:ascii="Arial" w:eastAsia="SimSun" w:hAnsi="Arial"/>
                <w:sz w:val="16"/>
                <w:szCs w:val="16"/>
              </w:rPr>
            </w:pPr>
            <w:ins w:id="12452" w:author="vivo (Yuan)" w:date="2020-10-21T09:36:00Z">
              <w:r w:rsidRPr="003E1FB3">
                <w:rPr>
                  <w:rFonts w:ascii="Arial" w:eastAsia="SimSun"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53" w:author="vivo (Yuan)" w:date="2020-10-21T09:36:00Z"/>
                <w:rFonts w:ascii="Arial" w:eastAsia="SimSun" w:hAnsi="Arial"/>
                <w:sz w:val="16"/>
                <w:szCs w:val="16"/>
              </w:rPr>
            </w:pPr>
            <w:ins w:id="12454" w:author="vivo (Yuan)" w:date="2020-10-21T09:36:00Z">
              <w:r w:rsidRPr="00010BBA">
                <w:rPr>
                  <w:rFonts w:ascii="Arial" w:eastAsia="SimSun" w:hAnsi="Arial"/>
                  <w:color w:val="FF0000"/>
                  <w:sz w:val="16"/>
                  <w:szCs w:val="16"/>
                </w:rPr>
                <w:t>0.051</w:t>
              </w:r>
            </w:ins>
          </w:p>
        </w:tc>
      </w:tr>
      <w:tr w:rsidR="00A55941" w:rsidRPr="00E45629" w14:paraId="3F21A3CD" w14:textId="77777777" w:rsidTr="00A55941">
        <w:trPr>
          <w:jc w:val="center"/>
          <w:ins w:id="12455"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56" w:author="vivo (Yuan)" w:date="2020-10-21T09:36:00Z"/>
                <w:rFonts w:ascii="Arial" w:eastAsia="DengXian"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57" w:author="vivo (Yuan)" w:date="2020-10-21T09:36:00Z"/>
                <w:rFonts w:ascii="Arial" w:eastAsia="DengXian" w:hAnsi="Arial"/>
                <w:sz w:val="16"/>
                <w:szCs w:val="16"/>
              </w:rPr>
            </w:pPr>
            <w:ins w:id="12458" w:author="vivo (Yuan)" w:date="2020-10-21T09:36:00Z">
              <w:r>
                <w:rPr>
                  <w:rFonts w:ascii="Arial" w:eastAsia="DengXian"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59" w:author="vivo (Yuan)" w:date="2020-10-21T09:36:00Z"/>
                <w:rFonts w:ascii="Arial" w:eastAsia="SimSun" w:hAnsi="Arial"/>
                <w:sz w:val="16"/>
                <w:szCs w:val="16"/>
              </w:rPr>
            </w:pPr>
            <w:ins w:id="12460" w:author="vivo (Yuan)" w:date="2020-10-21T09:36:00Z">
              <w:r w:rsidRPr="003E1FB3">
                <w:rPr>
                  <w:rFonts w:ascii="Arial" w:eastAsia="SimSun"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61" w:author="vivo (Yuan)" w:date="2020-10-21T09:36:00Z"/>
                <w:rFonts w:ascii="Arial" w:eastAsia="SimSun" w:hAnsi="Arial"/>
                <w:sz w:val="16"/>
                <w:szCs w:val="16"/>
              </w:rPr>
            </w:pPr>
            <w:ins w:id="12462" w:author="vivo (Yuan)" w:date="2020-10-21T09:36:00Z">
              <w:r w:rsidRPr="003E1FB3">
                <w:rPr>
                  <w:rFonts w:ascii="Arial" w:eastAsia="SimSun"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63" w:author="vivo (Yuan)" w:date="2020-10-21T09:36:00Z"/>
                <w:rFonts w:ascii="Arial" w:eastAsia="SimSun" w:hAnsi="Arial"/>
                <w:sz w:val="16"/>
                <w:szCs w:val="16"/>
              </w:rPr>
            </w:pPr>
            <w:ins w:id="12464" w:author="vivo (Yuan)" w:date="2020-10-21T09:36:00Z">
              <w:r w:rsidRPr="003E1FB3">
                <w:rPr>
                  <w:rFonts w:ascii="Arial" w:eastAsia="SimSun"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65" w:author="vivo (Yuan)" w:date="2020-10-21T09:36:00Z"/>
                <w:rFonts w:ascii="Arial" w:eastAsia="SimSun" w:hAnsi="Arial"/>
                <w:sz w:val="16"/>
                <w:szCs w:val="16"/>
              </w:rPr>
            </w:pPr>
            <w:ins w:id="12466" w:author="vivo (Yuan)" w:date="2020-10-21T09:36:00Z">
              <w:r w:rsidRPr="003E1FB3">
                <w:rPr>
                  <w:rFonts w:ascii="Arial" w:eastAsia="SimSun" w:hAnsi="Arial"/>
                  <w:sz w:val="16"/>
                  <w:szCs w:val="16"/>
                </w:rPr>
                <w:t>0.63</w:t>
              </w:r>
            </w:ins>
          </w:p>
        </w:tc>
      </w:tr>
      <w:tr w:rsidR="00A55941" w:rsidRPr="00E45629" w14:paraId="23AF4467" w14:textId="77777777" w:rsidTr="00A55941">
        <w:trPr>
          <w:jc w:val="center"/>
          <w:ins w:id="12467"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68" w:author="vivo (Yuan)" w:date="2020-10-21T09:36:00Z"/>
                <w:rFonts w:ascii="Arial" w:eastAsia="DengXian" w:hAnsi="Arial"/>
                <w:sz w:val="16"/>
                <w:szCs w:val="16"/>
                <w:lang w:val="en-US" w:eastAsia="zh-CN"/>
              </w:rPr>
            </w:pPr>
            <w:ins w:id="12469" w:author="vivo (Yuan)" w:date="2020-10-21T09:36:00Z">
              <w:r w:rsidRPr="00FF4428">
                <w:rPr>
                  <w:rFonts w:ascii="Arial" w:eastAsia="DengXian"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70" w:author="vivo (Yuan)" w:date="2020-10-21T09:36:00Z"/>
                <w:rFonts w:ascii="Arial" w:eastAsia="DengXian" w:hAnsi="Arial"/>
                <w:sz w:val="16"/>
                <w:szCs w:val="16"/>
              </w:rPr>
            </w:pPr>
            <w:ins w:id="12471" w:author="vivo (Yuan)" w:date="2020-10-21T09:36:00Z">
              <w:r>
                <w:rPr>
                  <w:rFonts w:ascii="Arial" w:eastAsia="DengXian"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72" w:author="vivo (Yuan)" w:date="2020-10-21T09:36:00Z"/>
                <w:rFonts w:ascii="Arial" w:eastAsia="SimSun" w:hAnsi="Arial"/>
                <w:sz w:val="16"/>
                <w:szCs w:val="16"/>
              </w:rPr>
            </w:pPr>
            <w:ins w:id="12473" w:author="vivo (Yuan)" w:date="2020-10-21T09:36:00Z">
              <w:r w:rsidRPr="003E1FB3">
                <w:rPr>
                  <w:rFonts w:ascii="Arial" w:eastAsia="SimSun"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74" w:author="vivo (Yuan)" w:date="2020-10-21T09:36:00Z"/>
                <w:rFonts w:ascii="Arial" w:eastAsia="SimSun" w:hAnsi="Arial"/>
                <w:sz w:val="16"/>
                <w:szCs w:val="16"/>
              </w:rPr>
            </w:pPr>
            <w:ins w:id="12475" w:author="vivo (Yuan)" w:date="2020-10-21T09:36:00Z">
              <w:r w:rsidRPr="003E1FB3">
                <w:rPr>
                  <w:rFonts w:ascii="Arial" w:eastAsia="SimSun"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76" w:author="vivo (Yuan)" w:date="2020-10-21T09:36:00Z"/>
                <w:rFonts w:ascii="Arial" w:eastAsia="SimSun" w:hAnsi="Arial"/>
                <w:sz w:val="16"/>
                <w:szCs w:val="16"/>
              </w:rPr>
            </w:pPr>
            <w:ins w:id="12477" w:author="vivo (Yuan)" w:date="2020-10-21T09:36:00Z">
              <w:r w:rsidRPr="003E1FB3">
                <w:rPr>
                  <w:rFonts w:ascii="Arial" w:eastAsia="SimSun"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78" w:author="vivo (Yuan)" w:date="2020-10-21T09:36:00Z"/>
                <w:rFonts w:ascii="Arial" w:eastAsia="SimSun" w:hAnsi="Arial"/>
                <w:sz w:val="16"/>
                <w:szCs w:val="16"/>
              </w:rPr>
            </w:pPr>
            <w:ins w:id="12479" w:author="vivo (Yuan)" w:date="2020-10-21T09:36:00Z">
              <w:r w:rsidRPr="00010BBA">
                <w:rPr>
                  <w:rFonts w:ascii="Arial" w:eastAsia="SimSun" w:hAnsi="Arial"/>
                  <w:color w:val="FF0000"/>
                  <w:sz w:val="16"/>
                  <w:szCs w:val="16"/>
                </w:rPr>
                <w:t>0.055</w:t>
              </w:r>
            </w:ins>
          </w:p>
        </w:tc>
      </w:tr>
      <w:tr w:rsidR="00A55941" w:rsidRPr="00E45629" w14:paraId="4F39CFC1" w14:textId="77777777" w:rsidTr="00A55941">
        <w:trPr>
          <w:jc w:val="center"/>
          <w:ins w:id="12480" w:author="vivo (Yuan)" w:date="2020-10-21T09:36:00Z"/>
        </w:trPr>
        <w:tc>
          <w:tcPr>
            <w:tcW w:w="4338" w:type="dxa"/>
            <w:vMerge/>
            <w:vAlign w:val="center"/>
          </w:tcPr>
          <w:p w14:paraId="15DFE86E" w14:textId="77777777" w:rsidR="00A55941" w:rsidRPr="00286670" w:rsidRDefault="00A55941" w:rsidP="00A55941">
            <w:pPr>
              <w:keepNext/>
              <w:keepLines/>
              <w:jc w:val="center"/>
              <w:rPr>
                <w:ins w:id="12481" w:author="vivo (Yuan)" w:date="2020-10-21T09:36:00Z"/>
                <w:rFonts w:ascii="Arial" w:eastAsia="DengXian" w:hAnsi="Arial"/>
                <w:sz w:val="16"/>
                <w:szCs w:val="16"/>
              </w:rPr>
            </w:pPr>
          </w:p>
        </w:tc>
        <w:tc>
          <w:tcPr>
            <w:tcW w:w="1894" w:type="dxa"/>
            <w:vAlign w:val="center"/>
          </w:tcPr>
          <w:p w14:paraId="49E4829A" w14:textId="77777777" w:rsidR="00A55941" w:rsidRDefault="00A55941" w:rsidP="00A55941">
            <w:pPr>
              <w:keepNext/>
              <w:keepLines/>
              <w:spacing w:after="0"/>
              <w:jc w:val="center"/>
              <w:rPr>
                <w:ins w:id="12482" w:author="vivo (Yuan)" w:date="2020-10-21T09:36:00Z"/>
                <w:rFonts w:ascii="Arial" w:eastAsia="DengXian" w:hAnsi="Arial"/>
                <w:sz w:val="16"/>
                <w:szCs w:val="16"/>
              </w:rPr>
            </w:pPr>
            <w:ins w:id="12483" w:author="vivo (Yuan)" w:date="2020-10-21T09:36:00Z">
              <w:r>
                <w:rPr>
                  <w:rFonts w:ascii="Arial" w:eastAsia="DengXian"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84" w:author="vivo (Yuan)" w:date="2020-10-21T09:36:00Z"/>
                <w:rFonts w:ascii="Arial" w:eastAsia="SimSun" w:hAnsi="Arial"/>
                <w:sz w:val="16"/>
                <w:szCs w:val="16"/>
              </w:rPr>
            </w:pPr>
            <w:ins w:id="12485" w:author="vivo (Yuan)" w:date="2020-10-21T09:36:00Z">
              <w:r w:rsidRPr="003E1FB3">
                <w:rPr>
                  <w:rFonts w:ascii="Arial" w:eastAsia="SimSun"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86" w:author="vivo (Yuan)" w:date="2020-10-21T09:36:00Z"/>
                <w:rFonts w:ascii="Arial" w:eastAsia="SimSun" w:hAnsi="Arial"/>
                <w:sz w:val="16"/>
                <w:szCs w:val="16"/>
              </w:rPr>
            </w:pPr>
            <w:ins w:id="12487" w:author="vivo (Yuan)" w:date="2020-10-21T09:36:00Z">
              <w:r w:rsidRPr="003E1FB3">
                <w:rPr>
                  <w:rFonts w:ascii="Arial" w:eastAsia="SimSun"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88" w:author="vivo (Yuan)" w:date="2020-10-21T09:36:00Z"/>
                <w:rFonts w:ascii="Arial" w:eastAsia="SimSun" w:hAnsi="Arial"/>
                <w:sz w:val="16"/>
                <w:szCs w:val="16"/>
              </w:rPr>
            </w:pPr>
            <w:ins w:id="12489" w:author="vivo (Yuan)" w:date="2020-10-21T09:36:00Z">
              <w:r w:rsidRPr="003E1FB3">
                <w:rPr>
                  <w:rFonts w:ascii="Arial" w:eastAsia="SimSun"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90" w:author="vivo (Yuan)" w:date="2020-10-21T09:36:00Z"/>
                <w:rFonts w:ascii="Arial" w:eastAsia="SimSun" w:hAnsi="Arial"/>
                <w:sz w:val="16"/>
                <w:szCs w:val="16"/>
              </w:rPr>
            </w:pPr>
            <w:ins w:id="12491" w:author="vivo (Yuan)" w:date="2020-10-21T09:36:00Z">
              <w:r w:rsidRPr="003E1FB3">
                <w:rPr>
                  <w:rFonts w:ascii="Arial" w:eastAsia="SimSun" w:hAnsi="Arial"/>
                  <w:sz w:val="16"/>
                  <w:szCs w:val="16"/>
                </w:rPr>
                <w:t>0.69</w:t>
              </w:r>
            </w:ins>
          </w:p>
        </w:tc>
      </w:tr>
    </w:tbl>
    <w:p w14:paraId="77E4017E" w14:textId="77777777" w:rsidR="00A55941" w:rsidRDefault="00A55941" w:rsidP="00A55941">
      <w:pPr>
        <w:rPr>
          <w:ins w:id="12492" w:author="vivo (Yuan)" w:date="2020-10-21T09:36:00Z"/>
          <w:lang w:val="en-US"/>
        </w:rPr>
      </w:pPr>
    </w:p>
    <w:p w14:paraId="011A2B93" w14:textId="703D7915" w:rsidR="00A55941" w:rsidRPr="00457D60" w:rsidRDefault="00A55941" w:rsidP="00A55941">
      <w:pPr>
        <w:rPr>
          <w:ins w:id="12493" w:author="vivo (Yuan)" w:date="2020-10-21T09:36:00Z"/>
          <w:lang w:val="en-US"/>
        </w:rPr>
      </w:pPr>
      <w:ins w:id="12494" w:author="vivo (Yuan)" w:date="2020-10-21T09:36:00Z">
        <w:r w:rsidRPr="00790A20">
          <w:rPr>
            <w:lang w:val="en-US"/>
          </w:rPr>
          <w:t>Table</w:t>
        </w:r>
        <w:r>
          <w:rPr>
            <w:lang w:val="en-US"/>
          </w:rPr>
          <w:t xml:space="preserve"> 8</w:t>
        </w:r>
        <w:r w:rsidRPr="00790A20">
          <w:rPr>
            <w:lang w:val="en-US"/>
          </w:rPr>
          <w:t>.1.1</w:t>
        </w:r>
        <w:r>
          <w:rPr>
            <w:lang w:val="en-US"/>
          </w:rPr>
          <w:t>.</w:t>
        </w:r>
      </w:ins>
      <w:ins w:id="12495" w:author="vivo (Yuan)" w:date="2020-10-21T09:38:00Z">
        <w:r w:rsidR="001D402B">
          <w:rPr>
            <w:lang w:val="en-US"/>
          </w:rPr>
          <w:t>5</w:t>
        </w:r>
      </w:ins>
      <w:ins w:id="12496"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497" w:author="vivo (Yuan)" w:date="2020-10-21T09:36:00Z"/>
        </w:rPr>
      </w:pPr>
    </w:p>
    <w:p w14:paraId="61376F7B" w14:textId="1FBC6825" w:rsidR="00A55941" w:rsidRPr="00790A20" w:rsidRDefault="00A55941" w:rsidP="00A55941">
      <w:pPr>
        <w:pStyle w:val="TH"/>
        <w:rPr>
          <w:ins w:id="12498" w:author="vivo (Yuan)" w:date="2020-10-21T09:36:00Z"/>
          <w:lang w:val="en-US"/>
        </w:rPr>
      </w:pPr>
      <w:ins w:id="12499" w:author="vivo (Yuan)" w:date="2020-10-21T09:36:00Z">
        <w:r w:rsidRPr="00790A20">
          <w:rPr>
            <w:lang w:val="en-US"/>
          </w:rPr>
          <w:t xml:space="preserve">Table </w:t>
        </w:r>
        <w:r>
          <w:rPr>
            <w:lang w:val="en-US"/>
          </w:rPr>
          <w:t>8</w:t>
        </w:r>
        <w:r w:rsidRPr="00790A20">
          <w:rPr>
            <w:lang w:val="en-US"/>
          </w:rPr>
          <w:t>.1.1</w:t>
        </w:r>
        <w:r>
          <w:rPr>
            <w:lang w:val="en-US"/>
          </w:rPr>
          <w:t>.</w:t>
        </w:r>
      </w:ins>
      <w:ins w:id="12500" w:author="vivo (Yuan)" w:date="2020-10-21T09:38:00Z">
        <w:r w:rsidR="001D402B">
          <w:rPr>
            <w:lang w:val="en-US"/>
          </w:rPr>
          <w:t>5</w:t>
        </w:r>
      </w:ins>
      <w:ins w:id="12501"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502"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503" w:author="vivo (Yuan)" w:date="2020-10-21T09:36:00Z"/>
        </w:trPr>
        <w:tc>
          <w:tcPr>
            <w:tcW w:w="4338" w:type="dxa"/>
          </w:tcPr>
          <w:p w14:paraId="2F563672" w14:textId="77777777" w:rsidR="00A55941" w:rsidRPr="00286670" w:rsidRDefault="00A55941" w:rsidP="00A55941">
            <w:pPr>
              <w:pStyle w:val="TAC"/>
              <w:rPr>
                <w:ins w:id="12504" w:author="vivo (Yuan)" w:date="2020-10-21T09:36:00Z"/>
                <w:rFonts w:eastAsia="DengXian"/>
                <w:sz w:val="16"/>
                <w:szCs w:val="16"/>
              </w:rPr>
            </w:pPr>
          </w:p>
        </w:tc>
        <w:tc>
          <w:tcPr>
            <w:tcW w:w="1894" w:type="dxa"/>
          </w:tcPr>
          <w:p w14:paraId="197372F5" w14:textId="77777777" w:rsidR="00A55941" w:rsidRDefault="00A55941" w:rsidP="00A55941">
            <w:pPr>
              <w:keepNext/>
              <w:keepLines/>
              <w:spacing w:after="0"/>
              <w:jc w:val="center"/>
              <w:rPr>
                <w:ins w:id="12505" w:author="vivo (Yuan)" w:date="2020-10-21T09:36:00Z"/>
                <w:rFonts w:ascii="Arial" w:eastAsia="DengXian" w:hAnsi="Arial"/>
                <w:sz w:val="16"/>
                <w:szCs w:val="16"/>
              </w:rPr>
            </w:pPr>
          </w:p>
        </w:tc>
        <w:tc>
          <w:tcPr>
            <w:tcW w:w="851" w:type="dxa"/>
            <w:vAlign w:val="center"/>
          </w:tcPr>
          <w:p w14:paraId="7D0DD5AD" w14:textId="77777777" w:rsidR="00A55941" w:rsidRDefault="00A55941" w:rsidP="00A55941">
            <w:pPr>
              <w:keepNext/>
              <w:keepLines/>
              <w:spacing w:after="0"/>
              <w:jc w:val="center"/>
              <w:rPr>
                <w:ins w:id="12506" w:author="vivo (Yuan)" w:date="2020-10-21T09:36:00Z"/>
                <w:rFonts w:ascii="Arial" w:eastAsia="SimSun" w:hAnsi="Arial"/>
                <w:sz w:val="18"/>
              </w:rPr>
            </w:pPr>
            <w:ins w:id="12507"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508" w:author="vivo (Yuan)" w:date="2020-10-21T09:36:00Z"/>
                <w:rFonts w:ascii="Arial" w:eastAsia="SimSun" w:hAnsi="Arial"/>
                <w:sz w:val="18"/>
              </w:rPr>
            </w:pPr>
            <w:ins w:id="12509"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510" w:author="vivo (Yuan)" w:date="2020-10-21T09:36:00Z"/>
                <w:rFonts w:ascii="Arial" w:eastAsia="SimSun" w:hAnsi="Arial"/>
                <w:sz w:val="18"/>
              </w:rPr>
            </w:pPr>
            <w:ins w:id="12511"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512" w:author="vivo (Yuan)" w:date="2020-10-21T09:36:00Z"/>
                <w:rFonts w:ascii="Arial" w:eastAsia="SimSun" w:hAnsi="Arial"/>
                <w:sz w:val="18"/>
              </w:rPr>
            </w:pPr>
            <w:ins w:id="12513"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514"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515" w:author="vivo (Yuan)" w:date="2020-10-21T09:36:00Z"/>
                <w:rFonts w:eastAsia="DengXian"/>
              </w:rPr>
            </w:pPr>
            <w:ins w:id="12516"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45456977" w14:textId="77777777" w:rsidR="00A55941" w:rsidRPr="00FF4428" w:rsidRDefault="00A55941" w:rsidP="00A55941">
            <w:pPr>
              <w:keepNext/>
              <w:keepLines/>
              <w:spacing w:after="0"/>
              <w:jc w:val="center"/>
              <w:rPr>
                <w:ins w:id="12517" w:author="vivo (Yuan)" w:date="2020-10-21T09:36:00Z"/>
                <w:rFonts w:ascii="Arial" w:eastAsia="DengXian" w:hAnsi="Arial"/>
                <w:sz w:val="16"/>
                <w:szCs w:val="16"/>
                <w:lang w:val="en-US" w:eastAsia="zh-CN"/>
              </w:rPr>
            </w:pPr>
            <w:ins w:id="12518"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519" w:author="vivo (Yuan)" w:date="2020-10-21T09:36:00Z"/>
                <w:rFonts w:ascii="Arial" w:eastAsia="DengXian" w:hAnsi="Arial"/>
                <w:sz w:val="16"/>
                <w:szCs w:val="16"/>
                <w:lang w:val="en-US" w:eastAsia="zh-CN"/>
              </w:rPr>
            </w:pPr>
            <w:ins w:id="12520" w:author="vivo (Yuan)" w:date="2020-10-21T09:36:00Z">
              <w:r w:rsidRPr="00FF4428">
                <w:rPr>
                  <w:rFonts w:ascii="Arial" w:eastAsia="DengXian"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521" w:author="vivo (Yuan)" w:date="2020-10-21T09:36:00Z"/>
                <w:rFonts w:ascii="Arial" w:eastAsia="SimSun" w:hAnsi="Arial"/>
                <w:sz w:val="16"/>
                <w:szCs w:val="16"/>
              </w:rPr>
            </w:pPr>
            <w:ins w:id="12522" w:author="vivo (Yuan)" w:date="2020-10-21T09:36:00Z">
              <w:r>
                <w:rPr>
                  <w:rFonts w:ascii="Arial" w:eastAsia="SimSun"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23" w:author="vivo (Yuan)" w:date="2020-10-21T09:36:00Z"/>
                <w:rFonts w:ascii="Arial" w:eastAsia="SimSun" w:hAnsi="Arial"/>
                <w:sz w:val="16"/>
                <w:szCs w:val="16"/>
              </w:rPr>
            </w:pPr>
            <w:ins w:id="12524" w:author="vivo (Yuan)" w:date="2020-10-21T09:36:00Z">
              <w:r>
                <w:rPr>
                  <w:rFonts w:ascii="Arial" w:eastAsia="SimSun"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25" w:author="vivo (Yuan)" w:date="2020-10-21T09:36:00Z"/>
                <w:rFonts w:ascii="Arial" w:eastAsia="SimSun" w:hAnsi="Arial"/>
                <w:sz w:val="16"/>
                <w:szCs w:val="16"/>
              </w:rPr>
            </w:pPr>
            <w:ins w:id="12526" w:author="vivo (Yuan)" w:date="2020-10-21T09:36:00Z">
              <w:r>
                <w:rPr>
                  <w:rFonts w:ascii="Arial" w:eastAsia="SimSun"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27" w:author="vivo (Yuan)" w:date="2020-10-21T09:36:00Z"/>
                <w:rFonts w:ascii="Arial" w:eastAsia="SimSun" w:hAnsi="Arial"/>
                <w:color w:val="FF0000"/>
                <w:sz w:val="16"/>
                <w:szCs w:val="16"/>
              </w:rPr>
            </w:pPr>
            <w:ins w:id="12528" w:author="vivo (Yuan)" w:date="2020-10-21T09:36:00Z">
              <w:r w:rsidRPr="00054915">
                <w:rPr>
                  <w:rFonts w:ascii="Arial" w:eastAsia="SimSun" w:hAnsi="Arial" w:hint="eastAsia"/>
                  <w:color w:val="FF0000"/>
                  <w:sz w:val="18"/>
                </w:rPr>
                <w:t>0.66</w:t>
              </w:r>
            </w:ins>
          </w:p>
        </w:tc>
      </w:tr>
      <w:tr w:rsidR="00A55941" w:rsidRPr="003E1FB3" w14:paraId="3EB3ECDF" w14:textId="77777777" w:rsidTr="00A55941">
        <w:trPr>
          <w:trHeight w:val="245"/>
          <w:jc w:val="center"/>
          <w:ins w:id="12529"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30" w:author="vivo (Yuan)" w:date="2020-10-21T09:36:00Z"/>
                <w:rFonts w:ascii="Arial" w:eastAsia="DengXian"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31" w:author="vivo (Yuan)" w:date="2020-10-21T09:36:00Z"/>
                <w:rFonts w:ascii="Arial" w:eastAsia="DengXian" w:hAnsi="Arial"/>
                <w:sz w:val="16"/>
                <w:szCs w:val="16"/>
                <w:lang w:val="en-US" w:eastAsia="zh-CN"/>
              </w:rPr>
            </w:pPr>
            <w:ins w:id="12532" w:author="vivo (Yuan)" w:date="2020-10-21T09:36:00Z">
              <w:r w:rsidRPr="00FF4428">
                <w:rPr>
                  <w:rFonts w:ascii="Arial" w:eastAsia="DengXian"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33" w:author="vivo (Yuan)" w:date="2020-10-21T09:36:00Z"/>
                <w:rFonts w:ascii="Arial" w:eastAsia="SimSun" w:hAnsi="Arial"/>
                <w:sz w:val="16"/>
                <w:szCs w:val="16"/>
              </w:rPr>
            </w:pPr>
            <w:ins w:id="12534" w:author="vivo (Yuan)" w:date="2020-10-21T09:36:00Z">
              <w:r>
                <w:rPr>
                  <w:rFonts w:ascii="Arial" w:eastAsia="SimSun"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35" w:author="vivo (Yuan)" w:date="2020-10-21T09:36:00Z"/>
                <w:rFonts w:ascii="Arial" w:eastAsia="SimSun" w:hAnsi="Arial"/>
                <w:sz w:val="16"/>
                <w:szCs w:val="16"/>
              </w:rPr>
            </w:pPr>
            <w:ins w:id="12536" w:author="vivo (Yuan)" w:date="2020-10-21T09:36:00Z">
              <w:r>
                <w:rPr>
                  <w:rFonts w:ascii="Arial" w:eastAsia="SimSun"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37" w:author="vivo (Yuan)" w:date="2020-10-21T09:36:00Z"/>
                <w:rFonts w:ascii="Arial" w:eastAsia="SimSun" w:hAnsi="Arial"/>
                <w:sz w:val="16"/>
                <w:szCs w:val="16"/>
              </w:rPr>
            </w:pPr>
            <w:ins w:id="12538" w:author="vivo (Yuan)" w:date="2020-10-21T09:36:00Z">
              <w:r>
                <w:rPr>
                  <w:rFonts w:ascii="Arial" w:eastAsia="SimSun"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39" w:author="vivo (Yuan)" w:date="2020-10-21T09:36:00Z"/>
                <w:rFonts w:ascii="Arial" w:eastAsia="SimSun" w:hAnsi="Arial"/>
                <w:color w:val="FF0000"/>
                <w:sz w:val="16"/>
                <w:szCs w:val="16"/>
              </w:rPr>
            </w:pPr>
            <w:ins w:id="12540" w:author="vivo (Yuan)" w:date="2020-10-21T09:36:00Z">
              <w:r w:rsidRPr="00054915">
                <w:rPr>
                  <w:rFonts w:ascii="Arial" w:eastAsia="SimSun" w:hAnsi="Arial" w:hint="eastAsia"/>
                  <w:color w:val="FF0000"/>
                  <w:sz w:val="18"/>
                </w:rPr>
                <w:t>0.90</w:t>
              </w:r>
            </w:ins>
          </w:p>
        </w:tc>
      </w:tr>
      <w:tr w:rsidR="00A55941" w:rsidRPr="003E1FB3" w14:paraId="1EEAD65E" w14:textId="77777777" w:rsidTr="00A55941">
        <w:trPr>
          <w:trHeight w:val="245"/>
          <w:jc w:val="center"/>
          <w:ins w:id="12541"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42" w:author="vivo (Yuan)" w:date="2020-10-21T09:36:00Z"/>
                <w:rFonts w:eastAsia="DengXian"/>
              </w:rPr>
            </w:pPr>
            <w:ins w:id="12543"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7A1964F4" w14:textId="77777777" w:rsidR="00A55941" w:rsidRPr="00FF4428" w:rsidRDefault="00A55941" w:rsidP="00A55941">
            <w:pPr>
              <w:keepNext/>
              <w:keepLines/>
              <w:spacing w:after="0"/>
              <w:jc w:val="center"/>
              <w:rPr>
                <w:ins w:id="12544" w:author="vivo (Yuan)" w:date="2020-10-21T09:36:00Z"/>
                <w:rFonts w:ascii="Arial" w:eastAsia="DengXian" w:hAnsi="Arial"/>
                <w:sz w:val="16"/>
                <w:szCs w:val="16"/>
                <w:lang w:val="en-US" w:eastAsia="zh-CN"/>
              </w:rPr>
            </w:pPr>
            <w:ins w:id="12545"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46" w:author="vivo (Yuan)" w:date="2020-10-21T09:36:00Z"/>
                <w:rFonts w:ascii="Arial" w:eastAsia="DengXian" w:hAnsi="Arial"/>
                <w:sz w:val="16"/>
                <w:szCs w:val="16"/>
                <w:lang w:val="en-US" w:eastAsia="zh-CN"/>
              </w:rPr>
            </w:pPr>
            <w:ins w:id="12547" w:author="vivo (Yuan)" w:date="2020-10-21T09:36:00Z">
              <w:r w:rsidRPr="00FF4428">
                <w:rPr>
                  <w:rFonts w:ascii="Arial" w:eastAsia="DengXian"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48" w:author="vivo (Yuan)" w:date="2020-10-21T09:36:00Z"/>
                <w:rFonts w:ascii="Arial" w:eastAsia="SimSun" w:hAnsi="Arial"/>
                <w:sz w:val="16"/>
                <w:szCs w:val="16"/>
              </w:rPr>
            </w:pPr>
            <w:ins w:id="12549" w:author="vivo (Yuan)" w:date="2020-10-21T09:36:00Z">
              <w:r>
                <w:rPr>
                  <w:rFonts w:ascii="Arial" w:eastAsia="SimSun"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50" w:author="vivo (Yuan)" w:date="2020-10-21T09:36:00Z"/>
                <w:rFonts w:ascii="Arial" w:eastAsia="SimSun" w:hAnsi="Arial"/>
                <w:sz w:val="16"/>
                <w:szCs w:val="16"/>
              </w:rPr>
            </w:pPr>
            <w:ins w:id="12551" w:author="vivo (Yuan)" w:date="2020-10-21T09:36:00Z">
              <w:r>
                <w:rPr>
                  <w:rFonts w:ascii="Arial" w:eastAsia="SimSun"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52" w:author="vivo (Yuan)" w:date="2020-10-21T09:36:00Z"/>
                <w:rFonts w:ascii="Arial" w:eastAsia="SimSun" w:hAnsi="Arial"/>
                <w:sz w:val="16"/>
                <w:szCs w:val="16"/>
              </w:rPr>
            </w:pPr>
            <w:ins w:id="12553" w:author="vivo (Yuan)" w:date="2020-10-21T09:36:00Z">
              <w:r>
                <w:rPr>
                  <w:rFonts w:ascii="Arial" w:eastAsia="SimSun"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54" w:author="vivo (Yuan)" w:date="2020-10-21T09:36:00Z"/>
                <w:rFonts w:ascii="Arial" w:eastAsia="SimSun" w:hAnsi="Arial"/>
                <w:sz w:val="16"/>
                <w:szCs w:val="16"/>
              </w:rPr>
            </w:pPr>
            <w:ins w:id="12555" w:author="vivo (Yuan)" w:date="2020-10-21T09:36:00Z">
              <w:r>
                <w:rPr>
                  <w:rFonts w:ascii="Arial" w:eastAsia="SimSun" w:hAnsi="Arial" w:hint="eastAsia"/>
                  <w:sz w:val="18"/>
                </w:rPr>
                <w:t>1.12</w:t>
              </w:r>
            </w:ins>
          </w:p>
        </w:tc>
      </w:tr>
      <w:tr w:rsidR="00A55941" w:rsidRPr="003E1FB3" w14:paraId="4E768EE2" w14:textId="77777777" w:rsidTr="00A55941">
        <w:trPr>
          <w:trHeight w:val="245"/>
          <w:jc w:val="center"/>
          <w:ins w:id="12556"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57" w:author="vivo (Yuan)" w:date="2020-10-21T09:36:00Z"/>
                <w:rFonts w:ascii="Arial" w:eastAsia="DengXian"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58" w:author="vivo (Yuan)" w:date="2020-10-21T09:36:00Z"/>
                <w:rFonts w:ascii="Arial" w:eastAsia="DengXian" w:hAnsi="Arial"/>
                <w:sz w:val="16"/>
                <w:szCs w:val="16"/>
                <w:lang w:val="en-US" w:eastAsia="zh-CN"/>
              </w:rPr>
            </w:pPr>
            <w:ins w:id="12559" w:author="vivo (Yuan)" w:date="2020-10-21T09:36:00Z">
              <w:r w:rsidRPr="00FF4428">
                <w:rPr>
                  <w:rFonts w:ascii="Arial" w:eastAsia="DengXian"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60" w:author="vivo (Yuan)" w:date="2020-10-21T09:36:00Z"/>
                <w:rFonts w:ascii="Arial" w:eastAsia="SimSun" w:hAnsi="Arial"/>
                <w:sz w:val="16"/>
                <w:szCs w:val="16"/>
              </w:rPr>
            </w:pPr>
            <w:ins w:id="12561" w:author="vivo (Yuan)" w:date="2020-10-21T09:36:00Z">
              <w:r>
                <w:rPr>
                  <w:rFonts w:ascii="Arial" w:eastAsia="SimSun"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62" w:author="vivo (Yuan)" w:date="2020-10-21T09:36:00Z"/>
                <w:rFonts w:ascii="Arial" w:eastAsia="SimSun" w:hAnsi="Arial"/>
                <w:sz w:val="16"/>
                <w:szCs w:val="16"/>
              </w:rPr>
            </w:pPr>
            <w:ins w:id="12563" w:author="vivo (Yuan)" w:date="2020-10-21T09:36:00Z">
              <w:r>
                <w:rPr>
                  <w:rFonts w:ascii="Arial" w:eastAsia="SimSun"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64" w:author="vivo (Yuan)" w:date="2020-10-21T09:36:00Z"/>
                <w:rFonts w:ascii="Arial" w:eastAsia="SimSun" w:hAnsi="Arial"/>
                <w:sz w:val="16"/>
                <w:szCs w:val="16"/>
              </w:rPr>
            </w:pPr>
            <w:ins w:id="12565" w:author="vivo (Yuan)" w:date="2020-10-21T09:36:00Z">
              <w:r>
                <w:rPr>
                  <w:rFonts w:ascii="Arial" w:eastAsia="SimSun"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66" w:author="vivo (Yuan)" w:date="2020-10-21T09:36:00Z"/>
                <w:rFonts w:ascii="Arial" w:eastAsia="SimSun" w:hAnsi="Arial"/>
                <w:sz w:val="16"/>
                <w:szCs w:val="16"/>
              </w:rPr>
            </w:pPr>
            <w:ins w:id="12567" w:author="vivo (Yuan)" w:date="2020-10-21T09:36:00Z">
              <w:r>
                <w:rPr>
                  <w:rFonts w:ascii="Arial" w:eastAsia="SimSun" w:hAnsi="Arial" w:hint="eastAsia"/>
                  <w:sz w:val="18"/>
                </w:rPr>
                <w:t>1.27</w:t>
              </w:r>
            </w:ins>
          </w:p>
        </w:tc>
      </w:tr>
      <w:tr w:rsidR="00A55941" w:rsidRPr="003E1FB3" w14:paraId="61BD7853" w14:textId="77777777" w:rsidTr="00A55941">
        <w:trPr>
          <w:trHeight w:val="245"/>
          <w:jc w:val="center"/>
          <w:ins w:id="12568"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69" w:author="vivo (Yuan)" w:date="2020-10-21T09:36:00Z"/>
                <w:rFonts w:eastAsia="DengXian"/>
              </w:rPr>
            </w:pPr>
            <w:ins w:id="12570"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7CB23A11" w14:textId="77777777" w:rsidR="00A55941" w:rsidRPr="00FF4428" w:rsidRDefault="00A55941" w:rsidP="00A55941">
            <w:pPr>
              <w:keepNext/>
              <w:keepLines/>
              <w:spacing w:after="0"/>
              <w:jc w:val="center"/>
              <w:rPr>
                <w:ins w:id="12571" w:author="vivo (Yuan)" w:date="2020-10-21T09:36:00Z"/>
                <w:rFonts w:ascii="Arial" w:eastAsia="DengXian" w:hAnsi="Arial"/>
                <w:sz w:val="16"/>
                <w:szCs w:val="16"/>
                <w:lang w:val="en-US" w:eastAsia="zh-CN"/>
              </w:rPr>
            </w:pPr>
            <w:ins w:id="12572"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73" w:author="vivo (Yuan)" w:date="2020-10-21T09:36:00Z"/>
                <w:rFonts w:ascii="Arial" w:eastAsia="DengXian" w:hAnsi="Arial"/>
                <w:sz w:val="16"/>
                <w:szCs w:val="16"/>
                <w:lang w:val="en-US" w:eastAsia="zh-CN"/>
              </w:rPr>
            </w:pPr>
            <w:ins w:id="12574" w:author="vivo (Yuan)" w:date="2020-10-21T09:36:00Z">
              <w:r w:rsidRPr="00FF4428">
                <w:rPr>
                  <w:rFonts w:ascii="Arial" w:eastAsia="DengXian"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75" w:author="vivo (Yuan)" w:date="2020-10-21T09:36:00Z"/>
                <w:rFonts w:ascii="Arial" w:eastAsia="SimSun" w:hAnsi="Arial"/>
                <w:sz w:val="16"/>
                <w:szCs w:val="16"/>
              </w:rPr>
            </w:pPr>
            <w:ins w:id="12576" w:author="vivo (Yuan)" w:date="2020-10-21T09:36:00Z">
              <w:r>
                <w:rPr>
                  <w:rFonts w:ascii="Arial" w:eastAsia="SimSun"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77" w:author="vivo (Yuan)" w:date="2020-10-21T09:36:00Z"/>
                <w:rFonts w:ascii="Arial" w:eastAsia="SimSun" w:hAnsi="Arial"/>
                <w:sz w:val="16"/>
                <w:szCs w:val="16"/>
              </w:rPr>
            </w:pPr>
            <w:ins w:id="12578" w:author="vivo (Yuan)" w:date="2020-10-21T09:36:00Z">
              <w:r>
                <w:rPr>
                  <w:rFonts w:ascii="Arial" w:eastAsia="SimSun"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79" w:author="vivo (Yuan)" w:date="2020-10-21T09:36:00Z"/>
                <w:rFonts w:ascii="Arial" w:eastAsia="SimSun" w:hAnsi="Arial"/>
                <w:sz w:val="16"/>
                <w:szCs w:val="16"/>
              </w:rPr>
            </w:pPr>
            <w:ins w:id="12580" w:author="vivo (Yuan)" w:date="2020-10-21T09:36:00Z">
              <w:r>
                <w:rPr>
                  <w:rFonts w:ascii="Arial" w:eastAsia="SimSun"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81" w:author="vivo (Yuan)" w:date="2020-10-21T09:36:00Z"/>
                <w:rFonts w:ascii="Arial" w:eastAsia="SimSun" w:hAnsi="Arial"/>
                <w:color w:val="FF0000"/>
                <w:sz w:val="16"/>
                <w:szCs w:val="16"/>
              </w:rPr>
            </w:pPr>
            <w:ins w:id="12582" w:author="vivo (Yuan)" w:date="2020-10-21T09:36:00Z">
              <w:r w:rsidRPr="00054915">
                <w:rPr>
                  <w:rFonts w:ascii="Arial" w:eastAsia="SimSun" w:hAnsi="Arial" w:hint="eastAsia"/>
                  <w:color w:val="FF0000"/>
                  <w:sz w:val="18"/>
                </w:rPr>
                <w:t>0.82</w:t>
              </w:r>
            </w:ins>
          </w:p>
        </w:tc>
      </w:tr>
      <w:tr w:rsidR="00A55941" w:rsidRPr="003E1FB3" w14:paraId="58153E5A" w14:textId="77777777" w:rsidTr="00A55941">
        <w:trPr>
          <w:trHeight w:val="245"/>
          <w:jc w:val="center"/>
          <w:ins w:id="12583"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84" w:author="vivo (Yuan)" w:date="2020-10-21T09:36:00Z"/>
                <w:rFonts w:ascii="Arial" w:eastAsia="DengXian"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85" w:author="vivo (Yuan)" w:date="2020-10-21T09:36:00Z"/>
                <w:rFonts w:ascii="Arial" w:eastAsia="DengXian" w:hAnsi="Arial"/>
                <w:sz w:val="16"/>
                <w:szCs w:val="16"/>
                <w:lang w:val="en-US" w:eastAsia="zh-CN"/>
              </w:rPr>
            </w:pPr>
            <w:ins w:id="12586" w:author="vivo (Yuan)" w:date="2020-10-21T09:36:00Z">
              <w:r w:rsidRPr="00FF4428">
                <w:rPr>
                  <w:rFonts w:ascii="Arial" w:eastAsia="DengXian"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87" w:author="vivo (Yuan)" w:date="2020-10-21T09:36:00Z"/>
                <w:rFonts w:ascii="Arial" w:eastAsia="SimSun" w:hAnsi="Arial"/>
                <w:sz w:val="16"/>
                <w:szCs w:val="16"/>
              </w:rPr>
            </w:pPr>
            <w:ins w:id="12588" w:author="vivo (Yuan)" w:date="2020-10-21T09:36:00Z">
              <w:r>
                <w:rPr>
                  <w:rFonts w:ascii="Arial" w:eastAsia="SimSun"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89" w:author="vivo (Yuan)" w:date="2020-10-21T09:36:00Z"/>
                <w:rFonts w:ascii="Arial" w:eastAsia="SimSun" w:hAnsi="Arial"/>
                <w:sz w:val="16"/>
                <w:szCs w:val="16"/>
              </w:rPr>
            </w:pPr>
            <w:ins w:id="12590" w:author="vivo (Yuan)" w:date="2020-10-21T09:36:00Z">
              <w:r>
                <w:rPr>
                  <w:rFonts w:ascii="Arial" w:eastAsia="SimSun"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91" w:author="vivo (Yuan)" w:date="2020-10-21T09:36:00Z"/>
                <w:rFonts w:ascii="Arial" w:eastAsia="SimSun" w:hAnsi="Arial"/>
                <w:sz w:val="16"/>
                <w:szCs w:val="16"/>
              </w:rPr>
            </w:pPr>
            <w:ins w:id="12592" w:author="vivo (Yuan)" w:date="2020-10-21T09:36:00Z">
              <w:r>
                <w:rPr>
                  <w:rFonts w:ascii="Arial" w:eastAsia="SimSun"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593" w:author="vivo (Yuan)" w:date="2020-10-21T09:36:00Z"/>
                <w:rFonts w:ascii="Arial" w:eastAsia="SimSun" w:hAnsi="Arial"/>
                <w:color w:val="FF0000"/>
                <w:sz w:val="16"/>
                <w:szCs w:val="16"/>
              </w:rPr>
            </w:pPr>
            <w:ins w:id="12594" w:author="vivo (Yuan)" w:date="2020-10-21T09:36:00Z">
              <w:r w:rsidRPr="00054915">
                <w:rPr>
                  <w:rFonts w:ascii="Arial" w:eastAsia="SimSun" w:hAnsi="Arial" w:hint="eastAsia"/>
                  <w:color w:val="FF0000"/>
                  <w:sz w:val="18"/>
                </w:rPr>
                <w:t>0.98</w:t>
              </w:r>
            </w:ins>
          </w:p>
        </w:tc>
      </w:tr>
      <w:tr w:rsidR="00A55941" w:rsidRPr="003E1FB3" w14:paraId="0CCA509D" w14:textId="77777777" w:rsidTr="00A55941">
        <w:trPr>
          <w:trHeight w:val="245"/>
          <w:jc w:val="center"/>
          <w:ins w:id="12595"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596" w:author="vivo (Yuan)" w:date="2020-10-21T09:36:00Z"/>
                <w:rFonts w:eastAsia="DengXian"/>
              </w:rPr>
            </w:pPr>
            <w:ins w:id="12597"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78209999" w14:textId="77777777" w:rsidR="00A55941" w:rsidRPr="00FF4428" w:rsidRDefault="00A55941" w:rsidP="00A55941">
            <w:pPr>
              <w:keepNext/>
              <w:keepLines/>
              <w:spacing w:after="0"/>
              <w:jc w:val="center"/>
              <w:rPr>
                <w:ins w:id="12598" w:author="vivo (Yuan)" w:date="2020-10-21T09:36:00Z"/>
                <w:rFonts w:ascii="Arial" w:eastAsia="DengXian" w:hAnsi="Arial"/>
                <w:sz w:val="16"/>
                <w:szCs w:val="16"/>
                <w:lang w:val="en-US" w:eastAsia="zh-CN"/>
              </w:rPr>
            </w:pPr>
            <w:ins w:id="12599"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600" w:author="vivo (Yuan)" w:date="2020-10-21T09:36:00Z"/>
                <w:rFonts w:ascii="Arial" w:eastAsia="DengXian" w:hAnsi="Arial"/>
                <w:sz w:val="16"/>
                <w:szCs w:val="16"/>
                <w:lang w:val="en-US" w:eastAsia="zh-CN"/>
              </w:rPr>
            </w:pPr>
            <w:ins w:id="12601" w:author="vivo (Yuan)" w:date="2020-10-21T09:36:00Z">
              <w:r w:rsidRPr="00FF4428">
                <w:rPr>
                  <w:rFonts w:ascii="Arial" w:eastAsia="DengXian"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602" w:author="vivo (Yuan)" w:date="2020-10-21T09:36:00Z"/>
                <w:rFonts w:ascii="Arial" w:eastAsia="SimSun" w:hAnsi="Arial"/>
                <w:sz w:val="16"/>
                <w:szCs w:val="16"/>
              </w:rPr>
            </w:pPr>
            <w:ins w:id="12603" w:author="vivo (Yuan)" w:date="2020-10-21T09:36:00Z">
              <w:r>
                <w:rPr>
                  <w:rFonts w:ascii="Arial" w:eastAsia="SimSun"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604" w:author="vivo (Yuan)" w:date="2020-10-21T09:36:00Z"/>
                <w:rFonts w:ascii="Arial" w:eastAsia="SimSun" w:hAnsi="Arial"/>
                <w:sz w:val="16"/>
                <w:szCs w:val="16"/>
              </w:rPr>
            </w:pPr>
            <w:ins w:id="12605" w:author="vivo (Yuan)" w:date="2020-10-21T09:36:00Z">
              <w:r>
                <w:rPr>
                  <w:rFonts w:ascii="Arial" w:eastAsia="SimSun"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606" w:author="vivo (Yuan)" w:date="2020-10-21T09:36:00Z"/>
                <w:rFonts w:ascii="Arial" w:eastAsia="SimSun" w:hAnsi="Arial"/>
                <w:sz w:val="16"/>
                <w:szCs w:val="16"/>
              </w:rPr>
            </w:pPr>
            <w:ins w:id="12607" w:author="vivo (Yuan)" w:date="2020-10-21T09:36:00Z">
              <w:r>
                <w:rPr>
                  <w:rFonts w:ascii="Arial" w:eastAsia="SimSun"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608" w:author="vivo (Yuan)" w:date="2020-10-21T09:36:00Z"/>
                <w:rFonts w:ascii="Arial" w:eastAsia="SimSun" w:hAnsi="Arial"/>
                <w:sz w:val="16"/>
                <w:szCs w:val="16"/>
              </w:rPr>
            </w:pPr>
            <w:ins w:id="12609" w:author="vivo (Yuan)" w:date="2020-10-21T09:36:00Z">
              <w:r>
                <w:rPr>
                  <w:rFonts w:ascii="Arial" w:eastAsia="SimSun" w:hAnsi="Arial" w:hint="eastAsia"/>
                  <w:sz w:val="18"/>
                </w:rPr>
                <w:t>1.39</w:t>
              </w:r>
            </w:ins>
          </w:p>
        </w:tc>
      </w:tr>
      <w:tr w:rsidR="00A55941" w:rsidRPr="003E1FB3" w14:paraId="5192FE62" w14:textId="77777777" w:rsidTr="00A55941">
        <w:trPr>
          <w:trHeight w:val="245"/>
          <w:jc w:val="center"/>
          <w:ins w:id="12610"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611" w:author="vivo (Yuan)" w:date="2020-10-21T09:36:00Z"/>
                <w:rFonts w:ascii="Arial" w:eastAsia="DengXian"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612" w:author="vivo (Yuan)" w:date="2020-10-21T09:36:00Z"/>
                <w:rFonts w:ascii="Arial" w:eastAsia="DengXian" w:hAnsi="Arial"/>
                <w:sz w:val="16"/>
                <w:szCs w:val="16"/>
                <w:lang w:val="en-US" w:eastAsia="zh-CN"/>
              </w:rPr>
            </w:pPr>
            <w:ins w:id="12613" w:author="vivo (Yuan)" w:date="2020-10-21T09:36:00Z">
              <w:r w:rsidRPr="00FF4428">
                <w:rPr>
                  <w:rFonts w:ascii="Arial" w:eastAsia="DengXian"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614" w:author="vivo (Yuan)" w:date="2020-10-21T09:36:00Z"/>
                <w:rFonts w:ascii="Arial" w:eastAsia="SimSun" w:hAnsi="Arial"/>
                <w:sz w:val="16"/>
                <w:szCs w:val="16"/>
              </w:rPr>
            </w:pPr>
            <w:ins w:id="12615" w:author="vivo (Yuan)" w:date="2020-10-21T09:36:00Z">
              <w:r>
                <w:rPr>
                  <w:rFonts w:ascii="Arial" w:eastAsia="SimSun"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616" w:author="vivo (Yuan)" w:date="2020-10-21T09:36:00Z"/>
                <w:rFonts w:ascii="Arial" w:eastAsia="SimSun" w:hAnsi="Arial"/>
                <w:sz w:val="16"/>
                <w:szCs w:val="16"/>
              </w:rPr>
            </w:pPr>
            <w:ins w:id="12617" w:author="vivo (Yuan)" w:date="2020-10-21T09:36:00Z">
              <w:r>
                <w:rPr>
                  <w:rFonts w:ascii="Arial" w:eastAsia="SimSun"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618" w:author="vivo (Yuan)" w:date="2020-10-21T09:36:00Z"/>
                <w:rFonts w:ascii="Arial" w:eastAsia="SimSun" w:hAnsi="Arial"/>
                <w:sz w:val="16"/>
                <w:szCs w:val="16"/>
              </w:rPr>
            </w:pPr>
            <w:ins w:id="12619" w:author="vivo (Yuan)" w:date="2020-10-21T09:36:00Z">
              <w:r>
                <w:rPr>
                  <w:rFonts w:ascii="Arial" w:eastAsia="SimSun"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620" w:author="vivo (Yuan)" w:date="2020-10-21T09:36:00Z"/>
                <w:rFonts w:ascii="Arial" w:eastAsia="SimSun" w:hAnsi="Arial"/>
                <w:sz w:val="16"/>
                <w:szCs w:val="16"/>
              </w:rPr>
            </w:pPr>
            <w:ins w:id="12621" w:author="vivo (Yuan)" w:date="2020-10-21T09:36:00Z">
              <w:r>
                <w:rPr>
                  <w:rFonts w:ascii="Arial" w:eastAsia="SimSun" w:hAnsi="Arial" w:hint="eastAsia"/>
                  <w:sz w:val="18"/>
                </w:rPr>
                <w:t>3.61</w:t>
              </w:r>
            </w:ins>
          </w:p>
        </w:tc>
      </w:tr>
      <w:tr w:rsidR="00A55941" w:rsidRPr="003E1FB3" w14:paraId="1E512ED5" w14:textId="77777777" w:rsidTr="00A55941">
        <w:trPr>
          <w:trHeight w:val="260"/>
          <w:jc w:val="center"/>
          <w:ins w:id="12622"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23" w:author="vivo (Yuan)" w:date="2020-10-21T09:36:00Z"/>
                <w:rFonts w:eastAsia="DengXian"/>
              </w:rPr>
            </w:pPr>
            <w:ins w:id="12624"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1F63C837" w14:textId="77777777" w:rsidR="00A55941" w:rsidRPr="00FF4428" w:rsidRDefault="00A55941" w:rsidP="00A55941">
            <w:pPr>
              <w:keepNext/>
              <w:keepLines/>
              <w:spacing w:after="0"/>
              <w:jc w:val="center"/>
              <w:rPr>
                <w:ins w:id="12625" w:author="vivo (Yuan)" w:date="2020-10-21T09:36:00Z"/>
                <w:rFonts w:ascii="Arial" w:eastAsia="DengXian" w:hAnsi="Arial"/>
                <w:sz w:val="16"/>
                <w:szCs w:val="16"/>
                <w:lang w:val="en-US" w:eastAsia="zh-CN"/>
              </w:rPr>
            </w:pPr>
            <w:ins w:id="12626"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27" w:author="vivo (Yuan)" w:date="2020-10-21T09:36:00Z"/>
                <w:rFonts w:ascii="Arial" w:eastAsia="DengXian" w:hAnsi="Arial"/>
                <w:sz w:val="16"/>
                <w:szCs w:val="16"/>
                <w:lang w:val="en-US" w:eastAsia="zh-CN"/>
              </w:rPr>
            </w:pPr>
            <w:ins w:id="12628" w:author="vivo (Yuan)" w:date="2020-10-21T09:36:00Z">
              <w:r w:rsidRPr="00FF4428">
                <w:rPr>
                  <w:rFonts w:ascii="Arial" w:eastAsia="DengXian"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29" w:author="vivo (Yuan)" w:date="2020-10-21T09:36:00Z"/>
                <w:rFonts w:ascii="Arial" w:eastAsia="SimSun" w:hAnsi="Arial"/>
                <w:sz w:val="16"/>
                <w:szCs w:val="16"/>
              </w:rPr>
            </w:pPr>
            <w:ins w:id="12630" w:author="vivo (Yuan)" w:date="2020-10-21T09:36:00Z">
              <w:r>
                <w:rPr>
                  <w:rFonts w:ascii="Arial" w:eastAsia="SimSun"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31" w:author="vivo (Yuan)" w:date="2020-10-21T09:36:00Z"/>
                <w:rFonts w:ascii="Arial" w:eastAsia="SimSun" w:hAnsi="Arial"/>
                <w:sz w:val="16"/>
                <w:szCs w:val="16"/>
              </w:rPr>
            </w:pPr>
            <w:ins w:id="12632" w:author="vivo (Yuan)" w:date="2020-10-21T09:36:00Z">
              <w:r>
                <w:rPr>
                  <w:rFonts w:ascii="Arial" w:eastAsia="SimSun"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33" w:author="vivo (Yuan)" w:date="2020-10-21T09:36:00Z"/>
                <w:rFonts w:ascii="Arial" w:eastAsia="SimSun" w:hAnsi="Arial"/>
                <w:sz w:val="16"/>
                <w:szCs w:val="16"/>
              </w:rPr>
            </w:pPr>
            <w:ins w:id="12634" w:author="vivo (Yuan)" w:date="2020-10-21T09:36:00Z">
              <w:r>
                <w:rPr>
                  <w:rFonts w:ascii="Arial" w:eastAsia="SimSun"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35" w:author="vivo (Yuan)" w:date="2020-10-21T09:36:00Z"/>
                <w:rFonts w:ascii="Arial" w:eastAsia="SimSun" w:hAnsi="Arial"/>
                <w:sz w:val="16"/>
                <w:szCs w:val="16"/>
              </w:rPr>
            </w:pPr>
            <w:ins w:id="12636" w:author="vivo (Yuan)" w:date="2020-10-21T09:36:00Z">
              <w:r>
                <w:rPr>
                  <w:rFonts w:ascii="Arial" w:eastAsia="SimSun" w:hAnsi="Arial" w:hint="eastAsia"/>
                  <w:sz w:val="18"/>
                </w:rPr>
                <w:t>1.05</w:t>
              </w:r>
            </w:ins>
          </w:p>
        </w:tc>
      </w:tr>
      <w:tr w:rsidR="00A55941" w:rsidRPr="003E1FB3" w14:paraId="045C0724" w14:textId="77777777" w:rsidTr="00A55941">
        <w:trPr>
          <w:trHeight w:val="260"/>
          <w:jc w:val="center"/>
          <w:ins w:id="12637"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38" w:author="vivo (Yuan)" w:date="2020-10-21T09:36:00Z"/>
                <w:rFonts w:ascii="Arial" w:eastAsia="DengXian"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39" w:author="vivo (Yuan)" w:date="2020-10-21T09:36:00Z"/>
                <w:rFonts w:ascii="Arial" w:eastAsia="DengXian" w:hAnsi="Arial"/>
                <w:sz w:val="16"/>
                <w:szCs w:val="16"/>
                <w:lang w:val="en-US" w:eastAsia="zh-CN"/>
              </w:rPr>
            </w:pPr>
            <w:ins w:id="12640" w:author="vivo (Yuan)" w:date="2020-10-21T09:36:00Z">
              <w:r w:rsidRPr="00FF4428">
                <w:rPr>
                  <w:rFonts w:ascii="Arial" w:eastAsia="DengXian"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41" w:author="vivo (Yuan)" w:date="2020-10-21T09:36:00Z"/>
                <w:rFonts w:ascii="Arial" w:eastAsia="SimSun" w:hAnsi="Arial"/>
                <w:sz w:val="16"/>
                <w:szCs w:val="16"/>
              </w:rPr>
            </w:pPr>
            <w:ins w:id="12642" w:author="vivo (Yuan)" w:date="2020-10-21T09:36:00Z">
              <w:r>
                <w:rPr>
                  <w:rFonts w:ascii="Arial" w:eastAsia="SimSun"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43" w:author="vivo (Yuan)" w:date="2020-10-21T09:36:00Z"/>
                <w:rFonts w:ascii="Arial" w:eastAsia="SimSun" w:hAnsi="Arial"/>
                <w:sz w:val="16"/>
                <w:szCs w:val="16"/>
              </w:rPr>
            </w:pPr>
            <w:ins w:id="12644" w:author="vivo (Yuan)" w:date="2020-10-21T09:36:00Z">
              <w:r>
                <w:rPr>
                  <w:rFonts w:ascii="Arial" w:eastAsia="SimSun"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45" w:author="vivo (Yuan)" w:date="2020-10-21T09:36:00Z"/>
                <w:rFonts w:ascii="Arial" w:eastAsia="SimSun" w:hAnsi="Arial"/>
                <w:sz w:val="16"/>
                <w:szCs w:val="16"/>
              </w:rPr>
            </w:pPr>
            <w:ins w:id="12646" w:author="vivo (Yuan)" w:date="2020-10-21T09:36:00Z">
              <w:r>
                <w:rPr>
                  <w:rFonts w:ascii="Arial" w:eastAsia="SimSun"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47" w:author="vivo (Yuan)" w:date="2020-10-21T09:36:00Z"/>
                <w:rFonts w:ascii="Arial" w:eastAsia="SimSun" w:hAnsi="Arial"/>
                <w:sz w:val="16"/>
                <w:szCs w:val="16"/>
              </w:rPr>
            </w:pPr>
            <w:ins w:id="12648" w:author="vivo (Yuan)" w:date="2020-10-21T09:36:00Z">
              <w:r>
                <w:rPr>
                  <w:rFonts w:ascii="Arial" w:eastAsia="SimSun" w:hAnsi="Arial" w:hint="eastAsia"/>
                  <w:sz w:val="18"/>
                </w:rPr>
                <w:t>1.35</w:t>
              </w:r>
            </w:ins>
          </w:p>
        </w:tc>
      </w:tr>
      <w:tr w:rsidR="00A55941" w:rsidRPr="003E1FB3" w14:paraId="04199B56" w14:textId="77777777" w:rsidTr="00A55941">
        <w:trPr>
          <w:trHeight w:val="245"/>
          <w:jc w:val="center"/>
          <w:ins w:id="12649"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50" w:author="vivo (Yuan)" w:date="2020-10-21T09:36:00Z"/>
                <w:rFonts w:eastAsia="DengXian"/>
              </w:rPr>
            </w:pPr>
            <w:ins w:id="12651"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888BB0D" w14:textId="77777777" w:rsidR="00A55941" w:rsidRPr="00FF4428" w:rsidRDefault="00A55941" w:rsidP="00A55941">
            <w:pPr>
              <w:keepNext/>
              <w:keepLines/>
              <w:spacing w:after="0"/>
              <w:jc w:val="center"/>
              <w:rPr>
                <w:ins w:id="12652" w:author="vivo (Yuan)" w:date="2020-10-21T09:36:00Z"/>
                <w:rFonts w:ascii="Arial" w:eastAsia="DengXian" w:hAnsi="Arial"/>
                <w:sz w:val="16"/>
                <w:szCs w:val="16"/>
                <w:lang w:val="en-US" w:eastAsia="zh-CN"/>
              </w:rPr>
            </w:pPr>
            <w:ins w:id="12653"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54" w:author="vivo (Yuan)" w:date="2020-10-21T09:36:00Z"/>
                <w:rFonts w:ascii="Arial" w:eastAsia="DengXian" w:hAnsi="Arial"/>
                <w:sz w:val="16"/>
                <w:szCs w:val="16"/>
                <w:lang w:val="en-US" w:eastAsia="zh-CN"/>
              </w:rPr>
            </w:pPr>
            <w:ins w:id="12655" w:author="vivo (Yuan)" w:date="2020-10-21T09:36:00Z">
              <w:r w:rsidRPr="00FF4428">
                <w:rPr>
                  <w:rFonts w:ascii="Arial" w:eastAsia="DengXian"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56" w:author="vivo (Yuan)" w:date="2020-10-21T09:36:00Z"/>
                <w:rFonts w:ascii="Arial" w:eastAsia="SimSun" w:hAnsi="Arial"/>
                <w:sz w:val="16"/>
                <w:szCs w:val="16"/>
              </w:rPr>
            </w:pPr>
            <w:ins w:id="12657" w:author="vivo (Yuan)" w:date="2020-10-21T09:36:00Z">
              <w:r>
                <w:rPr>
                  <w:rFonts w:ascii="Arial" w:eastAsia="SimSun"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58" w:author="vivo (Yuan)" w:date="2020-10-21T09:36:00Z"/>
                <w:rFonts w:ascii="Arial" w:eastAsia="SimSun" w:hAnsi="Arial"/>
                <w:sz w:val="16"/>
                <w:szCs w:val="16"/>
              </w:rPr>
            </w:pPr>
            <w:ins w:id="12659" w:author="vivo (Yuan)" w:date="2020-10-21T09:36:00Z">
              <w:r>
                <w:rPr>
                  <w:rFonts w:ascii="Arial" w:eastAsia="SimSun"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60" w:author="vivo (Yuan)" w:date="2020-10-21T09:36:00Z"/>
                <w:rFonts w:ascii="Arial" w:eastAsia="SimSun" w:hAnsi="Arial"/>
                <w:sz w:val="16"/>
                <w:szCs w:val="16"/>
              </w:rPr>
            </w:pPr>
            <w:ins w:id="12661" w:author="vivo (Yuan)" w:date="2020-10-21T09:36:00Z">
              <w:r>
                <w:rPr>
                  <w:rFonts w:ascii="Arial" w:eastAsia="SimSun"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62" w:author="vivo (Yuan)" w:date="2020-10-21T09:36:00Z"/>
                <w:rFonts w:ascii="Arial" w:eastAsia="SimSun" w:hAnsi="Arial"/>
                <w:sz w:val="16"/>
                <w:szCs w:val="16"/>
              </w:rPr>
            </w:pPr>
            <w:ins w:id="12663" w:author="vivo (Yuan)" w:date="2020-10-21T09:36:00Z">
              <w:r>
                <w:rPr>
                  <w:rFonts w:ascii="Arial" w:eastAsia="SimSun" w:hAnsi="Arial" w:hint="eastAsia"/>
                  <w:sz w:val="18"/>
                </w:rPr>
                <w:t>5.46</w:t>
              </w:r>
            </w:ins>
          </w:p>
        </w:tc>
      </w:tr>
      <w:tr w:rsidR="00A55941" w:rsidRPr="003E1FB3" w14:paraId="24D7DC71" w14:textId="77777777" w:rsidTr="00A55941">
        <w:trPr>
          <w:trHeight w:val="245"/>
          <w:jc w:val="center"/>
          <w:ins w:id="12664"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65" w:author="vivo (Yuan)" w:date="2020-10-21T09:36:00Z"/>
                <w:rFonts w:ascii="Arial" w:eastAsia="DengXian"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66" w:author="vivo (Yuan)" w:date="2020-10-21T09:36:00Z"/>
                <w:rFonts w:ascii="Arial" w:eastAsia="DengXian" w:hAnsi="Arial"/>
                <w:sz w:val="16"/>
                <w:szCs w:val="16"/>
                <w:lang w:val="en-US" w:eastAsia="zh-CN"/>
              </w:rPr>
            </w:pPr>
            <w:ins w:id="12667" w:author="vivo (Yuan)" w:date="2020-10-21T09:36:00Z">
              <w:r w:rsidRPr="00FF4428">
                <w:rPr>
                  <w:rFonts w:ascii="Arial" w:eastAsia="DengXian"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68" w:author="vivo (Yuan)" w:date="2020-10-21T09:36:00Z"/>
                <w:rFonts w:ascii="Arial" w:eastAsia="SimSun" w:hAnsi="Arial"/>
                <w:sz w:val="16"/>
                <w:szCs w:val="16"/>
              </w:rPr>
            </w:pPr>
            <w:ins w:id="12669" w:author="vivo (Yuan)" w:date="2020-10-21T09:36:00Z">
              <w:r>
                <w:rPr>
                  <w:rFonts w:ascii="Arial" w:eastAsia="SimSun"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70" w:author="vivo (Yuan)" w:date="2020-10-21T09:36:00Z"/>
                <w:rFonts w:ascii="Arial" w:eastAsia="SimSun" w:hAnsi="Arial"/>
                <w:sz w:val="16"/>
                <w:szCs w:val="16"/>
              </w:rPr>
            </w:pPr>
            <w:ins w:id="12671" w:author="vivo (Yuan)" w:date="2020-10-21T09:36:00Z">
              <w:r>
                <w:rPr>
                  <w:rFonts w:ascii="Arial" w:eastAsia="SimSun"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72" w:author="vivo (Yuan)" w:date="2020-10-21T09:36:00Z"/>
                <w:rFonts w:ascii="Arial" w:eastAsia="SimSun" w:hAnsi="Arial"/>
                <w:sz w:val="16"/>
                <w:szCs w:val="16"/>
              </w:rPr>
            </w:pPr>
            <w:ins w:id="12673" w:author="vivo (Yuan)" w:date="2020-10-21T09:36:00Z">
              <w:r>
                <w:rPr>
                  <w:rFonts w:ascii="Arial" w:eastAsia="SimSun"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74" w:author="vivo (Yuan)" w:date="2020-10-21T09:36:00Z"/>
                <w:rFonts w:ascii="Arial" w:eastAsia="SimSun" w:hAnsi="Arial"/>
                <w:sz w:val="16"/>
                <w:szCs w:val="16"/>
              </w:rPr>
            </w:pPr>
            <w:ins w:id="12675" w:author="vivo (Yuan)" w:date="2020-10-21T09:36:00Z">
              <w:r>
                <w:rPr>
                  <w:rFonts w:ascii="Arial" w:eastAsia="SimSun" w:hAnsi="Arial" w:hint="eastAsia"/>
                  <w:sz w:val="18"/>
                </w:rPr>
                <w:t>5.46</w:t>
              </w:r>
            </w:ins>
          </w:p>
        </w:tc>
      </w:tr>
      <w:tr w:rsidR="00A55941" w:rsidRPr="003E1FB3" w14:paraId="561EA3CA" w14:textId="77777777" w:rsidTr="00A55941">
        <w:trPr>
          <w:trHeight w:val="245"/>
          <w:jc w:val="center"/>
          <w:ins w:id="12676"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77" w:author="vivo (Yuan)" w:date="2020-10-21T09:36:00Z"/>
                <w:rFonts w:eastAsia="DengXian"/>
              </w:rPr>
            </w:pPr>
            <w:ins w:id="12678"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4B42D26B" w14:textId="77777777" w:rsidR="00A55941" w:rsidRPr="00FF4428" w:rsidRDefault="00A55941" w:rsidP="00A55941">
            <w:pPr>
              <w:keepNext/>
              <w:keepLines/>
              <w:spacing w:after="0"/>
              <w:jc w:val="center"/>
              <w:rPr>
                <w:ins w:id="12679" w:author="vivo (Yuan)" w:date="2020-10-21T09:36:00Z"/>
                <w:rFonts w:ascii="Arial" w:eastAsia="DengXian" w:hAnsi="Arial"/>
                <w:sz w:val="16"/>
                <w:szCs w:val="16"/>
                <w:lang w:val="en-US" w:eastAsia="zh-CN"/>
              </w:rPr>
            </w:pPr>
            <w:ins w:id="12680"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81" w:author="vivo (Yuan)" w:date="2020-10-21T09:36:00Z"/>
                <w:rFonts w:ascii="Arial" w:eastAsia="DengXian" w:hAnsi="Arial"/>
                <w:sz w:val="16"/>
                <w:szCs w:val="16"/>
                <w:lang w:val="en-US" w:eastAsia="zh-CN"/>
              </w:rPr>
            </w:pPr>
            <w:ins w:id="12682" w:author="vivo (Yuan)" w:date="2020-10-21T09:36:00Z">
              <w:r w:rsidRPr="00FF4428">
                <w:rPr>
                  <w:rFonts w:ascii="Arial" w:eastAsia="DengXian"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83" w:author="vivo (Yuan)" w:date="2020-10-21T09:36:00Z"/>
                <w:rFonts w:ascii="Arial" w:eastAsia="SimSun" w:hAnsi="Arial"/>
                <w:sz w:val="16"/>
                <w:szCs w:val="16"/>
              </w:rPr>
            </w:pPr>
            <w:ins w:id="12684" w:author="vivo (Yuan)" w:date="2020-10-21T09:36:00Z">
              <w:r>
                <w:rPr>
                  <w:rFonts w:ascii="Arial" w:eastAsia="SimSun"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85" w:author="vivo (Yuan)" w:date="2020-10-21T09:36:00Z"/>
                <w:rFonts w:ascii="Arial" w:eastAsia="SimSun" w:hAnsi="Arial"/>
                <w:sz w:val="16"/>
                <w:szCs w:val="16"/>
              </w:rPr>
            </w:pPr>
            <w:ins w:id="12686" w:author="vivo (Yuan)" w:date="2020-10-21T09:36:00Z">
              <w:r>
                <w:rPr>
                  <w:rFonts w:ascii="Arial" w:eastAsia="SimSun"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87" w:author="vivo (Yuan)" w:date="2020-10-21T09:36:00Z"/>
                <w:rFonts w:ascii="Arial" w:eastAsia="SimSun" w:hAnsi="Arial"/>
                <w:sz w:val="16"/>
                <w:szCs w:val="16"/>
              </w:rPr>
            </w:pPr>
            <w:ins w:id="12688" w:author="vivo (Yuan)" w:date="2020-10-21T09:36:00Z">
              <w:r>
                <w:rPr>
                  <w:rFonts w:ascii="Arial" w:eastAsia="SimSun"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89" w:author="vivo (Yuan)" w:date="2020-10-21T09:36:00Z"/>
                <w:rFonts w:ascii="Arial" w:eastAsia="SimSun" w:hAnsi="Arial"/>
                <w:sz w:val="16"/>
                <w:szCs w:val="16"/>
              </w:rPr>
            </w:pPr>
            <w:ins w:id="12690" w:author="vivo (Yuan)" w:date="2020-10-21T09:36:00Z">
              <w:r>
                <w:rPr>
                  <w:rFonts w:ascii="Arial" w:eastAsia="SimSun" w:hAnsi="Arial" w:hint="eastAsia"/>
                  <w:sz w:val="18"/>
                </w:rPr>
                <w:t>1.21</w:t>
              </w:r>
            </w:ins>
          </w:p>
        </w:tc>
      </w:tr>
      <w:tr w:rsidR="00A55941" w:rsidRPr="003E1FB3" w14:paraId="7D116C47" w14:textId="77777777" w:rsidTr="00A55941">
        <w:trPr>
          <w:trHeight w:val="245"/>
          <w:jc w:val="center"/>
          <w:ins w:id="12691"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692" w:author="vivo (Yuan)" w:date="2020-10-21T09:36:00Z"/>
                <w:rFonts w:ascii="Arial" w:eastAsia="DengXian"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693" w:author="vivo (Yuan)" w:date="2020-10-21T09:36:00Z"/>
                <w:rFonts w:ascii="Arial" w:eastAsia="DengXian" w:hAnsi="Arial"/>
                <w:sz w:val="16"/>
                <w:szCs w:val="16"/>
                <w:lang w:val="en-US" w:eastAsia="zh-CN"/>
              </w:rPr>
            </w:pPr>
            <w:ins w:id="12694" w:author="vivo (Yuan)" w:date="2020-10-21T09:36:00Z">
              <w:r w:rsidRPr="00FF4428">
                <w:rPr>
                  <w:rFonts w:ascii="Arial" w:eastAsia="DengXian"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695" w:author="vivo (Yuan)" w:date="2020-10-21T09:36:00Z"/>
                <w:rFonts w:ascii="Arial" w:eastAsia="SimSun" w:hAnsi="Arial"/>
                <w:sz w:val="16"/>
                <w:szCs w:val="16"/>
              </w:rPr>
            </w:pPr>
            <w:ins w:id="12696" w:author="vivo (Yuan)" w:date="2020-10-21T09:36:00Z">
              <w:r>
                <w:rPr>
                  <w:rFonts w:ascii="Arial" w:eastAsia="SimSun"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697" w:author="vivo (Yuan)" w:date="2020-10-21T09:36:00Z"/>
                <w:rFonts w:ascii="Arial" w:eastAsia="SimSun" w:hAnsi="Arial"/>
                <w:sz w:val="16"/>
                <w:szCs w:val="16"/>
              </w:rPr>
            </w:pPr>
            <w:ins w:id="12698" w:author="vivo (Yuan)" w:date="2020-10-21T09:36:00Z">
              <w:r>
                <w:rPr>
                  <w:rFonts w:ascii="Arial" w:eastAsia="SimSun"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699" w:author="vivo (Yuan)" w:date="2020-10-21T09:36:00Z"/>
                <w:rFonts w:ascii="Arial" w:eastAsia="SimSun" w:hAnsi="Arial"/>
                <w:sz w:val="16"/>
                <w:szCs w:val="16"/>
              </w:rPr>
            </w:pPr>
            <w:ins w:id="12700" w:author="vivo (Yuan)" w:date="2020-10-21T09:36:00Z">
              <w:r>
                <w:rPr>
                  <w:rFonts w:ascii="Arial" w:eastAsia="SimSun"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701" w:author="vivo (Yuan)" w:date="2020-10-21T09:36:00Z"/>
                <w:rFonts w:ascii="Arial" w:eastAsia="SimSun" w:hAnsi="Arial"/>
                <w:sz w:val="16"/>
                <w:szCs w:val="16"/>
              </w:rPr>
            </w:pPr>
            <w:ins w:id="12702" w:author="vivo (Yuan)" w:date="2020-10-21T09:36:00Z">
              <w:r>
                <w:rPr>
                  <w:rFonts w:ascii="Arial" w:eastAsia="SimSun" w:hAnsi="Arial" w:hint="eastAsia"/>
                  <w:sz w:val="18"/>
                </w:rPr>
                <w:t>1.33</w:t>
              </w:r>
            </w:ins>
          </w:p>
        </w:tc>
      </w:tr>
      <w:tr w:rsidR="00A55941" w:rsidRPr="003E1FB3" w14:paraId="72E9C5CD" w14:textId="77777777" w:rsidTr="00A55941">
        <w:trPr>
          <w:trHeight w:val="245"/>
          <w:jc w:val="center"/>
          <w:ins w:id="12703"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704" w:author="vivo (Yuan)" w:date="2020-10-21T09:36:00Z"/>
                <w:rFonts w:eastAsia="DengXian"/>
              </w:rPr>
            </w:pPr>
            <w:ins w:id="12705"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16262540" w14:textId="77777777" w:rsidR="00A55941" w:rsidRPr="00FF4428" w:rsidRDefault="00A55941" w:rsidP="00A55941">
            <w:pPr>
              <w:keepNext/>
              <w:keepLines/>
              <w:spacing w:after="0"/>
              <w:jc w:val="center"/>
              <w:rPr>
                <w:ins w:id="12706" w:author="vivo (Yuan)" w:date="2020-10-21T09:36:00Z"/>
                <w:rFonts w:ascii="Arial" w:eastAsia="DengXian" w:hAnsi="Arial"/>
                <w:sz w:val="16"/>
                <w:szCs w:val="16"/>
                <w:lang w:val="en-US" w:eastAsia="zh-CN"/>
              </w:rPr>
            </w:pPr>
            <w:ins w:id="12707"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708" w:author="vivo (Yuan)" w:date="2020-10-21T09:36:00Z"/>
                <w:rFonts w:ascii="Arial" w:eastAsia="DengXian" w:hAnsi="Arial"/>
                <w:sz w:val="16"/>
                <w:szCs w:val="16"/>
                <w:lang w:val="en-US" w:eastAsia="zh-CN"/>
              </w:rPr>
            </w:pPr>
            <w:ins w:id="12709" w:author="vivo (Yuan)" w:date="2020-10-21T09:36:00Z">
              <w:r w:rsidRPr="00FF4428">
                <w:rPr>
                  <w:rFonts w:ascii="Arial" w:eastAsia="DengXian"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710" w:author="vivo (Yuan)" w:date="2020-10-21T09:36:00Z"/>
                <w:rFonts w:ascii="Arial" w:eastAsia="SimSun" w:hAnsi="Arial"/>
                <w:sz w:val="16"/>
                <w:szCs w:val="16"/>
              </w:rPr>
            </w:pPr>
            <w:ins w:id="12711" w:author="vivo (Yuan)" w:date="2020-10-21T09:36:00Z">
              <w:r>
                <w:rPr>
                  <w:rFonts w:ascii="Arial" w:eastAsia="SimSun"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712" w:author="vivo (Yuan)" w:date="2020-10-21T09:36:00Z"/>
                <w:rFonts w:ascii="Arial" w:eastAsia="SimSun" w:hAnsi="Arial"/>
                <w:sz w:val="16"/>
                <w:szCs w:val="16"/>
              </w:rPr>
            </w:pPr>
            <w:ins w:id="12713" w:author="vivo (Yuan)" w:date="2020-10-21T09:36:00Z">
              <w:r>
                <w:rPr>
                  <w:rFonts w:ascii="Arial" w:eastAsia="SimSun"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714" w:author="vivo (Yuan)" w:date="2020-10-21T09:36:00Z"/>
                <w:rFonts w:ascii="Arial" w:eastAsia="SimSun" w:hAnsi="Arial"/>
                <w:sz w:val="16"/>
                <w:szCs w:val="16"/>
              </w:rPr>
            </w:pPr>
            <w:ins w:id="12715" w:author="vivo (Yuan)" w:date="2020-10-21T09:36:00Z">
              <w:r>
                <w:rPr>
                  <w:rFonts w:ascii="Arial" w:eastAsia="SimSun"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716" w:author="vivo (Yuan)" w:date="2020-10-21T09:36:00Z"/>
                <w:rFonts w:ascii="Arial" w:eastAsia="SimSun" w:hAnsi="Arial"/>
                <w:sz w:val="16"/>
                <w:szCs w:val="16"/>
              </w:rPr>
            </w:pPr>
            <w:ins w:id="12717" w:author="vivo (Yuan)" w:date="2020-10-21T09:36:00Z">
              <w:r>
                <w:rPr>
                  <w:rFonts w:ascii="Arial" w:eastAsia="SimSun" w:hAnsi="Arial" w:hint="eastAsia"/>
                  <w:sz w:val="18"/>
                </w:rPr>
                <w:t>9.06</w:t>
              </w:r>
            </w:ins>
          </w:p>
        </w:tc>
      </w:tr>
      <w:tr w:rsidR="00A55941" w:rsidRPr="003E1FB3" w14:paraId="0018DB6B" w14:textId="77777777" w:rsidTr="00A55941">
        <w:trPr>
          <w:trHeight w:val="245"/>
          <w:jc w:val="center"/>
          <w:ins w:id="12718" w:author="vivo (Yuan)" w:date="2020-10-21T09:36:00Z"/>
        </w:trPr>
        <w:tc>
          <w:tcPr>
            <w:tcW w:w="4338" w:type="dxa"/>
            <w:vMerge/>
            <w:vAlign w:val="center"/>
          </w:tcPr>
          <w:p w14:paraId="0D563AEB" w14:textId="77777777" w:rsidR="00A55941" w:rsidRPr="00286670" w:rsidRDefault="00A55941" w:rsidP="00A55941">
            <w:pPr>
              <w:pStyle w:val="TAC"/>
              <w:rPr>
                <w:ins w:id="12719" w:author="vivo (Yuan)" w:date="2020-10-21T09:36:00Z"/>
                <w:rFonts w:eastAsia="DengXian"/>
                <w:sz w:val="16"/>
                <w:szCs w:val="16"/>
              </w:rPr>
            </w:pPr>
          </w:p>
        </w:tc>
        <w:tc>
          <w:tcPr>
            <w:tcW w:w="1894" w:type="dxa"/>
            <w:vAlign w:val="center"/>
          </w:tcPr>
          <w:p w14:paraId="401EFD26" w14:textId="77777777" w:rsidR="00A55941" w:rsidRPr="00FF4428" w:rsidRDefault="00A55941" w:rsidP="00A55941">
            <w:pPr>
              <w:keepNext/>
              <w:keepLines/>
              <w:spacing w:after="0"/>
              <w:jc w:val="center"/>
              <w:rPr>
                <w:ins w:id="12720" w:author="vivo (Yuan)" w:date="2020-10-21T09:36:00Z"/>
                <w:rFonts w:ascii="Arial" w:eastAsia="DengXian" w:hAnsi="Arial"/>
                <w:sz w:val="16"/>
                <w:szCs w:val="16"/>
                <w:lang w:val="en-US" w:eastAsia="zh-CN"/>
              </w:rPr>
            </w:pPr>
            <w:ins w:id="12721" w:author="vivo (Yuan)" w:date="2020-10-21T09:36:00Z">
              <w:r w:rsidRPr="00FF4428">
                <w:rPr>
                  <w:rFonts w:ascii="Arial" w:eastAsia="DengXian"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22" w:author="vivo (Yuan)" w:date="2020-10-21T09:36:00Z"/>
                <w:rFonts w:ascii="Arial" w:eastAsia="SimSun" w:hAnsi="Arial"/>
                <w:sz w:val="16"/>
                <w:szCs w:val="16"/>
              </w:rPr>
            </w:pPr>
            <w:ins w:id="12723" w:author="vivo (Yuan)" w:date="2020-10-21T09:36:00Z">
              <w:r>
                <w:rPr>
                  <w:rFonts w:ascii="Arial" w:eastAsia="SimSun"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24" w:author="vivo (Yuan)" w:date="2020-10-21T09:36:00Z"/>
                <w:rFonts w:ascii="Arial" w:eastAsia="SimSun" w:hAnsi="Arial"/>
                <w:sz w:val="16"/>
                <w:szCs w:val="16"/>
              </w:rPr>
            </w:pPr>
            <w:ins w:id="12725" w:author="vivo (Yuan)" w:date="2020-10-21T09:36:00Z">
              <w:r>
                <w:rPr>
                  <w:rFonts w:ascii="Arial" w:eastAsia="SimSun"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26" w:author="vivo (Yuan)" w:date="2020-10-21T09:36:00Z"/>
                <w:rFonts w:ascii="Arial" w:eastAsia="SimSun" w:hAnsi="Arial"/>
                <w:sz w:val="16"/>
                <w:szCs w:val="16"/>
              </w:rPr>
            </w:pPr>
            <w:ins w:id="12727" w:author="vivo (Yuan)" w:date="2020-10-21T09:36:00Z">
              <w:r>
                <w:rPr>
                  <w:rFonts w:ascii="Arial" w:eastAsia="SimSun"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28" w:author="vivo (Yuan)" w:date="2020-10-21T09:36:00Z"/>
                <w:rFonts w:ascii="Arial" w:eastAsia="SimSun" w:hAnsi="Arial"/>
                <w:sz w:val="16"/>
                <w:szCs w:val="16"/>
              </w:rPr>
            </w:pPr>
            <w:ins w:id="12729" w:author="vivo (Yuan)" w:date="2020-10-21T09:36:00Z">
              <w:r>
                <w:rPr>
                  <w:rFonts w:ascii="Arial" w:eastAsia="SimSun" w:hAnsi="Arial" w:hint="eastAsia"/>
                  <w:sz w:val="18"/>
                </w:rPr>
                <w:t>9.06</w:t>
              </w:r>
            </w:ins>
          </w:p>
        </w:tc>
      </w:tr>
    </w:tbl>
    <w:p w14:paraId="54A65A55" w14:textId="77777777" w:rsidR="00A55941" w:rsidRPr="00AE2955" w:rsidRDefault="00A55941" w:rsidP="00A55941">
      <w:pPr>
        <w:pStyle w:val="Guidance"/>
        <w:rPr>
          <w:ins w:id="12730" w:author="vivo (Yuan)" w:date="2020-10-21T09:36:00Z"/>
        </w:rPr>
      </w:pPr>
    </w:p>
    <w:p w14:paraId="0CE44D25" w14:textId="43D98A1A" w:rsidR="00A55941" w:rsidRDefault="00A55941" w:rsidP="00A55941">
      <w:pPr>
        <w:pStyle w:val="Heading5"/>
        <w:rPr>
          <w:ins w:id="12731" w:author="vivo (Yuan)" w:date="2020-10-21T09:36:00Z"/>
          <w:lang w:val="en-US"/>
        </w:rPr>
      </w:pPr>
      <w:ins w:id="12732" w:author="vivo (Yuan)" w:date="2020-10-21T09:36:00Z">
        <w:r>
          <w:rPr>
            <w:rFonts w:eastAsia="MS Mincho"/>
            <w:lang w:val="en-US"/>
          </w:rPr>
          <w:t>8.1.1.</w:t>
        </w:r>
      </w:ins>
      <w:ins w:id="12733" w:author="vivo (Yuan)" w:date="2020-10-21T09:38:00Z">
        <w:r w:rsidR="001D402B">
          <w:rPr>
            <w:rFonts w:eastAsia="MS Mincho"/>
            <w:lang w:val="en-US"/>
          </w:rPr>
          <w:t>5</w:t>
        </w:r>
      </w:ins>
      <w:ins w:id="12734"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35" w:author="vivo (Yuan)" w:date="2020-10-21T09:36:00Z"/>
          <w:lang w:val="en-US"/>
        </w:rPr>
      </w:pPr>
      <w:ins w:id="12736" w:author="vivo (Yuan)" w:date="2020-10-21T09:36:00Z">
        <w:r w:rsidRPr="00790A20">
          <w:rPr>
            <w:lang w:val="en-US"/>
          </w:rPr>
          <w:t>Table</w:t>
        </w:r>
        <w:r>
          <w:rPr>
            <w:lang w:val="en-US"/>
          </w:rPr>
          <w:t xml:space="preserve"> 8</w:t>
        </w:r>
        <w:r w:rsidRPr="00790A20">
          <w:rPr>
            <w:lang w:val="en-US"/>
          </w:rPr>
          <w:t>.1.1</w:t>
        </w:r>
        <w:r>
          <w:rPr>
            <w:lang w:val="en-US"/>
          </w:rPr>
          <w:t>.</w:t>
        </w:r>
      </w:ins>
      <w:ins w:id="12737" w:author="vivo (Yuan)" w:date="2020-10-21T09:38:00Z">
        <w:r w:rsidR="001D402B">
          <w:rPr>
            <w:lang w:val="en-US"/>
          </w:rPr>
          <w:t>5</w:t>
        </w:r>
      </w:ins>
      <w:ins w:id="12738"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39" w:author="vivo (Yuan)" w:date="2020-10-21T09:38:00Z">
        <w:r w:rsidR="001D402B">
          <w:rPr>
            <w:lang w:val="en-US"/>
          </w:rPr>
          <w:t>5</w:t>
        </w:r>
      </w:ins>
      <w:ins w:id="12740"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41" w:author="vivo (Yuan)" w:date="2020-10-21T09:36:00Z"/>
          <w:lang w:val="en-US"/>
        </w:rPr>
      </w:pPr>
      <w:ins w:id="12742" w:author="vivo (Yuan)" w:date="2020-10-21T09:36:00Z">
        <w:r w:rsidRPr="00790A20">
          <w:rPr>
            <w:lang w:val="en-US"/>
          </w:rPr>
          <w:lastRenderedPageBreak/>
          <w:t xml:space="preserve">Table </w:t>
        </w:r>
        <w:r>
          <w:rPr>
            <w:lang w:val="en-US"/>
          </w:rPr>
          <w:t>8</w:t>
        </w:r>
        <w:r w:rsidRPr="00790A20">
          <w:rPr>
            <w:lang w:val="en-US"/>
          </w:rPr>
          <w:t>.1.1.</w:t>
        </w:r>
      </w:ins>
      <w:ins w:id="12743" w:author="vivo (Yuan)" w:date="2020-10-21T09:38:00Z">
        <w:r w:rsidR="001D402B">
          <w:rPr>
            <w:lang w:val="en-US"/>
          </w:rPr>
          <w:t>5</w:t>
        </w:r>
      </w:ins>
      <w:ins w:id="12744"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45" w:author="vivo (Yuan)" w:date="2020-10-21T09:36:00Z"/>
        </w:trPr>
        <w:tc>
          <w:tcPr>
            <w:tcW w:w="2585" w:type="dxa"/>
            <w:vAlign w:val="center"/>
          </w:tcPr>
          <w:p w14:paraId="27C02B42" w14:textId="77777777" w:rsidR="00A55941" w:rsidRDefault="00A55941" w:rsidP="00A55941">
            <w:pPr>
              <w:pStyle w:val="TAC"/>
              <w:rPr>
                <w:ins w:id="12746" w:author="vivo (Yuan)" w:date="2020-10-21T09:36:00Z"/>
                <w:rStyle w:val="TALCar"/>
                <w:sz w:val="16"/>
                <w:szCs w:val="16"/>
                <w:lang w:val="en-US"/>
              </w:rPr>
            </w:pPr>
            <w:ins w:id="12747" w:author="vivo (Yuan)" w:date="2020-10-21T09:36:00Z">
              <w:r w:rsidRPr="00C25EBB">
                <w:rPr>
                  <w:rStyle w:val="TALCar"/>
                  <w:sz w:val="16"/>
                  <w:szCs w:val="16"/>
                  <w:lang w:val="en-US"/>
                </w:rPr>
                <w:lastRenderedPageBreak/>
                <w:t>Simulation case</w:t>
              </w:r>
            </w:ins>
          </w:p>
          <w:p w14:paraId="12485C98" w14:textId="77777777" w:rsidR="00A55941" w:rsidRPr="00C25EBB" w:rsidRDefault="00A55941" w:rsidP="00A55941">
            <w:pPr>
              <w:pStyle w:val="TAC"/>
              <w:rPr>
                <w:ins w:id="12748" w:author="vivo (Yuan)" w:date="2020-10-21T09:36:00Z"/>
                <w:rStyle w:val="TALCar"/>
                <w:sz w:val="16"/>
                <w:szCs w:val="16"/>
                <w:lang w:val="en-US"/>
              </w:rPr>
            </w:pPr>
            <w:ins w:id="12749"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50" w:author="vivo (Yuan)" w:date="2020-10-21T09:36:00Z"/>
                <w:rStyle w:val="TALCar"/>
                <w:sz w:val="16"/>
                <w:szCs w:val="16"/>
                <w:lang w:val="en-US"/>
              </w:rPr>
            </w:pPr>
            <w:ins w:id="12751"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52" w:author="vivo (Yuan)" w:date="2020-10-21T09:36:00Z"/>
                <w:rStyle w:val="TALCar"/>
                <w:sz w:val="16"/>
                <w:szCs w:val="16"/>
                <w:lang w:val="en-US"/>
              </w:rPr>
            </w:pPr>
            <w:proofErr w:type="spellStart"/>
            <w:ins w:id="12753"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54" w:author="vivo (Yuan)" w:date="2020-10-21T09:36:00Z"/>
        </w:trPr>
        <w:tc>
          <w:tcPr>
            <w:tcW w:w="2585" w:type="dxa"/>
            <w:vAlign w:val="center"/>
          </w:tcPr>
          <w:p w14:paraId="318365F6" w14:textId="77777777" w:rsidR="00A55941" w:rsidRPr="00C25EBB" w:rsidRDefault="00A55941" w:rsidP="00A55941">
            <w:pPr>
              <w:pStyle w:val="TAC"/>
              <w:rPr>
                <w:ins w:id="12755" w:author="vivo (Yuan)" w:date="2020-10-21T09:36:00Z"/>
                <w:rStyle w:val="TALCar"/>
                <w:sz w:val="16"/>
                <w:szCs w:val="16"/>
                <w:lang w:val="en-US"/>
              </w:rPr>
            </w:pPr>
            <w:ins w:id="12756" w:author="vivo (Yuan)" w:date="2020-10-21T09:36:00Z">
              <w:r w:rsidRPr="00E45629">
                <w:rPr>
                  <w:rFonts w:eastAsia="DengXian"/>
                  <w:sz w:val="16"/>
                  <w:szCs w:val="16"/>
                  <w:lang w:val="en-US" w:eastAsia="zh-CN"/>
                </w:rPr>
                <w:t xml:space="preserve">[Case 1], [SH, perfect sync], [FR1], [DL-TDOA, MUSIC, </w:t>
              </w:r>
              <w:r w:rsidRPr="0057143A">
                <w:rPr>
                  <w:rFonts w:eastAsia="DengXian"/>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57" w:author="vivo (Yuan)" w:date="2020-10-21T09:36:00Z"/>
                <w:rStyle w:val="TALCar"/>
                <w:sz w:val="16"/>
                <w:szCs w:val="16"/>
                <w:lang w:val="en-US"/>
              </w:rPr>
            </w:pPr>
            <w:ins w:id="12758" w:author="vivo (Yuan)" w:date="2020-10-21T09:36:00Z">
              <w:r w:rsidRPr="00E45629">
                <w:rPr>
                  <w:rFonts w:eastAsia="SimSun"/>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59" w:author="vivo (Yuan)" w:date="2020-10-21T09:36:00Z"/>
                <w:rStyle w:val="TALCar"/>
                <w:sz w:val="16"/>
                <w:szCs w:val="16"/>
                <w:lang w:val="en-US"/>
              </w:rPr>
            </w:pPr>
            <w:ins w:id="12760"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61" w:author="vivo (Yuan)" w:date="2020-10-21T09:36:00Z"/>
        </w:trPr>
        <w:tc>
          <w:tcPr>
            <w:tcW w:w="2585" w:type="dxa"/>
            <w:vAlign w:val="center"/>
          </w:tcPr>
          <w:p w14:paraId="5DD4F0B0" w14:textId="77777777" w:rsidR="00A55941" w:rsidRPr="00C25EBB" w:rsidRDefault="00A55941" w:rsidP="00A55941">
            <w:pPr>
              <w:pStyle w:val="TAC"/>
              <w:rPr>
                <w:ins w:id="12762" w:author="vivo (Yuan)" w:date="2020-10-21T09:36:00Z"/>
                <w:rStyle w:val="TALCar"/>
                <w:sz w:val="16"/>
                <w:szCs w:val="16"/>
                <w:lang w:val="en-US"/>
              </w:rPr>
            </w:pPr>
            <w:ins w:id="12763" w:author="vivo (Yuan)" w:date="2020-10-21T09:36:00Z">
              <w:r w:rsidRPr="00E45629">
                <w:rPr>
                  <w:rFonts w:eastAsia="DengXian"/>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64" w:author="vivo (Yuan)" w:date="2020-10-21T09:36:00Z"/>
                <w:rStyle w:val="TALCar"/>
                <w:sz w:val="16"/>
                <w:szCs w:val="16"/>
                <w:lang w:val="en-US"/>
              </w:rPr>
            </w:pPr>
            <w:ins w:id="12765" w:author="vivo (Yuan)" w:date="2020-10-21T09:36:00Z">
              <w:r w:rsidRPr="00E45629">
                <w:rPr>
                  <w:rFonts w:eastAsia="SimSun"/>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66" w:author="vivo (Yuan)" w:date="2020-10-21T09:36:00Z"/>
                <w:rStyle w:val="TALCar"/>
                <w:sz w:val="16"/>
                <w:szCs w:val="16"/>
                <w:lang w:val="en-US"/>
              </w:rPr>
            </w:pPr>
            <w:ins w:id="12767"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68" w:author="vivo (Yuan)" w:date="2020-10-21T09:36:00Z"/>
        </w:trPr>
        <w:tc>
          <w:tcPr>
            <w:tcW w:w="2585" w:type="dxa"/>
            <w:vAlign w:val="center"/>
          </w:tcPr>
          <w:p w14:paraId="7F219736" w14:textId="77777777" w:rsidR="00A55941" w:rsidRPr="00C25EBB" w:rsidRDefault="00A55941" w:rsidP="00A55941">
            <w:pPr>
              <w:pStyle w:val="TAC"/>
              <w:rPr>
                <w:ins w:id="12769" w:author="vivo (Yuan)" w:date="2020-10-21T09:36:00Z"/>
                <w:rStyle w:val="TALCar"/>
                <w:sz w:val="16"/>
                <w:szCs w:val="16"/>
                <w:lang w:val="en-US"/>
              </w:rPr>
            </w:pPr>
            <w:ins w:id="12770" w:author="vivo (Yuan)" w:date="2020-10-21T09:36:00Z">
              <w:r w:rsidRPr="00E45629">
                <w:rPr>
                  <w:rFonts w:eastAsia="DengXian"/>
                  <w:sz w:val="16"/>
                  <w:szCs w:val="16"/>
                  <w:lang w:val="en-US" w:eastAsia="zh-CN"/>
                </w:rPr>
                <w:t xml:space="preserve">[Case 5], [DH, perfect sync], [FR1], [DL-TDOA, MUSIC, </w:t>
              </w:r>
              <w:r w:rsidRPr="0057143A">
                <w:rPr>
                  <w:rFonts w:eastAsia="DengXian"/>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71" w:author="vivo (Yuan)" w:date="2020-10-21T09:36:00Z"/>
                <w:rStyle w:val="TALCar"/>
                <w:sz w:val="16"/>
                <w:szCs w:val="16"/>
                <w:lang w:val="en-US"/>
              </w:rPr>
            </w:pPr>
            <w:ins w:id="12772" w:author="vivo (Yuan)" w:date="2020-10-21T09:36:00Z">
              <w:r w:rsidRPr="00E45629">
                <w:rPr>
                  <w:rFonts w:eastAsia="SimSun"/>
                  <w:sz w:val="16"/>
                  <w:szCs w:val="16"/>
                  <w:lang w:val="en-US" w:eastAsia="zh-CN"/>
                </w:rPr>
                <w:t>5.92</w:t>
              </w:r>
            </w:ins>
          </w:p>
        </w:tc>
        <w:tc>
          <w:tcPr>
            <w:tcW w:w="2257" w:type="dxa"/>
            <w:vAlign w:val="center"/>
          </w:tcPr>
          <w:p w14:paraId="5B22A823" w14:textId="77777777" w:rsidR="00A55941" w:rsidRDefault="00A55941" w:rsidP="00A55941">
            <w:pPr>
              <w:pStyle w:val="TAC"/>
              <w:rPr>
                <w:ins w:id="12773" w:author="vivo (Yuan)" w:date="2020-10-21T09:36:00Z"/>
                <w:rStyle w:val="TALCar"/>
                <w:sz w:val="16"/>
                <w:szCs w:val="16"/>
                <w:lang w:val="en-US"/>
              </w:rPr>
            </w:pPr>
            <w:ins w:id="12774"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75" w:author="vivo (Yuan)" w:date="2020-10-21T09:36:00Z"/>
        </w:trPr>
        <w:tc>
          <w:tcPr>
            <w:tcW w:w="2585" w:type="dxa"/>
            <w:vAlign w:val="center"/>
          </w:tcPr>
          <w:p w14:paraId="1E294640" w14:textId="77777777" w:rsidR="00A55941" w:rsidRPr="00C25EBB" w:rsidRDefault="00A55941" w:rsidP="00A55941">
            <w:pPr>
              <w:pStyle w:val="TAC"/>
              <w:rPr>
                <w:ins w:id="12776" w:author="vivo (Yuan)" w:date="2020-10-21T09:36:00Z"/>
                <w:rStyle w:val="TALCar"/>
                <w:sz w:val="16"/>
                <w:szCs w:val="16"/>
                <w:lang w:val="en-US"/>
              </w:rPr>
            </w:pPr>
            <w:ins w:id="12777" w:author="vivo (Yuan)" w:date="2020-10-21T09:36:00Z">
              <w:r w:rsidRPr="0057143A">
                <w:rPr>
                  <w:rFonts w:eastAsia="DengXian"/>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78" w:author="vivo (Yuan)" w:date="2020-10-21T09:36:00Z"/>
                <w:rStyle w:val="TALCar"/>
                <w:sz w:val="16"/>
                <w:szCs w:val="16"/>
                <w:lang w:val="en-US"/>
              </w:rPr>
            </w:pPr>
            <w:ins w:id="12779" w:author="vivo (Yuan)" w:date="2020-10-21T09:36:00Z">
              <w:r w:rsidRPr="00E45629">
                <w:rPr>
                  <w:rFonts w:eastAsia="SimSun"/>
                  <w:sz w:val="16"/>
                  <w:szCs w:val="16"/>
                  <w:lang w:val="en-US" w:eastAsia="zh-CN"/>
                </w:rPr>
                <w:t>5.77</w:t>
              </w:r>
            </w:ins>
          </w:p>
        </w:tc>
        <w:tc>
          <w:tcPr>
            <w:tcW w:w="2257" w:type="dxa"/>
            <w:vAlign w:val="center"/>
          </w:tcPr>
          <w:p w14:paraId="2375DC2F" w14:textId="77777777" w:rsidR="00A55941" w:rsidRDefault="00A55941" w:rsidP="00A55941">
            <w:pPr>
              <w:pStyle w:val="TAC"/>
              <w:rPr>
                <w:ins w:id="12780" w:author="vivo (Yuan)" w:date="2020-10-21T09:36:00Z"/>
                <w:rStyle w:val="TALCar"/>
                <w:sz w:val="16"/>
                <w:szCs w:val="16"/>
                <w:lang w:val="en-US"/>
              </w:rPr>
            </w:pPr>
            <w:ins w:id="12781"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82" w:author="vivo (Yuan)" w:date="2020-10-21T09:36:00Z"/>
        </w:trPr>
        <w:tc>
          <w:tcPr>
            <w:tcW w:w="2585" w:type="dxa"/>
            <w:vAlign w:val="center"/>
          </w:tcPr>
          <w:p w14:paraId="5F43CBB6" w14:textId="77777777" w:rsidR="00A55941" w:rsidRPr="00C25EBB" w:rsidRDefault="00A55941" w:rsidP="00A55941">
            <w:pPr>
              <w:pStyle w:val="TAC"/>
              <w:rPr>
                <w:ins w:id="12783" w:author="vivo (Yuan)" w:date="2020-10-21T09:36:00Z"/>
                <w:rStyle w:val="TALCar"/>
                <w:sz w:val="16"/>
                <w:szCs w:val="16"/>
                <w:lang w:val="en-US"/>
              </w:rPr>
            </w:pPr>
            <w:ins w:id="12784"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1], [SH, perfect sync], [FR1], [DL-TDOA, MUSIC,</w:t>
              </w:r>
              <w:r>
                <w:rPr>
                  <w:rFonts w:eastAsia="DengXian"/>
                  <w:sz w:val="16"/>
                  <w:szCs w:val="16"/>
                  <w:lang w:val="en-US" w:eastAsia="zh-CN"/>
                </w:rPr>
                <w:t xml:space="preserve"> </w:t>
              </w:r>
              <w:r w:rsidRPr="0057143A">
                <w:rPr>
                  <w:rFonts w:eastAsia="DengXian"/>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85" w:author="vivo (Yuan)" w:date="2020-10-21T09:36:00Z"/>
                <w:rStyle w:val="TALCar"/>
                <w:sz w:val="16"/>
                <w:szCs w:val="16"/>
                <w:lang w:val="en-US"/>
              </w:rPr>
            </w:pPr>
            <w:ins w:id="12786" w:author="vivo (Yuan)" w:date="2020-10-21T09:36:00Z">
              <w:r w:rsidRPr="00E45629">
                <w:rPr>
                  <w:rFonts w:eastAsia="SimSun"/>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87" w:author="vivo (Yuan)" w:date="2020-10-21T09:36:00Z"/>
                <w:rStyle w:val="TALCar"/>
                <w:color w:val="FF0000"/>
                <w:sz w:val="16"/>
                <w:szCs w:val="16"/>
                <w:lang w:val="en-US"/>
              </w:rPr>
            </w:pPr>
            <w:ins w:id="12788"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89" w:author="vivo (Yuan)" w:date="2020-10-21T09:36:00Z"/>
        </w:trPr>
        <w:tc>
          <w:tcPr>
            <w:tcW w:w="2585" w:type="dxa"/>
            <w:vAlign w:val="center"/>
          </w:tcPr>
          <w:p w14:paraId="5C544419" w14:textId="77777777" w:rsidR="00A55941" w:rsidRPr="00C25EBB" w:rsidRDefault="00A55941" w:rsidP="00A55941">
            <w:pPr>
              <w:pStyle w:val="TAC"/>
              <w:rPr>
                <w:ins w:id="12790" w:author="vivo (Yuan)" w:date="2020-10-21T09:36:00Z"/>
                <w:rStyle w:val="TALCar"/>
                <w:sz w:val="16"/>
                <w:szCs w:val="16"/>
                <w:lang w:val="en-US"/>
              </w:rPr>
            </w:pPr>
            <w:ins w:id="12791"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792" w:author="vivo (Yuan)" w:date="2020-10-21T09:36:00Z"/>
                <w:rStyle w:val="TALCar"/>
                <w:sz w:val="16"/>
                <w:szCs w:val="16"/>
                <w:lang w:val="en-US"/>
              </w:rPr>
            </w:pPr>
            <w:ins w:id="12793" w:author="vivo (Yuan)" w:date="2020-10-21T09:36:00Z">
              <w:r w:rsidRPr="00E45629">
                <w:rPr>
                  <w:rFonts w:eastAsia="SimSun"/>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794" w:author="vivo (Yuan)" w:date="2020-10-21T09:36:00Z"/>
                <w:rStyle w:val="TALCar"/>
                <w:color w:val="FF0000"/>
                <w:sz w:val="16"/>
                <w:szCs w:val="16"/>
                <w:lang w:val="en-US"/>
              </w:rPr>
            </w:pPr>
            <w:ins w:id="12795"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796" w:author="vivo (Yuan)" w:date="2020-10-21T09:36:00Z"/>
        </w:trPr>
        <w:tc>
          <w:tcPr>
            <w:tcW w:w="2585" w:type="dxa"/>
            <w:vAlign w:val="center"/>
          </w:tcPr>
          <w:p w14:paraId="66E5B633" w14:textId="77777777" w:rsidR="00A55941" w:rsidRPr="00C25EBB" w:rsidRDefault="00A55941" w:rsidP="00A55941">
            <w:pPr>
              <w:pStyle w:val="TAC"/>
              <w:rPr>
                <w:ins w:id="12797" w:author="vivo (Yuan)" w:date="2020-10-21T09:36:00Z"/>
                <w:rStyle w:val="TALCar"/>
                <w:sz w:val="16"/>
                <w:szCs w:val="16"/>
                <w:lang w:val="en-US"/>
              </w:rPr>
            </w:pPr>
            <w:ins w:id="12798"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 xml:space="preserve">5], [DH, perfect sync], [FR1], [DL-TDOA, MUSIC, </w:t>
              </w:r>
              <w:r w:rsidRPr="0057143A">
                <w:rPr>
                  <w:rFonts w:eastAsia="DengXian"/>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799" w:author="vivo (Yuan)" w:date="2020-10-21T09:36:00Z"/>
                <w:rStyle w:val="TALCar"/>
                <w:sz w:val="16"/>
                <w:szCs w:val="16"/>
                <w:lang w:val="en-US"/>
              </w:rPr>
            </w:pPr>
            <w:ins w:id="12800" w:author="vivo (Yuan)" w:date="2020-10-21T09:36:00Z">
              <w:r w:rsidRPr="00E45629">
                <w:rPr>
                  <w:rFonts w:eastAsia="SimSun"/>
                  <w:sz w:val="16"/>
                  <w:szCs w:val="16"/>
                  <w:lang w:val="en-US" w:eastAsia="zh-CN"/>
                </w:rPr>
                <w:t>0.60</w:t>
              </w:r>
            </w:ins>
          </w:p>
        </w:tc>
        <w:tc>
          <w:tcPr>
            <w:tcW w:w="2257" w:type="dxa"/>
            <w:vAlign w:val="center"/>
          </w:tcPr>
          <w:p w14:paraId="2A2DFA79" w14:textId="77777777" w:rsidR="00A55941" w:rsidRDefault="00A55941" w:rsidP="00A55941">
            <w:pPr>
              <w:pStyle w:val="TAC"/>
              <w:rPr>
                <w:ins w:id="12801" w:author="vivo (Yuan)" w:date="2020-10-21T09:36:00Z"/>
                <w:rStyle w:val="TALCar"/>
                <w:sz w:val="16"/>
                <w:szCs w:val="16"/>
                <w:lang w:val="en-US"/>
              </w:rPr>
            </w:pPr>
            <w:ins w:id="12802"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803" w:author="vivo (Yuan)" w:date="2020-10-21T09:36:00Z"/>
        </w:trPr>
        <w:tc>
          <w:tcPr>
            <w:tcW w:w="2585" w:type="dxa"/>
            <w:vAlign w:val="center"/>
          </w:tcPr>
          <w:p w14:paraId="23F8212E" w14:textId="77777777" w:rsidR="00A55941" w:rsidRPr="00C25EBB" w:rsidRDefault="00A55941" w:rsidP="00A55941">
            <w:pPr>
              <w:pStyle w:val="TAC"/>
              <w:rPr>
                <w:ins w:id="12804" w:author="vivo (Yuan)" w:date="2020-10-21T09:36:00Z"/>
                <w:rStyle w:val="TALCar"/>
                <w:sz w:val="16"/>
                <w:szCs w:val="16"/>
                <w:lang w:val="en-US"/>
              </w:rPr>
            </w:pPr>
            <w:ins w:id="12805"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806" w:author="vivo (Yuan)" w:date="2020-10-21T09:36:00Z"/>
                <w:rStyle w:val="TALCar"/>
                <w:sz w:val="16"/>
                <w:szCs w:val="16"/>
                <w:lang w:val="en-US"/>
              </w:rPr>
            </w:pPr>
            <w:ins w:id="12807" w:author="vivo (Yuan)" w:date="2020-10-21T09:36:00Z">
              <w:r w:rsidRPr="00E45629">
                <w:rPr>
                  <w:rFonts w:eastAsia="SimSun"/>
                  <w:sz w:val="16"/>
                  <w:szCs w:val="16"/>
                  <w:lang w:val="en-US" w:eastAsia="zh-CN"/>
                </w:rPr>
                <w:t>0.049</w:t>
              </w:r>
            </w:ins>
          </w:p>
        </w:tc>
        <w:tc>
          <w:tcPr>
            <w:tcW w:w="2257" w:type="dxa"/>
            <w:vAlign w:val="center"/>
          </w:tcPr>
          <w:p w14:paraId="6A9FF9B0" w14:textId="77777777" w:rsidR="00A55941" w:rsidRDefault="00A55941" w:rsidP="00A55941">
            <w:pPr>
              <w:pStyle w:val="TAC"/>
              <w:rPr>
                <w:ins w:id="12808" w:author="vivo (Yuan)" w:date="2020-10-21T09:36:00Z"/>
                <w:rStyle w:val="TALCar"/>
                <w:sz w:val="16"/>
                <w:szCs w:val="16"/>
                <w:lang w:val="en-US"/>
              </w:rPr>
            </w:pPr>
            <w:ins w:id="1280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810" w:author="vivo (Yuan)" w:date="2020-10-21T09:36:00Z"/>
        </w:trPr>
        <w:tc>
          <w:tcPr>
            <w:tcW w:w="2585" w:type="dxa"/>
            <w:vAlign w:val="center"/>
          </w:tcPr>
          <w:p w14:paraId="68A57382" w14:textId="77777777" w:rsidR="00A55941" w:rsidRPr="0057143A" w:rsidRDefault="00A55941" w:rsidP="00A55941">
            <w:pPr>
              <w:pStyle w:val="TAC"/>
              <w:rPr>
                <w:ins w:id="12811" w:author="vivo (Yuan)" w:date="2020-10-21T09:36:00Z"/>
                <w:rFonts w:eastAsia="DengXian"/>
                <w:sz w:val="16"/>
                <w:szCs w:val="16"/>
                <w:lang w:val="en-US" w:eastAsia="zh-CN"/>
              </w:rPr>
            </w:pPr>
            <w:ins w:id="12812" w:author="vivo (Yuan)" w:date="2020-10-21T09:36:00Z">
              <w:r w:rsidRPr="00286670">
                <w:rPr>
                  <w:rFonts w:eastAsia="DengXian"/>
                  <w:sz w:val="16"/>
                  <w:szCs w:val="16"/>
                </w:rPr>
                <w:t xml:space="preserve">[Case </w:t>
              </w:r>
              <w:r>
                <w:rPr>
                  <w:rFonts w:eastAsia="DengXian"/>
                  <w:sz w:val="16"/>
                  <w:szCs w:val="16"/>
                </w:rPr>
                <w:t>19</w:t>
              </w:r>
              <w:r w:rsidRPr="00BC3AEF">
                <w:rPr>
                  <w:rFonts w:eastAsia="DengXian"/>
                  <w:sz w:val="16"/>
                  <w:szCs w:val="16"/>
                </w:rPr>
                <w:t>], [SH, perfect sync], [FR1</w:t>
              </w:r>
              <w:r w:rsidRPr="007139CB">
                <w:rPr>
                  <w:rFonts w:eastAsia="DengXian"/>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813" w:author="vivo (Yuan)" w:date="2020-10-21T09:36:00Z"/>
                <w:rFonts w:eastAsia="SimSun"/>
                <w:sz w:val="16"/>
                <w:szCs w:val="16"/>
                <w:lang w:val="en-US" w:eastAsia="zh-CN"/>
              </w:rPr>
            </w:pPr>
            <w:ins w:id="12814" w:author="vivo (Yuan)" w:date="2020-10-21T09:36:00Z">
              <w:r w:rsidRPr="00E45629">
                <w:rPr>
                  <w:rFonts w:eastAsia="SimSun"/>
                  <w:sz w:val="16"/>
                  <w:szCs w:val="16"/>
                  <w:lang w:val="en-US" w:eastAsia="zh-CN"/>
                </w:rPr>
                <w:t>4.22</w:t>
              </w:r>
            </w:ins>
          </w:p>
        </w:tc>
        <w:tc>
          <w:tcPr>
            <w:tcW w:w="2257" w:type="dxa"/>
            <w:vAlign w:val="center"/>
          </w:tcPr>
          <w:p w14:paraId="61095506" w14:textId="77777777" w:rsidR="00A55941" w:rsidRDefault="00A55941" w:rsidP="00A55941">
            <w:pPr>
              <w:pStyle w:val="TAC"/>
              <w:rPr>
                <w:ins w:id="12815" w:author="vivo (Yuan)" w:date="2020-10-21T09:36:00Z"/>
                <w:rStyle w:val="TALCar"/>
                <w:sz w:val="16"/>
                <w:szCs w:val="16"/>
                <w:lang w:val="en-US"/>
              </w:rPr>
            </w:pPr>
            <w:ins w:id="12816"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817" w:author="vivo (Yuan)" w:date="2020-10-21T09:36:00Z"/>
        </w:trPr>
        <w:tc>
          <w:tcPr>
            <w:tcW w:w="2585" w:type="dxa"/>
            <w:vAlign w:val="center"/>
          </w:tcPr>
          <w:p w14:paraId="7C9D8093" w14:textId="77777777" w:rsidR="00A55941" w:rsidRPr="0057143A" w:rsidRDefault="00A55941" w:rsidP="00A55941">
            <w:pPr>
              <w:pStyle w:val="TAC"/>
              <w:rPr>
                <w:ins w:id="12818" w:author="vivo (Yuan)" w:date="2020-10-21T09:36:00Z"/>
                <w:rFonts w:eastAsia="DengXian"/>
                <w:sz w:val="16"/>
                <w:szCs w:val="16"/>
                <w:lang w:val="en-US" w:eastAsia="zh-CN"/>
              </w:rPr>
            </w:pPr>
            <w:ins w:id="12819" w:author="vivo (Yuan)" w:date="2020-10-21T09:36:00Z">
              <w:r w:rsidRPr="00286670">
                <w:rPr>
                  <w:rFonts w:eastAsia="DengXian"/>
                  <w:sz w:val="16"/>
                  <w:szCs w:val="16"/>
                </w:rPr>
                <w:t xml:space="preserve">[Case </w:t>
              </w:r>
              <w:r w:rsidRPr="00BC3AEF">
                <w:rPr>
                  <w:rFonts w:eastAsia="DengXian"/>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820" w:author="vivo (Yuan)" w:date="2020-10-21T09:36:00Z"/>
                <w:rFonts w:eastAsia="SimSun"/>
                <w:sz w:val="16"/>
                <w:szCs w:val="16"/>
                <w:lang w:val="en-US" w:eastAsia="zh-CN"/>
              </w:rPr>
            </w:pPr>
            <w:ins w:id="12821" w:author="vivo (Yuan)" w:date="2020-10-21T09:36:00Z">
              <w:r w:rsidRPr="00E45629">
                <w:rPr>
                  <w:rFonts w:eastAsia="SimSun"/>
                  <w:sz w:val="16"/>
                  <w:szCs w:val="16"/>
                  <w:lang w:val="en-US" w:eastAsia="zh-CN"/>
                </w:rPr>
                <w:t>4.07</w:t>
              </w:r>
            </w:ins>
          </w:p>
        </w:tc>
        <w:tc>
          <w:tcPr>
            <w:tcW w:w="2257" w:type="dxa"/>
            <w:vAlign w:val="center"/>
          </w:tcPr>
          <w:p w14:paraId="483980AE" w14:textId="77777777" w:rsidR="00A55941" w:rsidRDefault="00A55941" w:rsidP="00A55941">
            <w:pPr>
              <w:pStyle w:val="TAC"/>
              <w:rPr>
                <w:ins w:id="12822" w:author="vivo (Yuan)" w:date="2020-10-21T09:36:00Z"/>
                <w:rStyle w:val="TALCar"/>
                <w:sz w:val="16"/>
                <w:szCs w:val="16"/>
                <w:lang w:val="en-US"/>
              </w:rPr>
            </w:pPr>
            <w:ins w:id="12823"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24" w:author="vivo (Yuan)" w:date="2020-10-21T09:36:00Z"/>
        </w:trPr>
        <w:tc>
          <w:tcPr>
            <w:tcW w:w="2585" w:type="dxa"/>
            <w:vAlign w:val="center"/>
          </w:tcPr>
          <w:p w14:paraId="68487A6B" w14:textId="77777777" w:rsidR="00A55941" w:rsidRPr="0057143A" w:rsidRDefault="00A55941" w:rsidP="00A55941">
            <w:pPr>
              <w:pStyle w:val="TAC"/>
              <w:rPr>
                <w:ins w:id="12825" w:author="vivo (Yuan)" w:date="2020-10-21T09:36:00Z"/>
                <w:rFonts w:eastAsia="DengXian"/>
                <w:sz w:val="16"/>
                <w:szCs w:val="16"/>
                <w:lang w:val="en-US" w:eastAsia="zh-CN"/>
              </w:rPr>
            </w:pPr>
            <w:ins w:id="12826" w:author="vivo (Yuan)" w:date="2020-10-21T09:36:00Z">
              <w:r w:rsidRPr="00286670">
                <w:rPr>
                  <w:rFonts w:eastAsia="DengXian"/>
                  <w:sz w:val="16"/>
                  <w:szCs w:val="16"/>
                </w:rPr>
                <w:t xml:space="preserve">[Case </w:t>
              </w:r>
              <w:r w:rsidRPr="00BC3AEF">
                <w:rPr>
                  <w:rFonts w:eastAsia="DengXian"/>
                  <w:sz w:val="16"/>
                  <w:szCs w:val="16"/>
                </w:rPr>
                <w:t xml:space="preserve">23], [DH, perfect sync], [FR1], [UL-TDOA, MUSIC, </w:t>
              </w:r>
              <w:r>
                <w:rPr>
                  <w:rFonts w:eastAsia="DengXian"/>
                  <w:sz w:val="16"/>
                  <w:szCs w:val="16"/>
                </w:rPr>
                <w:t>select based on RSRP]</w:t>
              </w:r>
            </w:ins>
          </w:p>
        </w:tc>
        <w:tc>
          <w:tcPr>
            <w:tcW w:w="2257" w:type="dxa"/>
            <w:vAlign w:val="center"/>
          </w:tcPr>
          <w:p w14:paraId="3F8D4891" w14:textId="77777777" w:rsidR="00A55941" w:rsidRPr="00E45629" w:rsidRDefault="00A55941" w:rsidP="00A55941">
            <w:pPr>
              <w:pStyle w:val="TAC"/>
              <w:rPr>
                <w:ins w:id="12827" w:author="vivo (Yuan)" w:date="2020-10-21T09:36:00Z"/>
                <w:rFonts w:eastAsia="SimSun"/>
                <w:sz w:val="16"/>
                <w:szCs w:val="16"/>
                <w:lang w:val="en-US" w:eastAsia="zh-CN"/>
              </w:rPr>
            </w:pPr>
            <w:ins w:id="12828" w:author="vivo (Yuan)" w:date="2020-10-21T09:36:00Z">
              <w:r w:rsidRPr="00E45629">
                <w:rPr>
                  <w:rFonts w:eastAsia="SimSun"/>
                  <w:sz w:val="16"/>
                  <w:szCs w:val="16"/>
                  <w:lang w:val="en-US" w:eastAsia="zh-CN"/>
                </w:rPr>
                <w:t>5.85</w:t>
              </w:r>
            </w:ins>
          </w:p>
        </w:tc>
        <w:tc>
          <w:tcPr>
            <w:tcW w:w="2257" w:type="dxa"/>
            <w:vAlign w:val="center"/>
          </w:tcPr>
          <w:p w14:paraId="2A25B985" w14:textId="77777777" w:rsidR="00A55941" w:rsidRDefault="00A55941" w:rsidP="00A55941">
            <w:pPr>
              <w:pStyle w:val="TAC"/>
              <w:rPr>
                <w:ins w:id="12829" w:author="vivo (Yuan)" w:date="2020-10-21T09:36:00Z"/>
                <w:rStyle w:val="TALCar"/>
                <w:sz w:val="16"/>
                <w:szCs w:val="16"/>
                <w:lang w:val="en-US"/>
              </w:rPr>
            </w:pPr>
            <w:ins w:id="12830"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31" w:author="vivo (Yuan)" w:date="2020-10-21T09:36:00Z"/>
        </w:trPr>
        <w:tc>
          <w:tcPr>
            <w:tcW w:w="2585" w:type="dxa"/>
            <w:vAlign w:val="center"/>
          </w:tcPr>
          <w:p w14:paraId="491E78E3" w14:textId="77777777" w:rsidR="00A55941" w:rsidRPr="0057143A" w:rsidRDefault="00A55941" w:rsidP="00A55941">
            <w:pPr>
              <w:pStyle w:val="TAC"/>
              <w:rPr>
                <w:ins w:id="12832" w:author="vivo (Yuan)" w:date="2020-10-21T09:36:00Z"/>
                <w:rFonts w:eastAsia="DengXian"/>
                <w:sz w:val="16"/>
                <w:szCs w:val="16"/>
                <w:lang w:val="en-US" w:eastAsia="zh-CN"/>
              </w:rPr>
            </w:pPr>
            <w:ins w:id="12833" w:author="vivo (Yuan)" w:date="2020-10-21T09:36:00Z">
              <w:r w:rsidRPr="00286670">
                <w:rPr>
                  <w:rFonts w:eastAsia="DengXian"/>
                  <w:sz w:val="16"/>
                  <w:szCs w:val="16"/>
                </w:rPr>
                <w:t xml:space="preserve">[Case </w:t>
              </w:r>
              <w:r w:rsidRPr="00BC3AEF">
                <w:rPr>
                  <w:rFonts w:eastAsia="DengXian"/>
                  <w:sz w:val="16"/>
                  <w:szCs w:val="16"/>
                </w:rPr>
                <w:t>25], [DH, p</w:t>
              </w:r>
              <w:r w:rsidRPr="007139CB">
                <w:rPr>
                  <w:rFonts w:eastAsia="DengXian"/>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34" w:author="vivo (Yuan)" w:date="2020-10-21T09:36:00Z"/>
                <w:rFonts w:eastAsia="SimSun"/>
                <w:sz w:val="16"/>
                <w:szCs w:val="16"/>
                <w:lang w:val="en-US" w:eastAsia="zh-CN"/>
              </w:rPr>
            </w:pPr>
            <w:ins w:id="12835" w:author="vivo (Yuan)" w:date="2020-10-21T09:36:00Z">
              <w:r w:rsidRPr="00E45629">
                <w:rPr>
                  <w:rFonts w:eastAsia="SimSun"/>
                  <w:sz w:val="16"/>
                  <w:szCs w:val="16"/>
                  <w:lang w:val="en-US" w:eastAsia="zh-CN"/>
                </w:rPr>
                <w:t>5.76</w:t>
              </w:r>
            </w:ins>
          </w:p>
        </w:tc>
        <w:tc>
          <w:tcPr>
            <w:tcW w:w="2257" w:type="dxa"/>
            <w:vAlign w:val="center"/>
          </w:tcPr>
          <w:p w14:paraId="615AABB4" w14:textId="77777777" w:rsidR="00A55941" w:rsidRDefault="00A55941" w:rsidP="00A55941">
            <w:pPr>
              <w:pStyle w:val="TAC"/>
              <w:rPr>
                <w:ins w:id="12836" w:author="vivo (Yuan)" w:date="2020-10-21T09:36:00Z"/>
                <w:rStyle w:val="TALCar"/>
                <w:sz w:val="16"/>
                <w:szCs w:val="16"/>
                <w:lang w:val="en-US"/>
              </w:rPr>
            </w:pPr>
            <w:ins w:id="12837"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38" w:author="vivo (Yuan)" w:date="2020-10-21T09:36:00Z"/>
        </w:trPr>
        <w:tc>
          <w:tcPr>
            <w:tcW w:w="2585" w:type="dxa"/>
            <w:vAlign w:val="center"/>
          </w:tcPr>
          <w:p w14:paraId="5803AAF5" w14:textId="77777777" w:rsidR="00A55941" w:rsidRPr="0057143A" w:rsidRDefault="00A55941" w:rsidP="00A55941">
            <w:pPr>
              <w:pStyle w:val="TAC"/>
              <w:rPr>
                <w:ins w:id="12839" w:author="vivo (Yuan)" w:date="2020-10-21T09:36:00Z"/>
                <w:rFonts w:eastAsia="DengXian"/>
                <w:sz w:val="16"/>
                <w:szCs w:val="16"/>
                <w:lang w:val="en-US" w:eastAsia="zh-CN"/>
              </w:rPr>
            </w:pPr>
            <w:ins w:id="12840" w:author="vivo (Yuan)" w:date="2020-10-21T09:36:00Z">
              <w:r w:rsidRPr="00803326">
                <w:rPr>
                  <w:rFonts w:eastAsia="DengXian"/>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41" w:author="vivo (Yuan)" w:date="2020-10-21T09:36:00Z"/>
                <w:rFonts w:eastAsia="SimSun"/>
                <w:sz w:val="16"/>
                <w:szCs w:val="16"/>
                <w:lang w:val="en-US" w:eastAsia="zh-CN"/>
              </w:rPr>
            </w:pPr>
            <w:ins w:id="12842" w:author="vivo (Yuan)" w:date="2020-10-21T09:36:00Z">
              <w:r w:rsidRPr="00E45629">
                <w:rPr>
                  <w:rFonts w:eastAsia="SimSun"/>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43" w:author="vivo (Yuan)" w:date="2020-10-21T09:36:00Z"/>
                <w:rStyle w:val="TALCar"/>
                <w:color w:val="FF0000"/>
                <w:sz w:val="16"/>
                <w:szCs w:val="16"/>
                <w:lang w:val="en-US"/>
              </w:rPr>
            </w:pPr>
            <w:ins w:id="12844"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45" w:author="vivo (Yuan)" w:date="2020-10-21T09:36:00Z"/>
        </w:trPr>
        <w:tc>
          <w:tcPr>
            <w:tcW w:w="2585" w:type="dxa"/>
            <w:vAlign w:val="center"/>
          </w:tcPr>
          <w:p w14:paraId="25B55103" w14:textId="77777777" w:rsidR="00A55941" w:rsidRPr="0057143A" w:rsidRDefault="00A55941" w:rsidP="00A55941">
            <w:pPr>
              <w:pStyle w:val="TAC"/>
              <w:rPr>
                <w:ins w:id="12846" w:author="vivo (Yuan)" w:date="2020-10-21T09:36:00Z"/>
                <w:rFonts w:eastAsia="DengXian"/>
                <w:sz w:val="16"/>
                <w:szCs w:val="16"/>
                <w:lang w:val="en-US" w:eastAsia="zh-CN"/>
              </w:rPr>
            </w:pPr>
            <w:ins w:id="12847" w:author="vivo (Yuan)" w:date="2020-10-21T09:36:00Z">
              <w:r w:rsidRPr="00286670">
                <w:rPr>
                  <w:rFonts w:eastAsia="DengXian"/>
                  <w:sz w:val="16"/>
                  <w:szCs w:val="16"/>
                </w:rPr>
                <w:t xml:space="preserve">[Case </w:t>
              </w:r>
              <w:r w:rsidRPr="00BC3AEF">
                <w:rPr>
                  <w:rFonts w:eastAsia="DengXian"/>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48" w:author="vivo (Yuan)" w:date="2020-10-21T09:36:00Z"/>
                <w:rFonts w:eastAsia="SimSun"/>
                <w:sz w:val="16"/>
                <w:szCs w:val="16"/>
                <w:lang w:val="en-US" w:eastAsia="zh-CN"/>
              </w:rPr>
            </w:pPr>
            <w:ins w:id="12849" w:author="vivo (Yuan)" w:date="2020-10-21T09:36:00Z">
              <w:r w:rsidRPr="00E45629">
                <w:rPr>
                  <w:rFonts w:eastAsia="SimSun"/>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50" w:author="vivo (Yuan)" w:date="2020-10-21T09:36:00Z"/>
                <w:rStyle w:val="TALCar"/>
                <w:color w:val="FF0000"/>
                <w:sz w:val="16"/>
                <w:szCs w:val="16"/>
                <w:lang w:val="en-US"/>
              </w:rPr>
            </w:pPr>
            <w:ins w:id="12851"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52" w:author="vivo (Yuan)" w:date="2020-10-21T09:36:00Z"/>
        </w:trPr>
        <w:tc>
          <w:tcPr>
            <w:tcW w:w="2585" w:type="dxa"/>
            <w:vAlign w:val="center"/>
          </w:tcPr>
          <w:p w14:paraId="640D79BA" w14:textId="77777777" w:rsidR="00A55941" w:rsidRPr="0057143A" w:rsidRDefault="00A55941" w:rsidP="00A55941">
            <w:pPr>
              <w:pStyle w:val="TAC"/>
              <w:rPr>
                <w:ins w:id="12853" w:author="vivo (Yuan)" w:date="2020-10-21T09:36:00Z"/>
                <w:rFonts w:eastAsia="DengXian"/>
                <w:sz w:val="16"/>
                <w:szCs w:val="16"/>
                <w:lang w:val="en-US" w:eastAsia="zh-CN"/>
              </w:rPr>
            </w:pPr>
            <w:ins w:id="12854" w:author="vivo (Yuan)" w:date="2020-10-21T09:36:00Z">
              <w:r w:rsidRPr="00803326">
                <w:rPr>
                  <w:rFonts w:eastAsia="DengXian"/>
                  <w:sz w:val="16"/>
                  <w:szCs w:val="16"/>
                </w:rPr>
                <w:t>[Case</w:t>
              </w:r>
              <w:r w:rsidRPr="00803326">
                <w:rPr>
                  <w:rFonts w:eastAsia="DengXian" w:hint="eastAsia"/>
                  <w:sz w:val="16"/>
                  <w:szCs w:val="16"/>
                </w:rPr>
                <w:t xml:space="preserve"> </w:t>
              </w:r>
              <w:r w:rsidRPr="00803326">
                <w:rPr>
                  <w:rFonts w:eastAsia="DengXian"/>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55" w:author="vivo (Yuan)" w:date="2020-10-21T09:36:00Z"/>
                <w:rFonts w:eastAsia="SimSun"/>
                <w:sz w:val="16"/>
                <w:szCs w:val="16"/>
                <w:lang w:val="en-US" w:eastAsia="zh-CN"/>
              </w:rPr>
            </w:pPr>
            <w:ins w:id="12856" w:author="vivo (Yuan)" w:date="2020-10-21T09:36:00Z">
              <w:r w:rsidRPr="00E45629">
                <w:rPr>
                  <w:rFonts w:eastAsia="SimSun"/>
                  <w:sz w:val="16"/>
                  <w:szCs w:val="16"/>
                  <w:lang w:val="en-US" w:eastAsia="zh-CN"/>
                </w:rPr>
                <w:t>0.60</w:t>
              </w:r>
            </w:ins>
          </w:p>
        </w:tc>
        <w:tc>
          <w:tcPr>
            <w:tcW w:w="2257" w:type="dxa"/>
            <w:vAlign w:val="center"/>
          </w:tcPr>
          <w:p w14:paraId="4D6ED67F" w14:textId="77777777" w:rsidR="00A55941" w:rsidRDefault="00A55941" w:rsidP="00A55941">
            <w:pPr>
              <w:pStyle w:val="TAC"/>
              <w:rPr>
                <w:ins w:id="12857" w:author="vivo (Yuan)" w:date="2020-10-21T09:36:00Z"/>
                <w:rStyle w:val="TALCar"/>
                <w:sz w:val="16"/>
                <w:szCs w:val="16"/>
                <w:lang w:val="en-US"/>
              </w:rPr>
            </w:pPr>
            <w:ins w:id="12858"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59" w:author="vivo (Yuan)" w:date="2020-10-21T09:36:00Z"/>
        </w:trPr>
        <w:tc>
          <w:tcPr>
            <w:tcW w:w="2585" w:type="dxa"/>
            <w:vAlign w:val="center"/>
          </w:tcPr>
          <w:p w14:paraId="7AC3D067" w14:textId="77777777" w:rsidR="00A55941" w:rsidRPr="0057143A" w:rsidRDefault="00A55941" w:rsidP="00A55941">
            <w:pPr>
              <w:pStyle w:val="TAC"/>
              <w:rPr>
                <w:ins w:id="12860" w:author="vivo (Yuan)" w:date="2020-10-21T09:36:00Z"/>
                <w:rFonts w:eastAsia="DengXian"/>
                <w:sz w:val="16"/>
                <w:szCs w:val="16"/>
                <w:lang w:val="en-US" w:eastAsia="zh-CN"/>
              </w:rPr>
            </w:pPr>
            <w:ins w:id="12861" w:author="vivo (Yuan)" w:date="2020-10-21T09:36:00Z">
              <w:r w:rsidRPr="00286670">
                <w:rPr>
                  <w:rFonts w:eastAsia="DengXian"/>
                  <w:sz w:val="16"/>
                  <w:szCs w:val="16"/>
                </w:rPr>
                <w:t xml:space="preserve">[Case </w:t>
              </w:r>
              <w:r w:rsidRPr="00BC3AEF">
                <w:rPr>
                  <w:rFonts w:eastAsia="DengXian"/>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62" w:author="vivo (Yuan)" w:date="2020-10-21T09:36:00Z"/>
                <w:rFonts w:eastAsia="SimSun"/>
                <w:sz w:val="16"/>
                <w:szCs w:val="16"/>
                <w:lang w:val="en-US" w:eastAsia="zh-CN"/>
              </w:rPr>
            </w:pPr>
            <w:ins w:id="12863" w:author="vivo (Yuan)" w:date="2020-10-21T09:36:00Z">
              <w:r w:rsidRPr="00E45629">
                <w:rPr>
                  <w:rFonts w:eastAsia="SimSun"/>
                  <w:sz w:val="16"/>
                  <w:szCs w:val="16"/>
                  <w:lang w:val="en-US" w:eastAsia="zh-CN"/>
                </w:rPr>
                <w:t>0.051</w:t>
              </w:r>
            </w:ins>
          </w:p>
        </w:tc>
        <w:tc>
          <w:tcPr>
            <w:tcW w:w="2257" w:type="dxa"/>
            <w:vAlign w:val="center"/>
          </w:tcPr>
          <w:p w14:paraId="51A8C3DA" w14:textId="77777777" w:rsidR="00A55941" w:rsidRDefault="00A55941" w:rsidP="00A55941">
            <w:pPr>
              <w:pStyle w:val="TAC"/>
              <w:rPr>
                <w:ins w:id="12864" w:author="vivo (Yuan)" w:date="2020-10-21T09:36:00Z"/>
                <w:rStyle w:val="TALCar"/>
                <w:sz w:val="16"/>
                <w:szCs w:val="16"/>
                <w:lang w:val="en-US"/>
              </w:rPr>
            </w:pPr>
            <w:ins w:id="12865"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66" w:author="vivo (Yuan)" w:date="2020-10-21T09:36:00Z"/>
        </w:trPr>
        <w:tc>
          <w:tcPr>
            <w:tcW w:w="2585" w:type="dxa"/>
            <w:vAlign w:val="center"/>
          </w:tcPr>
          <w:p w14:paraId="708B22E5" w14:textId="77777777" w:rsidR="00A55941" w:rsidRPr="0057143A" w:rsidRDefault="00A55941" w:rsidP="00A55941">
            <w:pPr>
              <w:pStyle w:val="TAC"/>
              <w:rPr>
                <w:ins w:id="12867" w:author="vivo (Yuan)" w:date="2020-10-21T09:36:00Z"/>
                <w:rFonts w:eastAsia="DengXian"/>
                <w:sz w:val="16"/>
                <w:szCs w:val="16"/>
                <w:lang w:val="en-US" w:eastAsia="zh-CN"/>
              </w:rPr>
            </w:pPr>
            <w:ins w:id="12868" w:author="vivo (Yuan)" w:date="2020-10-21T09:36:00Z">
              <w:r w:rsidRPr="00286670">
                <w:rPr>
                  <w:rFonts w:eastAsia="DengXian"/>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69" w:author="vivo (Yuan)" w:date="2020-10-21T09:36:00Z"/>
                <w:rFonts w:eastAsia="SimSun"/>
                <w:sz w:val="16"/>
                <w:szCs w:val="16"/>
                <w:lang w:val="en-US" w:eastAsia="zh-CN"/>
              </w:rPr>
            </w:pPr>
            <w:ins w:id="12870" w:author="vivo (Yuan)" w:date="2020-10-21T09:36:00Z">
              <w:r w:rsidRPr="00E45629">
                <w:rPr>
                  <w:rFonts w:eastAsia="SimSun"/>
                  <w:sz w:val="16"/>
                  <w:szCs w:val="16"/>
                  <w:lang w:val="en-US" w:eastAsia="zh-CN"/>
                </w:rPr>
                <w:t>5.93</w:t>
              </w:r>
            </w:ins>
          </w:p>
        </w:tc>
        <w:tc>
          <w:tcPr>
            <w:tcW w:w="2257" w:type="dxa"/>
            <w:vAlign w:val="center"/>
          </w:tcPr>
          <w:p w14:paraId="70DB9F34" w14:textId="77777777" w:rsidR="00A55941" w:rsidRDefault="00A55941" w:rsidP="00A55941">
            <w:pPr>
              <w:pStyle w:val="TAC"/>
              <w:rPr>
                <w:ins w:id="12871" w:author="vivo (Yuan)" w:date="2020-10-21T09:36:00Z"/>
                <w:rStyle w:val="TALCar"/>
                <w:sz w:val="16"/>
                <w:szCs w:val="16"/>
                <w:lang w:val="en-US"/>
              </w:rPr>
            </w:pPr>
            <w:ins w:id="12872"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73" w:author="vivo (Yuan)" w:date="2020-10-21T09:36:00Z"/>
        </w:trPr>
        <w:tc>
          <w:tcPr>
            <w:tcW w:w="2585" w:type="dxa"/>
            <w:vAlign w:val="center"/>
          </w:tcPr>
          <w:p w14:paraId="662647FC" w14:textId="77777777" w:rsidR="00A55941" w:rsidRPr="0057143A" w:rsidRDefault="00A55941" w:rsidP="00A55941">
            <w:pPr>
              <w:pStyle w:val="TAC"/>
              <w:rPr>
                <w:ins w:id="12874" w:author="vivo (Yuan)" w:date="2020-10-21T09:36:00Z"/>
                <w:rFonts w:eastAsia="DengXian"/>
                <w:sz w:val="16"/>
                <w:szCs w:val="16"/>
                <w:lang w:val="en-US" w:eastAsia="zh-CN"/>
              </w:rPr>
            </w:pPr>
            <w:ins w:id="12875" w:author="vivo (Yuan)" w:date="2020-10-21T09:36:00Z">
              <w:r w:rsidRPr="00286670">
                <w:rPr>
                  <w:rFonts w:eastAsia="DengXian"/>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76" w:author="vivo (Yuan)" w:date="2020-10-21T09:36:00Z"/>
                <w:rFonts w:eastAsia="SimSun"/>
                <w:sz w:val="16"/>
                <w:szCs w:val="16"/>
                <w:lang w:val="en-US" w:eastAsia="zh-CN"/>
              </w:rPr>
            </w:pPr>
            <w:ins w:id="12877" w:author="vivo (Yuan)" w:date="2020-10-21T09:36:00Z">
              <w:r w:rsidRPr="00E45629">
                <w:rPr>
                  <w:rFonts w:eastAsia="SimSun"/>
                  <w:sz w:val="16"/>
                  <w:szCs w:val="16"/>
                  <w:lang w:val="en-US" w:eastAsia="zh-CN"/>
                </w:rPr>
                <w:t>5.48</w:t>
              </w:r>
            </w:ins>
          </w:p>
        </w:tc>
        <w:tc>
          <w:tcPr>
            <w:tcW w:w="2257" w:type="dxa"/>
            <w:vAlign w:val="center"/>
          </w:tcPr>
          <w:p w14:paraId="6FEF0801" w14:textId="77777777" w:rsidR="00A55941" w:rsidRDefault="00A55941" w:rsidP="00A55941">
            <w:pPr>
              <w:pStyle w:val="TAC"/>
              <w:rPr>
                <w:ins w:id="12878" w:author="vivo (Yuan)" w:date="2020-10-21T09:36:00Z"/>
                <w:rStyle w:val="TALCar"/>
                <w:sz w:val="16"/>
                <w:szCs w:val="16"/>
                <w:lang w:val="en-US"/>
              </w:rPr>
            </w:pPr>
            <w:ins w:id="12879"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80" w:author="vivo (Yuan)" w:date="2020-10-21T09:36:00Z"/>
        </w:trPr>
        <w:tc>
          <w:tcPr>
            <w:tcW w:w="2585" w:type="dxa"/>
            <w:vAlign w:val="center"/>
          </w:tcPr>
          <w:p w14:paraId="3420197F" w14:textId="77777777" w:rsidR="00A55941" w:rsidRPr="0057143A" w:rsidRDefault="00A55941" w:rsidP="00A55941">
            <w:pPr>
              <w:pStyle w:val="TAC"/>
              <w:rPr>
                <w:ins w:id="12881" w:author="vivo (Yuan)" w:date="2020-10-21T09:36:00Z"/>
                <w:rFonts w:eastAsia="DengXian"/>
                <w:sz w:val="16"/>
                <w:szCs w:val="16"/>
                <w:lang w:val="en-US" w:eastAsia="zh-CN"/>
              </w:rPr>
            </w:pPr>
            <w:ins w:id="12882" w:author="vivo (Yuan)" w:date="2020-10-21T09:36:00Z">
              <w:r w:rsidRPr="00286670">
                <w:rPr>
                  <w:rFonts w:eastAsia="DengXian"/>
                  <w:sz w:val="16"/>
                  <w:szCs w:val="16"/>
                </w:rPr>
                <w:t xml:space="preserve">[Case </w:t>
              </w:r>
              <w:r w:rsidRPr="00BC3AEF">
                <w:rPr>
                  <w:rFonts w:eastAsia="DengXian"/>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83" w:author="vivo (Yuan)" w:date="2020-10-21T09:36:00Z"/>
                <w:rFonts w:eastAsia="SimSun"/>
                <w:sz w:val="16"/>
                <w:szCs w:val="16"/>
                <w:lang w:val="en-US" w:eastAsia="zh-CN"/>
              </w:rPr>
            </w:pPr>
            <w:ins w:id="12884" w:author="vivo (Yuan)" w:date="2020-10-21T09:36:00Z">
              <w:r w:rsidRPr="00E45629">
                <w:rPr>
                  <w:rFonts w:eastAsia="SimSun"/>
                  <w:sz w:val="16"/>
                  <w:szCs w:val="16"/>
                  <w:lang w:val="en-US" w:eastAsia="zh-CN"/>
                </w:rPr>
                <w:t>0.41</w:t>
              </w:r>
            </w:ins>
          </w:p>
        </w:tc>
        <w:tc>
          <w:tcPr>
            <w:tcW w:w="2257" w:type="dxa"/>
            <w:vAlign w:val="center"/>
          </w:tcPr>
          <w:p w14:paraId="7914B822" w14:textId="77777777" w:rsidR="00A55941" w:rsidRDefault="00A55941" w:rsidP="00A55941">
            <w:pPr>
              <w:pStyle w:val="TAC"/>
              <w:rPr>
                <w:ins w:id="12885" w:author="vivo (Yuan)" w:date="2020-10-21T09:36:00Z"/>
                <w:rStyle w:val="TALCar"/>
                <w:sz w:val="16"/>
                <w:szCs w:val="16"/>
                <w:lang w:val="en-US"/>
              </w:rPr>
            </w:pPr>
            <w:ins w:id="12886"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87" w:author="vivo (Yuan)" w:date="2020-10-21T09:36:00Z"/>
        </w:trPr>
        <w:tc>
          <w:tcPr>
            <w:tcW w:w="2585" w:type="dxa"/>
            <w:vAlign w:val="center"/>
          </w:tcPr>
          <w:p w14:paraId="45C024FD" w14:textId="77777777" w:rsidR="00A55941" w:rsidRPr="0057143A" w:rsidRDefault="00A55941" w:rsidP="00A55941">
            <w:pPr>
              <w:pStyle w:val="TAC"/>
              <w:rPr>
                <w:ins w:id="12888" w:author="vivo (Yuan)" w:date="2020-10-21T09:36:00Z"/>
                <w:rFonts w:eastAsia="DengXian"/>
                <w:sz w:val="16"/>
                <w:szCs w:val="16"/>
                <w:lang w:val="en-US" w:eastAsia="zh-CN"/>
              </w:rPr>
            </w:pPr>
            <w:ins w:id="12889" w:author="vivo (Yuan)" w:date="2020-10-21T09:36:00Z">
              <w:r w:rsidRPr="00286670">
                <w:rPr>
                  <w:rFonts w:eastAsia="DengXian"/>
                  <w:sz w:val="16"/>
                  <w:szCs w:val="16"/>
                </w:rPr>
                <w:t xml:space="preserve">[Case </w:t>
              </w:r>
              <w:r w:rsidRPr="00BC3AEF">
                <w:rPr>
                  <w:rFonts w:eastAsia="DengXian"/>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90" w:author="vivo (Yuan)" w:date="2020-10-21T09:36:00Z"/>
                <w:rFonts w:eastAsia="SimSun"/>
                <w:sz w:val="16"/>
                <w:szCs w:val="16"/>
                <w:lang w:val="en-US" w:eastAsia="zh-CN"/>
              </w:rPr>
            </w:pPr>
            <w:ins w:id="12891" w:author="vivo (Yuan)" w:date="2020-10-21T09:36:00Z">
              <w:r w:rsidRPr="00E45629">
                <w:rPr>
                  <w:rFonts w:eastAsia="SimSun"/>
                  <w:sz w:val="16"/>
                  <w:szCs w:val="16"/>
                  <w:lang w:val="en-US" w:eastAsia="zh-CN"/>
                </w:rPr>
                <w:t>0.68</w:t>
              </w:r>
            </w:ins>
          </w:p>
        </w:tc>
        <w:tc>
          <w:tcPr>
            <w:tcW w:w="2257" w:type="dxa"/>
            <w:vAlign w:val="center"/>
          </w:tcPr>
          <w:p w14:paraId="02893512" w14:textId="77777777" w:rsidR="00A55941" w:rsidRDefault="00A55941" w:rsidP="00A55941">
            <w:pPr>
              <w:pStyle w:val="TAC"/>
              <w:rPr>
                <w:ins w:id="12892" w:author="vivo (Yuan)" w:date="2020-10-21T09:36:00Z"/>
                <w:rStyle w:val="TALCar"/>
                <w:sz w:val="16"/>
                <w:szCs w:val="16"/>
                <w:lang w:val="en-US"/>
              </w:rPr>
            </w:pPr>
            <w:ins w:id="12893"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894"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895" w:author="vivo (Yuan)" w:date="2020-10-21T09:36:00Z"/>
                <w:rFonts w:ascii="Arial" w:eastAsia="DengXian" w:hAnsi="Arial"/>
                <w:sz w:val="16"/>
                <w:szCs w:val="16"/>
                <w:lang w:val="en-US" w:eastAsia="zh-CN"/>
              </w:rPr>
            </w:pPr>
            <w:ins w:id="12896" w:author="vivo (Yuan)" w:date="2020-10-21T09:36:00Z">
              <w:r w:rsidRPr="00DB5C60">
                <w:rPr>
                  <w:rFonts w:ascii="Arial" w:eastAsia="DengXian"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897" w:author="vivo (Yuan)" w:date="2020-10-21T09:36:00Z"/>
                <w:rFonts w:eastAsia="DengXian"/>
                <w:sz w:val="16"/>
                <w:szCs w:val="16"/>
              </w:rPr>
            </w:pPr>
            <w:ins w:id="12898" w:author="vivo (Yuan)" w:date="2020-10-21T09:36:00Z">
              <w:r w:rsidRPr="00DB5C60">
                <w:rPr>
                  <w:rFonts w:eastAsia="DengXian"/>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899" w:author="vivo (Yuan)" w:date="2020-10-21T09:36:00Z"/>
                <w:rFonts w:eastAsia="SimSun"/>
                <w:sz w:val="16"/>
                <w:szCs w:val="16"/>
                <w:lang w:val="en-US" w:eastAsia="zh-CN"/>
              </w:rPr>
            </w:pPr>
            <w:ins w:id="12900" w:author="vivo (Yuan)" w:date="2020-10-21T09:36:00Z">
              <w:r w:rsidRPr="003E1FB3">
                <w:rPr>
                  <w:rFonts w:eastAsia="SimSun"/>
                  <w:sz w:val="16"/>
                  <w:szCs w:val="16"/>
                </w:rPr>
                <w:t>4.25</w:t>
              </w:r>
            </w:ins>
          </w:p>
        </w:tc>
        <w:tc>
          <w:tcPr>
            <w:tcW w:w="2257" w:type="dxa"/>
            <w:vAlign w:val="center"/>
          </w:tcPr>
          <w:p w14:paraId="31EB50DC" w14:textId="77777777" w:rsidR="00A55941" w:rsidRDefault="00A55941" w:rsidP="00A55941">
            <w:pPr>
              <w:pStyle w:val="TAC"/>
              <w:rPr>
                <w:ins w:id="12901" w:author="vivo (Yuan)" w:date="2020-10-21T09:36:00Z"/>
                <w:rStyle w:val="TALCar"/>
                <w:sz w:val="16"/>
                <w:szCs w:val="16"/>
                <w:lang w:val="en-US"/>
              </w:rPr>
            </w:pPr>
            <w:ins w:id="12902"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903" w:author="vivo (Yuan)" w:date="2020-10-21T09:36:00Z"/>
        </w:trPr>
        <w:tc>
          <w:tcPr>
            <w:tcW w:w="2585" w:type="dxa"/>
            <w:vAlign w:val="center"/>
          </w:tcPr>
          <w:p w14:paraId="646A3EB7" w14:textId="77777777" w:rsidR="00A55941" w:rsidRPr="00286670" w:rsidRDefault="00A55941" w:rsidP="00A55941">
            <w:pPr>
              <w:pStyle w:val="TAC"/>
              <w:rPr>
                <w:ins w:id="12904" w:author="vivo (Yuan)" w:date="2020-10-21T09:36:00Z"/>
                <w:rFonts w:eastAsia="DengXian"/>
                <w:sz w:val="16"/>
                <w:szCs w:val="16"/>
              </w:rPr>
            </w:pPr>
            <w:ins w:id="12905" w:author="vivo (Yuan)" w:date="2020-10-21T09:36:00Z">
              <w:r w:rsidRPr="00286670">
                <w:rPr>
                  <w:rFonts w:eastAsia="DengXian"/>
                  <w:sz w:val="16"/>
                  <w:szCs w:val="16"/>
                </w:rPr>
                <w:t xml:space="preserve">[Case </w:t>
              </w:r>
              <w:r w:rsidRPr="00BC3AEF">
                <w:rPr>
                  <w:rFonts w:eastAsia="DengXian"/>
                  <w:sz w:val="16"/>
                  <w:szCs w:val="16"/>
                </w:rPr>
                <w:t>45], [SH, perfect sync], [FR2</w:t>
              </w:r>
              <w:r w:rsidRPr="007139CB">
                <w:rPr>
                  <w:rFonts w:eastAsia="DengXian"/>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906" w:author="vivo (Yuan)" w:date="2020-10-21T09:36:00Z"/>
                <w:rFonts w:eastAsia="SimSun"/>
                <w:sz w:val="16"/>
                <w:szCs w:val="16"/>
                <w:lang w:val="en-US" w:eastAsia="zh-CN"/>
              </w:rPr>
            </w:pPr>
            <w:ins w:id="12907" w:author="vivo (Yuan)" w:date="2020-10-21T09:36:00Z">
              <w:r w:rsidRPr="003E1FB3">
                <w:rPr>
                  <w:rFonts w:eastAsia="SimSun"/>
                  <w:sz w:val="16"/>
                  <w:szCs w:val="16"/>
                </w:rPr>
                <w:t>3.96</w:t>
              </w:r>
            </w:ins>
          </w:p>
        </w:tc>
        <w:tc>
          <w:tcPr>
            <w:tcW w:w="2257" w:type="dxa"/>
            <w:vAlign w:val="center"/>
          </w:tcPr>
          <w:p w14:paraId="003D4A33" w14:textId="77777777" w:rsidR="00A55941" w:rsidRDefault="00A55941" w:rsidP="00A55941">
            <w:pPr>
              <w:pStyle w:val="TAC"/>
              <w:rPr>
                <w:ins w:id="12908" w:author="vivo (Yuan)" w:date="2020-10-21T09:36:00Z"/>
                <w:rStyle w:val="TALCar"/>
                <w:sz w:val="16"/>
                <w:szCs w:val="16"/>
                <w:lang w:val="en-US"/>
              </w:rPr>
            </w:pPr>
            <w:ins w:id="12909"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910"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911" w:author="vivo (Yuan)" w:date="2020-10-21T09:36:00Z"/>
                <w:rFonts w:ascii="Arial" w:eastAsia="DengXian" w:hAnsi="Arial"/>
                <w:sz w:val="16"/>
                <w:szCs w:val="16"/>
                <w:lang w:val="en-US" w:eastAsia="zh-CN"/>
              </w:rPr>
            </w:pPr>
            <w:ins w:id="12912" w:author="vivo (Yuan)" w:date="2020-10-21T09:36:00Z">
              <w:r w:rsidRPr="00DB5C60">
                <w:rPr>
                  <w:rFonts w:ascii="Arial" w:eastAsia="DengXian" w:hAnsi="Arial"/>
                  <w:sz w:val="16"/>
                  <w:szCs w:val="16"/>
                  <w:lang w:val="en-US" w:eastAsia="zh-CN"/>
                </w:rPr>
                <w:lastRenderedPageBreak/>
                <w:t xml:space="preserve">[Case 47], [DH, perfect sync], [FR1], [Multi-RTT, MUSIC, </w:t>
              </w:r>
            </w:ins>
          </w:p>
          <w:p w14:paraId="538A9D2D" w14:textId="77777777" w:rsidR="00A55941" w:rsidRPr="00286670" w:rsidRDefault="00A55941" w:rsidP="00A55941">
            <w:pPr>
              <w:pStyle w:val="TAC"/>
              <w:rPr>
                <w:ins w:id="12913" w:author="vivo (Yuan)" w:date="2020-10-21T09:36:00Z"/>
                <w:rFonts w:eastAsia="DengXian"/>
                <w:sz w:val="16"/>
                <w:szCs w:val="16"/>
              </w:rPr>
            </w:pPr>
            <w:ins w:id="12914" w:author="vivo (Yuan)" w:date="2020-10-21T09:36:00Z">
              <w:r w:rsidRPr="00DB5C60">
                <w:rPr>
                  <w:rFonts w:eastAsia="DengXian"/>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915" w:author="vivo (Yuan)" w:date="2020-10-21T09:36:00Z"/>
                <w:rFonts w:eastAsia="SimSun"/>
                <w:sz w:val="16"/>
                <w:szCs w:val="16"/>
                <w:lang w:val="en-US" w:eastAsia="zh-CN"/>
              </w:rPr>
            </w:pPr>
            <w:ins w:id="12916" w:author="vivo (Yuan)" w:date="2020-10-21T09:36:00Z">
              <w:r w:rsidRPr="003E1FB3">
                <w:rPr>
                  <w:rFonts w:eastAsia="SimSun"/>
                  <w:sz w:val="16"/>
                  <w:szCs w:val="16"/>
                </w:rPr>
                <w:t>5.88</w:t>
              </w:r>
            </w:ins>
          </w:p>
        </w:tc>
        <w:tc>
          <w:tcPr>
            <w:tcW w:w="2257" w:type="dxa"/>
            <w:vAlign w:val="center"/>
          </w:tcPr>
          <w:p w14:paraId="6D85BD51" w14:textId="77777777" w:rsidR="00A55941" w:rsidRDefault="00A55941" w:rsidP="00A55941">
            <w:pPr>
              <w:pStyle w:val="TAC"/>
              <w:rPr>
                <w:ins w:id="12917" w:author="vivo (Yuan)" w:date="2020-10-21T09:36:00Z"/>
                <w:rStyle w:val="TALCar"/>
                <w:sz w:val="16"/>
                <w:szCs w:val="16"/>
                <w:lang w:val="en-US"/>
              </w:rPr>
            </w:pPr>
            <w:ins w:id="12918"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919" w:author="vivo (Yuan)" w:date="2020-10-21T09:36:00Z"/>
        </w:trPr>
        <w:tc>
          <w:tcPr>
            <w:tcW w:w="2585" w:type="dxa"/>
            <w:vAlign w:val="center"/>
          </w:tcPr>
          <w:p w14:paraId="6C8A283B" w14:textId="77777777" w:rsidR="00A55941" w:rsidRPr="00286670" w:rsidRDefault="00A55941" w:rsidP="00A55941">
            <w:pPr>
              <w:pStyle w:val="TAC"/>
              <w:rPr>
                <w:ins w:id="12920" w:author="vivo (Yuan)" w:date="2020-10-21T09:36:00Z"/>
                <w:rFonts w:eastAsia="DengXian"/>
                <w:sz w:val="16"/>
                <w:szCs w:val="16"/>
              </w:rPr>
            </w:pPr>
            <w:ins w:id="12921" w:author="vivo (Yuan)" w:date="2020-10-21T09:36:00Z">
              <w:r w:rsidRPr="00286670">
                <w:rPr>
                  <w:rFonts w:eastAsia="DengXian"/>
                  <w:sz w:val="16"/>
                  <w:szCs w:val="16"/>
                </w:rPr>
                <w:t xml:space="preserve">[Case </w:t>
              </w:r>
              <w:r w:rsidRPr="00BC3AEF">
                <w:rPr>
                  <w:rFonts w:eastAsia="DengXian"/>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22" w:author="vivo (Yuan)" w:date="2020-10-21T09:36:00Z"/>
                <w:rFonts w:eastAsia="SimSun"/>
                <w:sz w:val="16"/>
                <w:szCs w:val="16"/>
                <w:lang w:val="en-US" w:eastAsia="zh-CN"/>
              </w:rPr>
            </w:pPr>
            <w:ins w:id="12923" w:author="vivo (Yuan)" w:date="2020-10-21T09:36:00Z">
              <w:r w:rsidRPr="003E1FB3">
                <w:rPr>
                  <w:rFonts w:eastAsia="SimSun"/>
                  <w:sz w:val="16"/>
                  <w:szCs w:val="16"/>
                </w:rPr>
                <w:t>5.74</w:t>
              </w:r>
            </w:ins>
          </w:p>
        </w:tc>
        <w:tc>
          <w:tcPr>
            <w:tcW w:w="2257" w:type="dxa"/>
            <w:vAlign w:val="center"/>
          </w:tcPr>
          <w:p w14:paraId="3BFD9035" w14:textId="77777777" w:rsidR="00A55941" w:rsidRDefault="00A55941" w:rsidP="00A55941">
            <w:pPr>
              <w:pStyle w:val="TAC"/>
              <w:rPr>
                <w:ins w:id="12924" w:author="vivo (Yuan)" w:date="2020-10-21T09:36:00Z"/>
                <w:rStyle w:val="TALCar"/>
                <w:sz w:val="16"/>
                <w:szCs w:val="16"/>
                <w:lang w:val="en-US"/>
              </w:rPr>
            </w:pPr>
            <w:ins w:id="12925"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26" w:author="vivo (Yuan)" w:date="2020-10-21T09:36:00Z"/>
        </w:trPr>
        <w:tc>
          <w:tcPr>
            <w:tcW w:w="2585" w:type="dxa"/>
            <w:vAlign w:val="center"/>
          </w:tcPr>
          <w:p w14:paraId="436E6D2D" w14:textId="77777777" w:rsidR="00A55941" w:rsidRPr="00286670" w:rsidRDefault="00A55941" w:rsidP="00A55941">
            <w:pPr>
              <w:pStyle w:val="TAC"/>
              <w:rPr>
                <w:ins w:id="12927" w:author="vivo (Yuan)" w:date="2020-10-21T09:36:00Z"/>
                <w:rFonts w:eastAsia="DengXian"/>
                <w:sz w:val="16"/>
                <w:szCs w:val="16"/>
              </w:rPr>
            </w:pPr>
            <w:ins w:id="12928" w:author="vivo (Yuan)" w:date="2020-10-21T09:36:00Z">
              <w:r w:rsidRPr="00286670">
                <w:rPr>
                  <w:rFonts w:eastAsia="DengXian"/>
                  <w:sz w:val="16"/>
                  <w:szCs w:val="16"/>
                </w:rPr>
                <w:t xml:space="preserve">[Case </w:t>
              </w:r>
              <w:r w:rsidRPr="00BC3AEF">
                <w:rPr>
                  <w:rFonts w:eastAsia="DengXian"/>
                  <w:sz w:val="16"/>
                  <w:szCs w:val="16"/>
                </w:rPr>
                <w:t xml:space="preserve">51], [SH, perfect sync], [FR1], [Multi-RTT, MUSIC, </w:t>
              </w:r>
              <w:r>
                <w:rPr>
                  <w:rFonts w:eastAsia="DengXian"/>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29" w:author="vivo (Yuan)" w:date="2020-10-21T09:36:00Z"/>
                <w:rFonts w:eastAsia="SimSun"/>
                <w:sz w:val="16"/>
                <w:szCs w:val="16"/>
                <w:lang w:val="en-US" w:eastAsia="zh-CN"/>
              </w:rPr>
            </w:pPr>
            <w:ins w:id="12930" w:author="vivo (Yuan)" w:date="2020-10-21T09:36:00Z">
              <w:r w:rsidRPr="003E1FB3">
                <w:rPr>
                  <w:rFonts w:eastAsia="SimSun"/>
                  <w:sz w:val="16"/>
                  <w:szCs w:val="16"/>
                </w:rPr>
                <w:t>0.10</w:t>
              </w:r>
            </w:ins>
          </w:p>
        </w:tc>
        <w:tc>
          <w:tcPr>
            <w:tcW w:w="2257" w:type="dxa"/>
            <w:vAlign w:val="center"/>
          </w:tcPr>
          <w:p w14:paraId="275E940C" w14:textId="77777777" w:rsidR="00A55941" w:rsidRPr="00E5007B" w:rsidRDefault="00A55941" w:rsidP="00A55941">
            <w:pPr>
              <w:pStyle w:val="TAC"/>
              <w:rPr>
                <w:ins w:id="12931" w:author="vivo (Yuan)" w:date="2020-10-21T09:36:00Z"/>
                <w:rStyle w:val="TALCar"/>
                <w:color w:val="FF0000"/>
                <w:sz w:val="16"/>
                <w:szCs w:val="16"/>
                <w:lang w:val="en-US"/>
              </w:rPr>
            </w:pPr>
            <w:ins w:id="1293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33" w:author="vivo (Yuan)" w:date="2020-10-21T09:36:00Z"/>
        </w:trPr>
        <w:tc>
          <w:tcPr>
            <w:tcW w:w="2585" w:type="dxa"/>
            <w:vAlign w:val="center"/>
          </w:tcPr>
          <w:p w14:paraId="42B98D69" w14:textId="77777777" w:rsidR="00A55941" w:rsidRPr="00286670" w:rsidRDefault="00A55941" w:rsidP="00A55941">
            <w:pPr>
              <w:pStyle w:val="TAC"/>
              <w:rPr>
                <w:ins w:id="12934" w:author="vivo (Yuan)" w:date="2020-10-21T09:36:00Z"/>
                <w:rFonts w:eastAsia="DengXian"/>
                <w:sz w:val="16"/>
                <w:szCs w:val="16"/>
              </w:rPr>
            </w:pPr>
            <w:ins w:id="12935" w:author="vivo (Yuan)" w:date="2020-10-21T09:36:00Z">
              <w:r w:rsidRPr="00286670">
                <w:rPr>
                  <w:rFonts w:eastAsia="DengXian"/>
                  <w:sz w:val="16"/>
                  <w:szCs w:val="16"/>
                </w:rPr>
                <w:t xml:space="preserve">[Case </w:t>
              </w:r>
              <w:r w:rsidRPr="00BC3AEF">
                <w:rPr>
                  <w:rFonts w:eastAsia="DengXian"/>
                  <w:sz w:val="16"/>
                  <w:szCs w:val="16"/>
                </w:rPr>
                <w:t>53], [SH, perfect sync]</w:t>
              </w:r>
              <w:r w:rsidRPr="007139CB">
                <w:rPr>
                  <w:rFonts w:eastAsia="DengXian"/>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36" w:author="vivo (Yuan)" w:date="2020-10-21T09:36:00Z"/>
                <w:rFonts w:eastAsia="SimSun"/>
                <w:sz w:val="16"/>
                <w:szCs w:val="16"/>
                <w:lang w:val="en-US" w:eastAsia="zh-CN"/>
              </w:rPr>
            </w:pPr>
            <w:ins w:id="12937" w:author="vivo (Yuan)" w:date="2020-10-21T09:36:00Z">
              <w:r w:rsidRPr="003E1FB3">
                <w:rPr>
                  <w:rFonts w:eastAsia="SimSun"/>
                  <w:sz w:val="16"/>
                  <w:szCs w:val="16"/>
                </w:rPr>
                <w:t>0.031</w:t>
              </w:r>
            </w:ins>
          </w:p>
        </w:tc>
        <w:tc>
          <w:tcPr>
            <w:tcW w:w="2257" w:type="dxa"/>
            <w:vAlign w:val="center"/>
          </w:tcPr>
          <w:p w14:paraId="443C8515" w14:textId="77777777" w:rsidR="00A55941" w:rsidRPr="00E5007B" w:rsidRDefault="00A55941" w:rsidP="00A55941">
            <w:pPr>
              <w:pStyle w:val="TAC"/>
              <w:rPr>
                <w:ins w:id="12938" w:author="vivo (Yuan)" w:date="2020-10-21T09:36:00Z"/>
                <w:rStyle w:val="TALCar"/>
                <w:color w:val="FF0000"/>
                <w:sz w:val="16"/>
                <w:szCs w:val="16"/>
                <w:lang w:val="en-US"/>
              </w:rPr>
            </w:pPr>
            <w:ins w:id="1293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40" w:author="vivo (Yuan)" w:date="2020-10-21T09:36:00Z"/>
        </w:trPr>
        <w:tc>
          <w:tcPr>
            <w:tcW w:w="2585" w:type="dxa"/>
            <w:vAlign w:val="center"/>
          </w:tcPr>
          <w:p w14:paraId="4F357DF8" w14:textId="77777777" w:rsidR="00A55941" w:rsidRPr="00286670" w:rsidRDefault="00A55941" w:rsidP="00A55941">
            <w:pPr>
              <w:pStyle w:val="TAC"/>
              <w:rPr>
                <w:ins w:id="12941" w:author="vivo (Yuan)" w:date="2020-10-21T09:36:00Z"/>
                <w:rFonts w:eastAsia="DengXian"/>
                <w:sz w:val="16"/>
                <w:szCs w:val="16"/>
              </w:rPr>
            </w:pPr>
            <w:ins w:id="12942" w:author="vivo (Yuan)" w:date="2020-10-21T09:36:00Z">
              <w:r w:rsidRPr="00286670">
                <w:rPr>
                  <w:rFonts w:eastAsia="DengXian"/>
                  <w:sz w:val="16"/>
                  <w:szCs w:val="16"/>
                </w:rPr>
                <w:t xml:space="preserve">[Case </w:t>
              </w:r>
              <w:r w:rsidRPr="00BC3AEF">
                <w:rPr>
                  <w:rFonts w:eastAsia="DengXian"/>
                  <w:sz w:val="16"/>
                  <w:szCs w:val="16"/>
                </w:rPr>
                <w:t xml:space="preserve">55], [DH, perfect sync], [FR1], [Multi-RTT, MUSIC, </w:t>
              </w:r>
              <w:r>
                <w:rPr>
                  <w:rFonts w:eastAsia="DengXian"/>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43" w:author="vivo (Yuan)" w:date="2020-10-21T09:36:00Z"/>
                <w:rFonts w:eastAsia="SimSun"/>
                <w:sz w:val="16"/>
                <w:szCs w:val="16"/>
                <w:lang w:val="en-US" w:eastAsia="zh-CN"/>
              </w:rPr>
            </w:pPr>
            <w:ins w:id="12944" w:author="vivo (Yuan)" w:date="2020-10-21T09:36:00Z">
              <w:r w:rsidRPr="003E1FB3">
                <w:rPr>
                  <w:rFonts w:eastAsia="SimSun"/>
                  <w:sz w:val="16"/>
                  <w:szCs w:val="16"/>
                </w:rPr>
                <w:t>0.60</w:t>
              </w:r>
            </w:ins>
          </w:p>
        </w:tc>
        <w:tc>
          <w:tcPr>
            <w:tcW w:w="2257" w:type="dxa"/>
            <w:vAlign w:val="center"/>
          </w:tcPr>
          <w:p w14:paraId="5A0A5F03" w14:textId="77777777" w:rsidR="00A55941" w:rsidRDefault="00A55941" w:rsidP="00A55941">
            <w:pPr>
              <w:pStyle w:val="TAC"/>
              <w:rPr>
                <w:ins w:id="12945" w:author="vivo (Yuan)" w:date="2020-10-21T09:36:00Z"/>
                <w:rStyle w:val="TALCar"/>
                <w:sz w:val="16"/>
                <w:szCs w:val="16"/>
                <w:lang w:val="en-US"/>
              </w:rPr>
            </w:pPr>
            <w:ins w:id="12946"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47" w:author="vivo (Yuan)" w:date="2020-10-21T09:36:00Z"/>
        </w:trPr>
        <w:tc>
          <w:tcPr>
            <w:tcW w:w="2585" w:type="dxa"/>
            <w:vAlign w:val="center"/>
          </w:tcPr>
          <w:p w14:paraId="25FBD375" w14:textId="77777777" w:rsidR="00A55941" w:rsidRPr="00286670" w:rsidRDefault="00A55941" w:rsidP="00A55941">
            <w:pPr>
              <w:pStyle w:val="TAC"/>
              <w:rPr>
                <w:ins w:id="12948" w:author="vivo (Yuan)" w:date="2020-10-21T09:36:00Z"/>
                <w:rFonts w:eastAsia="DengXian"/>
                <w:sz w:val="16"/>
                <w:szCs w:val="16"/>
              </w:rPr>
            </w:pPr>
            <w:ins w:id="12949" w:author="vivo (Yuan)" w:date="2020-10-21T09:36:00Z">
              <w:r w:rsidRPr="00286670">
                <w:rPr>
                  <w:rFonts w:eastAsia="DengXian"/>
                  <w:sz w:val="16"/>
                  <w:szCs w:val="16"/>
                </w:rPr>
                <w:t xml:space="preserve">[Case </w:t>
              </w:r>
              <w:r w:rsidRPr="00BC3AEF">
                <w:rPr>
                  <w:rFonts w:eastAsia="DengXian"/>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50" w:author="vivo (Yuan)" w:date="2020-10-21T09:36:00Z"/>
                <w:rFonts w:eastAsia="SimSun"/>
                <w:sz w:val="16"/>
                <w:szCs w:val="16"/>
                <w:lang w:val="en-US" w:eastAsia="zh-CN"/>
              </w:rPr>
            </w:pPr>
            <w:ins w:id="12951" w:author="vivo (Yuan)" w:date="2020-10-21T09:36:00Z">
              <w:r w:rsidRPr="003E1FB3">
                <w:rPr>
                  <w:rFonts w:eastAsia="SimSun"/>
                  <w:sz w:val="16"/>
                  <w:szCs w:val="16"/>
                </w:rPr>
                <w:t>0.051</w:t>
              </w:r>
            </w:ins>
          </w:p>
        </w:tc>
        <w:tc>
          <w:tcPr>
            <w:tcW w:w="2257" w:type="dxa"/>
            <w:vAlign w:val="center"/>
          </w:tcPr>
          <w:p w14:paraId="222F46A5" w14:textId="77777777" w:rsidR="00A55941" w:rsidRDefault="00A55941" w:rsidP="00A55941">
            <w:pPr>
              <w:pStyle w:val="TAC"/>
              <w:rPr>
                <w:ins w:id="12952" w:author="vivo (Yuan)" w:date="2020-10-21T09:36:00Z"/>
                <w:rStyle w:val="TALCar"/>
                <w:sz w:val="16"/>
                <w:szCs w:val="16"/>
                <w:lang w:val="en-US"/>
              </w:rPr>
            </w:pPr>
            <w:ins w:id="1295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54" w:author="vivo (Yuan)" w:date="2020-10-21T09:36:00Z"/>
          <w:lang w:val="en-US" w:eastAsia="zh-CN"/>
        </w:rPr>
      </w:pPr>
    </w:p>
    <w:p w14:paraId="37CA578B" w14:textId="65299D29" w:rsidR="00A55941" w:rsidRDefault="00A55941" w:rsidP="00A55941">
      <w:pPr>
        <w:pStyle w:val="TH"/>
        <w:rPr>
          <w:ins w:id="12955" w:author="vivo (Yuan)" w:date="2020-10-21T09:36:00Z"/>
          <w:lang w:val="en-US"/>
        </w:rPr>
      </w:pPr>
      <w:ins w:id="12956" w:author="vivo (Yuan)" w:date="2020-10-21T09:36:00Z">
        <w:r w:rsidRPr="00790A20">
          <w:rPr>
            <w:lang w:val="en-US"/>
          </w:rPr>
          <w:lastRenderedPageBreak/>
          <w:t xml:space="preserve">Table </w:t>
        </w:r>
        <w:r>
          <w:rPr>
            <w:lang w:val="en-US"/>
          </w:rPr>
          <w:t>8</w:t>
        </w:r>
        <w:r w:rsidRPr="00790A20">
          <w:rPr>
            <w:lang w:val="en-US"/>
          </w:rPr>
          <w:t>.1.1.</w:t>
        </w:r>
      </w:ins>
      <w:ins w:id="12957" w:author="vivo (Yuan)" w:date="2020-10-21T09:38:00Z">
        <w:r w:rsidR="001D402B">
          <w:rPr>
            <w:lang w:val="en-US"/>
          </w:rPr>
          <w:t>5</w:t>
        </w:r>
      </w:ins>
      <w:ins w:id="12958"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59" w:author="vivo (Yuan)" w:date="2020-10-21T09:36:00Z"/>
        </w:trPr>
        <w:tc>
          <w:tcPr>
            <w:tcW w:w="2585" w:type="dxa"/>
            <w:vAlign w:val="center"/>
          </w:tcPr>
          <w:p w14:paraId="688D3B8C" w14:textId="77777777" w:rsidR="00A55941" w:rsidRDefault="00A55941" w:rsidP="00A55941">
            <w:pPr>
              <w:pStyle w:val="TAC"/>
              <w:rPr>
                <w:ins w:id="12960" w:author="vivo (Yuan)" w:date="2020-10-21T09:36:00Z"/>
                <w:rStyle w:val="TALCar"/>
                <w:sz w:val="16"/>
                <w:szCs w:val="16"/>
                <w:lang w:val="en-US"/>
              </w:rPr>
            </w:pPr>
            <w:ins w:id="12961" w:author="vivo (Yuan)" w:date="2020-10-21T09:36:00Z">
              <w:r w:rsidRPr="00C25EBB">
                <w:rPr>
                  <w:rStyle w:val="TALCar"/>
                  <w:sz w:val="16"/>
                  <w:szCs w:val="16"/>
                  <w:lang w:val="en-US"/>
                </w:rPr>
                <w:lastRenderedPageBreak/>
                <w:t>Simulation case</w:t>
              </w:r>
            </w:ins>
          </w:p>
          <w:p w14:paraId="0D3251B7" w14:textId="77777777" w:rsidR="00A55941" w:rsidRPr="00C25EBB" w:rsidRDefault="00A55941" w:rsidP="00A55941">
            <w:pPr>
              <w:pStyle w:val="TAC"/>
              <w:rPr>
                <w:ins w:id="12962" w:author="vivo (Yuan)" w:date="2020-10-21T09:36:00Z"/>
                <w:rStyle w:val="TALCar"/>
                <w:sz w:val="16"/>
                <w:szCs w:val="16"/>
                <w:lang w:val="en-US"/>
              </w:rPr>
            </w:pPr>
            <w:ins w:id="12963"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64" w:author="vivo (Yuan)" w:date="2020-10-21T09:36:00Z"/>
                <w:rStyle w:val="TALCar"/>
                <w:sz w:val="16"/>
                <w:szCs w:val="16"/>
                <w:lang w:val="en-US"/>
              </w:rPr>
            </w:pPr>
            <w:ins w:id="12965"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66" w:author="vivo (Yuan)" w:date="2020-10-21T09:36:00Z"/>
                <w:rStyle w:val="TALCar"/>
                <w:sz w:val="16"/>
                <w:szCs w:val="16"/>
                <w:lang w:val="en-US"/>
              </w:rPr>
            </w:pPr>
            <w:proofErr w:type="spellStart"/>
            <w:ins w:id="12967"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68" w:author="vivo (Yuan)" w:date="2020-10-21T09:36:00Z"/>
        </w:trPr>
        <w:tc>
          <w:tcPr>
            <w:tcW w:w="2585" w:type="dxa"/>
            <w:vAlign w:val="center"/>
          </w:tcPr>
          <w:p w14:paraId="0EF7EAD7" w14:textId="77777777" w:rsidR="00A55941" w:rsidRPr="00C25EBB" w:rsidRDefault="00A55941" w:rsidP="00A55941">
            <w:pPr>
              <w:pStyle w:val="TAC"/>
              <w:rPr>
                <w:ins w:id="12969" w:author="vivo (Yuan)" w:date="2020-10-21T09:36:00Z"/>
                <w:rStyle w:val="TALCar"/>
                <w:sz w:val="16"/>
                <w:szCs w:val="16"/>
                <w:lang w:val="en-US"/>
              </w:rPr>
            </w:pPr>
            <w:ins w:id="12970" w:author="vivo (Yuan)" w:date="2020-10-21T09:36:00Z">
              <w:r w:rsidRPr="00E45629">
                <w:rPr>
                  <w:rFonts w:eastAsia="DengXian"/>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71" w:author="vivo (Yuan)" w:date="2020-10-21T09:36:00Z"/>
                <w:rStyle w:val="TALCar"/>
                <w:sz w:val="16"/>
                <w:szCs w:val="16"/>
                <w:lang w:val="en-US"/>
              </w:rPr>
            </w:pPr>
            <w:ins w:id="12972" w:author="vivo (Yuan)" w:date="2020-10-21T09:36:00Z">
              <w:r w:rsidRPr="00E45629">
                <w:rPr>
                  <w:rFonts w:eastAsia="SimSun"/>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73" w:author="vivo (Yuan)" w:date="2020-10-21T09:36:00Z"/>
                <w:rStyle w:val="TALCar"/>
                <w:sz w:val="16"/>
                <w:szCs w:val="16"/>
                <w:lang w:val="en-US"/>
              </w:rPr>
            </w:pPr>
            <w:ins w:id="12974"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75" w:author="vivo (Yuan)" w:date="2020-10-21T09:36:00Z"/>
        </w:trPr>
        <w:tc>
          <w:tcPr>
            <w:tcW w:w="2585" w:type="dxa"/>
            <w:vAlign w:val="center"/>
          </w:tcPr>
          <w:p w14:paraId="2C75DC99" w14:textId="77777777" w:rsidR="00A55941" w:rsidRPr="00C25EBB" w:rsidRDefault="00A55941" w:rsidP="00A55941">
            <w:pPr>
              <w:pStyle w:val="TAC"/>
              <w:rPr>
                <w:ins w:id="12976" w:author="vivo (Yuan)" w:date="2020-10-21T09:36:00Z"/>
                <w:rStyle w:val="TALCar"/>
                <w:sz w:val="16"/>
                <w:szCs w:val="16"/>
                <w:lang w:val="en-US"/>
              </w:rPr>
            </w:pPr>
            <w:ins w:id="12977" w:author="vivo (Yuan)" w:date="2020-10-21T09:36:00Z">
              <w:r w:rsidRPr="00E45629">
                <w:rPr>
                  <w:rFonts w:eastAsia="DengXian"/>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78" w:author="vivo (Yuan)" w:date="2020-10-21T09:36:00Z"/>
                <w:rStyle w:val="TALCar"/>
                <w:sz w:val="16"/>
                <w:szCs w:val="16"/>
                <w:lang w:val="en-US"/>
              </w:rPr>
            </w:pPr>
            <w:ins w:id="12979" w:author="vivo (Yuan)" w:date="2020-10-21T09:36:00Z">
              <w:r w:rsidRPr="00E45629">
                <w:rPr>
                  <w:rFonts w:eastAsia="SimSun"/>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80" w:author="vivo (Yuan)" w:date="2020-10-21T09:36:00Z"/>
                <w:rStyle w:val="TALCar"/>
                <w:sz w:val="16"/>
                <w:szCs w:val="16"/>
                <w:lang w:val="en-US"/>
              </w:rPr>
            </w:pPr>
            <w:ins w:id="12981"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82" w:author="vivo (Yuan)" w:date="2020-10-21T09:36:00Z"/>
        </w:trPr>
        <w:tc>
          <w:tcPr>
            <w:tcW w:w="2585" w:type="dxa"/>
            <w:vAlign w:val="center"/>
          </w:tcPr>
          <w:p w14:paraId="088AE5A3" w14:textId="77777777" w:rsidR="00A55941" w:rsidRPr="00C25EBB" w:rsidRDefault="00A55941" w:rsidP="00A55941">
            <w:pPr>
              <w:pStyle w:val="TAC"/>
              <w:rPr>
                <w:ins w:id="12983" w:author="vivo (Yuan)" w:date="2020-10-21T09:36:00Z"/>
                <w:rStyle w:val="TALCar"/>
                <w:sz w:val="16"/>
                <w:szCs w:val="16"/>
                <w:lang w:val="en-US"/>
              </w:rPr>
            </w:pPr>
            <w:ins w:id="12984" w:author="vivo (Yuan)" w:date="2020-10-21T09:36:00Z">
              <w:r w:rsidRPr="00E45629">
                <w:rPr>
                  <w:rFonts w:eastAsia="DengXian"/>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85" w:author="vivo (Yuan)" w:date="2020-10-21T09:36:00Z"/>
                <w:rStyle w:val="TALCar"/>
                <w:sz w:val="16"/>
                <w:szCs w:val="16"/>
                <w:lang w:val="en-US"/>
              </w:rPr>
            </w:pPr>
            <w:ins w:id="12986" w:author="vivo (Yuan)" w:date="2020-10-21T09:36:00Z">
              <w:r w:rsidRPr="00E45629">
                <w:rPr>
                  <w:rFonts w:eastAsia="SimSun"/>
                  <w:sz w:val="16"/>
                  <w:szCs w:val="16"/>
                  <w:lang w:val="en-US" w:eastAsia="zh-CN"/>
                </w:rPr>
                <w:t>23.79</w:t>
              </w:r>
            </w:ins>
          </w:p>
        </w:tc>
        <w:tc>
          <w:tcPr>
            <w:tcW w:w="2257" w:type="dxa"/>
            <w:vAlign w:val="center"/>
          </w:tcPr>
          <w:p w14:paraId="132CDFE0" w14:textId="77777777" w:rsidR="00A55941" w:rsidRDefault="00A55941" w:rsidP="00A55941">
            <w:pPr>
              <w:pStyle w:val="TAC"/>
              <w:rPr>
                <w:ins w:id="12987" w:author="vivo (Yuan)" w:date="2020-10-21T09:36:00Z"/>
                <w:rStyle w:val="TALCar"/>
                <w:sz w:val="16"/>
                <w:szCs w:val="16"/>
                <w:lang w:val="en-US"/>
              </w:rPr>
            </w:pPr>
            <w:ins w:id="12988"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89" w:author="vivo (Yuan)" w:date="2020-10-21T09:36:00Z"/>
        </w:trPr>
        <w:tc>
          <w:tcPr>
            <w:tcW w:w="2585" w:type="dxa"/>
            <w:vAlign w:val="center"/>
          </w:tcPr>
          <w:p w14:paraId="6ADAF1E1" w14:textId="77777777" w:rsidR="00A55941" w:rsidRPr="00C25EBB" w:rsidRDefault="00A55941" w:rsidP="00A55941">
            <w:pPr>
              <w:pStyle w:val="TAC"/>
              <w:rPr>
                <w:ins w:id="12990" w:author="vivo (Yuan)" w:date="2020-10-21T09:36:00Z"/>
                <w:rStyle w:val="TALCar"/>
                <w:sz w:val="16"/>
                <w:szCs w:val="16"/>
                <w:lang w:val="en-US"/>
              </w:rPr>
            </w:pPr>
            <w:ins w:id="12991" w:author="vivo (Yuan)" w:date="2020-10-21T09:36:00Z">
              <w:r w:rsidRPr="00286670">
                <w:rPr>
                  <w:rFonts w:eastAsia="DengXian"/>
                  <w:sz w:val="16"/>
                  <w:szCs w:val="16"/>
                </w:rPr>
                <w:t>[Case 8], [DH, sync err</w:t>
              </w:r>
              <w:r w:rsidRPr="00BC3AEF">
                <w:rPr>
                  <w:rFonts w:eastAsia="DengXian"/>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2992" w:author="vivo (Yuan)" w:date="2020-10-21T09:36:00Z"/>
                <w:rStyle w:val="TALCar"/>
                <w:sz w:val="16"/>
                <w:szCs w:val="16"/>
                <w:lang w:val="en-US"/>
              </w:rPr>
            </w:pPr>
            <w:ins w:id="12993" w:author="vivo (Yuan)" w:date="2020-10-21T09:36:00Z">
              <w:r w:rsidRPr="00E45629">
                <w:rPr>
                  <w:rFonts w:eastAsia="SimSun"/>
                  <w:sz w:val="16"/>
                  <w:szCs w:val="16"/>
                  <w:lang w:val="en-US" w:eastAsia="zh-CN"/>
                </w:rPr>
                <w:t>22.90</w:t>
              </w:r>
            </w:ins>
          </w:p>
        </w:tc>
        <w:tc>
          <w:tcPr>
            <w:tcW w:w="2257" w:type="dxa"/>
            <w:vAlign w:val="center"/>
          </w:tcPr>
          <w:p w14:paraId="41953567" w14:textId="77777777" w:rsidR="00A55941" w:rsidRDefault="00A55941" w:rsidP="00A55941">
            <w:pPr>
              <w:pStyle w:val="TAC"/>
              <w:rPr>
                <w:ins w:id="12994" w:author="vivo (Yuan)" w:date="2020-10-21T09:36:00Z"/>
                <w:rStyle w:val="TALCar"/>
                <w:sz w:val="16"/>
                <w:szCs w:val="16"/>
                <w:lang w:val="en-US"/>
              </w:rPr>
            </w:pPr>
            <w:ins w:id="12995"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2996" w:author="vivo (Yuan)" w:date="2020-10-21T09:36:00Z"/>
        </w:trPr>
        <w:tc>
          <w:tcPr>
            <w:tcW w:w="2585" w:type="dxa"/>
            <w:vAlign w:val="center"/>
          </w:tcPr>
          <w:p w14:paraId="59B149AE" w14:textId="77777777" w:rsidR="00A55941" w:rsidRPr="00C25EBB" w:rsidRDefault="00A55941" w:rsidP="00A55941">
            <w:pPr>
              <w:pStyle w:val="TAC"/>
              <w:rPr>
                <w:ins w:id="12997" w:author="vivo (Yuan)" w:date="2020-10-21T09:36:00Z"/>
                <w:rStyle w:val="TALCar"/>
                <w:sz w:val="16"/>
                <w:szCs w:val="16"/>
                <w:lang w:val="en-US"/>
              </w:rPr>
            </w:pPr>
            <w:ins w:id="12998"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2999" w:author="vivo (Yuan)" w:date="2020-10-21T09:36:00Z"/>
                <w:rStyle w:val="TALCar"/>
                <w:sz w:val="16"/>
                <w:szCs w:val="16"/>
                <w:lang w:val="en-US"/>
              </w:rPr>
            </w:pPr>
            <w:ins w:id="13000" w:author="vivo (Yuan)" w:date="2020-10-21T09:36:00Z">
              <w:r w:rsidRPr="00E45629">
                <w:rPr>
                  <w:rFonts w:eastAsia="SimSun"/>
                  <w:sz w:val="16"/>
                  <w:szCs w:val="16"/>
                  <w:lang w:val="en-US" w:eastAsia="zh-CN"/>
                </w:rPr>
                <w:t>26.09</w:t>
              </w:r>
            </w:ins>
          </w:p>
        </w:tc>
        <w:tc>
          <w:tcPr>
            <w:tcW w:w="2257" w:type="dxa"/>
            <w:vAlign w:val="center"/>
          </w:tcPr>
          <w:p w14:paraId="07B154CB" w14:textId="77777777" w:rsidR="00A55941" w:rsidRDefault="00A55941" w:rsidP="00A55941">
            <w:pPr>
              <w:pStyle w:val="TAC"/>
              <w:rPr>
                <w:ins w:id="13001" w:author="vivo (Yuan)" w:date="2020-10-21T09:36:00Z"/>
                <w:rStyle w:val="TALCar"/>
                <w:sz w:val="16"/>
                <w:szCs w:val="16"/>
                <w:lang w:val="en-US"/>
              </w:rPr>
            </w:pPr>
            <w:ins w:id="13002"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3003" w:author="vivo (Yuan)" w:date="2020-10-21T09:36:00Z"/>
        </w:trPr>
        <w:tc>
          <w:tcPr>
            <w:tcW w:w="2585" w:type="dxa"/>
            <w:vAlign w:val="center"/>
          </w:tcPr>
          <w:p w14:paraId="7FFAB180" w14:textId="77777777" w:rsidR="00A55941" w:rsidRPr="00C25EBB" w:rsidRDefault="00A55941" w:rsidP="00A55941">
            <w:pPr>
              <w:pStyle w:val="TAC"/>
              <w:rPr>
                <w:ins w:id="13004" w:author="vivo (Yuan)" w:date="2020-10-21T09:36:00Z"/>
                <w:rStyle w:val="TALCar"/>
                <w:sz w:val="16"/>
                <w:szCs w:val="16"/>
                <w:lang w:val="en-US"/>
              </w:rPr>
            </w:pPr>
            <w:ins w:id="13005"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3006" w:author="vivo (Yuan)" w:date="2020-10-21T09:36:00Z"/>
                <w:rStyle w:val="TALCar"/>
                <w:sz w:val="16"/>
                <w:szCs w:val="16"/>
                <w:lang w:val="en-US"/>
              </w:rPr>
            </w:pPr>
            <w:ins w:id="13007" w:author="vivo (Yuan)" w:date="2020-10-21T09:36:00Z">
              <w:r w:rsidRPr="00E45629">
                <w:rPr>
                  <w:rFonts w:eastAsia="SimSun"/>
                  <w:sz w:val="16"/>
                  <w:szCs w:val="16"/>
                  <w:lang w:val="en-US" w:eastAsia="zh-CN"/>
                </w:rPr>
                <w:t>25.67</w:t>
              </w:r>
            </w:ins>
          </w:p>
        </w:tc>
        <w:tc>
          <w:tcPr>
            <w:tcW w:w="2257" w:type="dxa"/>
            <w:vAlign w:val="center"/>
          </w:tcPr>
          <w:p w14:paraId="5B3FE4CC" w14:textId="77777777" w:rsidR="00A55941" w:rsidRDefault="00A55941" w:rsidP="00A55941">
            <w:pPr>
              <w:pStyle w:val="TAC"/>
              <w:rPr>
                <w:ins w:id="13008" w:author="vivo (Yuan)" w:date="2020-10-21T09:36:00Z"/>
                <w:rStyle w:val="TALCar"/>
                <w:sz w:val="16"/>
                <w:szCs w:val="16"/>
                <w:lang w:val="en-US"/>
              </w:rPr>
            </w:pPr>
            <w:ins w:id="13009"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3010" w:author="vivo (Yuan)" w:date="2020-10-21T09:36:00Z"/>
        </w:trPr>
        <w:tc>
          <w:tcPr>
            <w:tcW w:w="2585" w:type="dxa"/>
            <w:vAlign w:val="center"/>
          </w:tcPr>
          <w:p w14:paraId="57CA4549" w14:textId="77777777" w:rsidR="00A55941" w:rsidRPr="00C25EBB" w:rsidRDefault="00A55941" w:rsidP="00A55941">
            <w:pPr>
              <w:pStyle w:val="TAC"/>
              <w:rPr>
                <w:ins w:id="13011" w:author="vivo (Yuan)" w:date="2020-10-21T09:36:00Z"/>
                <w:rStyle w:val="TALCar"/>
                <w:sz w:val="16"/>
                <w:szCs w:val="16"/>
                <w:lang w:val="en-US"/>
              </w:rPr>
            </w:pPr>
            <w:ins w:id="13012"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3013" w:author="vivo (Yuan)" w:date="2020-10-21T09:36:00Z"/>
                <w:rStyle w:val="TALCar"/>
                <w:sz w:val="16"/>
                <w:szCs w:val="16"/>
                <w:lang w:val="en-US"/>
              </w:rPr>
            </w:pPr>
            <w:ins w:id="13014" w:author="vivo (Yuan)" w:date="2020-10-21T09:36:00Z">
              <w:r w:rsidRPr="00E45629">
                <w:rPr>
                  <w:rFonts w:eastAsia="SimSun"/>
                  <w:sz w:val="16"/>
                  <w:szCs w:val="16"/>
                  <w:lang w:val="en-US" w:eastAsia="zh-CN"/>
                </w:rPr>
                <w:t>20.30</w:t>
              </w:r>
            </w:ins>
          </w:p>
        </w:tc>
        <w:tc>
          <w:tcPr>
            <w:tcW w:w="2257" w:type="dxa"/>
            <w:vAlign w:val="center"/>
          </w:tcPr>
          <w:p w14:paraId="39EEF969" w14:textId="77777777" w:rsidR="00A55941" w:rsidRDefault="00A55941" w:rsidP="00A55941">
            <w:pPr>
              <w:pStyle w:val="TAC"/>
              <w:rPr>
                <w:ins w:id="13015" w:author="vivo (Yuan)" w:date="2020-10-21T09:36:00Z"/>
                <w:rStyle w:val="TALCar"/>
                <w:sz w:val="16"/>
                <w:szCs w:val="16"/>
                <w:lang w:val="en-US"/>
              </w:rPr>
            </w:pPr>
            <w:ins w:id="13016"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3017" w:author="vivo (Yuan)" w:date="2020-10-21T09:36:00Z"/>
        </w:trPr>
        <w:tc>
          <w:tcPr>
            <w:tcW w:w="2585" w:type="dxa"/>
            <w:vAlign w:val="center"/>
          </w:tcPr>
          <w:p w14:paraId="64E9CE8D" w14:textId="77777777" w:rsidR="00A55941" w:rsidRPr="00C25EBB" w:rsidRDefault="00A55941" w:rsidP="00A55941">
            <w:pPr>
              <w:pStyle w:val="TAC"/>
              <w:rPr>
                <w:ins w:id="13018" w:author="vivo (Yuan)" w:date="2020-10-21T09:36:00Z"/>
                <w:rStyle w:val="TALCar"/>
                <w:sz w:val="16"/>
                <w:szCs w:val="16"/>
                <w:lang w:val="en-US"/>
              </w:rPr>
            </w:pPr>
            <w:ins w:id="13019"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3020" w:author="vivo (Yuan)" w:date="2020-10-21T09:36:00Z"/>
                <w:rStyle w:val="TALCar"/>
                <w:sz w:val="16"/>
                <w:szCs w:val="16"/>
                <w:lang w:val="en-US"/>
              </w:rPr>
            </w:pPr>
            <w:ins w:id="13021" w:author="vivo (Yuan)" w:date="2020-10-21T09:36:00Z">
              <w:r w:rsidRPr="00E45629">
                <w:rPr>
                  <w:rFonts w:eastAsia="SimSun"/>
                  <w:sz w:val="16"/>
                  <w:szCs w:val="16"/>
                  <w:lang w:val="en-US" w:eastAsia="zh-CN"/>
                </w:rPr>
                <w:t>20.16</w:t>
              </w:r>
            </w:ins>
          </w:p>
        </w:tc>
        <w:tc>
          <w:tcPr>
            <w:tcW w:w="2257" w:type="dxa"/>
            <w:vAlign w:val="center"/>
          </w:tcPr>
          <w:p w14:paraId="10DE501C" w14:textId="77777777" w:rsidR="00A55941" w:rsidRDefault="00A55941" w:rsidP="00A55941">
            <w:pPr>
              <w:pStyle w:val="TAC"/>
              <w:rPr>
                <w:ins w:id="13022" w:author="vivo (Yuan)" w:date="2020-10-21T09:36:00Z"/>
                <w:rStyle w:val="TALCar"/>
                <w:sz w:val="16"/>
                <w:szCs w:val="16"/>
                <w:lang w:val="en-US"/>
              </w:rPr>
            </w:pPr>
            <w:ins w:id="13023"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24" w:author="vivo (Yuan)" w:date="2020-10-21T09:36:00Z"/>
        </w:trPr>
        <w:tc>
          <w:tcPr>
            <w:tcW w:w="2585" w:type="dxa"/>
            <w:vAlign w:val="center"/>
          </w:tcPr>
          <w:p w14:paraId="04AC92E8" w14:textId="77777777" w:rsidR="00A55941" w:rsidRPr="00286670" w:rsidRDefault="00A55941" w:rsidP="00A55941">
            <w:pPr>
              <w:pStyle w:val="TAC"/>
              <w:rPr>
                <w:ins w:id="13025" w:author="vivo (Yuan)" w:date="2020-10-21T09:36:00Z"/>
                <w:rFonts w:eastAsia="DengXian"/>
                <w:sz w:val="16"/>
                <w:szCs w:val="16"/>
              </w:rPr>
            </w:pPr>
            <w:ins w:id="13026" w:author="vivo (Yuan)" w:date="2020-10-21T09:36:00Z">
              <w:r w:rsidRPr="00286670">
                <w:rPr>
                  <w:rFonts w:eastAsia="DengXian"/>
                  <w:sz w:val="16"/>
                  <w:szCs w:val="16"/>
                </w:rPr>
                <w:t xml:space="preserve">[Case </w:t>
              </w:r>
              <w:r w:rsidRPr="00BC3AEF">
                <w:rPr>
                  <w:rFonts w:eastAsia="DengXian"/>
                  <w:sz w:val="16"/>
                  <w:szCs w:val="16"/>
                </w:rPr>
                <w:t>20], [SH, sync error 50ns], [FR1</w:t>
              </w:r>
              <w:r w:rsidRPr="007139CB">
                <w:rPr>
                  <w:rFonts w:eastAsia="DengXian"/>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27" w:author="vivo (Yuan)" w:date="2020-10-21T09:36:00Z"/>
                <w:rFonts w:eastAsia="SimSun"/>
                <w:sz w:val="16"/>
                <w:szCs w:val="16"/>
                <w:lang w:val="en-US" w:eastAsia="zh-CN"/>
              </w:rPr>
            </w:pPr>
            <w:ins w:id="13028" w:author="vivo (Yuan)" w:date="2020-10-21T09:36:00Z">
              <w:r w:rsidRPr="00E45629">
                <w:rPr>
                  <w:rFonts w:eastAsia="SimSun"/>
                  <w:sz w:val="16"/>
                  <w:szCs w:val="16"/>
                  <w:lang w:val="en-US" w:eastAsia="zh-CN"/>
                </w:rPr>
                <w:t>24.51</w:t>
              </w:r>
            </w:ins>
          </w:p>
        </w:tc>
        <w:tc>
          <w:tcPr>
            <w:tcW w:w="2257" w:type="dxa"/>
            <w:vAlign w:val="center"/>
          </w:tcPr>
          <w:p w14:paraId="0A5A6A22" w14:textId="77777777" w:rsidR="00A55941" w:rsidRDefault="00A55941" w:rsidP="00A55941">
            <w:pPr>
              <w:pStyle w:val="TAC"/>
              <w:rPr>
                <w:ins w:id="13029" w:author="vivo (Yuan)" w:date="2020-10-21T09:36:00Z"/>
                <w:rStyle w:val="TALCar"/>
                <w:sz w:val="16"/>
                <w:szCs w:val="16"/>
                <w:lang w:val="en-US"/>
              </w:rPr>
            </w:pPr>
            <w:ins w:id="13030"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31" w:author="vivo (Yuan)" w:date="2020-10-21T09:36:00Z"/>
        </w:trPr>
        <w:tc>
          <w:tcPr>
            <w:tcW w:w="2585" w:type="dxa"/>
            <w:vAlign w:val="center"/>
          </w:tcPr>
          <w:p w14:paraId="0B41187C" w14:textId="77777777" w:rsidR="00A55941" w:rsidRPr="00286670" w:rsidRDefault="00A55941" w:rsidP="00A55941">
            <w:pPr>
              <w:pStyle w:val="TAC"/>
              <w:rPr>
                <w:ins w:id="13032" w:author="vivo (Yuan)" w:date="2020-10-21T09:36:00Z"/>
                <w:rFonts w:eastAsia="DengXian"/>
                <w:sz w:val="16"/>
                <w:szCs w:val="16"/>
              </w:rPr>
            </w:pPr>
            <w:ins w:id="13033" w:author="vivo (Yuan)" w:date="2020-10-21T09:36:00Z">
              <w:r w:rsidRPr="00286670">
                <w:rPr>
                  <w:rFonts w:eastAsia="DengXian"/>
                  <w:sz w:val="16"/>
                  <w:szCs w:val="16"/>
                </w:rPr>
                <w:t xml:space="preserve">[Case </w:t>
              </w:r>
              <w:r w:rsidRPr="00BC3AEF">
                <w:rPr>
                  <w:rFonts w:eastAsia="DengXian"/>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34" w:author="vivo (Yuan)" w:date="2020-10-21T09:36:00Z"/>
                <w:rFonts w:eastAsia="SimSun"/>
                <w:sz w:val="16"/>
                <w:szCs w:val="16"/>
                <w:lang w:val="en-US" w:eastAsia="zh-CN"/>
              </w:rPr>
            </w:pPr>
            <w:ins w:id="13035" w:author="vivo (Yuan)" w:date="2020-10-21T09:36:00Z">
              <w:r w:rsidRPr="00E45629">
                <w:rPr>
                  <w:rFonts w:eastAsia="SimSun"/>
                  <w:sz w:val="16"/>
                  <w:szCs w:val="16"/>
                  <w:lang w:val="en-US" w:eastAsia="zh-CN"/>
                </w:rPr>
                <w:t>23.21</w:t>
              </w:r>
            </w:ins>
          </w:p>
        </w:tc>
        <w:tc>
          <w:tcPr>
            <w:tcW w:w="2257" w:type="dxa"/>
            <w:vAlign w:val="center"/>
          </w:tcPr>
          <w:p w14:paraId="68B112F3" w14:textId="77777777" w:rsidR="00A55941" w:rsidRDefault="00A55941" w:rsidP="00A55941">
            <w:pPr>
              <w:pStyle w:val="TAC"/>
              <w:rPr>
                <w:ins w:id="13036" w:author="vivo (Yuan)" w:date="2020-10-21T09:36:00Z"/>
                <w:rStyle w:val="TALCar"/>
                <w:sz w:val="16"/>
                <w:szCs w:val="16"/>
                <w:lang w:val="en-US"/>
              </w:rPr>
            </w:pPr>
            <w:ins w:id="13037"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38" w:author="vivo (Yuan)" w:date="2020-10-21T09:36:00Z"/>
        </w:trPr>
        <w:tc>
          <w:tcPr>
            <w:tcW w:w="2585" w:type="dxa"/>
            <w:vAlign w:val="center"/>
          </w:tcPr>
          <w:p w14:paraId="2C67ECA2" w14:textId="77777777" w:rsidR="00A55941" w:rsidRPr="00286670" w:rsidRDefault="00A55941" w:rsidP="00A55941">
            <w:pPr>
              <w:pStyle w:val="TAC"/>
              <w:rPr>
                <w:ins w:id="13039" w:author="vivo (Yuan)" w:date="2020-10-21T09:36:00Z"/>
                <w:rFonts w:eastAsia="DengXian"/>
                <w:sz w:val="16"/>
                <w:szCs w:val="16"/>
              </w:rPr>
            </w:pPr>
            <w:ins w:id="13040" w:author="vivo (Yuan)" w:date="2020-10-21T09:36:00Z">
              <w:r w:rsidRPr="00286670">
                <w:rPr>
                  <w:rFonts w:eastAsia="DengXian"/>
                  <w:sz w:val="16"/>
                  <w:szCs w:val="16"/>
                </w:rPr>
                <w:t xml:space="preserve">[Case </w:t>
              </w:r>
              <w:r w:rsidRPr="00BC3AEF">
                <w:rPr>
                  <w:rFonts w:eastAsia="DengXian"/>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41" w:author="vivo (Yuan)" w:date="2020-10-21T09:36:00Z"/>
                <w:rFonts w:eastAsia="SimSun"/>
                <w:sz w:val="16"/>
                <w:szCs w:val="16"/>
                <w:lang w:val="en-US" w:eastAsia="zh-CN"/>
              </w:rPr>
            </w:pPr>
            <w:ins w:id="13042" w:author="vivo (Yuan)" w:date="2020-10-21T09:36:00Z">
              <w:r w:rsidRPr="00E45629">
                <w:rPr>
                  <w:rFonts w:eastAsia="SimSun"/>
                  <w:sz w:val="16"/>
                  <w:szCs w:val="16"/>
                  <w:lang w:val="en-US" w:eastAsia="zh-CN"/>
                </w:rPr>
                <w:t>22.90</w:t>
              </w:r>
            </w:ins>
          </w:p>
        </w:tc>
        <w:tc>
          <w:tcPr>
            <w:tcW w:w="2257" w:type="dxa"/>
            <w:vAlign w:val="center"/>
          </w:tcPr>
          <w:p w14:paraId="2474CCC5" w14:textId="77777777" w:rsidR="00A55941" w:rsidRDefault="00A55941" w:rsidP="00A55941">
            <w:pPr>
              <w:pStyle w:val="TAC"/>
              <w:rPr>
                <w:ins w:id="13043" w:author="vivo (Yuan)" w:date="2020-10-21T09:36:00Z"/>
                <w:rStyle w:val="TALCar"/>
                <w:sz w:val="16"/>
                <w:szCs w:val="16"/>
                <w:lang w:val="en-US"/>
              </w:rPr>
            </w:pPr>
            <w:ins w:id="13044"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45" w:author="vivo (Yuan)" w:date="2020-10-21T09:36:00Z"/>
        </w:trPr>
        <w:tc>
          <w:tcPr>
            <w:tcW w:w="2585" w:type="dxa"/>
            <w:vAlign w:val="center"/>
          </w:tcPr>
          <w:p w14:paraId="4DDA8545" w14:textId="77777777" w:rsidR="00A55941" w:rsidRPr="00286670" w:rsidRDefault="00A55941" w:rsidP="00A55941">
            <w:pPr>
              <w:pStyle w:val="TAC"/>
              <w:rPr>
                <w:ins w:id="13046" w:author="vivo (Yuan)" w:date="2020-10-21T09:36:00Z"/>
                <w:rFonts w:eastAsia="DengXian"/>
                <w:sz w:val="16"/>
                <w:szCs w:val="16"/>
              </w:rPr>
            </w:pPr>
            <w:ins w:id="13047" w:author="vivo (Yuan)" w:date="2020-10-21T09:36:00Z">
              <w:r w:rsidRPr="00286670">
                <w:rPr>
                  <w:rFonts w:eastAsia="DengXian"/>
                  <w:sz w:val="16"/>
                  <w:szCs w:val="16"/>
                </w:rPr>
                <w:t xml:space="preserve">[Case </w:t>
              </w:r>
              <w:r w:rsidRPr="00BC3AEF">
                <w:rPr>
                  <w:rFonts w:eastAsia="DengXian"/>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48" w:author="vivo (Yuan)" w:date="2020-10-21T09:36:00Z"/>
                <w:rFonts w:eastAsia="SimSun"/>
                <w:sz w:val="16"/>
                <w:szCs w:val="16"/>
                <w:lang w:val="en-US" w:eastAsia="zh-CN"/>
              </w:rPr>
            </w:pPr>
            <w:ins w:id="13049" w:author="vivo (Yuan)" w:date="2020-10-21T09:36:00Z">
              <w:r w:rsidRPr="00E45629">
                <w:rPr>
                  <w:rFonts w:eastAsia="SimSun"/>
                  <w:sz w:val="16"/>
                  <w:szCs w:val="16"/>
                  <w:lang w:val="en-US" w:eastAsia="zh-CN"/>
                </w:rPr>
                <w:t>18.92</w:t>
              </w:r>
            </w:ins>
          </w:p>
        </w:tc>
        <w:tc>
          <w:tcPr>
            <w:tcW w:w="2257" w:type="dxa"/>
            <w:vAlign w:val="center"/>
          </w:tcPr>
          <w:p w14:paraId="12C77B3C" w14:textId="77777777" w:rsidR="00A55941" w:rsidRDefault="00A55941" w:rsidP="00A55941">
            <w:pPr>
              <w:pStyle w:val="TAC"/>
              <w:rPr>
                <w:ins w:id="13050" w:author="vivo (Yuan)" w:date="2020-10-21T09:36:00Z"/>
                <w:rStyle w:val="TALCar"/>
                <w:sz w:val="16"/>
                <w:szCs w:val="16"/>
                <w:lang w:val="en-US"/>
              </w:rPr>
            </w:pPr>
            <w:ins w:id="13051"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52" w:author="vivo (Yuan)" w:date="2020-10-21T09:36:00Z"/>
        </w:trPr>
        <w:tc>
          <w:tcPr>
            <w:tcW w:w="2585" w:type="dxa"/>
            <w:vAlign w:val="center"/>
          </w:tcPr>
          <w:p w14:paraId="72E3F827" w14:textId="77777777" w:rsidR="00A55941" w:rsidRPr="00286670" w:rsidRDefault="00A55941" w:rsidP="00A55941">
            <w:pPr>
              <w:pStyle w:val="TAC"/>
              <w:rPr>
                <w:ins w:id="13053" w:author="vivo (Yuan)" w:date="2020-10-21T09:36:00Z"/>
                <w:rFonts w:eastAsia="DengXian"/>
                <w:sz w:val="16"/>
                <w:szCs w:val="16"/>
              </w:rPr>
            </w:pPr>
            <w:ins w:id="13054" w:author="vivo (Yuan)" w:date="2020-10-21T09:36:00Z">
              <w:r w:rsidRPr="00286670">
                <w:rPr>
                  <w:rFonts w:eastAsia="DengXian"/>
                  <w:sz w:val="16"/>
                  <w:szCs w:val="16"/>
                </w:rPr>
                <w:t>[Case</w:t>
              </w:r>
              <w:r w:rsidRPr="00BC3AEF">
                <w:rPr>
                  <w:rFonts w:eastAsia="DengXian" w:hint="eastAsia"/>
                  <w:sz w:val="16"/>
                  <w:szCs w:val="16"/>
                </w:rPr>
                <w:t xml:space="preserve"> 28</w:t>
              </w:r>
              <w:r w:rsidRPr="007139CB">
                <w:rPr>
                  <w:rFonts w:eastAsia="DengXian"/>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55" w:author="vivo (Yuan)" w:date="2020-10-21T09:36:00Z"/>
                <w:rFonts w:eastAsia="SimSun"/>
                <w:sz w:val="16"/>
                <w:szCs w:val="16"/>
                <w:lang w:val="en-US" w:eastAsia="zh-CN"/>
              </w:rPr>
            </w:pPr>
            <w:ins w:id="13056" w:author="vivo (Yuan)" w:date="2020-10-21T09:36:00Z">
              <w:r w:rsidRPr="00E45629">
                <w:rPr>
                  <w:rFonts w:eastAsia="SimSun"/>
                  <w:sz w:val="16"/>
                  <w:szCs w:val="16"/>
                  <w:lang w:val="en-US" w:eastAsia="zh-CN"/>
                </w:rPr>
                <w:t>27.70</w:t>
              </w:r>
            </w:ins>
          </w:p>
        </w:tc>
        <w:tc>
          <w:tcPr>
            <w:tcW w:w="2257" w:type="dxa"/>
            <w:vAlign w:val="center"/>
          </w:tcPr>
          <w:p w14:paraId="4544DED9" w14:textId="77777777" w:rsidR="00A55941" w:rsidRDefault="00A55941" w:rsidP="00A55941">
            <w:pPr>
              <w:pStyle w:val="TAC"/>
              <w:rPr>
                <w:ins w:id="13057" w:author="vivo (Yuan)" w:date="2020-10-21T09:36:00Z"/>
                <w:rStyle w:val="TALCar"/>
                <w:sz w:val="16"/>
                <w:szCs w:val="16"/>
                <w:lang w:val="en-US"/>
              </w:rPr>
            </w:pPr>
            <w:ins w:id="13058"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59" w:author="vivo (Yuan)" w:date="2020-10-21T09:36:00Z"/>
        </w:trPr>
        <w:tc>
          <w:tcPr>
            <w:tcW w:w="2585" w:type="dxa"/>
            <w:vAlign w:val="center"/>
          </w:tcPr>
          <w:p w14:paraId="14EF9C41" w14:textId="77777777" w:rsidR="00A55941" w:rsidRPr="00286670" w:rsidRDefault="00A55941" w:rsidP="00A55941">
            <w:pPr>
              <w:pStyle w:val="TAC"/>
              <w:rPr>
                <w:ins w:id="13060" w:author="vivo (Yuan)" w:date="2020-10-21T09:36:00Z"/>
                <w:rFonts w:eastAsia="DengXian"/>
                <w:sz w:val="16"/>
                <w:szCs w:val="16"/>
              </w:rPr>
            </w:pPr>
            <w:ins w:id="13061" w:author="vivo (Yuan)" w:date="2020-10-21T09:36:00Z">
              <w:r w:rsidRPr="00286670">
                <w:rPr>
                  <w:rFonts w:eastAsia="DengXian"/>
                  <w:sz w:val="16"/>
                  <w:szCs w:val="16"/>
                </w:rPr>
                <w:t xml:space="preserve">[Case </w:t>
              </w:r>
              <w:r w:rsidRPr="00BC3AEF">
                <w:rPr>
                  <w:rFonts w:eastAsia="DengXian"/>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62" w:author="vivo (Yuan)" w:date="2020-10-21T09:36:00Z"/>
                <w:rFonts w:eastAsia="SimSun"/>
                <w:sz w:val="16"/>
                <w:szCs w:val="16"/>
                <w:lang w:val="en-US" w:eastAsia="zh-CN"/>
              </w:rPr>
            </w:pPr>
            <w:ins w:id="13063" w:author="vivo (Yuan)" w:date="2020-10-21T09:36:00Z">
              <w:r w:rsidRPr="00E45629">
                <w:rPr>
                  <w:rFonts w:eastAsia="SimSun"/>
                  <w:sz w:val="16"/>
                  <w:szCs w:val="16"/>
                  <w:lang w:val="en-US" w:eastAsia="zh-CN"/>
                </w:rPr>
                <w:t>25.67</w:t>
              </w:r>
            </w:ins>
          </w:p>
        </w:tc>
        <w:tc>
          <w:tcPr>
            <w:tcW w:w="2257" w:type="dxa"/>
            <w:vAlign w:val="center"/>
          </w:tcPr>
          <w:p w14:paraId="00031BC6" w14:textId="77777777" w:rsidR="00A55941" w:rsidRDefault="00A55941" w:rsidP="00A55941">
            <w:pPr>
              <w:pStyle w:val="TAC"/>
              <w:rPr>
                <w:ins w:id="13064" w:author="vivo (Yuan)" w:date="2020-10-21T09:36:00Z"/>
                <w:rStyle w:val="TALCar"/>
                <w:sz w:val="16"/>
                <w:szCs w:val="16"/>
                <w:lang w:val="en-US"/>
              </w:rPr>
            </w:pPr>
            <w:ins w:id="13065"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66" w:author="vivo (Yuan)" w:date="2020-10-21T09:36:00Z"/>
        </w:trPr>
        <w:tc>
          <w:tcPr>
            <w:tcW w:w="2585" w:type="dxa"/>
            <w:vAlign w:val="center"/>
          </w:tcPr>
          <w:p w14:paraId="37530DF0" w14:textId="77777777" w:rsidR="00A55941" w:rsidRPr="00286670" w:rsidRDefault="00A55941" w:rsidP="00A55941">
            <w:pPr>
              <w:pStyle w:val="TAC"/>
              <w:rPr>
                <w:ins w:id="13067" w:author="vivo (Yuan)" w:date="2020-10-21T09:36:00Z"/>
                <w:rFonts w:eastAsia="DengXian"/>
                <w:sz w:val="16"/>
                <w:szCs w:val="16"/>
              </w:rPr>
            </w:pPr>
            <w:ins w:id="13068" w:author="vivo (Yuan)" w:date="2020-10-21T09:36:00Z">
              <w:r w:rsidRPr="00286670">
                <w:rPr>
                  <w:rFonts w:eastAsia="DengXian"/>
                  <w:sz w:val="16"/>
                  <w:szCs w:val="16"/>
                </w:rPr>
                <w:t xml:space="preserve">[Case </w:t>
              </w:r>
              <w:r w:rsidRPr="00BC3AEF">
                <w:rPr>
                  <w:rFonts w:eastAsia="DengXian"/>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69" w:author="vivo (Yuan)" w:date="2020-10-21T09:36:00Z"/>
                <w:rFonts w:eastAsia="SimSun"/>
                <w:sz w:val="16"/>
                <w:szCs w:val="16"/>
                <w:lang w:val="en-US" w:eastAsia="zh-CN"/>
              </w:rPr>
            </w:pPr>
            <w:ins w:id="13070" w:author="vivo (Yuan)" w:date="2020-10-21T09:36:00Z">
              <w:r w:rsidRPr="00E45629">
                <w:rPr>
                  <w:rFonts w:eastAsia="SimSun"/>
                  <w:sz w:val="16"/>
                  <w:szCs w:val="16"/>
                  <w:lang w:val="en-US" w:eastAsia="zh-CN"/>
                </w:rPr>
                <w:t>22.01</w:t>
              </w:r>
            </w:ins>
          </w:p>
        </w:tc>
        <w:tc>
          <w:tcPr>
            <w:tcW w:w="2257" w:type="dxa"/>
            <w:vAlign w:val="center"/>
          </w:tcPr>
          <w:p w14:paraId="2B805411" w14:textId="77777777" w:rsidR="00A55941" w:rsidRDefault="00A55941" w:rsidP="00A55941">
            <w:pPr>
              <w:pStyle w:val="TAC"/>
              <w:rPr>
                <w:ins w:id="13071" w:author="vivo (Yuan)" w:date="2020-10-21T09:36:00Z"/>
                <w:rStyle w:val="TALCar"/>
                <w:sz w:val="16"/>
                <w:szCs w:val="16"/>
                <w:lang w:val="en-US"/>
              </w:rPr>
            </w:pPr>
            <w:ins w:id="13072"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73" w:author="vivo (Yuan)" w:date="2020-10-21T09:36:00Z"/>
        </w:trPr>
        <w:tc>
          <w:tcPr>
            <w:tcW w:w="2585" w:type="dxa"/>
            <w:vAlign w:val="center"/>
          </w:tcPr>
          <w:p w14:paraId="48E04086" w14:textId="77777777" w:rsidR="00A55941" w:rsidRPr="00286670" w:rsidRDefault="00A55941" w:rsidP="00A55941">
            <w:pPr>
              <w:pStyle w:val="TAC"/>
              <w:rPr>
                <w:ins w:id="13074" w:author="vivo (Yuan)" w:date="2020-10-21T09:36:00Z"/>
                <w:rFonts w:eastAsia="DengXian"/>
                <w:sz w:val="16"/>
                <w:szCs w:val="16"/>
              </w:rPr>
            </w:pPr>
            <w:ins w:id="13075" w:author="vivo (Yuan)" w:date="2020-10-21T09:36:00Z">
              <w:r w:rsidRPr="00286670">
                <w:rPr>
                  <w:rFonts w:eastAsia="DengXian"/>
                  <w:sz w:val="16"/>
                  <w:szCs w:val="16"/>
                </w:rPr>
                <w:t xml:space="preserve">[Case </w:t>
              </w:r>
              <w:r w:rsidRPr="00BC3AEF">
                <w:rPr>
                  <w:rFonts w:eastAsia="DengXian"/>
                  <w:sz w:val="16"/>
                  <w:szCs w:val="16"/>
                </w:rPr>
                <w:t xml:space="preserve">34], [DH, sync error 50ns], [FR2], </w:t>
              </w:r>
              <w:r w:rsidRPr="007139CB">
                <w:rPr>
                  <w:rFonts w:eastAsia="DengXian"/>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76" w:author="vivo (Yuan)" w:date="2020-10-21T09:36:00Z"/>
                <w:rFonts w:eastAsia="SimSun"/>
                <w:sz w:val="16"/>
                <w:szCs w:val="16"/>
                <w:lang w:val="en-US" w:eastAsia="zh-CN"/>
              </w:rPr>
            </w:pPr>
            <w:ins w:id="13077" w:author="vivo (Yuan)" w:date="2020-10-21T09:36:00Z">
              <w:r w:rsidRPr="00E45629">
                <w:rPr>
                  <w:rFonts w:eastAsia="SimSun"/>
                  <w:sz w:val="16"/>
                  <w:szCs w:val="16"/>
                  <w:lang w:val="en-US" w:eastAsia="zh-CN"/>
                </w:rPr>
                <w:t>19.74</w:t>
              </w:r>
            </w:ins>
          </w:p>
        </w:tc>
        <w:tc>
          <w:tcPr>
            <w:tcW w:w="2257" w:type="dxa"/>
            <w:vAlign w:val="center"/>
          </w:tcPr>
          <w:p w14:paraId="6152EF43" w14:textId="77777777" w:rsidR="00A55941" w:rsidRDefault="00A55941" w:rsidP="00A55941">
            <w:pPr>
              <w:pStyle w:val="TAC"/>
              <w:rPr>
                <w:ins w:id="13078" w:author="vivo (Yuan)" w:date="2020-10-21T09:36:00Z"/>
                <w:rStyle w:val="TALCar"/>
                <w:sz w:val="16"/>
                <w:szCs w:val="16"/>
                <w:lang w:val="en-US"/>
              </w:rPr>
            </w:pPr>
            <w:ins w:id="13079"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80" w:author="vivo (Yuan)" w:date="2020-10-21T09:36:00Z"/>
        </w:trPr>
        <w:tc>
          <w:tcPr>
            <w:tcW w:w="2585" w:type="dxa"/>
            <w:vAlign w:val="center"/>
          </w:tcPr>
          <w:p w14:paraId="501D56BE" w14:textId="77777777" w:rsidR="00A55941" w:rsidRPr="00286670" w:rsidRDefault="00A55941" w:rsidP="00A55941">
            <w:pPr>
              <w:pStyle w:val="TAC"/>
              <w:rPr>
                <w:ins w:id="13081" w:author="vivo (Yuan)" w:date="2020-10-21T09:36:00Z"/>
                <w:rFonts w:eastAsia="DengXian"/>
                <w:sz w:val="16"/>
                <w:szCs w:val="16"/>
              </w:rPr>
            </w:pPr>
            <w:ins w:id="13082" w:author="vivo (Yuan)" w:date="2020-10-21T09:36:00Z">
              <w:r w:rsidRPr="00286670">
                <w:rPr>
                  <w:rFonts w:eastAsia="DengXian"/>
                  <w:sz w:val="16"/>
                  <w:szCs w:val="16"/>
                </w:rPr>
                <w:t xml:space="preserve">[Case 36], [SH, </w:t>
              </w:r>
              <w:r w:rsidRPr="00BC3AEF">
                <w:rPr>
                  <w:rFonts w:eastAsia="DengXian"/>
                  <w:sz w:val="16"/>
                  <w:szCs w:val="16"/>
                </w:rPr>
                <w:t>sync error 50ns], [FR1], [UL-AOA]</w:t>
              </w:r>
            </w:ins>
          </w:p>
        </w:tc>
        <w:tc>
          <w:tcPr>
            <w:tcW w:w="2257" w:type="dxa"/>
            <w:vAlign w:val="center"/>
          </w:tcPr>
          <w:p w14:paraId="10958B79" w14:textId="77777777" w:rsidR="00A55941" w:rsidRPr="00E45629" w:rsidRDefault="00A55941" w:rsidP="00A55941">
            <w:pPr>
              <w:pStyle w:val="TAC"/>
              <w:rPr>
                <w:ins w:id="13083" w:author="vivo (Yuan)" w:date="2020-10-21T09:36:00Z"/>
                <w:rFonts w:eastAsia="SimSun"/>
                <w:sz w:val="16"/>
                <w:szCs w:val="16"/>
                <w:lang w:val="en-US" w:eastAsia="zh-CN"/>
              </w:rPr>
            </w:pPr>
            <w:ins w:id="13084" w:author="vivo (Yuan)" w:date="2020-10-21T09:36:00Z">
              <w:r w:rsidRPr="00E45629">
                <w:rPr>
                  <w:rFonts w:eastAsia="SimSun"/>
                  <w:sz w:val="16"/>
                  <w:szCs w:val="16"/>
                  <w:lang w:val="en-US" w:eastAsia="zh-CN"/>
                </w:rPr>
                <w:t>6.20</w:t>
              </w:r>
            </w:ins>
          </w:p>
        </w:tc>
        <w:tc>
          <w:tcPr>
            <w:tcW w:w="2257" w:type="dxa"/>
            <w:vAlign w:val="center"/>
          </w:tcPr>
          <w:p w14:paraId="54144944" w14:textId="77777777" w:rsidR="00A55941" w:rsidRDefault="00A55941" w:rsidP="00A55941">
            <w:pPr>
              <w:pStyle w:val="TAC"/>
              <w:rPr>
                <w:ins w:id="13085" w:author="vivo (Yuan)" w:date="2020-10-21T09:36:00Z"/>
                <w:rStyle w:val="TALCar"/>
                <w:sz w:val="16"/>
                <w:szCs w:val="16"/>
                <w:lang w:val="en-US"/>
              </w:rPr>
            </w:pPr>
            <w:ins w:id="13086"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87" w:author="vivo (Yuan)" w:date="2020-10-21T09:36:00Z"/>
        </w:trPr>
        <w:tc>
          <w:tcPr>
            <w:tcW w:w="2585" w:type="dxa"/>
            <w:vAlign w:val="center"/>
          </w:tcPr>
          <w:p w14:paraId="56F62951" w14:textId="77777777" w:rsidR="00A55941" w:rsidRPr="00286670" w:rsidRDefault="00A55941" w:rsidP="00A55941">
            <w:pPr>
              <w:pStyle w:val="TAC"/>
              <w:rPr>
                <w:ins w:id="13088" w:author="vivo (Yuan)" w:date="2020-10-21T09:36:00Z"/>
                <w:rFonts w:eastAsia="DengXian"/>
                <w:sz w:val="16"/>
                <w:szCs w:val="16"/>
              </w:rPr>
            </w:pPr>
            <w:ins w:id="13089" w:author="vivo (Yuan)" w:date="2020-10-21T09:36:00Z">
              <w:r w:rsidRPr="00286670">
                <w:rPr>
                  <w:rFonts w:eastAsia="DengXian"/>
                  <w:sz w:val="16"/>
                  <w:szCs w:val="16"/>
                </w:rPr>
                <w:t xml:space="preserve">[Case 38], [DH, sync </w:t>
              </w:r>
              <w:r w:rsidRPr="00BC3AEF">
                <w:rPr>
                  <w:rFonts w:eastAsia="DengXian"/>
                  <w:sz w:val="16"/>
                  <w:szCs w:val="16"/>
                </w:rPr>
                <w:t>error 50ns], [FR1], [UL-AOA]</w:t>
              </w:r>
            </w:ins>
          </w:p>
        </w:tc>
        <w:tc>
          <w:tcPr>
            <w:tcW w:w="2257" w:type="dxa"/>
            <w:vAlign w:val="center"/>
          </w:tcPr>
          <w:p w14:paraId="3C9BEB8E" w14:textId="77777777" w:rsidR="00A55941" w:rsidRPr="00E45629" w:rsidRDefault="00A55941" w:rsidP="00A55941">
            <w:pPr>
              <w:pStyle w:val="TAC"/>
              <w:rPr>
                <w:ins w:id="13090" w:author="vivo (Yuan)" w:date="2020-10-21T09:36:00Z"/>
                <w:rFonts w:eastAsia="SimSun"/>
                <w:sz w:val="16"/>
                <w:szCs w:val="16"/>
                <w:lang w:val="en-US" w:eastAsia="zh-CN"/>
              </w:rPr>
            </w:pPr>
            <w:ins w:id="13091" w:author="vivo (Yuan)" w:date="2020-10-21T09:36:00Z">
              <w:r w:rsidRPr="00E45629">
                <w:rPr>
                  <w:rFonts w:eastAsia="SimSun"/>
                  <w:sz w:val="16"/>
                  <w:szCs w:val="16"/>
                  <w:lang w:val="en-US" w:eastAsia="zh-CN"/>
                </w:rPr>
                <w:t>5.76</w:t>
              </w:r>
            </w:ins>
          </w:p>
        </w:tc>
        <w:tc>
          <w:tcPr>
            <w:tcW w:w="2257" w:type="dxa"/>
            <w:vAlign w:val="center"/>
          </w:tcPr>
          <w:p w14:paraId="44A88C57" w14:textId="77777777" w:rsidR="00A55941" w:rsidRDefault="00A55941" w:rsidP="00A55941">
            <w:pPr>
              <w:pStyle w:val="TAC"/>
              <w:rPr>
                <w:ins w:id="13092" w:author="vivo (Yuan)" w:date="2020-10-21T09:36:00Z"/>
                <w:rStyle w:val="TALCar"/>
                <w:sz w:val="16"/>
                <w:szCs w:val="16"/>
                <w:lang w:val="en-US"/>
              </w:rPr>
            </w:pPr>
            <w:ins w:id="13093"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094" w:author="vivo (Yuan)" w:date="2020-10-21T09:36:00Z"/>
        </w:trPr>
        <w:tc>
          <w:tcPr>
            <w:tcW w:w="2585" w:type="dxa"/>
            <w:vAlign w:val="center"/>
          </w:tcPr>
          <w:p w14:paraId="1500A013" w14:textId="77777777" w:rsidR="00A55941" w:rsidRPr="00286670" w:rsidRDefault="00A55941" w:rsidP="00A55941">
            <w:pPr>
              <w:pStyle w:val="TAC"/>
              <w:rPr>
                <w:ins w:id="13095" w:author="vivo (Yuan)" w:date="2020-10-21T09:36:00Z"/>
                <w:rFonts w:eastAsia="DengXian"/>
                <w:sz w:val="16"/>
                <w:szCs w:val="16"/>
              </w:rPr>
            </w:pPr>
            <w:ins w:id="13096" w:author="vivo (Yuan)" w:date="2020-10-21T09:36:00Z">
              <w:r w:rsidRPr="00286670">
                <w:rPr>
                  <w:rFonts w:eastAsia="DengXian"/>
                  <w:sz w:val="16"/>
                  <w:szCs w:val="16"/>
                </w:rPr>
                <w:t xml:space="preserve">[Case </w:t>
              </w:r>
              <w:r w:rsidRPr="00BC3AEF">
                <w:rPr>
                  <w:rFonts w:eastAsia="DengXian"/>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097" w:author="vivo (Yuan)" w:date="2020-10-21T09:36:00Z"/>
                <w:rFonts w:eastAsia="SimSun"/>
                <w:sz w:val="16"/>
                <w:szCs w:val="16"/>
                <w:lang w:val="en-US" w:eastAsia="zh-CN"/>
              </w:rPr>
            </w:pPr>
            <w:ins w:id="13098" w:author="vivo (Yuan)" w:date="2020-10-21T09:36:00Z">
              <w:r w:rsidRPr="00E45629">
                <w:rPr>
                  <w:rFonts w:eastAsia="SimSun"/>
                  <w:sz w:val="16"/>
                  <w:szCs w:val="16"/>
                  <w:lang w:val="en-US" w:eastAsia="zh-CN"/>
                </w:rPr>
                <w:t>0.43</w:t>
              </w:r>
            </w:ins>
          </w:p>
        </w:tc>
        <w:tc>
          <w:tcPr>
            <w:tcW w:w="2257" w:type="dxa"/>
            <w:vAlign w:val="center"/>
          </w:tcPr>
          <w:p w14:paraId="1396C65C" w14:textId="77777777" w:rsidR="00A55941" w:rsidRDefault="00A55941" w:rsidP="00A55941">
            <w:pPr>
              <w:pStyle w:val="TAC"/>
              <w:rPr>
                <w:ins w:id="13099" w:author="vivo (Yuan)" w:date="2020-10-21T09:36:00Z"/>
                <w:rStyle w:val="TALCar"/>
                <w:sz w:val="16"/>
                <w:szCs w:val="16"/>
                <w:lang w:val="en-US"/>
              </w:rPr>
            </w:pPr>
            <w:ins w:id="13100"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101" w:author="vivo (Yuan)" w:date="2020-10-21T09:36:00Z"/>
        </w:trPr>
        <w:tc>
          <w:tcPr>
            <w:tcW w:w="2585" w:type="dxa"/>
            <w:vAlign w:val="center"/>
          </w:tcPr>
          <w:p w14:paraId="4F247B73" w14:textId="77777777" w:rsidR="00A55941" w:rsidRPr="00286670" w:rsidRDefault="00A55941" w:rsidP="00A55941">
            <w:pPr>
              <w:pStyle w:val="TAC"/>
              <w:rPr>
                <w:ins w:id="13102" w:author="vivo (Yuan)" w:date="2020-10-21T09:36:00Z"/>
                <w:rFonts w:eastAsia="DengXian"/>
                <w:sz w:val="16"/>
                <w:szCs w:val="16"/>
              </w:rPr>
            </w:pPr>
            <w:ins w:id="13103" w:author="vivo (Yuan)" w:date="2020-10-21T09:36:00Z">
              <w:r w:rsidRPr="00286670">
                <w:rPr>
                  <w:rFonts w:eastAsia="DengXian"/>
                  <w:sz w:val="16"/>
                  <w:szCs w:val="16"/>
                </w:rPr>
                <w:t xml:space="preserve">[Case </w:t>
              </w:r>
              <w:r w:rsidRPr="00BC3AEF">
                <w:rPr>
                  <w:rFonts w:eastAsia="DengXian"/>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104" w:author="vivo (Yuan)" w:date="2020-10-21T09:36:00Z"/>
                <w:rFonts w:eastAsia="SimSun"/>
                <w:sz w:val="16"/>
                <w:szCs w:val="16"/>
                <w:lang w:val="en-US" w:eastAsia="zh-CN"/>
              </w:rPr>
            </w:pPr>
            <w:ins w:id="13105" w:author="vivo (Yuan)" w:date="2020-10-21T09:36:00Z">
              <w:r w:rsidRPr="00E45629">
                <w:rPr>
                  <w:rFonts w:eastAsia="SimSun"/>
                  <w:sz w:val="16"/>
                  <w:szCs w:val="16"/>
                  <w:lang w:val="en-US" w:eastAsia="zh-CN"/>
                </w:rPr>
                <w:t>0.77</w:t>
              </w:r>
            </w:ins>
          </w:p>
        </w:tc>
        <w:tc>
          <w:tcPr>
            <w:tcW w:w="2257" w:type="dxa"/>
            <w:vAlign w:val="center"/>
          </w:tcPr>
          <w:p w14:paraId="42F73AD4" w14:textId="77777777" w:rsidR="00A55941" w:rsidRDefault="00A55941" w:rsidP="00A55941">
            <w:pPr>
              <w:pStyle w:val="TAC"/>
              <w:rPr>
                <w:ins w:id="13106" w:author="vivo (Yuan)" w:date="2020-10-21T09:36:00Z"/>
                <w:rStyle w:val="TALCar"/>
                <w:sz w:val="16"/>
                <w:szCs w:val="16"/>
                <w:lang w:val="en-US"/>
              </w:rPr>
            </w:pPr>
            <w:ins w:id="13107"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108" w:author="vivo (Yuan)" w:date="2020-10-21T09:36:00Z"/>
        </w:trPr>
        <w:tc>
          <w:tcPr>
            <w:tcW w:w="2585" w:type="dxa"/>
            <w:vAlign w:val="center"/>
          </w:tcPr>
          <w:p w14:paraId="7C43B684" w14:textId="77777777" w:rsidR="00A55941" w:rsidRPr="00286670" w:rsidRDefault="00A55941" w:rsidP="00A55941">
            <w:pPr>
              <w:pStyle w:val="TAC"/>
              <w:rPr>
                <w:ins w:id="13109" w:author="vivo (Yuan)" w:date="2020-10-21T09:36:00Z"/>
                <w:rFonts w:eastAsia="DengXian"/>
                <w:sz w:val="16"/>
                <w:szCs w:val="16"/>
              </w:rPr>
            </w:pPr>
            <w:ins w:id="13110" w:author="vivo (Yuan)" w:date="2020-10-21T09:36:00Z">
              <w:r w:rsidRPr="00286670">
                <w:rPr>
                  <w:rFonts w:eastAsia="DengXian"/>
                  <w:sz w:val="16"/>
                  <w:szCs w:val="16"/>
                </w:rPr>
                <w:t xml:space="preserve">[Case </w:t>
              </w:r>
              <w:r w:rsidRPr="00BC3AEF">
                <w:rPr>
                  <w:rFonts w:eastAsia="DengXian"/>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111" w:author="vivo (Yuan)" w:date="2020-10-21T09:36:00Z"/>
                <w:rFonts w:eastAsia="SimSun"/>
                <w:sz w:val="16"/>
                <w:szCs w:val="16"/>
                <w:lang w:val="en-US" w:eastAsia="zh-CN"/>
              </w:rPr>
            </w:pPr>
            <w:ins w:id="13112" w:author="vivo (Yuan)" w:date="2020-10-21T09:36:00Z">
              <w:r w:rsidRPr="003E1FB3">
                <w:rPr>
                  <w:rFonts w:eastAsia="SimSun"/>
                  <w:sz w:val="16"/>
                  <w:szCs w:val="16"/>
                </w:rPr>
                <w:t>4.71</w:t>
              </w:r>
            </w:ins>
          </w:p>
        </w:tc>
        <w:tc>
          <w:tcPr>
            <w:tcW w:w="2257" w:type="dxa"/>
            <w:vAlign w:val="center"/>
          </w:tcPr>
          <w:p w14:paraId="2D0254F8" w14:textId="77777777" w:rsidR="00A55941" w:rsidRDefault="00A55941" w:rsidP="00A55941">
            <w:pPr>
              <w:pStyle w:val="TAC"/>
              <w:rPr>
                <w:ins w:id="13113" w:author="vivo (Yuan)" w:date="2020-10-21T09:36:00Z"/>
                <w:rStyle w:val="TALCar"/>
                <w:sz w:val="16"/>
                <w:szCs w:val="16"/>
                <w:lang w:val="en-US"/>
              </w:rPr>
            </w:pPr>
            <w:ins w:id="13114"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115" w:author="vivo (Yuan)" w:date="2020-10-21T09:36:00Z"/>
        </w:trPr>
        <w:tc>
          <w:tcPr>
            <w:tcW w:w="2585" w:type="dxa"/>
            <w:vAlign w:val="center"/>
          </w:tcPr>
          <w:p w14:paraId="2066F2E0" w14:textId="77777777" w:rsidR="00A55941" w:rsidRPr="00286670" w:rsidRDefault="00A55941" w:rsidP="00A55941">
            <w:pPr>
              <w:pStyle w:val="TAC"/>
              <w:rPr>
                <w:ins w:id="13116" w:author="vivo (Yuan)" w:date="2020-10-21T09:36:00Z"/>
                <w:rFonts w:eastAsia="DengXian"/>
                <w:sz w:val="16"/>
                <w:szCs w:val="16"/>
              </w:rPr>
            </w:pPr>
            <w:ins w:id="13117" w:author="vivo (Yuan)" w:date="2020-10-21T09:36:00Z">
              <w:r w:rsidRPr="00286670">
                <w:rPr>
                  <w:rFonts w:eastAsia="DengXian"/>
                  <w:sz w:val="16"/>
                  <w:szCs w:val="16"/>
                </w:rPr>
                <w:t xml:space="preserve">[Case </w:t>
              </w:r>
              <w:r w:rsidRPr="00BC3AEF">
                <w:rPr>
                  <w:rFonts w:eastAsia="DengXian"/>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118" w:author="vivo (Yuan)" w:date="2020-10-21T09:36:00Z"/>
                <w:rFonts w:eastAsia="SimSun"/>
                <w:sz w:val="16"/>
                <w:szCs w:val="16"/>
                <w:lang w:val="en-US" w:eastAsia="zh-CN"/>
              </w:rPr>
            </w:pPr>
            <w:ins w:id="13119" w:author="vivo (Yuan)" w:date="2020-10-21T09:36:00Z">
              <w:r w:rsidRPr="003E1FB3">
                <w:rPr>
                  <w:rFonts w:eastAsia="SimSun"/>
                  <w:sz w:val="16"/>
                  <w:szCs w:val="16"/>
                </w:rPr>
                <w:t>4.13</w:t>
              </w:r>
            </w:ins>
          </w:p>
        </w:tc>
        <w:tc>
          <w:tcPr>
            <w:tcW w:w="2257" w:type="dxa"/>
            <w:vAlign w:val="center"/>
          </w:tcPr>
          <w:p w14:paraId="58C310AB" w14:textId="77777777" w:rsidR="00A55941" w:rsidRDefault="00A55941" w:rsidP="00A55941">
            <w:pPr>
              <w:pStyle w:val="TAC"/>
              <w:rPr>
                <w:ins w:id="13120" w:author="vivo (Yuan)" w:date="2020-10-21T09:36:00Z"/>
                <w:rStyle w:val="TALCar"/>
                <w:sz w:val="16"/>
                <w:szCs w:val="16"/>
                <w:lang w:val="en-US"/>
              </w:rPr>
            </w:pPr>
            <w:ins w:id="13121"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22" w:author="vivo (Yuan)" w:date="2020-10-21T09:36:00Z"/>
        </w:trPr>
        <w:tc>
          <w:tcPr>
            <w:tcW w:w="2585" w:type="dxa"/>
            <w:vAlign w:val="center"/>
          </w:tcPr>
          <w:p w14:paraId="5307C94E" w14:textId="77777777" w:rsidR="00A55941" w:rsidRPr="00286670" w:rsidRDefault="00A55941" w:rsidP="00A55941">
            <w:pPr>
              <w:pStyle w:val="TAC"/>
              <w:rPr>
                <w:ins w:id="13123" w:author="vivo (Yuan)" w:date="2020-10-21T09:36:00Z"/>
                <w:rFonts w:eastAsia="DengXian"/>
                <w:sz w:val="16"/>
                <w:szCs w:val="16"/>
              </w:rPr>
            </w:pPr>
            <w:ins w:id="13124" w:author="vivo (Yuan)" w:date="2020-10-21T09:36:00Z">
              <w:r w:rsidRPr="00286670">
                <w:rPr>
                  <w:rFonts w:eastAsia="DengXian"/>
                  <w:sz w:val="16"/>
                  <w:szCs w:val="16"/>
                </w:rPr>
                <w:lastRenderedPageBreak/>
                <w:t xml:space="preserve">[Case </w:t>
              </w:r>
              <w:r w:rsidRPr="00BC3AEF">
                <w:rPr>
                  <w:rFonts w:eastAsia="DengXian"/>
                  <w:sz w:val="16"/>
                  <w:szCs w:val="16"/>
                </w:rPr>
                <w:t>48], [DH, sync error 50ns], [FR1], [Multi-RTT, MUSIC, select based on</w:t>
              </w:r>
              <w:r>
                <w:rPr>
                  <w:rFonts w:eastAsia="DengXian"/>
                  <w:sz w:val="16"/>
                  <w:szCs w:val="16"/>
                </w:rPr>
                <w:t xml:space="preserve"> RSRP]</w:t>
              </w:r>
            </w:ins>
          </w:p>
        </w:tc>
        <w:tc>
          <w:tcPr>
            <w:tcW w:w="2257" w:type="dxa"/>
            <w:vAlign w:val="center"/>
          </w:tcPr>
          <w:p w14:paraId="6CC291F2" w14:textId="77777777" w:rsidR="00A55941" w:rsidRPr="00E45629" w:rsidRDefault="00A55941" w:rsidP="00A55941">
            <w:pPr>
              <w:pStyle w:val="TAC"/>
              <w:rPr>
                <w:ins w:id="13125" w:author="vivo (Yuan)" w:date="2020-10-21T09:36:00Z"/>
                <w:rFonts w:eastAsia="SimSun"/>
                <w:sz w:val="16"/>
                <w:szCs w:val="16"/>
                <w:lang w:val="en-US" w:eastAsia="zh-CN"/>
              </w:rPr>
            </w:pPr>
            <w:ins w:id="13126" w:author="vivo (Yuan)" w:date="2020-10-21T09:36:00Z">
              <w:r w:rsidRPr="003E1FB3">
                <w:rPr>
                  <w:rFonts w:eastAsia="SimSun"/>
                  <w:sz w:val="16"/>
                  <w:szCs w:val="16"/>
                </w:rPr>
                <w:t>6.20</w:t>
              </w:r>
            </w:ins>
          </w:p>
        </w:tc>
        <w:tc>
          <w:tcPr>
            <w:tcW w:w="2257" w:type="dxa"/>
            <w:vAlign w:val="center"/>
          </w:tcPr>
          <w:p w14:paraId="7F65DE3B" w14:textId="77777777" w:rsidR="00A55941" w:rsidRDefault="00A55941" w:rsidP="00A55941">
            <w:pPr>
              <w:pStyle w:val="TAC"/>
              <w:rPr>
                <w:ins w:id="13127" w:author="vivo (Yuan)" w:date="2020-10-21T09:36:00Z"/>
                <w:rStyle w:val="TALCar"/>
                <w:sz w:val="16"/>
                <w:szCs w:val="16"/>
                <w:lang w:val="en-US"/>
              </w:rPr>
            </w:pPr>
            <w:ins w:id="13128"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29" w:author="vivo (Yuan)" w:date="2020-10-21T09:36:00Z"/>
        </w:trPr>
        <w:tc>
          <w:tcPr>
            <w:tcW w:w="2585" w:type="dxa"/>
            <w:vAlign w:val="center"/>
          </w:tcPr>
          <w:p w14:paraId="0DF6A6EE" w14:textId="77777777" w:rsidR="00A55941" w:rsidRPr="00286670" w:rsidRDefault="00A55941" w:rsidP="00A55941">
            <w:pPr>
              <w:pStyle w:val="TAC"/>
              <w:rPr>
                <w:ins w:id="13130" w:author="vivo (Yuan)" w:date="2020-10-21T09:36:00Z"/>
                <w:rFonts w:eastAsia="DengXian"/>
                <w:sz w:val="16"/>
                <w:szCs w:val="16"/>
              </w:rPr>
            </w:pPr>
            <w:ins w:id="13131" w:author="vivo (Yuan)" w:date="2020-10-21T09:36:00Z">
              <w:r w:rsidRPr="00286670">
                <w:rPr>
                  <w:rFonts w:eastAsia="DengXian"/>
                  <w:sz w:val="16"/>
                  <w:szCs w:val="16"/>
                </w:rPr>
                <w:t xml:space="preserve">[Case </w:t>
              </w:r>
              <w:r w:rsidRPr="00BC3AEF">
                <w:rPr>
                  <w:rFonts w:eastAsia="DengXian"/>
                  <w:sz w:val="16"/>
                  <w:szCs w:val="16"/>
                </w:rPr>
                <w:t>50], [DH, syn</w:t>
              </w:r>
              <w:r w:rsidRPr="007139CB">
                <w:rPr>
                  <w:rFonts w:eastAsia="DengXian"/>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32" w:author="vivo (Yuan)" w:date="2020-10-21T09:36:00Z"/>
                <w:rFonts w:eastAsia="SimSun"/>
                <w:sz w:val="16"/>
                <w:szCs w:val="16"/>
                <w:lang w:val="en-US" w:eastAsia="zh-CN"/>
              </w:rPr>
            </w:pPr>
            <w:ins w:id="13133" w:author="vivo (Yuan)" w:date="2020-10-21T09:36:00Z">
              <w:r w:rsidRPr="003E1FB3">
                <w:rPr>
                  <w:rFonts w:eastAsia="SimSun"/>
                  <w:sz w:val="16"/>
                  <w:szCs w:val="16"/>
                </w:rPr>
                <w:t>6.23</w:t>
              </w:r>
            </w:ins>
          </w:p>
        </w:tc>
        <w:tc>
          <w:tcPr>
            <w:tcW w:w="2257" w:type="dxa"/>
            <w:vAlign w:val="center"/>
          </w:tcPr>
          <w:p w14:paraId="14900A4D" w14:textId="77777777" w:rsidR="00A55941" w:rsidRDefault="00A55941" w:rsidP="00A55941">
            <w:pPr>
              <w:pStyle w:val="TAC"/>
              <w:rPr>
                <w:ins w:id="13134" w:author="vivo (Yuan)" w:date="2020-10-21T09:36:00Z"/>
                <w:rStyle w:val="TALCar"/>
                <w:sz w:val="16"/>
                <w:szCs w:val="16"/>
                <w:lang w:val="en-US"/>
              </w:rPr>
            </w:pPr>
            <w:ins w:id="13135"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36" w:author="vivo (Yuan)" w:date="2020-10-21T09:36:00Z"/>
        </w:trPr>
        <w:tc>
          <w:tcPr>
            <w:tcW w:w="2585" w:type="dxa"/>
            <w:vAlign w:val="center"/>
          </w:tcPr>
          <w:p w14:paraId="0250E3F7" w14:textId="77777777" w:rsidR="00A55941" w:rsidRPr="00286670" w:rsidRDefault="00A55941" w:rsidP="00A55941">
            <w:pPr>
              <w:pStyle w:val="TAC"/>
              <w:rPr>
                <w:ins w:id="13137" w:author="vivo (Yuan)" w:date="2020-10-21T09:36:00Z"/>
                <w:rFonts w:eastAsia="DengXian"/>
                <w:sz w:val="16"/>
                <w:szCs w:val="16"/>
              </w:rPr>
            </w:pPr>
            <w:ins w:id="13138" w:author="vivo (Yuan)" w:date="2020-10-21T09:36:00Z">
              <w:r w:rsidRPr="00286670">
                <w:rPr>
                  <w:rFonts w:eastAsia="DengXian"/>
                  <w:sz w:val="16"/>
                  <w:szCs w:val="16"/>
                </w:rPr>
                <w:t xml:space="preserve">[Case </w:t>
              </w:r>
              <w:r w:rsidRPr="00BC3AEF">
                <w:rPr>
                  <w:rFonts w:eastAsia="DengXian"/>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39" w:author="vivo (Yuan)" w:date="2020-10-21T09:36:00Z"/>
                <w:rFonts w:eastAsia="SimSun"/>
                <w:sz w:val="16"/>
                <w:szCs w:val="16"/>
                <w:lang w:val="en-US" w:eastAsia="zh-CN"/>
              </w:rPr>
            </w:pPr>
            <w:ins w:id="13140" w:author="vivo (Yuan)" w:date="2020-10-21T09:36:00Z">
              <w:r w:rsidRPr="003E1FB3">
                <w:rPr>
                  <w:rFonts w:eastAsia="SimSun"/>
                  <w:sz w:val="16"/>
                  <w:szCs w:val="16"/>
                </w:rPr>
                <w:t>0.10</w:t>
              </w:r>
            </w:ins>
          </w:p>
        </w:tc>
        <w:tc>
          <w:tcPr>
            <w:tcW w:w="2257" w:type="dxa"/>
            <w:vAlign w:val="center"/>
          </w:tcPr>
          <w:p w14:paraId="43A0F657" w14:textId="77777777" w:rsidR="00A55941" w:rsidRDefault="00A55941" w:rsidP="00A55941">
            <w:pPr>
              <w:pStyle w:val="TAC"/>
              <w:rPr>
                <w:ins w:id="13141" w:author="vivo (Yuan)" w:date="2020-10-21T09:36:00Z"/>
                <w:rStyle w:val="TALCar"/>
                <w:sz w:val="16"/>
                <w:szCs w:val="16"/>
                <w:lang w:val="en-US"/>
              </w:rPr>
            </w:pPr>
            <w:ins w:id="13142"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43" w:author="vivo (Yuan)" w:date="2020-10-21T09:36:00Z"/>
        </w:trPr>
        <w:tc>
          <w:tcPr>
            <w:tcW w:w="2585" w:type="dxa"/>
            <w:vAlign w:val="center"/>
          </w:tcPr>
          <w:p w14:paraId="46C026DC" w14:textId="77777777" w:rsidR="00A55941" w:rsidRPr="00286670" w:rsidRDefault="00A55941" w:rsidP="00A55941">
            <w:pPr>
              <w:pStyle w:val="TAC"/>
              <w:rPr>
                <w:ins w:id="13144" w:author="vivo (Yuan)" w:date="2020-10-21T09:36:00Z"/>
                <w:rFonts w:eastAsia="DengXian"/>
                <w:sz w:val="16"/>
                <w:szCs w:val="16"/>
              </w:rPr>
            </w:pPr>
            <w:ins w:id="13145" w:author="vivo (Yuan)" w:date="2020-10-21T09:36:00Z">
              <w:r w:rsidRPr="00286670">
                <w:rPr>
                  <w:rFonts w:eastAsia="DengXian"/>
                  <w:sz w:val="16"/>
                  <w:szCs w:val="16"/>
                </w:rPr>
                <w:t xml:space="preserve">[Case </w:t>
              </w:r>
              <w:r w:rsidRPr="00BC3AEF">
                <w:rPr>
                  <w:rFonts w:eastAsia="DengXian"/>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46" w:author="vivo (Yuan)" w:date="2020-10-21T09:36:00Z"/>
                <w:rFonts w:eastAsia="SimSun"/>
                <w:sz w:val="16"/>
                <w:szCs w:val="16"/>
                <w:lang w:val="en-US" w:eastAsia="zh-CN"/>
              </w:rPr>
            </w:pPr>
            <w:ins w:id="13147" w:author="vivo (Yuan)" w:date="2020-10-21T09:36:00Z">
              <w:r w:rsidRPr="003E1FB3">
                <w:rPr>
                  <w:rFonts w:eastAsia="SimSun"/>
                  <w:sz w:val="16"/>
                  <w:szCs w:val="16"/>
                </w:rPr>
                <w:t>0.030</w:t>
              </w:r>
            </w:ins>
          </w:p>
        </w:tc>
        <w:tc>
          <w:tcPr>
            <w:tcW w:w="2257" w:type="dxa"/>
            <w:vAlign w:val="center"/>
          </w:tcPr>
          <w:p w14:paraId="091760A8" w14:textId="77777777" w:rsidR="00A55941" w:rsidRDefault="00A55941" w:rsidP="00A55941">
            <w:pPr>
              <w:pStyle w:val="TAC"/>
              <w:rPr>
                <w:ins w:id="13148" w:author="vivo (Yuan)" w:date="2020-10-21T09:36:00Z"/>
                <w:rStyle w:val="TALCar"/>
                <w:sz w:val="16"/>
                <w:szCs w:val="16"/>
                <w:lang w:val="en-US"/>
              </w:rPr>
            </w:pPr>
            <w:ins w:id="13149"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50" w:author="vivo (Yuan)" w:date="2020-10-21T09:36:00Z"/>
        </w:trPr>
        <w:tc>
          <w:tcPr>
            <w:tcW w:w="2585" w:type="dxa"/>
            <w:vAlign w:val="center"/>
          </w:tcPr>
          <w:p w14:paraId="1BB65467" w14:textId="77777777" w:rsidR="00A55941" w:rsidRPr="00286670" w:rsidRDefault="00A55941" w:rsidP="00A55941">
            <w:pPr>
              <w:pStyle w:val="TAC"/>
              <w:rPr>
                <w:ins w:id="13151" w:author="vivo (Yuan)" w:date="2020-10-21T09:36:00Z"/>
                <w:rFonts w:eastAsia="DengXian"/>
                <w:sz w:val="16"/>
                <w:szCs w:val="16"/>
              </w:rPr>
            </w:pPr>
            <w:ins w:id="13152" w:author="vivo (Yuan)" w:date="2020-10-21T09:36:00Z">
              <w:r w:rsidRPr="00286670">
                <w:rPr>
                  <w:rFonts w:eastAsia="DengXian"/>
                  <w:sz w:val="16"/>
                  <w:szCs w:val="16"/>
                </w:rPr>
                <w:t xml:space="preserve">[Case </w:t>
              </w:r>
              <w:r w:rsidRPr="00BC3AEF">
                <w:rPr>
                  <w:rFonts w:eastAsia="DengXian"/>
                  <w:sz w:val="16"/>
                  <w:szCs w:val="16"/>
                </w:rPr>
                <w:t>56], [DH, sync erro</w:t>
              </w:r>
              <w:r w:rsidRPr="007139CB">
                <w:rPr>
                  <w:rFonts w:eastAsia="DengXian"/>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53" w:author="vivo (Yuan)" w:date="2020-10-21T09:36:00Z"/>
                <w:rFonts w:eastAsia="SimSun"/>
                <w:sz w:val="16"/>
                <w:szCs w:val="16"/>
                <w:lang w:val="en-US" w:eastAsia="zh-CN"/>
              </w:rPr>
            </w:pPr>
            <w:ins w:id="13154" w:author="vivo (Yuan)" w:date="2020-10-21T09:36:00Z">
              <w:r w:rsidRPr="003E1FB3">
                <w:rPr>
                  <w:rFonts w:eastAsia="DengXian"/>
                  <w:sz w:val="16"/>
                  <w:szCs w:val="16"/>
                </w:rPr>
                <w:t>0.78</w:t>
              </w:r>
            </w:ins>
          </w:p>
        </w:tc>
        <w:tc>
          <w:tcPr>
            <w:tcW w:w="2257" w:type="dxa"/>
            <w:vAlign w:val="center"/>
          </w:tcPr>
          <w:p w14:paraId="2CE16261" w14:textId="77777777" w:rsidR="00A55941" w:rsidRDefault="00A55941" w:rsidP="00A55941">
            <w:pPr>
              <w:pStyle w:val="TAC"/>
              <w:rPr>
                <w:ins w:id="13155" w:author="vivo (Yuan)" w:date="2020-10-21T09:36:00Z"/>
                <w:rStyle w:val="TALCar"/>
                <w:sz w:val="16"/>
                <w:szCs w:val="16"/>
                <w:lang w:val="en-US"/>
              </w:rPr>
            </w:pPr>
            <w:ins w:id="13156"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57" w:author="vivo (Yuan)" w:date="2020-10-21T09:36:00Z"/>
        </w:trPr>
        <w:tc>
          <w:tcPr>
            <w:tcW w:w="2585" w:type="dxa"/>
            <w:vAlign w:val="center"/>
          </w:tcPr>
          <w:p w14:paraId="44C57CC8" w14:textId="77777777" w:rsidR="00A55941" w:rsidRPr="00286670" w:rsidRDefault="00A55941" w:rsidP="00A55941">
            <w:pPr>
              <w:pStyle w:val="TAC"/>
              <w:rPr>
                <w:ins w:id="13158" w:author="vivo (Yuan)" w:date="2020-10-21T09:36:00Z"/>
                <w:rFonts w:eastAsia="DengXian"/>
                <w:sz w:val="16"/>
                <w:szCs w:val="16"/>
              </w:rPr>
            </w:pPr>
            <w:ins w:id="13159" w:author="vivo (Yuan)" w:date="2020-10-21T09:36:00Z">
              <w:r w:rsidRPr="00286670">
                <w:rPr>
                  <w:rFonts w:eastAsia="DengXian"/>
                  <w:sz w:val="16"/>
                  <w:szCs w:val="16"/>
                </w:rPr>
                <w:t xml:space="preserve">[Case </w:t>
              </w:r>
              <w:r w:rsidRPr="00BC3AEF">
                <w:rPr>
                  <w:rFonts w:eastAsia="DengXian"/>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60" w:author="vivo (Yuan)" w:date="2020-10-21T09:36:00Z"/>
                <w:rFonts w:eastAsia="SimSun"/>
                <w:sz w:val="16"/>
                <w:szCs w:val="16"/>
                <w:lang w:val="en-US" w:eastAsia="zh-CN"/>
              </w:rPr>
            </w:pPr>
            <w:ins w:id="13161" w:author="vivo (Yuan)" w:date="2020-10-21T09:36:00Z">
              <w:r w:rsidRPr="003E1FB3">
                <w:rPr>
                  <w:rFonts w:eastAsia="SimSun"/>
                  <w:sz w:val="16"/>
                  <w:szCs w:val="16"/>
                </w:rPr>
                <w:t>0.055</w:t>
              </w:r>
            </w:ins>
          </w:p>
        </w:tc>
        <w:tc>
          <w:tcPr>
            <w:tcW w:w="2257" w:type="dxa"/>
            <w:vAlign w:val="center"/>
          </w:tcPr>
          <w:p w14:paraId="2679E888" w14:textId="77777777" w:rsidR="00A55941" w:rsidRDefault="00A55941" w:rsidP="00A55941">
            <w:pPr>
              <w:pStyle w:val="TAC"/>
              <w:rPr>
                <w:ins w:id="13162" w:author="vivo (Yuan)" w:date="2020-10-21T09:36:00Z"/>
                <w:rStyle w:val="TALCar"/>
                <w:sz w:val="16"/>
                <w:szCs w:val="16"/>
                <w:lang w:val="en-US"/>
              </w:rPr>
            </w:pPr>
            <w:ins w:id="13163"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64" w:author="vivo (Yuan)" w:date="2020-10-21T09:36:00Z"/>
          <w:lang w:val="en-US"/>
        </w:rPr>
      </w:pPr>
    </w:p>
    <w:p w14:paraId="23567BCD" w14:textId="11EA48D4" w:rsidR="00A55941" w:rsidRDefault="00A55941" w:rsidP="00A55941">
      <w:pPr>
        <w:pStyle w:val="TH"/>
        <w:rPr>
          <w:ins w:id="13165" w:author="vivo (Yuan)" w:date="2020-10-21T09:36:00Z"/>
          <w:lang w:val="en-US"/>
        </w:rPr>
      </w:pPr>
      <w:ins w:id="13166" w:author="vivo (Yuan)" w:date="2020-10-21T09:36:00Z">
        <w:r w:rsidRPr="00790A20">
          <w:rPr>
            <w:lang w:val="en-US"/>
          </w:rPr>
          <w:t xml:space="preserve">Table </w:t>
        </w:r>
        <w:r>
          <w:rPr>
            <w:lang w:val="en-US"/>
          </w:rPr>
          <w:t>8</w:t>
        </w:r>
        <w:r w:rsidRPr="00790A20">
          <w:rPr>
            <w:lang w:val="en-US"/>
          </w:rPr>
          <w:t>.1.1.</w:t>
        </w:r>
      </w:ins>
      <w:ins w:id="13167" w:author="vivo (Yuan)" w:date="2020-10-21T09:38:00Z">
        <w:r w:rsidR="001D402B">
          <w:rPr>
            <w:lang w:val="en-US"/>
          </w:rPr>
          <w:t>5</w:t>
        </w:r>
      </w:ins>
      <w:ins w:id="13168"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69" w:author="vivo (Yuan)" w:date="2020-10-21T09:36:00Z"/>
        </w:trPr>
        <w:tc>
          <w:tcPr>
            <w:tcW w:w="2585" w:type="dxa"/>
            <w:vAlign w:val="center"/>
          </w:tcPr>
          <w:p w14:paraId="47D83FBD" w14:textId="77777777" w:rsidR="00A55941" w:rsidRDefault="00A55941" w:rsidP="00A55941">
            <w:pPr>
              <w:pStyle w:val="TAC"/>
              <w:rPr>
                <w:ins w:id="13170" w:author="vivo (Yuan)" w:date="2020-10-21T09:36:00Z"/>
                <w:rStyle w:val="TALCar"/>
                <w:sz w:val="16"/>
                <w:szCs w:val="16"/>
                <w:lang w:val="en-US"/>
              </w:rPr>
            </w:pPr>
            <w:ins w:id="13171"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72" w:author="vivo (Yuan)" w:date="2020-10-21T09:36:00Z"/>
                <w:rStyle w:val="TALCar"/>
                <w:sz w:val="16"/>
                <w:szCs w:val="16"/>
                <w:lang w:val="en-US"/>
              </w:rPr>
            </w:pPr>
            <w:ins w:id="13173"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74" w:author="vivo (Yuan)" w:date="2020-10-21T09:36:00Z"/>
                <w:rStyle w:val="TALCar"/>
                <w:sz w:val="16"/>
                <w:szCs w:val="16"/>
                <w:lang w:val="en-US"/>
              </w:rPr>
            </w:pPr>
            <w:ins w:id="13175"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76" w:author="vivo (Yuan)" w:date="2020-10-21T09:36:00Z"/>
                <w:rStyle w:val="TALCar"/>
                <w:sz w:val="16"/>
                <w:szCs w:val="16"/>
                <w:lang w:val="en-US"/>
              </w:rPr>
            </w:pPr>
            <w:proofErr w:type="spellStart"/>
            <w:ins w:id="13177"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78" w:author="vivo (Yuan)" w:date="2020-10-21T09:36:00Z"/>
        </w:trPr>
        <w:tc>
          <w:tcPr>
            <w:tcW w:w="2585" w:type="dxa"/>
            <w:vAlign w:val="center"/>
          </w:tcPr>
          <w:p w14:paraId="7483AF08" w14:textId="77777777" w:rsidR="00A55941" w:rsidRPr="00C25EBB" w:rsidRDefault="00A55941" w:rsidP="00A55941">
            <w:pPr>
              <w:pStyle w:val="TAC"/>
              <w:rPr>
                <w:ins w:id="13179" w:author="vivo (Yuan)" w:date="2020-10-21T09:36:00Z"/>
                <w:rStyle w:val="TALCar"/>
                <w:sz w:val="16"/>
                <w:szCs w:val="16"/>
                <w:lang w:val="en-US"/>
              </w:rPr>
            </w:pPr>
            <w:ins w:id="13180" w:author="vivo (Yuan)" w:date="2020-10-21T09:36:00Z">
              <w:r w:rsidRPr="00E45629">
                <w:rPr>
                  <w:rFonts w:eastAsia="DengXian"/>
                  <w:sz w:val="16"/>
                  <w:szCs w:val="16"/>
                  <w:lang w:val="en-US" w:eastAsia="zh-CN"/>
                </w:rPr>
                <w:t xml:space="preserve">[Case 9], [DH </w:t>
              </w:r>
              <w:r w:rsidRPr="00E45629">
                <w:rPr>
                  <w:rFonts w:eastAsia="SimSun"/>
                  <w:sz w:val="16"/>
                  <w:szCs w:val="16"/>
                  <w:lang w:val="en-US" w:eastAsia="zh-CN"/>
                </w:rPr>
                <w:t>{0.6,6,2}</w:t>
              </w:r>
              <w:r w:rsidRPr="00E45629">
                <w:rPr>
                  <w:rFonts w:eastAsia="DengXian"/>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81" w:author="vivo (Yuan)" w:date="2020-10-21T09:36:00Z"/>
                <w:rStyle w:val="TALCar"/>
                <w:sz w:val="16"/>
                <w:szCs w:val="16"/>
                <w:lang w:val="en-US"/>
              </w:rPr>
            </w:pPr>
            <w:ins w:id="13182" w:author="vivo (Yuan)" w:date="2020-10-21T09:36:00Z">
              <w:r w:rsidRPr="00E45629">
                <w:rPr>
                  <w:rFonts w:eastAsia="SimSun"/>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83" w:author="vivo (Yuan)" w:date="2020-10-21T09:36:00Z"/>
                <w:rStyle w:val="TALCar"/>
                <w:sz w:val="16"/>
                <w:szCs w:val="16"/>
                <w:lang w:val="en-US"/>
              </w:rPr>
            </w:pPr>
            <w:ins w:id="13184" w:author="vivo (Yuan)" w:date="2020-10-21T09:36:00Z">
              <w:r>
                <w:rPr>
                  <w:rStyle w:val="TALCar"/>
                  <w:sz w:val="16"/>
                  <w:szCs w:val="16"/>
                  <w:lang w:val="en-US"/>
                </w:rPr>
                <w:t>18.51</w:t>
              </w:r>
            </w:ins>
          </w:p>
        </w:tc>
      </w:tr>
      <w:tr w:rsidR="00A55941" w:rsidRPr="00B254CE" w14:paraId="03133708" w14:textId="77777777" w:rsidTr="00A55941">
        <w:trPr>
          <w:trHeight w:val="53"/>
          <w:jc w:val="center"/>
          <w:ins w:id="13185" w:author="vivo (Yuan)" w:date="2020-10-21T09:36:00Z"/>
        </w:trPr>
        <w:tc>
          <w:tcPr>
            <w:tcW w:w="2585" w:type="dxa"/>
            <w:vAlign w:val="center"/>
          </w:tcPr>
          <w:p w14:paraId="3529E9DF" w14:textId="77777777" w:rsidR="00A55941" w:rsidRPr="00C25EBB" w:rsidRDefault="00A55941" w:rsidP="00A55941">
            <w:pPr>
              <w:pStyle w:val="TAC"/>
              <w:rPr>
                <w:ins w:id="13186" w:author="vivo (Yuan)" w:date="2020-10-21T09:36:00Z"/>
                <w:rStyle w:val="TALCar"/>
                <w:sz w:val="16"/>
                <w:szCs w:val="16"/>
                <w:lang w:val="en-US"/>
              </w:rPr>
            </w:pPr>
            <w:ins w:id="13187" w:author="vivo (Yuan)" w:date="2020-10-21T09:36:00Z">
              <w:r w:rsidRPr="00E45629">
                <w:rPr>
                  <w:rFonts w:eastAsia="DengXian"/>
                  <w:sz w:val="16"/>
                  <w:szCs w:val="16"/>
                  <w:lang w:val="en-US" w:eastAsia="zh-CN"/>
                </w:rPr>
                <w:t xml:space="preserve">[Case 10], [DH </w:t>
              </w:r>
              <w:r w:rsidRPr="00E45629">
                <w:rPr>
                  <w:rFonts w:eastAsia="SimSun"/>
                  <w:sz w:val="16"/>
                  <w:szCs w:val="16"/>
                  <w:lang w:val="en-US" w:eastAsia="zh-CN"/>
                </w:rPr>
                <w:t>{0.6,6,2}</w:t>
              </w:r>
              <w:r w:rsidRPr="00E45629">
                <w:rPr>
                  <w:rFonts w:eastAsia="DengXian"/>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88" w:author="vivo (Yuan)" w:date="2020-10-21T09:36:00Z"/>
                <w:rStyle w:val="TALCar"/>
                <w:sz w:val="16"/>
                <w:szCs w:val="16"/>
                <w:lang w:val="en-US"/>
              </w:rPr>
            </w:pPr>
            <w:ins w:id="13189" w:author="vivo (Yuan)" w:date="2020-10-21T09:36:00Z">
              <w:r w:rsidRPr="00E45629">
                <w:rPr>
                  <w:rFonts w:eastAsia="SimSun"/>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90" w:author="vivo (Yuan)" w:date="2020-10-21T09:36:00Z"/>
                <w:rStyle w:val="TALCar"/>
                <w:sz w:val="16"/>
                <w:szCs w:val="16"/>
                <w:lang w:val="en-US"/>
              </w:rPr>
            </w:pPr>
            <w:ins w:id="13191" w:author="vivo (Yuan)" w:date="2020-10-21T09:36:00Z">
              <w:r>
                <w:rPr>
                  <w:rStyle w:val="TALCar"/>
                  <w:sz w:val="16"/>
                  <w:szCs w:val="16"/>
                  <w:lang w:val="en-US"/>
                </w:rPr>
                <w:t>14.89</w:t>
              </w:r>
            </w:ins>
          </w:p>
        </w:tc>
      </w:tr>
    </w:tbl>
    <w:p w14:paraId="1332E8F4" w14:textId="77777777" w:rsidR="00A55941" w:rsidRDefault="00A55941" w:rsidP="00A55941">
      <w:pPr>
        <w:rPr>
          <w:ins w:id="13192" w:author="vivo (Yuan)" w:date="2020-10-21T09:36:00Z"/>
          <w:lang w:val="en-US"/>
        </w:rPr>
      </w:pPr>
    </w:p>
    <w:p w14:paraId="231F9137" w14:textId="5282A6D8" w:rsidR="00A55941" w:rsidRPr="00457D60" w:rsidRDefault="00A55941" w:rsidP="00A55941">
      <w:pPr>
        <w:rPr>
          <w:ins w:id="13193" w:author="vivo (Yuan)" w:date="2020-10-21T09:36:00Z"/>
          <w:lang w:val="en-US"/>
        </w:rPr>
      </w:pPr>
      <w:ins w:id="13194" w:author="vivo (Yuan)" w:date="2020-10-21T09:36:00Z">
        <w:r w:rsidRPr="00790A20">
          <w:rPr>
            <w:lang w:val="en-US"/>
          </w:rPr>
          <w:t>Table</w:t>
        </w:r>
        <w:r>
          <w:rPr>
            <w:lang w:val="en-US"/>
          </w:rPr>
          <w:t xml:space="preserve"> 8</w:t>
        </w:r>
        <w:r w:rsidRPr="00790A20">
          <w:rPr>
            <w:lang w:val="en-US"/>
          </w:rPr>
          <w:t>.1.1</w:t>
        </w:r>
        <w:r>
          <w:rPr>
            <w:lang w:val="en-US"/>
          </w:rPr>
          <w:t>.</w:t>
        </w:r>
      </w:ins>
      <w:ins w:id="13195" w:author="vivo (Yuan)" w:date="2020-10-21T09:39:00Z">
        <w:r w:rsidR="001D402B">
          <w:rPr>
            <w:lang w:val="en-US"/>
          </w:rPr>
          <w:t>5</w:t>
        </w:r>
      </w:ins>
      <w:ins w:id="13196"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197" w:author="vivo (Yuan)" w:date="2020-10-21T09:36:00Z"/>
          <w:lang w:val="en-US"/>
        </w:rPr>
      </w:pPr>
      <w:ins w:id="13198" w:author="vivo (Yuan)" w:date="2020-10-21T09:36:00Z">
        <w:r w:rsidRPr="00790A20">
          <w:rPr>
            <w:lang w:val="en-US"/>
          </w:rPr>
          <w:lastRenderedPageBreak/>
          <w:t xml:space="preserve">Table </w:t>
        </w:r>
        <w:r>
          <w:rPr>
            <w:lang w:val="en-US"/>
          </w:rPr>
          <w:t>8</w:t>
        </w:r>
        <w:r w:rsidRPr="00790A20">
          <w:rPr>
            <w:lang w:val="en-US"/>
          </w:rPr>
          <w:t>.1.1.</w:t>
        </w:r>
      </w:ins>
      <w:ins w:id="13199" w:author="vivo (Yuan)" w:date="2020-10-21T09:39:00Z">
        <w:r w:rsidR="001D402B">
          <w:rPr>
            <w:lang w:val="en-US"/>
          </w:rPr>
          <w:t>5</w:t>
        </w:r>
      </w:ins>
      <w:ins w:id="13200"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201" w:author="vivo (Yuan)" w:date="2020-10-21T09:36:00Z"/>
        </w:trPr>
        <w:tc>
          <w:tcPr>
            <w:tcW w:w="2585" w:type="dxa"/>
            <w:vAlign w:val="center"/>
          </w:tcPr>
          <w:p w14:paraId="22944F4B" w14:textId="77777777" w:rsidR="00A55941" w:rsidRDefault="00A55941" w:rsidP="00A55941">
            <w:pPr>
              <w:pStyle w:val="TAC"/>
              <w:rPr>
                <w:ins w:id="13202" w:author="vivo (Yuan)" w:date="2020-10-21T09:36:00Z"/>
                <w:rStyle w:val="TALCar"/>
                <w:sz w:val="16"/>
                <w:szCs w:val="16"/>
                <w:lang w:val="en-US"/>
              </w:rPr>
            </w:pPr>
            <w:ins w:id="13203"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204" w:author="vivo (Yuan)" w:date="2020-10-21T09:36:00Z"/>
                <w:rStyle w:val="TALCar"/>
                <w:sz w:val="16"/>
                <w:szCs w:val="16"/>
                <w:lang w:val="en-US"/>
              </w:rPr>
            </w:pPr>
            <w:ins w:id="13205"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206" w:author="vivo (Yuan)" w:date="2020-10-21T09:36:00Z"/>
                <w:rStyle w:val="TALCar"/>
                <w:sz w:val="16"/>
                <w:szCs w:val="16"/>
                <w:lang w:val="en-US"/>
              </w:rPr>
            </w:pPr>
            <w:ins w:id="13207" w:author="vivo (Yuan)" w:date="2020-10-21T09:36: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208" w:author="vivo (Yuan)" w:date="2020-10-21T09:36:00Z"/>
                <w:rStyle w:val="TALCar"/>
                <w:sz w:val="16"/>
                <w:szCs w:val="16"/>
                <w:lang w:val="en-US"/>
              </w:rPr>
            </w:pPr>
            <w:proofErr w:type="spellStart"/>
            <w:ins w:id="13209" w:author="vivo (Yuan)" w:date="2020-10-21T09:36: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210"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211" w:author="vivo (Yuan)" w:date="2020-10-21T09:36:00Z"/>
                <w:rFonts w:eastAsia="DengXian"/>
              </w:rPr>
            </w:pPr>
            <w:ins w:id="13212"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78029D02" w14:textId="77777777" w:rsidR="00A55941" w:rsidRPr="00C25EBB" w:rsidRDefault="00A55941" w:rsidP="00A55941">
            <w:pPr>
              <w:pStyle w:val="TAC"/>
              <w:rPr>
                <w:ins w:id="13213" w:author="vivo (Yuan)" w:date="2020-10-21T09:36:00Z"/>
                <w:rStyle w:val="TALCar"/>
                <w:sz w:val="16"/>
                <w:szCs w:val="16"/>
                <w:lang w:val="en-US"/>
              </w:rPr>
            </w:pPr>
            <w:ins w:id="13214"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215" w:author="vivo (Yuan)" w:date="2020-10-21T09:36:00Z"/>
                <w:rStyle w:val="TALCar"/>
                <w:sz w:val="16"/>
                <w:szCs w:val="16"/>
                <w:lang w:val="en-US"/>
              </w:rPr>
            </w:pPr>
            <w:ins w:id="13216" w:author="vivo (Yuan)" w:date="2020-10-21T09:36:00Z">
              <w:r>
                <w:rPr>
                  <w:rFonts w:eastAsia="SimSun" w:hint="eastAsia"/>
                </w:rPr>
                <w:t>0.66</w:t>
              </w:r>
            </w:ins>
          </w:p>
        </w:tc>
        <w:tc>
          <w:tcPr>
            <w:tcW w:w="2257" w:type="dxa"/>
            <w:vAlign w:val="center"/>
          </w:tcPr>
          <w:p w14:paraId="32E4818D" w14:textId="77777777" w:rsidR="00A55941" w:rsidRPr="00C25EBB" w:rsidRDefault="00A55941" w:rsidP="00A55941">
            <w:pPr>
              <w:pStyle w:val="TAC"/>
              <w:rPr>
                <w:ins w:id="13217" w:author="vivo (Yuan)" w:date="2020-10-21T09:36:00Z"/>
                <w:rStyle w:val="TALCar"/>
                <w:sz w:val="16"/>
                <w:szCs w:val="16"/>
                <w:lang w:val="en-US"/>
              </w:rPr>
            </w:pPr>
            <w:ins w:id="13218"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219"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220" w:author="vivo (Yuan)" w:date="2020-10-21T09:36:00Z"/>
                <w:rFonts w:eastAsia="DengXian"/>
              </w:rPr>
            </w:pPr>
            <w:ins w:id="13221"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5C78153B" w14:textId="77777777" w:rsidR="00A55941" w:rsidRPr="00C25EBB" w:rsidRDefault="00A55941" w:rsidP="00A55941">
            <w:pPr>
              <w:pStyle w:val="TAC"/>
              <w:rPr>
                <w:ins w:id="13222" w:author="vivo (Yuan)" w:date="2020-10-21T09:36:00Z"/>
                <w:rStyle w:val="TALCar"/>
                <w:sz w:val="16"/>
                <w:szCs w:val="16"/>
                <w:lang w:val="en-US"/>
              </w:rPr>
            </w:pPr>
            <w:ins w:id="13223"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24" w:author="vivo (Yuan)" w:date="2020-10-21T09:36:00Z"/>
                <w:rStyle w:val="TALCar"/>
                <w:sz w:val="16"/>
                <w:szCs w:val="16"/>
                <w:lang w:val="en-US"/>
              </w:rPr>
            </w:pPr>
            <w:ins w:id="13225" w:author="vivo (Yuan)" w:date="2020-10-21T09:36:00Z">
              <w:r>
                <w:rPr>
                  <w:rFonts w:eastAsia="SimSun" w:hint="eastAsia"/>
                </w:rPr>
                <w:t>1.12</w:t>
              </w:r>
            </w:ins>
          </w:p>
        </w:tc>
        <w:tc>
          <w:tcPr>
            <w:tcW w:w="2257" w:type="dxa"/>
            <w:vAlign w:val="center"/>
          </w:tcPr>
          <w:p w14:paraId="1B830581" w14:textId="77777777" w:rsidR="00A55941" w:rsidRPr="00C25EBB" w:rsidRDefault="00A55941" w:rsidP="00A55941">
            <w:pPr>
              <w:pStyle w:val="TAC"/>
              <w:rPr>
                <w:ins w:id="13226" w:author="vivo (Yuan)" w:date="2020-10-21T09:36:00Z"/>
                <w:rStyle w:val="TALCar"/>
                <w:sz w:val="16"/>
                <w:szCs w:val="16"/>
                <w:lang w:val="en-US"/>
              </w:rPr>
            </w:pPr>
            <w:ins w:id="13227"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28"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29" w:author="vivo (Yuan)" w:date="2020-10-21T09:36:00Z"/>
                <w:rFonts w:eastAsia="DengXian"/>
              </w:rPr>
            </w:pPr>
            <w:ins w:id="13230"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38645014" w14:textId="77777777" w:rsidR="00A55941" w:rsidRPr="00C25EBB" w:rsidRDefault="00A55941" w:rsidP="00A55941">
            <w:pPr>
              <w:pStyle w:val="TAC"/>
              <w:rPr>
                <w:ins w:id="13231" w:author="vivo (Yuan)" w:date="2020-10-21T09:36:00Z"/>
                <w:rStyle w:val="TALCar"/>
                <w:sz w:val="16"/>
                <w:szCs w:val="16"/>
                <w:lang w:val="en-US"/>
              </w:rPr>
            </w:pPr>
            <w:ins w:id="13232"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33" w:author="vivo (Yuan)" w:date="2020-10-21T09:36:00Z"/>
                <w:rStyle w:val="TALCar"/>
                <w:sz w:val="16"/>
                <w:szCs w:val="16"/>
                <w:lang w:val="en-US"/>
              </w:rPr>
            </w:pPr>
            <w:ins w:id="13234" w:author="vivo (Yuan)" w:date="2020-10-21T09:36:00Z">
              <w:r>
                <w:rPr>
                  <w:rFonts w:eastAsia="SimSun" w:hint="eastAsia"/>
                </w:rPr>
                <w:t>0.82</w:t>
              </w:r>
            </w:ins>
          </w:p>
        </w:tc>
        <w:tc>
          <w:tcPr>
            <w:tcW w:w="2257" w:type="dxa"/>
            <w:vAlign w:val="center"/>
          </w:tcPr>
          <w:p w14:paraId="4C046EB6" w14:textId="77777777" w:rsidR="00A55941" w:rsidRPr="00C25EBB" w:rsidRDefault="00A55941" w:rsidP="00A55941">
            <w:pPr>
              <w:pStyle w:val="TAC"/>
              <w:rPr>
                <w:ins w:id="13235" w:author="vivo (Yuan)" w:date="2020-10-21T09:36:00Z"/>
                <w:rStyle w:val="TALCar"/>
                <w:sz w:val="16"/>
                <w:szCs w:val="16"/>
                <w:lang w:val="en-US"/>
              </w:rPr>
            </w:pPr>
            <w:ins w:id="13236"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37"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38" w:author="vivo (Yuan)" w:date="2020-10-21T09:36:00Z"/>
                <w:rFonts w:eastAsia="DengXian"/>
              </w:rPr>
            </w:pPr>
            <w:ins w:id="13239"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363CC28C" w14:textId="77777777" w:rsidR="00A55941" w:rsidRPr="00C25EBB" w:rsidRDefault="00A55941" w:rsidP="00A55941">
            <w:pPr>
              <w:pStyle w:val="TAC"/>
              <w:rPr>
                <w:ins w:id="13240" w:author="vivo (Yuan)" w:date="2020-10-21T09:36:00Z"/>
                <w:rStyle w:val="TALCar"/>
                <w:sz w:val="16"/>
                <w:szCs w:val="16"/>
                <w:lang w:val="en-US"/>
              </w:rPr>
            </w:pPr>
            <w:ins w:id="13241"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42" w:author="vivo (Yuan)" w:date="2020-10-21T09:36:00Z"/>
                <w:rStyle w:val="TALCar"/>
                <w:sz w:val="16"/>
                <w:szCs w:val="16"/>
                <w:lang w:val="en-US"/>
              </w:rPr>
            </w:pPr>
            <w:ins w:id="13243" w:author="vivo (Yuan)" w:date="2020-10-21T09:36:00Z">
              <w:r>
                <w:rPr>
                  <w:rFonts w:eastAsia="SimSun" w:hint="eastAsia"/>
                </w:rPr>
                <w:t>1.39</w:t>
              </w:r>
            </w:ins>
          </w:p>
        </w:tc>
        <w:tc>
          <w:tcPr>
            <w:tcW w:w="2257" w:type="dxa"/>
            <w:vAlign w:val="center"/>
          </w:tcPr>
          <w:p w14:paraId="2700E6EE" w14:textId="77777777" w:rsidR="00A55941" w:rsidRPr="00C25EBB" w:rsidRDefault="00A55941" w:rsidP="00A55941">
            <w:pPr>
              <w:pStyle w:val="TAC"/>
              <w:rPr>
                <w:ins w:id="13244" w:author="vivo (Yuan)" w:date="2020-10-21T09:36:00Z"/>
                <w:rStyle w:val="TALCar"/>
                <w:sz w:val="16"/>
                <w:szCs w:val="16"/>
                <w:lang w:val="en-US"/>
              </w:rPr>
            </w:pPr>
            <w:ins w:id="13245"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46"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47" w:author="vivo (Yuan)" w:date="2020-10-21T09:36:00Z"/>
                <w:rFonts w:eastAsia="DengXian"/>
              </w:rPr>
            </w:pPr>
            <w:ins w:id="13248"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713EDBA3" w14:textId="77777777" w:rsidR="00A55941" w:rsidRPr="00C25EBB" w:rsidRDefault="00A55941" w:rsidP="00A55941">
            <w:pPr>
              <w:pStyle w:val="TAC"/>
              <w:rPr>
                <w:ins w:id="13249" w:author="vivo (Yuan)" w:date="2020-10-21T09:36:00Z"/>
                <w:rStyle w:val="TALCar"/>
                <w:sz w:val="16"/>
                <w:szCs w:val="16"/>
                <w:lang w:val="en-US"/>
              </w:rPr>
            </w:pPr>
            <w:ins w:id="13250"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51" w:author="vivo (Yuan)" w:date="2020-10-21T09:36:00Z"/>
                <w:rStyle w:val="TALCar"/>
                <w:sz w:val="16"/>
                <w:szCs w:val="16"/>
                <w:lang w:val="en-US"/>
              </w:rPr>
            </w:pPr>
            <w:ins w:id="13252" w:author="vivo (Yuan)" w:date="2020-10-21T09:36:00Z">
              <w:r>
                <w:rPr>
                  <w:rFonts w:eastAsia="SimSun" w:hint="eastAsia"/>
                </w:rPr>
                <w:t>1.05</w:t>
              </w:r>
            </w:ins>
          </w:p>
        </w:tc>
        <w:tc>
          <w:tcPr>
            <w:tcW w:w="2257" w:type="dxa"/>
            <w:vAlign w:val="center"/>
          </w:tcPr>
          <w:p w14:paraId="391272E7" w14:textId="77777777" w:rsidR="00A55941" w:rsidRPr="00C25EBB" w:rsidRDefault="00A55941" w:rsidP="00A55941">
            <w:pPr>
              <w:pStyle w:val="TAC"/>
              <w:rPr>
                <w:ins w:id="13253" w:author="vivo (Yuan)" w:date="2020-10-21T09:36:00Z"/>
                <w:rStyle w:val="TALCar"/>
                <w:sz w:val="16"/>
                <w:szCs w:val="16"/>
                <w:lang w:val="en-US"/>
              </w:rPr>
            </w:pPr>
            <w:ins w:id="13254"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55"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56" w:author="vivo (Yuan)" w:date="2020-10-21T09:36:00Z"/>
                <w:rFonts w:eastAsia="DengXian"/>
              </w:rPr>
            </w:pPr>
            <w:ins w:id="13257"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C4CDF7D" w14:textId="77777777" w:rsidR="00A55941" w:rsidRPr="00C25EBB" w:rsidRDefault="00A55941" w:rsidP="00A55941">
            <w:pPr>
              <w:pStyle w:val="TAC"/>
              <w:rPr>
                <w:ins w:id="13258" w:author="vivo (Yuan)" w:date="2020-10-21T09:36:00Z"/>
                <w:rStyle w:val="TALCar"/>
                <w:sz w:val="16"/>
                <w:szCs w:val="16"/>
                <w:lang w:val="en-US"/>
              </w:rPr>
            </w:pPr>
            <w:ins w:id="13259"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60" w:author="vivo (Yuan)" w:date="2020-10-21T09:36:00Z"/>
                <w:rStyle w:val="TALCar"/>
                <w:sz w:val="16"/>
                <w:szCs w:val="16"/>
                <w:lang w:val="en-US"/>
              </w:rPr>
            </w:pPr>
            <w:ins w:id="13261" w:author="vivo (Yuan)" w:date="2020-10-21T09:36:00Z">
              <w:r>
                <w:rPr>
                  <w:rFonts w:eastAsia="SimSun" w:hint="eastAsia"/>
                </w:rPr>
                <w:t>5.46</w:t>
              </w:r>
            </w:ins>
          </w:p>
        </w:tc>
        <w:tc>
          <w:tcPr>
            <w:tcW w:w="2257" w:type="dxa"/>
            <w:vAlign w:val="center"/>
          </w:tcPr>
          <w:p w14:paraId="1EE840B9" w14:textId="77777777" w:rsidR="00A55941" w:rsidRPr="00C25EBB" w:rsidRDefault="00A55941" w:rsidP="00A55941">
            <w:pPr>
              <w:pStyle w:val="TAC"/>
              <w:rPr>
                <w:ins w:id="13262" w:author="vivo (Yuan)" w:date="2020-10-21T09:36:00Z"/>
                <w:rStyle w:val="TALCar"/>
                <w:sz w:val="16"/>
                <w:szCs w:val="16"/>
                <w:lang w:val="en-US"/>
              </w:rPr>
            </w:pPr>
            <w:ins w:id="13263" w:author="vivo (Yuan)" w:date="2020-10-21T09:36:00Z">
              <w:r>
                <w:rPr>
                  <w:rStyle w:val="TALCar"/>
                  <w:sz w:val="16"/>
                  <w:szCs w:val="16"/>
                  <w:lang w:val="en-US"/>
                </w:rPr>
                <w:t>4.46</w:t>
              </w:r>
            </w:ins>
          </w:p>
        </w:tc>
      </w:tr>
      <w:tr w:rsidR="00A55941" w:rsidRPr="00B254CE" w14:paraId="627B9819" w14:textId="77777777" w:rsidTr="00A55941">
        <w:trPr>
          <w:trHeight w:val="53"/>
          <w:jc w:val="center"/>
          <w:ins w:id="13264"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65" w:author="vivo (Yuan)" w:date="2020-10-21T09:36:00Z"/>
                <w:rFonts w:eastAsia="DengXian"/>
              </w:rPr>
            </w:pPr>
            <w:ins w:id="13266"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3B29BDFF" w14:textId="77777777" w:rsidR="00A55941" w:rsidRPr="00C25EBB" w:rsidRDefault="00A55941" w:rsidP="00A55941">
            <w:pPr>
              <w:pStyle w:val="TAC"/>
              <w:rPr>
                <w:ins w:id="13267" w:author="vivo (Yuan)" w:date="2020-10-21T09:36:00Z"/>
                <w:rStyle w:val="TALCar"/>
                <w:sz w:val="16"/>
                <w:szCs w:val="16"/>
                <w:lang w:val="en-US"/>
              </w:rPr>
            </w:pPr>
            <w:ins w:id="13268"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69" w:author="vivo (Yuan)" w:date="2020-10-21T09:36:00Z"/>
                <w:rStyle w:val="TALCar"/>
                <w:sz w:val="16"/>
                <w:szCs w:val="16"/>
                <w:lang w:val="en-US"/>
              </w:rPr>
            </w:pPr>
            <w:ins w:id="13270" w:author="vivo (Yuan)" w:date="2020-10-21T09:36:00Z">
              <w:r>
                <w:rPr>
                  <w:rFonts w:eastAsia="SimSun" w:hint="eastAsia"/>
                </w:rPr>
                <w:t>1.21</w:t>
              </w:r>
            </w:ins>
          </w:p>
        </w:tc>
        <w:tc>
          <w:tcPr>
            <w:tcW w:w="2257" w:type="dxa"/>
            <w:vAlign w:val="center"/>
          </w:tcPr>
          <w:p w14:paraId="584ECF82" w14:textId="77777777" w:rsidR="00A55941" w:rsidRPr="00C25EBB" w:rsidRDefault="00A55941" w:rsidP="00A55941">
            <w:pPr>
              <w:pStyle w:val="TAC"/>
              <w:rPr>
                <w:ins w:id="13271" w:author="vivo (Yuan)" w:date="2020-10-21T09:36:00Z"/>
                <w:rStyle w:val="TALCar"/>
                <w:sz w:val="16"/>
                <w:szCs w:val="16"/>
                <w:lang w:val="en-US"/>
              </w:rPr>
            </w:pPr>
            <w:ins w:id="13272"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73"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74" w:author="vivo (Yuan)" w:date="2020-10-21T09:36:00Z"/>
                <w:rFonts w:eastAsia="DengXian"/>
              </w:rPr>
            </w:pPr>
            <w:ins w:id="13275"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64D273D2" w14:textId="77777777" w:rsidR="00A55941" w:rsidRPr="00C25EBB" w:rsidRDefault="00A55941" w:rsidP="00A55941">
            <w:pPr>
              <w:pStyle w:val="TAC"/>
              <w:rPr>
                <w:ins w:id="13276" w:author="vivo (Yuan)" w:date="2020-10-21T09:36:00Z"/>
                <w:rStyle w:val="TALCar"/>
                <w:sz w:val="16"/>
                <w:szCs w:val="16"/>
                <w:lang w:val="en-US"/>
              </w:rPr>
            </w:pPr>
            <w:ins w:id="13277"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78" w:author="vivo (Yuan)" w:date="2020-10-21T09:36:00Z"/>
                <w:rStyle w:val="TALCar"/>
                <w:sz w:val="16"/>
                <w:szCs w:val="16"/>
                <w:lang w:val="en-US"/>
              </w:rPr>
            </w:pPr>
            <w:ins w:id="13279"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80" w:author="vivo (Yuan)" w:date="2020-10-21T09:36:00Z"/>
                <w:rStyle w:val="TALCar"/>
                <w:sz w:val="16"/>
                <w:szCs w:val="16"/>
                <w:lang w:val="en-US"/>
              </w:rPr>
            </w:pPr>
            <w:ins w:id="13281" w:author="vivo (Yuan)" w:date="2020-10-21T09:36:00Z">
              <w:r>
                <w:rPr>
                  <w:rStyle w:val="TALCar"/>
                  <w:rFonts w:hint="eastAsia"/>
                  <w:sz w:val="16"/>
                  <w:szCs w:val="16"/>
                  <w:lang w:val="en-US"/>
                </w:rPr>
                <w:t>8</w:t>
              </w:r>
              <w:r>
                <w:rPr>
                  <w:rStyle w:val="TALCar"/>
                  <w:sz w:val="16"/>
                  <w:szCs w:val="16"/>
                  <w:lang w:val="en-US"/>
                </w:rPr>
                <w:t>.06</w:t>
              </w:r>
            </w:ins>
          </w:p>
        </w:tc>
      </w:tr>
    </w:tbl>
    <w:p w14:paraId="358B529D" w14:textId="31008F19" w:rsidR="008220E9" w:rsidRDefault="008220E9" w:rsidP="008220E9">
      <w:pPr>
        <w:pStyle w:val="Heading4"/>
        <w:rPr>
          <w:ins w:id="13282" w:author="OPPO" w:date="2020-10-21T14:01:00Z"/>
          <w:lang w:val="en-US"/>
        </w:rPr>
      </w:pPr>
      <w:ins w:id="13283" w:author="OPPO" w:date="2020-10-21T14:01:00Z">
        <w:r w:rsidRPr="00783408">
          <w:t>8.1.1.</w:t>
        </w:r>
      </w:ins>
      <w:ins w:id="13284" w:author="OPPO" w:date="2020-10-21T14:02:00Z">
        <w:r>
          <w:t>6</w:t>
        </w:r>
      </w:ins>
      <w:ins w:id="13285" w:author="OPPO" w:date="2020-10-21T14:01:00Z">
        <w:r w:rsidRPr="00783408">
          <w:tab/>
        </w:r>
        <w:r>
          <w:rPr>
            <w:lang w:val="en-US"/>
          </w:rPr>
          <w:t>Results from source [OPPO, R1-2008225]</w:t>
        </w:r>
      </w:ins>
    </w:p>
    <w:p w14:paraId="3CED21CF" w14:textId="0966BA3B" w:rsidR="008220E9" w:rsidRPr="00783408" w:rsidRDefault="008220E9" w:rsidP="008220E9">
      <w:pPr>
        <w:pStyle w:val="Heading5"/>
        <w:rPr>
          <w:ins w:id="13286" w:author="OPPO" w:date="2020-10-21T14:01:00Z"/>
        </w:rPr>
      </w:pPr>
      <w:ins w:id="13287" w:author="OPPO" w:date="2020-10-21T14:01:00Z">
        <w:r w:rsidRPr="00783408">
          <w:t>8.1.1.</w:t>
        </w:r>
      </w:ins>
      <w:ins w:id="13288" w:author="OPPO" w:date="2020-10-21T14:02:00Z">
        <w:r>
          <w:t>6</w:t>
        </w:r>
      </w:ins>
      <w:ins w:id="13289" w:author="OPPO" w:date="2020-10-21T14:01:00Z">
        <w:r w:rsidRPr="00783408">
          <w:t>.1</w:t>
        </w:r>
        <w:r w:rsidRPr="00783408">
          <w:tab/>
          <w:t xml:space="preserve">Description of </w:t>
        </w:r>
        <w:r>
          <w:t>e</w:t>
        </w:r>
        <w:r w:rsidRPr="00783408">
          <w:t xml:space="preserve">valuation </w:t>
        </w:r>
        <w:r>
          <w:t>s</w:t>
        </w:r>
        <w:r w:rsidRPr="00783408">
          <w:t>cenarios</w:t>
        </w:r>
      </w:ins>
    </w:p>
    <w:p w14:paraId="7036D4B1" w14:textId="77777777" w:rsidR="008220E9" w:rsidRDefault="008220E9" w:rsidP="008220E9">
      <w:pPr>
        <w:pStyle w:val="Guidance"/>
        <w:rPr>
          <w:ins w:id="13290" w:author="OPPO" w:date="2020-10-21T14:01:00Z"/>
          <w:i w:val="0"/>
          <w:iCs/>
          <w:color w:val="auto"/>
        </w:rPr>
      </w:pPr>
      <w:ins w:id="13291" w:author="OPPO" w:date="2020-10-21T14:01:00Z">
        <w:r>
          <w:rPr>
            <w:i w:val="0"/>
            <w:iCs/>
            <w:color w:val="auto"/>
          </w:rPr>
          <w:t>The following scenarios are included for evaluate the performance of rel16 baseline:</w:t>
        </w:r>
      </w:ins>
    </w:p>
    <w:p w14:paraId="028A89FC" w14:textId="77777777" w:rsidR="008220E9" w:rsidRPr="00C324A2" w:rsidRDefault="008220E9" w:rsidP="008220E9">
      <w:pPr>
        <w:pStyle w:val="3GPPAgreements"/>
        <w:rPr>
          <w:ins w:id="13292" w:author="OPPO" w:date="2020-10-21T14:01:00Z"/>
          <w:iCs/>
        </w:rPr>
      </w:pPr>
      <w:ins w:id="13293" w:author="OPPO" w:date="2020-10-21T14:01: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w:t>
        </w:r>
        <w:proofErr w:type="spellStart"/>
        <w:r>
          <w:rPr>
            <w:rFonts w:hint="eastAsia"/>
          </w:rPr>
          <w:t>gNB</w:t>
        </w:r>
        <w:proofErr w:type="spellEnd"/>
        <w:r>
          <w:rPr>
            <w:rFonts w:hint="eastAsia"/>
          </w:rPr>
          <w:t xml:space="preserve"> height and without UE/</w:t>
        </w:r>
        <w:proofErr w:type="spellStart"/>
        <w:r>
          <w:rPr>
            <w:rFonts w:hint="eastAsia"/>
          </w:rPr>
          <w:t>gNB</w:t>
        </w:r>
        <w:proofErr w:type="spellEnd"/>
        <w:r>
          <w:rPr>
            <w:rFonts w:hint="eastAsia"/>
          </w:rPr>
          <w:t xml:space="preserve"> calibration error</w:t>
        </w:r>
        <w:r>
          <w:t xml:space="preserve"> </w:t>
        </w:r>
      </w:ins>
    </w:p>
    <w:p w14:paraId="17DC2971" w14:textId="7F9C0A52" w:rsidR="008220E9" w:rsidRPr="00457D60" w:rsidRDefault="008220E9" w:rsidP="008220E9">
      <w:pPr>
        <w:pStyle w:val="Guidance"/>
        <w:rPr>
          <w:ins w:id="13294" w:author="OPPO" w:date="2020-10-21T14:01:00Z"/>
          <w:i w:val="0"/>
          <w:iCs/>
          <w:color w:val="auto"/>
        </w:rPr>
      </w:pPr>
      <w:ins w:id="13295" w:author="OPPO" w:date="2020-10-21T14:01: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ins>
      <w:ins w:id="13296" w:author="OPPO" w:date="2020-10-21T14:02:00Z">
        <w:r>
          <w:rPr>
            <w:i w:val="0"/>
            <w:iCs/>
            <w:color w:val="auto"/>
          </w:rPr>
          <w:t>6</w:t>
        </w:r>
      </w:ins>
      <w:ins w:id="13297" w:author="OPPO" w:date="2020-10-21T14:01:00Z">
        <w:r w:rsidRPr="00457D60">
          <w:rPr>
            <w:i w:val="0"/>
            <w:iCs/>
            <w:color w:val="auto"/>
          </w:rPr>
          <w:t>.1-1</w:t>
        </w:r>
        <w:r>
          <w:rPr>
            <w:i w:val="0"/>
            <w:iCs/>
            <w:color w:val="auto"/>
          </w:rPr>
          <w:t>.</w:t>
        </w:r>
      </w:ins>
    </w:p>
    <w:p w14:paraId="742EA3EC" w14:textId="459F5566" w:rsidR="008220E9" w:rsidRPr="00790A20" w:rsidRDefault="008220E9" w:rsidP="008220E9">
      <w:pPr>
        <w:pStyle w:val="TH"/>
        <w:rPr>
          <w:ins w:id="13298" w:author="OPPO" w:date="2020-10-21T14:01:00Z"/>
          <w:lang w:val="en-US"/>
        </w:rPr>
      </w:pPr>
      <w:ins w:id="13299" w:author="OPPO" w:date="2020-10-21T14:01:00Z">
        <w:r w:rsidRPr="00790A20">
          <w:rPr>
            <w:lang w:val="en-US"/>
          </w:rPr>
          <w:lastRenderedPageBreak/>
          <w:t xml:space="preserve">Table </w:t>
        </w:r>
        <w:r>
          <w:rPr>
            <w:lang w:val="en-US"/>
          </w:rPr>
          <w:t>8</w:t>
        </w:r>
        <w:r w:rsidRPr="00790A20">
          <w:rPr>
            <w:lang w:val="en-US"/>
          </w:rPr>
          <w:t>.1.1</w:t>
        </w:r>
        <w:r>
          <w:rPr>
            <w:lang w:val="en-US"/>
          </w:rPr>
          <w:t>.</w:t>
        </w:r>
      </w:ins>
      <w:ins w:id="13300" w:author="OPPO" w:date="2020-10-21T14:03:00Z">
        <w:r>
          <w:rPr>
            <w:lang w:val="en-US"/>
          </w:rPr>
          <w:t>6</w:t>
        </w:r>
      </w:ins>
      <w:ins w:id="13301" w:author="OPPO" w:date="2020-10-21T14:01:00Z">
        <w:r>
          <w:rPr>
            <w:lang w:val="en-US"/>
          </w:rPr>
          <w:t>.1</w:t>
        </w:r>
        <w:r w:rsidRPr="00790A20">
          <w:rPr>
            <w:lang w:val="en-US"/>
          </w:rPr>
          <w:t xml:space="preserve">-1: </w:t>
        </w:r>
        <w:r>
          <w:rPr>
            <w:lang w:val="en-US"/>
          </w:rPr>
          <w:t>Rel.16 NR positioning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220E9" w:rsidRPr="00790A20" w14:paraId="53DB4C29" w14:textId="77777777" w:rsidTr="00F83781">
        <w:trPr>
          <w:trHeight w:val="462"/>
          <w:jc w:val="center"/>
          <w:ins w:id="13302" w:author="OPPO" w:date="2020-10-21T14:01:00Z"/>
        </w:trPr>
        <w:tc>
          <w:tcPr>
            <w:tcW w:w="2357" w:type="dxa"/>
            <w:shd w:val="clear" w:color="auto" w:fill="auto"/>
            <w:vAlign w:val="center"/>
          </w:tcPr>
          <w:p w14:paraId="3C539DB4" w14:textId="77777777" w:rsidR="008220E9" w:rsidRPr="00790A20" w:rsidRDefault="008220E9" w:rsidP="00F83781">
            <w:pPr>
              <w:pStyle w:val="TAH"/>
              <w:rPr>
                <w:ins w:id="13303" w:author="OPPO" w:date="2020-10-21T14:01:00Z"/>
                <w:sz w:val="16"/>
                <w:szCs w:val="16"/>
                <w:lang w:val="en-US"/>
              </w:rPr>
            </w:pPr>
            <w:ins w:id="13304" w:author="OPPO" w:date="2020-10-21T14:01:00Z">
              <w:r w:rsidRPr="00790A20">
                <w:rPr>
                  <w:sz w:val="16"/>
                  <w:szCs w:val="16"/>
                  <w:lang w:val="en-US"/>
                </w:rPr>
                <w:t>Parameter</w:t>
              </w:r>
            </w:ins>
          </w:p>
        </w:tc>
        <w:tc>
          <w:tcPr>
            <w:tcW w:w="2268" w:type="dxa"/>
          </w:tcPr>
          <w:p w14:paraId="6ED5DDBA" w14:textId="77777777" w:rsidR="008220E9" w:rsidRDefault="008220E9" w:rsidP="00F83781">
            <w:pPr>
              <w:pStyle w:val="TAH"/>
              <w:jc w:val="left"/>
              <w:rPr>
                <w:ins w:id="13305" w:author="OPPO" w:date="2020-10-21T14:01:00Z"/>
                <w:sz w:val="16"/>
                <w:szCs w:val="16"/>
                <w:lang w:val="en-US"/>
              </w:rPr>
            </w:pPr>
            <w:ins w:id="13306" w:author="OPPO" w:date="2020-10-21T14:01:00Z">
              <w:r>
                <w:rPr>
                  <w:sz w:val="16"/>
                  <w:szCs w:val="16"/>
                  <w:lang w:val="en-US"/>
                </w:rPr>
                <w:t xml:space="preserve">Case1 ( </w:t>
              </w:r>
              <w:proofErr w:type="spellStart"/>
              <w:r>
                <w:rPr>
                  <w:sz w:val="16"/>
                  <w:szCs w:val="16"/>
                  <w:lang w:val="en-US"/>
                </w:rPr>
                <w:t>InF</w:t>
              </w:r>
              <w:proofErr w:type="spellEnd"/>
              <w:r>
                <w:rPr>
                  <w:sz w:val="16"/>
                  <w:szCs w:val="16"/>
                  <w:lang w:val="en-US"/>
                </w:rPr>
                <w:t xml:space="preserve">-SH, FR1) </w:t>
              </w:r>
            </w:ins>
          </w:p>
        </w:tc>
        <w:tc>
          <w:tcPr>
            <w:tcW w:w="2268" w:type="dxa"/>
          </w:tcPr>
          <w:p w14:paraId="1DA81285" w14:textId="77777777" w:rsidR="008220E9" w:rsidRDefault="008220E9" w:rsidP="00F83781">
            <w:pPr>
              <w:pStyle w:val="TAH"/>
              <w:jc w:val="left"/>
              <w:rPr>
                <w:ins w:id="13307" w:author="OPPO" w:date="2020-10-21T14:01:00Z"/>
                <w:sz w:val="16"/>
                <w:szCs w:val="16"/>
                <w:lang w:val="en-US"/>
              </w:rPr>
            </w:pPr>
            <w:ins w:id="13308" w:author="OPPO" w:date="2020-10-21T14:01:00Z">
              <w:r>
                <w:rPr>
                  <w:sz w:val="16"/>
                  <w:szCs w:val="16"/>
                  <w:lang w:val="en-US"/>
                </w:rPr>
                <w:t xml:space="preserve">Case2 ( </w:t>
              </w:r>
              <w:proofErr w:type="spellStart"/>
              <w:r>
                <w:rPr>
                  <w:sz w:val="16"/>
                  <w:szCs w:val="16"/>
                  <w:lang w:val="en-US"/>
                </w:rPr>
                <w:t>InF</w:t>
              </w:r>
              <w:proofErr w:type="spellEnd"/>
              <w:r>
                <w:rPr>
                  <w:sz w:val="16"/>
                  <w:szCs w:val="16"/>
                  <w:lang w:val="en-US"/>
                </w:rPr>
                <w:t>-DH, FR1)</w:t>
              </w:r>
            </w:ins>
          </w:p>
        </w:tc>
      </w:tr>
      <w:tr w:rsidR="008220E9" w:rsidRPr="00790A20" w14:paraId="5B2D2BD5" w14:textId="77777777" w:rsidTr="00F83781">
        <w:trPr>
          <w:trHeight w:val="20"/>
          <w:jc w:val="center"/>
          <w:ins w:id="13309" w:author="OPPO" w:date="2020-10-21T14:01:00Z"/>
        </w:trPr>
        <w:tc>
          <w:tcPr>
            <w:tcW w:w="2357" w:type="dxa"/>
            <w:shd w:val="clear" w:color="auto" w:fill="auto"/>
            <w:vAlign w:val="center"/>
          </w:tcPr>
          <w:p w14:paraId="1F05A48D" w14:textId="77777777" w:rsidR="008220E9" w:rsidRPr="00790A20" w:rsidRDefault="008220E9" w:rsidP="00F83781">
            <w:pPr>
              <w:pStyle w:val="TAC"/>
              <w:rPr>
                <w:ins w:id="13310" w:author="OPPO" w:date="2020-10-21T14:01:00Z"/>
                <w:rStyle w:val="TALCar"/>
                <w:sz w:val="16"/>
                <w:szCs w:val="16"/>
                <w:lang w:val="en-US"/>
              </w:rPr>
            </w:pPr>
            <w:ins w:id="13311" w:author="OPPO" w:date="2020-10-21T14:01:00Z">
              <w:r w:rsidRPr="00790A20">
                <w:rPr>
                  <w:rStyle w:val="TALCar"/>
                  <w:sz w:val="16"/>
                  <w:szCs w:val="16"/>
                  <w:lang w:val="en-US"/>
                </w:rPr>
                <w:t>Channel model (baseline, otherwise state any modifications)</w:t>
              </w:r>
            </w:ins>
          </w:p>
        </w:tc>
        <w:tc>
          <w:tcPr>
            <w:tcW w:w="2268" w:type="dxa"/>
            <w:vAlign w:val="center"/>
          </w:tcPr>
          <w:p w14:paraId="36867F07" w14:textId="77777777" w:rsidR="008220E9" w:rsidRPr="00790A20" w:rsidRDefault="008220E9" w:rsidP="00F83781">
            <w:pPr>
              <w:pStyle w:val="TAC"/>
              <w:rPr>
                <w:ins w:id="13312" w:author="OPPO" w:date="2020-10-21T14:01:00Z"/>
                <w:rStyle w:val="TALCar"/>
                <w:sz w:val="16"/>
                <w:szCs w:val="16"/>
                <w:lang w:val="en-US"/>
              </w:rPr>
            </w:pPr>
            <w:proofErr w:type="spellStart"/>
            <w:ins w:id="13313" w:author="OPPO" w:date="2020-10-21T14:01: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-SH</w:t>
              </w:r>
            </w:ins>
          </w:p>
        </w:tc>
        <w:tc>
          <w:tcPr>
            <w:tcW w:w="2268" w:type="dxa"/>
            <w:vAlign w:val="center"/>
          </w:tcPr>
          <w:p w14:paraId="60C40629" w14:textId="77777777" w:rsidR="008220E9" w:rsidRPr="00790A20" w:rsidRDefault="008220E9" w:rsidP="00F83781">
            <w:pPr>
              <w:pStyle w:val="TAC"/>
              <w:rPr>
                <w:ins w:id="13314" w:author="OPPO" w:date="2020-10-21T14:01:00Z"/>
                <w:rStyle w:val="TALCar"/>
                <w:sz w:val="16"/>
                <w:szCs w:val="16"/>
                <w:lang w:val="en-US"/>
              </w:rPr>
            </w:pPr>
            <w:proofErr w:type="spellStart"/>
            <w:ins w:id="13315" w:author="OPPO" w:date="2020-10-21T14:01: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w:t>
              </w:r>
              <w:r>
                <w:rPr>
                  <w:rStyle w:val="TALCar"/>
                  <w:sz w:val="16"/>
                  <w:lang w:val="en-US"/>
                </w:rPr>
                <w:t>DH (40%,2,2)</w:t>
              </w:r>
            </w:ins>
          </w:p>
        </w:tc>
      </w:tr>
      <w:tr w:rsidR="008220E9" w:rsidRPr="00790A20" w14:paraId="032E3FA1" w14:textId="77777777" w:rsidTr="00F83781">
        <w:trPr>
          <w:trHeight w:val="20"/>
          <w:jc w:val="center"/>
          <w:ins w:id="13316" w:author="OPPO" w:date="2020-10-21T14:01:00Z"/>
        </w:trPr>
        <w:tc>
          <w:tcPr>
            <w:tcW w:w="2357" w:type="dxa"/>
            <w:shd w:val="clear" w:color="auto" w:fill="auto"/>
            <w:vAlign w:val="center"/>
          </w:tcPr>
          <w:p w14:paraId="6EF77B85" w14:textId="77777777" w:rsidR="008220E9" w:rsidRPr="00790A20" w:rsidRDefault="008220E9" w:rsidP="00F83781">
            <w:pPr>
              <w:pStyle w:val="TAC"/>
              <w:rPr>
                <w:ins w:id="13317" w:author="OPPO" w:date="2020-10-21T14:01:00Z"/>
                <w:rStyle w:val="TALCar"/>
                <w:sz w:val="16"/>
                <w:szCs w:val="16"/>
                <w:lang w:val="en-US"/>
              </w:rPr>
            </w:pPr>
            <w:ins w:id="13318" w:author="OPPO" w:date="2020-10-21T14:01:00Z">
              <w:r w:rsidRPr="00790A20">
                <w:rPr>
                  <w:rStyle w:val="TALCar"/>
                  <w:sz w:val="16"/>
                  <w:szCs w:val="16"/>
                  <w:lang w:val="en-US"/>
                </w:rPr>
                <w:t xml:space="preserve">Carrier frequency </w:t>
              </w:r>
            </w:ins>
          </w:p>
        </w:tc>
        <w:tc>
          <w:tcPr>
            <w:tcW w:w="2268" w:type="dxa"/>
            <w:vAlign w:val="center"/>
          </w:tcPr>
          <w:p w14:paraId="274A81CC" w14:textId="77777777" w:rsidR="008220E9" w:rsidRPr="00790A20" w:rsidRDefault="008220E9" w:rsidP="00F83781">
            <w:pPr>
              <w:pStyle w:val="TAC"/>
              <w:rPr>
                <w:ins w:id="13319" w:author="OPPO" w:date="2020-10-21T14:01:00Z"/>
                <w:rStyle w:val="TALCar"/>
                <w:sz w:val="16"/>
                <w:szCs w:val="16"/>
                <w:lang w:val="en-US"/>
              </w:rPr>
            </w:pPr>
            <w:ins w:id="13320" w:author="OPPO" w:date="2020-10-21T14:01:00Z">
              <w:r>
                <w:rPr>
                  <w:rStyle w:val="TALCar"/>
                  <w:rFonts w:hint="eastAsia"/>
                  <w:sz w:val="16"/>
                  <w:szCs w:val="16"/>
                  <w:lang w:val="en-US"/>
                </w:rPr>
                <w:t>3.5GHz</w:t>
              </w:r>
            </w:ins>
          </w:p>
        </w:tc>
        <w:tc>
          <w:tcPr>
            <w:tcW w:w="2268" w:type="dxa"/>
            <w:vAlign w:val="center"/>
          </w:tcPr>
          <w:p w14:paraId="706238E9" w14:textId="77777777" w:rsidR="008220E9" w:rsidRPr="00790A20" w:rsidRDefault="008220E9" w:rsidP="00F83781">
            <w:pPr>
              <w:pStyle w:val="TAC"/>
              <w:rPr>
                <w:ins w:id="13321" w:author="OPPO" w:date="2020-10-21T14:01:00Z"/>
                <w:rStyle w:val="TALCar"/>
                <w:sz w:val="16"/>
                <w:szCs w:val="16"/>
                <w:lang w:val="en-US"/>
              </w:rPr>
            </w:pPr>
            <w:ins w:id="13322" w:author="OPPO" w:date="2020-10-21T14:01:00Z">
              <w:r>
                <w:rPr>
                  <w:rStyle w:val="TALCar"/>
                  <w:rFonts w:hint="eastAsia"/>
                  <w:sz w:val="16"/>
                  <w:szCs w:val="16"/>
                  <w:lang w:val="en-US"/>
                </w:rPr>
                <w:t>3.5GHz</w:t>
              </w:r>
            </w:ins>
          </w:p>
        </w:tc>
      </w:tr>
      <w:tr w:rsidR="008220E9" w:rsidRPr="00790A20" w14:paraId="5C0C7C49" w14:textId="77777777" w:rsidTr="00F83781">
        <w:trPr>
          <w:trHeight w:val="20"/>
          <w:jc w:val="center"/>
          <w:ins w:id="13323" w:author="OPPO" w:date="2020-10-21T14:01:00Z"/>
        </w:trPr>
        <w:tc>
          <w:tcPr>
            <w:tcW w:w="2357" w:type="dxa"/>
            <w:shd w:val="clear" w:color="auto" w:fill="auto"/>
            <w:vAlign w:val="center"/>
          </w:tcPr>
          <w:p w14:paraId="204BB611" w14:textId="77777777" w:rsidR="008220E9" w:rsidRPr="00790A20" w:rsidRDefault="008220E9" w:rsidP="00F83781">
            <w:pPr>
              <w:pStyle w:val="TAC"/>
              <w:rPr>
                <w:ins w:id="13324" w:author="OPPO" w:date="2020-10-21T14:01:00Z"/>
                <w:rStyle w:val="TALCar"/>
                <w:sz w:val="16"/>
                <w:szCs w:val="16"/>
                <w:lang w:val="en-US"/>
              </w:rPr>
            </w:pPr>
            <w:ins w:id="13325" w:author="OPPO" w:date="2020-10-21T14:01:00Z">
              <w:r w:rsidRPr="00790A20">
                <w:rPr>
                  <w:rStyle w:val="TALCar"/>
                  <w:sz w:val="16"/>
                  <w:szCs w:val="16"/>
                  <w:lang w:val="en-US"/>
                </w:rPr>
                <w:t>Subcarrier spacing</w:t>
              </w:r>
            </w:ins>
          </w:p>
        </w:tc>
        <w:tc>
          <w:tcPr>
            <w:tcW w:w="2268" w:type="dxa"/>
            <w:vAlign w:val="center"/>
          </w:tcPr>
          <w:p w14:paraId="139474F6" w14:textId="77777777" w:rsidR="008220E9" w:rsidRPr="00790A20" w:rsidRDefault="008220E9" w:rsidP="00F83781">
            <w:pPr>
              <w:pStyle w:val="TAC"/>
              <w:rPr>
                <w:ins w:id="13326" w:author="OPPO" w:date="2020-10-21T14:01:00Z"/>
                <w:rStyle w:val="TALCar"/>
                <w:sz w:val="16"/>
                <w:szCs w:val="16"/>
                <w:lang w:val="en-US"/>
              </w:rPr>
            </w:pPr>
            <w:ins w:id="13327" w:author="OPPO" w:date="2020-10-21T14:01: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157B01F" w14:textId="77777777" w:rsidR="008220E9" w:rsidRPr="00790A20" w:rsidRDefault="008220E9" w:rsidP="00F83781">
            <w:pPr>
              <w:pStyle w:val="TAC"/>
              <w:rPr>
                <w:ins w:id="13328" w:author="OPPO" w:date="2020-10-21T14:01:00Z"/>
                <w:rStyle w:val="TALCar"/>
                <w:sz w:val="16"/>
                <w:szCs w:val="16"/>
                <w:lang w:val="en-US"/>
              </w:rPr>
            </w:pPr>
            <w:ins w:id="13329" w:author="OPPO" w:date="2020-10-21T14:01:00Z">
              <w:r w:rsidRPr="00145FC0">
                <w:rPr>
                  <w:rStyle w:val="TALCar"/>
                  <w:rFonts w:hint="eastAsia"/>
                  <w:sz w:val="16"/>
                  <w:szCs w:val="16"/>
                  <w:lang w:val="en-US"/>
                </w:rPr>
                <w:t>3</w:t>
              </w:r>
              <w:r w:rsidRPr="00145FC0">
                <w:rPr>
                  <w:rStyle w:val="TALCar"/>
                  <w:sz w:val="16"/>
                  <w:szCs w:val="16"/>
                  <w:lang w:val="en-US"/>
                </w:rPr>
                <w:t>0kHz</w:t>
              </w:r>
            </w:ins>
          </w:p>
        </w:tc>
      </w:tr>
      <w:tr w:rsidR="008220E9" w:rsidRPr="00790A20" w14:paraId="360289DF" w14:textId="77777777" w:rsidTr="00F83781">
        <w:trPr>
          <w:trHeight w:val="20"/>
          <w:jc w:val="center"/>
          <w:ins w:id="13330" w:author="OPPO" w:date="2020-10-21T14:01:00Z"/>
        </w:trPr>
        <w:tc>
          <w:tcPr>
            <w:tcW w:w="2357" w:type="dxa"/>
            <w:shd w:val="clear" w:color="auto" w:fill="auto"/>
            <w:vAlign w:val="center"/>
          </w:tcPr>
          <w:p w14:paraId="6608F35B" w14:textId="77777777" w:rsidR="008220E9" w:rsidRPr="00790A20" w:rsidRDefault="008220E9" w:rsidP="00F83781">
            <w:pPr>
              <w:pStyle w:val="TAC"/>
              <w:rPr>
                <w:ins w:id="13331" w:author="OPPO" w:date="2020-10-21T14:01:00Z"/>
                <w:rStyle w:val="TALCar"/>
                <w:sz w:val="16"/>
                <w:szCs w:val="16"/>
                <w:lang w:val="en-US"/>
              </w:rPr>
            </w:pPr>
            <w:ins w:id="13332" w:author="OPPO" w:date="2020-10-21T14:01:00Z">
              <w:r w:rsidRPr="00790A20">
                <w:rPr>
                  <w:rStyle w:val="TALCar"/>
                  <w:sz w:val="16"/>
                  <w:szCs w:val="16"/>
                  <w:lang w:val="en-US"/>
                </w:rPr>
                <w:t>Reference Signal Transmission Bandwidth</w:t>
              </w:r>
            </w:ins>
          </w:p>
        </w:tc>
        <w:tc>
          <w:tcPr>
            <w:tcW w:w="2268" w:type="dxa"/>
            <w:vAlign w:val="center"/>
          </w:tcPr>
          <w:p w14:paraId="006CC70C" w14:textId="77777777" w:rsidR="008220E9" w:rsidRPr="00790A20" w:rsidRDefault="008220E9" w:rsidP="00F83781">
            <w:pPr>
              <w:pStyle w:val="TAC"/>
              <w:rPr>
                <w:ins w:id="13333" w:author="OPPO" w:date="2020-10-21T14:01:00Z"/>
                <w:rStyle w:val="TALCar"/>
                <w:sz w:val="16"/>
                <w:szCs w:val="16"/>
                <w:lang w:val="en-US"/>
              </w:rPr>
            </w:pPr>
            <w:ins w:id="13334" w:author="OPPO" w:date="2020-10-21T14:01: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681CDACB" w14:textId="77777777" w:rsidR="008220E9" w:rsidRPr="00790A20" w:rsidRDefault="008220E9" w:rsidP="00F83781">
            <w:pPr>
              <w:pStyle w:val="TAC"/>
              <w:rPr>
                <w:ins w:id="13335" w:author="OPPO" w:date="2020-10-21T14:01:00Z"/>
                <w:rStyle w:val="TALCar"/>
                <w:sz w:val="16"/>
                <w:szCs w:val="16"/>
                <w:lang w:val="en-US"/>
              </w:rPr>
            </w:pPr>
            <w:ins w:id="13336" w:author="OPPO" w:date="2020-10-21T14:01:00Z">
              <w:r w:rsidRPr="00145FC0">
                <w:rPr>
                  <w:rStyle w:val="TALCar"/>
                  <w:rFonts w:hint="eastAsia"/>
                  <w:sz w:val="16"/>
                  <w:szCs w:val="16"/>
                  <w:lang w:val="en-US"/>
                </w:rPr>
                <w:t>1</w:t>
              </w:r>
              <w:r w:rsidRPr="00145FC0">
                <w:rPr>
                  <w:rStyle w:val="TALCar"/>
                  <w:sz w:val="16"/>
                  <w:szCs w:val="16"/>
                  <w:lang w:val="en-US"/>
                </w:rPr>
                <w:t>00MHz</w:t>
              </w:r>
            </w:ins>
          </w:p>
        </w:tc>
      </w:tr>
      <w:tr w:rsidR="008220E9" w:rsidRPr="00790A20" w14:paraId="4E1E7F37" w14:textId="77777777" w:rsidTr="00F83781">
        <w:trPr>
          <w:trHeight w:val="20"/>
          <w:jc w:val="center"/>
          <w:ins w:id="13337" w:author="OPPO" w:date="2020-10-21T14:01:00Z"/>
        </w:trPr>
        <w:tc>
          <w:tcPr>
            <w:tcW w:w="2357" w:type="dxa"/>
            <w:shd w:val="clear" w:color="auto" w:fill="auto"/>
            <w:vAlign w:val="center"/>
          </w:tcPr>
          <w:p w14:paraId="1A6FF313" w14:textId="77777777" w:rsidR="008220E9" w:rsidRPr="00790A20" w:rsidRDefault="008220E9" w:rsidP="00F83781">
            <w:pPr>
              <w:pStyle w:val="TAC"/>
              <w:rPr>
                <w:ins w:id="13338" w:author="OPPO" w:date="2020-10-21T14:01:00Z"/>
                <w:rStyle w:val="TALCar"/>
                <w:sz w:val="16"/>
                <w:szCs w:val="16"/>
                <w:lang w:val="en-US"/>
              </w:rPr>
            </w:pPr>
            <w:ins w:id="13339" w:author="OPPO" w:date="2020-10-21T14:01: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53CCE92E" w14:textId="77777777" w:rsidR="008220E9" w:rsidRPr="00790A20" w:rsidRDefault="008220E9" w:rsidP="00F83781">
            <w:pPr>
              <w:pStyle w:val="TAC"/>
              <w:rPr>
                <w:ins w:id="13340" w:author="OPPO" w:date="2020-10-21T14:01:00Z"/>
                <w:rStyle w:val="TALCar"/>
                <w:sz w:val="16"/>
                <w:szCs w:val="16"/>
                <w:lang w:val="en-US"/>
              </w:rPr>
            </w:pPr>
            <w:ins w:id="13341" w:author="OPPO" w:date="2020-10-21T14:01:00Z">
              <w:r w:rsidRPr="00145FC0">
                <w:rPr>
                  <w:rFonts w:cs="Arial"/>
                  <w:sz w:val="16"/>
                  <w:szCs w:val="16"/>
                </w:rPr>
                <w:t xml:space="preserve">DL-PRS </w:t>
              </w:r>
            </w:ins>
          </w:p>
        </w:tc>
        <w:tc>
          <w:tcPr>
            <w:tcW w:w="2268" w:type="dxa"/>
            <w:vAlign w:val="center"/>
          </w:tcPr>
          <w:p w14:paraId="771A7C46" w14:textId="77777777" w:rsidR="008220E9" w:rsidRPr="00790A20" w:rsidRDefault="008220E9" w:rsidP="00F83781">
            <w:pPr>
              <w:pStyle w:val="TAC"/>
              <w:rPr>
                <w:ins w:id="13342" w:author="OPPO" w:date="2020-10-21T14:01:00Z"/>
                <w:rStyle w:val="TALCar"/>
                <w:sz w:val="16"/>
                <w:szCs w:val="16"/>
                <w:lang w:val="en-US"/>
              </w:rPr>
            </w:pPr>
            <w:ins w:id="13343" w:author="OPPO" w:date="2020-10-21T14:01:00Z">
              <w:r w:rsidRPr="00145FC0">
                <w:rPr>
                  <w:rFonts w:cs="Arial"/>
                  <w:sz w:val="16"/>
                  <w:szCs w:val="16"/>
                </w:rPr>
                <w:t xml:space="preserve">DL-PRS </w:t>
              </w:r>
            </w:ins>
          </w:p>
        </w:tc>
      </w:tr>
      <w:tr w:rsidR="008220E9" w:rsidRPr="00790A20" w14:paraId="7EBC7C5B" w14:textId="77777777" w:rsidTr="00F83781">
        <w:trPr>
          <w:trHeight w:val="20"/>
          <w:jc w:val="center"/>
          <w:ins w:id="13344" w:author="OPPO" w:date="2020-10-21T14:01:00Z"/>
        </w:trPr>
        <w:tc>
          <w:tcPr>
            <w:tcW w:w="2357" w:type="dxa"/>
            <w:shd w:val="clear" w:color="auto" w:fill="auto"/>
            <w:vAlign w:val="center"/>
          </w:tcPr>
          <w:p w14:paraId="03034F81" w14:textId="77777777" w:rsidR="008220E9" w:rsidRDefault="008220E9" w:rsidP="00F83781">
            <w:pPr>
              <w:pStyle w:val="TAC"/>
              <w:rPr>
                <w:ins w:id="13345" w:author="OPPO" w:date="2020-10-21T14:01:00Z"/>
                <w:rStyle w:val="TALCar"/>
                <w:sz w:val="16"/>
                <w:szCs w:val="16"/>
                <w:lang w:val="en-US"/>
              </w:rPr>
            </w:pPr>
            <w:ins w:id="13346" w:author="OPPO" w:date="2020-10-21T14:01:00Z">
              <w:r w:rsidRPr="00790A20">
                <w:rPr>
                  <w:rStyle w:val="TALCar"/>
                  <w:sz w:val="16"/>
                  <w:szCs w:val="16"/>
                  <w:lang w:val="en-US"/>
                </w:rPr>
                <w:t xml:space="preserve">Reference signal </w:t>
              </w:r>
            </w:ins>
          </w:p>
          <w:p w14:paraId="310DB845" w14:textId="77777777" w:rsidR="008220E9" w:rsidRPr="00790A20" w:rsidRDefault="008220E9" w:rsidP="00F83781">
            <w:pPr>
              <w:pStyle w:val="TAC"/>
              <w:rPr>
                <w:ins w:id="13347" w:author="OPPO" w:date="2020-10-21T14:01:00Z"/>
                <w:rStyle w:val="TALCar"/>
                <w:sz w:val="16"/>
                <w:szCs w:val="16"/>
                <w:lang w:val="en-US"/>
              </w:rPr>
            </w:pPr>
            <w:ins w:id="13348" w:author="OPPO" w:date="2020-10-21T14:01:00Z">
              <w:r w:rsidRPr="00790A20">
                <w:rPr>
                  <w:rStyle w:val="TALCar"/>
                  <w:sz w:val="16"/>
                  <w:szCs w:val="16"/>
                  <w:lang w:val="en-US"/>
                </w:rPr>
                <w:t xml:space="preserve">(type of sequence, number of ports, …) </w:t>
              </w:r>
            </w:ins>
          </w:p>
        </w:tc>
        <w:tc>
          <w:tcPr>
            <w:tcW w:w="2268" w:type="dxa"/>
            <w:vAlign w:val="center"/>
          </w:tcPr>
          <w:p w14:paraId="7662EF94" w14:textId="77777777" w:rsidR="008220E9" w:rsidRPr="00790A20" w:rsidRDefault="008220E9" w:rsidP="00F83781">
            <w:pPr>
              <w:pStyle w:val="TAC"/>
              <w:rPr>
                <w:ins w:id="13349" w:author="OPPO" w:date="2020-10-21T14:01:00Z"/>
                <w:rStyle w:val="TALCar"/>
                <w:sz w:val="16"/>
                <w:szCs w:val="16"/>
                <w:lang w:val="en-US"/>
              </w:rPr>
            </w:pPr>
            <w:ins w:id="13350" w:author="OPPO" w:date="2020-10-21T14:01:00Z">
              <w:r w:rsidRPr="00145FC0">
                <w:rPr>
                  <w:rFonts w:cs="Arial" w:hint="eastAsia"/>
                  <w:sz w:val="16"/>
                  <w:szCs w:val="16"/>
                </w:rPr>
                <w:t>G</w:t>
              </w:r>
              <w:r w:rsidRPr="00145FC0">
                <w:rPr>
                  <w:rFonts w:cs="Arial"/>
                  <w:sz w:val="16"/>
                  <w:szCs w:val="16"/>
                </w:rPr>
                <w:t>old, single port</w:t>
              </w:r>
            </w:ins>
          </w:p>
        </w:tc>
        <w:tc>
          <w:tcPr>
            <w:tcW w:w="2268" w:type="dxa"/>
            <w:vAlign w:val="center"/>
          </w:tcPr>
          <w:p w14:paraId="4C8E00AB" w14:textId="77777777" w:rsidR="008220E9" w:rsidRPr="00790A20" w:rsidRDefault="008220E9" w:rsidP="00F83781">
            <w:pPr>
              <w:pStyle w:val="TAC"/>
              <w:rPr>
                <w:ins w:id="13351" w:author="OPPO" w:date="2020-10-21T14:01:00Z"/>
                <w:rStyle w:val="TALCar"/>
                <w:sz w:val="16"/>
                <w:szCs w:val="16"/>
                <w:lang w:val="en-US"/>
              </w:rPr>
            </w:pPr>
            <w:ins w:id="13352" w:author="OPPO" w:date="2020-10-21T14:01:00Z">
              <w:r w:rsidRPr="00145FC0">
                <w:rPr>
                  <w:rFonts w:cs="Arial" w:hint="eastAsia"/>
                  <w:sz w:val="16"/>
                  <w:szCs w:val="16"/>
                </w:rPr>
                <w:t>G</w:t>
              </w:r>
              <w:r w:rsidRPr="00145FC0">
                <w:rPr>
                  <w:rFonts w:cs="Arial"/>
                  <w:sz w:val="16"/>
                  <w:szCs w:val="16"/>
                </w:rPr>
                <w:t>old, single port</w:t>
              </w:r>
            </w:ins>
          </w:p>
        </w:tc>
      </w:tr>
      <w:tr w:rsidR="008220E9" w:rsidRPr="00790A20" w14:paraId="67AD9A1F" w14:textId="77777777" w:rsidTr="00F83781">
        <w:trPr>
          <w:trHeight w:val="20"/>
          <w:jc w:val="center"/>
          <w:ins w:id="13353" w:author="OPPO" w:date="2020-10-21T14:01:00Z"/>
        </w:trPr>
        <w:tc>
          <w:tcPr>
            <w:tcW w:w="2357" w:type="dxa"/>
            <w:shd w:val="clear" w:color="auto" w:fill="auto"/>
            <w:vAlign w:val="center"/>
          </w:tcPr>
          <w:p w14:paraId="1FFB9FE7" w14:textId="77777777" w:rsidR="008220E9" w:rsidRPr="00790A20" w:rsidRDefault="008220E9" w:rsidP="00F83781">
            <w:pPr>
              <w:pStyle w:val="TAC"/>
              <w:rPr>
                <w:ins w:id="13354" w:author="OPPO" w:date="2020-10-21T14:01:00Z"/>
                <w:rStyle w:val="TALCar"/>
                <w:sz w:val="16"/>
                <w:szCs w:val="16"/>
                <w:lang w:val="en-US"/>
              </w:rPr>
            </w:pPr>
            <w:ins w:id="13355" w:author="OPPO" w:date="2020-10-21T14:01:00Z">
              <w:r w:rsidRPr="00790A20">
                <w:rPr>
                  <w:rStyle w:val="TALCar"/>
                  <w:sz w:val="16"/>
                  <w:szCs w:val="16"/>
                  <w:lang w:val="en-US"/>
                </w:rPr>
                <w:t>Number of sites</w:t>
              </w:r>
            </w:ins>
          </w:p>
        </w:tc>
        <w:tc>
          <w:tcPr>
            <w:tcW w:w="2268" w:type="dxa"/>
            <w:vAlign w:val="center"/>
          </w:tcPr>
          <w:p w14:paraId="133229AD" w14:textId="77777777" w:rsidR="008220E9" w:rsidRPr="00790A20" w:rsidRDefault="008220E9" w:rsidP="00F83781">
            <w:pPr>
              <w:pStyle w:val="TAC"/>
              <w:rPr>
                <w:ins w:id="13356" w:author="OPPO" w:date="2020-10-21T14:01:00Z"/>
                <w:rStyle w:val="TALCar"/>
                <w:sz w:val="16"/>
                <w:szCs w:val="16"/>
                <w:lang w:val="en-US"/>
              </w:rPr>
            </w:pPr>
            <w:ins w:id="13357" w:author="OPPO" w:date="2020-10-21T14:01:00Z">
              <w:r>
                <w:rPr>
                  <w:rFonts w:cs="Arial"/>
                  <w:sz w:val="16"/>
                  <w:szCs w:val="16"/>
                </w:rPr>
                <w:t>18</w:t>
              </w:r>
            </w:ins>
          </w:p>
        </w:tc>
        <w:tc>
          <w:tcPr>
            <w:tcW w:w="2268" w:type="dxa"/>
            <w:vAlign w:val="center"/>
          </w:tcPr>
          <w:p w14:paraId="067593A3" w14:textId="77777777" w:rsidR="008220E9" w:rsidRPr="00790A20" w:rsidRDefault="008220E9" w:rsidP="00F83781">
            <w:pPr>
              <w:pStyle w:val="TAC"/>
              <w:rPr>
                <w:ins w:id="13358" w:author="OPPO" w:date="2020-10-21T14:01:00Z"/>
                <w:rStyle w:val="TALCar"/>
                <w:sz w:val="16"/>
                <w:szCs w:val="16"/>
                <w:lang w:val="en-US"/>
              </w:rPr>
            </w:pPr>
            <w:ins w:id="13359" w:author="OPPO" w:date="2020-10-21T14:01:00Z">
              <w:r>
                <w:rPr>
                  <w:rFonts w:cs="Arial"/>
                  <w:sz w:val="16"/>
                  <w:szCs w:val="16"/>
                </w:rPr>
                <w:t>18</w:t>
              </w:r>
            </w:ins>
          </w:p>
        </w:tc>
      </w:tr>
      <w:tr w:rsidR="008220E9" w:rsidRPr="00790A20" w14:paraId="5BC741F9" w14:textId="77777777" w:rsidTr="00F83781">
        <w:trPr>
          <w:trHeight w:val="20"/>
          <w:jc w:val="center"/>
          <w:ins w:id="13360" w:author="OPPO" w:date="2020-10-21T14:01:00Z"/>
        </w:trPr>
        <w:tc>
          <w:tcPr>
            <w:tcW w:w="2357" w:type="dxa"/>
            <w:shd w:val="clear" w:color="auto" w:fill="auto"/>
            <w:vAlign w:val="center"/>
          </w:tcPr>
          <w:p w14:paraId="09FE8329" w14:textId="77777777" w:rsidR="008220E9" w:rsidRPr="00790A20" w:rsidRDefault="008220E9" w:rsidP="00F83781">
            <w:pPr>
              <w:pStyle w:val="TAC"/>
              <w:rPr>
                <w:ins w:id="13361" w:author="OPPO" w:date="2020-10-21T14:01:00Z"/>
                <w:rStyle w:val="TALCar"/>
                <w:sz w:val="16"/>
                <w:szCs w:val="16"/>
                <w:lang w:val="en-US"/>
              </w:rPr>
            </w:pPr>
            <w:ins w:id="13362" w:author="OPPO" w:date="2020-10-21T14:01:00Z">
              <w:r w:rsidRPr="00790A20">
                <w:rPr>
                  <w:rStyle w:val="TALCar"/>
                  <w:sz w:val="16"/>
                  <w:szCs w:val="16"/>
                  <w:lang w:val="en-US"/>
                </w:rPr>
                <w:t>Number of symbols used per occasion</w:t>
              </w:r>
            </w:ins>
          </w:p>
        </w:tc>
        <w:tc>
          <w:tcPr>
            <w:tcW w:w="2268" w:type="dxa"/>
            <w:vAlign w:val="center"/>
          </w:tcPr>
          <w:p w14:paraId="03FA84F4" w14:textId="77777777" w:rsidR="008220E9" w:rsidRPr="00790A20" w:rsidRDefault="008220E9" w:rsidP="00F83781">
            <w:pPr>
              <w:pStyle w:val="TAC"/>
              <w:rPr>
                <w:ins w:id="13363" w:author="OPPO" w:date="2020-10-21T14:01:00Z"/>
                <w:rStyle w:val="TALCar"/>
                <w:sz w:val="16"/>
                <w:szCs w:val="16"/>
                <w:lang w:val="en-US"/>
              </w:rPr>
            </w:pPr>
            <w:ins w:id="13364" w:author="OPPO" w:date="2020-10-21T14:01:00Z">
              <w:r>
                <w:rPr>
                  <w:rStyle w:val="TALCar"/>
                  <w:sz w:val="16"/>
                  <w:szCs w:val="16"/>
                  <w:lang w:val="en-US"/>
                </w:rPr>
                <w:t>1</w:t>
              </w:r>
            </w:ins>
          </w:p>
        </w:tc>
        <w:tc>
          <w:tcPr>
            <w:tcW w:w="2268" w:type="dxa"/>
            <w:vAlign w:val="center"/>
          </w:tcPr>
          <w:p w14:paraId="3CCB3BF0" w14:textId="77777777" w:rsidR="008220E9" w:rsidRPr="00790A20" w:rsidRDefault="008220E9" w:rsidP="00F83781">
            <w:pPr>
              <w:pStyle w:val="TAC"/>
              <w:rPr>
                <w:ins w:id="13365" w:author="OPPO" w:date="2020-10-21T14:01:00Z"/>
                <w:rStyle w:val="TALCar"/>
                <w:sz w:val="16"/>
                <w:szCs w:val="16"/>
                <w:lang w:val="en-US"/>
              </w:rPr>
            </w:pPr>
            <w:ins w:id="13366" w:author="OPPO" w:date="2020-10-21T14:01:00Z">
              <w:r>
                <w:rPr>
                  <w:rStyle w:val="TALCar"/>
                  <w:sz w:val="16"/>
                  <w:szCs w:val="16"/>
                  <w:lang w:val="en-US"/>
                </w:rPr>
                <w:t>1</w:t>
              </w:r>
            </w:ins>
          </w:p>
        </w:tc>
      </w:tr>
      <w:tr w:rsidR="008220E9" w:rsidRPr="00790A20" w14:paraId="11784502" w14:textId="77777777" w:rsidTr="00F83781">
        <w:trPr>
          <w:trHeight w:val="20"/>
          <w:jc w:val="center"/>
          <w:ins w:id="13367" w:author="OPPO" w:date="2020-10-21T14:01:00Z"/>
        </w:trPr>
        <w:tc>
          <w:tcPr>
            <w:tcW w:w="2357" w:type="dxa"/>
            <w:shd w:val="clear" w:color="auto" w:fill="auto"/>
            <w:vAlign w:val="center"/>
          </w:tcPr>
          <w:p w14:paraId="063ADADB" w14:textId="77777777" w:rsidR="008220E9" w:rsidRPr="00790A20" w:rsidRDefault="008220E9" w:rsidP="00F83781">
            <w:pPr>
              <w:pStyle w:val="TAC"/>
              <w:rPr>
                <w:ins w:id="13368" w:author="OPPO" w:date="2020-10-21T14:01:00Z"/>
                <w:rStyle w:val="TALCar"/>
                <w:sz w:val="16"/>
                <w:szCs w:val="16"/>
                <w:lang w:val="en-US"/>
              </w:rPr>
            </w:pPr>
            <w:ins w:id="13369" w:author="OPPO" w:date="2020-10-21T14:01:00Z">
              <w:r w:rsidRPr="00790A20">
                <w:rPr>
                  <w:rStyle w:val="TALCar"/>
                  <w:sz w:val="16"/>
                  <w:szCs w:val="16"/>
                  <w:lang w:val="en-US"/>
                </w:rPr>
                <w:t>number of occasions used per positioning estimate</w:t>
              </w:r>
            </w:ins>
          </w:p>
        </w:tc>
        <w:tc>
          <w:tcPr>
            <w:tcW w:w="2268" w:type="dxa"/>
            <w:vAlign w:val="center"/>
          </w:tcPr>
          <w:p w14:paraId="1AEABE88" w14:textId="77777777" w:rsidR="008220E9" w:rsidRPr="00790A20" w:rsidRDefault="008220E9" w:rsidP="00F83781">
            <w:pPr>
              <w:pStyle w:val="TAC"/>
              <w:rPr>
                <w:ins w:id="13370" w:author="OPPO" w:date="2020-10-21T14:01:00Z"/>
                <w:rStyle w:val="TALCar"/>
                <w:sz w:val="16"/>
                <w:szCs w:val="16"/>
                <w:lang w:val="en-US"/>
              </w:rPr>
            </w:pPr>
            <w:ins w:id="13371" w:author="OPPO" w:date="2020-10-21T14:01:00Z">
              <w:r w:rsidRPr="00145FC0">
                <w:rPr>
                  <w:rStyle w:val="TALCar"/>
                  <w:rFonts w:hint="eastAsia"/>
                  <w:sz w:val="16"/>
                  <w:szCs w:val="16"/>
                  <w:lang w:val="en-US"/>
                </w:rPr>
                <w:t>1</w:t>
              </w:r>
            </w:ins>
          </w:p>
        </w:tc>
        <w:tc>
          <w:tcPr>
            <w:tcW w:w="2268" w:type="dxa"/>
            <w:vAlign w:val="center"/>
          </w:tcPr>
          <w:p w14:paraId="3A9C1902" w14:textId="77777777" w:rsidR="008220E9" w:rsidRPr="00790A20" w:rsidRDefault="008220E9" w:rsidP="00F83781">
            <w:pPr>
              <w:pStyle w:val="TAC"/>
              <w:rPr>
                <w:ins w:id="13372" w:author="OPPO" w:date="2020-10-21T14:01:00Z"/>
                <w:rStyle w:val="TALCar"/>
                <w:sz w:val="16"/>
                <w:szCs w:val="16"/>
                <w:lang w:val="en-US"/>
              </w:rPr>
            </w:pPr>
            <w:ins w:id="13373" w:author="OPPO" w:date="2020-10-21T14:01:00Z">
              <w:r w:rsidRPr="00145FC0">
                <w:rPr>
                  <w:rStyle w:val="TALCar"/>
                  <w:rFonts w:hint="eastAsia"/>
                  <w:sz w:val="16"/>
                  <w:szCs w:val="16"/>
                  <w:lang w:val="en-US"/>
                </w:rPr>
                <w:t>1</w:t>
              </w:r>
            </w:ins>
          </w:p>
        </w:tc>
      </w:tr>
      <w:tr w:rsidR="008220E9" w:rsidRPr="00790A20" w14:paraId="593E4792" w14:textId="77777777" w:rsidTr="00F83781">
        <w:trPr>
          <w:trHeight w:val="20"/>
          <w:jc w:val="center"/>
          <w:ins w:id="13374" w:author="OPPO" w:date="2020-10-21T14:01:00Z"/>
        </w:trPr>
        <w:tc>
          <w:tcPr>
            <w:tcW w:w="2357" w:type="dxa"/>
            <w:shd w:val="clear" w:color="auto" w:fill="auto"/>
            <w:vAlign w:val="center"/>
          </w:tcPr>
          <w:p w14:paraId="4DFC2B0D" w14:textId="77777777" w:rsidR="008220E9" w:rsidRPr="00790A20" w:rsidRDefault="008220E9" w:rsidP="00F83781">
            <w:pPr>
              <w:pStyle w:val="TAC"/>
              <w:rPr>
                <w:ins w:id="13375" w:author="OPPO" w:date="2020-10-21T14:01:00Z"/>
                <w:rStyle w:val="TALCar"/>
                <w:sz w:val="16"/>
                <w:szCs w:val="16"/>
                <w:lang w:val="en-US"/>
              </w:rPr>
            </w:pPr>
            <w:ins w:id="13376" w:author="OPPO" w:date="2020-10-21T14:01:00Z">
              <w:r w:rsidRPr="00790A20">
                <w:rPr>
                  <w:rStyle w:val="TALCar"/>
                  <w:sz w:val="16"/>
                  <w:szCs w:val="16"/>
                  <w:lang w:val="en-US"/>
                </w:rPr>
                <w:t>Power-boosting level</w:t>
              </w:r>
            </w:ins>
          </w:p>
        </w:tc>
        <w:tc>
          <w:tcPr>
            <w:tcW w:w="2268" w:type="dxa"/>
            <w:vAlign w:val="center"/>
          </w:tcPr>
          <w:p w14:paraId="5E0C7CF2" w14:textId="77777777" w:rsidR="008220E9" w:rsidRPr="00790A20" w:rsidRDefault="008220E9" w:rsidP="00F83781">
            <w:pPr>
              <w:pStyle w:val="TAC"/>
              <w:rPr>
                <w:ins w:id="13377" w:author="OPPO" w:date="2020-10-21T14:01:00Z"/>
                <w:rStyle w:val="TALCar"/>
                <w:sz w:val="16"/>
                <w:szCs w:val="16"/>
                <w:lang w:val="en-US"/>
              </w:rPr>
            </w:pPr>
            <w:ins w:id="13378" w:author="OPPO" w:date="2020-10-21T14:01:00Z">
              <w:r w:rsidRPr="00145FC0">
                <w:rPr>
                  <w:rStyle w:val="TALCar"/>
                  <w:sz w:val="16"/>
                  <w:szCs w:val="16"/>
                  <w:lang w:val="en-US"/>
                </w:rPr>
                <w:t>6dB</w:t>
              </w:r>
            </w:ins>
          </w:p>
        </w:tc>
        <w:tc>
          <w:tcPr>
            <w:tcW w:w="2268" w:type="dxa"/>
            <w:vAlign w:val="center"/>
          </w:tcPr>
          <w:p w14:paraId="202226FC" w14:textId="77777777" w:rsidR="008220E9" w:rsidRPr="00790A20" w:rsidRDefault="008220E9" w:rsidP="00F83781">
            <w:pPr>
              <w:pStyle w:val="TAC"/>
              <w:rPr>
                <w:ins w:id="13379" w:author="OPPO" w:date="2020-10-21T14:01:00Z"/>
                <w:rStyle w:val="TALCar"/>
                <w:sz w:val="16"/>
                <w:szCs w:val="16"/>
                <w:lang w:val="en-US"/>
              </w:rPr>
            </w:pPr>
            <w:ins w:id="13380" w:author="OPPO" w:date="2020-10-21T14:01:00Z">
              <w:r w:rsidRPr="00145FC0">
                <w:rPr>
                  <w:rStyle w:val="TALCar"/>
                  <w:sz w:val="16"/>
                  <w:szCs w:val="16"/>
                  <w:lang w:val="en-US"/>
                </w:rPr>
                <w:t>6dB</w:t>
              </w:r>
            </w:ins>
          </w:p>
        </w:tc>
      </w:tr>
      <w:tr w:rsidR="008220E9" w:rsidRPr="00790A20" w14:paraId="1F0CAD25" w14:textId="77777777" w:rsidTr="00F83781">
        <w:trPr>
          <w:trHeight w:val="20"/>
          <w:jc w:val="center"/>
          <w:ins w:id="13381" w:author="OPPO" w:date="2020-10-21T14:01:00Z"/>
        </w:trPr>
        <w:tc>
          <w:tcPr>
            <w:tcW w:w="2357" w:type="dxa"/>
            <w:shd w:val="clear" w:color="auto" w:fill="auto"/>
            <w:vAlign w:val="center"/>
          </w:tcPr>
          <w:p w14:paraId="454C8474" w14:textId="77777777" w:rsidR="008220E9" w:rsidRPr="00790A20" w:rsidRDefault="008220E9" w:rsidP="00F83781">
            <w:pPr>
              <w:pStyle w:val="TAC"/>
              <w:rPr>
                <w:ins w:id="13382" w:author="OPPO" w:date="2020-10-21T14:01:00Z"/>
                <w:rStyle w:val="TALCar"/>
                <w:sz w:val="16"/>
                <w:szCs w:val="16"/>
                <w:lang w:val="en-US"/>
              </w:rPr>
            </w:pPr>
            <w:ins w:id="13383" w:author="OPPO" w:date="2020-10-21T14:01:00Z">
              <w:r w:rsidRPr="00790A20">
                <w:rPr>
                  <w:rStyle w:val="TALCar"/>
                  <w:sz w:val="16"/>
                  <w:szCs w:val="16"/>
                  <w:lang w:val="en-US"/>
                </w:rPr>
                <w:t>Uplink power control (applied/not applied)</w:t>
              </w:r>
            </w:ins>
          </w:p>
        </w:tc>
        <w:tc>
          <w:tcPr>
            <w:tcW w:w="2268" w:type="dxa"/>
            <w:vAlign w:val="center"/>
          </w:tcPr>
          <w:p w14:paraId="23823CDF" w14:textId="77777777" w:rsidR="008220E9" w:rsidRPr="00790A20" w:rsidRDefault="008220E9" w:rsidP="00F83781">
            <w:pPr>
              <w:pStyle w:val="TAC"/>
              <w:rPr>
                <w:ins w:id="13384" w:author="OPPO" w:date="2020-10-21T14:01:00Z"/>
                <w:rStyle w:val="TALCar"/>
                <w:sz w:val="16"/>
                <w:szCs w:val="16"/>
                <w:lang w:val="en-US"/>
              </w:rPr>
            </w:pPr>
            <w:ins w:id="13385" w:author="OPPO" w:date="2020-10-21T14:01:00Z">
              <w:r w:rsidRPr="00145FC0">
                <w:rPr>
                  <w:rFonts w:cs="Arial"/>
                  <w:sz w:val="16"/>
                  <w:szCs w:val="16"/>
                </w:rPr>
                <w:t>Not applied</w:t>
              </w:r>
            </w:ins>
          </w:p>
        </w:tc>
        <w:tc>
          <w:tcPr>
            <w:tcW w:w="2268" w:type="dxa"/>
            <w:vAlign w:val="center"/>
          </w:tcPr>
          <w:p w14:paraId="5665EB9C" w14:textId="77777777" w:rsidR="008220E9" w:rsidRPr="00790A20" w:rsidRDefault="008220E9" w:rsidP="00F83781">
            <w:pPr>
              <w:pStyle w:val="TAC"/>
              <w:rPr>
                <w:ins w:id="13386" w:author="OPPO" w:date="2020-10-21T14:01:00Z"/>
                <w:rStyle w:val="TALCar"/>
                <w:sz w:val="16"/>
                <w:szCs w:val="16"/>
                <w:lang w:val="en-US"/>
              </w:rPr>
            </w:pPr>
            <w:ins w:id="13387" w:author="OPPO" w:date="2020-10-21T14:01:00Z">
              <w:r w:rsidRPr="00145FC0">
                <w:rPr>
                  <w:rFonts w:cs="Arial"/>
                  <w:sz w:val="16"/>
                  <w:szCs w:val="16"/>
                </w:rPr>
                <w:t>Not applied</w:t>
              </w:r>
            </w:ins>
          </w:p>
        </w:tc>
      </w:tr>
      <w:tr w:rsidR="008220E9" w:rsidRPr="00790A20" w14:paraId="0DDDC27A" w14:textId="77777777" w:rsidTr="00F83781">
        <w:trPr>
          <w:trHeight w:val="20"/>
          <w:jc w:val="center"/>
          <w:ins w:id="13388" w:author="OPPO" w:date="2020-10-21T14:01:00Z"/>
        </w:trPr>
        <w:tc>
          <w:tcPr>
            <w:tcW w:w="2357" w:type="dxa"/>
            <w:shd w:val="clear" w:color="auto" w:fill="auto"/>
            <w:vAlign w:val="center"/>
          </w:tcPr>
          <w:p w14:paraId="445B2661" w14:textId="77777777" w:rsidR="008220E9" w:rsidRPr="00790A20" w:rsidRDefault="008220E9" w:rsidP="00F83781">
            <w:pPr>
              <w:pStyle w:val="TAC"/>
              <w:rPr>
                <w:ins w:id="13389" w:author="OPPO" w:date="2020-10-21T14:01:00Z"/>
                <w:rStyle w:val="TALCar"/>
                <w:sz w:val="16"/>
                <w:szCs w:val="16"/>
                <w:lang w:val="en-US"/>
              </w:rPr>
            </w:pPr>
            <w:ins w:id="13390" w:author="OPPO" w:date="2020-10-21T14:01:00Z">
              <w:r w:rsidRPr="00790A20">
                <w:rPr>
                  <w:rStyle w:val="TALCar"/>
                  <w:sz w:val="16"/>
                  <w:szCs w:val="16"/>
                  <w:lang w:val="en-US"/>
                </w:rPr>
                <w:t>interference modelling (ideal muting, or other)</w:t>
              </w:r>
            </w:ins>
          </w:p>
        </w:tc>
        <w:tc>
          <w:tcPr>
            <w:tcW w:w="2268" w:type="dxa"/>
            <w:vAlign w:val="center"/>
          </w:tcPr>
          <w:p w14:paraId="77DC2B14" w14:textId="77777777" w:rsidR="008220E9" w:rsidRPr="00790A20" w:rsidRDefault="008220E9" w:rsidP="00F83781">
            <w:pPr>
              <w:pStyle w:val="TAC"/>
              <w:rPr>
                <w:ins w:id="13391" w:author="OPPO" w:date="2020-10-21T14:01:00Z"/>
                <w:rStyle w:val="TALCar"/>
                <w:sz w:val="16"/>
                <w:szCs w:val="16"/>
                <w:lang w:val="en-US"/>
              </w:rPr>
            </w:pPr>
            <w:ins w:id="13392" w:author="OPPO" w:date="2020-10-21T14:01:00Z">
              <w:r w:rsidRPr="00145FC0">
                <w:rPr>
                  <w:rFonts w:cs="Arial" w:hint="eastAsia"/>
                  <w:sz w:val="16"/>
                  <w:szCs w:val="16"/>
                </w:rPr>
                <w:t>I</w:t>
              </w:r>
              <w:r w:rsidRPr="00145FC0">
                <w:rPr>
                  <w:rFonts w:cs="Arial"/>
                  <w:sz w:val="16"/>
                  <w:szCs w:val="16"/>
                </w:rPr>
                <w:t>deal</w:t>
              </w:r>
            </w:ins>
          </w:p>
        </w:tc>
        <w:tc>
          <w:tcPr>
            <w:tcW w:w="2268" w:type="dxa"/>
            <w:vAlign w:val="center"/>
          </w:tcPr>
          <w:p w14:paraId="546DA848" w14:textId="77777777" w:rsidR="008220E9" w:rsidRPr="00790A20" w:rsidRDefault="008220E9" w:rsidP="00F83781">
            <w:pPr>
              <w:pStyle w:val="TAC"/>
              <w:rPr>
                <w:ins w:id="13393" w:author="OPPO" w:date="2020-10-21T14:01:00Z"/>
                <w:rStyle w:val="TALCar"/>
                <w:sz w:val="16"/>
                <w:szCs w:val="16"/>
                <w:lang w:val="en-US"/>
              </w:rPr>
            </w:pPr>
            <w:ins w:id="13394" w:author="OPPO" w:date="2020-10-21T14:01:00Z">
              <w:r w:rsidRPr="00145FC0">
                <w:rPr>
                  <w:rFonts w:cs="Arial" w:hint="eastAsia"/>
                  <w:sz w:val="16"/>
                  <w:szCs w:val="16"/>
                </w:rPr>
                <w:t>I</w:t>
              </w:r>
              <w:r w:rsidRPr="00145FC0">
                <w:rPr>
                  <w:rFonts w:cs="Arial"/>
                  <w:sz w:val="16"/>
                  <w:szCs w:val="16"/>
                </w:rPr>
                <w:t>deal</w:t>
              </w:r>
            </w:ins>
          </w:p>
        </w:tc>
      </w:tr>
      <w:tr w:rsidR="008220E9" w:rsidRPr="00790A20" w14:paraId="4E5DB594" w14:textId="77777777" w:rsidTr="00F83781">
        <w:trPr>
          <w:trHeight w:val="20"/>
          <w:jc w:val="center"/>
          <w:ins w:id="13395" w:author="OPPO" w:date="2020-10-21T14:01:00Z"/>
        </w:trPr>
        <w:tc>
          <w:tcPr>
            <w:tcW w:w="2357" w:type="dxa"/>
            <w:shd w:val="clear" w:color="auto" w:fill="auto"/>
            <w:vAlign w:val="center"/>
          </w:tcPr>
          <w:p w14:paraId="0F7A8084" w14:textId="77777777" w:rsidR="008220E9" w:rsidRPr="00790A20" w:rsidRDefault="008220E9" w:rsidP="00F83781">
            <w:pPr>
              <w:pStyle w:val="TAC"/>
              <w:rPr>
                <w:ins w:id="13396" w:author="OPPO" w:date="2020-10-21T14:01:00Z"/>
                <w:rStyle w:val="TALCar"/>
                <w:sz w:val="16"/>
                <w:szCs w:val="16"/>
                <w:lang w:val="en-US"/>
              </w:rPr>
            </w:pPr>
            <w:ins w:id="13397" w:author="OPPO" w:date="2020-10-21T14:01:00Z">
              <w:r w:rsidRPr="00790A20">
                <w:rPr>
                  <w:rStyle w:val="TALCar"/>
                  <w:sz w:val="16"/>
                  <w:szCs w:val="16"/>
                  <w:lang w:val="en-US"/>
                </w:rPr>
                <w:t>Description of Measurement Algorithm (e.g. super resolution, interference cancellation, ….)</w:t>
              </w:r>
            </w:ins>
          </w:p>
        </w:tc>
        <w:tc>
          <w:tcPr>
            <w:tcW w:w="2268" w:type="dxa"/>
            <w:vAlign w:val="center"/>
          </w:tcPr>
          <w:p w14:paraId="69A0F249" w14:textId="77777777" w:rsidR="008220E9" w:rsidRPr="00790A20" w:rsidRDefault="008220E9" w:rsidP="00F83781">
            <w:pPr>
              <w:pStyle w:val="TAC"/>
              <w:rPr>
                <w:ins w:id="13398" w:author="OPPO" w:date="2020-10-21T14:01:00Z"/>
                <w:rStyle w:val="TALCar"/>
                <w:sz w:val="16"/>
                <w:szCs w:val="16"/>
                <w:lang w:val="en-US"/>
              </w:rPr>
            </w:pPr>
            <w:ins w:id="13399" w:author="OPPO" w:date="2020-10-21T14:01:00Z">
              <w:r>
                <w:rPr>
                  <w:rStyle w:val="TALCar"/>
                  <w:sz w:val="16"/>
                  <w:szCs w:val="16"/>
                  <w:lang w:val="en-US"/>
                </w:rPr>
                <w:t>ML</w:t>
              </w:r>
            </w:ins>
          </w:p>
        </w:tc>
        <w:tc>
          <w:tcPr>
            <w:tcW w:w="2268" w:type="dxa"/>
            <w:vAlign w:val="center"/>
          </w:tcPr>
          <w:p w14:paraId="5E7BCC69" w14:textId="77777777" w:rsidR="008220E9" w:rsidRPr="00790A20" w:rsidRDefault="008220E9" w:rsidP="00F83781">
            <w:pPr>
              <w:pStyle w:val="TAC"/>
              <w:rPr>
                <w:ins w:id="13400" w:author="OPPO" w:date="2020-10-21T14:01:00Z"/>
                <w:rStyle w:val="TALCar"/>
                <w:sz w:val="16"/>
                <w:szCs w:val="16"/>
                <w:lang w:val="en-US"/>
              </w:rPr>
            </w:pPr>
            <w:ins w:id="13401" w:author="OPPO" w:date="2020-10-21T14:01:00Z">
              <w:r>
                <w:rPr>
                  <w:rStyle w:val="TALCar"/>
                  <w:sz w:val="16"/>
                  <w:szCs w:val="16"/>
                  <w:lang w:val="en-US"/>
                </w:rPr>
                <w:t>ML</w:t>
              </w:r>
            </w:ins>
          </w:p>
        </w:tc>
      </w:tr>
      <w:tr w:rsidR="008220E9" w:rsidRPr="00790A20" w14:paraId="40F8EB5D" w14:textId="77777777" w:rsidTr="00F83781">
        <w:trPr>
          <w:trHeight w:val="20"/>
          <w:jc w:val="center"/>
          <w:ins w:id="13402" w:author="OPPO" w:date="2020-10-21T14:01:00Z"/>
        </w:trPr>
        <w:tc>
          <w:tcPr>
            <w:tcW w:w="2357" w:type="dxa"/>
            <w:shd w:val="clear" w:color="auto" w:fill="auto"/>
            <w:vAlign w:val="center"/>
          </w:tcPr>
          <w:p w14:paraId="7C0BDC02" w14:textId="77777777" w:rsidR="008220E9" w:rsidRPr="00790A20" w:rsidRDefault="008220E9" w:rsidP="00F83781">
            <w:pPr>
              <w:pStyle w:val="TAC"/>
              <w:rPr>
                <w:ins w:id="13403" w:author="OPPO" w:date="2020-10-21T14:01:00Z"/>
                <w:rStyle w:val="TALCar"/>
                <w:sz w:val="16"/>
                <w:szCs w:val="16"/>
                <w:lang w:val="en-US"/>
              </w:rPr>
            </w:pPr>
            <w:ins w:id="13404" w:author="OPPO" w:date="2020-10-21T14:01: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6E04327C" w14:textId="77777777" w:rsidR="008220E9" w:rsidRPr="00145FC0" w:rsidRDefault="008220E9" w:rsidP="00F83781">
            <w:pPr>
              <w:spacing w:after="0"/>
              <w:jc w:val="center"/>
              <w:rPr>
                <w:ins w:id="13405" w:author="OPPO" w:date="2020-10-21T14:01:00Z"/>
                <w:rFonts w:ascii="Arial" w:hAnsi="Arial" w:cs="Arial"/>
                <w:sz w:val="16"/>
                <w:szCs w:val="16"/>
              </w:rPr>
            </w:pPr>
            <w:ins w:id="13406" w:author="OPPO" w:date="2020-10-21T14:01:00Z">
              <w:r w:rsidRPr="00145FC0">
                <w:rPr>
                  <w:rFonts w:ascii="Arial" w:hAnsi="Arial" w:cs="Arial"/>
                  <w:sz w:val="16"/>
                  <w:szCs w:val="16"/>
                </w:rPr>
                <w:t>DL-TDOA</w:t>
              </w:r>
            </w:ins>
          </w:p>
          <w:p w14:paraId="32119F55" w14:textId="77777777" w:rsidR="008220E9" w:rsidRPr="00790A20" w:rsidRDefault="008220E9" w:rsidP="00F83781">
            <w:pPr>
              <w:pStyle w:val="TAC"/>
              <w:rPr>
                <w:ins w:id="13407" w:author="OPPO" w:date="2020-10-21T14:01:00Z"/>
                <w:rStyle w:val="TALCar"/>
                <w:sz w:val="16"/>
                <w:szCs w:val="16"/>
                <w:lang w:val="en-US"/>
              </w:rPr>
            </w:pPr>
            <w:ins w:id="13408" w:author="OPPO" w:date="2020-10-21T14:01:00Z">
              <w:r>
                <w:rPr>
                  <w:rFonts w:cs="Arial"/>
                  <w:sz w:val="16"/>
                  <w:szCs w:val="16"/>
                </w:rPr>
                <w:t>Chan</w:t>
              </w:r>
            </w:ins>
          </w:p>
        </w:tc>
        <w:tc>
          <w:tcPr>
            <w:tcW w:w="2268" w:type="dxa"/>
            <w:vAlign w:val="center"/>
          </w:tcPr>
          <w:p w14:paraId="691A4316" w14:textId="77777777" w:rsidR="008220E9" w:rsidRPr="00145FC0" w:rsidRDefault="008220E9" w:rsidP="00F83781">
            <w:pPr>
              <w:spacing w:after="0"/>
              <w:jc w:val="center"/>
              <w:rPr>
                <w:ins w:id="13409" w:author="OPPO" w:date="2020-10-21T14:01:00Z"/>
                <w:rFonts w:ascii="Arial" w:hAnsi="Arial" w:cs="Arial"/>
                <w:sz w:val="16"/>
                <w:szCs w:val="16"/>
              </w:rPr>
            </w:pPr>
            <w:ins w:id="13410" w:author="OPPO" w:date="2020-10-21T14:01:00Z">
              <w:r w:rsidRPr="00145FC0">
                <w:rPr>
                  <w:rFonts w:ascii="Arial" w:hAnsi="Arial" w:cs="Arial"/>
                  <w:sz w:val="16"/>
                  <w:szCs w:val="16"/>
                </w:rPr>
                <w:t>DL-TDOA</w:t>
              </w:r>
            </w:ins>
          </w:p>
          <w:p w14:paraId="2F8CA093" w14:textId="77777777" w:rsidR="008220E9" w:rsidRPr="00790A20" w:rsidRDefault="008220E9" w:rsidP="00F83781">
            <w:pPr>
              <w:pStyle w:val="TAC"/>
              <w:rPr>
                <w:ins w:id="13411" w:author="OPPO" w:date="2020-10-21T14:01:00Z"/>
                <w:rStyle w:val="TALCar"/>
                <w:sz w:val="16"/>
                <w:szCs w:val="16"/>
                <w:lang w:val="en-US"/>
              </w:rPr>
            </w:pPr>
            <w:ins w:id="13412" w:author="OPPO" w:date="2020-10-21T14:01:00Z">
              <w:r>
                <w:rPr>
                  <w:rFonts w:cs="Arial"/>
                  <w:sz w:val="16"/>
                  <w:szCs w:val="16"/>
                </w:rPr>
                <w:t>Chan</w:t>
              </w:r>
            </w:ins>
          </w:p>
        </w:tc>
      </w:tr>
      <w:tr w:rsidR="008220E9" w:rsidRPr="00790A20" w14:paraId="62689C91" w14:textId="77777777" w:rsidTr="00F83781">
        <w:trPr>
          <w:trHeight w:val="20"/>
          <w:jc w:val="center"/>
          <w:ins w:id="13413" w:author="OPPO" w:date="2020-10-21T14:01:00Z"/>
        </w:trPr>
        <w:tc>
          <w:tcPr>
            <w:tcW w:w="2357" w:type="dxa"/>
            <w:shd w:val="clear" w:color="auto" w:fill="auto"/>
            <w:vAlign w:val="center"/>
          </w:tcPr>
          <w:p w14:paraId="286A1EF6" w14:textId="77777777" w:rsidR="008220E9" w:rsidRPr="00790A20" w:rsidRDefault="008220E9" w:rsidP="00F83781">
            <w:pPr>
              <w:pStyle w:val="TAC"/>
              <w:rPr>
                <w:ins w:id="13414" w:author="OPPO" w:date="2020-10-21T14:01:00Z"/>
                <w:rStyle w:val="TALCar"/>
                <w:sz w:val="16"/>
                <w:szCs w:val="16"/>
                <w:lang w:val="en-US"/>
              </w:rPr>
            </w:pPr>
            <w:ins w:id="13415" w:author="OPPO" w:date="2020-10-21T14:01:00Z">
              <w:r w:rsidRPr="00790A20">
                <w:rPr>
                  <w:rStyle w:val="TALCar"/>
                  <w:sz w:val="16"/>
                  <w:szCs w:val="16"/>
                  <w:lang w:val="en-US"/>
                </w:rPr>
                <w:t>Network synchronization assumptions</w:t>
              </w:r>
            </w:ins>
          </w:p>
        </w:tc>
        <w:tc>
          <w:tcPr>
            <w:tcW w:w="2268" w:type="dxa"/>
            <w:vAlign w:val="center"/>
          </w:tcPr>
          <w:p w14:paraId="0A32847C" w14:textId="77777777" w:rsidR="008220E9" w:rsidRPr="00790A20" w:rsidRDefault="008220E9" w:rsidP="00F83781">
            <w:pPr>
              <w:pStyle w:val="TAC"/>
              <w:rPr>
                <w:ins w:id="13416" w:author="OPPO" w:date="2020-10-21T14:01:00Z"/>
                <w:rStyle w:val="TALCar"/>
                <w:sz w:val="16"/>
                <w:szCs w:val="16"/>
                <w:lang w:val="en-US"/>
              </w:rPr>
            </w:pPr>
            <w:ins w:id="13417"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4F11369A" w14:textId="77777777" w:rsidR="008220E9" w:rsidRPr="00790A20" w:rsidRDefault="008220E9" w:rsidP="00F83781">
            <w:pPr>
              <w:pStyle w:val="TAC"/>
              <w:rPr>
                <w:ins w:id="13418" w:author="OPPO" w:date="2020-10-21T14:01:00Z"/>
                <w:rStyle w:val="TALCar"/>
                <w:sz w:val="16"/>
                <w:szCs w:val="16"/>
                <w:lang w:val="en-US"/>
              </w:rPr>
            </w:pPr>
            <w:ins w:id="13419"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0A48BF74" w14:textId="77777777" w:rsidTr="00F83781">
        <w:trPr>
          <w:trHeight w:val="20"/>
          <w:jc w:val="center"/>
          <w:ins w:id="13420" w:author="OPPO" w:date="2020-10-21T14:01:00Z"/>
        </w:trPr>
        <w:tc>
          <w:tcPr>
            <w:tcW w:w="2357" w:type="dxa"/>
            <w:shd w:val="clear" w:color="auto" w:fill="auto"/>
            <w:vAlign w:val="center"/>
          </w:tcPr>
          <w:p w14:paraId="624B52B8" w14:textId="77777777" w:rsidR="008220E9" w:rsidRPr="00457D60" w:rsidRDefault="008220E9" w:rsidP="00F83781">
            <w:pPr>
              <w:pStyle w:val="TAC"/>
              <w:rPr>
                <w:ins w:id="13421" w:author="OPPO" w:date="2020-10-21T14:01:00Z"/>
                <w:rStyle w:val="TALCar"/>
                <w:sz w:val="16"/>
                <w:szCs w:val="16"/>
                <w:lang w:val="en-US"/>
              </w:rPr>
            </w:pPr>
            <w:ins w:id="13422" w:author="OPPO" w:date="2020-10-21T14:01: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2268" w:type="dxa"/>
            <w:vAlign w:val="center"/>
          </w:tcPr>
          <w:p w14:paraId="7EB15A32" w14:textId="77777777" w:rsidR="008220E9" w:rsidRPr="00790A20" w:rsidRDefault="008220E9" w:rsidP="00F83781">
            <w:pPr>
              <w:pStyle w:val="TAC"/>
              <w:rPr>
                <w:ins w:id="13423" w:author="OPPO" w:date="2020-10-21T14:01:00Z"/>
                <w:rStyle w:val="TALCar"/>
                <w:sz w:val="16"/>
                <w:szCs w:val="16"/>
                <w:lang w:val="en-US"/>
              </w:rPr>
            </w:pPr>
            <w:ins w:id="13424"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74DE2BF1" w14:textId="77777777" w:rsidR="008220E9" w:rsidRPr="00790A20" w:rsidRDefault="008220E9" w:rsidP="00F83781">
            <w:pPr>
              <w:pStyle w:val="TAC"/>
              <w:rPr>
                <w:ins w:id="13425" w:author="OPPO" w:date="2020-10-21T14:01:00Z"/>
                <w:rStyle w:val="TALCar"/>
                <w:sz w:val="16"/>
                <w:szCs w:val="16"/>
                <w:lang w:val="en-US"/>
              </w:rPr>
            </w:pPr>
            <w:ins w:id="13426"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4C32A8C0" w14:textId="77777777" w:rsidTr="00F83781">
        <w:trPr>
          <w:trHeight w:val="20"/>
          <w:jc w:val="center"/>
          <w:ins w:id="13427" w:author="OPPO" w:date="2020-10-21T14:01:00Z"/>
        </w:trPr>
        <w:tc>
          <w:tcPr>
            <w:tcW w:w="2357" w:type="dxa"/>
            <w:shd w:val="clear" w:color="auto" w:fill="auto"/>
            <w:vAlign w:val="center"/>
          </w:tcPr>
          <w:p w14:paraId="23E58535" w14:textId="77777777" w:rsidR="008220E9" w:rsidRPr="00790A20" w:rsidRDefault="008220E9" w:rsidP="00F83781">
            <w:pPr>
              <w:pStyle w:val="TAC"/>
              <w:rPr>
                <w:ins w:id="13428" w:author="OPPO" w:date="2020-10-21T14:01:00Z"/>
                <w:rStyle w:val="TALCar"/>
                <w:sz w:val="16"/>
                <w:szCs w:val="16"/>
                <w:lang w:val="en-US"/>
              </w:rPr>
            </w:pPr>
            <w:ins w:id="13429" w:author="OPPO" w:date="2020-10-21T14:01: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37340158" w14:textId="77777777" w:rsidR="008220E9" w:rsidRPr="00790A20" w:rsidRDefault="008220E9" w:rsidP="00F83781">
            <w:pPr>
              <w:pStyle w:val="TAC"/>
              <w:rPr>
                <w:ins w:id="13430" w:author="OPPO" w:date="2020-10-21T14:01:00Z"/>
                <w:rStyle w:val="TALCar"/>
                <w:sz w:val="16"/>
                <w:szCs w:val="16"/>
                <w:lang w:val="en-US"/>
              </w:rPr>
            </w:pPr>
            <w:ins w:id="13431" w:author="OPPO" w:date="2020-10-21T14:01: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6124648F" w14:textId="77777777" w:rsidR="008220E9" w:rsidRPr="00790A20" w:rsidRDefault="008220E9" w:rsidP="00F83781">
            <w:pPr>
              <w:pStyle w:val="TAC"/>
              <w:rPr>
                <w:ins w:id="13432" w:author="OPPO" w:date="2020-10-21T14:01:00Z"/>
                <w:rStyle w:val="TALCar"/>
                <w:sz w:val="16"/>
                <w:szCs w:val="16"/>
                <w:lang w:val="en-US"/>
              </w:rPr>
            </w:pPr>
            <w:ins w:id="13433" w:author="OPPO" w:date="2020-10-21T14:01: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r>
      <w:tr w:rsidR="008220E9" w:rsidRPr="00790A20" w14:paraId="7B454F72" w14:textId="77777777" w:rsidTr="00F83781">
        <w:trPr>
          <w:trHeight w:val="20"/>
          <w:jc w:val="center"/>
          <w:ins w:id="13434" w:author="OPPO" w:date="2020-10-21T14:01:00Z"/>
        </w:trPr>
        <w:tc>
          <w:tcPr>
            <w:tcW w:w="2357" w:type="dxa"/>
            <w:shd w:val="clear" w:color="auto" w:fill="auto"/>
            <w:vAlign w:val="center"/>
          </w:tcPr>
          <w:p w14:paraId="4E80AFAE" w14:textId="77777777" w:rsidR="008220E9" w:rsidRPr="00790A20" w:rsidRDefault="008220E9" w:rsidP="00F83781">
            <w:pPr>
              <w:pStyle w:val="TAC"/>
              <w:rPr>
                <w:ins w:id="13435" w:author="OPPO" w:date="2020-10-21T14:01:00Z"/>
                <w:rStyle w:val="TALCar"/>
                <w:sz w:val="16"/>
                <w:szCs w:val="16"/>
                <w:lang w:val="en-US"/>
              </w:rPr>
            </w:pPr>
            <w:ins w:id="13436" w:author="OPPO" w:date="2020-10-21T14:01: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39E08F90" w14:textId="77777777" w:rsidR="008220E9" w:rsidRPr="00790A20" w:rsidRDefault="008220E9" w:rsidP="00F83781">
            <w:pPr>
              <w:pStyle w:val="TAC"/>
              <w:rPr>
                <w:ins w:id="13437" w:author="OPPO" w:date="2020-10-21T14:01:00Z"/>
                <w:rStyle w:val="TALCar"/>
                <w:sz w:val="16"/>
                <w:szCs w:val="16"/>
                <w:lang w:val="en-US"/>
              </w:rPr>
            </w:pPr>
            <w:ins w:id="13438" w:author="OPPO" w:date="2020-10-21T14:01:00Z">
              <w:r w:rsidRPr="00145FC0">
                <w:rPr>
                  <w:rFonts w:cs="Arial"/>
                  <w:sz w:val="16"/>
                  <w:szCs w:val="16"/>
                </w:rPr>
                <w:t>Tx codebook-based</w:t>
              </w:r>
            </w:ins>
          </w:p>
        </w:tc>
        <w:tc>
          <w:tcPr>
            <w:tcW w:w="2268" w:type="dxa"/>
            <w:vAlign w:val="center"/>
          </w:tcPr>
          <w:p w14:paraId="76F0499F" w14:textId="77777777" w:rsidR="008220E9" w:rsidRPr="00790A20" w:rsidRDefault="008220E9" w:rsidP="00F83781">
            <w:pPr>
              <w:pStyle w:val="TAC"/>
              <w:rPr>
                <w:ins w:id="13439" w:author="OPPO" w:date="2020-10-21T14:01:00Z"/>
                <w:rStyle w:val="TALCar"/>
                <w:sz w:val="16"/>
                <w:szCs w:val="16"/>
                <w:lang w:val="en-US"/>
              </w:rPr>
            </w:pPr>
            <w:ins w:id="13440" w:author="OPPO" w:date="2020-10-21T14:01:00Z">
              <w:r w:rsidRPr="00145FC0">
                <w:rPr>
                  <w:rFonts w:cs="Arial"/>
                  <w:sz w:val="16"/>
                  <w:szCs w:val="16"/>
                </w:rPr>
                <w:t>Tx codebook-based</w:t>
              </w:r>
            </w:ins>
          </w:p>
        </w:tc>
      </w:tr>
      <w:tr w:rsidR="008220E9" w:rsidRPr="00790A20" w14:paraId="1198E362" w14:textId="77777777" w:rsidTr="00F83781">
        <w:trPr>
          <w:trHeight w:val="20"/>
          <w:jc w:val="center"/>
          <w:ins w:id="13441" w:author="OPPO" w:date="2020-10-21T14:01:00Z"/>
        </w:trPr>
        <w:tc>
          <w:tcPr>
            <w:tcW w:w="2357" w:type="dxa"/>
            <w:shd w:val="clear" w:color="auto" w:fill="auto"/>
            <w:vAlign w:val="center"/>
          </w:tcPr>
          <w:p w14:paraId="2D05BDD4" w14:textId="77777777" w:rsidR="008220E9" w:rsidRPr="00790A20" w:rsidRDefault="008220E9" w:rsidP="00F83781">
            <w:pPr>
              <w:pStyle w:val="TAC"/>
              <w:rPr>
                <w:ins w:id="13442" w:author="OPPO" w:date="2020-10-21T14:01:00Z"/>
                <w:rStyle w:val="TALCar"/>
                <w:sz w:val="16"/>
                <w:szCs w:val="16"/>
                <w:lang w:val="en-US"/>
              </w:rPr>
            </w:pPr>
            <w:ins w:id="13443" w:author="OPPO" w:date="2020-10-21T14:01:00Z">
              <w:r w:rsidRPr="00790A20">
                <w:rPr>
                  <w:rStyle w:val="TALCar"/>
                  <w:sz w:val="16"/>
                  <w:szCs w:val="16"/>
                  <w:lang w:val="en-US"/>
                </w:rPr>
                <w:t>Additional notes, if any</w:t>
              </w:r>
            </w:ins>
          </w:p>
        </w:tc>
        <w:tc>
          <w:tcPr>
            <w:tcW w:w="2268" w:type="dxa"/>
            <w:vAlign w:val="center"/>
          </w:tcPr>
          <w:p w14:paraId="505039C4" w14:textId="77777777" w:rsidR="008220E9" w:rsidRPr="00790A20" w:rsidRDefault="008220E9" w:rsidP="00F83781">
            <w:pPr>
              <w:pStyle w:val="TAC"/>
              <w:rPr>
                <w:ins w:id="13444" w:author="OPPO" w:date="2020-10-21T14:01:00Z"/>
                <w:rStyle w:val="TALCar"/>
                <w:sz w:val="16"/>
                <w:szCs w:val="16"/>
                <w:lang w:val="en-US"/>
              </w:rPr>
            </w:pPr>
          </w:p>
        </w:tc>
        <w:tc>
          <w:tcPr>
            <w:tcW w:w="2268" w:type="dxa"/>
          </w:tcPr>
          <w:p w14:paraId="30C5068C" w14:textId="77777777" w:rsidR="008220E9" w:rsidRPr="00790A20" w:rsidRDefault="008220E9" w:rsidP="00F83781">
            <w:pPr>
              <w:pStyle w:val="TAC"/>
              <w:rPr>
                <w:ins w:id="13445" w:author="OPPO" w:date="2020-10-21T14:01:00Z"/>
                <w:rStyle w:val="TALCar"/>
                <w:sz w:val="16"/>
                <w:szCs w:val="16"/>
                <w:lang w:val="en-US"/>
              </w:rPr>
            </w:pPr>
          </w:p>
        </w:tc>
      </w:tr>
    </w:tbl>
    <w:p w14:paraId="3157D4C2" w14:textId="77777777" w:rsidR="008220E9" w:rsidRDefault="008220E9" w:rsidP="008220E9">
      <w:pPr>
        <w:rPr>
          <w:ins w:id="13446" w:author="OPPO" w:date="2020-10-21T14:01:00Z"/>
          <w:lang w:val="en-US" w:eastAsia="zh-CN"/>
        </w:rPr>
      </w:pPr>
    </w:p>
    <w:p w14:paraId="1189EC1F" w14:textId="74288E75" w:rsidR="008220E9" w:rsidRDefault="008220E9" w:rsidP="008220E9">
      <w:pPr>
        <w:pStyle w:val="Heading5"/>
        <w:rPr>
          <w:ins w:id="13447" w:author="OPPO" w:date="2020-10-21T14:01:00Z"/>
          <w:lang w:val="en-US"/>
        </w:rPr>
      </w:pPr>
      <w:ins w:id="13448" w:author="OPPO" w:date="2020-10-21T14:01:00Z">
        <w:r>
          <w:rPr>
            <w:lang w:val="en-US"/>
          </w:rPr>
          <w:t>8.1.1.</w:t>
        </w:r>
      </w:ins>
      <w:ins w:id="13449" w:author="OPPO" w:date="2020-10-21T14:03:00Z">
        <w:r>
          <w:rPr>
            <w:lang w:val="en-US"/>
          </w:rPr>
          <w:t>6</w:t>
        </w:r>
      </w:ins>
      <w:ins w:id="13450" w:author="OPPO" w:date="2020-10-21T14:01:00Z">
        <w:r>
          <w:rPr>
            <w:lang w:val="en-US"/>
          </w:rPr>
          <w:t>.2</w:t>
        </w:r>
        <w:r>
          <w:rPr>
            <w:lang w:val="en-US"/>
          </w:rPr>
          <w:tab/>
          <w:t>Positioning accuracy evaluation results</w:t>
        </w:r>
      </w:ins>
    </w:p>
    <w:p w14:paraId="73342C56" w14:textId="400937D8" w:rsidR="008220E9" w:rsidRPr="00457D60" w:rsidRDefault="008220E9" w:rsidP="008220E9">
      <w:pPr>
        <w:rPr>
          <w:ins w:id="13451" w:author="OPPO" w:date="2020-10-21T14:01:00Z"/>
          <w:lang w:val="en-US"/>
        </w:rPr>
      </w:pPr>
      <w:ins w:id="13452" w:author="OPPO" w:date="2020-10-21T14:01:00Z">
        <w:r w:rsidRPr="00790A20">
          <w:rPr>
            <w:lang w:val="en-US"/>
          </w:rPr>
          <w:t>Table</w:t>
        </w:r>
        <w:r>
          <w:rPr>
            <w:lang w:val="en-US"/>
          </w:rPr>
          <w:t xml:space="preserve"> 8</w:t>
        </w:r>
        <w:r w:rsidRPr="00790A20">
          <w:rPr>
            <w:lang w:val="en-US"/>
          </w:rPr>
          <w:t>.1.1</w:t>
        </w:r>
        <w:r>
          <w:rPr>
            <w:lang w:val="en-US"/>
          </w:rPr>
          <w:t>.</w:t>
        </w:r>
      </w:ins>
      <w:ins w:id="13453" w:author="OPPO" w:date="2020-10-21T14:03:00Z">
        <w:r>
          <w:rPr>
            <w:lang w:val="en-US"/>
          </w:rPr>
          <w:t>6</w:t>
        </w:r>
      </w:ins>
      <w:ins w:id="13454" w:author="OPPO" w:date="2020-10-21T14:01:00Z">
        <w:r>
          <w:rPr>
            <w:lang w:val="en-US"/>
          </w:rPr>
          <w:t>.2</w:t>
        </w:r>
        <w:r w:rsidRPr="00790A20">
          <w:rPr>
            <w:lang w:val="en-US"/>
          </w:rPr>
          <w:t>-</w:t>
        </w:r>
        <w:r>
          <w:rPr>
            <w:lang w:val="en-US"/>
          </w:rPr>
          <w:t>1 provides summary of NR positioning evaluations results for horizontal location error.</w:t>
        </w:r>
      </w:ins>
    </w:p>
    <w:p w14:paraId="3395DF98" w14:textId="77777777" w:rsidR="008220E9" w:rsidRPr="00790A20" w:rsidRDefault="008220E9" w:rsidP="008220E9">
      <w:pPr>
        <w:pStyle w:val="TH"/>
        <w:rPr>
          <w:ins w:id="13455" w:author="OPPO" w:date="2020-10-21T14:01:00Z"/>
          <w:lang w:val="en-US"/>
        </w:rPr>
      </w:pPr>
      <w:ins w:id="13456" w:author="OPPO" w:date="2020-10-21T14:01:00Z">
        <w:r w:rsidRPr="00790A20">
          <w:rPr>
            <w:lang w:val="en-US"/>
          </w:rPr>
          <w:t>Table</w:t>
        </w:r>
        <w:r>
          <w:rPr>
            <w:lang w:val="en-US"/>
          </w:rPr>
          <w:t xml:space="preserve"> 8</w:t>
        </w:r>
        <w:r w:rsidRPr="00790A20">
          <w:rPr>
            <w:lang w:val="en-US"/>
          </w:rPr>
          <w:t>.1.1</w:t>
        </w:r>
        <w:r>
          <w:rPr>
            <w:lang w:val="en-US"/>
          </w:rPr>
          <w:t>.1.2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8220E9" w14:paraId="6166A9A1" w14:textId="77777777" w:rsidTr="00F83781">
        <w:trPr>
          <w:jc w:val="center"/>
          <w:ins w:id="13457" w:author="OPPO" w:date="2020-10-21T14:01:00Z"/>
        </w:trPr>
        <w:tc>
          <w:tcPr>
            <w:tcW w:w="2748" w:type="dxa"/>
          </w:tcPr>
          <w:p w14:paraId="17AFA9E8" w14:textId="77777777" w:rsidR="008220E9" w:rsidRPr="00E53ED3" w:rsidRDefault="008220E9" w:rsidP="00F83781">
            <w:pPr>
              <w:pStyle w:val="TAC"/>
              <w:rPr>
                <w:ins w:id="13458" w:author="OPPO" w:date="2020-10-21T14:01:00Z"/>
                <w:rStyle w:val="TALCar"/>
                <w:sz w:val="16"/>
                <w:szCs w:val="16"/>
                <w:lang w:val="en-US"/>
              </w:rPr>
            </w:pPr>
          </w:p>
        </w:tc>
        <w:tc>
          <w:tcPr>
            <w:tcW w:w="1332" w:type="dxa"/>
          </w:tcPr>
          <w:p w14:paraId="4915DB09" w14:textId="77777777" w:rsidR="008220E9" w:rsidRPr="00E53ED3" w:rsidRDefault="008220E9" w:rsidP="00F83781">
            <w:pPr>
              <w:pStyle w:val="TAC"/>
              <w:rPr>
                <w:ins w:id="13459" w:author="OPPO" w:date="2020-10-21T14:01:00Z"/>
                <w:rStyle w:val="TALCar"/>
                <w:sz w:val="16"/>
                <w:szCs w:val="16"/>
                <w:lang w:val="en-US"/>
              </w:rPr>
            </w:pPr>
          </w:p>
        </w:tc>
        <w:tc>
          <w:tcPr>
            <w:tcW w:w="1332" w:type="dxa"/>
            <w:vAlign w:val="center"/>
          </w:tcPr>
          <w:p w14:paraId="6680B31F" w14:textId="77777777" w:rsidR="008220E9" w:rsidRPr="00E53ED3" w:rsidRDefault="008220E9" w:rsidP="00F83781">
            <w:pPr>
              <w:pStyle w:val="TAC"/>
              <w:rPr>
                <w:ins w:id="13460" w:author="OPPO" w:date="2020-10-21T14:01:00Z"/>
                <w:rStyle w:val="TALCar"/>
                <w:sz w:val="16"/>
                <w:szCs w:val="16"/>
                <w:lang w:val="en-US"/>
              </w:rPr>
            </w:pPr>
            <w:ins w:id="13461" w:author="OPPO" w:date="2020-10-21T14:01:00Z">
              <w:r w:rsidRPr="00E53ED3">
                <w:rPr>
                  <w:rStyle w:val="TALCar"/>
                  <w:sz w:val="16"/>
                  <w:szCs w:val="16"/>
                  <w:lang w:val="en-US"/>
                </w:rPr>
                <w:t>50%</w:t>
              </w:r>
            </w:ins>
          </w:p>
        </w:tc>
        <w:tc>
          <w:tcPr>
            <w:tcW w:w="1333" w:type="dxa"/>
            <w:vAlign w:val="center"/>
          </w:tcPr>
          <w:p w14:paraId="726497B5" w14:textId="77777777" w:rsidR="008220E9" w:rsidRPr="00E53ED3" w:rsidRDefault="008220E9" w:rsidP="00F83781">
            <w:pPr>
              <w:pStyle w:val="TAC"/>
              <w:rPr>
                <w:ins w:id="13462" w:author="OPPO" w:date="2020-10-21T14:01:00Z"/>
                <w:rStyle w:val="TALCar"/>
                <w:sz w:val="16"/>
                <w:szCs w:val="16"/>
                <w:lang w:val="en-US"/>
              </w:rPr>
            </w:pPr>
            <w:ins w:id="13463" w:author="OPPO" w:date="2020-10-21T14:01:00Z">
              <w:r w:rsidRPr="00E53ED3">
                <w:rPr>
                  <w:rStyle w:val="TALCar"/>
                  <w:sz w:val="16"/>
                  <w:szCs w:val="16"/>
                  <w:lang w:val="en-US"/>
                </w:rPr>
                <w:t>67%</w:t>
              </w:r>
            </w:ins>
          </w:p>
        </w:tc>
        <w:tc>
          <w:tcPr>
            <w:tcW w:w="1332" w:type="dxa"/>
            <w:vAlign w:val="center"/>
          </w:tcPr>
          <w:p w14:paraId="181CE6BA" w14:textId="77777777" w:rsidR="008220E9" w:rsidRPr="00E53ED3" w:rsidRDefault="008220E9" w:rsidP="00F83781">
            <w:pPr>
              <w:pStyle w:val="TAC"/>
              <w:rPr>
                <w:ins w:id="13464" w:author="OPPO" w:date="2020-10-21T14:01:00Z"/>
                <w:rStyle w:val="TALCar"/>
                <w:sz w:val="16"/>
                <w:szCs w:val="16"/>
                <w:lang w:val="en-US"/>
              </w:rPr>
            </w:pPr>
            <w:ins w:id="13465" w:author="OPPO" w:date="2020-10-21T14:01:00Z">
              <w:r w:rsidRPr="00E53ED3">
                <w:rPr>
                  <w:rStyle w:val="TALCar"/>
                  <w:sz w:val="16"/>
                  <w:szCs w:val="16"/>
                  <w:lang w:val="en-US"/>
                </w:rPr>
                <w:t>80%</w:t>
              </w:r>
            </w:ins>
          </w:p>
        </w:tc>
        <w:tc>
          <w:tcPr>
            <w:tcW w:w="1333" w:type="dxa"/>
            <w:vAlign w:val="center"/>
          </w:tcPr>
          <w:p w14:paraId="27CC3DAC" w14:textId="77777777" w:rsidR="008220E9" w:rsidRPr="00E53ED3" w:rsidRDefault="008220E9" w:rsidP="00F83781">
            <w:pPr>
              <w:pStyle w:val="TAC"/>
              <w:rPr>
                <w:ins w:id="13466" w:author="OPPO" w:date="2020-10-21T14:01:00Z"/>
                <w:rStyle w:val="TALCar"/>
                <w:sz w:val="16"/>
                <w:szCs w:val="16"/>
                <w:lang w:val="en-US"/>
              </w:rPr>
            </w:pPr>
            <w:ins w:id="13467" w:author="OPPO" w:date="2020-10-21T14:01:00Z">
              <w:r w:rsidRPr="00E53ED3">
                <w:rPr>
                  <w:rStyle w:val="TALCar"/>
                  <w:sz w:val="16"/>
                  <w:szCs w:val="16"/>
                  <w:lang w:val="en-US"/>
                </w:rPr>
                <w:t>90%</w:t>
              </w:r>
            </w:ins>
          </w:p>
        </w:tc>
      </w:tr>
      <w:tr w:rsidR="008220E9" w14:paraId="7D1893BD" w14:textId="77777777" w:rsidTr="00F83781">
        <w:trPr>
          <w:jc w:val="center"/>
          <w:ins w:id="13468" w:author="OPPO" w:date="2020-10-21T14:01:00Z"/>
        </w:trPr>
        <w:tc>
          <w:tcPr>
            <w:tcW w:w="2748" w:type="dxa"/>
          </w:tcPr>
          <w:p w14:paraId="3A865D88" w14:textId="77777777" w:rsidR="008220E9" w:rsidRPr="00E53ED3" w:rsidRDefault="008220E9" w:rsidP="00F83781">
            <w:pPr>
              <w:pStyle w:val="TAC"/>
              <w:rPr>
                <w:ins w:id="13469" w:author="OPPO" w:date="2020-10-21T14:01:00Z"/>
                <w:rStyle w:val="TALCar"/>
                <w:sz w:val="16"/>
                <w:szCs w:val="16"/>
                <w:lang w:val="en-US"/>
              </w:rPr>
            </w:pPr>
            <w:ins w:id="13470" w:author="OPPO" w:date="2020-10-21T14:01: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4FBEEE4A" w14:textId="77777777" w:rsidR="008220E9" w:rsidRPr="00E53ED3" w:rsidRDefault="008220E9" w:rsidP="00F83781">
            <w:pPr>
              <w:pStyle w:val="TAC"/>
              <w:rPr>
                <w:ins w:id="13471" w:author="OPPO" w:date="2020-10-21T14:01:00Z"/>
                <w:rStyle w:val="TALCar"/>
                <w:sz w:val="16"/>
                <w:szCs w:val="16"/>
                <w:lang w:val="en-US"/>
              </w:rPr>
            </w:pPr>
            <w:ins w:id="13472" w:author="OPPO" w:date="2020-10-21T14:01:00Z">
              <w:r w:rsidRPr="00E53ED3">
                <w:rPr>
                  <w:rStyle w:val="TALCar"/>
                  <w:sz w:val="16"/>
                  <w:szCs w:val="16"/>
                  <w:lang w:val="en-US"/>
                </w:rPr>
                <w:t>Convex UEs</w:t>
              </w:r>
            </w:ins>
          </w:p>
        </w:tc>
        <w:tc>
          <w:tcPr>
            <w:tcW w:w="1332" w:type="dxa"/>
          </w:tcPr>
          <w:p w14:paraId="6AC87C73" w14:textId="77777777" w:rsidR="008220E9" w:rsidRPr="00E53ED3" w:rsidRDefault="008220E9" w:rsidP="00F83781">
            <w:pPr>
              <w:pStyle w:val="TAC"/>
              <w:rPr>
                <w:ins w:id="13473" w:author="OPPO" w:date="2020-10-21T14:01:00Z"/>
                <w:rStyle w:val="TALCar"/>
                <w:sz w:val="16"/>
                <w:szCs w:val="16"/>
                <w:lang w:val="en-US"/>
              </w:rPr>
            </w:pPr>
            <w:ins w:id="13474" w:author="OPPO" w:date="2020-10-21T14:01:00Z">
              <w:r>
                <w:rPr>
                  <w:rStyle w:val="TALCar"/>
                  <w:sz w:val="16"/>
                  <w:szCs w:val="16"/>
                  <w:lang w:val="en-US"/>
                </w:rPr>
                <w:t>0.26</w:t>
              </w:r>
            </w:ins>
          </w:p>
        </w:tc>
        <w:tc>
          <w:tcPr>
            <w:tcW w:w="1333" w:type="dxa"/>
          </w:tcPr>
          <w:p w14:paraId="285B3360" w14:textId="77777777" w:rsidR="008220E9" w:rsidRPr="00E53ED3" w:rsidRDefault="008220E9" w:rsidP="00F83781">
            <w:pPr>
              <w:pStyle w:val="TAC"/>
              <w:rPr>
                <w:ins w:id="13475" w:author="OPPO" w:date="2020-10-21T14:01:00Z"/>
                <w:rStyle w:val="TALCar"/>
                <w:sz w:val="16"/>
                <w:szCs w:val="16"/>
                <w:lang w:val="en-US"/>
              </w:rPr>
            </w:pPr>
            <w:ins w:id="13476" w:author="OPPO" w:date="2020-10-21T14:01:00Z">
              <w:r>
                <w:rPr>
                  <w:rStyle w:val="TALCar"/>
                  <w:sz w:val="16"/>
                  <w:szCs w:val="16"/>
                  <w:lang w:val="en-US"/>
                </w:rPr>
                <w:t>0.4</w:t>
              </w:r>
            </w:ins>
          </w:p>
        </w:tc>
        <w:tc>
          <w:tcPr>
            <w:tcW w:w="1332" w:type="dxa"/>
          </w:tcPr>
          <w:p w14:paraId="4DCEBD6B" w14:textId="77777777" w:rsidR="008220E9" w:rsidRPr="00E53ED3" w:rsidRDefault="008220E9" w:rsidP="00F83781">
            <w:pPr>
              <w:pStyle w:val="TAC"/>
              <w:rPr>
                <w:ins w:id="13477" w:author="OPPO" w:date="2020-10-21T14:01:00Z"/>
                <w:rStyle w:val="TALCar"/>
                <w:sz w:val="16"/>
                <w:szCs w:val="16"/>
                <w:lang w:val="en-US"/>
              </w:rPr>
            </w:pPr>
            <w:ins w:id="13478" w:author="OPPO" w:date="2020-10-21T14:01:00Z">
              <w:r>
                <w:rPr>
                  <w:rStyle w:val="TALCar"/>
                  <w:sz w:val="16"/>
                  <w:szCs w:val="16"/>
                  <w:lang w:val="en-US"/>
                </w:rPr>
                <w:t>2.14</w:t>
              </w:r>
            </w:ins>
          </w:p>
        </w:tc>
        <w:tc>
          <w:tcPr>
            <w:tcW w:w="1333" w:type="dxa"/>
          </w:tcPr>
          <w:p w14:paraId="0F45A005" w14:textId="77777777" w:rsidR="008220E9" w:rsidRPr="00E53ED3" w:rsidRDefault="008220E9" w:rsidP="00F83781">
            <w:pPr>
              <w:pStyle w:val="TAC"/>
              <w:rPr>
                <w:ins w:id="13479" w:author="OPPO" w:date="2020-10-21T14:01:00Z"/>
                <w:rStyle w:val="TALCar"/>
                <w:sz w:val="16"/>
                <w:szCs w:val="16"/>
                <w:lang w:val="en-US"/>
              </w:rPr>
            </w:pPr>
            <w:ins w:id="13480" w:author="OPPO" w:date="2020-10-21T14:01:00Z">
              <w:r>
                <w:rPr>
                  <w:rStyle w:val="TALCar"/>
                  <w:sz w:val="16"/>
                  <w:szCs w:val="16"/>
                  <w:lang w:val="en-US"/>
                </w:rPr>
                <w:t>8.58</w:t>
              </w:r>
            </w:ins>
          </w:p>
        </w:tc>
      </w:tr>
      <w:tr w:rsidR="008220E9" w14:paraId="0B8CDEFE" w14:textId="77777777" w:rsidTr="00F83781">
        <w:trPr>
          <w:jc w:val="center"/>
          <w:ins w:id="13481" w:author="OPPO" w:date="2020-10-21T14:01:00Z"/>
        </w:trPr>
        <w:tc>
          <w:tcPr>
            <w:tcW w:w="2748" w:type="dxa"/>
          </w:tcPr>
          <w:p w14:paraId="32E8B525" w14:textId="77777777" w:rsidR="008220E9" w:rsidRPr="00E53ED3" w:rsidRDefault="008220E9" w:rsidP="00F83781">
            <w:pPr>
              <w:pStyle w:val="TAC"/>
              <w:rPr>
                <w:ins w:id="13482" w:author="OPPO" w:date="2020-10-21T14:01:00Z"/>
                <w:rStyle w:val="TALCar"/>
                <w:sz w:val="16"/>
                <w:szCs w:val="16"/>
                <w:lang w:val="en-US"/>
              </w:rPr>
            </w:pPr>
            <w:ins w:id="13483" w:author="OPPO" w:date="2020-10-21T14:01: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247A0D1B" w14:textId="77777777" w:rsidR="008220E9" w:rsidRPr="00E53ED3" w:rsidRDefault="008220E9" w:rsidP="00F83781">
            <w:pPr>
              <w:pStyle w:val="TAC"/>
              <w:rPr>
                <w:ins w:id="13484" w:author="OPPO" w:date="2020-10-21T14:01:00Z"/>
                <w:rStyle w:val="TALCar"/>
                <w:sz w:val="16"/>
                <w:szCs w:val="16"/>
                <w:lang w:val="en-US"/>
              </w:rPr>
            </w:pPr>
            <w:ins w:id="13485" w:author="OPPO" w:date="2020-10-21T14:01:00Z">
              <w:r w:rsidRPr="00E53ED3">
                <w:rPr>
                  <w:rStyle w:val="TALCar"/>
                  <w:sz w:val="16"/>
                  <w:szCs w:val="16"/>
                  <w:lang w:val="en-US"/>
                </w:rPr>
                <w:t>Convex UEs</w:t>
              </w:r>
            </w:ins>
          </w:p>
        </w:tc>
        <w:tc>
          <w:tcPr>
            <w:tcW w:w="1332" w:type="dxa"/>
          </w:tcPr>
          <w:p w14:paraId="79559547" w14:textId="77777777" w:rsidR="008220E9" w:rsidRPr="00E53ED3" w:rsidRDefault="008220E9" w:rsidP="00F83781">
            <w:pPr>
              <w:pStyle w:val="TAC"/>
              <w:rPr>
                <w:ins w:id="13486" w:author="OPPO" w:date="2020-10-21T14:01:00Z"/>
                <w:rStyle w:val="TALCar"/>
                <w:sz w:val="16"/>
                <w:szCs w:val="16"/>
                <w:lang w:val="en-US"/>
              </w:rPr>
            </w:pPr>
            <w:ins w:id="13487" w:author="OPPO" w:date="2020-10-21T14:01:00Z">
              <w:r>
                <w:rPr>
                  <w:rStyle w:val="TALCar"/>
                  <w:sz w:val="16"/>
                  <w:szCs w:val="16"/>
                  <w:lang w:val="en-US"/>
                </w:rPr>
                <w:t>1.86</w:t>
              </w:r>
            </w:ins>
          </w:p>
        </w:tc>
        <w:tc>
          <w:tcPr>
            <w:tcW w:w="1333" w:type="dxa"/>
          </w:tcPr>
          <w:p w14:paraId="634CC824" w14:textId="77777777" w:rsidR="008220E9" w:rsidRPr="00E53ED3" w:rsidRDefault="008220E9" w:rsidP="00F83781">
            <w:pPr>
              <w:pStyle w:val="TAC"/>
              <w:rPr>
                <w:ins w:id="13488" w:author="OPPO" w:date="2020-10-21T14:01:00Z"/>
                <w:rStyle w:val="TALCar"/>
                <w:sz w:val="16"/>
                <w:szCs w:val="16"/>
                <w:lang w:val="en-US"/>
              </w:rPr>
            </w:pPr>
            <w:ins w:id="13489" w:author="OPPO" w:date="2020-10-21T14:01:00Z">
              <w:r>
                <w:rPr>
                  <w:rStyle w:val="TALCar"/>
                  <w:sz w:val="16"/>
                  <w:szCs w:val="16"/>
                  <w:lang w:val="en-US"/>
                </w:rPr>
                <w:t>4.95</w:t>
              </w:r>
            </w:ins>
          </w:p>
        </w:tc>
        <w:tc>
          <w:tcPr>
            <w:tcW w:w="1332" w:type="dxa"/>
          </w:tcPr>
          <w:p w14:paraId="13A6F6F4" w14:textId="77777777" w:rsidR="008220E9" w:rsidRPr="00E53ED3" w:rsidRDefault="008220E9" w:rsidP="00F83781">
            <w:pPr>
              <w:pStyle w:val="TAC"/>
              <w:rPr>
                <w:ins w:id="13490" w:author="OPPO" w:date="2020-10-21T14:01:00Z"/>
                <w:rStyle w:val="TALCar"/>
                <w:sz w:val="16"/>
                <w:szCs w:val="16"/>
                <w:lang w:val="en-US"/>
              </w:rPr>
            </w:pPr>
            <w:ins w:id="13491" w:author="OPPO" w:date="2020-10-21T14:01:00Z">
              <w:r>
                <w:rPr>
                  <w:rStyle w:val="TALCar"/>
                  <w:sz w:val="16"/>
                  <w:szCs w:val="16"/>
                  <w:lang w:val="en-US"/>
                </w:rPr>
                <w:t>8.75</w:t>
              </w:r>
            </w:ins>
          </w:p>
        </w:tc>
        <w:tc>
          <w:tcPr>
            <w:tcW w:w="1333" w:type="dxa"/>
          </w:tcPr>
          <w:p w14:paraId="075CBB5F" w14:textId="77777777" w:rsidR="008220E9" w:rsidRPr="00E53ED3" w:rsidRDefault="008220E9" w:rsidP="00F83781">
            <w:pPr>
              <w:pStyle w:val="TAC"/>
              <w:rPr>
                <w:ins w:id="13492" w:author="OPPO" w:date="2020-10-21T14:01:00Z"/>
                <w:rStyle w:val="TALCar"/>
                <w:sz w:val="16"/>
                <w:szCs w:val="16"/>
                <w:lang w:val="en-US"/>
              </w:rPr>
            </w:pPr>
            <w:ins w:id="13493" w:author="OPPO" w:date="2020-10-21T14:01:00Z">
              <w:r>
                <w:rPr>
                  <w:rStyle w:val="TALCar"/>
                  <w:sz w:val="16"/>
                  <w:szCs w:val="16"/>
                  <w:lang w:val="en-US"/>
                </w:rPr>
                <w:t>14.9</w:t>
              </w:r>
            </w:ins>
          </w:p>
        </w:tc>
      </w:tr>
    </w:tbl>
    <w:p w14:paraId="36536195" w14:textId="77777777" w:rsidR="008220E9" w:rsidRDefault="008220E9" w:rsidP="008220E9">
      <w:pPr>
        <w:rPr>
          <w:ins w:id="13494" w:author="OPPO" w:date="2020-10-21T14:01:00Z"/>
          <w:lang w:val="en-US"/>
        </w:rPr>
      </w:pPr>
    </w:p>
    <w:p w14:paraId="37D36A85" w14:textId="77777777" w:rsidR="008220E9" w:rsidRDefault="008220E9" w:rsidP="008220E9">
      <w:pPr>
        <w:pStyle w:val="3GPPText"/>
        <w:rPr>
          <w:ins w:id="13495" w:author="OPPO" w:date="2020-10-21T14:01:00Z"/>
          <w:lang w:val="en-GB"/>
        </w:rPr>
      </w:pPr>
    </w:p>
    <w:p w14:paraId="44AA3E8B" w14:textId="77777777" w:rsidR="008220E9" w:rsidRPr="00AE2955" w:rsidRDefault="008220E9" w:rsidP="008220E9">
      <w:pPr>
        <w:pStyle w:val="Guidance"/>
        <w:rPr>
          <w:ins w:id="13496" w:author="OPPO" w:date="2020-10-21T14:01:00Z"/>
        </w:rPr>
      </w:pPr>
    </w:p>
    <w:p w14:paraId="522E263F" w14:textId="5FC7090E" w:rsidR="008220E9" w:rsidRDefault="008220E9" w:rsidP="008220E9">
      <w:pPr>
        <w:pStyle w:val="Heading5"/>
        <w:rPr>
          <w:ins w:id="13497" w:author="OPPO" w:date="2020-10-21T14:01:00Z"/>
          <w:lang w:val="en-US"/>
        </w:rPr>
      </w:pPr>
      <w:ins w:id="13498" w:author="OPPO" w:date="2020-10-21T14:01:00Z">
        <w:r>
          <w:rPr>
            <w:rFonts w:eastAsia="MS Mincho"/>
            <w:lang w:val="en-US"/>
          </w:rPr>
          <w:t>8.1.1.</w:t>
        </w:r>
      </w:ins>
      <w:ins w:id="13499" w:author="OPPO" w:date="2020-10-21T15:06:00Z">
        <w:r w:rsidR="006057FE">
          <w:rPr>
            <w:rFonts w:eastAsia="MS Mincho"/>
            <w:lang w:val="en-US"/>
          </w:rPr>
          <w:t>6</w:t>
        </w:r>
      </w:ins>
      <w:ins w:id="13500" w:author="OPPO" w:date="2020-10-21T14:01:00Z">
        <w:r>
          <w:rPr>
            <w:rFonts w:eastAsia="MS Mincho"/>
            <w:lang w:val="en-US"/>
          </w:rPr>
          <w:t>.3</w:t>
        </w:r>
        <w:r>
          <w:rPr>
            <w:rFonts w:eastAsia="MS Mincho"/>
            <w:lang w:val="en-US"/>
          </w:rPr>
          <w:tab/>
          <w:t xml:space="preserve">Observations on </w:t>
        </w:r>
        <w:r>
          <w:rPr>
            <w:lang w:val="en-US"/>
          </w:rPr>
          <w:t>Rel-16 NR positioning accuracy</w:t>
        </w:r>
      </w:ins>
    </w:p>
    <w:p w14:paraId="4F7E313A" w14:textId="15AC6078" w:rsidR="008220E9" w:rsidRPr="00457D60" w:rsidRDefault="008220E9" w:rsidP="008220E9">
      <w:pPr>
        <w:rPr>
          <w:ins w:id="13501" w:author="OPPO" w:date="2020-10-21T14:01:00Z"/>
          <w:lang w:val="en-US"/>
        </w:rPr>
      </w:pPr>
      <w:ins w:id="13502" w:author="OPPO" w:date="2020-10-21T14:01:00Z">
        <w:r w:rsidRPr="00790A20">
          <w:rPr>
            <w:lang w:val="en-US"/>
          </w:rPr>
          <w:t>Table</w:t>
        </w:r>
        <w:r>
          <w:rPr>
            <w:lang w:val="en-US"/>
          </w:rPr>
          <w:t xml:space="preserve"> 8</w:t>
        </w:r>
        <w:r w:rsidRPr="00790A20">
          <w:rPr>
            <w:lang w:val="en-US"/>
          </w:rPr>
          <w:t>.1.1</w:t>
        </w:r>
        <w:r>
          <w:rPr>
            <w:lang w:val="en-US"/>
          </w:rPr>
          <w:t>.</w:t>
        </w:r>
      </w:ins>
      <w:ins w:id="13503" w:author="OPPO" w:date="2020-10-21T15:06:00Z">
        <w:r w:rsidR="006057FE">
          <w:rPr>
            <w:lang w:val="en-US"/>
          </w:rPr>
          <w:t>6</w:t>
        </w:r>
      </w:ins>
      <w:ins w:id="13504" w:author="OPPO" w:date="2020-10-21T14:01:00Z">
        <w:r>
          <w:rPr>
            <w:lang w:val="en-US"/>
          </w:rPr>
          <w:t>.3</w:t>
        </w:r>
        <w:r w:rsidRPr="00790A20">
          <w:rPr>
            <w:lang w:val="en-US"/>
          </w:rPr>
          <w:t>-</w:t>
        </w:r>
        <w:r>
          <w:rPr>
            <w:lang w:val="en-US"/>
          </w:rPr>
          <w:t>1 captures observations based on NR positioning evaluations results for horizontal location error.</w:t>
        </w:r>
      </w:ins>
    </w:p>
    <w:p w14:paraId="37335EF4" w14:textId="5A417BCC" w:rsidR="008220E9" w:rsidRPr="00790A20" w:rsidRDefault="008220E9" w:rsidP="008220E9">
      <w:pPr>
        <w:pStyle w:val="TH"/>
        <w:rPr>
          <w:ins w:id="13505" w:author="OPPO" w:date="2020-10-21T14:01:00Z"/>
          <w:lang w:val="en-US"/>
        </w:rPr>
      </w:pPr>
      <w:ins w:id="13506" w:author="OPPO" w:date="2020-10-21T14:01:00Z">
        <w:r w:rsidRPr="00790A20">
          <w:rPr>
            <w:lang w:val="en-US"/>
          </w:rPr>
          <w:t xml:space="preserve">Table </w:t>
        </w:r>
        <w:r>
          <w:rPr>
            <w:lang w:val="en-US"/>
          </w:rPr>
          <w:t>8</w:t>
        </w:r>
        <w:r w:rsidRPr="00790A20">
          <w:rPr>
            <w:lang w:val="en-US"/>
          </w:rPr>
          <w:t>.1.1.</w:t>
        </w:r>
      </w:ins>
      <w:ins w:id="13507" w:author="OPPO" w:date="2020-10-21T15:06:00Z">
        <w:r w:rsidR="006057FE">
          <w:rPr>
            <w:lang w:val="en-US"/>
          </w:rPr>
          <w:t>6</w:t>
        </w:r>
      </w:ins>
      <w:ins w:id="13508" w:author="OPPO" w:date="2020-10-21T14:01:00Z">
        <w:r>
          <w:rPr>
            <w:lang w:val="en-US"/>
          </w:rPr>
          <w:t>.3-1</w:t>
        </w:r>
        <w:r w:rsidRPr="00790A20">
          <w:rPr>
            <w:lang w:val="en-US"/>
          </w:rPr>
          <w:t xml:space="preserve">: </w:t>
        </w:r>
        <w:r>
          <w:rPr>
            <w:lang w:val="en-US"/>
          </w:rPr>
          <w:t>Rel.16 NR positioning – horizontal accuracy performance summary</w:t>
        </w:r>
        <w:r w:rsidRPr="00790A20">
          <w:rPr>
            <w:lang w:val="en-US"/>
          </w:rPr>
          <w:t xml:space="preserve"> [</w:t>
        </w:r>
        <w:r>
          <w:rPr>
            <w:lang w:val="en-US"/>
          </w:rPr>
          <w:t>X</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8220E9" w14:paraId="50EF7C85" w14:textId="77777777" w:rsidTr="00F83781">
        <w:trPr>
          <w:trHeight w:val="249"/>
          <w:jc w:val="center"/>
          <w:ins w:id="13509" w:author="OPPO" w:date="2020-10-21T14:01:00Z"/>
        </w:trPr>
        <w:tc>
          <w:tcPr>
            <w:tcW w:w="2585" w:type="dxa"/>
            <w:vAlign w:val="center"/>
          </w:tcPr>
          <w:p w14:paraId="48CE8B29" w14:textId="77777777" w:rsidR="008220E9" w:rsidRDefault="008220E9" w:rsidP="00F83781">
            <w:pPr>
              <w:pStyle w:val="TAC"/>
              <w:rPr>
                <w:ins w:id="13510" w:author="OPPO" w:date="2020-10-21T14:01:00Z"/>
                <w:rStyle w:val="TALCar"/>
                <w:sz w:val="16"/>
                <w:szCs w:val="16"/>
                <w:lang w:val="en-US"/>
              </w:rPr>
            </w:pPr>
            <w:ins w:id="13511" w:author="OPPO" w:date="2020-10-21T14:01:00Z">
              <w:r w:rsidRPr="00C25EBB">
                <w:rPr>
                  <w:rStyle w:val="TALCar"/>
                  <w:sz w:val="16"/>
                  <w:szCs w:val="16"/>
                  <w:lang w:val="en-US"/>
                </w:rPr>
                <w:t>Simulation case</w:t>
              </w:r>
            </w:ins>
          </w:p>
          <w:p w14:paraId="36BD798A" w14:textId="77777777" w:rsidR="008220E9" w:rsidRPr="00C25EBB" w:rsidRDefault="008220E9" w:rsidP="00F83781">
            <w:pPr>
              <w:pStyle w:val="TAC"/>
              <w:rPr>
                <w:ins w:id="13512" w:author="OPPO" w:date="2020-10-21T14:01:00Z"/>
                <w:rStyle w:val="TALCar"/>
                <w:sz w:val="16"/>
                <w:szCs w:val="16"/>
                <w:lang w:val="en-US"/>
              </w:rPr>
            </w:pPr>
            <w:ins w:id="13513" w:author="OPPO" w:date="2020-10-21T14:01:00Z">
              <w:r>
                <w:rPr>
                  <w:rStyle w:val="TALCar"/>
                  <w:sz w:val="16"/>
                  <w:szCs w:val="16"/>
                  <w:lang w:val="en-US"/>
                </w:rPr>
                <w:t>(Horizontal Error)</w:t>
              </w:r>
            </w:ins>
          </w:p>
        </w:tc>
        <w:tc>
          <w:tcPr>
            <w:tcW w:w="2257" w:type="dxa"/>
          </w:tcPr>
          <w:p w14:paraId="1DEC6E37" w14:textId="77777777" w:rsidR="008220E9" w:rsidRPr="00C25EBB" w:rsidRDefault="008220E9" w:rsidP="00F83781">
            <w:pPr>
              <w:pStyle w:val="TAC"/>
              <w:rPr>
                <w:ins w:id="13514" w:author="OPPO" w:date="2020-10-21T14:01:00Z"/>
                <w:rStyle w:val="TALCar"/>
                <w:sz w:val="16"/>
                <w:szCs w:val="16"/>
                <w:lang w:val="en-US"/>
              </w:rPr>
            </w:pPr>
            <w:ins w:id="13515" w:author="OPPO" w:date="2020-10-21T14:01:00Z">
              <w:r>
                <w:rPr>
                  <w:rStyle w:val="TALCar"/>
                  <w:sz w:val="16"/>
                  <w:szCs w:val="16"/>
                  <w:lang w:val="en-US"/>
                </w:rPr>
                <w:t>Accuracy achieved @[90]%</w:t>
              </w:r>
              <w:r w:rsidRPr="00C25EBB">
                <w:rPr>
                  <w:rStyle w:val="TALCar"/>
                  <w:sz w:val="16"/>
                  <w:szCs w:val="16"/>
                  <w:lang w:val="en-US"/>
                </w:rPr>
                <w:t xml:space="preserve"> </w:t>
              </w:r>
            </w:ins>
          </w:p>
        </w:tc>
        <w:tc>
          <w:tcPr>
            <w:tcW w:w="2257" w:type="dxa"/>
          </w:tcPr>
          <w:p w14:paraId="124CE79C" w14:textId="77777777" w:rsidR="008220E9" w:rsidRPr="00C25EBB" w:rsidRDefault="008220E9" w:rsidP="00F83781">
            <w:pPr>
              <w:pStyle w:val="TAC"/>
              <w:rPr>
                <w:ins w:id="13516" w:author="OPPO" w:date="2020-10-21T14:01:00Z"/>
                <w:rStyle w:val="TALCar"/>
                <w:sz w:val="16"/>
                <w:szCs w:val="16"/>
                <w:lang w:val="en-US"/>
              </w:rPr>
            </w:pPr>
            <w:proofErr w:type="spellStart"/>
            <w:ins w:id="13517" w:author="OPPO" w:date="2020-10-21T14:01: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2]</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c>
          <w:tcPr>
            <w:tcW w:w="2257" w:type="dxa"/>
            <w:vAlign w:val="center"/>
          </w:tcPr>
          <w:p w14:paraId="2B5E04EB" w14:textId="77777777" w:rsidR="008220E9" w:rsidRPr="00C25EBB" w:rsidDel="00E326B7" w:rsidRDefault="008220E9" w:rsidP="00F83781">
            <w:pPr>
              <w:pStyle w:val="TAC"/>
              <w:rPr>
                <w:ins w:id="13518" w:author="OPPO" w:date="2020-10-21T14:01:00Z"/>
                <w:rStyle w:val="TALCar"/>
                <w:sz w:val="16"/>
                <w:szCs w:val="16"/>
                <w:lang w:val="en-US"/>
              </w:rPr>
            </w:pPr>
            <w:proofErr w:type="spellStart"/>
            <w:ins w:id="13519" w:author="OPPO" w:date="2020-10-21T14:01: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5]</w:t>
              </w:r>
              <w:r w:rsidRPr="00C25EBB">
                <w:rPr>
                  <w:rStyle w:val="TALCar"/>
                  <w:sz w:val="16"/>
                  <w:szCs w:val="16"/>
                  <w:lang w:val="en-US"/>
                </w:rPr>
                <w:t xml:space="preserve">m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8220E9" w:rsidRPr="00B254CE" w14:paraId="234B9EDA" w14:textId="77777777" w:rsidTr="00F83781">
        <w:trPr>
          <w:trHeight w:val="282"/>
          <w:jc w:val="center"/>
          <w:ins w:id="13520" w:author="OPPO" w:date="2020-10-21T14:01:00Z"/>
        </w:trPr>
        <w:tc>
          <w:tcPr>
            <w:tcW w:w="2585" w:type="dxa"/>
            <w:vAlign w:val="center"/>
          </w:tcPr>
          <w:p w14:paraId="0E88C94B" w14:textId="77777777" w:rsidR="008220E9" w:rsidRPr="00C25EBB" w:rsidRDefault="008220E9" w:rsidP="00F83781">
            <w:pPr>
              <w:pStyle w:val="TAC"/>
              <w:rPr>
                <w:ins w:id="13521" w:author="OPPO" w:date="2020-10-21T14:01:00Z"/>
                <w:rStyle w:val="TALCar"/>
                <w:sz w:val="16"/>
                <w:szCs w:val="16"/>
                <w:lang w:val="en-US"/>
              </w:rPr>
            </w:pPr>
            <w:ins w:id="13522" w:author="OPPO" w:date="2020-10-21T14:01: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309F06F5" w14:textId="77777777" w:rsidR="008220E9" w:rsidRPr="00C25EBB" w:rsidRDefault="008220E9" w:rsidP="00F83781">
            <w:pPr>
              <w:pStyle w:val="TAC"/>
              <w:rPr>
                <w:ins w:id="13523" w:author="OPPO" w:date="2020-10-21T14:01:00Z"/>
                <w:rStyle w:val="TALCar"/>
                <w:sz w:val="16"/>
                <w:szCs w:val="16"/>
                <w:lang w:val="en-US"/>
              </w:rPr>
            </w:pPr>
            <w:ins w:id="13524" w:author="OPPO" w:date="2020-10-21T14:01:00Z">
              <w:r>
                <w:rPr>
                  <w:rStyle w:val="TALCar"/>
                  <w:sz w:val="16"/>
                  <w:szCs w:val="16"/>
                  <w:lang w:val="en-US"/>
                </w:rPr>
                <w:t>8.5</w:t>
              </w:r>
            </w:ins>
          </w:p>
        </w:tc>
        <w:tc>
          <w:tcPr>
            <w:tcW w:w="2257" w:type="dxa"/>
          </w:tcPr>
          <w:p w14:paraId="5FDAAE22" w14:textId="77777777" w:rsidR="008220E9" w:rsidRDefault="008220E9" w:rsidP="00F83781">
            <w:pPr>
              <w:pStyle w:val="TAC"/>
              <w:rPr>
                <w:ins w:id="13525" w:author="OPPO" w:date="2020-10-21T14:01:00Z"/>
                <w:rStyle w:val="TALCar"/>
                <w:sz w:val="16"/>
                <w:szCs w:val="16"/>
                <w:lang w:val="en-US"/>
              </w:rPr>
            </w:pPr>
            <w:ins w:id="13526" w:author="OPPO" w:date="2020-10-21T14:01:00Z">
              <w:r>
                <w:rPr>
                  <w:rStyle w:val="TALCar"/>
                  <w:sz w:val="16"/>
                  <w:szCs w:val="16"/>
                  <w:lang w:val="en-US"/>
                </w:rPr>
                <w:t>No, 8.3</w:t>
              </w:r>
            </w:ins>
          </w:p>
        </w:tc>
        <w:tc>
          <w:tcPr>
            <w:tcW w:w="2257" w:type="dxa"/>
            <w:vAlign w:val="center"/>
          </w:tcPr>
          <w:p w14:paraId="635732FA" w14:textId="77777777" w:rsidR="008220E9" w:rsidRDefault="008220E9" w:rsidP="00F83781">
            <w:pPr>
              <w:pStyle w:val="TAC"/>
              <w:rPr>
                <w:ins w:id="13527" w:author="OPPO" w:date="2020-10-21T14:01:00Z"/>
                <w:rStyle w:val="TALCar"/>
                <w:sz w:val="16"/>
                <w:szCs w:val="16"/>
                <w:lang w:val="en-US"/>
              </w:rPr>
            </w:pPr>
            <w:ins w:id="13528" w:author="OPPO" w:date="2020-10-21T14:01:00Z">
              <w:r>
                <w:rPr>
                  <w:rStyle w:val="TALCar"/>
                  <w:sz w:val="16"/>
                  <w:szCs w:val="16"/>
                  <w:lang w:val="en-US"/>
                </w:rPr>
                <w:t>No, 8.00</w:t>
              </w:r>
            </w:ins>
          </w:p>
        </w:tc>
      </w:tr>
      <w:tr w:rsidR="008220E9" w:rsidRPr="00B254CE" w14:paraId="591EDB45" w14:textId="77777777" w:rsidTr="00F83781">
        <w:trPr>
          <w:trHeight w:val="53"/>
          <w:jc w:val="center"/>
          <w:ins w:id="13529" w:author="OPPO" w:date="2020-10-21T14:01:00Z"/>
        </w:trPr>
        <w:tc>
          <w:tcPr>
            <w:tcW w:w="2585" w:type="dxa"/>
            <w:vAlign w:val="center"/>
          </w:tcPr>
          <w:p w14:paraId="2719D89B" w14:textId="77777777" w:rsidR="008220E9" w:rsidRPr="00C25EBB" w:rsidRDefault="008220E9" w:rsidP="00F83781">
            <w:pPr>
              <w:pStyle w:val="TAC"/>
              <w:rPr>
                <w:ins w:id="13530" w:author="OPPO" w:date="2020-10-21T14:01:00Z"/>
                <w:rStyle w:val="TALCar"/>
                <w:sz w:val="16"/>
                <w:szCs w:val="16"/>
                <w:lang w:val="en-US"/>
              </w:rPr>
            </w:pPr>
            <w:ins w:id="13531" w:author="OPPO" w:date="2020-10-21T14:01: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259769C2" w14:textId="77777777" w:rsidR="008220E9" w:rsidRPr="00C25EBB" w:rsidRDefault="008220E9" w:rsidP="00F83781">
            <w:pPr>
              <w:pStyle w:val="TAC"/>
              <w:rPr>
                <w:ins w:id="13532" w:author="OPPO" w:date="2020-10-21T14:01:00Z"/>
                <w:rStyle w:val="TALCar"/>
                <w:sz w:val="16"/>
                <w:szCs w:val="16"/>
                <w:lang w:val="en-US"/>
              </w:rPr>
            </w:pPr>
            <w:ins w:id="13533" w:author="OPPO" w:date="2020-10-21T14:01:00Z">
              <w:r>
                <w:rPr>
                  <w:rFonts w:eastAsia="SimSun"/>
                  <w:sz w:val="16"/>
                  <w:szCs w:val="16"/>
                  <w:lang w:val="en-US" w:eastAsia="zh-CN"/>
                </w:rPr>
                <w:t>14.95</w:t>
              </w:r>
            </w:ins>
          </w:p>
        </w:tc>
        <w:tc>
          <w:tcPr>
            <w:tcW w:w="2257" w:type="dxa"/>
          </w:tcPr>
          <w:p w14:paraId="3CC0FAD6" w14:textId="77777777" w:rsidR="008220E9" w:rsidRDefault="008220E9" w:rsidP="00F83781">
            <w:pPr>
              <w:pStyle w:val="TAC"/>
              <w:rPr>
                <w:ins w:id="13534" w:author="OPPO" w:date="2020-10-21T14:01:00Z"/>
                <w:rStyle w:val="TALCar"/>
                <w:sz w:val="16"/>
                <w:szCs w:val="16"/>
                <w:lang w:val="en-US"/>
              </w:rPr>
            </w:pPr>
            <w:ins w:id="13535" w:author="OPPO" w:date="2020-10-21T14:01:00Z">
              <w:r>
                <w:rPr>
                  <w:rStyle w:val="TALCar"/>
                  <w:sz w:val="16"/>
                  <w:szCs w:val="16"/>
                  <w:lang w:val="en-US"/>
                </w:rPr>
                <w:t>No, 14.75</w:t>
              </w:r>
            </w:ins>
          </w:p>
        </w:tc>
        <w:tc>
          <w:tcPr>
            <w:tcW w:w="2257" w:type="dxa"/>
            <w:vAlign w:val="center"/>
          </w:tcPr>
          <w:p w14:paraId="5263C8E5" w14:textId="77777777" w:rsidR="008220E9" w:rsidRPr="00C25EBB" w:rsidRDefault="008220E9" w:rsidP="00F83781">
            <w:pPr>
              <w:pStyle w:val="TAC"/>
              <w:rPr>
                <w:ins w:id="13536" w:author="OPPO" w:date="2020-10-21T14:01:00Z"/>
                <w:rStyle w:val="TALCar"/>
                <w:sz w:val="16"/>
                <w:szCs w:val="16"/>
                <w:lang w:val="en-US"/>
              </w:rPr>
            </w:pPr>
            <w:ins w:id="13537" w:author="OPPO" w:date="2020-10-21T14:01:00Z">
              <w:r>
                <w:rPr>
                  <w:rStyle w:val="TALCar"/>
                  <w:sz w:val="16"/>
                  <w:szCs w:val="16"/>
                  <w:lang w:val="en-US"/>
                </w:rPr>
                <w:t>No, 14.55</w:t>
              </w:r>
            </w:ins>
          </w:p>
        </w:tc>
      </w:tr>
    </w:tbl>
    <w:p w14:paraId="0FCEDD5B" w14:textId="77777777" w:rsidR="008220E9" w:rsidRDefault="008220E9" w:rsidP="008220E9">
      <w:pPr>
        <w:rPr>
          <w:ins w:id="13538" w:author="OPPO" w:date="2020-10-21T14:01:00Z"/>
          <w:lang w:val="en-US" w:eastAsia="zh-CN"/>
        </w:rPr>
      </w:pPr>
    </w:p>
    <w:p w14:paraId="0A20A149" w14:textId="353166EE" w:rsidR="00A31680" w:rsidRDefault="00A31680" w:rsidP="00A31680">
      <w:pPr>
        <w:pStyle w:val="Heading4"/>
        <w:rPr>
          <w:lang w:val="en-US"/>
        </w:rPr>
      </w:pPr>
      <w:r w:rsidRPr="00783408">
        <w:t>8.1.1.</w:t>
      </w:r>
      <w:r>
        <w:t>7</w:t>
      </w:r>
      <w:r w:rsidRPr="00783408">
        <w:tab/>
      </w:r>
      <w:r>
        <w:rPr>
          <w:lang w:val="en-US"/>
        </w:rPr>
        <w:t xml:space="preserve">Results from source [Intel, </w:t>
      </w:r>
      <w:r w:rsidRPr="00A064D0">
        <w:rPr>
          <w:lang w:val="en-US"/>
        </w:rPr>
        <w:t>R1-2007945</w:t>
      </w:r>
      <w:r>
        <w:rPr>
          <w:lang w:val="en-US"/>
        </w:rPr>
        <w:t>]</w:t>
      </w:r>
    </w:p>
    <w:p w14:paraId="20D817A2" w14:textId="0117974F" w:rsidR="00A31680" w:rsidRPr="00783408" w:rsidRDefault="00A31680" w:rsidP="00A31680">
      <w:pPr>
        <w:pStyle w:val="Heading5"/>
      </w:pPr>
      <w:r w:rsidRPr="00783408">
        <w:t>8.1.1.</w:t>
      </w:r>
      <w:r>
        <w:t>7</w:t>
      </w:r>
      <w:r w:rsidRPr="00783408">
        <w:t>.1</w:t>
      </w:r>
      <w:r w:rsidRPr="00783408">
        <w:tab/>
        <w:t xml:space="preserve">Description of </w:t>
      </w:r>
      <w:r>
        <w:t>e</w:t>
      </w:r>
      <w:r w:rsidRPr="00783408">
        <w:t xml:space="preserve">valuation </w:t>
      </w:r>
      <w:r>
        <w:t>s</w:t>
      </w:r>
      <w:r w:rsidRPr="00783408">
        <w:t>cenarios</w:t>
      </w:r>
    </w:p>
    <w:p w14:paraId="1D0F587A" w14:textId="5ECCBB5F" w:rsidR="00A31680" w:rsidRPr="00457D60" w:rsidRDefault="00A31680" w:rsidP="00A31680">
      <w:pPr>
        <w:pStyle w:val="Guidance"/>
        <w:rPr>
          <w:i w:val="0"/>
          <w:iCs/>
          <w:color w:val="auto"/>
        </w:rPr>
      </w:pPr>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7</w:t>
      </w:r>
      <w:r w:rsidRPr="00457D60">
        <w:rPr>
          <w:i w:val="0"/>
          <w:iCs/>
          <w:color w:val="auto"/>
        </w:rPr>
        <w:t>.1-1</w:t>
      </w:r>
      <w:r>
        <w:rPr>
          <w:i w:val="0"/>
          <w:iCs/>
          <w:color w:val="auto"/>
        </w:rPr>
        <w:t>.</w:t>
      </w:r>
    </w:p>
    <w:p w14:paraId="70C203C1" w14:textId="07D8F13F"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.1.1</w:t>
      </w:r>
      <w:r>
        <w:rPr>
          <w:lang w:val="en-US"/>
        </w:rPr>
        <w:t>.7.1</w:t>
      </w:r>
      <w:r w:rsidRPr="00790A20">
        <w:rPr>
          <w:lang w:val="en-US"/>
        </w:rPr>
        <w:t xml:space="preserve">-1: </w:t>
      </w:r>
      <w:r>
        <w:rPr>
          <w:lang w:val="en-US"/>
        </w:rPr>
        <w:t>Rel.16 NR positioning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73639BB4" w14:textId="77777777" w:rsidTr="00B30706">
        <w:trPr>
          <w:trHeight w:val="462"/>
          <w:jc w:val="center"/>
        </w:trPr>
        <w:tc>
          <w:tcPr>
            <w:tcW w:w="2357" w:type="dxa"/>
            <w:shd w:val="clear" w:color="auto" w:fill="auto"/>
            <w:vAlign w:val="center"/>
          </w:tcPr>
          <w:p w14:paraId="5E16EF3C"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30E4AED5" w14:textId="77777777" w:rsidR="00A31680" w:rsidRDefault="00A31680" w:rsidP="00B30706">
            <w:pPr>
              <w:pStyle w:val="TAH"/>
              <w:rPr>
                <w:sz w:val="16"/>
                <w:szCs w:val="16"/>
                <w:lang w:val="en-US"/>
              </w:rPr>
            </w:pPr>
            <w:r>
              <w:rPr>
                <w:sz w:val="16"/>
                <w:szCs w:val="16"/>
                <w:lang w:val="en-US"/>
              </w:rPr>
              <w:t xml:space="preserve">Case 1, </w:t>
            </w:r>
            <w:proofErr w:type="spellStart"/>
            <w:r>
              <w:rPr>
                <w:sz w:val="16"/>
                <w:szCs w:val="16"/>
                <w:lang w:val="en-US"/>
              </w:rPr>
              <w:t>InF</w:t>
            </w:r>
            <w:proofErr w:type="spellEnd"/>
            <w:r>
              <w:rPr>
                <w:sz w:val="16"/>
                <w:szCs w:val="16"/>
                <w:lang w:val="en-US"/>
              </w:rPr>
              <w:t>-SH,</w:t>
            </w:r>
          </w:p>
          <w:p w14:paraId="5013F9A5"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295D07BC" w14:textId="77777777" w:rsidR="00A31680" w:rsidRDefault="00A31680" w:rsidP="00B30706">
            <w:pPr>
              <w:pStyle w:val="TAH"/>
              <w:rPr>
                <w:sz w:val="16"/>
                <w:szCs w:val="16"/>
                <w:lang w:val="en-US"/>
              </w:rPr>
            </w:pPr>
            <w:r>
              <w:rPr>
                <w:sz w:val="16"/>
                <w:szCs w:val="16"/>
                <w:lang w:val="en-US"/>
              </w:rPr>
              <w:t xml:space="preserve">Case 2, </w:t>
            </w:r>
            <w:proofErr w:type="spellStart"/>
            <w:r>
              <w:rPr>
                <w:sz w:val="16"/>
                <w:szCs w:val="16"/>
                <w:lang w:val="en-US"/>
              </w:rPr>
              <w:t>InF</w:t>
            </w:r>
            <w:proofErr w:type="spellEnd"/>
            <w:r>
              <w:rPr>
                <w:sz w:val="16"/>
                <w:szCs w:val="16"/>
                <w:lang w:val="en-US"/>
              </w:rPr>
              <w:t>-DH,</w:t>
            </w:r>
          </w:p>
          <w:p w14:paraId="70FE7423"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6CBA4F6F" w14:textId="77777777" w:rsidR="00A31680" w:rsidRDefault="00A31680" w:rsidP="00B30706">
            <w:pPr>
              <w:pStyle w:val="TAH"/>
              <w:rPr>
                <w:sz w:val="16"/>
                <w:szCs w:val="16"/>
                <w:lang w:val="en-US"/>
              </w:rPr>
            </w:pPr>
            <w:r>
              <w:rPr>
                <w:sz w:val="16"/>
                <w:szCs w:val="16"/>
                <w:lang w:val="en-US"/>
              </w:rPr>
              <w:t xml:space="preserve">Case 3, </w:t>
            </w:r>
            <w:proofErr w:type="spellStart"/>
            <w:r>
              <w:rPr>
                <w:sz w:val="16"/>
                <w:szCs w:val="16"/>
                <w:lang w:val="en-US"/>
              </w:rPr>
              <w:t>InF</w:t>
            </w:r>
            <w:proofErr w:type="spellEnd"/>
            <w:r>
              <w:rPr>
                <w:sz w:val="16"/>
                <w:szCs w:val="16"/>
                <w:lang w:val="en-US"/>
              </w:rPr>
              <w:t>-SH,</w:t>
            </w:r>
          </w:p>
          <w:p w14:paraId="428644BE" w14:textId="77777777" w:rsidR="00A31680" w:rsidRDefault="00A31680" w:rsidP="00B30706">
            <w:pPr>
              <w:pStyle w:val="TAH"/>
              <w:rPr>
                <w:sz w:val="16"/>
                <w:szCs w:val="16"/>
                <w:lang w:val="en-US"/>
              </w:rPr>
            </w:pPr>
            <w:r>
              <w:rPr>
                <w:sz w:val="16"/>
                <w:szCs w:val="16"/>
                <w:lang w:val="en-US"/>
              </w:rPr>
              <w:t>FR2, DL-TDOA</w:t>
            </w:r>
          </w:p>
        </w:tc>
        <w:tc>
          <w:tcPr>
            <w:tcW w:w="1871" w:type="dxa"/>
            <w:vAlign w:val="center"/>
          </w:tcPr>
          <w:p w14:paraId="34080AC3" w14:textId="77777777" w:rsidR="00A31680" w:rsidRDefault="00A31680" w:rsidP="00B30706">
            <w:pPr>
              <w:pStyle w:val="TAH"/>
              <w:rPr>
                <w:sz w:val="16"/>
                <w:szCs w:val="16"/>
                <w:lang w:val="en-US"/>
              </w:rPr>
            </w:pPr>
            <w:r>
              <w:rPr>
                <w:sz w:val="16"/>
                <w:szCs w:val="16"/>
                <w:lang w:val="en-US"/>
              </w:rPr>
              <w:t xml:space="preserve">Case 4, </w:t>
            </w:r>
            <w:proofErr w:type="spellStart"/>
            <w:r>
              <w:rPr>
                <w:sz w:val="16"/>
                <w:szCs w:val="16"/>
                <w:lang w:val="en-US"/>
              </w:rPr>
              <w:t>InF</w:t>
            </w:r>
            <w:proofErr w:type="spellEnd"/>
            <w:r>
              <w:rPr>
                <w:sz w:val="16"/>
                <w:szCs w:val="16"/>
                <w:lang w:val="en-US"/>
              </w:rPr>
              <w:t>-DH,</w:t>
            </w:r>
          </w:p>
          <w:p w14:paraId="3391973C" w14:textId="77777777" w:rsidR="00A31680" w:rsidRDefault="00A31680" w:rsidP="00B30706">
            <w:pPr>
              <w:pStyle w:val="TAH"/>
              <w:rPr>
                <w:sz w:val="16"/>
                <w:szCs w:val="16"/>
                <w:lang w:val="en-US"/>
              </w:rPr>
            </w:pPr>
            <w:r>
              <w:rPr>
                <w:sz w:val="16"/>
                <w:szCs w:val="16"/>
                <w:lang w:val="en-US"/>
              </w:rPr>
              <w:t>FR2, DL-TDOA</w:t>
            </w:r>
          </w:p>
        </w:tc>
      </w:tr>
      <w:tr w:rsidR="00A31680" w:rsidRPr="00790A20" w14:paraId="05953AE7" w14:textId="77777777" w:rsidTr="00B30706">
        <w:trPr>
          <w:trHeight w:val="20"/>
          <w:jc w:val="center"/>
        </w:trPr>
        <w:tc>
          <w:tcPr>
            <w:tcW w:w="2357" w:type="dxa"/>
            <w:shd w:val="clear" w:color="auto" w:fill="auto"/>
            <w:vAlign w:val="center"/>
          </w:tcPr>
          <w:p w14:paraId="4F59507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307093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69D032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73374B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2B66108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r>
      <w:tr w:rsidR="00A31680" w:rsidRPr="00790A20" w14:paraId="23CCB3A2" w14:textId="77777777" w:rsidTr="00B30706">
        <w:trPr>
          <w:trHeight w:val="20"/>
          <w:jc w:val="center"/>
        </w:trPr>
        <w:tc>
          <w:tcPr>
            <w:tcW w:w="2357" w:type="dxa"/>
            <w:shd w:val="clear" w:color="auto" w:fill="auto"/>
            <w:vAlign w:val="center"/>
          </w:tcPr>
          <w:p w14:paraId="49016F4F"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5717F6C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4D63EC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D7FE4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7E79DA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6115E44C" w14:textId="77777777" w:rsidTr="00B30706">
        <w:trPr>
          <w:trHeight w:val="20"/>
          <w:jc w:val="center"/>
        </w:trPr>
        <w:tc>
          <w:tcPr>
            <w:tcW w:w="2357" w:type="dxa"/>
            <w:shd w:val="clear" w:color="auto" w:fill="auto"/>
            <w:vAlign w:val="center"/>
          </w:tcPr>
          <w:p w14:paraId="7F1425BD"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42F8C65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CDDA2B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3DB724C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360B0D9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4A6CE0C2" w14:textId="77777777" w:rsidTr="00B30706">
        <w:trPr>
          <w:trHeight w:val="20"/>
          <w:jc w:val="center"/>
        </w:trPr>
        <w:tc>
          <w:tcPr>
            <w:tcW w:w="2357" w:type="dxa"/>
            <w:shd w:val="clear" w:color="auto" w:fill="auto"/>
            <w:vAlign w:val="center"/>
          </w:tcPr>
          <w:p w14:paraId="1FE43484"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0BF7D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1D4EBC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708F09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3A758B4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BC0FA7A" w14:textId="77777777" w:rsidTr="00B30706">
        <w:trPr>
          <w:trHeight w:val="20"/>
          <w:jc w:val="center"/>
        </w:trPr>
        <w:tc>
          <w:tcPr>
            <w:tcW w:w="2357" w:type="dxa"/>
            <w:shd w:val="clear" w:color="auto" w:fill="auto"/>
            <w:vAlign w:val="center"/>
          </w:tcPr>
          <w:p w14:paraId="4DF754A2"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2476A2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64E2F5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307AC7B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14B95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r>
      <w:tr w:rsidR="00A31680" w:rsidRPr="00790A20" w14:paraId="1A0C9AB3" w14:textId="77777777" w:rsidTr="00B30706">
        <w:trPr>
          <w:trHeight w:val="20"/>
          <w:jc w:val="center"/>
        </w:trPr>
        <w:tc>
          <w:tcPr>
            <w:tcW w:w="2357" w:type="dxa"/>
            <w:shd w:val="clear" w:color="auto" w:fill="auto"/>
            <w:vAlign w:val="center"/>
          </w:tcPr>
          <w:p w14:paraId="35560758"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40647989"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699749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6BFCA6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5680D1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26FEDA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r>
      <w:tr w:rsidR="00A31680" w:rsidRPr="00790A20" w14:paraId="64CE0A07" w14:textId="77777777" w:rsidTr="00B30706">
        <w:trPr>
          <w:trHeight w:val="20"/>
          <w:jc w:val="center"/>
        </w:trPr>
        <w:tc>
          <w:tcPr>
            <w:tcW w:w="2357" w:type="dxa"/>
            <w:shd w:val="clear" w:color="auto" w:fill="auto"/>
            <w:vAlign w:val="center"/>
          </w:tcPr>
          <w:p w14:paraId="7097883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05263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3BB443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23428B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560A50E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0126703" w14:textId="77777777" w:rsidTr="00B30706">
        <w:trPr>
          <w:trHeight w:val="20"/>
          <w:jc w:val="center"/>
        </w:trPr>
        <w:tc>
          <w:tcPr>
            <w:tcW w:w="2357" w:type="dxa"/>
            <w:shd w:val="clear" w:color="auto" w:fill="auto"/>
            <w:vAlign w:val="center"/>
          </w:tcPr>
          <w:p w14:paraId="4F638828"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86B49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06F5BE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1C8C84E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55D38E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r>
      <w:tr w:rsidR="00A31680" w:rsidRPr="00790A20" w14:paraId="6D01FB8F" w14:textId="77777777" w:rsidTr="00B30706">
        <w:trPr>
          <w:trHeight w:val="20"/>
          <w:jc w:val="center"/>
        </w:trPr>
        <w:tc>
          <w:tcPr>
            <w:tcW w:w="2357" w:type="dxa"/>
            <w:shd w:val="clear" w:color="auto" w:fill="auto"/>
            <w:vAlign w:val="center"/>
          </w:tcPr>
          <w:p w14:paraId="4D06B95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160194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5B188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6D4B7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981360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55F810F" w14:textId="77777777" w:rsidTr="00B30706">
        <w:trPr>
          <w:trHeight w:val="20"/>
          <w:jc w:val="center"/>
        </w:trPr>
        <w:tc>
          <w:tcPr>
            <w:tcW w:w="2357" w:type="dxa"/>
            <w:shd w:val="clear" w:color="auto" w:fill="auto"/>
            <w:vAlign w:val="center"/>
          </w:tcPr>
          <w:p w14:paraId="001CA180"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656C6B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0B6199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3A3869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21304F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r>
      <w:tr w:rsidR="00A31680" w:rsidRPr="00790A20" w14:paraId="7C32715B" w14:textId="77777777" w:rsidTr="00B30706">
        <w:trPr>
          <w:trHeight w:val="20"/>
          <w:jc w:val="center"/>
        </w:trPr>
        <w:tc>
          <w:tcPr>
            <w:tcW w:w="2357" w:type="dxa"/>
            <w:shd w:val="clear" w:color="auto" w:fill="auto"/>
            <w:vAlign w:val="center"/>
          </w:tcPr>
          <w:p w14:paraId="4BE703DA"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88B8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CFF6D3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0E0C8FE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2F92C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E21A800" w14:textId="77777777" w:rsidTr="00B30706">
        <w:trPr>
          <w:trHeight w:val="20"/>
          <w:jc w:val="center"/>
        </w:trPr>
        <w:tc>
          <w:tcPr>
            <w:tcW w:w="2357" w:type="dxa"/>
            <w:shd w:val="clear" w:color="auto" w:fill="auto"/>
            <w:vAlign w:val="center"/>
          </w:tcPr>
          <w:p w14:paraId="3633B1D6"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83A294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6A4F182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775F99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98994E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5AA4DC0" w14:textId="77777777" w:rsidTr="00B30706">
        <w:trPr>
          <w:trHeight w:val="20"/>
          <w:jc w:val="center"/>
        </w:trPr>
        <w:tc>
          <w:tcPr>
            <w:tcW w:w="2357" w:type="dxa"/>
            <w:shd w:val="clear" w:color="auto" w:fill="auto"/>
            <w:vAlign w:val="center"/>
          </w:tcPr>
          <w:p w14:paraId="0C36D22F"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E2A01C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C94268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7A9722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3105C1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4C14882A" w14:textId="77777777" w:rsidTr="00B30706">
        <w:trPr>
          <w:trHeight w:val="20"/>
          <w:jc w:val="center"/>
        </w:trPr>
        <w:tc>
          <w:tcPr>
            <w:tcW w:w="2357" w:type="dxa"/>
            <w:shd w:val="clear" w:color="auto" w:fill="auto"/>
            <w:vAlign w:val="center"/>
          </w:tcPr>
          <w:p w14:paraId="2175A5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962B40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AA1F90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2DBD5D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6A67CF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431EAEB6" w14:textId="77777777" w:rsidTr="00B30706">
        <w:trPr>
          <w:trHeight w:val="20"/>
          <w:jc w:val="center"/>
        </w:trPr>
        <w:tc>
          <w:tcPr>
            <w:tcW w:w="2357" w:type="dxa"/>
            <w:shd w:val="clear" w:color="auto" w:fill="auto"/>
            <w:vAlign w:val="center"/>
          </w:tcPr>
          <w:p w14:paraId="4AB87FD6"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30D00A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44DE93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9DB11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42FA6C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51FF09CF" w14:textId="77777777" w:rsidTr="00B30706">
        <w:trPr>
          <w:trHeight w:val="20"/>
          <w:jc w:val="center"/>
        </w:trPr>
        <w:tc>
          <w:tcPr>
            <w:tcW w:w="2357" w:type="dxa"/>
            <w:shd w:val="clear" w:color="auto" w:fill="auto"/>
            <w:vAlign w:val="center"/>
          </w:tcPr>
          <w:p w14:paraId="0B21445A"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1647E81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F9EB6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6DCB1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3B9B5B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2243B934" w14:textId="77777777" w:rsidTr="00B30706">
        <w:trPr>
          <w:trHeight w:val="20"/>
          <w:jc w:val="center"/>
        </w:trPr>
        <w:tc>
          <w:tcPr>
            <w:tcW w:w="2357" w:type="dxa"/>
            <w:shd w:val="clear" w:color="auto" w:fill="auto"/>
            <w:vAlign w:val="center"/>
          </w:tcPr>
          <w:p w14:paraId="402818E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5D4F189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E6E99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3F1119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Tx beam sweeping</w:t>
            </w:r>
          </w:p>
        </w:tc>
        <w:tc>
          <w:tcPr>
            <w:tcW w:w="1871" w:type="dxa"/>
            <w:vAlign w:val="center"/>
          </w:tcPr>
          <w:p w14:paraId="423C66E2" w14:textId="77777777" w:rsidR="00A31680" w:rsidRPr="0076266A" w:rsidRDefault="00A31680" w:rsidP="00B30706">
            <w:pPr>
              <w:pStyle w:val="TAC"/>
              <w:rPr>
                <w:rStyle w:val="TALCar"/>
                <w:rFonts w:eastAsia="SimSun"/>
                <w:sz w:val="16"/>
                <w:szCs w:val="16"/>
                <w:lang w:val="en-US"/>
              </w:rPr>
            </w:pPr>
            <w:r w:rsidRPr="005E70E9">
              <w:rPr>
                <w:rStyle w:val="TALCar"/>
                <w:rFonts w:eastAsia="SimSun"/>
                <w:sz w:val="16"/>
                <w:szCs w:val="16"/>
                <w:lang w:val="en-US"/>
              </w:rPr>
              <w:t>Tx beam sweeping</w:t>
            </w:r>
          </w:p>
        </w:tc>
      </w:tr>
      <w:tr w:rsidR="00A31680" w:rsidRPr="00790A20" w14:paraId="183F664F" w14:textId="77777777" w:rsidTr="00B30706">
        <w:trPr>
          <w:trHeight w:val="20"/>
          <w:jc w:val="center"/>
        </w:trPr>
        <w:tc>
          <w:tcPr>
            <w:tcW w:w="2357" w:type="dxa"/>
            <w:shd w:val="clear" w:color="auto" w:fill="auto"/>
            <w:vAlign w:val="center"/>
          </w:tcPr>
          <w:p w14:paraId="1B24D636"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6F3A92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51A1E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61DDA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026282C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574FE058" w14:textId="77777777" w:rsidTr="00B30706">
        <w:trPr>
          <w:trHeight w:val="20"/>
          <w:jc w:val="center"/>
        </w:trPr>
        <w:tc>
          <w:tcPr>
            <w:tcW w:w="2357" w:type="dxa"/>
            <w:shd w:val="clear" w:color="auto" w:fill="auto"/>
            <w:vAlign w:val="center"/>
          </w:tcPr>
          <w:p w14:paraId="534494A8"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907C51B"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0A2148A5"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39EC9F62"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45AB4A58" w14:textId="77777777" w:rsidR="00A31680" w:rsidRPr="0076266A" w:rsidRDefault="00A31680" w:rsidP="00B30706">
            <w:pPr>
              <w:pStyle w:val="TAC"/>
              <w:rPr>
                <w:rStyle w:val="TALCar"/>
                <w:rFonts w:eastAsia="SimSun"/>
                <w:sz w:val="16"/>
                <w:szCs w:val="16"/>
                <w:lang w:val="en-US"/>
              </w:rPr>
            </w:pPr>
          </w:p>
        </w:tc>
      </w:tr>
    </w:tbl>
    <w:p w14:paraId="2E5E69A9"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24A5038" w14:textId="77777777" w:rsidTr="00B30706">
        <w:trPr>
          <w:trHeight w:val="462"/>
          <w:jc w:val="center"/>
        </w:trPr>
        <w:tc>
          <w:tcPr>
            <w:tcW w:w="2357" w:type="dxa"/>
            <w:shd w:val="clear" w:color="auto" w:fill="auto"/>
            <w:vAlign w:val="center"/>
          </w:tcPr>
          <w:p w14:paraId="77083C20"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11F79F9F" w14:textId="77777777" w:rsidR="00A31680" w:rsidRDefault="00A31680" w:rsidP="00B30706">
            <w:pPr>
              <w:pStyle w:val="TAH"/>
              <w:rPr>
                <w:sz w:val="16"/>
                <w:szCs w:val="16"/>
                <w:lang w:val="en-US"/>
              </w:rPr>
            </w:pPr>
            <w:r>
              <w:rPr>
                <w:sz w:val="16"/>
                <w:szCs w:val="16"/>
                <w:lang w:val="en-US"/>
              </w:rPr>
              <w:t xml:space="preserve">Case 5, </w:t>
            </w:r>
            <w:proofErr w:type="spellStart"/>
            <w:r>
              <w:rPr>
                <w:sz w:val="16"/>
                <w:szCs w:val="16"/>
                <w:lang w:val="en-US"/>
              </w:rPr>
              <w:t>InF</w:t>
            </w:r>
            <w:proofErr w:type="spellEnd"/>
            <w:r>
              <w:rPr>
                <w:sz w:val="16"/>
                <w:szCs w:val="16"/>
                <w:lang w:val="en-US"/>
              </w:rPr>
              <w:t>-SH,</w:t>
            </w:r>
          </w:p>
          <w:p w14:paraId="63B36450"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741C2AD3" w14:textId="77777777" w:rsidR="00A31680" w:rsidRDefault="00A31680" w:rsidP="00B30706">
            <w:pPr>
              <w:pStyle w:val="TAH"/>
              <w:rPr>
                <w:sz w:val="16"/>
                <w:szCs w:val="16"/>
                <w:lang w:val="en-US"/>
              </w:rPr>
            </w:pPr>
            <w:r>
              <w:rPr>
                <w:sz w:val="16"/>
                <w:szCs w:val="16"/>
                <w:lang w:val="en-US"/>
              </w:rPr>
              <w:t xml:space="preserve">Case 6, </w:t>
            </w:r>
            <w:proofErr w:type="spellStart"/>
            <w:r>
              <w:rPr>
                <w:sz w:val="16"/>
                <w:szCs w:val="16"/>
                <w:lang w:val="en-US"/>
              </w:rPr>
              <w:t>InF</w:t>
            </w:r>
            <w:proofErr w:type="spellEnd"/>
            <w:r>
              <w:rPr>
                <w:sz w:val="16"/>
                <w:szCs w:val="16"/>
                <w:lang w:val="en-US"/>
              </w:rPr>
              <w:t>-DH,</w:t>
            </w:r>
          </w:p>
          <w:p w14:paraId="77A3D1B7"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62B15D6D" w14:textId="77777777" w:rsidR="00A31680" w:rsidRDefault="00A31680" w:rsidP="00B30706">
            <w:pPr>
              <w:pStyle w:val="TAH"/>
              <w:rPr>
                <w:sz w:val="16"/>
                <w:szCs w:val="16"/>
                <w:lang w:val="en-US"/>
              </w:rPr>
            </w:pPr>
            <w:r>
              <w:rPr>
                <w:sz w:val="16"/>
                <w:szCs w:val="16"/>
                <w:lang w:val="en-US"/>
              </w:rPr>
              <w:t xml:space="preserve">Case 7, </w:t>
            </w:r>
            <w:proofErr w:type="spellStart"/>
            <w:r>
              <w:rPr>
                <w:sz w:val="16"/>
                <w:szCs w:val="16"/>
                <w:lang w:val="en-US"/>
              </w:rPr>
              <w:t>InF</w:t>
            </w:r>
            <w:proofErr w:type="spellEnd"/>
            <w:r>
              <w:rPr>
                <w:sz w:val="16"/>
                <w:szCs w:val="16"/>
                <w:lang w:val="en-US"/>
              </w:rPr>
              <w:t>-SH,</w:t>
            </w:r>
          </w:p>
          <w:p w14:paraId="495A19DB" w14:textId="77777777" w:rsidR="00A31680" w:rsidRDefault="00A31680" w:rsidP="00B30706">
            <w:pPr>
              <w:pStyle w:val="TAH"/>
              <w:rPr>
                <w:sz w:val="16"/>
                <w:szCs w:val="16"/>
                <w:lang w:val="en-US"/>
              </w:rPr>
            </w:pPr>
            <w:r>
              <w:rPr>
                <w:sz w:val="16"/>
                <w:szCs w:val="16"/>
                <w:lang w:val="en-US"/>
              </w:rPr>
              <w:t>FR2, UL-TDOA</w:t>
            </w:r>
          </w:p>
        </w:tc>
        <w:tc>
          <w:tcPr>
            <w:tcW w:w="1871" w:type="dxa"/>
            <w:vAlign w:val="center"/>
          </w:tcPr>
          <w:p w14:paraId="209EB8AF" w14:textId="77777777" w:rsidR="00A31680" w:rsidRDefault="00A31680" w:rsidP="00B30706">
            <w:pPr>
              <w:pStyle w:val="TAH"/>
              <w:rPr>
                <w:sz w:val="16"/>
                <w:szCs w:val="16"/>
                <w:lang w:val="en-US"/>
              </w:rPr>
            </w:pPr>
            <w:r>
              <w:rPr>
                <w:sz w:val="16"/>
                <w:szCs w:val="16"/>
                <w:lang w:val="en-US"/>
              </w:rPr>
              <w:t xml:space="preserve">Case 8, </w:t>
            </w:r>
            <w:proofErr w:type="spellStart"/>
            <w:r>
              <w:rPr>
                <w:sz w:val="16"/>
                <w:szCs w:val="16"/>
                <w:lang w:val="en-US"/>
              </w:rPr>
              <w:t>InF</w:t>
            </w:r>
            <w:proofErr w:type="spellEnd"/>
            <w:r>
              <w:rPr>
                <w:sz w:val="16"/>
                <w:szCs w:val="16"/>
                <w:lang w:val="en-US"/>
              </w:rPr>
              <w:t>-DH,</w:t>
            </w:r>
          </w:p>
          <w:p w14:paraId="041FC80D" w14:textId="77777777" w:rsidR="00A31680" w:rsidRDefault="00A31680" w:rsidP="00B30706">
            <w:pPr>
              <w:pStyle w:val="TAH"/>
              <w:rPr>
                <w:sz w:val="16"/>
                <w:szCs w:val="16"/>
                <w:lang w:val="en-US"/>
              </w:rPr>
            </w:pPr>
            <w:r>
              <w:rPr>
                <w:sz w:val="16"/>
                <w:szCs w:val="16"/>
                <w:lang w:val="en-US"/>
              </w:rPr>
              <w:t>FR2, UL-TDOA</w:t>
            </w:r>
          </w:p>
        </w:tc>
      </w:tr>
      <w:tr w:rsidR="00A31680" w:rsidRPr="00790A20" w14:paraId="544D5F65" w14:textId="77777777" w:rsidTr="00B30706">
        <w:trPr>
          <w:trHeight w:val="20"/>
          <w:jc w:val="center"/>
        </w:trPr>
        <w:tc>
          <w:tcPr>
            <w:tcW w:w="2357" w:type="dxa"/>
            <w:shd w:val="clear" w:color="auto" w:fill="auto"/>
            <w:vAlign w:val="center"/>
          </w:tcPr>
          <w:p w14:paraId="07F468B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661C4F7"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2FCE101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0F4B624D"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5A06DCB1"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03C59F76" w14:textId="77777777" w:rsidTr="00B30706">
        <w:trPr>
          <w:trHeight w:val="20"/>
          <w:jc w:val="center"/>
        </w:trPr>
        <w:tc>
          <w:tcPr>
            <w:tcW w:w="2357" w:type="dxa"/>
            <w:shd w:val="clear" w:color="auto" w:fill="auto"/>
            <w:vAlign w:val="center"/>
          </w:tcPr>
          <w:p w14:paraId="3751918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F48370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0745C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B0A29E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3FF70D4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4D4F800B" w14:textId="77777777" w:rsidTr="00B30706">
        <w:trPr>
          <w:trHeight w:val="20"/>
          <w:jc w:val="center"/>
        </w:trPr>
        <w:tc>
          <w:tcPr>
            <w:tcW w:w="2357" w:type="dxa"/>
            <w:shd w:val="clear" w:color="auto" w:fill="auto"/>
            <w:vAlign w:val="center"/>
          </w:tcPr>
          <w:p w14:paraId="4F832199"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74ACB9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2146287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1B8A0C4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1A0502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74B87F18" w14:textId="77777777" w:rsidTr="00B30706">
        <w:trPr>
          <w:trHeight w:val="20"/>
          <w:jc w:val="center"/>
        </w:trPr>
        <w:tc>
          <w:tcPr>
            <w:tcW w:w="2357" w:type="dxa"/>
            <w:shd w:val="clear" w:color="auto" w:fill="auto"/>
            <w:vAlign w:val="center"/>
          </w:tcPr>
          <w:p w14:paraId="7DEFF651"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C976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40E0E1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E4580F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1B71B84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57B6628E" w14:textId="77777777" w:rsidTr="00B30706">
        <w:trPr>
          <w:trHeight w:val="20"/>
          <w:jc w:val="center"/>
        </w:trPr>
        <w:tc>
          <w:tcPr>
            <w:tcW w:w="2357" w:type="dxa"/>
            <w:shd w:val="clear" w:color="auto" w:fill="auto"/>
            <w:vAlign w:val="center"/>
          </w:tcPr>
          <w:p w14:paraId="64F0B819"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1D3850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AA23CC0"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D014CD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5EEDD8E"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r>
      <w:tr w:rsidR="00A31680" w:rsidRPr="00790A20" w14:paraId="38D09E6C" w14:textId="77777777" w:rsidTr="00B30706">
        <w:trPr>
          <w:trHeight w:val="20"/>
          <w:jc w:val="center"/>
        </w:trPr>
        <w:tc>
          <w:tcPr>
            <w:tcW w:w="2357" w:type="dxa"/>
            <w:shd w:val="clear" w:color="auto" w:fill="auto"/>
            <w:vAlign w:val="center"/>
          </w:tcPr>
          <w:p w14:paraId="0AEFD6DA"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2E1226F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096C927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253AB6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588916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1E3A2CA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r>
      <w:tr w:rsidR="00A31680" w:rsidRPr="00790A20" w14:paraId="0899C0AE" w14:textId="77777777" w:rsidTr="00B30706">
        <w:trPr>
          <w:trHeight w:val="20"/>
          <w:jc w:val="center"/>
        </w:trPr>
        <w:tc>
          <w:tcPr>
            <w:tcW w:w="2357" w:type="dxa"/>
            <w:shd w:val="clear" w:color="auto" w:fill="auto"/>
            <w:vAlign w:val="center"/>
          </w:tcPr>
          <w:p w14:paraId="365A6A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45A925F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522E6E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700E1CB"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67E2F339"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22CE347A" w14:textId="77777777" w:rsidTr="00B30706">
        <w:trPr>
          <w:trHeight w:val="20"/>
          <w:jc w:val="center"/>
        </w:trPr>
        <w:tc>
          <w:tcPr>
            <w:tcW w:w="2357" w:type="dxa"/>
            <w:shd w:val="clear" w:color="auto" w:fill="auto"/>
            <w:vAlign w:val="center"/>
          </w:tcPr>
          <w:p w14:paraId="0D818711"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D273E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25A74E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E7BEE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368493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r>
      <w:tr w:rsidR="00A31680" w:rsidRPr="00790A20" w14:paraId="0E7B3161" w14:textId="77777777" w:rsidTr="00B30706">
        <w:trPr>
          <w:trHeight w:val="20"/>
          <w:jc w:val="center"/>
        </w:trPr>
        <w:tc>
          <w:tcPr>
            <w:tcW w:w="2357" w:type="dxa"/>
            <w:shd w:val="clear" w:color="auto" w:fill="auto"/>
            <w:vAlign w:val="center"/>
          </w:tcPr>
          <w:p w14:paraId="5BBFF0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D6EEA7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325761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F3096F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661D56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738E051" w14:textId="77777777" w:rsidTr="00B30706">
        <w:trPr>
          <w:trHeight w:val="20"/>
          <w:jc w:val="center"/>
        </w:trPr>
        <w:tc>
          <w:tcPr>
            <w:tcW w:w="2357" w:type="dxa"/>
            <w:shd w:val="clear" w:color="auto" w:fill="auto"/>
            <w:vAlign w:val="center"/>
          </w:tcPr>
          <w:p w14:paraId="272204FF"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F266B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FEF39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777BA7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DD1DDD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r>
      <w:tr w:rsidR="00A31680" w:rsidRPr="00790A20" w14:paraId="5E3A9CCF" w14:textId="77777777" w:rsidTr="00B30706">
        <w:trPr>
          <w:trHeight w:val="20"/>
          <w:jc w:val="center"/>
        </w:trPr>
        <w:tc>
          <w:tcPr>
            <w:tcW w:w="2357" w:type="dxa"/>
            <w:shd w:val="clear" w:color="auto" w:fill="auto"/>
            <w:vAlign w:val="center"/>
          </w:tcPr>
          <w:p w14:paraId="3C026163"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25EE44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4D67BB4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F87691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28D7148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7CC52A2" w14:textId="77777777" w:rsidTr="00B30706">
        <w:trPr>
          <w:trHeight w:val="20"/>
          <w:jc w:val="center"/>
        </w:trPr>
        <w:tc>
          <w:tcPr>
            <w:tcW w:w="2357" w:type="dxa"/>
            <w:shd w:val="clear" w:color="auto" w:fill="auto"/>
            <w:vAlign w:val="center"/>
          </w:tcPr>
          <w:p w14:paraId="099EAC63"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747F6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0ED22B1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FCB2D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08B371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551FA3FB" w14:textId="77777777" w:rsidTr="00B30706">
        <w:trPr>
          <w:trHeight w:val="20"/>
          <w:jc w:val="center"/>
        </w:trPr>
        <w:tc>
          <w:tcPr>
            <w:tcW w:w="2357" w:type="dxa"/>
            <w:shd w:val="clear" w:color="auto" w:fill="auto"/>
            <w:vAlign w:val="center"/>
          </w:tcPr>
          <w:p w14:paraId="148AC0F5"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A19420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60619C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531698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4D687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3F4BA437" w14:textId="77777777" w:rsidTr="00B30706">
        <w:trPr>
          <w:trHeight w:val="20"/>
          <w:jc w:val="center"/>
        </w:trPr>
        <w:tc>
          <w:tcPr>
            <w:tcW w:w="2357" w:type="dxa"/>
            <w:shd w:val="clear" w:color="auto" w:fill="auto"/>
            <w:vAlign w:val="center"/>
          </w:tcPr>
          <w:p w14:paraId="39E2AD8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4826CE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3D6B85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2F6B204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BC2E8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F6512FF" w14:textId="77777777" w:rsidTr="00B30706">
        <w:trPr>
          <w:trHeight w:val="20"/>
          <w:jc w:val="center"/>
        </w:trPr>
        <w:tc>
          <w:tcPr>
            <w:tcW w:w="2357" w:type="dxa"/>
            <w:shd w:val="clear" w:color="auto" w:fill="auto"/>
            <w:vAlign w:val="center"/>
          </w:tcPr>
          <w:p w14:paraId="53E7A5C0"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8CE936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7FAFD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62E046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0F4EE4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8E32402" w14:textId="77777777" w:rsidTr="00B30706">
        <w:trPr>
          <w:trHeight w:val="20"/>
          <w:jc w:val="center"/>
        </w:trPr>
        <w:tc>
          <w:tcPr>
            <w:tcW w:w="2357" w:type="dxa"/>
            <w:shd w:val="clear" w:color="auto" w:fill="auto"/>
            <w:vAlign w:val="center"/>
          </w:tcPr>
          <w:p w14:paraId="4396A33E"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05015CD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0544D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D3C37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A31F07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E25FF1A" w14:textId="77777777" w:rsidTr="00B30706">
        <w:trPr>
          <w:trHeight w:val="20"/>
          <w:jc w:val="center"/>
        </w:trPr>
        <w:tc>
          <w:tcPr>
            <w:tcW w:w="2357" w:type="dxa"/>
            <w:shd w:val="clear" w:color="auto" w:fill="auto"/>
            <w:vAlign w:val="center"/>
          </w:tcPr>
          <w:p w14:paraId="5CE9103B"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7420876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1EF7E18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92A5DF"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2F22298"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A31680" w:rsidRPr="00790A20" w14:paraId="32B0450D" w14:textId="77777777" w:rsidTr="00B30706">
        <w:trPr>
          <w:trHeight w:val="20"/>
          <w:jc w:val="center"/>
        </w:trPr>
        <w:tc>
          <w:tcPr>
            <w:tcW w:w="2357" w:type="dxa"/>
            <w:shd w:val="clear" w:color="auto" w:fill="auto"/>
            <w:vAlign w:val="center"/>
          </w:tcPr>
          <w:p w14:paraId="12B8792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4A0C14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C84C5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CA6BC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3A882D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6E0404AA" w14:textId="77777777" w:rsidTr="00B30706">
        <w:trPr>
          <w:trHeight w:val="20"/>
          <w:jc w:val="center"/>
        </w:trPr>
        <w:tc>
          <w:tcPr>
            <w:tcW w:w="2357" w:type="dxa"/>
            <w:shd w:val="clear" w:color="auto" w:fill="auto"/>
            <w:vAlign w:val="center"/>
          </w:tcPr>
          <w:p w14:paraId="2F55E07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C91C9F2" w14:textId="77777777" w:rsidR="00A31680" w:rsidRPr="00790A20" w:rsidRDefault="00A31680" w:rsidP="00B30706">
            <w:pPr>
              <w:pStyle w:val="TAC"/>
              <w:rPr>
                <w:rStyle w:val="TALCar"/>
                <w:sz w:val="16"/>
                <w:szCs w:val="16"/>
                <w:lang w:val="en-US"/>
              </w:rPr>
            </w:pPr>
          </w:p>
        </w:tc>
        <w:tc>
          <w:tcPr>
            <w:tcW w:w="1871" w:type="dxa"/>
            <w:vAlign w:val="center"/>
          </w:tcPr>
          <w:p w14:paraId="4FFCF4AC" w14:textId="77777777" w:rsidR="00A31680" w:rsidRPr="00790A20" w:rsidRDefault="00A31680" w:rsidP="00B30706">
            <w:pPr>
              <w:pStyle w:val="TAC"/>
              <w:rPr>
                <w:rStyle w:val="TALCar"/>
                <w:sz w:val="16"/>
                <w:szCs w:val="16"/>
                <w:lang w:val="en-US"/>
              </w:rPr>
            </w:pPr>
          </w:p>
        </w:tc>
        <w:tc>
          <w:tcPr>
            <w:tcW w:w="1871" w:type="dxa"/>
            <w:vAlign w:val="center"/>
          </w:tcPr>
          <w:p w14:paraId="36434752" w14:textId="77777777" w:rsidR="00A31680" w:rsidRPr="00790A20" w:rsidRDefault="00A31680" w:rsidP="00B30706">
            <w:pPr>
              <w:pStyle w:val="TAC"/>
              <w:rPr>
                <w:rStyle w:val="TALCar"/>
                <w:sz w:val="16"/>
                <w:szCs w:val="16"/>
                <w:lang w:val="en-US"/>
              </w:rPr>
            </w:pPr>
          </w:p>
        </w:tc>
        <w:tc>
          <w:tcPr>
            <w:tcW w:w="1871" w:type="dxa"/>
            <w:vAlign w:val="center"/>
          </w:tcPr>
          <w:p w14:paraId="4E13F0A7" w14:textId="77777777" w:rsidR="00A31680" w:rsidRPr="00790A20" w:rsidRDefault="00A31680" w:rsidP="00B30706">
            <w:pPr>
              <w:pStyle w:val="TAC"/>
              <w:rPr>
                <w:rStyle w:val="TALCar"/>
                <w:sz w:val="16"/>
                <w:szCs w:val="16"/>
                <w:lang w:val="en-US"/>
              </w:rPr>
            </w:pPr>
          </w:p>
        </w:tc>
      </w:tr>
    </w:tbl>
    <w:p w14:paraId="2B33F155"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0C85EBE" w14:textId="77777777" w:rsidTr="00B30706">
        <w:trPr>
          <w:trHeight w:val="462"/>
          <w:jc w:val="center"/>
        </w:trPr>
        <w:tc>
          <w:tcPr>
            <w:tcW w:w="2357" w:type="dxa"/>
            <w:shd w:val="clear" w:color="auto" w:fill="auto"/>
            <w:vAlign w:val="center"/>
          </w:tcPr>
          <w:p w14:paraId="02BE2239" w14:textId="77777777" w:rsidR="00A31680" w:rsidRPr="00790A20" w:rsidRDefault="00A31680" w:rsidP="00B30706">
            <w:pPr>
              <w:pStyle w:val="TAH"/>
              <w:rPr>
                <w:sz w:val="16"/>
                <w:szCs w:val="16"/>
                <w:lang w:val="en-US"/>
              </w:rPr>
            </w:pPr>
            <w:r w:rsidRPr="00790A20">
              <w:rPr>
                <w:sz w:val="16"/>
                <w:szCs w:val="16"/>
                <w:lang w:val="en-US"/>
              </w:rPr>
              <w:lastRenderedPageBreak/>
              <w:t>Parameter</w:t>
            </w:r>
          </w:p>
        </w:tc>
        <w:tc>
          <w:tcPr>
            <w:tcW w:w="1871" w:type="dxa"/>
            <w:vAlign w:val="center"/>
          </w:tcPr>
          <w:p w14:paraId="53339E1A" w14:textId="77777777" w:rsidR="00A31680" w:rsidRDefault="00A31680" w:rsidP="00B30706">
            <w:pPr>
              <w:pStyle w:val="TAH"/>
              <w:rPr>
                <w:sz w:val="16"/>
                <w:szCs w:val="16"/>
                <w:lang w:val="en-US"/>
              </w:rPr>
            </w:pPr>
            <w:r>
              <w:rPr>
                <w:sz w:val="16"/>
                <w:szCs w:val="16"/>
                <w:lang w:val="en-US"/>
              </w:rPr>
              <w:t xml:space="preserve">Case 9, </w:t>
            </w:r>
            <w:proofErr w:type="spellStart"/>
            <w:r>
              <w:rPr>
                <w:sz w:val="16"/>
                <w:szCs w:val="16"/>
                <w:lang w:val="en-US"/>
              </w:rPr>
              <w:t>InF</w:t>
            </w:r>
            <w:proofErr w:type="spellEnd"/>
            <w:r>
              <w:rPr>
                <w:sz w:val="16"/>
                <w:szCs w:val="16"/>
                <w:lang w:val="en-US"/>
              </w:rPr>
              <w:t>-SH,</w:t>
            </w:r>
          </w:p>
          <w:p w14:paraId="7E452A87"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3E7D8124" w14:textId="77777777" w:rsidR="00A31680" w:rsidRDefault="00A31680" w:rsidP="00B30706">
            <w:pPr>
              <w:pStyle w:val="TAH"/>
              <w:rPr>
                <w:sz w:val="16"/>
                <w:szCs w:val="16"/>
                <w:lang w:val="en-US"/>
              </w:rPr>
            </w:pPr>
            <w:r>
              <w:rPr>
                <w:sz w:val="16"/>
                <w:szCs w:val="16"/>
                <w:lang w:val="en-US"/>
              </w:rPr>
              <w:t xml:space="preserve">Case 10, </w:t>
            </w:r>
            <w:proofErr w:type="spellStart"/>
            <w:r>
              <w:rPr>
                <w:sz w:val="16"/>
                <w:szCs w:val="16"/>
                <w:lang w:val="en-US"/>
              </w:rPr>
              <w:t>InF</w:t>
            </w:r>
            <w:proofErr w:type="spellEnd"/>
            <w:r>
              <w:rPr>
                <w:sz w:val="16"/>
                <w:szCs w:val="16"/>
                <w:lang w:val="en-US"/>
              </w:rPr>
              <w:t>-DH,</w:t>
            </w:r>
          </w:p>
          <w:p w14:paraId="6FD024E8"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1F24C887" w14:textId="77777777" w:rsidR="00A31680" w:rsidRDefault="00A31680" w:rsidP="00B30706">
            <w:pPr>
              <w:pStyle w:val="TAH"/>
              <w:rPr>
                <w:sz w:val="16"/>
                <w:szCs w:val="16"/>
                <w:lang w:val="en-US"/>
              </w:rPr>
            </w:pPr>
            <w:r>
              <w:rPr>
                <w:sz w:val="16"/>
                <w:szCs w:val="16"/>
                <w:lang w:val="en-US"/>
              </w:rPr>
              <w:t xml:space="preserve">Case 11, </w:t>
            </w:r>
            <w:proofErr w:type="spellStart"/>
            <w:r>
              <w:rPr>
                <w:sz w:val="16"/>
                <w:szCs w:val="16"/>
                <w:lang w:val="en-US"/>
              </w:rPr>
              <w:t>InF</w:t>
            </w:r>
            <w:proofErr w:type="spellEnd"/>
            <w:r>
              <w:rPr>
                <w:sz w:val="16"/>
                <w:szCs w:val="16"/>
                <w:lang w:val="en-US"/>
              </w:rPr>
              <w:t>-SH,</w:t>
            </w:r>
          </w:p>
          <w:p w14:paraId="612D9A6A" w14:textId="77777777" w:rsidR="00A31680" w:rsidRDefault="00A31680" w:rsidP="00B30706">
            <w:pPr>
              <w:pStyle w:val="TAH"/>
              <w:rPr>
                <w:sz w:val="16"/>
                <w:szCs w:val="16"/>
                <w:lang w:val="en-US"/>
              </w:rPr>
            </w:pPr>
            <w:r>
              <w:rPr>
                <w:sz w:val="16"/>
                <w:szCs w:val="16"/>
                <w:lang w:val="en-US"/>
              </w:rPr>
              <w:t>FR2, Multi-RTT</w:t>
            </w:r>
          </w:p>
        </w:tc>
        <w:tc>
          <w:tcPr>
            <w:tcW w:w="1871" w:type="dxa"/>
            <w:vAlign w:val="center"/>
          </w:tcPr>
          <w:p w14:paraId="2D89B744" w14:textId="77777777" w:rsidR="00A31680" w:rsidRDefault="00A31680" w:rsidP="00B30706">
            <w:pPr>
              <w:pStyle w:val="TAH"/>
              <w:rPr>
                <w:sz w:val="16"/>
                <w:szCs w:val="16"/>
                <w:lang w:val="en-US"/>
              </w:rPr>
            </w:pPr>
            <w:r>
              <w:rPr>
                <w:sz w:val="16"/>
                <w:szCs w:val="16"/>
                <w:lang w:val="en-US"/>
              </w:rPr>
              <w:t xml:space="preserve">Case 12, </w:t>
            </w:r>
            <w:proofErr w:type="spellStart"/>
            <w:r>
              <w:rPr>
                <w:sz w:val="16"/>
                <w:szCs w:val="16"/>
                <w:lang w:val="en-US"/>
              </w:rPr>
              <w:t>InF</w:t>
            </w:r>
            <w:proofErr w:type="spellEnd"/>
            <w:r>
              <w:rPr>
                <w:sz w:val="16"/>
                <w:szCs w:val="16"/>
                <w:lang w:val="en-US"/>
              </w:rPr>
              <w:t>-DH,</w:t>
            </w:r>
          </w:p>
          <w:p w14:paraId="17486E9E" w14:textId="77777777" w:rsidR="00A31680" w:rsidRDefault="00A31680" w:rsidP="00B30706">
            <w:pPr>
              <w:pStyle w:val="TAH"/>
              <w:rPr>
                <w:sz w:val="16"/>
                <w:szCs w:val="16"/>
                <w:lang w:val="en-US"/>
              </w:rPr>
            </w:pPr>
            <w:r>
              <w:rPr>
                <w:sz w:val="16"/>
                <w:szCs w:val="16"/>
                <w:lang w:val="en-US"/>
              </w:rPr>
              <w:t>FR2, Multi-RTT</w:t>
            </w:r>
          </w:p>
        </w:tc>
      </w:tr>
      <w:tr w:rsidR="00A31680" w:rsidRPr="00790A20" w14:paraId="73DC5456" w14:textId="77777777" w:rsidTr="00B30706">
        <w:trPr>
          <w:trHeight w:val="20"/>
          <w:jc w:val="center"/>
        </w:trPr>
        <w:tc>
          <w:tcPr>
            <w:tcW w:w="2357" w:type="dxa"/>
            <w:shd w:val="clear" w:color="auto" w:fill="auto"/>
            <w:vAlign w:val="center"/>
          </w:tcPr>
          <w:p w14:paraId="31E77378"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7459145"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2E2D344"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32CFB15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4D2538E"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6C53DAD1" w14:textId="77777777" w:rsidTr="00B30706">
        <w:trPr>
          <w:trHeight w:val="20"/>
          <w:jc w:val="center"/>
        </w:trPr>
        <w:tc>
          <w:tcPr>
            <w:tcW w:w="2357" w:type="dxa"/>
            <w:shd w:val="clear" w:color="auto" w:fill="auto"/>
            <w:vAlign w:val="center"/>
          </w:tcPr>
          <w:p w14:paraId="669C5A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750A82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C4F7D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609B783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4760EC3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7EA0F5E5" w14:textId="77777777" w:rsidTr="00B30706">
        <w:trPr>
          <w:trHeight w:val="20"/>
          <w:jc w:val="center"/>
        </w:trPr>
        <w:tc>
          <w:tcPr>
            <w:tcW w:w="2357" w:type="dxa"/>
            <w:shd w:val="clear" w:color="auto" w:fill="auto"/>
            <w:vAlign w:val="center"/>
          </w:tcPr>
          <w:p w14:paraId="67FE6B06"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65CC2F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4FB116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7B5A45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6E6DA00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527922AA" w14:textId="77777777" w:rsidTr="00B30706">
        <w:trPr>
          <w:trHeight w:val="20"/>
          <w:jc w:val="center"/>
        </w:trPr>
        <w:tc>
          <w:tcPr>
            <w:tcW w:w="2357" w:type="dxa"/>
            <w:shd w:val="clear" w:color="auto" w:fill="auto"/>
            <w:vAlign w:val="center"/>
          </w:tcPr>
          <w:p w14:paraId="00064BCE"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0C96C9D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FC948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37F5A5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65D25E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F9185AD" w14:textId="77777777" w:rsidTr="00B30706">
        <w:trPr>
          <w:trHeight w:val="20"/>
          <w:jc w:val="center"/>
        </w:trPr>
        <w:tc>
          <w:tcPr>
            <w:tcW w:w="2357" w:type="dxa"/>
            <w:shd w:val="clear" w:color="auto" w:fill="auto"/>
            <w:vAlign w:val="center"/>
          </w:tcPr>
          <w:p w14:paraId="0C33BA6A"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7832224" w14:textId="77777777" w:rsidR="00A31680" w:rsidRPr="0076266A" w:rsidRDefault="00A31680" w:rsidP="00B30706">
            <w:pPr>
              <w:pStyle w:val="TAC"/>
              <w:rPr>
                <w:rStyle w:val="TALCar"/>
                <w:sz w:val="16"/>
                <w:szCs w:val="16"/>
                <w:lang w:val="en-US"/>
              </w:rPr>
            </w:pPr>
            <w:r w:rsidRPr="008D75A6">
              <w:rPr>
                <w:rStyle w:val="TALCar"/>
                <w:rFonts w:eastAsia="SimSun"/>
                <w:sz w:val="16"/>
                <w:szCs w:val="16"/>
                <w:lang w:val="en-US"/>
              </w:rPr>
              <w:t xml:space="preserve">DL PRS: </w:t>
            </w:r>
            <w:r w:rsidRPr="0076266A">
              <w:rPr>
                <w:rStyle w:val="TALCar"/>
                <w:sz w:val="16"/>
                <w:szCs w:val="16"/>
                <w:lang w:val="en-US"/>
              </w:rPr>
              <w:t>Comb-2</w:t>
            </w:r>
          </w:p>
          <w:p w14:paraId="3CC18A4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67E3BA4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66D73B5"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FFCB8A6"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D44A69A"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DB823C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C428913"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A31680" w:rsidRPr="00790A20" w14:paraId="6AA184C2" w14:textId="77777777" w:rsidTr="00B30706">
        <w:trPr>
          <w:trHeight w:val="20"/>
          <w:jc w:val="center"/>
        </w:trPr>
        <w:tc>
          <w:tcPr>
            <w:tcW w:w="2357" w:type="dxa"/>
            <w:shd w:val="clear" w:color="auto" w:fill="auto"/>
            <w:vAlign w:val="center"/>
          </w:tcPr>
          <w:p w14:paraId="0CC22DA5"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105DC6B8"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789D4806"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p w14:paraId="44E0FD7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667F4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5D1E9666"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97CAF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F68A98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2D3C0465"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2816F8E"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A31680" w:rsidRPr="00790A20" w14:paraId="34E2DB78" w14:textId="77777777" w:rsidTr="00B30706">
        <w:trPr>
          <w:trHeight w:val="20"/>
          <w:jc w:val="center"/>
        </w:trPr>
        <w:tc>
          <w:tcPr>
            <w:tcW w:w="2357" w:type="dxa"/>
            <w:shd w:val="clear" w:color="auto" w:fill="auto"/>
            <w:vAlign w:val="center"/>
          </w:tcPr>
          <w:p w14:paraId="516EEF27"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7D97B7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D635F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85FED5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209AE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90D5B7C" w14:textId="77777777" w:rsidTr="00B30706">
        <w:trPr>
          <w:trHeight w:val="20"/>
          <w:jc w:val="center"/>
        </w:trPr>
        <w:tc>
          <w:tcPr>
            <w:tcW w:w="2357" w:type="dxa"/>
            <w:shd w:val="clear" w:color="auto" w:fill="auto"/>
            <w:vAlign w:val="center"/>
          </w:tcPr>
          <w:p w14:paraId="7E0A5EB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EE151D3"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p w14:paraId="550CEB7C"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BB2DA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768B9E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17B1A153"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1486BA0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0F9B8652"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5C7CC13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A31680" w:rsidRPr="00790A20" w14:paraId="57F52074" w14:textId="77777777" w:rsidTr="00B30706">
        <w:trPr>
          <w:trHeight w:val="20"/>
          <w:jc w:val="center"/>
        </w:trPr>
        <w:tc>
          <w:tcPr>
            <w:tcW w:w="2357" w:type="dxa"/>
            <w:shd w:val="clear" w:color="auto" w:fill="auto"/>
            <w:vAlign w:val="center"/>
          </w:tcPr>
          <w:p w14:paraId="507B6B3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29CD7F5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B9AFC5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3CF068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83AE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30AAD56A" w14:textId="77777777" w:rsidTr="00B30706">
        <w:trPr>
          <w:trHeight w:val="20"/>
          <w:jc w:val="center"/>
        </w:trPr>
        <w:tc>
          <w:tcPr>
            <w:tcW w:w="2357" w:type="dxa"/>
            <w:shd w:val="clear" w:color="auto" w:fill="auto"/>
            <w:vAlign w:val="center"/>
          </w:tcPr>
          <w:p w14:paraId="71EADCF3"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A2B5C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 xml:space="preserve">DL PRS: </w:t>
            </w:r>
            <w:r w:rsidRPr="0076266A">
              <w:rPr>
                <w:rStyle w:val="TALCar"/>
                <w:rFonts w:eastAsia="SimSun"/>
                <w:sz w:val="16"/>
                <w:szCs w:val="16"/>
                <w:lang w:val="en-US"/>
              </w:rPr>
              <w:t>3 dB</w:t>
            </w:r>
          </w:p>
          <w:p w14:paraId="4C7BF49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A639202"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8E53D4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D6DA65D"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32940D23"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74C8B8E6"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536A50CE"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A31680" w:rsidRPr="00790A20" w14:paraId="65C29F2D" w14:textId="77777777" w:rsidTr="00B30706">
        <w:trPr>
          <w:trHeight w:val="20"/>
          <w:jc w:val="center"/>
        </w:trPr>
        <w:tc>
          <w:tcPr>
            <w:tcW w:w="2357" w:type="dxa"/>
            <w:shd w:val="clear" w:color="auto" w:fill="auto"/>
            <w:vAlign w:val="center"/>
          </w:tcPr>
          <w:p w14:paraId="24CA1089"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6E927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698E91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D6EC3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3D5AF7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38F126C3" w14:textId="77777777" w:rsidTr="00B30706">
        <w:trPr>
          <w:trHeight w:val="20"/>
          <w:jc w:val="center"/>
        </w:trPr>
        <w:tc>
          <w:tcPr>
            <w:tcW w:w="2357" w:type="dxa"/>
            <w:shd w:val="clear" w:color="auto" w:fill="auto"/>
            <w:vAlign w:val="center"/>
          </w:tcPr>
          <w:p w14:paraId="76617BED"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14DC39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5F9A57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3F294C0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E561F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1136D68" w14:textId="77777777" w:rsidTr="00B30706">
        <w:trPr>
          <w:trHeight w:val="20"/>
          <w:jc w:val="center"/>
        </w:trPr>
        <w:tc>
          <w:tcPr>
            <w:tcW w:w="2357" w:type="dxa"/>
            <w:shd w:val="clear" w:color="auto" w:fill="auto"/>
            <w:vAlign w:val="center"/>
          </w:tcPr>
          <w:p w14:paraId="1668CACD"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D38EA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B8EA36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A2013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BA417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1E286D3A" w14:textId="77777777" w:rsidTr="00B30706">
        <w:trPr>
          <w:trHeight w:val="20"/>
          <w:jc w:val="center"/>
        </w:trPr>
        <w:tc>
          <w:tcPr>
            <w:tcW w:w="2357" w:type="dxa"/>
            <w:shd w:val="clear" w:color="auto" w:fill="auto"/>
            <w:vAlign w:val="center"/>
          </w:tcPr>
          <w:p w14:paraId="11592C2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24FF103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681DA4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44688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0F766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B002C81" w14:textId="77777777" w:rsidTr="00B30706">
        <w:trPr>
          <w:trHeight w:val="20"/>
          <w:jc w:val="center"/>
        </w:trPr>
        <w:tc>
          <w:tcPr>
            <w:tcW w:w="2357" w:type="dxa"/>
            <w:shd w:val="clear" w:color="auto" w:fill="auto"/>
            <w:vAlign w:val="center"/>
          </w:tcPr>
          <w:p w14:paraId="0FF31BE5"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C81E1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1DA781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3E20719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7DB31A2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D911095" w14:textId="77777777" w:rsidTr="00B30706">
        <w:trPr>
          <w:trHeight w:val="20"/>
          <w:jc w:val="center"/>
        </w:trPr>
        <w:tc>
          <w:tcPr>
            <w:tcW w:w="2357" w:type="dxa"/>
            <w:shd w:val="clear" w:color="auto" w:fill="auto"/>
            <w:vAlign w:val="center"/>
          </w:tcPr>
          <w:p w14:paraId="30B829F4" w14:textId="77777777" w:rsidR="00A31680" w:rsidRPr="00457D60" w:rsidRDefault="00A31680"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242E4E5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1F80D5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C838F1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4E152DF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9D1021C" w14:textId="77777777" w:rsidTr="00B30706">
        <w:trPr>
          <w:trHeight w:val="20"/>
          <w:jc w:val="center"/>
        </w:trPr>
        <w:tc>
          <w:tcPr>
            <w:tcW w:w="2357" w:type="dxa"/>
            <w:shd w:val="clear" w:color="auto" w:fill="auto"/>
            <w:vAlign w:val="center"/>
          </w:tcPr>
          <w:p w14:paraId="6135F247"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6D9C78F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D885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5B8C11E3"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797107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95FD815"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CF18D9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A31680" w:rsidRPr="00790A20" w14:paraId="0D3CFA38" w14:textId="77777777" w:rsidTr="00B30706">
        <w:trPr>
          <w:trHeight w:val="20"/>
          <w:jc w:val="center"/>
        </w:trPr>
        <w:tc>
          <w:tcPr>
            <w:tcW w:w="2357" w:type="dxa"/>
            <w:shd w:val="clear" w:color="auto" w:fill="auto"/>
            <w:vAlign w:val="center"/>
          </w:tcPr>
          <w:p w14:paraId="624AF7D6"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7112BC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76E04D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60AC8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6C0605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2C0F2F08" w14:textId="77777777" w:rsidTr="00B30706">
        <w:trPr>
          <w:trHeight w:val="20"/>
          <w:jc w:val="center"/>
        </w:trPr>
        <w:tc>
          <w:tcPr>
            <w:tcW w:w="2357" w:type="dxa"/>
            <w:shd w:val="clear" w:color="auto" w:fill="auto"/>
            <w:vAlign w:val="center"/>
          </w:tcPr>
          <w:p w14:paraId="7757FF8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5F38976" w14:textId="77777777" w:rsidR="00A31680" w:rsidRPr="00790A20" w:rsidRDefault="00A31680" w:rsidP="00B30706">
            <w:pPr>
              <w:pStyle w:val="TAC"/>
              <w:rPr>
                <w:rStyle w:val="TALCar"/>
                <w:sz w:val="16"/>
                <w:szCs w:val="16"/>
                <w:lang w:val="en-US"/>
              </w:rPr>
            </w:pPr>
          </w:p>
        </w:tc>
        <w:tc>
          <w:tcPr>
            <w:tcW w:w="1871" w:type="dxa"/>
            <w:vAlign w:val="center"/>
          </w:tcPr>
          <w:p w14:paraId="6AED210C" w14:textId="77777777" w:rsidR="00A31680" w:rsidRPr="00790A20" w:rsidRDefault="00A31680" w:rsidP="00B30706">
            <w:pPr>
              <w:pStyle w:val="TAC"/>
              <w:rPr>
                <w:rStyle w:val="TALCar"/>
                <w:sz w:val="16"/>
                <w:szCs w:val="16"/>
                <w:lang w:val="en-US"/>
              </w:rPr>
            </w:pPr>
          </w:p>
        </w:tc>
        <w:tc>
          <w:tcPr>
            <w:tcW w:w="1871" w:type="dxa"/>
            <w:vAlign w:val="center"/>
          </w:tcPr>
          <w:p w14:paraId="2619B782" w14:textId="77777777" w:rsidR="00A31680" w:rsidRPr="00790A20" w:rsidRDefault="00A31680" w:rsidP="00B30706">
            <w:pPr>
              <w:pStyle w:val="TAC"/>
              <w:rPr>
                <w:rStyle w:val="TALCar"/>
                <w:sz w:val="16"/>
                <w:szCs w:val="16"/>
                <w:lang w:val="en-US"/>
              </w:rPr>
            </w:pPr>
          </w:p>
        </w:tc>
        <w:tc>
          <w:tcPr>
            <w:tcW w:w="1871" w:type="dxa"/>
            <w:vAlign w:val="center"/>
          </w:tcPr>
          <w:p w14:paraId="43A1AA4D" w14:textId="77777777" w:rsidR="00A31680" w:rsidRPr="00790A20" w:rsidRDefault="00A31680" w:rsidP="00B30706">
            <w:pPr>
              <w:pStyle w:val="TAC"/>
              <w:rPr>
                <w:rStyle w:val="TALCar"/>
                <w:sz w:val="16"/>
                <w:szCs w:val="16"/>
                <w:lang w:val="en-US"/>
              </w:rPr>
            </w:pPr>
          </w:p>
        </w:tc>
      </w:tr>
    </w:tbl>
    <w:p w14:paraId="5D8BFE53" w14:textId="77777777" w:rsidR="00A31680" w:rsidRDefault="00A31680" w:rsidP="00A31680">
      <w:pPr>
        <w:rPr>
          <w:lang w:val="en-US" w:eastAsia="zh-CN"/>
        </w:rPr>
      </w:pPr>
    </w:p>
    <w:p w14:paraId="5EA8ADBD" w14:textId="13761A32" w:rsidR="00A31680" w:rsidRDefault="00A31680" w:rsidP="00A31680">
      <w:pPr>
        <w:pStyle w:val="Heading5"/>
        <w:rPr>
          <w:lang w:val="en-US"/>
        </w:rPr>
      </w:pPr>
      <w:r>
        <w:rPr>
          <w:lang w:val="en-US"/>
        </w:rPr>
        <w:t>8.1.1.7.2</w:t>
      </w:r>
      <w:r>
        <w:rPr>
          <w:lang w:val="en-US"/>
        </w:rPr>
        <w:tab/>
        <w:t>Positioning accuracy evaluation results</w:t>
      </w:r>
    </w:p>
    <w:p w14:paraId="081E019B" w14:textId="53ACEE36"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1 provides summary of NR positioning evaluations results for horizontal location error.</w:t>
      </w:r>
    </w:p>
    <w:p w14:paraId="023057E7" w14:textId="27A954F6" w:rsidR="00A31680" w:rsidRDefault="00A31680" w:rsidP="00A31680">
      <w:pPr>
        <w:pStyle w:val="TH"/>
        <w:rPr>
          <w:lang w:val="en-US"/>
        </w:rPr>
      </w:pPr>
      <w:r w:rsidRPr="00790A20">
        <w:rPr>
          <w:lang w:val="en-US"/>
        </w:rPr>
        <w:lastRenderedPageBreak/>
        <w:t>Table</w:t>
      </w:r>
      <w:r>
        <w:rPr>
          <w:lang w:val="en-US"/>
        </w:rPr>
        <w:t xml:space="preserve"> 8</w:t>
      </w:r>
      <w:r w:rsidRPr="00790A20">
        <w:rPr>
          <w:lang w:val="en-US"/>
        </w:rPr>
        <w:t>.1.1</w:t>
      </w:r>
      <w:r>
        <w:rPr>
          <w:lang w:val="en-US"/>
        </w:rPr>
        <w:t>.7.2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355D1C8E" w14:textId="77777777" w:rsidTr="00B30706">
        <w:trPr>
          <w:jc w:val="center"/>
        </w:trPr>
        <w:tc>
          <w:tcPr>
            <w:tcW w:w="2748" w:type="dxa"/>
          </w:tcPr>
          <w:p w14:paraId="13A8DC10" w14:textId="77777777" w:rsidR="00A31680" w:rsidRPr="00E53ED3" w:rsidRDefault="00A31680" w:rsidP="00B30706">
            <w:pPr>
              <w:pStyle w:val="TAC"/>
              <w:rPr>
                <w:rStyle w:val="TALCar"/>
                <w:sz w:val="16"/>
                <w:szCs w:val="16"/>
                <w:lang w:val="en-US"/>
              </w:rPr>
            </w:pPr>
          </w:p>
        </w:tc>
        <w:tc>
          <w:tcPr>
            <w:tcW w:w="1332" w:type="dxa"/>
          </w:tcPr>
          <w:p w14:paraId="500F0C8F" w14:textId="77777777" w:rsidR="00A31680" w:rsidRPr="00E53ED3" w:rsidRDefault="00A31680" w:rsidP="00B30706">
            <w:pPr>
              <w:pStyle w:val="TAC"/>
              <w:rPr>
                <w:rStyle w:val="TALCar"/>
                <w:sz w:val="16"/>
                <w:szCs w:val="16"/>
                <w:lang w:val="en-US"/>
              </w:rPr>
            </w:pPr>
          </w:p>
        </w:tc>
        <w:tc>
          <w:tcPr>
            <w:tcW w:w="1332" w:type="dxa"/>
            <w:vAlign w:val="center"/>
          </w:tcPr>
          <w:p w14:paraId="6C61A403"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8DDEDAA"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74F38638"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3D710F1A"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4AD7F0B2" w14:textId="77777777" w:rsidTr="00B30706">
        <w:trPr>
          <w:jc w:val="center"/>
        </w:trPr>
        <w:tc>
          <w:tcPr>
            <w:tcW w:w="2748" w:type="dxa"/>
          </w:tcPr>
          <w:p w14:paraId="501D51B2"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1332" w:type="dxa"/>
          </w:tcPr>
          <w:p w14:paraId="0FD3F8E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2006439" w14:textId="77777777" w:rsidR="00A31680" w:rsidRPr="00E53ED3" w:rsidRDefault="00A31680" w:rsidP="00B30706">
            <w:pPr>
              <w:pStyle w:val="TAC"/>
              <w:rPr>
                <w:rStyle w:val="TALCar"/>
                <w:sz w:val="16"/>
                <w:szCs w:val="16"/>
                <w:lang w:val="en-US"/>
              </w:rPr>
            </w:pPr>
            <w:r>
              <w:rPr>
                <w:rStyle w:val="TALCar"/>
                <w:sz w:val="16"/>
                <w:szCs w:val="16"/>
                <w:lang w:val="en-US"/>
              </w:rPr>
              <w:t>0.16</w:t>
            </w:r>
          </w:p>
        </w:tc>
        <w:tc>
          <w:tcPr>
            <w:tcW w:w="1333" w:type="dxa"/>
          </w:tcPr>
          <w:p w14:paraId="7411C249"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685753B7" w14:textId="77777777" w:rsidR="00A31680" w:rsidRPr="00E53ED3" w:rsidRDefault="00A31680" w:rsidP="00B30706">
            <w:pPr>
              <w:pStyle w:val="TAC"/>
              <w:rPr>
                <w:rStyle w:val="TALCar"/>
                <w:sz w:val="16"/>
                <w:szCs w:val="16"/>
                <w:lang w:val="en-US"/>
              </w:rPr>
            </w:pPr>
            <w:r>
              <w:rPr>
                <w:rStyle w:val="TALCar"/>
                <w:sz w:val="16"/>
                <w:szCs w:val="16"/>
                <w:lang w:val="en-US"/>
              </w:rPr>
              <w:t>0.45</w:t>
            </w:r>
          </w:p>
        </w:tc>
        <w:tc>
          <w:tcPr>
            <w:tcW w:w="1333" w:type="dxa"/>
          </w:tcPr>
          <w:p w14:paraId="79339494"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14:paraId="4F71935D" w14:textId="77777777" w:rsidTr="00B30706">
        <w:trPr>
          <w:jc w:val="center"/>
        </w:trPr>
        <w:tc>
          <w:tcPr>
            <w:tcW w:w="2748" w:type="dxa"/>
          </w:tcPr>
          <w:p w14:paraId="5939AB1D"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1332" w:type="dxa"/>
          </w:tcPr>
          <w:p w14:paraId="14665832"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55235C7" w14:textId="77777777" w:rsidR="00A31680" w:rsidRPr="00E53ED3" w:rsidRDefault="00A31680" w:rsidP="00B30706">
            <w:pPr>
              <w:pStyle w:val="TAC"/>
              <w:rPr>
                <w:rStyle w:val="TALCar"/>
                <w:sz w:val="16"/>
                <w:szCs w:val="16"/>
                <w:lang w:val="en-US"/>
              </w:rPr>
            </w:pPr>
            <w:r>
              <w:rPr>
                <w:rStyle w:val="TALCar"/>
                <w:sz w:val="16"/>
                <w:szCs w:val="16"/>
                <w:lang w:val="en-US"/>
              </w:rPr>
              <w:t>1.04</w:t>
            </w:r>
          </w:p>
        </w:tc>
        <w:tc>
          <w:tcPr>
            <w:tcW w:w="1333" w:type="dxa"/>
          </w:tcPr>
          <w:p w14:paraId="2DE5F54D" w14:textId="77777777" w:rsidR="00A31680" w:rsidRPr="00E53ED3" w:rsidRDefault="00A31680" w:rsidP="00B30706">
            <w:pPr>
              <w:pStyle w:val="TAC"/>
              <w:rPr>
                <w:rStyle w:val="TALCar"/>
                <w:sz w:val="16"/>
                <w:szCs w:val="16"/>
                <w:lang w:val="en-US"/>
              </w:rPr>
            </w:pPr>
            <w:r>
              <w:rPr>
                <w:rStyle w:val="TALCar"/>
                <w:sz w:val="16"/>
                <w:szCs w:val="16"/>
                <w:lang w:val="en-US"/>
              </w:rPr>
              <w:t>2</w:t>
            </w:r>
          </w:p>
        </w:tc>
        <w:tc>
          <w:tcPr>
            <w:tcW w:w="1332" w:type="dxa"/>
          </w:tcPr>
          <w:p w14:paraId="6A0054ED"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29C6ECA7"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3B15B974" w14:textId="77777777" w:rsidTr="00B30706">
        <w:trPr>
          <w:jc w:val="center"/>
        </w:trPr>
        <w:tc>
          <w:tcPr>
            <w:tcW w:w="2748" w:type="dxa"/>
          </w:tcPr>
          <w:p w14:paraId="532F48AD"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1332" w:type="dxa"/>
          </w:tcPr>
          <w:p w14:paraId="5803F248"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A72A167" w14:textId="77777777" w:rsidR="00A31680" w:rsidRPr="00E53ED3" w:rsidRDefault="00A31680" w:rsidP="00B30706">
            <w:pPr>
              <w:pStyle w:val="TAC"/>
              <w:rPr>
                <w:rStyle w:val="TALCar"/>
                <w:sz w:val="16"/>
                <w:szCs w:val="16"/>
                <w:lang w:val="en-US"/>
              </w:rPr>
            </w:pPr>
            <w:r>
              <w:rPr>
                <w:rStyle w:val="TALCar"/>
                <w:sz w:val="16"/>
                <w:szCs w:val="16"/>
                <w:lang w:val="en-US"/>
              </w:rPr>
              <w:t>0.1</w:t>
            </w:r>
          </w:p>
        </w:tc>
        <w:tc>
          <w:tcPr>
            <w:tcW w:w="1333" w:type="dxa"/>
          </w:tcPr>
          <w:p w14:paraId="0AA6BFD1" w14:textId="77777777" w:rsidR="00A31680" w:rsidRPr="00E53ED3" w:rsidRDefault="00A31680" w:rsidP="00B30706">
            <w:pPr>
              <w:pStyle w:val="TAC"/>
              <w:rPr>
                <w:rStyle w:val="TALCar"/>
                <w:sz w:val="16"/>
                <w:szCs w:val="16"/>
                <w:lang w:val="en-US"/>
              </w:rPr>
            </w:pPr>
            <w:r>
              <w:rPr>
                <w:rStyle w:val="TALCar"/>
                <w:sz w:val="16"/>
                <w:szCs w:val="16"/>
                <w:lang w:val="en-US"/>
              </w:rPr>
              <w:t>0.19</w:t>
            </w:r>
          </w:p>
        </w:tc>
        <w:tc>
          <w:tcPr>
            <w:tcW w:w="1332" w:type="dxa"/>
          </w:tcPr>
          <w:p w14:paraId="3A196EC5" w14:textId="77777777" w:rsidR="00A31680" w:rsidRPr="00E53ED3" w:rsidRDefault="00A31680" w:rsidP="00B30706">
            <w:pPr>
              <w:pStyle w:val="TAC"/>
              <w:rPr>
                <w:rStyle w:val="TALCar"/>
                <w:sz w:val="16"/>
                <w:szCs w:val="16"/>
                <w:lang w:val="en-US"/>
              </w:rPr>
            </w:pPr>
            <w:r>
              <w:rPr>
                <w:rStyle w:val="TALCar"/>
                <w:sz w:val="16"/>
                <w:szCs w:val="16"/>
                <w:lang w:val="en-US"/>
              </w:rPr>
              <w:t>0.36</w:t>
            </w:r>
          </w:p>
        </w:tc>
        <w:tc>
          <w:tcPr>
            <w:tcW w:w="1333" w:type="dxa"/>
          </w:tcPr>
          <w:p w14:paraId="7CBB5E18"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3954DBB0" w14:textId="77777777" w:rsidTr="00B30706">
        <w:trPr>
          <w:jc w:val="center"/>
        </w:trPr>
        <w:tc>
          <w:tcPr>
            <w:tcW w:w="2748" w:type="dxa"/>
          </w:tcPr>
          <w:p w14:paraId="4B785EFF"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1332" w:type="dxa"/>
          </w:tcPr>
          <w:p w14:paraId="63E13DE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3104B30"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32157D7" w14:textId="77777777" w:rsidR="00A31680" w:rsidRPr="00E53ED3" w:rsidRDefault="00A31680" w:rsidP="00B30706">
            <w:pPr>
              <w:pStyle w:val="TAC"/>
              <w:rPr>
                <w:rStyle w:val="TALCar"/>
                <w:sz w:val="16"/>
                <w:szCs w:val="16"/>
                <w:lang w:val="en-US"/>
              </w:rPr>
            </w:pPr>
            <w:r>
              <w:rPr>
                <w:rStyle w:val="TALCar"/>
                <w:sz w:val="16"/>
                <w:szCs w:val="16"/>
                <w:lang w:val="en-US"/>
              </w:rPr>
              <w:t>1.9</w:t>
            </w:r>
          </w:p>
        </w:tc>
        <w:tc>
          <w:tcPr>
            <w:tcW w:w="1332" w:type="dxa"/>
          </w:tcPr>
          <w:p w14:paraId="2133A00F" w14:textId="77777777" w:rsidR="00A31680" w:rsidRPr="00E53ED3" w:rsidRDefault="00A31680" w:rsidP="00B30706">
            <w:pPr>
              <w:pStyle w:val="TAC"/>
              <w:rPr>
                <w:rStyle w:val="TALCar"/>
                <w:sz w:val="16"/>
                <w:szCs w:val="16"/>
                <w:lang w:val="en-US"/>
              </w:rPr>
            </w:pPr>
            <w:r>
              <w:rPr>
                <w:rStyle w:val="TALCar"/>
                <w:sz w:val="16"/>
                <w:szCs w:val="16"/>
                <w:lang w:val="en-US"/>
              </w:rPr>
              <w:t>5.17</w:t>
            </w:r>
          </w:p>
        </w:tc>
        <w:tc>
          <w:tcPr>
            <w:tcW w:w="1333" w:type="dxa"/>
          </w:tcPr>
          <w:p w14:paraId="549027D4"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01421513" w14:textId="77777777" w:rsidTr="00B30706">
        <w:trPr>
          <w:jc w:val="center"/>
        </w:trPr>
        <w:tc>
          <w:tcPr>
            <w:tcW w:w="2748" w:type="dxa"/>
          </w:tcPr>
          <w:p w14:paraId="077CC974"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1332" w:type="dxa"/>
          </w:tcPr>
          <w:p w14:paraId="59492AC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6FBD522" w14:textId="77777777" w:rsidR="00A31680" w:rsidRPr="00E53ED3" w:rsidRDefault="00A31680" w:rsidP="00B30706">
            <w:pPr>
              <w:pStyle w:val="TAC"/>
              <w:rPr>
                <w:rStyle w:val="TALCar"/>
                <w:sz w:val="16"/>
                <w:szCs w:val="16"/>
                <w:lang w:val="en-US"/>
              </w:rPr>
            </w:pPr>
            <w:r>
              <w:rPr>
                <w:rStyle w:val="TALCar"/>
                <w:sz w:val="16"/>
                <w:szCs w:val="16"/>
                <w:lang w:val="en-US"/>
              </w:rPr>
              <w:t>0.15</w:t>
            </w:r>
          </w:p>
        </w:tc>
        <w:tc>
          <w:tcPr>
            <w:tcW w:w="1333" w:type="dxa"/>
          </w:tcPr>
          <w:p w14:paraId="662C714F"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5203DC7C" w14:textId="77777777" w:rsidR="00A31680" w:rsidRPr="00E53ED3" w:rsidRDefault="00A31680" w:rsidP="00B30706">
            <w:pPr>
              <w:pStyle w:val="TAC"/>
              <w:rPr>
                <w:rStyle w:val="TALCar"/>
                <w:sz w:val="16"/>
                <w:szCs w:val="16"/>
                <w:lang w:val="en-US"/>
              </w:rPr>
            </w:pPr>
            <w:r>
              <w:rPr>
                <w:rStyle w:val="TALCar"/>
                <w:sz w:val="16"/>
                <w:szCs w:val="16"/>
                <w:lang w:val="en-US"/>
              </w:rPr>
              <w:t>0.42</w:t>
            </w:r>
          </w:p>
        </w:tc>
        <w:tc>
          <w:tcPr>
            <w:tcW w:w="1333" w:type="dxa"/>
          </w:tcPr>
          <w:p w14:paraId="792E5364"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3ECCE92B" w14:textId="77777777" w:rsidTr="00B30706">
        <w:trPr>
          <w:jc w:val="center"/>
        </w:trPr>
        <w:tc>
          <w:tcPr>
            <w:tcW w:w="2748" w:type="dxa"/>
          </w:tcPr>
          <w:p w14:paraId="5F2F2330"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1332" w:type="dxa"/>
          </w:tcPr>
          <w:p w14:paraId="2E65C58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56955F" w14:textId="77777777" w:rsidR="00A31680" w:rsidRPr="00E53ED3" w:rsidRDefault="00A31680" w:rsidP="00B30706">
            <w:pPr>
              <w:pStyle w:val="TAC"/>
              <w:rPr>
                <w:rStyle w:val="TALCar"/>
                <w:sz w:val="16"/>
                <w:szCs w:val="16"/>
                <w:lang w:val="en-US"/>
              </w:rPr>
            </w:pPr>
            <w:r>
              <w:rPr>
                <w:rStyle w:val="TALCar"/>
                <w:sz w:val="16"/>
                <w:szCs w:val="16"/>
                <w:lang w:val="en-US"/>
              </w:rPr>
              <w:t>0.97</w:t>
            </w:r>
          </w:p>
        </w:tc>
        <w:tc>
          <w:tcPr>
            <w:tcW w:w="1333" w:type="dxa"/>
          </w:tcPr>
          <w:p w14:paraId="41AD1722" w14:textId="77777777" w:rsidR="00A31680" w:rsidRPr="00E53ED3" w:rsidRDefault="00A31680" w:rsidP="00B30706">
            <w:pPr>
              <w:pStyle w:val="TAC"/>
              <w:rPr>
                <w:rStyle w:val="TALCar"/>
                <w:sz w:val="16"/>
                <w:szCs w:val="16"/>
                <w:lang w:val="en-US"/>
              </w:rPr>
            </w:pPr>
            <w:r>
              <w:rPr>
                <w:rStyle w:val="TALCar"/>
                <w:sz w:val="16"/>
                <w:szCs w:val="16"/>
                <w:lang w:val="en-US"/>
              </w:rPr>
              <w:t>1.7</w:t>
            </w:r>
          </w:p>
        </w:tc>
        <w:tc>
          <w:tcPr>
            <w:tcW w:w="1332" w:type="dxa"/>
          </w:tcPr>
          <w:p w14:paraId="285D40FB" w14:textId="77777777" w:rsidR="00A31680" w:rsidRPr="00E53ED3" w:rsidRDefault="00A31680" w:rsidP="00B30706">
            <w:pPr>
              <w:pStyle w:val="TAC"/>
              <w:rPr>
                <w:rStyle w:val="TALCar"/>
                <w:sz w:val="16"/>
                <w:szCs w:val="16"/>
                <w:lang w:val="en-US"/>
              </w:rPr>
            </w:pPr>
            <w:r>
              <w:rPr>
                <w:rStyle w:val="TALCar"/>
                <w:sz w:val="16"/>
                <w:szCs w:val="16"/>
                <w:lang w:val="en-US"/>
              </w:rPr>
              <w:t>4.7</w:t>
            </w:r>
          </w:p>
        </w:tc>
        <w:tc>
          <w:tcPr>
            <w:tcW w:w="1333" w:type="dxa"/>
          </w:tcPr>
          <w:p w14:paraId="1C92978E"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1369EC1D" w14:textId="77777777" w:rsidTr="00B30706">
        <w:trPr>
          <w:jc w:val="center"/>
        </w:trPr>
        <w:tc>
          <w:tcPr>
            <w:tcW w:w="2748" w:type="dxa"/>
          </w:tcPr>
          <w:p w14:paraId="5619F481"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1332" w:type="dxa"/>
          </w:tcPr>
          <w:p w14:paraId="3CC5E98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F9DCD9F" w14:textId="77777777" w:rsidR="00A31680" w:rsidRPr="00E53ED3" w:rsidRDefault="00A31680" w:rsidP="00B30706">
            <w:pPr>
              <w:pStyle w:val="TAC"/>
              <w:rPr>
                <w:rStyle w:val="TALCar"/>
                <w:sz w:val="16"/>
                <w:szCs w:val="16"/>
                <w:lang w:val="en-US"/>
              </w:rPr>
            </w:pPr>
            <w:r>
              <w:rPr>
                <w:rStyle w:val="TALCar"/>
                <w:sz w:val="16"/>
                <w:szCs w:val="16"/>
                <w:lang w:val="en-US"/>
              </w:rPr>
              <w:t>0.6</w:t>
            </w:r>
          </w:p>
        </w:tc>
        <w:tc>
          <w:tcPr>
            <w:tcW w:w="1333" w:type="dxa"/>
          </w:tcPr>
          <w:p w14:paraId="33E608DB"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AEE86F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4BBC5732"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537C4690" w14:textId="77777777" w:rsidTr="00B30706">
        <w:trPr>
          <w:jc w:val="center"/>
        </w:trPr>
        <w:tc>
          <w:tcPr>
            <w:tcW w:w="2748" w:type="dxa"/>
          </w:tcPr>
          <w:p w14:paraId="6193CAEE"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1332" w:type="dxa"/>
          </w:tcPr>
          <w:p w14:paraId="7DDD07B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37DEFF8"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16BB391" w14:textId="77777777" w:rsidR="00A31680" w:rsidRPr="00E53ED3" w:rsidRDefault="00A31680" w:rsidP="00B30706">
            <w:pPr>
              <w:pStyle w:val="TAC"/>
              <w:rPr>
                <w:rStyle w:val="TALCar"/>
                <w:sz w:val="16"/>
                <w:szCs w:val="16"/>
                <w:lang w:val="en-US"/>
              </w:rPr>
            </w:pPr>
            <w:r>
              <w:rPr>
                <w:rStyle w:val="TALCar"/>
                <w:sz w:val="16"/>
                <w:szCs w:val="16"/>
                <w:lang w:val="en-US"/>
              </w:rPr>
              <w:t>2.08</w:t>
            </w:r>
          </w:p>
        </w:tc>
        <w:tc>
          <w:tcPr>
            <w:tcW w:w="1332" w:type="dxa"/>
          </w:tcPr>
          <w:p w14:paraId="0BD49D8B"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76AC8521"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F1F34F7" w14:textId="77777777" w:rsidTr="00B30706">
        <w:trPr>
          <w:jc w:val="center"/>
        </w:trPr>
        <w:tc>
          <w:tcPr>
            <w:tcW w:w="2748" w:type="dxa"/>
          </w:tcPr>
          <w:p w14:paraId="61ABDAA7"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1332" w:type="dxa"/>
          </w:tcPr>
          <w:p w14:paraId="18F0186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DE5ECAE" w14:textId="77777777" w:rsidR="00A31680" w:rsidRPr="00E53ED3" w:rsidRDefault="00A31680" w:rsidP="00B30706">
            <w:pPr>
              <w:pStyle w:val="TAC"/>
              <w:rPr>
                <w:rStyle w:val="TALCar"/>
                <w:sz w:val="16"/>
                <w:szCs w:val="16"/>
                <w:lang w:val="en-US"/>
              </w:rPr>
            </w:pPr>
            <w:r>
              <w:rPr>
                <w:rStyle w:val="TALCar"/>
                <w:sz w:val="16"/>
                <w:szCs w:val="16"/>
                <w:lang w:val="en-US"/>
              </w:rPr>
              <w:t>0.07</w:t>
            </w:r>
          </w:p>
        </w:tc>
        <w:tc>
          <w:tcPr>
            <w:tcW w:w="1333" w:type="dxa"/>
          </w:tcPr>
          <w:p w14:paraId="08B5BC4F" w14:textId="77777777" w:rsidR="00A31680" w:rsidRPr="00E53ED3" w:rsidRDefault="00A31680" w:rsidP="00B30706">
            <w:pPr>
              <w:pStyle w:val="TAC"/>
              <w:rPr>
                <w:rStyle w:val="TALCar"/>
                <w:sz w:val="16"/>
                <w:szCs w:val="16"/>
                <w:lang w:val="en-US"/>
              </w:rPr>
            </w:pPr>
            <w:r>
              <w:rPr>
                <w:rStyle w:val="TALCar"/>
                <w:sz w:val="16"/>
                <w:szCs w:val="16"/>
                <w:lang w:val="en-US"/>
              </w:rPr>
              <w:t>0.11</w:t>
            </w:r>
          </w:p>
        </w:tc>
        <w:tc>
          <w:tcPr>
            <w:tcW w:w="1332" w:type="dxa"/>
          </w:tcPr>
          <w:p w14:paraId="3F05E828" w14:textId="77777777" w:rsidR="00A31680" w:rsidRPr="00E53ED3" w:rsidRDefault="00A31680" w:rsidP="00B30706">
            <w:pPr>
              <w:pStyle w:val="TAC"/>
              <w:rPr>
                <w:rStyle w:val="TALCar"/>
                <w:sz w:val="16"/>
                <w:szCs w:val="16"/>
                <w:lang w:val="en-US"/>
              </w:rPr>
            </w:pPr>
            <w:r>
              <w:rPr>
                <w:rStyle w:val="TALCar"/>
                <w:sz w:val="16"/>
                <w:szCs w:val="16"/>
                <w:lang w:val="en-US"/>
              </w:rPr>
              <w:t>0.14</w:t>
            </w:r>
          </w:p>
        </w:tc>
        <w:tc>
          <w:tcPr>
            <w:tcW w:w="1333" w:type="dxa"/>
          </w:tcPr>
          <w:p w14:paraId="60A82EFB" w14:textId="77777777" w:rsidR="00A31680" w:rsidRPr="00E53ED3" w:rsidRDefault="00A31680" w:rsidP="00B30706">
            <w:pPr>
              <w:pStyle w:val="TAC"/>
              <w:rPr>
                <w:rStyle w:val="TALCar"/>
                <w:sz w:val="16"/>
                <w:szCs w:val="16"/>
                <w:lang w:val="en-US"/>
              </w:rPr>
            </w:pPr>
            <w:r>
              <w:rPr>
                <w:rStyle w:val="TALCar"/>
                <w:sz w:val="16"/>
                <w:szCs w:val="16"/>
                <w:lang w:val="en-US"/>
              </w:rPr>
              <w:t>0.25</w:t>
            </w:r>
          </w:p>
        </w:tc>
      </w:tr>
      <w:tr w:rsidR="00A31680" w:rsidRPr="00E53ED3" w14:paraId="63E152D2" w14:textId="77777777" w:rsidTr="00B30706">
        <w:trPr>
          <w:jc w:val="center"/>
        </w:trPr>
        <w:tc>
          <w:tcPr>
            <w:tcW w:w="2748" w:type="dxa"/>
          </w:tcPr>
          <w:p w14:paraId="5B3FC324"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1332" w:type="dxa"/>
          </w:tcPr>
          <w:p w14:paraId="382E2CF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E810236" w14:textId="77777777" w:rsidR="00A31680" w:rsidRPr="00E53ED3" w:rsidRDefault="00A31680" w:rsidP="00B30706">
            <w:pPr>
              <w:pStyle w:val="TAC"/>
              <w:rPr>
                <w:rStyle w:val="TALCar"/>
                <w:sz w:val="16"/>
                <w:szCs w:val="16"/>
                <w:lang w:val="en-US"/>
              </w:rPr>
            </w:pPr>
            <w:r>
              <w:rPr>
                <w:rStyle w:val="TALCar"/>
                <w:sz w:val="16"/>
                <w:szCs w:val="16"/>
                <w:lang w:val="en-US"/>
              </w:rPr>
              <w:t>1.35</w:t>
            </w:r>
          </w:p>
        </w:tc>
        <w:tc>
          <w:tcPr>
            <w:tcW w:w="1333" w:type="dxa"/>
          </w:tcPr>
          <w:p w14:paraId="163EA7B6" w14:textId="77777777" w:rsidR="00A31680" w:rsidRPr="00E53ED3" w:rsidRDefault="00A31680" w:rsidP="00B30706">
            <w:pPr>
              <w:pStyle w:val="TAC"/>
              <w:rPr>
                <w:rStyle w:val="TALCar"/>
                <w:sz w:val="16"/>
                <w:szCs w:val="16"/>
                <w:lang w:val="en-US"/>
              </w:rPr>
            </w:pPr>
            <w:r>
              <w:rPr>
                <w:rStyle w:val="TALCar"/>
                <w:sz w:val="16"/>
                <w:szCs w:val="16"/>
                <w:lang w:val="en-US"/>
              </w:rPr>
              <w:t>4.2</w:t>
            </w:r>
          </w:p>
        </w:tc>
        <w:tc>
          <w:tcPr>
            <w:tcW w:w="1332" w:type="dxa"/>
          </w:tcPr>
          <w:p w14:paraId="7CB4BFA3" w14:textId="77777777" w:rsidR="00A31680" w:rsidRPr="00E53ED3" w:rsidRDefault="00A31680" w:rsidP="00B30706">
            <w:pPr>
              <w:pStyle w:val="TAC"/>
              <w:rPr>
                <w:rStyle w:val="TALCar"/>
                <w:sz w:val="16"/>
                <w:szCs w:val="16"/>
                <w:lang w:val="en-US"/>
              </w:rPr>
            </w:pPr>
            <w:r>
              <w:rPr>
                <w:rStyle w:val="TALCar"/>
                <w:sz w:val="16"/>
                <w:szCs w:val="16"/>
                <w:lang w:val="en-US"/>
              </w:rPr>
              <w:t>9.6</w:t>
            </w:r>
          </w:p>
        </w:tc>
        <w:tc>
          <w:tcPr>
            <w:tcW w:w="1333" w:type="dxa"/>
          </w:tcPr>
          <w:p w14:paraId="3D28DE34"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0C97F772" w14:textId="77777777" w:rsidTr="00B30706">
        <w:trPr>
          <w:jc w:val="center"/>
        </w:trPr>
        <w:tc>
          <w:tcPr>
            <w:tcW w:w="2748" w:type="dxa"/>
          </w:tcPr>
          <w:p w14:paraId="56332BA3"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1332" w:type="dxa"/>
          </w:tcPr>
          <w:p w14:paraId="041DF4E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C489F28" w14:textId="77777777" w:rsidR="00A31680" w:rsidRPr="00E53ED3" w:rsidRDefault="00A31680" w:rsidP="00B30706">
            <w:pPr>
              <w:pStyle w:val="TAC"/>
              <w:rPr>
                <w:rStyle w:val="TALCar"/>
                <w:sz w:val="16"/>
                <w:szCs w:val="16"/>
                <w:lang w:val="en-US"/>
              </w:rPr>
            </w:pPr>
            <w:r>
              <w:rPr>
                <w:rStyle w:val="TALCar"/>
                <w:sz w:val="16"/>
                <w:szCs w:val="16"/>
                <w:lang w:val="en-US"/>
              </w:rPr>
              <w:t>0.06</w:t>
            </w:r>
          </w:p>
        </w:tc>
        <w:tc>
          <w:tcPr>
            <w:tcW w:w="1333" w:type="dxa"/>
          </w:tcPr>
          <w:p w14:paraId="590E6A37"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90DB20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3D735530"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6F01DC5" w14:textId="77777777" w:rsidTr="00B30706">
        <w:trPr>
          <w:jc w:val="center"/>
        </w:trPr>
        <w:tc>
          <w:tcPr>
            <w:tcW w:w="2748" w:type="dxa"/>
          </w:tcPr>
          <w:p w14:paraId="3CFC7E32"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1332" w:type="dxa"/>
          </w:tcPr>
          <w:p w14:paraId="3D821D5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3ABFF33" w14:textId="77777777" w:rsidR="00A31680" w:rsidRPr="00E53ED3" w:rsidRDefault="00A31680" w:rsidP="00B30706">
            <w:pPr>
              <w:pStyle w:val="TAC"/>
              <w:rPr>
                <w:rStyle w:val="TALCar"/>
                <w:sz w:val="16"/>
                <w:szCs w:val="16"/>
                <w:lang w:val="en-US"/>
              </w:rPr>
            </w:pPr>
            <w:r>
              <w:rPr>
                <w:rStyle w:val="TALCar"/>
                <w:sz w:val="16"/>
                <w:szCs w:val="16"/>
                <w:lang w:val="en-US"/>
              </w:rPr>
              <w:t>0.44</w:t>
            </w:r>
          </w:p>
        </w:tc>
        <w:tc>
          <w:tcPr>
            <w:tcW w:w="1333" w:type="dxa"/>
          </w:tcPr>
          <w:p w14:paraId="386A1FA5" w14:textId="77777777" w:rsidR="00A31680" w:rsidRPr="00E53ED3" w:rsidRDefault="00A31680" w:rsidP="00B30706">
            <w:pPr>
              <w:pStyle w:val="TAC"/>
              <w:rPr>
                <w:rStyle w:val="TALCar"/>
                <w:sz w:val="16"/>
                <w:szCs w:val="16"/>
                <w:lang w:val="en-US"/>
              </w:rPr>
            </w:pPr>
            <w:r>
              <w:rPr>
                <w:rStyle w:val="TALCar"/>
                <w:sz w:val="16"/>
                <w:szCs w:val="16"/>
                <w:lang w:val="en-US"/>
              </w:rPr>
              <w:t>1.45</w:t>
            </w:r>
          </w:p>
        </w:tc>
        <w:tc>
          <w:tcPr>
            <w:tcW w:w="1332" w:type="dxa"/>
          </w:tcPr>
          <w:p w14:paraId="5A4CC7CB"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4E99A231"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74B304F3" w14:textId="77777777" w:rsidR="00A31680" w:rsidRDefault="00A31680" w:rsidP="00A31680">
      <w:pPr>
        <w:rPr>
          <w:lang w:val="en-US"/>
        </w:rPr>
      </w:pPr>
    </w:p>
    <w:p w14:paraId="12D1DE2F" w14:textId="30D7EE9A"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2 provides summary of NR positioning evaluations results for vertical location error.</w:t>
      </w:r>
    </w:p>
    <w:p w14:paraId="184566F3" w14:textId="77777777" w:rsidR="00A31680" w:rsidRDefault="00A31680" w:rsidP="00A31680">
      <w:pPr>
        <w:pStyle w:val="3GPPText"/>
      </w:pPr>
    </w:p>
    <w:p w14:paraId="398B42C2" w14:textId="0BB088BB" w:rsidR="00A3168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5579C293" w14:textId="77777777" w:rsidTr="00B30706">
        <w:trPr>
          <w:jc w:val="center"/>
        </w:trPr>
        <w:tc>
          <w:tcPr>
            <w:tcW w:w="2748" w:type="dxa"/>
          </w:tcPr>
          <w:p w14:paraId="2E8CD515" w14:textId="77777777" w:rsidR="00A31680" w:rsidRPr="00E53ED3" w:rsidRDefault="00A31680" w:rsidP="00B30706">
            <w:pPr>
              <w:pStyle w:val="TAC"/>
              <w:rPr>
                <w:rStyle w:val="TALCar"/>
                <w:sz w:val="16"/>
                <w:szCs w:val="16"/>
                <w:lang w:val="en-US"/>
              </w:rPr>
            </w:pPr>
          </w:p>
        </w:tc>
        <w:tc>
          <w:tcPr>
            <w:tcW w:w="1332" w:type="dxa"/>
          </w:tcPr>
          <w:p w14:paraId="6BD760D7" w14:textId="77777777" w:rsidR="00A31680" w:rsidRPr="00E53ED3" w:rsidRDefault="00A31680" w:rsidP="00B30706">
            <w:pPr>
              <w:pStyle w:val="TAC"/>
              <w:rPr>
                <w:rStyle w:val="TALCar"/>
                <w:sz w:val="16"/>
                <w:szCs w:val="16"/>
                <w:lang w:val="en-US"/>
              </w:rPr>
            </w:pPr>
          </w:p>
        </w:tc>
        <w:tc>
          <w:tcPr>
            <w:tcW w:w="1332" w:type="dxa"/>
            <w:vAlign w:val="center"/>
          </w:tcPr>
          <w:p w14:paraId="40AB0C9F"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D0FF49E"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68284ED4"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6D64F78D"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717E5B55" w14:textId="77777777" w:rsidTr="00B30706">
        <w:trPr>
          <w:jc w:val="center"/>
        </w:trPr>
        <w:tc>
          <w:tcPr>
            <w:tcW w:w="2748" w:type="dxa"/>
          </w:tcPr>
          <w:p w14:paraId="3B2A600A"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1332" w:type="dxa"/>
          </w:tcPr>
          <w:p w14:paraId="63B322E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A4F6F8E" w14:textId="77777777" w:rsidR="00A31680" w:rsidRPr="00E53ED3" w:rsidRDefault="00A31680" w:rsidP="00B30706">
            <w:pPr>
              <w:pStyle w:val="TAC"/>
              <w:rPr>
                <w:rStyle w:val="TALCar"/>
                <w:sz w:val="16"/>
                <w:szCs w:val="16"/>
                <w:lang w:val="en-US"/>
              </w:rPr>
            </w:pPr>
            <w:r>
              <w:rPr>
                <w:rStyle w:val="TALCar"/>
                <w:sz w:val="16"/>
                <w:szCs w:val="16"/>
                <w:lang w:val="en-US"/>
              </w:rPr>
              <w:t>1.17</w:t>
            </w:r>
          </w:p>
        </w:tc>
        <w:tc>
          <w:tcPr>
            <w:tcW w:w="1333" w:type="dxa"/>
          </w:tcPr>
          <w:p w14:paraId="047780CB"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779495ED" w14:textId="77777777" w:rsidR="00A31680" w:rsidRPr="00E53ED3" w:rsidRDefault="00A31680" w:rsidP="00B30706">
            <w:pPr>
              <w:pStyle w:val="TAC"/>
              <w:rPr>
                <w:rStyle w:val="TALCar"/>
                <w:sz w:val="16"/>
                <w:szCs w:val="16"/>
                <w:lang w:val="en-US"/>
              </w:rPr>
            </w:pPr>
            <w:r>
              <w:rPr>
                <w:rStyle w:val="TALCar"/>
                <w:sz w:val="16"/>
                <w:szCs w:val="16"/>
                <w:lang w:val="en-US"/>
              </w:rPr>
              <w:t>8.5</w:t>
            </w:r>
          </w:p>
        </w:tc>
        <w:tc>
          <w:tcPr>
            <w:tcW w:w="1333" w:type="dxa"/>
          </w:tcPr>
          <w:p w14:paraId="1A48AF6B"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14:paraId="0BE1C04B" w14:textId="77777777" w:rsidTr="00B30706">
        <w:trPr>
          <w:jc w:val="center"/>
        </w:trPr>
        <w:tc>
          <w:tcPr>
            <w:tcW w:w="2748" w:type="dxa"/>
          </w:tcPr>
          <w:p w14:paraId="1782C651"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1332" w:type="dxa"/>
          </w:tcPr>
          <w:p w14:paraId="0EFEBD69"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DB53085"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0B13542F"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7F9137D5" w14:textId="77777777" w:rsidR="00A31680" w:rsidRPr="00E53ED3" w:rsidRDefault="00A31680" w:rsidP="00B30706">
            <w:pPr>
              <w:pStyle w:val="TAC"/>
              <w:rPr>
                <w:rStyle w:val="TALCar"/>
                <w:sz w:val="16"/>
                <w:szCs w:val="16"/>
                <w:lang w:val="en-US"/>
              </w:rPr>
            </w:pPr>
            <w:r>
              <w:rPr>
                <w:rStyle w:val="TALCar"/>
                <w:sz w:val="16"/>
                <w:szCs w:val="16"/>
                <w:lang w:val="en-US"/>
              </w:rPr>
              <w:t>8.4</w:t>
            </w:r>
          </w:p>
        </w:tc>
        <w:tc>
          <w:tcPr>
            <w:tcW w:w="1333" w:type="dxa"/>
          </w:tcPr>
          <w:p w14:paraId="0117DF64"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18EC4187" w14:textId="77777777" w:rsidTr="00B30706">
        <w:trPr>
          <w:jc w:val="center"/>
        </w:trPr>
        <w:tc>
          <w:tcPr>
            <w:tcW w:w="2748" w:type="dxa"/>
          </w:tcPr>
          <w:p w14:paraId="6E9AC33A"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1332" w:type="dxa"/>
          </w:tcPr>
          <w:p w14:paraId="4240867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0724A62"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7B9C6751"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A3486D6"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0C2595B0"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483465A5" w14:textId="77777777" w:rsidTr="00B30706">
        <w:trPr>
          <w:jc w:val="center"/>
        </w:trPr>
        <w:tc>
          <w:tcPr>
            <w:tcW w:w="2748" w:type="dxa"/>
          </w:tcPr>
          <w:p w14:paraId="3A9AA18C"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1332" w:type="dxa"/>
          </w:tcPr>
          <w:p w14:paraId="593458F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845E528" w14:textId="77777777" w:rsidR="00A31680" w:rsidRPr="00E53ED3" w:rsidRDefault="00A31680" w:rsidP="00B30706">
            <w:pPr>
              <w:pStyle w:val="TAC"/>
              <w:rPr>
                <w:rStyle w:val="TALCar"/>
                <w:sz w:val="16"/>
                <w:szCs w:val="16"/>
                <w:lang w:val="en-US"/>
              </w:rPr>
            </w:pPr>
            <w:r>
              <w:rPr>
                <w:rStyle w:val="TALCar"/>
                <w:sz w:val="16"/>
                <w:szCs w:val="16"/>
                <w:lang w:val="en-US"/>
              </w:rPr>
              <w:t>10.82</w:t>
            </w:r>
          </w:p>
        </w:tc>
        <w:tc>
          <w:tcPr>
            <w:tcW w:w="1333" w:type="dxa"/>
          </w:tcPr>
          <w:p w14:paraId="3C74F8D0"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6E7A0FC3" w14:textId="77777777" w:rsidR="00A31680" w:rsidRPr="00E53ED3" w:rsidRDefault="00A31680" w:rsidP="00B30706">
            <w:pPr>
              <w:pStyle w:val="TAC"/>
              <w:rPr>
                <w:rStyle w:val="TALCar"/>
                <w:sz w:val="16"/>
                <w:szCs w:val="16"/>
                <w:lang w:val="en-US"/>
              </w:rPr>
            </w:pPr>
            <w:r>
              <w:rPr>
                <w:rStyle w:val="TALCar"/>
                <w:sz w:val="16"/>
                <w:szCs w:val="16"/>
                <w:lang w:val="en-US"/>
              </w:rPr>
              <w:t>29.7</w:t>
            </w:r>
          </w:p>
        </w:tc>
        <w:tc>
          <w:tcPr>
            <w:tcW w:w="1333" w:type="dxa"/>
          </w:tcPr>
          <w:p w14:paraId="5BBBA1A0"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50E3E37C" w14:textId="77777777" w:rsidTr="00B30706">
        <w:trPr>
          <w:jc w:val="center"/>
        </w:trPr>
        <w:tc>
          <w:tcPr>
            <w:tcW w:w="2748" w:type="dxa"/>
          </w:tcPr>
          <w:p w14:paraId="1D2C41B6"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1332" w:type="dxa"/>
          </w:tcPr>
          <w:p w14:paraId="45E1A3A1"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7C4F4062" w14:textId="77777777" w:rsidR="00A31680" w:rsidRPr="00E53ED3" w:rsidRDefault="00A31680" w:rsidP="00B30706">
            <w:pPr>
              <w:pStyle w:val="TAC"/>
              <w:rPr>
                <w:rStyle w:val="TALCar"/>
                <w:sz w:val="16"/>
                <w:szCs w:val="16"/>
                <w:lang w:val="en-US"/>
              </w:rPr>
            </w:pPr>
            <w:r>
              <w:rPr>
                <w:rStyle w:val="TALCar"/>
                <w:sz w:val="16"/>
                <w:szCs w:val="16"/>
                <w:lang w:val="en-US"/>
              </w:rPr>
              <w:t>1.1</w:t>
            </w:r>
          </w:p>
        </w:tc>
        <w:tc>
          <w:tcPr>
            <w:tcW w:w="1333" w:type="dxa"/>
          </w:tcPr>
          <w:p w14:paraId="0765FB32"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6E626FEC" w14:textId="77777777" w:rsidR="00A31680" w:rsidRPr="00E53ED3" w:rsidRDefault="00A31680" w:rsidP="00B30706">
            <w:pPr>
              <w:pStyle w:val="TAC"/>
              <w:rPr>
                <w:rStyle w:val="TALCar"/>
                <w:sz w:val="16"/>
                <w:szCs w:val="16"/>
                <w:lang w:val="en-US"/>
              </w:rPr>
            </w:pPr>
            <w:r>
              <w:rPr>
                <w:rStyle w:val="TALCar"/>
                <w:sz w:val="16"/>
                <w:szCs w:val="16"/>
                <w:lang w:val="en-US"/>
              </w:rPr>
              <w:t>6.7</w:t>
            </w:r>
          </w:p>
        </w:tc>
        <w:tc>
          <w:tcPr>
            <w:tcW w:w="1333" w:type="dxa"/>
            <w:vAlign w:val="center"/>
          </w:tcPr>
          <w:p w14:paraId="516CAADE"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CDB2F95" w14:textId="77777777" w:rsidTr="00B30706">
        <w:trPr>
          <w:jc w:val="center"/>
        </w:trPr>
        <w:tc>
          <w:tcPr>
            <w:tcW w:w="2748" w:type="dxa"/>
          </w:tcPr>
          <w:p w14:paraId="519AE7E9"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1332" w:type="dxa"/>
          </w:tcPr>
          <w:p w14:paraId="3EBFA3A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8F5CE27"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68F28682"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3B1F08FC" w14:textId="77777777" w:rsidR="00A31680" w:rsidRPr="00E53ED3" w:rsidRDefault="00A31680" w:rsidP="00B30706">
            <w:pPr>
              <w:pStyle w:val="TAC"/>
              <w:rPr>
                <w:rStyle w:val="TALCar"/>
                <w:sz w:val="16"/>
                <w:szCs w:val="16"/>
                <w:lang w:val="en-US"/>
              </w:rPr>
            </w:pPr>
            <w:r>
              <w:rPr>
                <w:rStyle w:val="TALCar"/>
                <w:sz w:val="16"/>
                <w:szCs w:val="16"/>
                <w:lang w:val="en-US"/>
              </w:rPr>
              <w:t>8.45</w:t>
            </w:r>
          </w:p>
        </w:tc>
        <w:tc>
          <w:tcPr>
            <w:tcW w:w="1333" w:type="dxa"/>
            <w:vAlign w:val="center"/>
          </w:tcPr>
          <w:p w14:paraId="30A88AA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1B055BD" w14:textId="77777777" w:rsidTr="00B30706">
        <w:trPr>
          <w:jc w:val="center"/>
        </w:trPr>
        <w:tc>
          <w:tcPr>
            <w:tcW w:w="2748" w:type="dxa"/>
          </w:tcPr>
          <w:p w14:paraId="0FBD52F4"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1332" w:type="dxa"/>
          </w:tcPr>
          <w:p w14:paraId="6D241CBA"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D6EED5B"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4394712F"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0C6E999"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59FC5E09"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0125BB2B" w14:textId="77777777" w:rsidTr="00B30706">
        <w:trPr>
          <w:jc w:val="center"/>
        </w:trPr>
        <w:tc>
          <w:tcPr>
            <w:tcW w:w="2748" w:type="dxa"/>
          </w:tcPr>
          <w:p w14:paraId="24D5FEAA"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1332" w:type="dxa"/>
          </w:tcPr>
          <w:p w14:paraId="409792C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E6C007" w14:textId="77777777" w:rsidR="00A31680" w:rsidRPr="00E53ED3" w:rsidRDefault="00A31680" w:rsidP="00B30706">
            <w:pPr>
              <w:pStyle w:val="TAC"/>
              <w:rPr>
                <w:rStyle w:val="TALCar"/>
                <w:sz w:val="16"/>
                <w:szCs w:val="16"/>
                <w:lang w:val="en-US"/>
              </w:rPr>
            </w:pPr>
            <w:r>
              <w:rPr>
                <w:rStyle w:val="TALCar"/>
                <w:sz w:val="16"/>
                <w:szCs w:val="16"/>
                <w:lang w:val="en-US"/>
              </w:rPr>
              <w:t>10.75</w:t>
            </w:r>
          </w:p>
        </w:tc>
        <w:tc>
          <w:tcPr>
            <w:tcW w:w="1333" w:type="dxa"/>
          </w:tcPr>
          <w:p w14:paraId="5C6176F3"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221D4124" w14:textId="77777777" w:rsidR="00A31680" w:rsidRPr="00E53ED3" w:rsidRDefault="00A31680" w:rsidP="00B30706">
            <w:pPr>
              <w:pStyle w:val="TAC"/>
              <w:rPr>
                <w:rStyle w:val="TALCar"/>
                <w:sz w:val="16"/>
                <w:szCs w:val="16"/>
                <w:lang w:val="en-US"/>
              </w:rPr>
            </w:pPr>
            <w:r>
              <w:rPr>
                <w:rStyle w:val="TALCar"/>
                <w:sz w:val="16"/>
                <w:szCs w:val="16"/>
                <w:lang w:val="en-US"/>
              </w:rPr>
              <w:t>29.68</w:t>
            </w:r>
          </w:p>
        </w:tc>
        <w:tc>
          <w:tcPr>
            <w:tcW w:w="1333" w:type="dxa"/>
          </w:tcPr>
          <w:p w14:paraId="5758B507"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0C6CD23C" w14:textId="77777777" w:rsidTr="00B30706">
        <w:trPr>
          <w:jc w:val="center"/>
        </w:trPr>
        <w:tc>
          <w:tcPr>
            <w:tcW w:w="2748" w:type="dxa"/>
          </w:tcPr>
          <w:p w14:paraId="1F8A0A22"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1332" w:type="dxa"/>
          </w:tcPr>
          <w:p w14:paraId="0DB385F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B26D18C" w14:textId="77777777" w:rsidR="00A31680" w:rsidRPr="00E53ED3" w:rsidRDefault="00A31680" w:rsidP="00B30706">
            <w:pPr>
              <w:pStyle w:val="TAC"/>
              <w:rPr>
                <w:rStyle w:val="TALCar"/>
                <w:sz w:val="16"/>
                <w:szCs w:val="16"/>
                <w:lang w:val="en-US"/>
              </w:rPr>
            </w:pPr>
            <w:r>
              <w:rPr>
                <w:rStyle w:val="TALCar"/>
                <w:sz w:val="16"/>
                <w:szCs w:val="16"/>
                <w:lang w:val="en-US"/>
              </w:rPr>
              <w:t>0.3</w:t>
            </w:r>
          </w:p>
        </w:tc>
        <w:tc>
          <w:tcPr>
            <w:tcW w:w="1333" w:type="dxa"/>
          </w:tcPr>
          <w:p w14:paraId="5B41B945" w14:textId="77777777" w:rsidR="00A31680" w:rsidRPr="00E53ED3" w:rsidRDefault="00A31680" w:rsidP="00B30706">
            <w:pPr>
              <w:pStyle w:val="TAC"/>
              <w:rPr>
                <w:rStyle w:val="TALCar"/>
                <w:sz w:val="16"/>
                <w:szCs w:val="16"/>
                <w:lang w:val="en-US"/>
              </w:rPr>
            </w:pPr>
            <w:r>
              <w:rPr>
                <w:rStyle w:val="TALCar"/>
                <w:sz w:val="16"/>
                <w:szCs w:val="16"/>
                <w:lang w:val="en-US"/>
              </w:rPr>
              <w:t>0.67</w:t>
            </w:r>
          </w:p>
        </w:tc>
        <w:tc>
          <w:tcPr>
            <w:tcW w:w="1332" w:type="dxa"/>
          </w:tcPr>
          <w:p w14:paraId="036D604A" w14:textId="77777777" w:rsidR="00A31680" w:rsidRPr="00E53ED3" w:rsidRDefault="00A31680" w:rsidP="00B30706">
            <w:pPr>
              <w:pStyle w:val="TAC"/>
              <w:rPr>
                <w:rStyle w:val="TALCar"/>
                <w:sz w:val="16"/>
                <w:szCs w:val="16"/>
                <w:lang w:val="en-US"/>
              </w:rPr>
            </w:pPr>
            <w:r>
              <w:rPr>
                <w:rStyle w:val="TALCar"/>
                <w:sz w:val="16"/>
                <w:szCs w:val="16"/>
                <w:lang w:val="en-US"/>
              </w:rPr>
              <w:t>4.3</w:t>
            </w:r>
          </w:p>
        </w:tc>
        <w:tc>
          <w:tcPr>
            <w:tcW w:w="1333" w:type="dxa"/>
          </w:tcPr>
          <w:p w14:paraId="1613B0A8"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47EA3F82" w14:textId="77777777" w:rsidTr="00B30706">
        <w:trPr>
          <w:jc w:val="center"/>
        </w:trPr>
        <w:tc>
          <w:tcPr>
            <w:tcW w:w="2748" w:type="dxa"/>
          </w:tcPr>
          <w:p w14:paraId="45C9F9ED"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1332" w:type="dxa"/>
          </w:tcPr>
          <w:p w14:paraId="7085C06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63412CD"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26C23065" w14:textId="77777777" w:rsidR="00A31680" w:rsidRPr="00E53ED3" w:rsidRDefault="00A31680" w:rsidP="00B30706">
            <w:pPr>
              <w:pStyle w:val="TAC"/>
              <w:rPr>
                <w:rStyle w:val="TALCar"/>
                <w:sz w:val="16"/>
                <w:szCs w:val="16"/>
                <w:lang w:val="en-US"/>
              </w:rPr>
            </w:pPr>
            <w:r>
              <w:rPr>
                <w:rStyle w:val="TALCar"/>
                <w:sz w:val="16"/>
                <w:szCs w:val="16"/>
                <w:lang w:val="en-US"/>
              </w:rPr>
              <w:t>12.88</w:t>
            </w:r>
          </w:p>
        </w:tc>
        <w:tc>
          <w:tcPr>
            <w:tcW w:w="1332" w:type="dxa"/>
          </w:tcPr>
          <w:p w14:paraId="02C75814" w14:textId="77777777" w:rsidR="00A31680" w:rsidRPr="00E53ED3" w:rsidRDefault="00A31680" w:rsidP="00B30706">
            <w:pPr>
              <w:pStyle w:val="TAC"/>
              <w:rPr>
                <w:rStyle w:val="TALCar"/>
                <w:sz w:val="16"/>
                <w:szCs w:val="16"/>
                <w:lang w:val="en-US"/>
              </w:rPr>
            </w:pPr>
            <w:r>
              <w:rPr>
                <w:rStyle w:val="TALCar"/>
                <w:sz w:val="16"/>
                <w:szCs w:val="16"/>
                <w:lang w:val="en-US"/>
              </w:rPr>
              <w:t>27.75</w:t>
            </w:r>
          </w:p>
        </w:tc>
        <w:tc>
          <w:tcPr>
            <w:tcW w:w="1333" w:type="dxa"/>
          </w:tcPr>
          <w:p w14:paraId="348AB263"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17AF8087" w14:textId="77777777" w:rsidTr="00B30706">
        <w:trPr>
          <w:jc w:val="center"/>
        </w:trPr>
        <w:tc>
          <w:tcPr>
            <w:tcW w:w="2748" w:type="dxa"/>
          </w:tcPr>
          <w:p w14:paraId="009329E9"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1332" w:type="dxa"/>
          </w:tcPr>
          <w:p w14:paraId="28BB6E4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982F1E3" w14:textId="77777777" w:rsidR="00A31680" w:rsidRPr="00E53ED3" w:rsidRDefault="00A31680" w:rsidP="00B30706">
            <w:pPr>
              <w:pStyle w:val="TAC"/>
              <w:rPr>
                <w:rStyle w:val="TALCar"/>
                <w:sz w:val="16"/>
                <w:szCs w:val="16"/>
                <w:lang w:val="en-US"/>
              </w:rPr>
            </w:pPr>
            <w:r>
              <w:rPr>
                <w:rStyle w:val="TALCar"/>
                <w:sz w:val="16"/>
                <w:szCs w:val="16"/>
                <w:lang w:val="en-US"/>
              </w:rPr>
              <w:t>0.37</w:t>
            </w:r>
          </w:p>
        </w:tc>
        <w:tc>
          <w:tcPr>
            <w:tcW w:w="1333" w:type="dxa"/>
          </w:tcPr>
          <w:p w14:paraId="6F86711C" w14:textId="77777777" w:rsidR="00A31680" w:rsidRPr="00E53ED3" w:rsidRDefault="00A31680" w:rsidP="00B30706">
            <w:pPr>
              <w:pStyle w:val="TAC"/>
              <w:rPr>
                <w:rStyle w:val="TALCar"/>
                <w:sz w:val="16"/>
                <w:szCs w:val="16"/>
                <w:lang w:val="en-US"/>
              </w:rPr>
            </w:pPr>
            <w:r>
              <w:rPr>
                <w:rStyle w:val="TALCar"/>
                <w:sz w:val="16"/>
                <w:szCs w:val="16"/>
                <w:lang w:val="en-US"/>
              </w:rPr>
              <w:t>0.51</w:t>
            </w:r>
          </w:p>
        </w:tc>
        <w:tc>
          <w:tcPr>
            <w:tcW w:w="1332" w:type="dxa"/>
          </w:tcPr>
          <w:p w14:paraId="13AE2707" w14:textId="77777777" w:rsidR="00A31680" w:rsidRPr="00E53ED3" w:rsidRDefault="00A31680" w:rsidP="00B30706">
            <w:pPr>
              <w:pStyle w:val="TAC"/>
              <w:rPr>
                <w:rStyle w:val="TALCar"/>
                <w:sz w:val="16"/>
                <w:szCs w:val="16"/>
                <w:lang w:val="en-US"/>
              </w:rPr>
            </w:pPr>
            <w:r>
              <w:rPr>
                <w:rStyle w:val="TALCar"/>
                <w:sz w:val="16"/>
                <w:szCs w:val="16"/>
                <w:lang w:val="en-US"/>
              </w:rPr>
              <w:t>0.89</w:t>
            </w:r>
          </w:p>
        </w:tc>
        <w:tc>
          <w:tcPr>
            <w:tcW w:w="1333" w:type="dxa"/>
          </w:tcPr>
          <w:p w14:paraId="1B1BE1BB"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0BA37BA4" w14:textId="77777777" w:rsidTr="00B30706">
        <w:trPr>
          <w:jc w:val="center"/>
        </w:trPr>
        <w:tc>
          <w:tcPr>
            <w:tcW w:w="2748" w:type="dxa"/>
          </w:tcPr>
          <w:p w14:paraId="42E27A5C"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1332" w:type="dxa"/>
          </w:tcPr>
          <w:p w14:paraId="057CE18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2E5DF07" w14:textId="77777777" w:rsidR="00A31680" w:rsidRPr="00E53ED3" w:rsidRDefault="00A31680" w:rsidP="00B30706">
            <w:pPr>
              <w:pStyle w:val="TAC"/>
              <w:rPr>
                <w:rStyle w:val="TALCar"/>
                <w:sz w:val="16"/>
                <w:szCs w:val="16"/>
                <w:lang w:val="en-US"/>
              </w:rPr>
            </w:pPr>
            <w:r>
              <w:rPr>
                <w:rStyle w:val="TALCar"/>
                <w:sz w:val="16"/>
                <w:szCs w:val="16"/>
                <w:lang w:val="en-US"/>
              </w:rPr>
              <w:t>0.33</w:t>
            </w:r>
          </w:p>
        </w:tc>
        <w:tc>
          <w:tcPr>
            <w:tcW w:w="1333" w:type="dxa"/>
          </w:tcPr>
          <w:p w14:paraId="67A9CC3C" w14:textId="77777777" w:rsidR="00A31680" w:rsidRPr="00E53ED3" w:rsidRDefault="00A31680" w:rsidP="00B30706">
            <w:pPr>
              <w:pStyle w:val="TAC"/>
              <w:rPr>
                <w:rStyle w:val="TALCar"/>
                <w:sz w:val="16"/>
                <w:szCs w:val="16"/>
                <w:lang w:val="en-US"/>
              </w:rPr>
            </w:pPr>
            <w:r>
              <w:rPr>
                <w:rStyle w:val="TALCar"/>
                <w:sz w:val="16"/>
                <w:szCs w:val="16"/>
                <w:lang w:val="en-US"/>
              </w:rPr>
              <w:t>1.52</w:t>
            </w:r>
          </w:p>
        </w:tc>
        <w:tc>
          <w:tcPr>
            <w:tcW w:w="1332" w:type="dxa"/>
          </w:tcPr>
          <w:p w14:paraId="780CF894" w14:textId="77777777" w:rsidR="00A31680" w:rsidRPr="00E53ED3" w:rsidRDefault="00A31680" w:rsidP="00B30706">
            <w:pPr>
              <w:pStyle w:val="TAC"/>
              <w:rPr>
                <w:rStyle w:val="TALCar"/>
                <w:sz w:val="16"/>
                <w:szCs w:val="16"/>
                <w:lang w:val="en-US"/>
              </w:rPr>
            </w:pPr>
            <w:r>
              <w:rPr>
                <w:rStyle w:val="TALCar"/>
                <w:sz w:val="16"/>
                <w:szCs w:val="16"/>
                <w:lang w:val="en-US"/>
              </w:rPr>
              <w:t>5.03</w:t>
            </w:r>
          </w:p>
        </w:tc>
        <w:tc>
          <w:tcPr>
            <w:tcW w:w="1333" w:type="dxa"/>
          </w:tcPr>
          <w:p w14:paraId="24A93D5A"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19CB032B" w14:textId="77777777" w:rsidR="00A31680" w:rsidRDefault="00A31680" w:rsidP="00A31680">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A31680" w:rsidRPr="0048186D" w14:paraId="2A6C76BC" w14:textId="77777777" w:rsidTr="00B30706">
        <w:tc>
          <w:tcPr>
            <w:tcW w:w="9962" w:type="dxa"/>
            <w:gridSpan w:val="2"/>
            <w:shd w:val="clear" w:color="auto" w:fill="FFE599" w:themeFill="accent4" w:themeFillTint="66"/>
          </w:tcPr>
          <w:p w14:paraId="1C455221" w14:textId="77777777" w:rsidR="00A31680" w:rsidRPr="009750F5" w:rsidRDefault="00A31680" w:rsidP="00B30706">
            <w:pPr>
              <w:spacing w:after="0"/>
              <w:jc w:val="center"/>
            </w:pPr>
            <w:r w:rsidRPr="009750F5">
              <w:t>Analysis for FR1</w:t>
            </w:r>
          </w:p>
        </w:tc>
      </w:tr>
      <w:tr w:rsidR="00A31680" w:rsidRPr="0048186D" w14:paraId="145FC498" w14:textId="77777777" w:rsidTr="00B30706">
        <w:tc>
          <w:tcPr>
            <w:tcW w:w="4981" w:type="dxa"/>
          </w:tcPr>
          <w:p w14:paraId="1E13CD5C" w14:textId="77777777" w:rsidR="00A31680" w:rsidRPr="009750F5" w:rsidRDefault="00A31680" w:rsidP="00B30706">
            <w:pPr>
              <w:spacing w:after="0"/>
              <w:jc w:val="center"/>
            </w:pPr>
            <w:r w:rsidRPr="00BA3A8D">
              <w:rPr>
                <w:noProof/>
              </w:rPr>
              <w:drawing>
                <wp:inline distT="0" distB="0" distL="0" distR="0" wp14:anchorId="7910880F" wp14:editId="0A40AFBF">
                  <wp:extent cx="3025775" cy="226949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25775" cy="2269490"/>
                          </a:xfrm>
                          <a:prstGeom prst="rect">
                            <a:avLst/>
                          </a:prstGeom>
                        </pic:spPr>
                      </pic:pic>
                    </a:graphicData>
                  </a:graphic>
                </wp:inline>
              </w:drawing>
            </w:r>
          </w:p>
        </w:tc>
        <w:tc>
          <w:tcPr>
            <w:tcW w:w="4981" w:type="dxa"/>
          </w:tcPr>
          <w:p w14:paraId="78BA0BB3" w14:textId="77777777" w:rsidR="00A31680" w:rsidRPr="009750F5" w:rsidRDefault="00A31680" w:rsidP="00B30706">
            <w:pPr>
              <w:tabs>
                <w:tab w:val="left" w:pos="3770"/>
              </w:tabs>
              <w:spacing w:after="0"/>
              <w:jc w:val="center"/>
              <w:rPr>
                <w:lang w:val="en-US"/>
              </w:rPr>
            </w:pPr>
            <w:r w:rsidRPr="00BA3A8D">
              <w:rPr>
                <w:noProof/>
                <w:lang w:val="en-US"/>
              </w:rPr>
              <w:drawing>
                <wp:inline distT="0" distB="0" distL="0" distR="0" wp14:anchorId="6EA2F572" wp14:editId="7CAF060E">
                  <wp:extent cx="3025775" cy="226949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775" cy="2269490"/>
                          </a:xfrm>
                          <a:prstGeom prst="rect">
                            <a:avLst/>
                          </a:prstGeom>
                        </pic:spPr>
                      </pic:pic>
                    </a:graphicData>
                  </a:graphic>
                </wp:inline>
              </w:drawing>
            </w:r>
          </w:p>
        </w:tc>
      </w:tr>
      <w:tr w:rsidR="00A31680" w:rsidRPr="0048186D" w14:paraId="2E3EC3F8" w14:textId="77777777" w:rsidTr="00B30706">
        <w:tc>
          <w:tcPr>
            <w:tcW w:w="9962" w:type="dxa"/>
            <w:gridSpan w:val="2"/>
            <w:shd w:val="clear" w:color="auto" w:fill="BDD6EE" w:themeFill="accent5" w:themeFillTint="66"/>
          </w:tcPr>
          <w:p w14:paraId="3905CAB8" w14:textId="77777777" w:rsidR="00A31680" w:rsidRPr="009750F5" w:rsidRDefault="00A31680" w:rsidP="00B30706">
            <w:pPr>
              <w:spacing w:after="0"/>
              <w:jc w:val="center"/>
            </w:pPr>
            <w:r w:rsidRPr="009750F5">
              <w:t>Analysis for FR2</w:t>
            </w:r>
          </w:p>
        </w:tc>
      </w:tr>
      <w:tr w:rsidR="00A31680" w:rsidRPr="0048186D" w14:paraId="057C3007" w14:textId="77777777" w:rsidTr="00B30706">
        <w:tc>
          <w:tcPr>
            <w:tcW w:w="4981" w:type="dxa"/>
          </w:tcPr>
          <w:p w14:paraId="38F0D3BE" w14:textId="77777777" w:rsidR="00A31680" w:rsidRPr="0076266A" w:rsidRDefault="00A31680" w:rsidP="00B30706">
            <w:pPr>
              <w:spacing w:after="0"/>
              <w:jc w:val="center"/>
              <w:rPr>
                <w:highlight w:val="yellow"/>
                <w:lang w:val="en-US"/>
              </w:rPr>
            </w:pPr>
            <w:r w:rsidRPr="00AF6724">
              <w:rPr>
                <w:noProof/>
                <w:lang w:val="en-US"/>
              </w:rPr>
              <w:lastRenderedPageBreak/>
              <w:drawing>
                <wp:inline distT="0" distB="0" distL="0" distR="0" wp14:anchorId="618839CD" wp14:editId="421E4AE9">
                  <wp:extent cx="3025775" cy="22694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5775" cy="2269490"/>
                          </a:xfrm>
                          <a:prstGeom prst="rect">
                            <a:avLst/>
                          </a:prstGeom>
                        </pic:spPr>
                      </pic:pic>
                    </a:graphicData>
                  </a:graphic>
                </wp:inline>
              </w:drawing>
            </w:r>
          </w:p>
        </w:tc>
        <w:tc>
          <w:tcPr>
            <w:tcW w:w="4981" w:type="dxa"/>
          </w:tcPr>
          <w:p w14:paraId="09F7E0EA" w14:textId="77777777" w:rsidR="00A31680" w:rsidRPr="00146FE2" w:rsidRDefault="00A31680" w:rsidP="00B30706">
            <w:pPr>
              <w:spacing w:after="0"/>
              <w:jc w:val="center"/>
              <w:rPr>
                <w:highlight w:val="yellow"/>
              </w:rPr>
            </w:pPr>
            <w:r w:rsidRPr="00BA3A8D">
              <w:rPr>
                <w:noProof/>
              </w:rPr>
              <w:drawing>
                <wp:inline distT="0" distB="0" distL="0" distR="0" wp14:anchorId="1F2C9387" wp14:editId="0C247571">
                  <wp:extent cx="3025775" cy="226949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775" cy="2269490"/>
                          </a:xfrm>
                          <a:prstGeom prst="rect">
                            <a:avLst/>
                          </a:prstGeom>
                        </pic:spPr>
                      </pic:pic>
                    </a:graphicData>
                  </a:graphic>
                </wp:inline>
              </w:drawing>
            </w:r>
          </w:p>
        </w:tc>
      </w:tr>
    </w:tbl>
    <w:p w14:paraId="084B26CE" w14:textId="2FE7CC5F" w:rsidR="00A31680" w:rsidRPr="0076266A" w:rsidRDefault="00A31680" w:rsidP="00A31680">
      <w:pPr>
        <w:pStyle w:val="Guidance"/>
        <w:rPr>
          <w:color w:val="auto"/>
        </w:rPr>
      </w:pPr>
      <w:r w:rsidRPr="0076266A">
        <w:rPr>
          <w:color w:val="auto"/>
          <w:lang w:val="en-US"/>
        </w:rPr>
        <w:t>Figure 8.1.1.</w:t>
      </w:r>
      <w:r>
        <w:rPr>
          <w:color w:val="auto"/>
          <w:lang w:val="en-US"/>
        </w:rPr>
        <w:t>7</w:t>
      </w:r>
      <w:r w:rsidRPr="0076266A">
        <w:rPr>
          <w:color w:val="auto"/>
          <w:lang w:val="en-US"/>
        </w:rPr>
        <w:t>.2-1. Accuracy for Rel 16 positioning</w:t>
      </w:r>
      <w:r w:rsidRPr="0076266A">
        <w:rPr>
          <w:rFonts w:eastAsia="SimSun"/>
          <w:color w:val="auto"/>
          <w:lang w:val="en-US" w:eastAsia="ja-JP"/>
        </w:rPr>
        <w:t xml:space="preserve"> solutions</w:t>
      </w:r>
    </w:p>
    <w:p w14:paraId="461C7165" w14:textId="77777777" w:rsidR="00A31680" w:rsidRPr="0076266A" w:rsidRDefault="00A31680" w:rsidP="00A31680">
      <w:pPr>
        <w:pStyle w:val="Guidance"/>
        <w:rPr>
          <w:color w:val="auto"/>
        </w:rPr>
      </w:pPr>
    </w:p>
    <w:p w14:paraId="4C37113F" w14:textId="68CB3B27" w:rsidR="00A31680" w:rsidRDefault="00A31680" w:rsidP="00A31680">
      <w:pPr>
        <w:pStyle w:val="Heading5"/>
        <w:rPr>
          <w:lang w:val="en-US"/>
        </w:rPr>
      </w:pPr>
      <w:r>
        <w:rPr>
          <w:rFonts w:eastAsia="MS Mincho"/>
          <w:lang w:val="en-US"/>
        </w:rPr>
        <w:t>8.1.1.7.3</w:t>
      </w:r>
      <w:r>
        <w:rPr>
          <w:rFonts w:eastAsia="MS Mincho"/>
          <w:lang w:val="en-US"/>
        </w:rPr>
        <w:tab/>
        <w:t xml:space="preserve">Observations on </w:t>
      </w:r>
      <w:r>
        <w:rPr>
          <w:lang w:val="en-US"/>
        </w:rPr>
        <w:t>Rel-16 NR positioning accuracy</w:t>
      </w:r>
    </w:p>
    <w:p w14:paraId="779D8AC1" w14:textId="61BC7EBC"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1 captures observations based on NR positioning evaluations results for horizontal location error.</w:t>
      </w:r>
    </w:p>
    <w:p w14:paraId="71E10B64" w14:textId="6B3B387C"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7.3-1</w:t>
      </w:r>
      <w:r w:rsidRPr="00790A20">
        <w:rPr>
          <w:lang w:val="en-US"/>
        </w:rPr>
        <w:t xml:space="preserve">: </w:t>
      </w:r>
      <w:r>
        <w:rPr>
          <w:lang w:val="en-US"/>
        </w:rPr>
        <w:t>Rel.16 NR positioning – horizontal accuracy performance summary</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31680" w:rsidRPr="00E53ED3" w14:paraId="7AE77324" w14:textId="77777777" w:rsidTr="00B30706">
        <w:trPr>
          <w:jc w:val="center"/>
        </w:trPr>
        <w:tc>
          <w:tcPr>
            <w:tcW w:w="3179" w:type="dxa"/>
            <w:vAlign w:val="center"/>
          </w:tcPr>
          <w:p w14:paraId="617EF024" w14:textId="77777777" w:rsidR="00A31680" w:rsidRPr="00E53ED3" w:rsidRDefault="00A31680"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2634" w:type="dxa"/>
          </w:tcPr>
          <w:p w14:paraId="5DCF75CF" w14:textId="77777777" w:rsidR="00A31680" w:rsidRPr="00E53ED3" w:rsidRDefault="00A31680" w:rsidP="00B30706">
            <w:pPr>
              <w:pStyle w:val="TAC"/>
              <w:rPr>
                <w:rStyle w:val="TALCar"/>
                <w:sz w:val="16"/>
                <w:szCs w:val="16"/>
                <w:lang w:val="en-US"/>
              </w:rPr>
            </w:pPr>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p>
        </w:tc>
      </w:tr>
      <w:tr w:rsidR="00A31680" w:rsidRPr="00E53ED3" w14:paraId="68FEAF5F" w14:textId="77777777" w:rsidTr="00B30706">
        <w:trPr>
          <w:jc w:val="center"/>
        </w:trPr>
        <w:tc>
          <w:tcPr>
            <w:tcW w:w="3179" w:type="dxa"/>
          </w:tcPr>
          <w:p w14:paraId="1C393054"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2634" w:type="dxa"/>
          </w:tcPr>
          <w:p w14:paraId="58FFD0EB"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rsidRPr="00E53ED3" w14:paraId="27F1C7FB" w14:textId="77777777" w:rsidTr="00B30706">
        <w:trPr>
          <w:jc w:val="center"/>
        </w:trPr>
        <w:tc>
          <w:tcPr>
            <w:tcW w:w="3179" w:type="dxa"/>
          </w:tcPr>
          <w:p w14:paraId="0D9AADDA"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2634" w:type="dxa"/>
          </w:tcPr>
          <w:p w14:paraId="020C2B9D"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7A7EFC02" w14:textId="77777777" w:rsidTr="00B30706">
        <w:trPr>
          <w:jc w:val="center"/>
        </w:trPr>
        <w:tc>
          <w:tcPr>
            <w:tcW w:w="3179" w:type="dxa"/>
          </w:tcPr>
          <w:p w14:paraId="0191A688"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2634" w:type="dxa"/>
          </w:tcPr>
          <w:p w14:paraId="4BAE5851"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523D8165" w14:textId="77777777" w:rsidTr="00B30706">
        <w:trPr>
          <w:jc w:val="center"/>
        </w:trPr>
        <w:tc>
          <w:tcPr>
            <w:tcW w:w="3179" w:type="dxa"/>
          </w:tcPr>
          <w:p w14:paraId="7496C332"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2634" w:type="dxa"/>
          </w:tcPr>
          <w:p w14:paraId="56CB59B6"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7A2AEE0B" w14:textId="77777777" w:rsidTr="00B30706">
        <w:trPr>
          <w:jc w:val="center"/>
        </w:trPr>
        <w:tc>
          <w:tcPr>
            <w:tcW w:w="3179" w:type="dxa"/>
          </w:tcPr>
          <w:p w14:paraId="1C99D736"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2634" w:type="dxa"/>
          </w:tcPr>
          <w:p w14:paraId="54E1EC16"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719AFDAE" w14:textId="77777777" w:rsidTr="00B30706">
        <w:trPr>
          <w:jc w:val="center"/>
        </w:trPr>
        <w:tc>
          <w:tcPr>
            <w:tcW w:w="3179" w:type="dxa"/>
          </w:tcPr>
          <w:p w14:paraId="5BFB04F8"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2634" w:type="dxa"/>
          </w:tcPr>
          <w:p w14:paraId="47FA8A5D"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66033676" w14:textId="77777777" w:rsidTr="00B30706">
        <w:trPr>
          <w:jc w:val="center"/>
        </w:trPr>
        <w:tc>
          <w:tcPr>
            <w:tcW w:w="3179" w:type="dxa"/>
          </w:tcPr>
          <w:p w14:paraId="6202EBA1"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2634" w:type="dxa"/>
          </w:tcPr>
          <w:p w14:paraId="25165D3A"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2AFC776" w14:textId="77777777" w:rsidTr="00B30706">
        <w:trPr>
          <w:jc w:val="center"/>
        </w:trPr>
        <w:tc>
          <w:tcPr>
            <w:tcW w:w="3179" w:type="dxa"/>
          </w:tcPr>
          <w:p w14:paraId="244D3625"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2634" w:type="dxa"/>
          </w:tcPr>
          <w:p w14:paraId="4122E4C9"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78B4D0A" w14:textId="77777777" w:rsidTr="00B30706">
        <w:trPr>
          <w:jc w:val="center"/>
        </w:trPr>
        <w:tc>
          <w:tcPr>
            <w:tcW w:w="3179" w:type="dxa"/>
          </w:tcPr>
          <w:p w14:paraId="5C83EEE7"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2634" w:type="dxa"/>
          </w:tcPr>
          <w:p w14:paraId="4C7109A1" w14:textId="77777777" w:rsidR="00A31680" w:rsidRPr="00E53ED3" w:rsidRDefault="00A31680" w:rsidP="00B30706">
            <w:pPr>
              <w:pStyle w:val="TAC"/>
              <w:rPr>
                <w:rStyle w:val="TALCar"/>
                <w:b/>
                <w:sz w:val="16"/>
                <w:szCs w:val="16"/>
                <w:lang w:val="en-US"/>
              </w:rPr>
            </w:pPr>
            <w:r>
              <w:rPr>
                <w:rStyle w:val="TALCar"/>
                <w:sz w:val="16"/>
                <w:szCs w:val="16"/>
                <w:lang w:val="en-US"/>
              </w:rPr>
              <w:t>0.25</w:t>
            </w:r>
          </w:p>
        </w:tc>
      </w:tr>
      <w:tr w:rsidR="00A31680" w:rsidRPr="00E53ED3" w14:paraId="63286D58" w14:textId="77777777" w:rsidTr="00B30706">
        <w:trPr>
          <w:jc w:val="center"/>
        </w:trPr>
        <w:tc>
          <w:tcPr>
            <w:tcW w:w="3179" w:type="dxa"/>
          </w:tcPr>
          <w:p w14:paraId="26175386"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2634" w:type="dxa"/>
          </w:tcPr>
          <w:p w14:paraId="67EBFBD1"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7E59D3B6" w14:textId="77777777" w:rsidTr="00B30706">
        <w:trPr>
          <w:jc w:val="center"/>
        </w:trPr>
        <w:tc>
          <w:tcPr>
            <w:tcW w:w="3179" w:type="dxa"/>
          </w:tcPr>
          <w:p w14:paraId="20F7C2CE"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2634" w:type="dxa"/>
          </w:tcPr>
          <w:p w14:paraId="5BF919A6"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38742B90" w14:textId="77777777" w:rsidTr="00B30706">
        <w:trPr>
          <w:jc w:val="center"/>
        </w:trPr>
        <w:tc>
          <w:tcPr>
            <w:tcW w:w="3179" w:type="dxa"/>
          </w:tcPr>
          <w:p w14:paraId="571BE839"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2634" w:type="dxa"/>
          </w:tcPr>
          <w:p w14:paraId="64A8BD54"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5BB80A4E" w14:textId="77777777" w:rsidR="00A31680" w:rsidRDefault="00A31680" w:rsidP="00A31680">
      <w:pPr>
        <w:rPr>
          <w:lang w:val="en-US" w:eastAsia="zh-CN"/>
        </w:rPr>
      </w:pPr>
    </w:p>
    <w:p w14:paraId="3E7027C1" w14:textId="50F45C7E"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2 captures observations based on NR positioning evaluations results for vertical location error.</w:t>
      </w:r>
    </w:p>
    <w:p w14:paraId="6FB1F3A6" w14:textId="05B75B23"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7.3-2</w:t>
      </w:r>
      <w:r w:rsidRPr="00790A20">
        <w:rPr>
          <w:lang w:val="en-US"/>
        </w:rPr>
        <w:t xml:space="preserve">: </w:t>
      </w:r>
      <w:r>
        <w:rPr>
          <w:lang w:val="en-US"/>
        </w:rPr>
        <w:t>Rel.16 NR positioning – vertical accuracy performance summary</w:t>
      </w:r>
    </w:p>
    <w:p w14:paraId="18DD0DA9" w14:textId="77777777" w:rsidR="00A31680" w:rsidRDefault="00A31680" w:rsidP="00A31680">
      <w:pPr>
        <w:rPr>
          <w:lang w:val="en-US" w:eastAsia="zh-CN"/>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31680" w:rsidRPr="00E53ED3" w14:paraId="2C374F1E" w14:textId="77777777" w:rsidTr="00B30706">
        <w:trPr>
          <w:jc w:val="center"/>
        </w:trPr>
        <w:tc>
          <w:tcPr>
            <w:tcW w:w="2748" w:type="dxa"/>
            <w:vAlign w:val="center"/>
          </w:tcPr>
          <w:p w14:paraId="7361C4AA" w14:textId="77777777" w:rsidR="00A31680" w:rsidRPr="00E53ED3" w:rsidRDefault="00A31680" w:rsidP="00B30706">
            <w:pPr>
              <w:pStyle w:val="TAC"/>
              <w:rPr>
                <w:rStyle w:val="TALCar"/>
                <w:sz w:val="16"/>
                <w:szCs w:val="16"/>
                <w:lang w:val="en-US"/>
              </w:rPr>
            </w:pPr>
            <w:r w:rsidRPr="00C25EBB">
              <w:rPr>
                <w:rStyle w:val="TALCar"/>
                <w:sz w:val="16"/>
                <w:szCs w:val="16"/>
                <w:lang w:val="en-US"/>
              </w:rPr>
              <w:lastRenderedPageBreak/>
              <w:t>Simulation case</w:t>
            </w:r>
            <w:r>
              <w:rPr>
                <w:rStyle w:val="TALCar"/>
                <w:sz w:val="16"/>
                <w:szCs w:val="16"/>
                <w:lang w:val="en-US"/>
              </w:rPr>
              <w:t xml:space="preserve"> (Vertical Error)</w:t>
            </w:r>
          </w:p>
        </w:tc>
        <w:tc>
          <w:tcPr>
            <w:tcW w:w="2776" w:type="dxa"/>
          </w:tcPr>
          <w:p w14:paraId="08C29769" w14:textId="77777777" w:rsidR="00A31680" w:rsidRPr="00E53ED3" w:rsidRDefault="00A31680" w:rsidP="00B30706">
            <w:pPr>
              <w:pStyle w:val="TAC"/>
              <w:rPr>
                <w:rStyle w:val="TALCar"/>
                <w:sz w:val="16"/>
                <w:szCs w:val="16"/>
                <w:lang w:val="en-US"/>
              </w:rPr>
            </w:pPr>
            <w:r>
              <w:rPr>
                <w:rStyle w:val="TALCar"/>
                <w:sz w:val="16"/>
                <w:szCs w:val="16"/>
                <w:lang w:val="en-US"/>
              </w:rPr>
              <w:t>Accuracy achieved</w:t>
            </w:r>
            <w:r w:rsidRPr="00C25EBB">
              <w:rPr>
                <w:rStyle w:val="TALCar"/>
                <w:sz w:val="16"/>
                <w:szCs w:val="16"/>
                <w:lang w:val="en-US"/>
              </w:rPr>
              <w:t xml:space="preserve">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p>
        </w:tc>
      </w:tr>
      <w:tr w:rsidR="00A31680" w:rsidRPr="00E53ED3" w14:paraId="207DB4E0" w14:textId="77777777" w:rsidTr="00B30706">
        <w:trPr>
          <w:jc w:val="center"/>
        </w:trPr>
        <w:tc>
          <w:tcPr>
            <w:tcW w:w="2748" w:type="dxa"/>
          </w:tcPr>
          <w:p w14:paraId="60E2FFAC" w14:textId="77777777" w:rsidR="00A31680" w:rsidRPr="0076266A" w:rsidRDefault="00A31680" w:rsidP="00B30706">
            <w:pPr>
              <w:pStyle w:val="TAC"/>
              <w:rPr>
                <w:rStyle w:val="TALCar"/>
                <w:sz w:val="16"/>
                <w:szCs w:val="16"/>
                <w:lang w:val="en-US"/>
              </w:rPr>
            </w:pPr>
            <w:r w:rsidRPr="0076266A">
              <w:rPr>
                <w:sz w:val="16"/>
                <w:szCs w:val="16"/>
                <w:lang w:val="en-US"/>
              </w:rPr>
              <w:t xml:space="preserve">Case 1, </w:t>
            </w:r>
            <w:proofErr w:type="spellStart"/>
            <w:r w:rsidRPr="0076266A">
              <w:rPr>
                <w:sz w:val="16"/>
                <w:szCs w:val="16"/>
                <w:lang w:val="en-US"/>
              </w:rPr>
              <w:t>InF</w:t>
            </w:r>
            <w:proofErr w:type="spellEnd"/>
            <w:r w:rsidRPr="0076266A">
              <w:rPr>
                <w:sz w:val="16"/>
                <w:szCs w:val="16"/>
                <w:lang w:val="en-US"/>
              </w:rPr>
              <w:t>-SH, FR1, DL-TDOA</w:t>
            </w:r>
          </w:p>
        </w:tc>
        <w:tc>
          <w:tcPr>
            <w:tcW w:w="2776" w:type="dxa"/>
          </w:tcPr>
          <w:p w14:paraId="7F775826"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rsidRPr="00E53ED3" w14:paraId="3B528B0A" w14:textId="77777777" w:rsidTr="00B30706">
        <w:trPr>
          <w:jc w:val="center"/>
        </w:trPr>
        <w:tc>
          <w:tcPr>
            <w:tcW w:w="2748" w:type="dxa"/>
          </w:tcPr>
          <w:p w14:paraId="1190ADA6" w14:textId="77777777" w:rsidR="00A31680" w:rsidRPr="0076266A" w:rsidRDefault="00A31680" w:rsidP="00B30706">
            <w:pPr>
              <w:pStyle w:val="TAC"/>
              <w:rPr>
                <w:rStyle w:val="TALCar"/>
                <w:sz w:val="16"/>
                <w:szCs w:val="16"/>
                <w:lang w:val="en-US"/>
              </w:rPr>
            </w:pPr>
            <w:r w:rsidRPr="0076266A">
              <w:rPr>
                <w:sz w:val="16"/>
                <w:szCs w:val="16"/>
                <w:lang w:val="en-US"/>
              </w:rPr>
              <w:t xml:space="preserve">Case 2, </w:t>
            </w:r>
            <w:proofErr w:type="spellStart"/>
            <w:r w:rsidRPr="0076266A">
              <w:rPr>
                <w:sz w:val="16"/>
                <w:szCs w:val="16"/>
                <w:lang w:val="en-US"/>
              </w:rPr>
              <w:t>InF</w:t>
            </w:r>
            <w:proofErr w:type="spellEnd"/>
            <w:r w:rsidRPr="0076266A">
              <w:rPr>
                <w:sz w:val="16"/>
                <w:szCs w:val="16"/>
                <w:lang w:val="en-US"/>
              </w:rPr>
              <w:t>-DH, FR1, DL-TDOA</w:t>
            </w:r>
          </w:p>
        </w:tc>
        <w:tc>
          <w:tcPr>
            <w:tcW w:w="2776" w:type="dxa"/>
          </w:tcPr>
          <w:p w14:paraId="76627C96"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024B82BB" w14:textId="77777777" w:rsidTr="00B30706">
        <w:trPr>
          <w:jc w:val="center"/>
        </w:trPr>
        <w:tc>
          <w:tcPr>
            <w:tcW w:w="2748" w:type="dxa"/>
          </w:tcPr>
          <w:p w14:paraId="68ACE4E8" w14:textId="77777777" w:rsidR="00A31680" w:rsidRPr="0076266A" w:rsidRDefault="00A31680" w:rsidP="00B30706">
            <w:pPr>
              <w:pStyle w:val="TAC"/>
              <w:rPr>
                <w:rStyle w:val="TALCar"/>
                <w:sz w:val="16"/>
                <w:szCs w:val="16"/>
                <w:lang w:val="en-US"/>
              </w:rPr>
            </w:pPr>
            <w:r w:rsidRPr="0076266A">
              <w:rPr>
                <w:sz w:val="16"/>
                <w:szCs w:val="16"/>
                <w:lang w:val="en-US"/>
              </w:rPr>
              <w:t xml:space="preserve">Case 3, </w:t>
            </w:r>
            <w:proofErr w:type="spellStart"/>
            <w:r w:rsidRPr="0076266A">
              <w:rPr>
                <w:sz w:val="16"/>
                <w:szCs w:val="16"/>
                <w:lang w:val="en-US"/>
              </w:rPr>
              <w:t>InF</w:t>
            </w:r>
            <w:proofErr w:type="spellEnd"/>
            <w:r w:rsidRPr="0076266A">
              <w:rPr>
                <w:sz w:val="16"/>
                <w:szCs w:val="16"/>
                <w:lang w:val="en-US"/>
              </w:rPr>
              <w:t>-SH, FR2, DL-TDOA</w:t>
            </w:r>
          </w:p>
        </w:tc>
        <w:tc>
          <w:tcPr>
            <w:tcW w:w="2776" w:type="dxa"/>
          </w:tcPr>
          <w:p w14:paraId="4BD69629"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01E6B280" w14:textId="77777777" w:rsidTr="00B30706">
        <w:trPr>
          <w:jc w:val="center"/>
        </w:trPr>
        <w:tc>
          <w:tcPr>
            <w:tcW w:w="2748" w:type="dxa"/>
          </w:tcPr>
          <w:p w14:paraId="25E2FFA0" w14:textId="77777777" w:rsidR="00A31680" w:rsidRPr="0076266A" w:rsidRDefault="00A31680" w:rsidP="00B30706">
            <w:pPr>
              <w:pStyle w:val="TAC"/>
              <w:rPr>
                <w:rStyle w:val="TALCar"/>
                <w:sz w:val="16"/>
                <w:szCs w:val="16"/>
                <w:lang w:val="en-US"/>
              </w:rPr>
            </w:pPr>
            <w:r w:rsidRPr="0076266A">
              <w:rPr>
                <w:sz w:val="16"/>
                <w:szCs w:val="16"/>
                <w:lang w:val="en-US"/>
              </w:rPr>
              <w:t xml:space="preserve">Case 4, </w:t>
            </w:r>
            <w:proofErr w:type="spellStart"/>
            <w:r w:rsidRPr="0076266A">
              <w:rPr>
                <w:sz w:val="16"/>
                <w:szCs w:val="16"/>
                <w:lang w:val="en-US"/>
              </w:rPr>
              <w:t>InF</w:t>
            </w:r>
            <w:proofErr w:type="spellEnd"/>
            <w:r w:rsidRPr="0076266A">
              <w:rPr>
                <w:sz w:val="16"/>
                <w:szCs w:val="16"/>
                <w:lang w:val="en-US"/>
              </w:rPr>
              <w:t>-DH, FR2, DL-TDOA</w:t>
            </w:r>
          </w:p>
        </w:tc>
        <w:tc>
          <w:tcPr>
            <w:tcW w:w="2776" w:type="dxa"/>
          </w:tcPr>
          <w:p w14:paraId="10755FBE"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43374834" w14:textId="77777777" w:rsidTr="00B30706">
        <w:trPr>
          <w:jc w:val="center"/>
        </w:trPr>
        <w:tc>
          <w:tcPr>
            <w:tcW w:w="2748" w:type="dxa"/>
          </w:tcPr>
          <w:p w14:paraId="0A5A8E01" w14:textId="77777777" w:rsidR="00A31680" w:rsidRPr="0076266A" w:rsidRDefault="00A31680" w:rsidP="00B30706">
            <w:pPr>
              <w:pStyle w:val="TAC"/>
              <w:rPr>
                <w:rStyle w:val="TALCar"/>
                <w:sz w:val="16"/>
                <w:szCs w:val="16"/>
                <w:lang w:val="en-US"/>
              </w:rPr>
            </w:pPr>
            <w:r w:rsidRPr="0076266A">
              <w:rPr>
                <w:sz w:val="16"/>
                <w:szCs w:val="16"/>
                <w:lang w:val="en-US"/>
              </w:rPr>
              <w:t xml:space="preserve">Case 5, </w:t>
            </w:r>
            <w:proofErr w:type="spellStart"/>
            <w:r w:rsidRPr="0076266A">
              <w:rPr>
                <w:sz w:val="16"/>
                <w:szCs w:val="16"/>
                <w:lang w:val="en-US"/>
              </w:rPr>
              <w:t>InF</w:t>
            </w:r>
            <w:proofErr w:type="spellEnd"/>
            <w:r w:rsidRPr="0076266A">
              <w:rPr>
                <w:sz w:val="16"/>
                <w:szCs w:val="16"/>
                <w:lang w:val="en-US"/>
              </w:rPr>
              <w:t>-SH, FR1, UL-TDOA</w:t>
            </w:r>
          </w:p>
        </w:tc>
        <w:tc>
          <w:tcPr>
            <w:tcW w:w="2776" w:type="dxa"/>
            <w:vAlign w:val="center"/>
          </w:tcPr>
          <w:p w14:paraId="4F066401"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D706E71" w14:textId="77777777" w:rsidTr="00B30706">
        <w:trPr>
          <w:jc w:val="center"/>
        </w:trPr>
        <w:tc>
          <w:tcPr>
            <w:tcW w:w="2748" w:type="dxa"/>
          </w:tcPr>
          <w:p w14:paraId="3AD9D93E" w14:textId="77777777" w:rsidR="00A31680" w:rsidRPr="0076266A" w:rsidRDefault="00A31680" w:rsidP="00B30706">
            <w:pPr>
              <w:pStyle w:val="TAC"/>
              <w:rPr>
                <w:rStyle w:val="TALCar"/>
                <w:sz w:val="16"/>
                <w:szCs w:val="16"/>
                <w:lang w:val="en-US"/>
              </w:rPr>
            </w:pPr>
            <w:r w:rsidRPr="0076266A">
              <w:rPr>
                <w:sz w:val="16"/>
                <w:szCs w:val="16"/>
                <w:lang w:val="en-US"/>
              </w:rPr>
              <w:t xml:space="preserve">Case 6, </w:t>
            </w:r>
            <w:proofErr w:type="spellStart"/>
            <w:r w:rsidRPr="0076266A">
              <w:rPr>
                <w:sz w:val="16"/>
                <w:szCs w:val="16"/>
                <w:lang w:val="en-US"/>
              </w:rPr>
              <w:t>InF</w:t>
            </w:r>
            <w:proofErr w:type="spellEnd"/>
            <w:r w:rsidRPr="0076266A">
              <w:rPr>
                <w:sz w:val="16"/>
                <w:szCs w:val="16"/>
                <w:lang w:val="en-US"/>
              </w:rPr>
              <w:t>-DH, FR1, UL-TDOA</w:t>
            </w:r>
          </w:p>
        </w:tc>
        <w:tc>
          <w:tcPr>
            <w:tcW w:w="2776" w:type="dxa"/>
            <w:vAlign w:val="center"/>
          </w:tcPr>
          <w:p w14:paraId="526FFE0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8277781" w14:textId="77777777" w:rsidTr="00B30706">
        <w:trPr>
          <w:jc w:val="center"/>
        </w:trPr>
        <w:tc>
          <w:tcPr>
            <w:tcW w:w="2748" w:type="dxa"/>
          </w:tcPr>
          <w:p w14:paraId="4D49A51D" w14:textId="77777777" w:rsidR="00A31680" w:rsidRPr="0076266A" w:rsidRDefault="00A31680" w:rsidP="00B30706">
            <w:pPr>
              <w:pStyle w:val="TAC"/>
              <w:rPr>
                <w:rStyle w:val="TALCar"/>
                <w:sz w:val="16"/>
                <w:szCs w:val="16"/>
                <w:lang w:val="en-US"/>
              </w:rPr>
            </w:pPr>
            <w:r w:rsidRPr="0076266A">
              <w:rPr>
                <w:sz w:val="16"/>
                <w:szCs w:val="16"/>
                <w:lang w:val="en-US"/>
              </w:rPr>
              <w:t xml:space="preserve">Case 7, </w:t>
            </w:r>
            <w:proofErr w:type="spellStart"/>
            <w:r w:rsidRPr="0076266A">
              <w:rPr>
                <w:sz w:val="16"/>
                <w:szCs w:val="16"/>
                <w:lang w:val="en-US"/>
              </w:rPr>
              <w:t>InF</w:t>
            </w:r>
            <w:proofErr w:type="spellEnd"/>
            <w:r w:rsidRPr="0076266A">
              <w:rPr>
                <w:sz w:val="16"/>
                <w:szCs w:val="16"/>
                <w:lang w:val="en-US"/>
              </w:rPr>
              <w:t>-SH, FR2, UL-TDOA</w:t>
            </w:r>
          </w:p>
        </w:tc>
        <w:tc>
          <w:tcPr>
            <w:tcW w:w="2776" w:type="dxa"/>
          </w:tcPr>
          <w:p w14:paraId="1D502EFE"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6C5F3644" w14:textId="77777777" w:rsidTr="00B30706">
        <w:trPr>
          <w:jc w:val="center"/>
        </w:trPr>
        <w:tc>
          <w:tcPr>
            <w:tcW w:w="2748" w:type="dxa"/>
          </w:tcPr>
          <w:p w14:paraId="0D20504E" w14:textId="77777777" w:rsidR="00A31680" w:rsidRPr="0076266A" w:rsidRDefault="00A31680" w:rsidP="00B30706">
            <w:pPr>
              <w:pStyle w:val="TAC"/>
              <w:rPr>
                <w:rStyle w:val="TALCar"/>
                <w:sz w:val="16"/>
                <w:szCs w:val="16"/>
                <w:lang w:val="en-US"/>
              </w:rPr>
            </w:pPr>
            <w:r w:rsidRPr="0076266A">
              <w:rPr>
                <w:sz w:val="16"/>
                <w:szCs w:val="16"/>
                <w:lang w:val="en-US"/>
              </w:rPr>
              <w:t xml:space="preserve">Case 8, </w:t>
            </w:r>
            <w:proofErr w:type="spellStart"/>
            <w:r w:rsidRPr="0076266A">
              <w:rPr>
                <w:sz w:val="16"/>
                <w:szCs w:val="16"/>
                <w:lang w:val="en-US"/>
              </w:rPr>
              <w:t>InF</w:t>
            </w:r>
            <w:proofErr w:type="spellEnd"/>
            <w:r w:rsidRPr="0076266A">
              <w:rPr>
                <w:sz w:val="16"/>
                <w:szCs w:val="16"/>
                <w:lang w:val="en-US"/>
              </w:rPr>
              <w:t>-DH, FR2, UL-TDOA</w:t>
            </w:r>
          </w:p>
        </w:tc>
        <w:tc>
          <w:tcPr>
            <w:tcW w:w="2776" w:type="dxa"/>
          </w:tcPr>
          <w:p w14:paraId="2BB57BE8"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7EEE473B" w14:textId="77777777" w:rsidTr="00B30706">
        <w:trPr>
          <w:jc w:val="center"/>
        </w:trPr>
        <w:tc>
          <w:tcPr>
            <w:tcW w:w="2748" w:type="dxa"/>
          </w:tcPr>
          <w:p w14:paraId="1BB1B761" w14:textId="77777777" w:rsidR="00A31680" w:rsidRPr="0076266A" w:rsidRDefault="00A31680" w:rsidP="00B30706">
            <w:pPr>
              <w:pStyle w:val="TAH"/>
              <w:rPr>
                <w:rStyle w:val="TALCar"/>
                <w:b w:val="0"/>
                <w:sz w:val="16"/>
                <w:szCs w:val="16"/>
                <w:lang w:val="en-US"/>
              </w:rPr>
            </w:pPr>
            <w:r w:rsidRPr="0076266A">
              <w:rPr>
                <w:b w:val="0"/>
                <w:sz w:val="16"/>
                <w:szCs w:val="16"/>
                <w:lang w:val="en-US"/>
              </w:rPr>
              <w:t xml:space="preserve">Case 9, </w:t>
            </w:r>
            <w:proofErr w:type="spellStart"/>
            <w:r w:rsidRPr="0076266A">
              <w:rPr>
                <w:b w:val="0"/>
                <w:sz w:val="16"/>
                <w:szCs w:val="16"/>
                <w:lang w:val="en-US"/>
              </w:rPr>
              <w:t>InF</w:t>
            </w:r>
            <w:proofErr w:type="spellEnd"/>
            <w:r w:rsidRPr="0076266A">
              <w:rPr>
                <w:b w:val="0"/>
                <w:sz w:val="16"/>
                <w:szCs w:val="16"/>
                <w:lang w:val="en-US"/>
              </w:rPr>
              <w:t>-SH, FR1, Multi-RTT</w:t>
            </w:r>
          </w:p>
        </w:tc>
        <w:tc>
          <w:tcPr>
            <w:tcW w:w="2776" w:type="dxa"/>
          </w:tcPr>
          <w:p w14:paraId="0BD4D4A4"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57D08867" w14:textId="77777777" w:rsidTr="00B30706">
        <w:trPr>
          <w:jc w:val="center"/>
        </w:trPr>
        <w:tc>
          <w:tcPr>
            <w:tcW w:w="2748" w:type="dxa"/>
          </w:tcPr>
          <w:p w14:paraId="162F905B" w14:textId="77777777" w:rsidR="00A31680" w:rsidRPr="0076266A" w:rsidRDefault="00A31680" w:rsidP="00B30706">
            <w:pPr>
              <w:pStyle w:val="TAC"/>
              <w:rPr>
                <w:rStyle w:val="TALCar"/>
                <w:sz w:val="16"/>
                <w:szCs w:val="16"/>
                <w:lang w:val="en-US"/>
              </w:rPr>
            </w:pPr>
            <w:r w:rsidRPr="0076266A">
              <w:rPr>
                <w:sz w:val="16"/>
                <w:szCs w:val="16"/>
                <w:lang w:val="en-US"/>
              </w:rPr>
              <w:t xml:space="preserve">Case 10, </w:t>
            </w:r>
            <w:proofErr w:type="spellStart"/>
            <w:r w:rsidRPr="0076266A">
              <w:rPr>
                <w:sz w:val="16"/>
                <w:szCs w:val="16"/>
                <w:lang w:val="en-US"/>
              </w:rPr>
              <w:t>InF</w:t>
            </w:r>
            <w:proofErr w:type="spellEnd"/>
            <w:r w:rsidRPr="0076266A">
              <w:rPr>
                <w:sz w:val="16"/>
                <w:szCs w:val="16"/>
                <w:lang w:val="en-US"/>
              </w:rPr>
              <w:t>-DH, FR1, Multi-RTT</w:t>
            </w:r>
          </w:p>
        </w:tc>
        <w:tc>
          <w:tcPr>
            <w:tcW w:w="2776" w:type="dxa"/>
          </w:tcPr>
          <w:p w14:paraId="39C1B885"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55D84C1A" w14:textId="77777777" w:rsidTr="00B30706">
        <w:trPr>
          <w:jc w:val="center"/>
        </w:trPr>
        <w:tc>
          <w:tcPr>
            <w:tcW w:w="2748" w:type="dxa"/>
          </w:tcPr>
          <w:p w14:paraId="760DB932" w14:textId="77777777" w:rsidR="00A31680" w:rsidRPr="0076266A" w:rsidRDefault="00A31680" w:rsidP="00B30706">
            <w:pPr>
              <w:pStyle w:val="TAC"/>
              <w:rPr>
                <w:rStyle w:val="TALCar"/>
                <w:sz w:val="16"/>
                <w:szCs w:val="16"/>
                <w:lang w:val="en-US"/>
              </w:rPr>
            </w:pPr>
            <w:r w:rsidRPr="0076266A">
              <w:rPr>
                <w:sz w:val="16"/>
                <w:szCs w:val="16"/>
                <w:lang w:val="en-US"/>
              </w:rPr>
              <w:t xml:space="preserve">Case 11, </w:t>
            </w:r>
            <w:proofErr w:type="spellStart"/>
            <w:r w:rsidRPr="0076266A">
              <w:rPr>
                <w:sz w:val="16"/>
                <w:szCs w:val="16"/>
                <w:lang w:val="en-US"/>
              </w:rPr>
              <w:t>InF</w:t>
            </w:r>
            <w:proofErr w:type="spellEnd"/>
            <w:r w:rsidRPr="0076266A">
              <w:rPr>
                <w:sz w:val="16"/>
                <w:szCs w:val="16"/>
                <w:lang w:val="en-US"/>
              </w:rPr>
              <w:t>-SH, FR2, Multi-RTT</w:t>
            </w:r>
          </w:p>
        </w:tc>
        <w:tc>
          <w:tcPr>
            <w:tcW w:w="2776" w:type="dxa"/>
          </w:tcPr>
          <w:p w14:paraId="0786B4F2"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6D693B30" w14:textId="77777777" w:rsidTr="00B30706">
        <w:trPr>
          <w:jc w:val="center"/>
        </w:trPr>
        <w:tc>
          <w:tcPr>
            <w:tcW w:w="2748" w:type="dxa"/>
          </w:tcPr>
          <w:p w14:paraId="65EC7761" w14:textId="77777777" w:rsidR="00A31680" w:rsidRPr="0076266A" w:rsidRDefault="00A31680" w:rsidP="00B30706">
            <w:pPr>
              <w:pStyle w:val="TAC"/>
              <w:rPr>
                <w:rStyle w:val="TALCar"/>
                <w:sz w:val="16"/>
                <w:szCs w:val="16"/>
                <w:lang w:val="en-US"/>
              </w:rPr>
            </w:pPr>
            <w:r w:rsidRPr="0076266A">
              <w:rPr>
                <w:sz w:val="16"/>
                <w:szCs w:val="16"/>
                <w:lang w:val="en-US"/>
              </w:rPr>
              <w:t xml:space="preserve">Case 12, </w:t>
            </w:r>
            <w:proofErr w:type="spellStart"/>
            <w:r w:rsidRPr="0076266A">
              <w:rPr>
                <w:sz w:val="16"/>
                <w:szCs w:val="16"/>
                <w:lang w:val="en-US"/>
              </w:rPr>
              <w:t>InF</w:t>
            </w:r>
            <w:proofErr w:type="spellEnd"/>
            <w:r w:rsidRPr="0076266A">
              <w:rPr>
                <w:sz w:val="16"/>
                <w:szCs w:val="16"/>
                <w:lang w:val="en-US"/>
              </w:rPr>
              <w:t>-DH, FR2, Multi-RTT</w:t>
            </w:r>
          </w:p>
        </w:tc>
        <w:tc>
          <w:tcPr>
            <w:tcW w:w="2776" w:type="dxa"/>
          </w:tcPr>
          <w:p w14:paraId="3BACC0B2"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0009F4C3" w14:textId="77777777" w:rsidR="00A31680" w:rsidRDefault="00A31680" w:rsidP="008220E9">
      <w:pPr>
        <w:rPr>
          <w:ins w:id="13539" w:author="OPPO" w:date="2020-10-21T14:01:00Z"/>
          <w:lang w:val="en-US" w:eastAsia="zh-CN"/>
        </w:rPr>
      </w:pPr>
    </w:p>
    <w:p w14:paraId="7EE0E882" w14:textId="77777777" w:rsidR="00DE3475" w:rsidRPr="00DE3475" w:rsidRDefault="00DE3475">
      <w:pPr>
        <w:rPr>
          <w:rPrChange w:id="13540" w:author="Nokia, Nokia Shanghai Bell" w:date="2020-10-20T15:23:00Z">
            <w:rPr>
              <w:lang w:val="en-US" w:eastAsia="zh-CN"/>
            </w:rPr>
          </w:rPrChange>
        </w:rPr>
        <w:pPrChange w:id="13541" w:author="Nokia, Nokia Shanghai Bell" w:date="2020-10-20T15:23:00Z">
          <w:pPr>
            <w:pStyle w:val="Heading5"/>
            <w:ind w:left="360" w:firstLine="0"/>
          </w:pPr>
        </w:pPrChange>
      </w:pPr>
    </w:p>
    <w:p w14:paraId="4C3BD2D9" w14:textId="77777777" w:rsidR="000B48E5" w:rsidRDefault="00E2147D">
      <w:pPr>
        <w:pStyle w:val="Heading3"/>
        <w:rPr>
          <w:lang w:val="en-US"/>
        </w:rPr>
      </w:pPr>
      <w:r>
        <w:rPr>
          <w:lang w:val="en-US"/>
        </w:rPr>
        <w:t>8.1.2</w:t>
      </w:r>
      <w:r>
        <w:rPr>
          <w:lang w:val="en-US"/>
        </w:rPr>
        <w:tab/>
        <w:t xml:space="preserve">Physical layer latency analysis for Rel-16 </w:t>
      </w:r>
    </w:p>
    <w:p w14:paraId="2E149989" w14:textId="77777777" w:rsidR="000B48E5" w:rsidRDefault="00E2147D">
      <w:pPr>
        <w:pStyle w:val="Heading4"/>
        <w:rPr>
          <w:ins w:id="13542" w:author="Huawei" w:date="2020-10-20T14:33:00Z"/>
          <w:lang w:val="en-US"/>
        </w:rPr>
      </w:pPr>
      <w:ins w:id="13543"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Heading5"/>
        <w:rPr>
          <w:ins w:id="13544" w:author="Huawei" w:date="2020-10-20T14:33:00Z"/>
          <w:rFonts w:eastAsia="MS Mincho"/>
          <w:lang w:val="en-US"/>
        </w:rPr>
      </w:pPr>
      <w:ins w:id="13545"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546" w:author="Huawei" w:date="2020-10-20T14:33:00Z"/>
          <w:lang w:val="en-US"/>
        </w:rPr>
      </w:pPr>
      <w:ins w:id="13547"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548" w:author="Huawei" w:date="2020-10-20T14:33:00Z"/>
          <w:lang w:val="en-US"/>
        </w:rPr>
      </w:pPr>
      <w:ins w:id="13549" w:author="Huawei" w:date="2020-10-20T14:33:00Z">
        <w:r>
          <w:rPr>
            <w:lang w:val="en-US"/>
          </w:rPr>
          <w:t>UE-A DL-only positioning</w:t>
        </w:r>
      </w:ins>
    </w:p>
    <w:p w14:paraId="5FA546BB" w14:textId="77777777" w:rsidR="000B48E5" w:rsidRDefault="00E2147D">
      <w:pPr>
        <w:pStyle w:val="3GPPAgreements"/>
        <w:rPr>
          <w:ins w:id="13550" w:author="Huawei" w:date="2020-10-20T14:33:00Z"/>
          <w:lang w:val="en-US"/>
        </w:rPr>
      </w:pPr>
      <w:ins w:id="13551" w:author="Huawei" w:date="2020-10-20T14:33:00Z">
        <w:r>
          <w:rPr>
            <w:lang w:val="en-US"/>
          </w:rPr>
          <w:t>UL-only positioning</w:t>
        </w:r>
      </w:ins>
    </w:p>
    <w:p w14:paraId="629760E1" w14:textId="77777777" w:rsidR="000B48E5" w:rsidRDefault="00E2147D">
      <w:pPr>
        <w:pStyle w:val="3GPPAgreements"/>
        <w:rPr>
          <w:ins w:id="13552" w:author="Huawei" w:date="2020-10-20T14:33:00Z"/>
          <w:lang w:val="en-US"/>
        </w:rPr>
      </w:pPr>
      <w:ins w:id="13553" w:author="Huawei" w:date="2020-10-20T14:33:00Z">
        <w:r>
          <w:rPr>
            <w:lang w:val="en-US"/>
          </w:rPr>
          <w:t>DL E-CID</w:t>
        </w:r>
      </w:ins>
    </w:p>
    <w:p w14:paraId="646C759F" w14:textId="77777777" w:rsidR="000B48E5" w:rsidRDefault="00E2147D">
      <w:pPr>
        <w:pStyle w:val="3GPPAgreements"/>
        <w:rPr>
          <w:ins w:id="13554" w:author="Huawei" w:date="2020-10-20T14:33:00Z"/>
          <w:lang w:val="en-US"/>
        </w:rPr>
      </w:pPr>
      <w:ins w:id="13555" w:author="Huawei" w:date="2020-10-20T14:33:00Z">
        <w:r>
          <w:rPr>
            <w:lang w:val="en-US"/>
          </w:rPr>
          <w:t>UL E-CID</w:t>
        </w:r>
      </w:ins>
    </w:p>
    <w:p w14:paraId="2FE94575" w14:textId="77777777" w:rsidR="000B48E5" w:rsidRDefault="00E2147D">
      <w:pPr>
        <w:pStyle w:val="3GPPAgreements"/>
        <w:rPr>
          <w:ins w:id="13556" w:author="Huawei" w:date="2020-10-20T14:33:00Z"/>
          <w:lang w:val="en-US"/>
        </w:rPr>
      </w:pPr>
      <w:ins w:id="13557" w:author="Huawei" w:date="2020-10-20T14:33:00Z">
        <w:r>
          <w:rPr>
            <w:lang w:val="en-US"/>
          </w:rPr>
          <w:t>UE-B DL-only positioning</w:t>
        </w:r>
      </w:ins>
    </w:p>
    <w:p w14:paraId="231A542D" w14:textId="77777777" w:rsidR="000B48E5" w:rsidRDefault="00E2147D">
      <w:pPr>
        <w:pStyle w:val="Heading5"/>
        <w:rPr>
          <w:ins w:id="13558" w:author="Huawei" w:date="2020-10-20T14:33:00Z"/>
          <w:rFonts w:eastAsia="MS Mincho"/>
          <w:lang w:val="en-US"/>
        </w:rPr>
      </w:pPr>
      <w:ins w:id="13559"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560" w:author="Huawei" w:date="2020-10-20T14:33:00Z"/>
          <w:lang w:val="en-US"/>
        </w:rPr>
      </w:pPr>
      <w:ins w:id="13561" w:author="Huawei" w:date="2020-10-20T14:33:00Z">
        <w:r>
          <w:rPr>
            <w:lang w:val="en-US"/>
          </w:rPr>
          <w:t>Latency analysis for the Rel.16 NR positioning is provided in Tables 8.1.2.1.2-1 to 8.1.2.1.2-6.</w:t>
        </w:r>
      </w:ins>
    </w:p>
    <w:p w14:paraId="00FD0275" w14:textId="77777777" w:rsidR="000B48E5" w:rsidRDefault="00E2147D">
      <w:pPr>
        <w:rPr>
          <w:ins w:id="13562" w:author="Huawei" w:date="2020-10-20T14:33:00Z"/>
          <w:lang w:eastAsia="zh-CN"/>
        </w:rPr>
      </w:pPr>
      <w:ins w:id="13563" w:author="Huawei" w:date="2020-10-20T14:33:00Z">
        <w:r>
          <w:rPr>
            <w:rFonts w:hint="eastAsia"/>
            <w:lang w:eastAsia="zh-CN"/>
          </w:rPr>
          <w:t>T</w:t>
        </w:r>
        <w:r>
          <w:rPr>
            <w:lang w:eastAsia="zh-CN"/>
          </w:rPr>
          <w:t>he latency for multi-RTT positioning should be the maximum between DL-TDOA/DL-</w:t>
        </w:r>
        <w:proofErr w:type="spellStart"/>
        <w:r>
          <w:rPr>
            <w:lang w:eastAsia="zh-CN"/>
          </w:rPr>
          <w:t>AoD</w:t>
        </w:r>
        <w:proofErr w:type="spellEnd"/>
        <w:r>
          <w:rPr>
            <w:lang w:eastAsia="zh-CN"/>
          </w:rPr>
          <w:t xml:space="preserve"> and UL-TDOA/UL-</w:t>
        </w:r>
        <w:proofErr w:type="spellStart"/>
        <w:r>
          <w:rPr>
            <w:lang w:eastAsia="zh-CN"/>
          </w:rPr>
          <w:t>AoA</w:t>
        </w:r>
        <w:proofErr w:type="spellEnd"/>
        <w:r>
          <w:rPr>
            <w:lang w:eastAsia="zh-CN"/>
          </w:rPr>
          <w:t>, which is the same as DL-TDOA/DL-</w:t>
        </w:r>
        <w:proofErr w:type="spellStart"/>
        <w:r>
          <w:rPr>
            <w:lang w:eastAsia="zh-CN"/>
          </w:rPr>
          <w:t>AoD</w:t>
        </w:r>
        <w:proofErr w:type="spellEnd"/>
        <w:r>
          <w:rPr>
            <w:lang w:eastAsia="zh-CN"/>
          </w:rPr>
          <w:t xml:space="preserve"> considering UL delay is much smaller than DL.</w:t>
        </w:r>
      </w:ins>
    </w:p>
    <w:p w14:paraId="0553E7F9" w14:textId="77777777" w:rsidR="000B48E5" w:rsidRDefault="00E2147D">
      <w:pPr>
        <w:pStyle w:val="TH"/>
        <w:rPr>
          <w:ins w:id="13564" w:author="Huawei" w:date="2020-10-20T14:33:00Z"/>
          <w:lang w:val="en-US"/>
        </w:rPr>
      </w:pPr>
      <w:ins w:id="13565" w:author="Huawei" w:date="2020-10-20T14:33:00Z">
        <w:r>
          <w:rPr>
            <w:lang w:val="en-US"/>
          </w:rPr>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566" w:author="Huawei" w:date="2020-10-20T14:33:00Z"/>
        </w:trPr>
        <w:tc>
          <w:tcPr>
            <w:tcW w:w="9308" w:type="dxa"/>
            <w:gridSpan w:val="3"/>
            <w:shd w:val="clear" w:color="auto" w:fill="auto"/>
          </w:tcPr>
          <w:p w14:paraId="7EF6E809" w14:textId="77777777" w:rsidR="000B48E5" w:rsidRDefault="00E2147D">
            <w:pPr>
              <w:pStyle w:val="TAC"/>
              <w:rPr>
                <w:ins w:id="13567" w:author="Huawei" w:date="2020-10-20T14:33:00Z"/>
                <w:rStyle w:val="TALCar"/>
                <w:sz w:val="16"/>
                <w:szCs w:val="16"/>
                <w:lang w:val="en-US"/>
              </w:rPr>
            </w:pPr>
            <w:ins w:id="13568"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p w14:paraId="6130AFE4" w14:textId="77777777" w:rsidR="000B48E5" w:rsidRDefault="00E2147D">
            <w:pPr>
              <w:pStyle w:val="TAC"/>
              <w:jc w:val="left"/>
              <w:rPr>
                <w:ins w:id="13569" w:author="Huawei" w:date="2020-10-20T14:33:00Z"/>
                <w:rStyle w:val="TALCar"/>
                <w:sz w:val="16"/>
                <w:szCs w:val="16"/>
                <w:lang w:val="en-US"/>
              </w:rPr>
            </w:pPr>
            <w:ins w:id="13570" w:author="Huawei" w:date="2020-10-20T14:33:00Z">
              <w:r>
                <w:rPr>
                  <w:rStyle w:val="TALCar"/>
                  <w:sz w:val="16"/>
                  <w:szCs w:val="16"/>
                  <w:lang w:val="en-US"/>
                </w:rPr>
                <w:t>Source NW/Destination NW</w:t>
              </w:r>
            </w:ins>
          </w:p>
          <w:p w14:paraId="23D899C4" w14:textId="77777777" w:rsidR="000B48E5" w:rsidRDefault="00E2147D">
            <w:pPr>
              <w:pStyle w:val="TAC"/>
              <w:jc w:val="left"/>
              <w:rPr>
                <w:ins w:id="13571" w:author="Huawei" w:date="2020-10-20T14:33:00Z"/>
                <w:rStyle w:val="TALCar"/>
                <w:sz w:val="16"/>
                <w:szCs w:val="16"/>
                <w:lang w:val="en-US"/>
              </w:rPr>
            </w:pPr>
            <w:ins w:id="13572"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478FC92C" w14:textId="77777777" w:rsidR="000B48E5" w:rsidRDefault="00E2147D">
            <w:pPr>
              <w:pStyle w:val="TAC"/>
              <w:jc w:val="left"/>
              <w:rPr>
                <w:ins w:id="13573" w:author="Huawei" w:date="2020-10-20T14:33:00Z"/>
                <w:rStyle w:val="TALCar"/>
                <w:sz w:val="16"/>
                <w:szCs w:val="16"/>
                <w:lang w:val="en-US"/>
              </w:rPr>
            </w:pPr>
            <w:ins w:id="13574"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575" w:author="Huawei" w:date="2020-10-20T14:33:00Z"/>
                <w:rStyle w:val="TALCar"/>
                <w:sz w:val="16"/>
                <w:szCs w:val="16"/>
                <w:lang w:val="en-US"/>
              </w:rPr>
            </w:pPr>
            <w:ins w:id="13576"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577" w:author="Huawei" w:date="2020-10-20T14:33:00Z"/>
                <w:rStyle w:val="TALCar"/>
                <w:sz w:val="16"/>
                <w:szCs w:val="16"/>
                <w:lang w:val="en-US"/>
              </w:rPr>
            </w:pPr>
            <w:ins w:id="13578" w:author="Huawei" w:date="2020-10-20T14:33:00Z">
              <w:r>
                <w:rPr>
                  <w:rStyle w:val="TALCar"/>
                  <w:sz w:val="16"/>
                  <w:szCs w:val="16"/>
                  <w:lang w:val="en-US"/>
                </w:rPr>
                <w:t>This can also be used for Multi-RTT positioning.</w:t>
              </w:r>
            </w:ins>
          </w:p>
        </w:tc>
      </w:tr>
      <w:tr w:rsidR="000B48E5" w14:paraId="52D6914E" w14:textId="77777777">
        <w:trPr>
          <w:ins w:id="13579" w:author="Huawei" w:date="2020-10-20T14:33:00Z"/>
        </w:trPr>
        <w:tc>
          <w:tcPr>
            <w:tcW w:w="1195" w:type="dxa"/>
            <w:shd w:val="clear" w:color="auto" w:fill="auto"/>
          </w:tcPr>
          <w:p w14:paraId="08AB43B3" w14:textId="77777777" w:rsidR="000B48E5" w:rsidRDefault="00E2147D">
            <w:pPr>
              <w:pStyle w:val="TAC"/>
              <w:rPr>
                <w:ins w:id="13580" w:author="Huawei" w:date="2020-10-20T14:33:00Z"/>
                <w:rStyle w:val="TALCar"/>
                <w:rFonts w:cs="Arial"/>
                <w:sz w:val="16"/>
                <w:szCs w:val="16"/>
                <w:lang w:val="en-US"/>
              </w:rPr>
            </w:pPr>
            <w:ins w:id="13581"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582" w:author="Huawei" w:date="2020-10-20T14:33:00Z"/>
                <w:rStyle w:val="TALCar"/>
                <w:rFonts w:cs="Arial"/>
                <w:sz w:val="16"/>
                <w:szCs w:val="16"/>
                <w:lang w:val="en-US"/>
              </w:rPr>
            </w:pPr>
            <w:ins w:id="13583"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0FB94D49" w14:textId="77777777" w:rsidR="000B48E5" w:rsidRDefault="00E2147D">
            <w:pPr>
              <w:pStyle w:val="TAC"/>
              <w:rPr>
                <w:ins w:id="13584" w:author="Huawei" w:date="2020-10-20T14:33:00Z"/>
                <w:rStyle w:val="TALCar"/>
                <w:rFonts w:cs="Arial"/>
                <w:sz w:val="16"/>
                <w:szCs w:val="16"/>
                <w:lang w:val="en-US"/>
              </w:rPr>
            </w:pPr>
            <w:ins w:id="13585" w:author="Huawei" w:date="2020-10-20T14:33:00Z">
              <w:r>
                <w:rPr>
                  <w:rStyle w:val="TALCar"/>
                  <w:rFonts w:cs="Arial"/>
                  <w:sz w:val="16"/>
                  <w:szCs w:val="16"/>
                  <w:lang w:val="en-US"/>
                </w:rPr>
                <w:t>Description of Latency Component</w:t>
              </w:r>
            </w:ins>
          </w:p>
        </w:tc>
      </w:tr>
      <w:tr w:rsidR="000B48E5" w14:paraId="1811D652" w14:textId="77777777">
        <w:trPr>
          <w:ins w:id="13586" w:author="Huawei" w:date="2020-10-20T14:33:00Z"/>
        </w:trPr>
        <w:tc>
          <w:tcPr>
            <w:tcW w:w="1195" w:type="dxa"/>
            <w:shd w:val="clear" w:color="auto" w:fill="auto"/>
            <w:vAlign w:val="center"/>
          </w:tcPr>
          <w:p w14:paraId="0C91487D" w14:textId="77777777" w:rsidR="000B48E5" w:rsidRDefault="00E2147D">
            <w:pPr>
              <w:pStyle w:val="TAC"/>
              <w:rPr>
                <w:ins w:id="13587" w:author="Huawei" w:date="2020-10-20T14:33:00Z"/>
                <w:rStyle w:val="TALCar"/>
                <w:rFonts w:cs="Arial"/>
                <w:sz w:val="16"/>
                <w:szCs w:val="16"/>
                <w:lang w:val="en-US"/>
              </w:rPr>
            </w:pPr>
            <w:ins w:id="13588"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589"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590" w:author="Huawei" w:date="2020-10-20T14:33:00Z"/>
                <w:rStyle w:val="TALCar"/>
                <w:rFonts w:cs="Arial"/>
                <w:sz w:val="16"/>
                <w:szCs w:val="16"/>
                <w:lang w:val="en-US"/>
              </w:rPr>
            </w:pPr>
            <w:ins w:id="13591"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3BD7B047" w14:textId="77777777">
        <w:trPr>
          <w:ins w:id="13592" w:author="Huawei" w:date="2020-10-20T14:33:00Z"/>
        </w:trPr>
        <w:tc>
          <w:tcPr>
            <w:tcW w:w="1195" w:type="dxa"/>
            <w:shd w:val="clear" w:color="auto" w:fill="auto"/>
            <w:vAlign w:val="center"/>
          </w:tcPr>
          <w:p w14:paraId="7F57CBBF" w14:textId="77777777" w:rsidR="000B48E5" w:rsidRDefault="00E2147D">
            <w:pPr>
              <w:pStyle w:val="TAC"/>
              <w:rPr>
                <w:ins w:id="13593" w:author="Huawei" w:date="2020-10-20T14:33:00Z"/>
                <w:rStyle w:val="TALCar"/>
                <w:rFonts w:cs="Arial"/>
                <w:sz w:val="16"/>
                <w:szCs w:val="16"/>
                <w:lang w:val="en-US"/>
              </w:rPr>
            </w:pPr>
            <w:ins w:id="13594" w:author="Huawei" w:date="2020-10-20T14:33:00Z">
              <w:r>
                <w:rPr>
                  <w:rFonts w:cs="Arial"/>
                  <w:bCs/>
                  <w:iCs/>
                  <w:sz w:val="16"/>
                  <w:szCs w:val="16"/>
                  <w:lang w:eastAsia="zh-CN"/>
                </w:rPr>
                <w:lastRenderedPageBreak/>
                <w:t>UE Rx higher layer processing</w:t>
              </w:r>
            </w:ins>
          </w:p>
        </w:tc>
        <w:tc>
          <w:tcPr>
            <w:tcW w:w="2240" w:type="dxa"/>
            <w:shd w:val="clear" w:color="auto" w:fill="auto"/>
            <w:vAlign w:val="center"/>
          </w:tcPr>
          <w:p w14:paraId="663054EC" w14:textId="77777777" w:rsidR="000B48E5" w:rsidRDefault="00E2147D">
            <w:pPr>
              <w:pStyle w:val="TAC"/>
              <w:rPr>
                <w:ins w:id="13595" w:author="Huawei" w:date="2020-10-20T14:33:00Z"/>
                <w:rStyle w:val="TALCar"/>
                <w:rFonts w:cs="Arial"/>
                <w:sz w:val="16"/>
                <w:szCs w:val="16"/>
                <w:lang w:val="en-US"/>
              </w:rPr>
            </w:pPr>
            <w:ins w:id="13596"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597" w:author="Huawei" w:date="2020-10-20T14:33:00Z"/>
                <w:rStyle w:val="TALCar"/>
                <w:rFonts w:cs="Arial"/>
                <w:sz w:val="16"/>
                <w:szCs w:val="16"/>
                <w:lang w:val="en-US"/>
              </w:rPr>
            </w:pPr>
            <w:ins w:id="13598"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599" w:author="Huawei" w:date="2020-10-20T14:33:00Z"/>
        </w:trPr>
        <w:tc>
          <w:tcPr>
            <w:tcW w:w="1195" w:type="dxa"/>
            <w:shd w:val="clear" w:color="auto" w:fill="auto"/>
            <w:vAlign w:val="center"/>
          </w:tcPr>
          <w:p w14:paraId="5C92762C" w14:textId="77777777" w:rsidR="000B48E5" w:rsidRDefault="00E2147D">
            <w:pPr>
              <w:pStyle w:val="TAC"/>
              <w:rPr>
                <w:ins w:id="13600" w:author="Huawei" w:date="2020-10-20T14:33:00Z"/>
                <w:rStyle w:val="TALCar"/>
                <w:rFonts w:cs="Arial"/>
                <w:sz w:val="16"/>
                <w:szCs w:val="16"/>
                <w:lang w:val="en-US"/>
              </w:rPr>
            </w:pPr>
            <w:ins w:id="13601"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602" w:author="Huawei" w:date="2020-10-20T14:33:00Z"/>
                <w:rStyle w:val="TALCar"/>
                <w:rFonts w:cs="Arial"/>
                <w:sz w:val="16"/>
                <w:szCs w:val="16"/>
                <w:lang w:val="en-US"/>
              </w:rPr>
            </w:pPr>
            <w:ins w:id="13603"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604" w:author="Huawei" w:date="2020-10-20T14:33:00Z"/>
                <w:rStyle w:val="TALCar"/>
                <w:rFonts w:cs="Arial"/>
                <w:sz w:val="16"/>
                <w:szCs w:val="16"/>
                <w:lang w:val="en-US"/>
              </w:rPr>
            </w:pPr>
            <w:ins w:id="13605" w:author="Huawei" w:date="2020-10-20T14:33:00Z">
              <w:r>
                <w:rPr>
                  <w:rFonts w:cs="Arial"/>
                  <w:bCs/>
                  <w:iCs/>
                  <w:sz w:val="16"/>
                  <w:szCs w:val="16"/>
                  <w:lang w:eastAsia="zh-CN"/>
                </w:rPr>
                <w:t>UL RRC message preparation for gap request</w:t>
              </w:r>
            </w:ins>
          </w:p>
        </w:tc>
      </w:tr>
      <w:tr w:rsidR="000B48E5" w14:paraId="34F0D63B" w14:textId="77777777">
        <w:trPr>
          <w:ins w:id="13606" w:author="Huawei" w:date="2020-10-20T14:33:00Z"/>
        </w:trPr>
        <w:tc>
          <w:tcPr>
            <w:tcW w:w="1195" w:type="dxa"/>
            <w:shd w:val="clear" w:color="auto" w:fill="auto"/>
            <w:vAlign w:val="center"/>
          </w:tcPr>
          <w:p w14:paraId="46DEC5E4" w14:textId="77777777" w:rsidR="000B48E5" w:rsidRDefault="00E2147D">
            <w:pPr>
              <w:pStyle w:val="TAC"/>
              <w:rPr>
                <w:ins w:id="13607" w:author="Huawei" w:date="2020-10-20T14:33:00Z"/>
                <w:rStyle w:val="TALCar"/>
                <w:rFonts w:cs="Arial"/>
                <w:sz w:val="16"/>
                <w:szCs w:val="16"/>
                <w:lang w:val="en-US"/>
              </w:rPr>
            </w:pPr>
            <w:ins w:id="13608"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609" w:author="Huawei" w:date="2020-10-20T14:33:00Z"/>
                <w:rStyle w:val="TALCar"/>
                <w:rFonts w:cs="Arial"/>
                <w:sz w:val="16"/>
                <w:szCs w:val="16"/>
                <w:lang w:val="en-US"/>
              </w:rPr>
            </w:pPr>
            <w:ins w:id="13610"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611" w:author="Huawei" w:date="2020-10-20T14:33:00Z"/>
                <w:rStyle w:val="TALCar"/>
                <w:rFonts w:cs="Arial"/>
                <w:sz w:val="16"/>
                <w:szCs w:val="16"/>
                <w:lang w:val="en-US"/>
              </w:rPr>
            </w:pPr>
            <w:ins w:id="13612"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613" w:author="Huawei" w:date="2020-10-20T14:33:00Z"/>
        </w:trPr>
        <w:tc>
          <w:tcPr>
            <w:tcW w:w="1195" w:type="dxa"/>
            <w:shd w:val="clear" w:color="auto" w:fill="auto"/>
            <w:vAlign w:val="center"/>
          </w:tcPr>
          <w:p w14:paraId="16575F51" w14:textId="77777777" w:rsidR="000B48E5" w:rsidRDefault="00E2147D">
            <w:pPr>
              <w:pStyle w:val="TAC"/>
              <w:rPr>
                <w:ins w:id="13614" w:author="Huawei" w:date="2020-10-20T14:33:00Z"/>
                <w:rStyle w:val="TALCar"/>
                <w:rFonts w:cs="Arial"/>
                <w:sz w:val="16"/>
                <w:szCs w:val="16"/>
                <w:lang w:val="en-US"/>
              </w:rPr>
            </w:pPr>
            <w:proofErr w:type="spellStart"/>
            <w:ins w:id="13615"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30F05DA6" w14:textId="77777777" w:rsidR="000B48E5" w:rsidRDefault="00E2147D">
            <w:pPr>
              <w:pStyle w:val="TAC"/>
              <w:rPr>
                <w:ins w:id="13616" w:author="Huawei" w:date="2020-10-20T14:33:00Z"/>
                <w:rStyle w:val="TALCar"/>
                <w:rFonts w:cs="Arial"/>
                <w:sz w:val="16"/>
                <w:szCs w:val="16"/>
                <w:lang w:val="en-US"/>
              </w:rPr>
            </w:pPr>
            <w:ins w:id="13617"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618" w:author="Huawei" w:date="2020-10-20T14:33:00Z"/>
                <w:rStyle w:val="TALCar"/>
                <w:rFonts w:cs="Arial"/>
                <w:sz w:val="16"/>
                <w:szCs w:val="16"/>
                <w:lang w:val="en-US"/>
              </w:rPr>
            </w:pPr>
            <w:ins w:id="13619" w:author="Huawei" w:date="2020-10-20T14:33:00Z">
              <w:r>
                <w:rPr>
                  <w:rFonts w:cs="Arial"/>
                  <w:bCs/>
                  <w:iCs/>
                  <w:sz w:val="16"/>
                  <w:szCs w:val="16"/>
                  <w:lang w:eastAsia="zh-CN"/>
                </w:rPr>
                <w:t>Decoding measurement gap request</w:t>
              </w:r>
            </w:ins>
          </w:p>
        </w:tc>
      </w:tr>
      <w:tr w:rsidR="000B48E5" w14:paraId="0F680788" w14:textId="77777777">
        <w:trPr>
          <w:ins w:id="13620" w:author="Huawei" w:date="2020-10-20T14:33:00Z"/>
        </w:trPr>
        <w:tc>
          <w:tcPr>
            <w:tcW w:w="1195" w:type="dxa"/>
            <w:shd w:val="clear" w:color="auto" w:fill="auto"/>
            <w:vAlign w:val="center"/>
          </w:tcPr>
          <w:p w14:paraId="23681F41" w14:textId="77777777" w:rsidR="000B48E5" w:rsidRDefault="00E2147D">
            <w:pPr>
              <w:pStyle w:val="TAC"/>
              <w:rPr>
                <w:ins w:id="13621" w:author="Huawei" w:date="2020-10-20T14:33:00Z"/>
                <w:rStyle w:val="TALCar"/>
                <w:rFonts w:cs="Arial"/>
                <w:sz w:val="16"/>
                <w:szCs w:val="16"/>
                <w:lang w:val="en-US"/>
              </w:rPr>
            </w:pPr>
            <w:proofErr w:type="spellStart"/>
            <w:ins w:id="13622"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6C83B5BC" w14:textId="77777777" w:rsidR="000B48E5" w:rsidRDefault="00E2147D">
            <w:pPr>
              <w:pStyle w:val="TAC"/>
              <w:rPr>
                <w:ins w:id="13623" w:author="Huawei" w:date="2020-10-20T14:33:00Z"/>
                <w:rStyle w:val="TALCar"/>
                <w:rFonts w:cs="Arial"/>
                <w:sz w:val="16"/>
                <w:szCs w:val="16"/>
                <w:lang w:val="en-US"/>
              </w:rPr>
            </w:pPr>
            <w:ins w:id="13624"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625" w:author="Huawei" w:date="2020-10-20T14:33:00Z"/>
                <w:rStyle w:val="TALCar"/>
                <w:rFonts w:cs="Arial"/>
                <w:sz w:val="16"/>
                <w:szCs w:val="16"/>
                <w:lang w:val="en-US"/>
              </w:rPr>
            </w:pPr>
            <w:ins w:id="13626"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627" w:author="Huawei" w:date="2020-10-20T14:33:00Z"/>
        </w:trPr>
        <w:tc>
          <w:tcPr>
            <w:tcW w:w="1195" w:type="dxa"/>
            <w:shd w:val="clear" w:color="auto" w:fill="auto"/>
            <w:vAlign w:val="center"/>
          </w:tcPr>
          <w:p w14:paraId="24F59C83" w14:textId="77777777" w:rsidR="000B48E5" w:rsidRDefault="00E2147D">
            <w:pPr>
              <w:pStyle w:val="TAC"/>
              <w:rPr>
                <w:ins w:id="13628" w:author="Huawei" w:date="2020-10-20T14:33:00Z"/>
                <w:rStyle w:val="TALCar"/>
                <w:rFonts w:cs="Arial"/>
                <w:sz w:val="16"/>
                <w:szCs w:val="16"/>
                <w:lang w:val="en-US"/>
              </w:rPr>
            </w:pPr>
            <w:ins w:id="13629"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630" w:author="Huawei" w:date="2020-10-20T14:33:00Z"/>
                <w:rStyle w:val="TALCar"/>
                <w:rFonts w:cs="Arial"/>
                <w:sz w:val="16"/>
                <w:szCs w:val="16"/>
                <w:lang w:val="en-US"/>
              </w:rPr>
            </w:pPr>
            <w:ins w:id="13631"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632" w:author="Huawei" w:date="2020-10-20T14:33:00Z"/>
                <w:rStyle w:val="TALCar"/>
                <w:rFonts w:cs="Arial"/>
                <w:sz w:val="16"/>
                <w:szCs w:val="16"/>
                <w:lang w:val="en-US"/>
              </w:rPr>
            </w:pPr>
            <w:ins w:id="13633"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634" w:author="Huawei" w:date="2020-10-20T14:33:00Z"/>
        </w:trPr>
        <w:tc>
          <w:tcPr>
            <w:tcW w:w="1195" w:type="dxa"/>
            <w:shd w:val="clear" w:color="auto" w:fill="auto"/>
            <w:vAlign w:val="center"/>
          </w:tcPr>
          <w:p w14:paraId="1329E89B" w14:textId="77777777" w:rsidR="000B48E5" w:rsidRDefault="00E2147D">
            <w:pPr>
              <w:pStyle w:val="TAC"/>
              <w:rPr>
                <w:ins w:id="13635" w:author="Huawei" w:date="2020-10-20T14:33:00Z"/>
                <w:rStyle w:val="TALCar"/>
                <w:rFonts w:cs="Arial"/>
                <w:sz w:val="16"/>
                <w:szCs w:val="16"/>
                <w:lang w:val="en-US"/>
              </w:rPr>
            </w:pPr>
            <w:ins w:id="13636"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637" w:author="Huawei" w:date="2020-10-20T14:33:00Z"/>
                <w:rStyle w:val="TALCar"/>
                <w:rFonts w:cs="Arial"/>
                <w:sz w:val="16"/>
                <w:szCs w:val="16"/>
                <w:lang w:val="en-US"/>
              </w:rPr>
            </w:pPr>
            <w:ins w:id="13638"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639" w:author="Huawei" w:date="2020-10-20T14:33:00Z"/>
                <w:rStyle w:val="TALCar"/>
                <w:rFonts w:cs="Arial"/>
                <w:sz w:val="16"/>
                <w:szCs w:val="16"/>
                <w:lang w:val="en-US"/>
              </w:rPr>
            </w:pPr>
            <w:ins w:id="13640" w:author="Huawei" w:date="2020-10-20T14:33:00Z">
              <w:r>
                <w:rPr>
                  <w:rFonts w:cs="Arial"/>
                  <w:bCs/>
                  <w:iCs/>
                  <w:sz w:val="16"/>
                  <w:szCs w:val="16"/>
                  <w:lang w:eastAsia="zh-CN"/>
                </w:rPr>
                <w:t>RRC reconfiguration delay in TS 38.331</w:t>
              </w:r>
            </w:ins>
          </w:p>
        </w:tc>
      </w:tr>
      <w:tr w:rsidR="000B48E5" w14:paraId="7CDC9F4B" w14:textId="77777777">
        <w:trPr>
          <w:ins w:id="13641" w:author="Huawei" w:date="2020-10-20T14:33:00Z"/>
        </w:trPr>
        <w:tc>
          <w:tcPr>
            <w:tcW w:w="1195" w:type="dxa"/>
            <w:shd w:val="clear" w:color="auto" w:fill="auto"/>
            <w:vAlign w:val="center"/>
          </w:tcPr>
          <w:p w14:paraId="0B2CCAE8" w14:textId="77777777" w:rsidR="000B48E5" w:rsidRDefault="00E2147D">
            <w:pPr>
              <w:pStyle w:val="TAC"/>
              <w:rPr>
                <w:ins w:id="13642" w:author="Huawei" w:date="2020-10-20T14:33:00Z"/>
                <w:rStyle w:val="TALCar"/>
                <w:rFonts w:cs="Arial"/>
                <w:sz w:val="16"/>
                <w:szCs w:val="16"/>
                <w:lang w:val="en-US"/>
              </w:rPr>
            </w:pPr>
            <w:ins w:id="13643"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644" w:author="Huawei" w:date="2020-10-20T14:33:00Z"/>
                <w:rFonts w:ascii="Arial" w:hAnsi="Arial" w:cs="Arial"/>
                <w:bCs/>
                <w:iCs/>
                <w:sz w:val="16"/>
                <w:szCs w:val="16"/>
                <w:lang w:eastAsia="zh-CN"/>
              </w:rPr>
            </w:pPr>
            <w:ins w:id="13645"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6F0FB89" w14:textId="77777777" w:rsidR="000B48E5" w:rsidRDefault="000B48E5">
            <w:pPr>
              <w:spacing w:after="0"/>
              <w:jc w:val="center"/>
              <w:rPr>
                <w:ins w:id="13646" w:author="Huawei" w:date="2020-10-20T14:33:00Z"/>
                <w:rFonts w:ascii="Arial" w:hAnsi="Arial" w:cs="Arial"/>
                <w:bCs/>
                <w:iCs/>
                <w:sz w:val="16"/>
                <w:szCs w:val="16"/>
                <w:lang w:eastAsia="zh-CN"/>
              </w:rPr>
            </w:pPr>
          </w:p>
          <w:p w14:paraId="35EE7928" w14:textId="77777777" w:rsidR="000B48E5" w:rsidRDefault="00E2147D">
            <w:pPr>
              <w:spacing w:after="0"/>
              <w:jc w:val="center"/>
              <w:rPr>
                <w:ins w:id="13647" w:author="Huawei" w:date="2020-10-20T14:33:00Z"/>
                <w:rFonts w:ascii="Arial" w:hAnsi="Arial" w:cs="Arial"/>
                <w:bCs/>
                <w:iCs/>
                <w:sz w:val="16"/>
                <w:szCs w:val="16"/>
                <w:lang w:eastAsia="zh-CN"/>
              </w:rPr>
            </w:pPr>
            <w:ins w:id="13648"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8AACAD3" w14:textId="77777777" w:rsidR="000B48E5" w:rsidRDefault="000B48E5">
            <w:pPr>
              <w:spacing w:after="0"/>
              <w:jc w:val="center"/>
              <w:rPr>
                <w:ins w:id="13649" w:author="Huawei" w:date="2020-10-20T14:33:00Z"/>
                <w:rFonts w:ascii="Arial" w:hAnsi="Arial" w:cs="Arial"/>
                <w:bCs/>
                <w:iCs/>
                <w:sz w:val="16"/>
                <w:szCs w:val="16"/>
                <w:lang w:eastAsia="zh-CN"/>
              </w:rPr>
            </w:pPr>
          </w:p>
          <w:p w14:paraId="6B33CB94" w14:textId="77777777" w:rsidR="000B48E5" w:rsidRDefault="00E2147D">
            <w:pPr>
              <w:pStyle w:val="TAC"/>
              <w:rPr>
                <w:ins w:id="13650" w:author="Huawei" w:date="2020-10-20T14:33:00Z"/>
                <w:rStyle w:val="TALCar"/>
                <w:rFonts w:cs="Arial"/>
                <w:sz w:val="16"/>
                <w:szCs w:val="16"/>
                <w:lang w:val="en-US"/>
              </w:rPr>
            </w:pPr>
            <w:ins w:id="13651"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3D15DF2E" w14:textId="77777777" w:rsidR="000B48E5" w:rsidRDefault="00E2147D">
            <w:pPr>
              <w:spacing w:after="0"/>
              <w:jc w:val="both"/>
              <w:rPr>
                <w:ins w:id="13652" w:author="Huawei" w:date="2020-10-20T14:33:00Z"/>
                <w:rFonts w:ascii="Arial" w:hAnsi="Arial" w:cs="Arial"/>
                <w:bCs/>
                <w:iCs/>
                <w:sz w:val="16"/>
                <w:szCs w:val="16"/>
                <w:lang w:eastAsia="zh-CN"/>
              </w:rPr>
            </w:pPr>
            <w:bookmarkStart w:id="13653" w:name="_Hlk49202850"/>
            <w:bookmarkStart w:id="13654" w:name="_Hlk40394259"/>
            <w:ins w:id="13655"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B30706">
            <w:pPr>
              <w:spacing w:after="0"/>
              <w:jc w:val="both"/>
              <w:rPr>
                <w:ins w:id="13656" w:author="Huawei" w:date="2020-10-20T14:33:00Z"/>
                <w:rFonts w:ascii="Arial" w:hAnsi="Arial" w:cs="Arial"/>
                <w:sz w:val="16"/>
                <w:szCs w:val="16"/>
              </w:rPr>
            </w:pPr>
            <m:oMath>
              <m:sSub>
                <m:sSubPr>
                  <m:ctrlPr>
                    <w:ins w:id="13657" w:author="Huawei" w:date="2020-10-20T14:33:00Z">
                      <w:rPr>
                        <w:rFonts w:ascii="Cambria Math" w:hAnsi="Cambria Math" w:cs="Arial"/>
                        <w:sz w:val="16"/>
                        <w:szCs w:val="16"/>
                      </w:rPr>
                    </w:ins>
                  </m:ctrlPr>
                </m:sSubPr>
                <m:e>
                  <m:r>
                    <w:ins w:id="13658" w:author="Huawei" w:date="2020-10-20T14:33:00Z">
                      <m:rPr>
                        <m:sty m:val="p"/>
                      </m:rPr>
                      <w:rPr>
                        <w:rFonts w:ascii="Cambria Math" w:hAnsi="Cambria Math" w:cs="Arial"/>
                        <w:sz w:val="16"/>
                        <w:szCs w:val="16"/>
                        <w:lang w:eastAsia="zh-CN"/>
                      </w:rPr>
                      <m:t>T</m:t>
                    </w:ins>
                  </m:r>
                </m:e>
                <m:sub>
                  <m:r>
                    <w:ins w:id="13659" w:author="Huawei" w:date="2020-10-20T14:33:00Z">
                      <m:rPr>
                        <m:sty m:val="p"/>
                      </m:rPr>
                      <w:rPr>
                        <w:rFonts w:ascii="Cambria Math" w:hAnsi="Cambria Math" w:cs="Arial"/>
                        <w:sz w:val="16"/>
                        <w:szCs w:val="16"/>
                        <w:lang w:eastAsia="zh-CN"/>
                      </w:rPr>
                      <m:t>PRS-RSTD,i</m:t>
                    </w:ins>
                  </m:r>
                </m:sub>
              </m:sSub>
              <m:r>
                <w:ins w:id="13660" w:author="Huawei" w:date="2020-10-20T14:33:00Z">
                  <m:rPr>
                    <m:sty m:val="p"/>
                  </m:rPr>
                  <w:rPr>
                    <w:rFonts w:ascii="Cambria Math" w:hAnsi="Cambria Math" w:cs="Arial"/>
                    <w:sz w:val="16"/>
                    <w:szCs w:val="16"/>
                    <w:lang w:eastAsia="zh-CN"/>
                  </w:rPr>
                  <m:t>=</m:t>
                </w:ins>
              </m:r>
              <m:sSub>
                <m:sSubPr>
                  <m:ctrlPr>
                    <w:ins w:id="13661" w:author="Huawei" w:date="2020-10-20T14:33:00Z">
                      <w:rPr>
                        <w:rFonts w:ascii="Cambria Math" w:hAnsi="Cambria Math" w:cs="Arial"/>
                        <w:sz w:val="16"/>
                        <w:szCs w:val="16"/>
                      </w:rPr>
                    </w:ins>
                  </m:ctrlPr>
                </m:sSubPr>
                <m:e>
                  <m:d>
                    <m:dPr>
                      <m:ctrlPr>
                        <w:ins w:id="13662" w:author="Huawei" w:date="2020-10-20T14:33:00Z">
                          <w:rPr>
                            <w:rFonts w:ascii="Cambria Math" w:hAnsi="Cambria Math" w:cs="Arial"/>
                            <w:sz w:val="16"/>
                            <w:szCs w:val="16"/>
                          </w:rPr>
                        </w:ins>
                      </m:ctrlPr>
                    </m:dPr>
                    <m:e>
                      <m:sSub>
                        <m:sSubPr>
                          <m:ctrlPr>
                            <w:ins w:id="13663" w:author="Huawei" w:date="2020-10-20T14:33:00Z">
                              <w:rPr>
                                <w:rFonts w:ascii="Cambria Math" w:hAnsi="Cambria Math" w:cs="Arial"/>
                                <w:bCs/>
                                <w:sz w:val="16"/>
                                <w:szCs w:val="16"/>
                              </w:rPr>
                            </w:ins>
                          </m:ctrlPr>
                        </m:sSubPr>
                        <m:e>
                          <m:sSub>
                            <m:sSubPr>
                              <m:ctrlPr>
                                <w:ins w:id="13664" w:author="Huawei" w:date="2020-10-20T14:33:00Z">
                                  <w:rPr>
                                    <w:rFonts w:ascii="Cambria Math" w:hAnsi="Cambria Math" w:cs="Arial"/>
                                    <w:sz w:val="16"/>
                                    <w:szCs w:val="16"/>
                                  </w:rPr>
                                </w:ins>
                              </m:ctrlPr>
                            </m:sSubPr>
                            <m:e>
                              <m:r>
                                <w:ins w:id="13665" w:author="Huawei" w:date="2020-10-20T14:33:00Z">
                                  <m:rPr>
                                    <m:sty m:val="p"/>
                                  </m:rPr>
                                  <w:rPr>
                                    <w:rFonts w:ascii="Cambria Math" w:hAnsi="Cambria Math" w:cs="Arial"/>
                                    <w:sz w:val="16"/>
                                    <w:szCs w:val="16"/>
                                    <w:lang w:eastAsia="zh-CN"/>
                                  </w:rPr>
                                  <m:t>CSSF</m:t>
                                </w:ins>
                              </m:r>
                            </m:e>
                            <m:sub>
                              <m:r>
                                <w:ins w:id="13666" w:author="Huawei" w:date="2020-10-20T14:33:00Z">
                                  <m:rPr>
                                    <m:sty m:val="p"/>
                                  </m:rPr>
                                  <w:rPr>
                                    <w:rFonts w:ascii="Cambria Math" w:hAnsi="Cambria Math" w:cs="Arial"/>
                                    <w:sz w:val="16"/>
                                    <w:szCs w:val="16"/>
                                    <w:lang w:eastAsia="zh-CN"/>
                                  </w:rPr>
                                  <m:t>PRS,i</m:t>
                                </w:ins>
                              </m:r>
                            </m:sub>
                          </m:sSub>
                          <m:r>
                            <w:ins w:id="13667" w:author="Huawei" w:date="2020-10-20T14:33:00Z">
                              <m:rPr>
                                <m:sty m:val="p"/>
                              </m:rPr>
                              <w:rPr>
                                <w:rFonts w:ascii="Cambria Math" w:hAnsi="Cambria Math" w:cs="Arial"/>
                                <w:sz w:val="16"/>
                                <w:szCs w:val="16"/>
                              </w:rPr>
                              <m:t>*N</m:t>
                            </w:ins>
                          </m:r>
                        </m:e>
                        <m:sub>
                          <m:r>
                            <w:ins w:id="13668" w:author="Huawei" w:date="2020-10-20T14:33:00Z">
                              <m:rPr>
                                <m:sty m:val="p"/>
                              </m:rPr>
                              <w:rPr>
                                <w:rFonts w:ascii="Cambria Math" w:hAnsi="Cambria Math" w:cs="Arial"/>
                                <w:sz w:val="16"/>
                                <w:szCs w:val="16"/>
                              </w:rPr>
                              <m:t>RxBeam,i</m:t>
                            </w:ins>
                          </m:r>
                        </m:sub>
                      </m:sSub>
                      <m:r>
                        <w:ins w:id="13669" w:author="Huawei" w:date="2020-10-20T14:33:00Z">
                          <m:rPr>
                            <m:sty m:val="p"/>
                          </m:rPr>
                          <w:rPr>
                            <w:rFonts w:ascii="Cambria Math" w:hAnsi="Cambria Math" w:cs="Arial"/>
                            <w:sz w:val="16"/>
                            <w:szCs w:val="16"/>
                          </w:rPr>
                          <m:t>*</m:t>
                        </w:ins>
                      </m:r>
                      <m:d>
                        <m:dPr>
                          <m:begChr m:val="⌈"/>
                          <m:endChr m:val="⌉"/>
                          <m:ctrlPr>
                            <w:ins w:id="13670" w:author="Huawei" w:date="2020-10-20T14:33:00Z">
                              <w:rPr>
                                <w:rFonts w:ascii="Cambria Math" w:hAnsi="Cambria Math" w:cs="Arial"/>
                                <w:sz w:val="16"/>
                                <w:szCs w:val="16"/>
                              </w:rPr>
                            </w:ins>
                          </m:ctrlPr>
                        </m:dPr>
                        <m:e>
                          <m:f>
                            <m:fPr>
                              <m:ctrlPr>
                                <w:ins w:id="13671" w:author="Huawei" w:date="2020-10-20T14:33:00Z">
                                  <w:rPr>
                                    <w:rFonts w:ascii="Cambria Math" w:hAnsi="Cambria Math" w:cs="Arial"/>
                                    <w:sz w:val="16"/>
                                    <w:szCs w:val="16"/>
                                  </w:rPr>
                                </w:ins>
                              </m:ctrlPr>
                            </m:fPr>
                            <m:num>
                              <m:sSubSup>
                                <m:sSubSupPr>
                                  <m:ctrlPr>
                                    <w:ins w:id="13672" w:author="Huawei" w:date="2020-10-20T14:33:00Z">
                                      <w:rPr>
                                        <w:rFonts w:ascii="Cambria Math" w:hAnsi="Cambria Math" w:cs="Arial"/>
                                        <w:sz w:val="16"/>
                                        <w:szCs w:val="16"/>
                                      </w:rPr>
                                    </w:ins>
                                  </m:ctrlPr>
                                </m:sSubSupPr>
                                <m:e>
                                  <m:r>
                                    <w:ins w:id="13673" w:author="Huawei" w:date="2020-10-20T14:33:00Z">
                                      <m:rPr>
                                        <m:sty m:val="p"/>
                                      </m:rPr>
                                      <w:rPr>
                                        <w:rFonts w:ascii="Cambria Math" w:hAnsi="Cambria Math" w:cs="Arial"/>
                                        <w:sz w:val="16"/>
                                        <w:szCs w:val="16"/>
                                      </w:rPr>
                                      <m:t>N</m:t>
                                    </w:ins>
                                  </m:r>
                                </m:e>
                                <m:sub>
                                  <m:r>
                                    <w:ins w:id="13674" w:author="Huawei" w:date="2020-10-20T14:33:00Z">
                                      <m:rPr>
                                        <m:sty m:val="p"/>
                                      </m:rPr>
                                      <w:rPr>
                                        <w:rFonts w:ascii="Cambria Math" w:hAnsi="Cambria Math" w:cs="Arial"/>
                                        <w:sz w:val="16"/>
                                        <w:szCs w:val="16"/>
                                      </w:rPr>
                                      <m:t>PRS</m:t>
                                    </w:ins>
                                  </m:r>
                                  <m:r>
                                    <w:ins w:id="13675" w:author="Huawei" w:date="2020-10-20T14:33:00Z">
                                      <m:rPr>
                                        <m:nor/>
                                      </m:rPr>
                                      <w:rPr>
                                        <w:rFonts w:ascii="Arial" w:hAnsi="Arial" w:cs="Arial"/>
                                        <w:sz w:val="16"/>
                                        <w:szCs w:val="16"/>
                                      </w:rPr>
                                      <m:t>,i</m:t>
                                    </w:ins>
                                  </m:r>
                                </m:sub>
                                <m:sup>
                                  <m:r>
                                    <w:ins w:id="13676" w:author="Huawei" w:date="2020-10-20T14:33:00Z">
                                      <m:rPr>
                                        <m:sty m:val="p"/>
                                      </m:rPr>
                                      <w:rPr>
                                        <w:rFonts w:ascii="Cambria Math" w:hAnsi="Cambria Math" w:cs="Arial"/>
                                        <w:sz w:val="16"/>
                                        <w:szCs w:val="16"/>
                                      </w:rPr>
                                      <m:t>slot</m:t>
                                    </w:ins>
                                  </m:r>
                                </m:sup>
                              </m:sSubSup>
                            </m:num>
                            <m:den>
                              <m:sSup>
                                <m:sSupPr>
                                  <m:ctrlPr>
                                    <w:ins w:id="13677" w:author="Huawei" w:date="2020-10-20T14:33:00Z">
                                      <w:rPr>
                                        <w:rFonts w:ascii="Cambria Math" w:hAnsi="Cambria Math" w:cs="Arial"/>
                                        <w:sz w:val="16"/>
                                        <w:szCs w:val="16"/>
                                      </w:rPr>
                                    </w:ins>
                                  </m:ctrlPr>
                                </m:sSupPr>
                                <m:e>
                                  <m:r>
                                    <w:ins w:id="13678" w:author="Huawei" w:date="2020-10-20T14:33:00Z">
                                      <m:rPr>
                                        <m:sty m:val="p"/>
                                      </m:rPr>
                                      <w:rPr>
                                        <w:rFonts w:ascii="Cambria Math" w:hAnsi="Cambria Math" w:cs="Arial"/>
                                        <w:sz w:val="16"/>
                                        <w:szCs w:val="16"/>
                                      </w:rPr>
                                      <m:t>N</m:t>
                                    </w:ins>
                                  </m:r>
                                </m:e>
                                <m:sup>
                                  <m:r>
                                    <w:ins w:id="13679" w:author="Huawei" w:date="2020-10-20T14:33:00Z">
                                      <m:rPr>
                                        <m:sty m:val="p"/>
                                      </m:rPr>
                                      <w:rPr>
                                        <w:rFonts w:ascii="Cambria Math" w:hAnsi="Cambria Math" w:cs="Arial"/>
                                        <w:sz w:val="16"/>
                                        <w:szCs w:val="16"/>
                                      </w:rPr>
                                      <m:t>'</m:t>
                                    </w:ins>
                                  </m:r>
                                </m:sup>
                              </m:sSup>
                            </m:den>
                          </m:f>
                        </m:e>
                      </m:d>
                      <m:d>
                        <m:dPr>
                          <m:begChr m:val="⌈"/>
                          <m:endChr m:val="⌉"/>
                          <m:ctrlPr>
                            <w:ins w:id="13680" w:author="Huawei" w:date="2020-10-20T14:33:00Z">
                              <w:rPr>
                                <w:rFonts w:ascii="Cambria Math" w:hAnsi="Cambria Math" w:cs="Arial"/>
                                <w:sz w:val="16"/>
                                <w:szCs w:val="16"/>
                              </w:rPr>
                            </w:ins>
                          </m:ctrlPr>
                        </m:dPr>
                        <m:e>
                          <m:f>
                            <m:fPr>
                              <m:ctrlPr>
                                <w:ins w:id="13681" w:author="Huawei" w:date="2020-10-20T14:33:00Z">
                                  <w:rPr>
                                    <w:rFonts w:ascii="Cambria Math" w:hAnsi="Cambria Math" w:cs="Arial"/>
                                    <w:sz w:val="16"/>
                                    <w:szCs w:val="16"/>
                                  </w:rPr>
                                </w:ins>
                              </m:ctrlPr>
                            </m:fPr>
                            <m:num>
                              <m:sSub>
                                <m:sSubPr>
                                  <m:ctrlPr>
                                    <w:ins w:id="13682" w:author="Huawei" w:date="2020-10-20T14:33:00Z">
                                      <w:rPr>
                                        <w:rFonts w:ascii="Cambria Math" w:hAnsi="Cambria Math" w:cs="Arial"/>
                                        <w:sz w:val="16"/>
                                        <w:szCs w:val="16"/>
                                      </w:rPr>
                                    </w:ins>
                                  </m:ctrlPr>
                                </m:sSubPr>
                                <m:e>
                                  <m:r>
                                    <w:ins w:id="13683" w:author="Huawei" w:date="2020-10-20T14:33:00Z">
                                      <m:rPr>
                                        <m:sty m:val="p"/>
                                      </m:rPr>
                                      <w:rPr>
                                        <w:rFonts w:ascii="Cambria Math" w:hAnsi="Cambria Math" w:cs="Arial"/>
                                        <w:sz w:val="16"/>
                                        <w:szCs w:val="16"/>
                                      </w:rPr>
                                      <m:t>L</m:t>
                                    </w:ins>
                                  </m:r>
                                </m:e>
                                <m:sub>
                                  <m:r>
                                    <w:ins w:id="13684" w:author="Huawei" w:date="2020-10-20T14:33:00Z">
                                      <m:rPr>
                                        <m:sty m:val="p"/>
                                      </m:rPr>
                                      <w:rPr>
                                        <w:rFonts w:ascii="Cambria Math" w:hAnsi="Cambria Math" w:cs="Arial"/>
                                        <w:sz w:val="16"/>
                                        <w:szCs w:val="16"/>
                                      </w:rPr>
                                      <m:t>PRS</m:t>
                                    </w:ins>
                                  </m:r>
                                  <m:r>
                                    <w:ins w:id="13685" w:author="Huawei" w:date="2020-10-20T14:33:00Z">
                                      <m:rPr>
                                        <m:nor/>
                                      </m:rPr>
                                      <w:rPr>
                                        <w:rFonts w:ascii="Arial" w:hAnsi="Arial" w:cs="Arial"/>
                                        <w:sz w:val="16"/>
                                        <w:szCs w:val="16"/>
                                      </w:rPr>
                                      <m:t>,i</m:t>
                                    </w:ins>
                                  </m:r>
                                </m:sub>
                              </m:sSub>
                            </m:num>
                            <m:den>
                              <m:r>
                                <w:ins w:id="13686" w:author="Huawei" w:date="2020-10-20T14:33:00Z">
                                  <m:rPr>
                                    <m:sty m:val="p"/>
                                  </m:rPr>
                                  <w:rPr>
                                    <w:rFonts w:ascii="Cambria Math" w:hAnsi="Cambria Math" w:cs="Arial"/>
                                    <w:sz w:val="16"/>
                                    <w:szCs w:val="16"/>
                                  </w:rPr>
                                  <m:t>N</m:t>
                                </w:ins>
                              </m:r>
                            </m:den>
                          </m:f>
                        </m:e>
                      </m:d>
                      <m:r>
                        <w:ins w:id="13687" w:author="Huawei" w:date="2020-10-20T14:33:00Z">
                          <m:rPr>
                            <m:sty m:val="p"/>
                          </m:rPr>
                          <w:rPr>
                            <w:rFonts w:ascii="Cambria Math" w:hAnsi="Cambria Math" w:cs="Arial"/>
                            <w:sz w:val="16"/>
                            <w:szCs w:val="16"/>
                            <w:lang w:eastAsia="zh-CN"/>
                          </w:rPr>
                          <m:t>*</m:t>
                        </w:ins>
                      </m:r>
                      <m:sSub>
                        <m:sSubPr>
                          <m:ctrlPr>
                            <w:ins w:id="13688" w:author="Huawei" w:date="2020-10-20T14:33:00Z">
                              <w:rPr>
                                <w:rFonts w:ascii="Cambria Math" w:hAnsi="Cambria Math" w:cs="Arial"/>
                                <w:sz w:val="16"/>
                                <w:szCs w:val="16"/>
                              </w:rPr>
                            </w:ins>
                          </m:ctrlPr>
                        </m:sSubPr>
                        <m:e>
                          <m:r>
                            <w:ins w:id="13689" w:author="Huawei" w:date="2020-10-20T14:33:00Z">
                              <m:rPr>
                                <m:sty m:val="p"/>
                              </m:rPr>
                              <w:rPr>
                                <w:rFonts w:ascii="Cambria Math" w:hAnsi="Cambria Math" w:cs="Arial"/>
                                <w:sz w:val="16"/>
                                <w:szCs w:val="16"/>
                              </w:rPr>
                              <m:t>N</m:t>
                            </w:ins>
                          </m:r>
                        </m:e>
                        <m:sub>
                          <m:r>
                            <w:ins w:id="13690" w:author="Huawei" w:date="2020-10-20T14:33:00Z">
                              <m:rPr>
                                <m:sty m:val="p"/>
                              </m:rPr>
                              <w:rPr>
                                <w:rFonts w:ascii="Cambria Math" w:hAnsi="Cambria Math" w:cs="Arial"/>
                                <w:sz w:val="16"/>
                                <w:szCs w:val="16"/>
                              </w:rPr>
                              <m:t>sample</m:t>
                            </w:ins>
                          </m:r>
                        </m:sub>
                      </m:sSub>
                      <m:r>
                        <w:ins w:id="13691" w:author="Huawei" w:date="2020-10-20T14:33:00Z">
                          <m:rPr>
                            <m:sty m:val="p"/>
                          </m:rPr>
                          <w:rPr>
                            <w:rFonts w:ascii="Cambria Math" w:hAnsi="Cambria Math" w:cs="Arial"/>
                            <w:sz w:val="16"/>
                            <w:szCs w:val="16"/>
                          </w:rPr>
                          <m:t>-1</m:t>
                        </w:ins>
                      </m:r>
                    </m:e>
                  </m:d>
                  <m:r>
                    <w:ins w:id="13692" w:author="Huawei" w:date="2020-10-20T14:33:00Z">
                      <m:rPr>
                        <m:sty m:val="p"/>
                      </m:rPr>
                      <w:rPr>
                        <w:rFonts w:ascii="Cambria Math" w:hAnsi="Cambria Math" w:cs="Arial"/>
                        <w:sz w:val="16"/>
                        <w:szCs w:val="16"/>
                        <w:lang w:eastAsia="zh-CN"/>
                      </w:rPr>
                      <m:t>*T</m:t>
                    </w:ins>
                  </m:r>
                </m:e>
                <m:sub>
                  <m:r>
                    <w:ins w:id="13693" w:author="Huawei" w:date="2020-10-20T14:33:00Z">
                      <m:rPr>
                        <m:sty m:val="p"/>
                      </m:rPr>
                      <w:rPr>
                        <w:rFonts w:ascii="Cambria Math" w:hAnsi="Cambria Math" w:cs="Arial"/>
                        <w:sz w:val="16"/>
                        <w:szCs w:val="16"/>
                        <w:lang w:eastAsia="zh-CN"/>
                      </w:rPr>
                      <m:t>effect,i</m:t>
                    </w:ins>
                  </m:r>
                </m:sub>
              </m:sSub>
              <m:r>
                <w:ins w:id="13694" w:author="Huawei" w:date="2020-10-20T14:33:00Z">
                  <m:rPr>
                    <m:sty m:val="p"/>
                  </m:rPr>
                  <w:rPr>
                    <w:rFonts w:ascii="Cambria Math" w:hAnsi="Cambria Math" w:cs="Arial"/>
                    <w:sz w:val="16"/>
                    <w:szCs w:val="16"/>
                    <w:lang w:eastAsia="zh-CN"/>
                  </w:rPr>
                  <m:t>+</m:t>
                </w:ins>
              </m:r>
              <m:sSub>
                <m:sSubPr>
                  <m:ctrlPr>
                    <w:ins w:id="13695" w:author="Huawei" w:date="2020-10-20T14:33:00Z">
                      <w:rPr>
                        <w:rFonts w:ascii="Cambria Math" w:hAnsi="Cambria Math" w:cs="Arial"/>
                        <w:sz w:val="16"/>
                        <w:szCs w:val="16"/>
                      </w:rPr>
                    </w:ins>
                  </m:ctrlPr>
                </m:sSubPr>
                <m:e>
                  <m:r>
                    <w:ins w:id="13696" w:author="Huawei" w:date="2020-10-20T14:33:00Z">
                      <m:rPr>
                        <m:nor/>
                      </m:rPr>
                      <w:rPr>
                        <w:rFonts w:ascii="Arial" w:hAnsi="Arial" w:cs="Arial"/>
                        <w:sz w:val="16"/>
                        <w:szCs w:val="16"/>
                      </w:rPr>
                      <m:t>T</m:t>
                    </w:ins>
                  </m:r>
                </m:e>
                <m:sub>
                  <m:r>
                    <w:ins w:id="13697" w:author="Huawei" w:date="2020-10-20T14:33:00Z">
                      <m:rPr>
                        <m:nor/>
                      </m:rPr>
                      <w:rPr>
                        <w:rFonts w:ascii="Arial" w:hAnsi="Arial" w:cs="Arial"/>
                        <w:sz w:val="16"/>
                        <w:szCs w:val="16"/>
                      </w:rPr>
                      <m:t>last</m:t>
                    </w:ins>
                  </m:r>
                </m:sub>
              </m:sSub>
            </m:oMath>
            <w:ins w:id="13698" w:author="Huawei" w:date="2020-10-20T14:33:00Z">
              <w:r w:rsidR="00E2147D">
                <w:rPr>
                  <w:rFonts w:ascii="Arial" w:hAnsi="Arial" w:cs="Arial"/>
                  <w:sz w:val="16"/>
                  <w:szCs w:val="16"/>
                </w:rPr>
                <w:t xml:space="preserve"> ,</w:t>
              </w:r>
            </w:ins>
          </w:p>
          <w:p w14:paraId="5E6D7794" w14:textId="77777777" w:rsidR="000B48E5" w:rsidRDefault="00B30706">
            <w:pPr>
              <w:spacing w:after="0"/>
              <w:jc w:val="both"/>
              <w:rPr>
                <w:ins w:id="13699" w:author="Huawei" w:date="2020-10-20T14:33:00Z"/>
                <w:rFonts w:ascii="Arial" w:hAnsi="Arial" w:cs="Arial"/>
                <w:sz w:val="16"/>
                <w:szCs w:val="16"/>
              </w:rPr>
            </w:pPr>
            <m:oMath>
              <m:sSub>
                <m:sSubPr>
                  <m:ctrlPr>
                    <w:ins w:id="13700" w:author="Huawei" w:date="2020-10-20T14:33:00Z">
                      <w:rPr>
                        <w:rFonts w:ascii="Cambria Math" w:hAnsi="Cambria Math" w:cs="Arial"/>
                        <w:sz w:val="16"/>
                        <w:szCs w:val="16"/>
                      </w:rPr>
                    </w:ins>
                  </m:ctrlPr>
                </m:sSubPr>
                <m:e>
                  <m:r>
                    <w:ins w:id="13701" w:author="Huawei" w:date="2020-10-20T14:33:00Z">
                      <m:rPr>
                        <m:sty m:val="p"/>
                      </m:rPr>
                      <w:rPr>
                        <w:rFonts w:ascii="Cambria Math" w:hAnsi="Cambria Math" w:cs="Arial"/>
                        <w:sz w:val="16"/>
                        <w:szCs w:val="16"/>
                      </w:rPr>
                      <m:t>T</m:t>
                    </w:ins>
                  </m:r>
                </m:e>
                <m:sub>
                  <m:r>
                    <w:ins w:id="13702" w:author="Huawei" w:date="2020-10-20T14:33:00Z">
                      <m:rPr>
                        <m:nor/>
                      </m:rPr>
                      <w:rPr>
                        <w:rFonts w:ascii="Arial" w:hAnsi="Arial" w:cs="Arial"/>
                        <w:sz w:val="16"/>
                        <w:szCs w:val="16"/>
                      </w:rPr>
                      <m:t>effect,i</m:t>
                    </w:ins>
                  </m:r>
                </m:sub>
              </m:sSub>
            </m:oMath>
            <w:ins w:id="13703"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13653"/>
          <w:bookmarkEnd w:id="13654"/>
          <w:p w14:paraId="28916107" w14:textId="77777777" w:rsidR="000B48E5" w:rsidRDefault="00E2147D">
            <w:pPr>
              <w:spacing w:after="0"/>
              <w:jc w:val="both"/>
              <w:rPr>
                <w:ins w:id="13704" w:author="Huawei" w:date="2020-10-20T14:33:00Z"/>
                <w:rFonts w:ascii="Arial" w:hAnsi="Arial" w:cs="Arial"/>
                <w:bCs/>
                <w:iCs/>
                <w:sz w:val="16"/>
                <w:szCs w:val="16"/>
                <w:lang w:eastAsia="zh-CN"/>
              </w:rPr>
            </w:pPr>
            <w:ins w:id="13705" w:author="Huawei" w:date="2020-10-20T14:33:00Z">
              <w:r>
                <w:rPr>
                  <w:rFonts w:ascii="Arial" w:hAnsi="Arial" w:cs="Arial"/>
                  <w:bCs/>
                  <w:iCs/>
                  <w:sz w:val="16"/>
                  <w:szCs w:val="16"/>
                  <w:lang w:eastAsia="zh-CN"/>
                </w:rPr>
                <w:t>Assuming</w:t>
              </w:r>
            </w:ins>
          </w:p>
          <w:p w14:paraId="6C441179" w14:textId="77777777" w:rsidR="000B48E5" w:rsidRDefault="00E2147D">
            <w:pPr>
              <w:pStyle w:val="ListParagraph"/>
              <w:numPr>
                <w:ilvl w:val="0"/>
                <w:numId w:val="4"/>
              </w:numPr>
              <w:autoSpaceDE w:val="0"/>
              <w:autoSpaceDN w:val="0"/>
              <w:adjustRightInd w:val="0"/>
              <w:snapToGrid w:val="0"/>
              <w:spacing w:before="0"/>
              <w:jc w:val="both"/>
              <w:rPr>
                <w:ins w:id="13706" w:author="Huawei" w:date="2020-10-20T14:33:00Z"/>
                <w:rFonts w:ascii="Arial" w:hAnsi="Arial" w:cs="Arial"/>
                <w:bCs/>
                <w:iCs/>
                <w:sz w:val="16"/>
                <w:szCs w:val="16"/>
                <w:lang w:eastAsia="zh-CN"/>
              </w:rPr>
            </w:pPr>
            <w:proofErr w:type="spellStart"/>
            <w:ins w:id="1370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0A5F3730" w14:textId="77777777" w:rsidR="000B48E5" w:rsidRDefault="00B30706">
            <w:pPr>
              <w:pStyle w:val="ListParagraph"/>
              <w:numPr>
                <w:ilvl w:val="0"/>
                <w:numId w:val="4"/>
              </w:numPr>
              <w:autoSpaceDE w:val="0"/>
              <w:autoSpaceDN w:val="0"/>
              <w:adjustRightInd w:val="0"/>
              <w:snapToGrid w:val="0"/>
              <w:spacing w:before="0"/>
              <w:jc w:val="both"/>
              <w:rPr>
                <w:ins w:id="13708" w:author="Huawei" w:date="2020-10-20T14:33:00Z"/>
                <w:rFonts w:ascii="Arial" w:hAnsi="Arial" w:cs="Arial"/>
                <w:bCs/>
                <w:iCs/>
                <w:sz w:val="16"/>
                <w:szCs w:val="16"/>
                <w:lang w:eastAsia="zh-CN"/>
              </w:rPr>
            </w:pPr>
            <m:oMath>
              <m:d>
                <m:dPr>
                  <m:begChr m:val="⌈"/>
                  <m:endChr m:val="⌉"/>
                  <m:ctrlPr>
                    <w:ins w:id="13709" w:author="Huawei" w:date="2020-10-20T14:33:00Z">
                      <w:rPr>
                        <w:rFonts w:ascii="Cambria Math" w:hAnsi="Cambria Math" w:cs="Arial"/>
                        <w:sz w:val="16"/>
                        <w:szCs w:val="16"/>
                      </w:rPr>
                    </w:ins>
                  </m:ctrlPr>
                </m:dPr>
                <m:e>
                  <m:f>
                    <m:fPr>
                      <m:ctrlPr>
                        <w:ins w:id="13710" w:author="Huawei" w:date="2020-10-20T14:33:00Z">
                          <w:rPr>
                            <w:rFonts w:ascii="Cambria Math" w:hAnsi="Cambria Math" w:cs="Arial"/>
                            <w:sz w:val="16"/>
                            <w:szCs w:val="16"/>
                          </w:rPr>
                        </w:ins>
                      </m:ctrlPr>
                    </m:fPr>
                    <m:num>
                      <m:sSubSup>
                        <m:sSubSupPr>
                          <m:ctrlPr>
                            <w:ins w:id="13711" w:author="Huawei" w:date="2020-10-20T14:33:00Z">
                              <w:rPr>
                                <w:rFonts w:ascii="Cambria Math" w:hAnsi="Cambria Math" w:cs="Arial"/>
                                <w:sz w:val="16"/>
                                <w:szCs w:val="16"/>
                              </w:rPr>
                            </w:ins>
                          </m:ctrlPr>
                        </m:sSubSupPr>
                        <m:e>
                          <m:r>
                            <w:ins w:id="13712" w:author="Huawei" w:date="2020-10-20T14:33:00Z">
                              <m:rPr>
                                <m:sty m:val="p"/>
                              </m:rPr>
                              <w:rPr>
                                <w:rFonts w:ascii="Cambria Math" w:hAnsi="Cambria Math" w:cs="Arial"/>
                                <w:sz w:val="16"/>
                                <w:szCs w:val="16"/>
                              </w:rPr>
                              <m:t>N</m:t>
                            </w:ins>
                          </m:r>
                        </m:e>
                        <m:sub>
                          <m:r>
                            <w:ins w:id="13713" w:author="Huawei" w:date="2020-10-20T14:33:00Z">
                              <m:rPr>
                                <m:sty m:val="p"/>
                              </m:rPr>
                              <w:rPr>
                                <w:rFonts w:ascii="Cambria Math" w:hAnsi="Cambria Math" w:cs="Arial"/>
                                <w:sz w:val="16"/>
                                <w:szCs w:val="16"/>
                              </w:rPr>
                              <m:t>PRS</m:t>
                            </w:ins>
                          </m:r>
                          <m:r>
                            <w:ins w:id="13714" w:author="Huawei" w:date="2020-10-20T14:33:00Z">
                              <m:rPr>
                                <m:nor/>
                              </m:rPr>
                              <w:rPr>
                                <w:rFonts w:ascii="Arial" w:hAnsi="Arial" w:cs="Arial"/>
                                <w:sz w:val="16"/>
                                <w:szCs w:val="16"/>
                              </w:rPr>
                              <m:t>,i</m:t>
                            </w:ins>
                          </m:r>
                        </m:sub>
                        <m:sup>
                          <m:r>
                            <w:ins w:id="13715" w:author="Huawei" w:date="2020-10-20T14:33:00Z">
                              <m:rPr>
                                <m:sty m:val="p"/>
                              </m:rPr>
                              <w:rPr>
                                <w:rFonts w:ascii="Cambria Math" w:hAnsi="Cambria Math" w:cs="Arial"/>
                                <w:sz w:val="16"/>
                                <w:szCs w:val="16"/>
                              </w:rPr>
                              <m:t>slot</m:t>
                            </w:ins>
                          </m:r>
                        </m:sup>
                      </m:sSubSup>
                    </m:num>
                    <m:den>
                      <m:sSup>
                        <m:sSupPr>
                          <m:ctrlPr>
                            <w:ins w:id="13716" w:author="Huawei" w:date="2020-10-20T14:33:00Z">
                              <w:rPr>
                                <w:rFonts w:ascii="Cambria Math" w:hAnsi="Cambria Math" w:cs="Arial"/>
                                <w:sz w:val="16"/>
                                <w:szCs w:val="16"/>
                              </w:rPr>
                            </w:ins>
                          </m:ctrlPr>
                        </m:sSupPr>
                        <m:e>
                          <m:r>
                            <w:ins w:id="13717" w:author="Huawei" w:date="2020-10-20T14:33:00Z">
                              <m:rPr>
                                <m:sty m:val="p"/>
                              </m:rPr>
                              <w:rPr>
                                <w:rFonts w:ascii="Cambria Math" w:hAnsi="Cambria Math" w:cs="Arial"/>
                                <w:sz w:val="16"/>
                                <w:szCs w:val="16"/>
                              </w:rPr>
                              <m:t>N</m:t>
                            </w:ins>
                          </m:r>
                        </m:e>
                        <m:sup>
                          <m:r>
                            <w:ins w:id="13718" w:author="Huawei" w:date="2020-10-20T14:33:00Z">
                              <m:rPr>
                                <m:sty m:val="p"/>
                              </m:rPr>
                              <w:rPr>
                                <w:rFonts w:ascii="Cambria Math" w:hAnsi="Cambria Math" w:cs="Arial"/>
                                <w:sz w:val="16"/>
                                <w:szCs w:val="16"/>
                              </w:rPr>
                              <m:t>'</m:t>
                            </w:ins>
                          </m:r>
                        </m:sup>
                      </m:sSup>
                    </m:den>
                  </m:f>
                </m:e>
              </m:d>
              <m:d>
                <m:dPr>
                  <m:begChr m:val="⌈"/>
                  <m:endChr m:val="⌉"/>
                  <m:ctrlPr>
                    <w:ins w:id="13719" w:author="Huawei" w:date="2020-10-20T14:33:00Z">
                      <w:rPr>
                        <w:rFonts w:ascii="Cambria Math" w:hAnsi="Cambria Math" w:cs="Arial"/>
                        <w:sz w:val="16"/>
                        <w:szCs w:val="16"/>
                      </w:rPr>
                    </w:ins>
                  </m:ctrlPr>
                </m:dPr>
                <m:e>
                  <m:f>
                    <m:fPr>
                      <m:ctrlPr>
                        <w:ins w:id="13720" w:author="Huawei" w:date="2020-10-20T14:33:00Z">
                          <w:rPr>
                            <w:rFonts w:ascii="Cambria Math" w:hAnsi="Cambria Math" w:cs="Arial"/>
                            <w:sz w:val="16"/>
                            <w:szCs w:val="16"/>
                          </w:rPr>
                        </w:ins>
                      </m:ctrlPr>
                    </m:fPr>
                    <m:num>
                      <m:sSub>
                        <m:sSubPr>
                          <m:ctrlPr>
                            <w:ins w:id="13721" w:author="Huawei" w:date="2020-10-20T14:33:00Z">
                              <w:rPr>
                                <w:rFonts w:ascii="Cambria Math" w:hAnsi="Cambria Math" w:cs="Arial"/>
                                <w:sz w:val="16"/>
                                <w:szCs w:val="16"/>
                              </w:rPr>
                            </w:ins>
                          </m:ctrlPr>
                        </m:sSubPr>
                        <m:e>
                          <m:r>
                            <w:ins w:id="13722" w:author="Huawei" w:date="2020-10-20T14:33:00Z">
                              <m:rPr>
                                <m:sty m:val="p"/>
                              </m:rPr>
                              <w:rPr>
                                <w:rFonts w:ascii="Cambria Math" w:hAnsi="Cambria Math" w:cs="Arial"/>
                                <w:sz w:val="16"/>
                                <w:szCs w:val="16"/>
                              </w:rPr>
                              <m:t>L</m:t>
                            </w:ins>
                          </m:r>
                        </m:e>
                        <m:sub>
                          <m:r>
                            <w:ins w:id="13723" w:author="Huawei" w:date="2020-10-20T14:33:00Z">
                              <m:rPr>
                                <m:sty m:val="p"/>
                              </m:rPr>
                              <w:rPr>
                                <w:rFonts w:ascii="Cambria Math" w:hAnsi="Cambria Math" w:cs="Arial"/>
                                <w:sz w:val="16"/>
                                <w:szCs w:val="16"/>
                              </w:rPr>
                              <m:t>PRS</m:t>
                            </w:ins>
                          </m:r>
                          <m:r>
                            <w:ins w:id="13724" w:author="Huawei" w:date="2020-10-20T14:33:00Z">
                              <m:rPr>
                                <m:nor/>
                              </m:rPr>
                              <w:rPr>
                                <w:rFonts w:ascii="Arial" w:hAnsi="Arial" w:cs="Arial"/>
                                <w:sz w:val="16"/>
                                <w:szCs w:val="16"/>
                              </w:rPr>
                              <m:t>,i</m:t>
                            </w:ins>
                          </m:r>
                        </m:sub>
                      </m:sSub>
                    </m:num>
                    <m:den>
                      <m:r>
                        <w:ins w:id="13725" w:author="Huawei" w:date="2020-10-20T14:33:00Z">
                          <m:rPr>
                            <m:sty m:val="p"/>
                          </m:rPr>
                          <w:rPr>
                            <w:rFonts w:ascii="Cambria Math" w:hAnsi="Cambria Math" w:cs="Arial"/>
                            <w:sz w:val="16"/>
                            <w:szCs w:val="16"/>
                          </w:rPr>
                          <m:t>N</m:t>
                        </w:ins>
                      </m:r>
                    </m:den>
                  </m:f>
                </m:e>
              </m:d>
              <m:r>
                <w:ins w:id="13726" w:author="Huawei" w:date="2020-10-20T14:33:00Z">
                  <w:rPr>
                    <w:rFonts w:ascii="Cambria Math" w:hAnsi="Cambria Math" w:cs="Arial"/>
                    <w:sz w:val="16"/>
                    <w:szCs w:val="16"/>
                  </w:rPr>
                  <m:t>=1</m:t>
                </w:ins>
              </m:r>
            </m:oMath>
            <w:ins w:id="13727"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Paragraph"/>
              <w:numPr>
                <w:ilvl w:val="0"/>
                <w:numId w:val="4"/>
              </w:numPr>
              <w:autoSpaceDE w:val="0"/>
              <w:autoSpaceDN w:val="0"/>
              <w:adjustRightInd w:val="0"/>
              <w:snapToGrid w:val="0"/>
              <w:spacing w:before="0"/>
              <w:jc w:val="both"/>
              <w:rPr>
                <w:ins w:id="13728" w:author="Huawei" w:date="2020-10-20T14:33:00Z"/>
                <w:rFonts w:ascii="Arial" w:hAnsi="Arial" w:cs="Arial"/>
                <w:bCs/>
                <w:iCs/>
                <w:sz w:val="16"/>
                <w:szCs w:val="16"/>
                <w:lang w:eastAsia="zh-CN"/>
              </w:rPr>
            </w:pPr>
            <w:proofErr w:type="spellStart"/>
            <w:ins w:id="13729"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CB07BEC" w14:textId="77777777" w:rsidR="000B48E5" w:rsidRDefault="00E2147D">
            <w:pPr>
              <w:pStyle w:val="ListParagraph"/>
              <w:numPr>
                <w:ilvl w:val="0"/>
                <w:numId w:val="4"/>
              </w:numPr>
              <w:autoSpaceDE w:val="0"/>
              <w:autoSpaceDN w:val="0"/>
              <w:adjustRightInd w:val="0"/>
              <w:snapToGrid w:val="0"/>
              <w:spacing w:before="0"/>
              <w:jc w:val="both"/>
              <w:rPr>
                <w:ins w:id="13730" w:author="Huawei" w:date="2020-10-20T14:33:00Z"/>
                <w:rFonts w:ascii="Arial" w:hAnsi="Arial" w:cs="Arial"/>
                <w:bCs/>
                <w:iCs/>
                <w:sz w:val="16"/>
                <w:szCs w:val="16"/>
                <w:lang w:eastAsia="zh-CN"/>
              </w:rPr>
            </w:pPr>
            <w:proofErr w:type="spellStart"/>
            <w:ins w:id="13731"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798EF868" w14:textId="77777777" w:rsidR="000B48E5" w:rsidRDefault="00E2147D">
            <w:pPr>
              <w:pStyle w:val="ListParagraph"/>
              <w:numPr>
                <w:ilvl w:val="0"/>
                <w:numId w:val="4"/>
              </w:numPr>
              <w:autoSpaceDE w:val="0"/>
              <w:autoSpaceDN w:val="0"/>
              <w:adjustRightInd w:val="0"/>
              <w:snapToGrid w:val="0"/>
              <w:spacing w:before="0"/>
              <w:jc w:val="both"/>
              <w:rPr>
                <w:ins w:id="13732" w:author="Huawei" w:date="2020-10-20T14:33:00Z"/>
                <w:rStyle w:val="TALCar"/>
                <w:rFonts w:cs="Arial"/>
                <w:sz w:val="16"/>
                <w:szCs w:val="16"/>
                <w:lang w:val="en-US"/>
              </w:rPr>
            </w:pPr>
            <w:proofErr w:type="spellStart"/>
            <w:ins w:id="13733"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14:paraId="166C9335" w14:textId="77777777">
        <w:trPr>
          <w:ins w:id="13734" w:author="Huawei" w:date="2020-10-20T14:33:00Z"/>
        </w:trPr>
        <w:tc>
          <w:tcPr>
            <w:tcW w:w="1195" w:type="dxa"/>
            <w:shd w:val="clear" w:color="auto" w:fill="auto"/>
            <w:vAlign w:val="center"/>
          </w:tcPr>
          <w:p w14:paraId="36D807A4" w14:textId="77777777" w:rsidR="000B48E5" w:rsidRDefault="00E2147D">
            <w:pPr>
              <w:pStyle w:val="TAC"/>
              <w:rPr>
                <w:ins w:id="13735" w:author="Huawei" w:date="2020-10-20T14:33:00Z"/>
                <w:rStyle w:val="TALCar"/>
                <w:rFonts w:cs="Arial"/>
                <w:sz w:val="16"/>
                <w:szCs w:val="16"/>
                <w:lang w:val="en-US"/>
              </w:rPr>
            </w:pPr>
            <w:ins w:id="13736"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13737" w:author="Huawei" w:date="2020-10-20T14:33:00Z"/>
                <w:rStyle w:val="TALCar"/>
                <w:rFonts w:cs="Arial"/>
                <w:sz w:val="16"/>
                <w:szCs w:val="16"/>
                <w:lang w:val="en-US"/>
              </w:rPr>
            </w:pPr>
            <w:ins w:id="13738"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739" w:author="Huawei" w:date="2020-10-20T14:33:00Z"/>
                <w:rStyle w:val="TALCar"/>
                <w:rFonts w:cs="Arial"/>
                <w:sz w:val="16"/>
                <w:szCs w:val="16"/>
                <w:lang w:val="en-US"/>
              </w:rPr>
            </w:pPr>
            <w:ins w:id="13740" w:author="Huawei" w:date="2020-10-20T14:33:00Z">
              <w:r>
                <w:rPr>
                  <w:rFonts w:cs="Arial"/>
                  <w:bCs/>
                  <w:iCs/>
                  <w:sz w:val="16"/>
                  <w:szCs w:val="16"/>
                  <w:lang w:eastAsia="zh-CN"/>
                </w:rPr>
                <w:t>UL LPP message preparation</w:t>
              </w:r>
            </w:ins>
          </w:p>
        </w:tc>
      </w:tr>
      <w:tr w:rsidR="000B48E5" w14:paraId="47414CC3" w14:textId="77777777">
        <w:trPr>
          <w:ins w:id="13741" w:author="Huawei" w:date="2020-10-20T14:33:00Z"/>
        </w:trPr>
        <w:tc>
          <w:tcPr>
            <w:tcW w:w="1195" w:type="dxa"/>
            <w:shd w:val="clear" w:color="auto" w:fill="auto"/>
            <w:vAlign w:val="center"/>
          </w:tcPr>
          <w:p w14:paraId="5E580536" w14:textId="77777777" w:rsidR="000B48E5" w:rsidRDefault="00E2147D">
            <w:pPr>
              <w:pStyle w:val="TAC"/>
              <w:rPr>
                <w:ins w:id="13742" w:author="Huawei" w:date="2020-10-20T14:33:00Z"/>
                <w:rStyle w:val="TALCar"/>
                <w:rFonts w:cs="Arial"/>
                <w:sz w:val="16"/>
                <w:szCs w:val="16"/>
                <w:lang w:val="en-US"/>
              </w:rPr>
            </w:pPr>
            <w:ins w:id="13743"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744" w:author="Huawei" w:date="2020-10-20T14:33:00Z"/>
                <w:rStyle w:val="TALCar"/>
                <w:rFonts w:cs="Arial"/>
                <w:sz w:val="16"/>
                <w:szCs w:val="16"/>
                <w:lang w:val="en-US"/>
              </w:rPr>
            </w:pPr>
            <w:ins w:id="13745"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746" w:author="Huawei" w:date="2020-10-20T14:33:00Z"/>
                <w:rStyle w:val="TALCar"/>
                <w:rFonts w:cs="Arial"/>
                <w:sz w:val="16"/>
                <w:szCs w:val="16"/>
                <w:lang w:val="en-US"/>
              </w:rPr>
            </w:pPr>
            <w:ins w:id="13747"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748" w:author="Huawei" w:date="2020-10-20T14:33:00Z"/>
        </w:trPr>
        <w:tc>
          <w:tcPr>
            <w:tcW w:w="1195" w:type="dxa"/>
            <w:shd w:val="clear" w:color="auto" w:fill="auto"/>
            <w:vAlign w:val="center"/>
          </w:tcPr>
          <w:p w14:paraId="2F2AAE02" w14:textId="77777777" w:rsidR="000B48E5" w:rsidRDefault="00E2147D">
            <w:pPr>
              <w:pStyle w:val="TAC"/>
              <w:rPr>
                <w:ins w:id="13749" w:author="Huawei" w:date="2020-10-20T14:33:00Z"/>
                <w:rStyle w:val="TALCar"/>
                <w:rFonts w:cs="Arial"/>
                <w:sz w:val="16"/>
                <w:szCs w:val="16"/>
                <w:lang w:val="en-US"/>
              </w:rPr>
            </w:pPr>
            <w:ins w:id="13750"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751"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752" w:author="Huawei" w:date="2020-10-20T14:33:00Z"/>
                <w:rStyle w:val="TALCar"/>
                <w:rFonts w:cs="Arial"/>
                <w:sz w:val="16"/>
                <w:szCs w:val="16"/>
                <w:lang w:val="en-US"/>
              </w:rPr>
            </w:pPr>
            <w:ins w:id="13753" w:author="Huawei" w:date="2020-10-20T14:33:00Z">
              <w:r>
                <w:rPr>
                  <w:rFonts w:cs="Arial"/>
                  <w:sz w:val="16"/>
                  <w:szCs w:val="16"/>
                </w:rPr>
                <w:t>Successful decoding of the PUSCH carrying the LPP Provide Location Information message</w:t>
              </w:r>
            </w:ins>
          </w:p>
        </w:tc>
      </w:tr>
      <w:tr w:rsidR="000B48E5" w14:paraId="3270D46D" w14:textId="77777777">
        <w:trPr>
          <w:ins w:id="13754" w:author="Huawei" w:date="2020-10-20T14:33:00Z"/>
        </w:trPr>
        <w:tc>
          <w:tcPr>
            <w:tcW w:w="1195" w:type="dxa"/>
            <w:shd w:val="clear" w:color="auto" w:fill="auto"/>
            <w:vAlign w:val="center"/>
          </w:tcPr>
          <w:p w14:paraId="0F8D5A6F" w14:textId="77777777" w:rsidR="000B48E5" w:rsidRDefault="00E2147D">
            <w:pPr>
              <w:pStyle w:val="TAC"/>
              <w:rPr>
                <w:ins w:id="13755" w:author="Huawei" w:date="2020-10-20T14:33:00Z"/>
                <w:rStyle w:val="TALCar"/>
                <w:rFonts w:cs="Arial"/>
                <w:sz w:val="16"/>
                <w:szCs w:val="16"/>
                <w:lang w:val="en-US"/>
              </w:rPr>
            </w:pPr>
            <w:ins w:id="13756"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757" w:author="Huawei" w:date="2020-10-20T14:33:00Z"/>
                <w:rFonts w:ascii="Arial" w:hAnsi="Arial" w:cs="Arial"/>
                <w:bCs/>
                <w:iCs/>
                <w:sz w:val="16"/>
                <w:szCs w:val="16"/>
                <w:lang w:eastAsia="zh-CN"/>
              </w:rPr>
            </w:pPr>
            <w:ins w:id="13758"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996B5DA" w14:textId="77777777" w:rsidR="000B48E5" w:rsidRDefault="000B48E5">
            <w:pPr>
              <w:spacing w:after="0"/>
              <w:jc w:val="center"/>
              <w:rPr>
                <w:ins w:id="13759" w:author="Huawei" w:date="2020-10-20T14:33:00Z"/>
                <w:rFonts w:ascii="Arial" w:hAnsi="Arial" w:cs="Arial"/>
                <w:bCs/>
                <w:iCs/>
                <w:sz w:val="16"/>
                <w:szCs w:val="16"/>
                <w:lang w:eastAsia="zh-CN"/>
              </w:rPr>
            </w:pPr>
          </w:p>
          <w:p w14:paraId="75CB1F5E" w14:textId="77777777" w:rsidR="000B48E5" w:rsidRDefault="00E2147D">
            <w:pPr>
              <w:spacing w:after="0"/>
              <w:jc w:val="center"/>
              <w:rPr>
                <w:ins w:id="13760" w:author="Huawei" w:date="2020-10-20T14:33:00Z"/>
                <w:rFonts w:ascii="Arial" w:hAnsi="Arial" w:cs="Arial"/>
                <w:bCs/>
                <w:iCs/>
                <w:sz w:val="16"/>
                <w:szCs w:val="16"/>
                <w:lang w:eastAsia="zh-CN"/>
              </w:rPr>
            </w:pPr>
            <w:ins w:id="13761"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0C7F5BAD" w14:textId="77777777" w:rsidR="000B48E5" w:rsidRDefault="000B48E5">
            <w:pPr>
              <w:spacing w:after="0"/>
              <w:jc w:val="center"/>
              <w:rPr>
                <w:ins w:id="13762" w:author="Huawei" w:date="2020-10-20T14:33:00Z"/>
                <w:rFonts w:ascii="Arial" w:hAnsi="Arial" w:cs="Arial"/>
                <w:bCs/>
                <w:iCs/>
                <w:sz w:val="16"/>
                <w:szCs w:val="16"/>
                <w:lang w:eastAsia="zh-CN"/>
              </w:rPr>
            </w:pPr>
          </w:p>
          <w:p w14:paraId="0CECBF83" w14:textId="77777777" w:rsidR="000B48E5" w:rsidRDefault="00E2147D">
            <w:pPr>
              <w:pStyle w:val="TAC"/>
              <w:rPr>
                <w:ins w:id="13763" w:author="Huawei" w:date="2020-10-20T14:33:00Z"/>
                <w:rStyle w:val="TALCar"/>
                <w:rFonts w:cs="Arial"/>
                <w:sz w:val="16"/>
                <w:szCs w:val="16"/>
                <w:lang w:val="en-US"/>
              </w:rPr>
            </w:pPr>
            <w:ins w:id="13764"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14:paraId="717BB8E3" w14:textId="77777777" w:rsidR="000B48E5" w:rsidRDefault="000B48E5">
            <w:pPr>
              <w:pStyle w:val="TAC"/>
              <w:jc w:val="both"/>
              <w:rPr>
                <w:ins w:id="13765" w:author="Huawei" w:date="2020-10-20T14:33:00Z"/>
                <w:rStyle w:val="TALCar"/>
                <w:rFonts w:cs="Arial"/>
                <w:sz w:val="16"/>
                <w:szCs w:val="16"/>
                <w:lang w:val="en-US"/>
              </w:rPr>
            </w:pPr>
          </w:p>
        </w:tc>
      </w:tr>
    </w:tbl>
    <w:p w14:paraId="2D922C18" w14:textId="77777777" w:rsidR="000B48E5" w:rsidRDefault="000B48E5">
      <w:pPr>
        <w:rPr>
          <w:ins w:id="13766" w:author="Huawei" w:date="2020-10-20T14:33:00Z"/>
          <w:rFonts w:eastAsia="MS Mincho"/>
          <w:lang w:val="en-US"/>
        </w:rPr>
      </w:pPr>
    </w:p>
    <w:p w14:paraId="5BB26E08" w14:textId="77777777" w:rsidR="000B48E5" w:rsidRDefault="00E2147D">
      <w:pPr>
        <w:pStyle w:val="TH"/>
        <w:rPr>
          <w:ins w:id="13767" w:author="Huawei" w:date="2020-10-20T14:33:00Z"/>
          <w:lang w:val="en-US"/>
        </w:rPr>
      </w:pPr>
      <w:ins w:id="13768"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769" w:author="Huawei" w:date="2020-10-20T14:33:00Z"/>
        </w:trPr>
        <w:tc>
          <w:tcPr>
            <w:tcW w:w="9430" w:type="dxa"/>
            <w:gridSpan w:val="3"/>
            <w:shd w:val="clear" w:color="auto" w:fill="auto"/>
          </w:tcPr>
          <w:p w14:paraId="67341686" w14:textId="77777777" w:rsidR="000B48E5" w:rsidRDefault="00E2147D">
            <w:pPr>
              <w:pStyle w:val="TAC"/>
              <w:rPr>
                <w:ins w:id="13770" w:author="Huawei" w:date="2020-10-20T14:33:00Z"/>
                <w:rStyle w:val="TALCar"/>
                <w:sz w:val="16"/>
                <w:szCs w:val="16"/>
                <w:lang w:val="en-US"/>
              </w:rPr>
            </w:pPr>
            <w:ins w:id="13771"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p w14:paraId="545108EA" w14:textId="77777777" w:rsidR="000B48E5" w:rsidRDefault="00E2147D">
            <w:pPr>
              <w:pStyle w:val="TAC"/>
              <w:jc w:val="left"/>
              <w:rPr>
                <w:ins w:id="13772" w:author="Huawei" w:date="2020-10-20T14:33:00Z"/>
                <w:rStyle w:val="TALCar"/>
                <w:sz w:val="16"/>
                <w:szCs w:val="16"/>
                <w:lang w:val="en-US"/>
              </w:rPr>
            </w:pPr>
            <w:ins w:id="13773" w:author="Huawei" w:date="2020-10-20T14:33:00Z">
              <w:r>
                <w:rPr>
                  <w:rStyle w:val="TALCar"/>
                  <w:sz w:val="16"/>
                  <w:szCs w:val="16"/>
                  <w:lang w:val="en-US"/>
                </w:rPr>
                <w:t>Source NW/Destination NW</w:t>
              </w:r>
            </w:ins>
          </w:p>
          <w:p w14:paraId="43CFEAF9" w14:textId="77777777" w:rsidR="000B48E5" w:rsidRDefault="00E2147D">
            <w:pPr>
              <w:pStyle w:val="TAC"/>
              <w:jc w:val="left"/>
              <w:rPr>
                <w:ins w:id="13774" w:author="Huawei" w:date="2020-10-20T14:33:00Z"/>
                <w:rStyle w:val="TALCar"/>
                <w:sz w:val="16"/>
                <w:szCs w:val="16"/>
                <w:lang w:val="en-US"/>
              </w:rPr>
            </w:pPr>
            <w:ins w:id="13775"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14:paraId="1A7636DD" w14:textId="77777777" w:rsidR="000B48E5" w:rsidRDefault="00E2147D">
            <w:pPr>
              <w:pStyle w:val="TAC"/>
              <w:jc w:val="left"/>
              <w:rPr>
                <w:ins w:id="13776" w:author="Huawei" w:date="2020-10-20T14:33:00Z"/>
                <w:rStyle w:val="TALCar"/>
                <w:sz w:val="16"/>
                <w:szCs w:val="16"/>
                <w:lang w:val="en-US"/>
              </w:rPr>
            </w:pPr>
            <w:ins w:id="13777"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778" w:author="Huawei" w:date="2020-10-20T14:33:00Z"/>
                <w:rStyle w:val="TALCar"/>
                <w:sz w:val="16"/>
                <w:szCs w:val="16"/>
                <w:lang w:val="en-US"/>
              </w:rPr>
            </w:pPr>
            <w:ins w:id="13779"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780" w:author="Huawei" w:date="2020-10-20T14:33:00Z"/>
                <w:rStyle w:val="TALCar"/>
                <w:sz w:val="16"/>
                <w:szCs w:val="16"/>
                <w:lang w:val="en-US"/>
              </w:rPr>
            </w:pPr>
            <w:ins w:id="13781" w:author="Huawei" w:date="2020-10-20T14:33:00Z">
              <w:r>
                <w:rPr>
                  <w:rStyle w:val="TALCar"/>
                  <w:sz w:val="16"/>
                  <w:szCs w:val="16"/>
                  <w:lang w:val="en-US"/>
                </w:rPr>
                <w:t>This can also be used for Multi-RTT positioning.</w:t>
              </w:r>
            </w:ins>
          </w:p>
        </w:tc>
      </w:tr>
      <w:tr w:rsidR="000B48E5" w14:paraId="26EF81F3" w14:textId="77777777">
        <w:trPr>
          <w:ins w:id="13782" w:author="Huawei" w:date="2020-10-20T14:33:00Z"/>
        </w:trPr>
        <w:tc>
          <w:tcPr>
            <w:tcW w:w="1317" w:type="dxa"/>
            <w:shd w:val="clear" w:color="auto" w:fill="auto"/>
          </w:tcPr>
          <w:p w14:paraId="3CB7ABC6" w14:textId="77777777" w:rsidR="000B48E5" w:rsidRDefault="00E2147D">
            <w:pPr>
              <w:pStyle w:val="TAC"/>
              <w:rPr>
                <w:ins w:id="13783" w:author="Huawei" w:date="2020-10-20T14:33:00Z"/>
                <w:rStyle w:val="TALCar"/>
                <w:rFonts w:cs="Arial"/>
                <w:sz w:val="16"/>
                <w:szCs w:val="16"/>
                <w:lang w:val="en-US"/>
              </w:rPr>
            </w:pPr>
            <w:ins w:id="13784"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785" w:author="Huawei" w:date="2020-10-20T14:33:00Z"/>
                <w:rStyle w:val="TALCar"/>
                <w:rFonts w:cs="Arial"/>
                <w:sz w:val="16"/>
                <w:szCs w:val="16"/>
                <w:lang w:val="en-US"/>
              </w:rPr>
            </w:pPr>
            <w:ins w:id="13786"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2344F173" w14:textId="77777777" w:rsidR="000B48E5" w:rsidRDefault="00E2147D">
            <w:pPr>
              <w:pStyle w:val="TAC"/>
              <w:rPr>
                <w:ins w:id="13787" w:author="Huawei" w:date="2020-10-20T14:33:00Z"/>
                <w:rStyle w:val="TALCar"/>
                <w:rFonts w:cs="Arial"/>
                <w:sz w:val="16"/>
                <w:szCs w:val="16"/>
                <w:lang w:val="en-US"/>
              </w:rPr>
            </w:pPr>
            <w:ins w:id="13788" w:author="Huawei" w:date="2020-10-20T14:33:00Z">
              <w:r>
                <w:rPr>
                  <w:rStyle w:val="TALCar"/>
                  <w:rFonts w:cs="Arial"/>
                  <w:sz w:val="16"/>
                  <w:szCs w:val="16"/>
                  <w:lang w:val="en-US"/>
                </w:rPr>
                <w:t>Description of Latency Component</w:t>
              </w:r>
            </w:ins>
          </w:p>
        </w:tc>
      </w:tr>
      <w:tr w:rsidR="000B48E5" w14:paraId="7D36D6CE" w14:textId="77777777">
        <w:trPr>
          <w:ins w:id="13789" w:author="Huawei" w:date="2020-10-20T14:33:00Z"/>
        </w:trPr>
        <w:tc>
          <w:tcPr>
            <w:tcW w:w="1317" w:type="dxa"/>
            <w:shd w:val="clear" w:color="auto" w:fill="auto"/>
            <w:vAlign w:val="center"/>
          </w:tcPr>
          <w:p w14:paraId="4D591175" w14:textId="77777777" w:rsidR="000B48E5" w:rsidRDefault="00E2147D">
            <w:pPr>
              <w:pStyle w:val="TAC"/>
              <w:rPr>
                <w:ins w:id="13790" w:author="Huawei" w:date="2020-10-20T14:33:00Z"/>
                <w:rStyle w:val="TALCar"/>
                <w:rFonts w:cs="Arial"/>
                <w:sz w:val="16"/>
                <w:szCs w:val="16"/>
                <w:lang w:val="en-US"/>
              </w:rPr>
            </w:pPr>
            <w:ins w:id="13791"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792"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793" w:author="Huawei" w:date="2020-10-20T14:33:00Z"/>
                <w:rStyle w:val="TALCar"/>
                <w:rFonts w:cs="Arial"/>
                <w:sz w:val="16"/>
                <w:szCs w:val="16"/>
                <w:lang w:val="en-US"/>
              </w:rPr>
            </w:pPr>
            <w:ins w:id="13794" w:author="Huawei" w:date="2020-10-20T14:33:00Z">
              <w:r>
                <w:rPr>
                  <w:rFonts w:cs="Arial"/>
                  <w:sz w:val="16"/>
                  <w:szCs w:val="16"/>
                </w:rPr>
                <w:t xml:space="preserve">Transmission of the PDSCH from the </w:t>
              </w:r>
              <w:proofErr w:type="spellStart"/>
              <w:r>
                <w:rPr>
                  <w:rFonts w:cs="Arial"/>
                  <w:sz w:val="16"/>
                  <w:szCs w:val="16"/>
                </w:rPr>
                <w:t>gNB</w:t>
              </w:r>
              <w:proofErr w:type="spellEnd"/>
              <w:r>
                <w:rPr>
                  <w:rFonts w:cs="Arial"/>
                  <w:sz w:val="16"/>
                  <w:szCs w:val="16"/>
                </w:rPr>
                <w:t xml:space="preserve"> carrying the LPP Request Location Information message</w:t>
              </w:r>
            </w:ins>
          </w:p>
        </w:tc>
      </w:tr>
      <w:tr w:rsidR="000B48E5" w14:paraId="2538CDDF" w14:textId="77777777">
        <w:trPr>
          <w:ins w:id="13795" w:author="Huawei" w:date="2020-10-20T14:33:00Z"/>
        </w:trPr>
        <w:tc>
          <w:tcPr>
            <w:tcW w:w="1317" w:type="dxa"/>
            <w:shd w:val="clear" w:color="auto" w:fill="auto"/>
            <w:vAlign w:val="center"/>
          </w:tcPr>
          <w:p w14:paraId="3BDB9612" w14:textId="77777777" w:rsidR="000B48E5" w:rsidRDefault="00E2147D">
            <w:pPr>
              <w:pStyle w:val="TAC"/>
              <w:rPr>
                <w:ins w:id="13796" w:author="Huawei" w:date="2020-10-20T14:33:00Z"/>
                <w:rStyle w:val="TALCar"/>
                <w:rFonts w:cs="Arial"/>
                <w:sz w:val="16"/>
                <w:szCs w:val="16"/>
                <w:lang w:val="en-US"/>
              </w:rPr>
            </w:pPr>
            <w:ins w:id="13797"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798" w:author="Huawei" w:date="2020-10-20T14:33:00Z"/>
                <w:rStyle w:val="TALCar"/>
                <w:rFonts w:cs="Arial"/>
                <w:sz w:val="16"/>
                <w:szCs w:val="16"/>
                <w:lang w:val="en-US"/>
              </w:rPr>
            </w:pPr>
            <w:ins w:id="13799"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800" w:author="Huawei" w:date="2020-10-20T14:33:00Z"/>
                <w:rStyle w:val="TALCar"/>
                <w:rFonts w:cs="Arial"/>
                <w:sz w:val="16"/>
                <w:szCs w:val="16"/>
                <w:lang w:val="en-US"/>
              </w:rPr>
            </w:pPr>
            <w:ins w:id="13801"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802" w:author="Huawei" w:date="2020-10-20T14:33:00Z"/>
        </w:trPr>
        <w:tc>
          <w:tcPr>
            <w:tcW w:w="1317" w:type="dxa"/>
            <w:shd w:val="clear" w:color="auto" w:fill="auto"/>
            <w:vAlign w:val="center"/>
          </w:tcPr>
          <w:p w14:paraId="0F3EACB2" w14:textId="77777777" w:rsidR="000B48E5" w:rsidRDefault="00E2147D">
            <w:pPr>
              <w:pStyle w:val="TAC"/>
              <w:rPr>
                <w:ins w:id="13803" w:author="Huawei" w:date="2020-10-20T14:33:00Z"/>
                <w:rStyle w:val="TALCar"/>
                <w:rFonts w:cs="Arial"/>
                <w:sz w:val="16"/>
                <w:szCs w:val="16"/>
                <w:lang w:val="en-US"/>
              </w:rPr>
            </w:pPr>
            <w:ins w:id="13804" w:author="Huawei" w:date="2020-10-20T14:33:00Z">
              <w:r>
                <w:rPr>
                  <w:rFonts w:cs="Arial"/>
                  <w:bCs/>
                  <w:iCs/>
                  <w:sz w:val="16"/>
                  <w:szCs w:val="16"/>
                  <w:lang w:eastAsia="zh-CN"/>
                </w:rPr>
                <w:lastRenderedPageBreak/>
                <w:t>PRS measurement delay</w:t>
              </w:r>
            </w:ins>
          </w:p>
        </w:tc>
        <w:tc>
          <w:tcPr>
            <w:tcW w:w="2240" w:type="dxa"/>
            <w:shd w:val="clear" w:color="auto" w:fill="auto"/>
            <w:vAlign w:val="center"/>
          </w:tcPr>
          <w:p w14:paraId="7273E37B" w14:textId="77777777" w:rsidR="000B48E5" w:rsidRDefault="00E2147D">
            <w:pPr>
              <w:spacing w:after="0"/>
              <w:jc w:val="center"/>
              <w:rPr>
                <w:ins w:id="13805" w:author="Huawei" w:date="2020-10-20T14:33:00Z"/>
                <w:rFonts w:ascii="Arial" w:hAnsi="Arial" w:cs="Arial"/>
                <w:bCs/>
                <w:iCs/>
                <w:sz w:val="16"/>
                <w:szCs w:val="16"/>
                <w:lang w:eastAsia="zh-CN"/>
              </w:rPr>
            </w:pPr>
            <w:ins w:id="13806"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2EAD613" w14:textId="77777777" w:rsidR="000B48E5" w:rsidRDefault="000B48E5">
            <w:pPr>
              <w:spacing w:after="0"/>
              <w:jc w:val="center"/>
              <w:rPr>
                <w:ins w:id="13807" w:author="Huawei" w:date="2020-10-20T14:33:00Z"/>
                <w:rFonts w:ascii="Arial" w:hAnsi="Arial" w:cs="Arial"/>
                <w:bCs/>
                <w:iCs/>
                <w:sz w:val="16"/>
                <w:szCs w:val="16"/>
                <w:lang w:eastAsia="zh-CN"/>
              </w:rPr>
            </w:pPr>
          </w:p>
          <w:p w14:paraId="6623826C" w14:textId="77777777" w:rsidR="000B48E5" w:rsidRDefault="00E2147D">
            <w:pPr>
              <w:pStyle w:val="TAC"/>
              <w:rPr>
                <w:ins w:id="13808" w:author="Huawei" w:date="2020-10-20T14:33:00Z"/>
                <w:rStyle w:val="TALCar"/>
                <w:rFonts w:cs="Arial"/>
                <w:sz w:val="16"/>
                <w:szCs w:val="16"/>
                <w:lang w:val="en-US"/>
              </w:rPr>
            </w:pPr>
            <w:ins w:id="13809"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7B4F5C2C" w14:textId="77777777" w:rsidR="000B48E5" w:rsidRDefault="00E2147D">
            <w:pPr>
              <w:spacing w:after="0"/>
              <w:rPr>
                <w:ins w:id="13810" w:author="Huawei" w:date="2020-10-20T14:33:00Z"/>
                <w:rFonts w:ascii="Arial" w:hAnsi="Arial" w:cs="Arial"/>
                <w:bCs/>
                <w:iCs/>
                <w:sz w:val="16"/>
                <w:szCs w:val="16"/>
                <w:lang w:eastAsia="zh-CN"/>
              </w:rPr>
            </w:pPr>
            <w:ins w:id="13811"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B30706">
            <w:pPr>
              <w:spacing w:after="0"/>
              <w:rPr>
                <w:ins w:id="13812" w:author="Huawei" w:date="2020-10-20T14:33:00Z"/>
                <w:rFonts w:ascii="Arial" w:hAnsi="Arial" w:cs="Arial"/>
                <w:sz w:val="16"/>
                <w:szCs w:val="16"/>
              </w:rPr>
            </w:pPr>
            <m:oMath>
              <m:sSub>
                <m:sSubPr>
                  <m:ctrlPr>
                    <w:ins w:id="13813" w:author="Huawei" w:date="2020-10-20T14:33:00Z">
                      <w:rPr>
                        <w:rFonts w:ascii="Cambria Math" w:hAnsi="Cambria Math" w:cs="Arial"/>
                        <w:sz w:val="16"/>
                        <w:szCs w:val="16"/>
                      </w:rPr>
                    </w:ins>
                  </m:ctrlPr>
                </m:sSubPr>
                <m:e>
                  <m:r>
                    <w:ins w:id="13814" w:author="Huawei" w:date="2020-10-20T14:33:00Z">
                      <m:rPr>
                        <m:sty m:val="p"/>
                      </m:rPr>
                      <w:rPr>
                        <w:rFonts w:ascii="Cambria Math" w:hAnsi="Cambria Math" w:cs="Arial"/>
                        <w:sz w:val="16"/>
                        <w:szCs w:val="16"/>
                        <w:lang w:eastAsia="zh-CN"/>
                      </w:rPr>
                      <m:t>T</m:t>
                    </w:ins>
                  </m:r>
                </m:e>
                <m:sub>
                  <m:r>
                    <w:ins w:id="13815" w:author="Huawei" w:date="2020-10-20T14:33:00Z">
                      <m:rPr>
                        <m:sty m:val="p"/>
                      </m:rPr>
                      <w:rPr>
                        <w:rFonts w:ascii="Cambria Math" w:hAnsi="Cambria Math" w:cs="Arial"/>
                        <w:sz w:val="16"/>
                        <w:szCs w:val="16"/>
                        <w:lang w:eastAsia="zh-CN"/>
                      </w:rPr>
                      <m:t>PRS-RSTD,i</m:t>
                    </w:ins>
                  </m:r>
                </m:sub>
              </m:sSub>
              <m:r>
                <w:ins w:id="13816" w:author="Huawei" w:date="2020-10-20T14:33:00Z">
                  <m:rPr>
                    <m:sty m:val="p"/>
                  </m:rPr>
                  <w:rPr>
                    <w:rFonts w:ascii="Cambria Math" w:hAnsi="Cambria Math" w:cs="Arial"/>
                    <w:sz w:val="16"/>
                    <w:szCs w:val="16"/>
                    <w:lang w:eastAsia="zh-CN"/>
                  </w:rPr>
                  <m:t>=</m:t>
                </w:ins>
              </m:r>
              <m:sSub>
                <m:sSubPr>
                  <m:ctrlPr>
                    <w:ins w:id="13817" w:author="Huawei" w:date="2020-10-20T14:33:00Z">
                      <w:rPr>
                        <w:rFonts w:ascii="Cambria Math" w:hAnsi="Cambria Math" w:cs="Arial"/>
                        <w:sz w:val="16"/>
                        <w:szCs w:val="16"/>
                      </w:rPr>
                    </w:ins>
                  </m:ctrlPr>
                </m:sSubPr>
                <m:e>
                  <m:d>
                    <m:dPr>
                      <m:ctrlPr>
                        <w:ins w:id="13818" w:author="Huawei" w:date="2020-10-20T14:33:00Z">
                          <w:rPr>
                            <w:rFonts w:ascii="Cambria Math" w:hAnsi="Cambria Math" w:cs="Arial"/>
                            <w:sz w:val="16"/>
                            <w:szCs w:val="16"/>
                          </w:rPr>
                        </w:ins>
                      </m:ctrlPr>
                    </m:dPr>
                    <m:e>
                      <m:sSub>
                        <m:sSubPr>
                          <m:ctrlPr>
                            <w:ins w:id="13819" w:author="Huawei" w:date="2020-10-20T14:33:00Z">
                              <w:rPr>
                                <w:rFonts w:ascii="Cambria Math" w:hAnsi="Cambria Math" w:cs="Arial"/>
                                <w:bCs/>
                                <w:sz w:val="16"/>
                                <w:szCs w:val="16"/>
                              </w:rPr>
                            </w:ins>
                          </m:ctrlPr>
                        </m:sSubPr>
                        <m:e>
                          <m:sSub>
                            <m:sSubPr>
                              <m:ctrlPr>
                                <w:ins w:id="13820" w:author="Huawei" w:date="2020-10-20T14:33:00Z">
                                  <w:rPr>
                                    <w:rFonts w:ascii="Cambria Math" w:hAnsi="Cambria Math" w:cs="Arial"/>
                                    <w:sz w:val="16"/>
                                    <w:szCs w:val="16"/>
                                  </w:rPr>
                                </w:ins>
                              </m:ctrlPr>
                            </m:sSubPr>
                            <m:e>
                              <m:r>
                                <w:ins w:id="13821" w:author="Huawei" w:date="2020-10-20T14:33:00Z">
                                  <m:rPr>
                                    <m:sty m:val="p"/>
                                  </m:rPr>
                                  <w:rPr>
                                    <w:rFonts w:ascii="Cambria Math" w:hAnsi="Cambria Math" w:cs="Arial"/>
                                    <w:sz w:val="16"/>
                                    <w:szCs w:val="16"/>
                                    <w:lang w:eastAsia="zh-CN"/>
                                  </w:rPr>
                                  <m:t>CSSF</m:t>
                                </w:ins>
                              </m:r>
                            </m:e>
                            <m:sub>
                              <m:r>
                                <w:ins w:id="13822" w:author="Huawei" w:date="2020-10-20T14:33:00Z">
                                  <m:rPr>
                                    <m:sty m:val="p"/>
                                  </m:rPr>
                                  <w:rPr>
                                    <w:rFonts w:ascii="Cambria Math" w:hAnsi="Cambria Math" w:cs="Arial"/>
                                    <w:sz w:val="16"/>
                                    <w:szCs w:val="16"/>
                                    <w:lang w:eastAsia="zh-CN"/>
                                  </w:rPr>
                                  <m:t>PRS,i</m:t>
                                </w:ins>
                              </m:r>
                            </m:sub>
                          </m:sSub>
                          <m:r>
                            <w:ins w:id="13823" w:author="Huawei" w:date="2020-10-20T14:33:00Z">
                              <m:rPr>
                                <m:sty m:val="p"/>
                              </m:rPr>
                              <w:rPr>
                                <w:rFonts w:ascii="Cambria Math" w:hAnsi="Cambria Math" w:cs="Arial"/>
                                <w:sz w:val="16"/>
                                <w:szCs w:val="16"/>
                              </w:rPr>
                              <m:t>*N</m:t>
                            </w:ins>
                          </m:r>
                        </m:e>
                        <m:sub>
                          <m:r>
                            <w:ins w:id="13824" w:author="Huawei" w:date="2020-10-20T14:33:00Z">
                              <m:rPr>
                                <m:sty m:val="p"/>
                              </m:rPr>
                              <w:rPr>
                                <w:rFonts w:ascii="Cambria Math" w:hAnsi="Cambria Math" w:cs="Arial"/>
                                <w:sz w:val="16"/>
                                <w:szCs w:val="16"/>
                              </w:rPr>
                              <m:t>RxBeam,i</m:t>
                            </w:ins>
                          </m:r>
                        </m:sub>
                      </m:sSub>
                      <m:r>
                        <w:ins w:id="13825" w:author="Huawei" w:date="2020-10-20T14:33:00Z">
                          <m:rPr>
                            <m:sty m:val="p"/>
                          </m:rPr>
                          <w:rPr>
                            <w:rFonts w:ascii="Cambria Math" w:hAnsi="Cambria Math" w:cs="Arial"/>
                            <w:sz w:val="16"/>
                            <w:szCs w:val="16"/>
                          </w:rPr>
                          <m:t>*</m:t>
                        </w:ins>
                      </m:r>
                      <m:d>
                        <m:dPr>
                          <m:begChr m:val="⌈"/>
                          <m:endChr m:val="⌉"/>
                          <m:ctrlPr>
                            <w:ins w:id="13826" w:author="Huawei" w:date="2020-10-20T14:33:00Z">
                              <w:rPr>
                                <w:rFonts w:ascii="Cambria Math" w:hAnsi="Cambria Math" w:cs="Arial"/>
                                <w:sz w:val="16"/>
                                <w:szCs w:val="16"/>
                              </w:rPr>
                            </w:ins>
                          </m:ctrlPr>
                        </m:dPr>
                        <m:e>
                          <m:f>
                            <m:fPr>
                              <m:ctrlPr>
                                <w:ins w:id="13827" w:author="Huawei" w:date="2020-10-20T14:33:00Z">
                                  <w:rPr>
                                    <w:rFonts w:ascii="Cambria Math" w:hAnsi="Cambria Math" w:cs="Arial"/>
                                    <w:sz w:val="16"/>
                                    <w:szCs w:val="16"/>
                                  </w:rPr>
                                </w:ins>
                              </m:ctrlPr>
                            </m:fPr>
                            <m:num>
                              <m:sSubSup>
                                <m:sSubSupPr>
                                  <m:ctrlPr>
                                    <w:ins w:id="13828" w:author="Huawei" w:date="2020-10-20T14:33:00Z">
                                      <w:rPr>
                                        <w:rFonts w:ascii="Cambria Math" w:hAnsi="Cambria Math" w:cs="Arial"/>
                                        <w:sz w:val="16"/>
                                        <w:szCs w:val="16"/>
                                      </w:rPr>
                                    </w:ins>
                                  </m:ctrlPr>
                                </m:sSubSupPr>
                                <m:e>
                                  <m:r>
                                    <w:ins w:id="13829" w:author="Huawei" w:date="2020-10-20T14:33:00Z">
                                      <m:rPr>
                                        <m:sty m:val="p"/>
                                      </m:rPr>
                                      <w:rPr>
                                        <w:rFonts w:ascii="Cambria Math" w:hAnsi="Cambria Math" w:cs="Arial"/>
                                        <w:sz w:val="16"/>
                                        <w:szCs w:val="16"/>
                                      </w:rPr>
                                      <m:t>N</m:t>
                                    </w:ins>
                                  </m:r>
                                </m:e>
                                <m:sub>
                                  <m:r>
                                    <w:ins w:id="13830" w:author="Huawei" w:date="2020-10-20T14:33:00Z">
                                      <m:rPr>
                                        <m:sty m:val="p"/>
                                      </m:rPr>
                                      <w:rPr>
                                        <w:rFonts w:ascii="Cambria Math" w:hAnsi="Cambria Math" w:cs="Arial"/>
                                        <w:sz w:val="16"/>
                                        <w:szCs w:val="16"/>
                                      </w:rPr>
                                      <m:t>PRS</m:t>
                                    </w:ins>
                                  </m:r>
                                  <m:r>
                                    <w:ins w:id="13831" w:author="Huawei" w:date="2020-10-20T14:33:00Z">
                                      <m:rPr>
                                        <m:nor/>
                                      </m:rPr>
                                      <w:rPr>
                                        <w:rFonts w:ascii="Arial" w:hAnsi="Arial" w:cs="Arial"/>
                                        <w:sz w:val="16"/>
                                        <w:szCs w:val="16"/>
                                      </w:rPr>
                                      <m:t>,i</m:t>
                                    </w:ins>
                                  </m:r>
                                </m:sub>
                                <m:sup>
                                  <m:r>
                                    <w:ins w:id="13832" w:author="Huawei" w:date="2020-10-20T14:33:00Z">
                                      <m:rPr>
                                        <m:sty m:val="p"/>
                                      </m:rPr>
                                      <w:rPr>
                                        <w:rFonts w:ascii="Cambria Math" w:hAnsi="Cambria Math" w:cs="Arial"/>
                                        <w:sz w:val="16"/>
                                        <w:szCs w:val="16"/>
                                      </w:rPr>
                                      <m:t>slot</m:t>
                                    </w:ins>
                                  </m:r>
                                </m:sup>
                              </m:sSubSup>
                            </m:num>
                            <m:den>
                              <m:sSup>
                                <m:sSupPr>
                                  <m:ctrlPr>
                                    <w:ins w:id="13833" w:author="Huawei" w:date="2020-10-20T14:33:00Z">
                                      <w:rPr>
                                        <w:rFonts w:ascii="Cambria Math" w:hAnsi="Cambria Math" w:cs="Arial"/>
                                        <w:sz w:val="16"/>
                                        <w:szCs w:val="16"/>
                                      </w:rPr>
                                    </w:ins>
                                  </m:ctrlPr>
                                </m:sSupPr>
                                <m:e>
                                  <m:r>
                                    <w:ins w:id="13834" w:author="Huawei" w:date="2020-10-20T14:33:00Z">
                                      <m:rPr>
                                        <m:sty m:val="p"/>
                                      </m:rPr>
                                      <w:rPr>
                                        <w:rFonts w:ascii="Cambria Math" w:hAnsi="Cambria Math" w:cs="Arial"/>
                                        <w:sz w:val="16"/>
                                        <w:szCs w:val="16"/>
                                      </w:rPr>
                                      <m:t>N</m:t>
                                    </w:ins>
                                  </m:r>
                                </m:e>
                                <m:sup>
                                  <m:r>
                                    <w:ins w:id="13835" w:author="Huawei" w:date="2020-10-20T14:33:00Z">
                                      <m:rPr>
                                        <m:sty m:val="p"/>
                                      </m:rPr>
                                      <w:rPr>
                                        <w:rFonts w:ascii="Cambria Math" w:hAnsi="Cambria Math" w:cs="Arial"/>
                                        <w:sz w:val="16"/>
                                        <w:szCs w:val="16"/>
                                      </w:rPr>
                                      <m:t>'</m:t>
                                    </w:ins>
                                  </m:r>
                                </m:sup>
                              </m:sSup>
                            </m:den>
                          </m:f>
                        </m:e>
                      </m:d>
                      <m:d>
                        <m:dPr>
                          <m:begChr m:val="⌈"/>
                          <m:endChr m:val="⌉"/>
                          <m:ctrlPr>
                            <w:ins w:id="13836" w:author="Huawei" w:date="2020-10-20T14:33:00Z">
                              <w:rPr>
                                <w:rFonts w:ascii="Cambria Math" w:hAnsi="Cambria Math" w:cs="Arial"/>
                                <w:sz w:val="16"/>
                                <w:szCs w:val="16"/>
                              </w:rPr>
                            </w:ins>
                          </m:ctrlPr>
                        </m:dPr>
                        <m:e>
                          <m:f>
                            <m:fPr>
                              <m:ctrlPr>
                                <w:ins w:id="13837" w:author="Huawei" w:date="2020-10-20T14:33:00Z">
                                  <w:rPr>
                                    <w:rFonts w:ascii="Cambria Math" w:hAnsi="Cambria Math" w:cs="Arial"/>
                                    <w:sz w:val="16"/>
                                    <w:szCs w:val="16"/>
                                  </w:rPr>
                                </w:ins>
                              </m:ctrlPr>
                            </m:fPr>
                            <m:num>
                              <m:sSub>
                                <m:sSubPr>
                                  <m:ctrlPr>
                                    <w:ins w:id="13838" w:author="Huawei" w:date="2020-10-20T14:33:00Z">
                                      <w:rPr>
                                        <w:rFonts w:ascii="Cambria Math" w:hAnsi="Cambria Math" w:cs="Arial"/>
                                        <w:sz w:val="16"/>
                                        <w:szCs w:val="16"/>
                                      </w:rPr>
                                    </w:ins>
                                  </m:ctrlPr>
                                </m:sSubPr>
                                <m:e>
                                  <m:r>
                                    <w:ins w:id="13839" w:author="Huawei" w:date="2020-10-20T14:33:00Z">
                                      <m:rPr>
                                        <m:sty m:val="p"/>
                                      </m:rPr>
                                      <w:rPr>
                                        <w:rFonts w:ascii="Cambria Math" w:hAnsi="Cambria Math" w:cs="Arial"/>
                                        <w:sz w:val="16"/>
                                        <w:szCs w:val="16"/>
                                      </w:rPr>
                                      <m:t>L</m:t>
                                    </w:ins>
                                  </m:r>
                                </m:e>
                                <m:sub>
                                  <m:r>
                                    <w:ins w:id="13840" w:author="Huawei" w:date="2020-10-20T14:33:00Z">
                                      <m:rPr>
                                        <m:sty m:val="p"/>
                                      </m:rPr>
                                      <w:rPr>
                                        <w:rFonts w:ascii="Cambria Math" w:hAnsi="Cambria Math" w:cs="Arial"/>
                                        <w:sz w:val="16"/>
                                        <w:szCs w:val="16"/>
                                      </w:rPr>
                                      <m:t>PRS</m:t>
                                    </w:ins>
                                  </m:r>
                                  <m:r>
                                    <w:ins w:id="13841" w:author="Huawei" w:date="2020-10-20T14:33:00Z">
                                      <m:rPr>
                                        <m:nor/>
                                      </m:rPr>
                                      <w:rPr>
                                        <w:rFonts w:ascii="Arial" w:hAnsi="Arial" w:cs="Arial"/>
                                        <w:sz w:val="16"/>
                                        <w:szCs w:val="16"/>
                                      </w:rPr>
                                      <m:t>,i</m:t>
                                    </w:ins>
                                  </m:r>
                                </m:sub>
                              </m:sSub>
                            </m:num>
                            <m:den>
                              <m:r>
                                <w:ins w:id="13842" w:author="Huawei" w:date="2020-10-20T14:33:00Z">
                                  <m:rPr>
                                    <m:sty m:val="p"/>
                                  </m:rPr>
                                  <w:rPr>
                                    <w:rFonts w:ascii="Cambria Math" w:hAnsi="Cambria Math" w:cs="Arial"/>
                                    <w:sz w:val="16"/>
                                    <w:szCs w:val="16"/>
                                  </w:rPr>
                                  <m:t>N</m:t>
                                </w:ins>
                              </m:r>
                            </m:den>
                          </m:f>
                        </m:e>
                      </m:d>
                      <m:r>
                        <w:ins w:id="13843" w:author="Huawei" w:date="2020-10-20T14:33:00Z">
                          <m:rPr>
                            <m:sty m:val="p"/>
                          </m:rPr>
                          <w:rPr>
                            <w:rFonts w:ascii="Cambria Math" w:hAnsi="Cambria Math" w:cs="Arial"/>
                            <w:sz w:val="16"/>
                            <w:szCs w:val="16"/>
                            <w:lang w:eastAsia="zh-CN"/>
                          </w:rPr>
                          <m:t>*</m:t>
                        </w:ins>
                      </m:r>
                      <m:sSub>
                        <m:sSubPr>
                          <m:ctrlPr>
                            <w:ins w:id="13844" w:author="Huawei" w:date="2020-10-20T14:33:00Z">
                              <w:rPr>
                                <w:rFonts w:ascii="Cambria Math" w:hAnsi="Cambria Math" w:cs="Arial"/>
                                <w:sz w:val="16"/>
                                <w:szCs w:val="16"/>
                              </w:rPr>
                            </w:ins>
                          </m:ctrlPr>
                        </m:sSubPr>
                        <m:e>
                          <m:r>
                            <w:ins w:id="13845" w:author="Huawei" w:date="2020-10-20T14:33:00Z">
                              <m:rPr>
                                <m:sty m:val="p"/>
                              </m:rPr>
                              <w:rPr>
                                <w:rFonts w:ascii="Cambria Math" w:hAnsi="Cambria Math" w:cs="Arial"/>
                                <w:sz w:val="16"/>
                                <w:szCs w:val="16"/>
                              </w:rPr>
                              <m:t>N</m:t>
                            </w:ins>
                          </m:r>
                        </m:e>
                        <m:sub>
                          <m:r>
                            <w:ins w:id="13846" w:author="Huawei" w:date="2020-10-20T14:33:00Z">
                              <m:rPr>
                                <m:sty m:val="p"/>
                              </m:rPr>
                              <w:rPr>
                                <w:rFonts w:ascii="Cambria Math" w:hAnsi="Cambria Math" w:cs="Arial"/>
                                <w:sz w:val="16"/>
                                <w:szCs w:val="16"/>
                              </w:rPr>
                              <m:t>sample</m:t>
                            </w:ins>
                          </m:r>
                        </m:sub>
                      </m:sSub>
                      <m:r>
                        <w:ins w:id="13847" w:author="Huawei" w:date="2020-10-20T14:33:00Z">
                          <m:rPr>
                            <m:sty m:val="p"/>
                          </m:rPr>
                          <w:rPr>
                            <w:rFonts w:ascii="Cambria Math" w:hAnsi="Cambria Math" w:cs="Arial"/>
                            <w:sz w:val="16"/>
                            <w:szCs w:val="16"/>
                          </w:rPr>
                          <m:t>-1</m:t>
                        </w:ins>
                      </m:r>
                    </m:e>
                  </m:d>
                  <m:r>
                    <w:ins w:id="13848" w:author="Huawei" w:date="2020-10-20T14:33:00Z">
                      <m:rPr>
                        <m:sty m:val="p"/>
                      </m:rPr>
                      <w:rPr>
                        <w:rFonts w:ascii="Cambria Math" w:hAnsi="Cambria Math" w:cs="Arial"/>
                        <w:sz w:val="16"/>
                        <w:szCs w:val="16"/>
                        <w:lang w:eastAsia="zh-CN"/>
                      </w:rPr>
                      <m:t>*T</m:t>
                    </w:ins>
                  </m:r>
                </m:e>
                <m:sub>
                  <m:r>
                    <w:ins w:id="13849" w:author="Huawei" w:date="2020-10-20T14:33:00Z">
                      <m:rPr>
                        <m:sty m:val="p"/>
                      </m:rPr>
                      <w:rPr>
                        <w:rFonts w:ascii="Cambria Math" w:hAnsi="Cambria Math" w:cs="Arial"/>
                        <w:sz w:val="16"/>
                        <w:szCs w:val="16"/>
                        <w:lang w:eastAsia="zh-CN"/>
                      </w:rPr>
                      <m:t>effect,i</m:t>
                    </w:ins>
                  </m:r>
                </m:sub>
              </m:sSub>
              <m:r>
                <w:ins w:id="13850" w:author="Huawei" w:date="2020-10-20T14:33:00Z">
                  <m:rPr>
                    <m:sty m:val="p"/>
                  </m:rPr>
                  <w:rPr>
                    <w:rFonts w:ascii="Cambria Math" w:hAnsi="Cambria Math" w:cs="Arial"/>
                    <w:sz w:val="16"/>
                    <w:szCs w:val="16"/>
                    <w:lang w:eastAsia="zh-CN"/>
                  </w:rPr>
                  <m:t>+</m:t>
                </w:ins>
              </m:r>
              <m:sSub>
                <m:sSubPr>
                  <m:ctrlPr>
                    <w:ins w:id="13851" w:author="Huawei" w:date="2020-10-20T14:33:00Z">
                      <w:rPr>
                        <w:rFonts w:ascii="Cambria Math" w:hAnsi="Cambria Math" w:cs="Arial"/>
                        <w:sz w:val="16"/>
                        <w:szCs w:val="16"/>
                      </w:rPr>
                    </w:ins>
                  </m:ctrlPr>
                </m:sSubPr>
                <m:e>
                  <m:r>
                    <w:ins w:id="13852" w:author="Huawei" w:date="2020-10-20T14:33:00Z">
                      <m:rPr>
                        <m:nor/>
                      </m:rPr>
                      <w:rPr>
                        <w:rFonts w:ascii="Arial" w:hAnsi="Arial" w:cs="Arial"/>
                        <w:sz w:val="16"/>
                        <w:szCs w:val="16"/>
                      </w:rPr>
                      <m:t>T</m:t>
                    </w:ins>
                  </m:r>
                </m:e>
                <m:sub>
                  <m:r>
                    <w:ins w:id="13853" w:author="Huawei" w:date="2020-10-20T14:33:00Z">
                      <m:rPr>
                        <m:nor/>
                      </m:rPr>
                      <w:rPr>
                        <w:rFonts w:ascii="Arial" w:hAnsi="Arial" w:cs="Arial"/>
                        <w:sz w:val="16"/>
                        <w:szCs w:val="16"/>
                      </w:rPr>
                      <m:t>last</m:t>
                    </w:ins>
                  </m:r>
                </m:sub>
              </m:sSub>
            </m:oMath>
            <w:ins w:id="13854" w:author="Huawei" w:date="2020-10-20T14:33:00Z">
              <w:r w:rsidR="00E2147D">
                <w:rPr>
                  <w:rFonts w:ascii="Arial" w:hAnsi="Arial" w:cs="Arial"/>
                  <w:sz w:val="16"/>
                  <w:szCs w:val="16"/>
                </w:rPr>
                <w:t xml:space="preserve"> ,</w:t>
              </w:r>
            </w:ins>
          </w:p>
          <w:p w14:paraId="63E6CF3D" w14:textId="77777777" w:rsidR="000B48E5" w:rsidRDefault="00B30706">
            <w:pPr>
              <w:spacing w:after="0"/>
              <w:rPr>
                <w:ins w:id="13855" w:author="Huawei" w:date="2020-10-20T14:33:00Z"/>
                <w:rFonts w:ascii="Arial" w:hAnsi="Arial" w:cs="Arial"/>
                <w:sz w:val="16"/>
                <w:szCs w:val="16"/>
              </w:rPr>
            </w:pPr>
            <m:oMath>
              <m:sSub>
                <m:sSubPr>
                  <m:ctrlPr>
                    <w:ins w:id="13856" w:author="Huawei" w:date="2020-10-20T14:33:00Z">
                      <w:rPr>
                        <w:rFonts w:ascii="Cambria Math" w:hAnsi="Cambria Math" w:cs="Arial"/>
                        <w:sz w:val="16"/>
                        <w:szCs w:val="16"/>
                      </w:rPr>
                    </w:ins>
                  </m:ctrlPr>
                </m:sSubPr>
                <m:e>
                  <m:r>
                    <w:ins w:id="13857" w:author="Huawei" w:date="2020-10-20T14:33:00Z">
                      <m:rPr>
                        <m:sty m:val="p"/>
                      </m:rPr>
                      <w:rPr>
                        <w:rFonts w:ascii="Cambria Math" w:hAnsi="Cambria Math" w:cs="Arial"/>
                        <w:sz w:val="16"/>
                        <w:szCs w:val="16"/>
                      </w:rPr>
                      <m:t>T</m:t>
                    </w:ins>
                  </m:r>
                </m:e>
                <m:sub>
                  <m:r>
                    <w:ins w:id="13858" w:author="Huawei" w:date="2020-10-20T14:33:00Z">
                      <m:rPr>
                        <m:nor/>
                      </m:rPr>
                      <w:rPr>
                        <w:rFonts w:ascii="Arial" w:hAnsi="Arial" w:cs="Arial"/>
                        <w:sz w:val="16"/>
                        <w:szCs w:val="16"/>
                      </w:rPr>
                      <m:t>effect,i</m:t>
                    </w:ins>
                  </m:r>
                </m:sub>
              </m:sSub>
            </m:oMath>
            <w:ins w:id="1385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13860" w:author="Huawei" w:date="2020-10-20T14:33:00Z"/>
                <w:rFonts w:ascii="Arial" w:hAnsi="Arial" w:cs="Arial"/>
                <w:bCs/>
                <w:iCs/>
                <w:sz w:val="16"/>
                <w:szCs w:val="16"/>
                <w:lang w:eastAsia="zh-CN"/>
              </w:rPr>
            </w:pPr>
            <w:ins w:id="13861" w:author="Huawei" w:date="2020-10-20T14:33:00Z">
              <w:r>
                <w:rPr>
                  <w:rFonts w:ascii="Arial" w:hAnsi="Arial" w:cs="Arial"/>
                  <w:bCs/>
                  <w:iCs/>
                  <w:sz w:val="16"/>
                  <w:szCs w:val="16"/>
                  <w:lang w:eastAsia="zh-CN"/>
                </w:rPr>
                <w:t>Assuming</w:t>
              </w:r>
            </w:ins>
          </w:p>
          <w:p w14:paraId="7EA6F4B6" w14:textId="77777777" w:rsidR="000B48E5" w:rsidRDefault="00E2147D">
            <w:pPr>
              <w:pStyle w:val="ListParagraph"/>
              <w:numPr>
                <w:ilvl w:val="0"/>
                <w:numId w:val="4"/>
              </w:numPr>
              <w:autoSpaceDE w:val="0"/>
              <w:autoSpaceDN w:val="0"/>
              <w:adjustRightInd w:val="0"/>
              <w:snapToGrid w:val="0"/>
              <w:spacing w:before="0"/>
              <w:rPr>
                <w:ins w:id="13862" w:author="Huawei" w:date="2020-10-20T14:33:00Z"/>
                <w:rFonts w:ascii="Arial" w:hAnsi="Arial" w:cs="Arial"/>
                <w:bCs/>
                <w:iCs/>
                <w:sz w:val="16"/>
                <w:szCs w:val="16"/>
                <w:lang w:eastAsia="zh-CN"/>
              </w:rPr>
            </w:pPr>
            <w:proofErr w:type="spellStart"/>
            <w:ins w:id="1386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6606DF74" w14:textId="77777777" w:rsidR="000B48E5" w:rsidRDefault="00B30706">
            <w:pPr>
              <w:pStyle w:val="ListParagraph"/>
              <w:numPr>
                <w:ilvl w:val="0"/>
                <w:numId w:val="4"/>
              </w:numPr>
              <w:autoSpaceDE w:val="0"/>
              <w:autoSpaceDN w:val="0"/>
              <w:adjustRightInd w:val="0"/>
              <w:snapToGrid w:val="0"/>
              <w:spacing w:before="0"/>
              <w:rPr>
                <w:ins w:id="13864" w:author="Huawei" w:date="2020-10-20T14:33:00Z"/>
                <w:rFonts w:ascii="Arial" w:hAnsi="Arial" w:cs="Arial"/>
                <w:bCs/>
                <w:iCs/>
                <w:sz w:val="16"/>
                <w:szCs w:val="16"/>
                <w:lang w:eastAsia="zh-CN"/>
              </w:rPr>
            </w:pPr>
            <m:oMath>
              <m:d>
                <m:dPr>
                  <m:begChr m:val="⌈"/>
                  <m:endChr m:val="⌉"/>
                  <m:ctrlPr>
                    <w:ins w:id="13865" w:author="Huawei" w:date="2020-10-20T14:33:00Z">
                      <w:rPr>
                        <w:rFonts w:ascii="Cambria Math" w:hAnsi="Cambria Math" w:cs="Arial"/>
                        <w:sz w:val="16"/>
                        <w:szCs w:val="16"/>
                      </w:rPr>
                    </w:ins>
                  </m:ctrlPr>
                </m:dPr>
                <m:e>
                  <m:f>
                    <m:fPr>
                      <m:ctrlPr>
                        <w:ins w:id="13866" w:author="Huawei" w:date="2020-10-20T14:33:00Z">
                          <w:rPr>
                            <w:rFonts w:ascii="Cambria Math" w:hAnsi="Cambria Math" w:cs="Arial"/>
                            <w:sz w:val="16"/>
                            <w:szCs w:val="16"/>
                          </w:rPr>
                        </w:ins>
                      </m:ctrlPr>
                    </m:fPr>
                    <m:num>
                      <m:sSubSup>
                        <m:sSubSupPr>
                          <m:ctrlPr>
                            <w:ins w:id="13867" w:author="Huawei" w:date="2020-10-20T14:33:00Z">
                              <w:rPr>
                                <w:rFonts w:ascii="Cambria Math" w:hAnsi="Cambria Math" w:cs="Arial"/>
                                <w:sz w:val="16"/>
                                <w:szCs w:val="16"/>
                              </w:rPr>
                            </w:ins>
                          </m:ctrlPr>
                        </m:sSubSupPr>
                        <m:e>
                          <m:r>
                            <w:ins w:id="13868" w:author="Huawei" w:date="2020-10-20T14:33:00Z">
                              <m:rPr>
                                <m:sty m:val="p"/>
                              </m:rPr>
                              <w:rPr>
                                <w:rFonts w:ascii="Cambria Math" w:hAnsi="Cambria Math" w:cs="Arial"/>
                                <w:sz w:val="16"/>
                                <w:szCs w:val="16"/>
                              </w:rPr>
                              <m:t>N</m:t>
                            </w:ins>
                          </m:r>
                        </m:e>
                        <m:sub>
                          <m:r>
                            <w:ins w:id="13869" w:author="Huawei" w:date="2020-10-20T14:33:00Z">
                              <m:rPr>
                                <m:sty m:val="p"/>
                              </m:rPr>
                              <w:rPr>
                                <w:rFonts w:ascii="Cambria Math" w:hAnsi="Cambria Math" w:cs="Arial"/>
                                <w:sz w:val="16"/>
                                <w:szCs w:val="16"/>
                              </w:rPr>
                              <m:t>PRS</m:t>
                            </w:ins>
                          </m:r>
                          <m:r>
                            <w:ins w:id="13870" w:author="Huawei" w:date="2020-10-20T14:33:00Z">
                              <m:rPr>
                                <m:nor/>
                              </m:rPr>
                              <w:rPr>
                                <w:rFonts w:ascii="Arial" w:hAnsi="Arial" w:cs="Arial"/>
                                <w:sz w:val="16"/>
                                <w:szCs w:val="16"/>
                              </w:rPr>
                              <m:t>,i</m:t>
                            </w:ins>
                          </m:r>
                        </m:sub>
                        <m:sup>
                          <m:r>
                            <w:ins w:id="13871" w:author="Huawei" w:date="2020-10-20T14:33:00Z">
                              <m:rPr>
                                <m:sty m:val="p"/>
                              </m:rPr>
                              <w:rPr>
                                <w:rFonts w:ascii="Cambria Math" w:hAnsi="Cambria Math" w:cs="Arial"/>
                                <w:sz w:val="16"/>
                                <w:szCs w:val="16"/>
                              </w:rPr>
                              <m:t>slot</m:t>
                            </w:ins>
                          </m:r>
                        </m:sup>
                      </m:sSubSup>
                    </m:num>
                    <m:den>
                      <m:sSup>
                        <m:sSupPr>
                          <m:ctrlPr>
                            <w:ins w:id="13872" w:author="Huawei" w:date="2020-10-20T14:33:00Z">
                              <w:rPr>
                                <w:rFonts w:ascii="Cambria Math" w:hAnsi="Cambria Math" w:cs="Arial"/>
                                <w:sz w:val="16"/>
                                <w:szCs w:val="16"/>
                              </w:rPr>
                            </w:ins>
                          </m:ctrlPr>
                        </m:sSupPr>
                        <m:e>
                          <m:r>
                            <w:ins w:id="13873" w:author="Huawei" w:date="2020-10-20T14:33:00Z">
                              <m:rPr>
                                <m:sty m:val="p"/>
                              </m:rPr>
                              <w:rPr>
                                <w:rFonts w:ascii="Cambria Math" w:hAnsi="Cambria Math" w:cs="Arial"/>
                                <w:sz w:val="16"/>
                                <w:szCs w:val="16"/>
                              </w:rPr>
                              <m:t>N</m:t>
                            </w:ins>
                          </m:r>
                        </m:e>
                        <m:sup>
                          <m:r>
                            <w:ins w:id="13874" w:author="Huawei" w:date="2020-10-20T14:33:00Z">
                              <m:rPr>
                                <m:sty m:val="p"/>
                              </m:rPr>
                              <w:rPr>
                                <w:rFonts w:ascii="Cambria Math" w:hAnsi="Cambria Math" w:cs="Arial"/>
                                <w:sz w:val="16"/>
                                <w:szCs w:val="16"/>
                              </w:rPr>
                              <m:t>'</m:t>
                            </w:ins>
                          </m:r>
                        </m:sup>
                      </m:sSup>
                    </m:den>
                  </m:f>
                </m:e>
              </m:d>
              <m:d>
                <m:dPr>
                  <m:begChr m:val="⌈"/>
                  <m:endChr m:val="⌉"/>
                  <m:ctrlPr>
                    <w:ins w:id="13875" w:author="Huawei" w:date="2020-10-20T14:33:00Z">
                      <w:rPr>
                        <w:rFonts w:ascii="Cambria Math" w:hAnsi="Cambria Math" w:cs="Arial"/>
                        <w:sz w:val="16"/>
                        <w:szCs w:val="16"/>
                      </w:rPr>
                    </w:ins>
                  </m:ctrlPr>
                </m:dPr>
                <m:e>
                  <m:f>
                    <m:fPr>
                      <m:ctrlPr>
                        <w:ins w:id="13876" w:author="Huawei" w:date="2020-10-20T14:33:00Z">
                          <w:rPr>
                            <w:rFonts w:ascii="Cambria Math" w:hAnsi="Cambria Math" w:cs="Arial"/>
                            <w:sz w:val="16"/>
                            <w:szCs w:val="16"/>
                          </w:rPr>
                        </w:ins>
                      </m:ctrlPr>
                    </m:fPr>
                    <m:num>
                      <m:sSub>
                        <m:sSubPr>
                          <m:ctrlPr>
                            <w:ins w:id="13877" w:author="Huawei" w:date="2020-10-20T14:33:00Z">
                              <w:rPr>
                                <w:rFonts w:ascii="Cambria Math" w:hAnsi="Cambria Math" w:cs="Arial"/>
                                <w:sz w:val="16"/>
                                <w:szCs w:val="16"/>
                              </w:rPr>
                            </w:ins>
                          </m:ctrlPr>
                        </m:sSubPr>
                        <m:e>
                          <m:r>
                            <w:ins w:id="13878" w:author="Huawei" w:date="2020-10-20T14:33:00Z">
                              <m:rPr>
                                <m:sty m:val="p"/>
                              </m:rPr>
                              <w:rPr>
                                <w:rFonts w:ascii="Cambria Math" w:hAnsi="Cambria Math" w:cs="Arial"/>
                                <w:sz w:val="16"/>
                                <w:szCs w:val="16"/>
                              </w:rPr>
                              <m:t>L</m:t>
                            </w:ins>
                          </m:r>
                        </m:e>
                        <m:sub>
                          <m:r>
                            <w:ins w:id="13879" w:author="Huawei" w:date="2020-10-20T14:33:00Z">
                              <m:rPr>
                                <m:sty m:val="p"/>
                              </m:rPr>
                              <w:rPr>
                                <w:rFonts w:ascii="Cambria Math" w:hAnsi="Cambria Math" w:cs="Arial"/>
                                <w:sz w:val="16"/>
                                <w:szCs w:val="16"/>
                              </w:rPr>
                              <m:t>PRS</m:t>
                            </w:ins>
                          </m:r>
                          <m:r>
                            <w:ins w:id="13880" w:author="Huawei" w:date="2020-10-20T14:33:00Z">
                              <m:rPr>
                                <m:nor/>
                              </m:rPr>
                              <w:rPr>
                                <w:rFonts w:ascii="Arial" w:hAnsi="Arial" w:cs="Arial"/>
                                <w:sz w:val="16"/>
                                <w:szCs w:val="16"/>
                              </w:rPr>
                              <m:t>,i</m:t>
                            </w:ins>
                          </m:r>
                        </m:sub>
                      </m:sSub>
                    </m:num>
                    <m:den>
                      <m:r>
                        <w:ins w:id="13881" w:author="Huawei" w:date="2020-10-20T14:33:00Z">
                          <m:rPr>
                            <m:sty m:val="p"/>
                          </m:rPr>
                          <w:rPr>
                            <w:rFonts w:ascii="Cambria Math" w:hAnsi="Cambria Math" w:cs="Arial"/>
                            <w:sz w:val="16"/>
                            <w:szCs w:val="16"/>
                          </w:rPr>
                          <m:t>N</m:t>
                        </w:ins>
                      </m:r>
                    </m:den>
                  </m:f>
                </m:e>
              </m:d>
              <m:r>
                <w:ins w:id="13882" w:author="Huawei" w:date="2020-10-20T14:33:00Z">
                  <w:rPr>
                    <w:rFonts w:ascii="Cambria Math" w:hAnsi="Cambria Math" w:cs="Arial"/>
                    <w:sz w:val="16"/>
                    <w:szCs w:val="16"/>
                  </w:rPr>
                  <m:t>=1</m:t>
                </w:ins>
              </m:r>
            </m:oMath>
            <w:ins w:id="13883" w:author="Huawei" w:date="2020-10-20T14:33:00Z">
              <w:r w:rsidR="00E2147D">
                <w:rPr>
                  <w:rFonts w:ascii="Arial" w:hAnsi="Arial" w:cs="Arial"/>
                  <w:sz w:val="16"/>
                  <w:szCs w:val="16"/>
                  <w:lang w:eastAsia="zh-CN"/>
                </w:rPr>
                <w:t>, i.e. UE can process all PRS in a slot and UE can buffer all PRS within a P-</w:t>
              </w:r>
              <w:proofErr w:type="spellStart"/>
              <w:r w:rsidR="00E2147D">
                <w:rPr>
                  <w:rFonts w:ascii="Arial" w:hAnsi="Arial" w:cs="Arial"/>
                  <w:sz w:val="16"/>
                  <w:szCs w:val="16"/>
                  <w:lang w:eastAsia="zh-CN"/>
                </w:rPr>
                <w:t>ms</w:t>
              </w:r>
              <w:proofErr w:type="spellEnd"/>
              <w:r w:rsidR="00E2147D">
                <w:rPr>
                  <w:rFonts w:ascii="Arial" w:hAnsi="Arial" w:cs="Arial"/>
                  <w:sz w:val="16"/>
                  <w:szCs w:val="16"/>
                  <w:lang w:eastAsia="zh-CN"/>
                </w:rPr>
                <w:t xml:space="preserve"> window</w:t>
              </w:r>
            </w:ins>
          </w:p>
          <w:p w14:paraId="30B7505D" w14:textId="77777777" w:rsidR="000B48E5" w:rsidRDefault="00E2147D">
            <w:pPr>
              <w:pStyle w:val="ListParagraph"/>
              <w:numPr>
                <w:ilvl w:val="0"/>
                <w:numId w:val="4"/>
              </w:numPr>
              <w:autoSpaceDE w:val="0"/>
              <w:autoSpaceDN w:val="0"/>
              <w:adjustRightInd w:val="0"/>
              <w:snapToGrid w:val="0"/>
              <w:spacing w:before="0"/>
              <w:rPr>
                <w:ins w:id="13884" w:author="Huawei" w:date="2020-10-20T14:33:00Z"/>
                <w:rFonts w:ascii="Arial" w:hAnsi="Arial" w:cs="Arial"/>
                <w:bCs/>
                <w:iCs/>
                <w:sz w:val="16"/>
                <w:szCs w:val="16"/>
                <w:lang w:eastAsia="zh-CN"/>
              </w:rPr>
            </w:pPr>
            <w:proofErr w:type="spellStart"/>
            <w:ins w:id="1388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0392D6DB" w14:textId="77777777" w:rsidR="000B48E5" w:rsidRDefault="00E2147D">
            <w:pPr>
              <w:pStyle w:val="ListParagraph"/>
              <w:numPr>
                <w:ilvl w:val="0"/>
                <w:numId w:val="4"/>
              </w:numPr>
              <w:autoSpaceDE w:val="0"/>
              <w:autoSpaceDN w:val="0"/>
              <w:adjustRightInd w:val="0"/>
              <w:snapToGrid w:val="0"/>
              <w:spacing w:before="0"/>
              <w:rPr>
                <w:ins w:id="13886" w:author="Huawei" w:date="2020-10-20T14:33:00Z"/>
                <w:rFonts w:ascii="Arial" w:hAnsi="Arial" w:cs="Arial"/>
                <w:bCs/>
                <w:iCs/>
                <w:sz w:val="16"/>
                <w:szCs w:val="16"/>
                <w:lang w:eastAsia="zh-CN"/>
              </w:rPr>
            </w:pPr>
            <w:proofErr w:type="spellStart"/>
            <w:ins w:id="13887"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33494595" w14:textId="77777777" w:rsidR="000B48E5" w:rsidRDefault="00E2147D">
            <w:pPr>
              <w:pStyle w:val="TAC"/>
              <w:jc w:val="both"/>
              <w:rPr>
                <w:ins w:id="13888" w:author="Huawei" w:date="2020-10-20T14:33:00Z"/>
                <w:rStyle w:val="TALCar"/>
                <w:rFonts w:cs="Arial"/>
                <w:sz w:val="16"/>
                <w:szCs w:val="16"/>
                <w:lang w:val="en-US"/>
              </w:rPr>
            </w:pPr>
            <w:proofErr w:type="spellStart"/>
            <w:ins w:id="13889"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1C1C8328" w14:textId="77777777">
        <w:trPr>
          <w:ins w:id="13890" w:author="Huawei" w:date="2020-10-20T14:33:00Z"/>
        </w:trPr>
        <w:tc>
          <w:tcPr>
            <w:tcW w:w="1317" w:type="dxa"/>
            <w:shd w:val="clear" w:color="auto" w:fill="auto"/>
            <w:vAlign w:val="center"/>
          </w:tcPr>
          <w:p w14:paraId="06E8E43A" w14:textId="77777777" w:rsidR="000B48E5" w:rsidRDefault="00E2147D">
            <w:pPr>
              <w:pStyle w:val="TAC"/>
              <w:rPr>
                <w:ins w:id="13891" w:author="Huawei" w:date="2020-10-20T14:33:00Z"/>
                <w:rStyle w:val="TALCar"/>
                <w:rFonts w:cs="Arial"/>
                <w:sz w:val="16"/>
                <w:szCs w:val="16"/>
                <w:lang w:val="en-US"/>
              </w:rPr>
            </w:pPr>
            <w:ins w:id="13892"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893" w:author="Huawei" w:date="2020-10-20T14:33:00Z"/>
                <w:rStyle w:val="TALCar"/>
                <w:rFonts w:cs="Arial"/>
                <w:sz w:val="16"/>
                <w:szCs w:val="16"/>
                <w:lang w:val="en-US"/>
              </w:rPr>
            </w:pPr>
            <w:ins w:id="13894"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895" w:author="Huawei" w:date="2020-10-20T14:33:00Z"/>
                <w:rStyle w:val="TALCar"/>
                <w:rFonts w:cs="Arial"/>
                <w:sz w:val="16"/>
                <w:szCs w:val="16"/>
                <w:lang w:val="en-US"/>
              </w:rPr>
            </w:pPr>
            <w:ins w:id="13896" w:author="Huawei" w:date="2020-10-20T14:33:00Z">
              <w:r>
                <w:rPr>
                  <w:rFonts w:cs="Arial"/>
                  <w:bCs/>
                  <w:iCs/>
                  <w:sz w:val="16"/>
                  <w:szCs w:val="16"/>
                  <w:lang w:eastAsia="zh-CN"/>
                </w:rPr>
                <w:t>UL LPP message preparation</w:t>
              </w:r>
            </w:ins>
          </w:p>
        </w:tc>
      </w:tr>
      <w:tr w:rsidR="000B48E5" w14:paraId="2505903C" w14:textId="77777777">
        <w:trPr>
          <w:ins w:id="13897" w:author="Huawei" w:date="2020-10-20T14:33:00Z"/>
        </w:trPr>
        <w:tc>
          <w:tcPr>
            <w:tcW w:w="1317" w:type="dxa"/>
            <w:shd w:val="clear" w:color="auto" w:fill="auto"/>
            <w:vAlign w:val="center"/>
          </w:tcPr>
          <w:p w14:paraId="0CE06961" w14:textId="77777777" w:rsidR="000B48E5" w:rsidRDefault="00E2147D">
            <w:pPr>
              <w:pStyle w:val="TAC"/>
              <w:rPr>
                <w:ins w:id="13898" w:author="Huawei" w:date="2020-10-20T14:33:00Z"/>
                <w:rStyle w:val="TALCar"/>
                <w:rFonts w:cs="Arial"/>
                <w:sz w:val="16"/>
                <w:szCs w:val="16"/>
                <w:lang w:val="en-US"/>
              </w:rPr>
            </w:pPr>
            <w:ins w:id="13899"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900" w:author="Huawei" w:date="2020-10-20T14:33:00Z"/>
                <w:rStyle w:val="TALCar"/>
                <w:rFonts w:cs="Arial"/>
                <w:sz w:val="16"/>
                <w:szCs w:val="16"/>
                <w:lang w:val="en-US"/>
              </w:rPr>
            </w:pPr>
            <w:ins w:id="13901"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902" w:author="Huawei" w:date="2020-10-20T14:33:00Z"/>
                <w:rStyle w:val="TALCar"/>
                <w:rFonts w:cs="Arial"/>
                <w:sz w:val="16"/>
                <w:szCs w:val="16"/>
                <w:lang w:val="en-US"/>
              </w:rPr>
            </w:pPr>
            <w:ins w:id="1390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904" w:author="Huawei" w:date="2020-10-20T14:33:00Z"/>
        </w:trPr>
        <w:tc>
          <w:tcPr>
            <w:tcW w:w="1317" w:type="dxa"/>
            <w:shd w:val="clear" w:color="auto" w:fill="auto"/>
            <w:vAlign w:val="center"/>
          </w:tcPr>
          <w:p w14:paraId="617B26BC" w14:textId="77777777" w:rsidR="000B48E5" w:rsidRDefault="00E2147D">
            <w:pPr>
              <w:pStyle w:val="TAC"/>
              <w:rPr>
                <w:ins w:id="13905" w:author="Huawei" w:date="2020-10-20T14:33:00Z"/>
                <w:rStyle w:val="TALCar"/>
                <w:rFonts w:cs="Arial"/>
                <w:sz w:val="16"/>
                <w:szCs w:val="16"/>
                <w:lang w:val="en-US"/>
              </w:rPr>
            </w:pPr>
            <w:ins w:id="13906"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907"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908" w:author="Huawei" w:date="2020-10-20T14:33:00Z"/>
                <w:rStyle w:val="TALCar"/>
                <w:rFonts w:cs="Arial"/>
                <w:sz w:val="16"/>
                <w:szCs w:val="16"/>
                <w:lang w:val="en-US"/>
              </w:rPr>
            </w:pPr>
            <w:ins w:id="13909" w:author="Huawei" w:date="2020-10-20T14:33:00Z">
              <w:r>
                <w:rPr>
                  <w:rFonts w:cs="Arial"/>
                  <w:sz w:val="16"/>
                  <w:szCs w:val="16"/>
                </w:rPr>
                <w:t>Successful decoding of the PUSCH carrying the LPP Provide Location Information message</w:t>
              </w:r>
            </w:ins>
          </w:p>
        </w:tc>
      </w:tr>
      <w:tr w:rsidR="000B48E5" w14:paraId="3661DE7C" w14:textId="77777777">
        <w:trPr>
          <w:ins w:id="13910" w:author="Huawei" w:date="2020-10-20T14:33:00Z"/>
        </w:trPr>
        <w:tc>
          <w:tcPr>
            <w:tcW w:w="1317" w:type="dxa"/>
            <w:shd w:val="clear" w:color="auto" w:fill="auto"/>
            <w:vAlign w:val="center"/>
          </w:tcPr>
          <w:p w14:paraId="01282759" w14:textId="77777777" w:rsidR="000B48E5" w:rsidRDefault="00E2147D">
            <w:pPr>
              <w:pStyle w:val="TAC"/>
              <w:rPr>
                <w:ins w:id="13911" w:author="Huawei" w:date="2020-10-20T14:33:00Z"/>
                <w:rStyle w:val="TALCar"/>
                <w:rFonts w:cs="Arial"/>
                <w:sz w:val="16"/>
                <w:szCs w:val="16"/>
                <w:lang w:val="en-US"/>
              </w:rPr>
            </w:pPr>
            <w:ins w:id="13912"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913" w:author="Huawei" w:date="2020-10-20T14:33:00Z"/>
                <w:rFonts w:ascii="Arial" w:hAnsi="Arial" w:cs="Arial"/>
                <w:bCs/>
                <w:iCs/>
                <w:sz w:val="16"/>
                <w:szCs w:val="16"/>
                <w:lang w:eastAsia="zh-CN"/>
              </w:rPr>
            </w:pPr>
            <w:ins w:id="13914"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77C4554F" w14:textId="77777777" w:rsidR="000B48E5" w:rsidRDefault="000B48E5">
            <w:pPr>
              <w:spacing w:after="0"/>
              <w:jc w:val="center"/>
              <w:rPr>
                <w:ins w:id="13915" w:author="Huawei" w:date="2020-10-20T14:33:00Z"/>
                <w:rFonts w:ascii="Arial" w:hAnsi="Arial" w:cs="Arial"/>
                <w:bCs/>
                <w:iCs/>
                <w:sz w:val="16"/>
                <w:szCs w:val="16"/>
                <w:lang w:eastAsia="zh-CN"/>
              </w:rPr>
            </w:pPr>
          </w:p>
          <w:p w14:paraId="4209AB50" w14:textId="77777777" w:rsidR="000B48E5" w:rsidRDefault="00E2147D">
            <w:pPr>
              <w:pStyle w:val="TAC"/>
              <w:rPr>
                <w:ins w:id="13916" w:author="Huawei" w:date="2020-10-20T14:33:00Z"/>
                <w:rStyle w:val="TALCar"/>
                <w:rFonts w:cs="Arial"/>
                <w:sz w:val="16"/>
                <w:szCs w:val="16"/>
                <w:lang w:val="en-US"/>
              </w:rPr>
            </w:pPr>
            <w:ins w:id="13917"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14:paraId="07FE0065" w14:textId="77777777" w:rsidR="000B48E5" w:rsidRDefault="000B48E5">
            <w:pPr>
              <w:pStyle w:val="TAC"/>
              <w:jc w:val="both"/>
              <w:rPr>
                <w:ins w:id="13918" w:author="Huawei" w:date="2020-10-20T14:33:00Z"/>
                <w:rStyle w:val="TALCar"/>
                <w:rFonts w:cs="Arial"/>
                <w:sz w:val="16"/>
                <w:szCs w:val="16"/>
                <w:lang w:val="en-US"/>
              </w:rPr>
            </w:pPr>
          </w:p>
        </w:tc>
      </w:tr>
    </w:tbl>
    <w:p w14:paraId="63A112F0" w14:textId="77777777" w:rsidR="000B48E5" w:rsidRDefault="000B48E5">
      <w:pPr>
        <w:rPr>
          <w:ins w:id="13919" w:author="Huawei" w:date="2020-10-20T14:33:00Z"/>
          <w:rFonts w:eastAsia="MS Mincho"/>
          <w:lang w:val="en-US"/>
        </w:rPr>
      </w:pPr>
    </w:p>
    <w:p w14:paraId="35605D80" w14:textId="77777777" w:rsidR="000B48E5" w:rsidRDefault="00E2147D">
      <w:pPr>
        <w:pStyle w:val="TH"/>
        <w:rPr>
          <w:ins w:id="13920" w:author="Huawei" w:date="2020-10-20T14:33:00Z"/>
          <w:lang w:val="en-US"/>
        </w:rPr>
      </w:pPr>
      <w:ins w:id="13921"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922" w:author="Huawei" w:date="2020-10-20T14:33:00Z"/>
        </w:trPr>
        <w:tc>
          <w:tcPr>
            <w:tcW w:w="9430" w:type="dxa"/>
            <w:gridSpan w:val="3"/>
            <w:shd w:val="clear" w:color="auto" w:fill="auto"/>
          </w:tcPr>
          <w:p w14:paraId="4CEFC8F2" w14:textId="77777777" w:rsidR="000B48E5" w:rsidRDefault="00E2147D">
            <w:pPr>
              <w:pStyle w:val="TAC"/>
              <w:rPr>
                <w:ins w:id="13923" w:author="Huawei" w:date="2020-10-20T14:33:00Z"/>
                <w:rStyle w:val="TALCar"/>
                <w:sz w:val="16"/>
                <w:szCs w:val="16"/>
                <w:lang w:val="en-US"/>
              </w:rPr>
            </w:pPr>
            <w:ins w:id="13924"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p w14:paraId="25FCD6C4" w14:textId="77777777" w:rsidR="000B48E5" w:rsidRDefault="00E2147D">
            <w:pPr>
              <w:pStyle w:val="TAC"/>
              <w:jc w:val="left"/>
              <w:rPr>
                <w:ins w:id="13925" w:author="Huawei" w:date="2020-10-20T14:33:00Z"/>
                <w:rStyle w:val="TALCar"/>
                <w:sz w:val="16"/>
                <w:szCs w:val="16"/>
                <w:lang w:val="en-US"/>
              </w:rPr>
            </w:pPr>
            <w:ins w:id="13926" w:author="Huawei" w:date="2020-10-20T14:33:00Z">
              <w:r>
                <w:rPr>
                  <w:rStyle w:val="TALCar"/>
                  <w:sz w:val="16"/>
                  <w:szCs w:val="16"/>
                  <w:lang w:val="en-US"/>
                </w:rPr>
                <w:t>Source NW/Destination NW</w:t>
              </w:r>
            </w:ins>
          </w:p>
          <w:p w14:paraId="6FC7D16D" w14:textId="77777777" w:rsidR="000B48E5" w:rsidRDefault="00E2147D">
            <w:pPr>
              <w:pStyle w:val="TAC"/>
              <w:jc w:val="left"/>
              <w:rPr>
                <w:ins w:id="13927" w:author="Huawei" w:date="2020-10-20T14:33:00Z"/>
                <w:rStyle w:val="TALCar"/>
                <w:sz w:val="16"/>
                <w:szCs w:val="16"/>
                <w:lang w:val="en-US"/>
              </w:rPr>
            </w:pPr>
            <w:ins w:id="13928" w:author="Huawei" w:date="2020-10-20T14:33:00Z">
              <w:r>
                <w:rPr>
                  <w:rStyle w:val="TALCar"/>
                  <w:sz w:val="16"/>
                  <w:szCs w:val="16"/>
                  <w:lang w:val="en-US"/>
                </w:rPr>
                <w:t>Positioning technique UL-TDOA and/or UL-</w:t>
              </w:r>
              <w:proofErr w:type="spellStart"/>
              <w:r>
                <w:rPr>
                  <w:rStyle w:val="TALCar"/>
                  <w:sz w:val="16"/>
                  <w:szCs w:val="16"/>
                  <w:lang w:val="en-US"/>
                </w:rPr>
                <w:t>AoA</w:t>
              </w:r>
              <w:proofErr w:type="spellEnd"/>
              <w:r>
                <w:rPr>
                  <w:rStyle w:val="TALCar"/>
                  <w:sz w:val="16"/>
                  <w:szCs w:val="16"/>
                  <w:lang w:val="en-US"/>
                </w:rPr>
                <w:t>, type UL</w:t>
              </w:r>
            </w:ins>
          </w:p>
          <w:p w14:paraId="5FBA3397" w14:textId="77777777" w:rsidR="000B48E5" w:rsidRDefault="00E2147D">
            <w:pPr>
              <w:pStyle w:val="TAC"/>
              <w:jc w:val="left"/>
              <w:rPr>
                <w:ins w:id="13929" w:author="Huawei" w:date="2020-10-20T14:33:00Z"/>
                <w:rStyle w:val="TALCar"/>
                <w:sz w:val="16"/>
                <w:szCs w:val="16"/>
                <w:lang w:val="en-US"/>
              </w:rPr>
            </w:pPr>
            <w:ins w:id="13930" w:author="Huawei" w:date="2020-10-20T14:33:00Z">
              <w:r>
                <w:rPr>
                  <w:rStyle w:val="TALCar"/>
                  <w:sz w:val="16"/>
                  <w:szCs w:val="16"/>
                  <w:lang w:val="en-US"/>
                </w:rPr>
                <w:t>Initial and Final RRC States CONNECTED</w:t>
              </w:r>
            </w:ins>
          </w:p>
        </w:tc>
      </w:tr>
      <w:tr w:rsidR="000B48E5" w14:paraId="51194AC8" w14:textId="77777777">
        <w:trPr>
          <w:ins w:id="13931" w:author="Huawei" w:date="2020-10-20T14:33:00Z"/>
        </w:trPr>
        <w:tc>
          <w:tcPr>
            <w:tcW w:w="1317" w:type="dxa"/>
            <w:shd w:val="clear" w:color="auto" w:fill="auto"/>
          </w:tcPr>
          <w:p w14:paraId="68816106" w14:textId="77777777" w:rsidR="000B48E5" w:rsidRDefault="00E2147D">
            <w:pPr>
              <w:pStyle w:val="TAC"/>
              <w:rPr>
                <w:ins w:id="13932" w:author="Huawei" w:date="2020-10-20T14:33:00Z"/>
                <w:rStyle w:val="TALCar"/>
                <w:rFonts w:cs="Arial"/>
                <w:sz w:val="16"/>
                <w:szCs w:val="16"/>
                <w:lang w:val="en-US"/>
              </w:rPr>
            </w:pPr>
            <w:ins w:id="13933"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13934" w:author="Huawei" w:date="2020-10-20T14:33:00Z"/>
                <w:rStyle w:val="TALCar"/>
                <w:rFonts w:cs="Arial"/>
                <w:sz w:val="16"/>
                <w:szCs w:val="16"/>
                <w:lang w:val="en-US"/>
              </w:rPr>
            </w:pPr>
            <w:ins w:id="13935"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6EDA8B27" w14:textId="77777777" w:rsidR="000B48E5" w:rsidRDefault="00E2147D">
            <w:pPr>
              <w:pStyle w:val="TAC"/>
              <w:rPr>
                <w:ins w:id="13936" w:author="Huawei" w:date="2020-10-20T14:33:00Z"/>
                <w:rStyle w:val="TALCar"/>
                <w:rFonts w:cs="Arial"/>
                <w:sz w:val="16"/>
                <w:szCs w:val="16"/>
                <w:lang w:val="en-US"/>
              </w:rPr>
            </w:pPr>
            <w:ins w:id="13937" w:author="Huawei" w:date="2020-10-20T14:33:00Z">
              <w:r>
                <w:rPr>
                  <w:rStyle w:val="TALCar"/>
                  <w:rFonts w:cs="Arial"/>
                  <w:sz w:val="16"/>
                  <w:szCs w:val="16"/>
                  <w:lang w:val="en-US"/>
                </w:rPr>
                <w:t>Description of Latency Component</w:t>
              </w:r>
            </w:ins>
          </w:p>
        </w:tc>
      </w:tr>
      <w:tr w:rsidR="000B48E5" w14:paraId="354AD678" w14:textId="77777777">
        <w:trPr>
          <w:ins w:id="13938" w:author="Huawei" w:date="2020-10-20T14:33:00Z"/>
        </w:trPr>
        <w:tc>
          <w:tcPr>
            <w:tcW w:w="1317" w:type="dxa"/>
            <w:shd w:val="clear" w:color="auto" w:fill="auto"/>
            <w:vAlign w:val="center"/>
          </w:tcPr>
          <w:p w14:paraId="5256BEFC" w14:textId="77777777" w:rsidR="000B48E5" w:rsidRDefault="00E2147D">
            <w:pPr>
              <w:pStyle w:val="TAC"/>
              <w:rPr>
                <w:ins w:id="13939" w:author="Huawei" w:date="2020-10-20T14:33:00Z"/>
                <w:rStyle w:val="TALCar"/>
                <w:rFonts w:cs="Arial"/>
                <w:sz w:val="16"/>
                <w:szCs w:val="16"/>
                <w:lang w:val="en-US"/>
              </w:rPr>
            </w:pPr>
            <w:ins w:id="13940"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941"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942" w:author="Huawei" w:date="2020-10-20T14:33:00Z"/>
                <w:rStyle w:val="TALCar"/>
                <w:rFonts w:cs="Arial"/>
                <w:sz w:val="16"/>
                <w:szCs w:val="16"/>
                <w:lang w:val="en-US"/>
              </w:rPr>
            </w:pPr>
            <w:ins w:id="13943" w:author="Huawei" w:date="2020-10-20T14:33:00Z">
              <w:r>
                <w:rPr>
                  <w:rFonts w:cs="Arial"/>
                  <w:sz w:val="16"/>
                  <w:szCs w:val="16"/>
                </w:rPr>
                <w:t>Reception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7FD2BE0E" w14:textId="77777777">
        <w:trPr>
          <w:ins w:id="13944" w:author="Huawei" w:date="2020-10-20T14:33:00Z"/>
        </w:trPr>
        <w:tc>
          <w:tcPr>
            <w:tcW w:w="1317" w:type="dxa"/>
            <w:shd w:val="clear" w:color="auto" w:fill="auto"/>
            <w:vAlign w:val="center"/>
          </w:tcPr>
          <w:p w14:paraId="13128B0B" w14:textId="77777777" w:rsidR="000B48E5" w:rsidRDefault="00E2147D">
            <w:pPr>
              <w:pStyle w:val="TAC"/>
              <w:rPr>
                <w:ins w:id="13945" w:author="Huawei" w:date="2020-10-20T14:33:00Z"/>
                <w:rStyle w:val="TALCar"/>
                <w:rFonts w:cs="Arial"/>
                <w:sz w:val="16"/>
                <w:szCs w:val="16"/>
                <w:lang w:val="en-US"/>
              </w:rPr>
            </w:pPr>
            <w:proofErr w:type="spellStart"/>
            <w:ins w:id="13946"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96CE97B" w14:textId="77777777" w:rsidR="000B48E5" w:rsidRDefault="00E2147D">
            <w:pPr>
              <w:pStyle w:val="TAC"/>
              <w:rPr>
                <w:ins w:id="13947" w:author="Huawei" w:date="2020-10-20T14:33:00Z"/>
                <w:rStyle w:val="TALCar"/>
                <w:rFonts w:cs="Arial"/>
                <w:sz w:val="16"/>
                <w:szCs w:val="16"/>
                <w:lang w:val="en-US"/>
              </w:rPr>
            </w:pPr>
            <w:ins w:id="13948"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949" w:author="Huawei" w:date="2020-10-20T14:33:00Z"/>
                <w:rStyle w:val="TALCar"/>
                <w:rFonts w:cs="Arial"/>
                <w:sz w:val="16"/>
                <w:szCs w:val="16"/>
                <w:lang w:val="en-US"/>
              </w:rPr>
            </w:pPr>
            <w:ins w:id="1395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0379C2B" w14:textId="77777777">
        <w:trPr>
          <w:ins w:id="13951" w:author="Huawei" w:date="2020-10-20T14:33:00Z"/>
        </w:trPr>
        <w:tc>
          <w:tcPr>
            <w:tcW w:w="1317" w:type="dxa"/>
            <w:shd w:val="clear" w:color="auto" w:fill="auto"/>
            <w:vAlign w:val="center"/>
          </w:tcPr>
          <w:p w14:paraId="52D21BFE" w14:textId="77777777" w:rsidR="000B48E5" w:rsidRDefault="00E2147D">
            <w:pPr>
              <w:pStyle w:val="TAC"/>
              <w:rPr>
                <w:ins w:id="13952" w:author="Huawei" w:date="2020-10-20T14:33:00Z"/>
                <w:rStyle w:val="TALCar"/>
                <w:rFonts w:cs="Arial"/>
                <w:sz w:val="16"/>
                <w:szCs w:val="16"/>
                <w:lang w:val="en-US"/>
              </w:rPr>
            </w:pPr>
            <w:ins w:id="13953"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954" w:author="Huawei" w:date="2020-10-20T14:33:00Z"/>
                <w:rFonts w:ascii="Arial" w:hAnsi="Arial" w:cs="Arial"/>
                <w:bCs/>
                <w:iCs/>
                <w:sz w:val="16"/>
                <w:szCs w:val="16"/>
                <w:lang w:eastAsia="zh-CN"/>
              </w:rPr>
            </w:pPr>
            <w:ins w:id="13955"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4076CA8" w14:textId="77777777" w:rsidR="000B48E5" w:rsidRDefault="000B48E5">
            <w:pPr>
              <w:spacing w:after="0"/>
              <w:jc w:val="center"/>
              <w:rPr>
                <w:ins w:id="13956" w:author="Huawei" w:date="2020-10-20T14:33:00Z"/>
                <w:rFonts w:ascii="Arial" w:hAnsi="Arial" w:cs="Arial"/>
                <w:bCs/>
                <w:iCs/>
                <w:sz w:val="16"/>
                <w:szCs w:val="16"/>
                <w:lang w:eastAsia="zh-CN"/>
              </w:rPr>
            </w:pPr>
          </w:p>
          <w:p w14:paraId="3BE04904" w14:textId="77777777" w:rsidR="000B48E5" w:rsidRDefault="00E2147D">
            <w:pPr>
              <w:spacing w:after="0"/>
              <w:jc w:val="center"/>
              <w:rPr>
                <w:ins w:id="13957" w:author="Huawei" w:date="2020-10-20T14:33:00Z"/>
                <w:rFonts w:ascii="Arial" w:hAnsi="Arial" w:cs="Arial"/>
                <w:bCs/>
                <w:iCs/>
                <w:sz w:val="16"/>
                <w:szCs w:val="16"/>
                <w:lang w:eastAsia="zh-CN"/>
              </w:rPr>
            </w:pPr>
            <w:ins w:id="13958"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959" w:author="Huawei" w:date="2020-10-20T14:33:00Z"/>
                <w:rFonts w:ascii="Arial" w:hAnsi="Arial" w:cs="Arial"/>
                <w:bCs/>
                <w:iCs/>
                <w:sz w:val="16"/>
                <w:szCs w:val="16"/>
                <w:lang w:eastAsia="zh-CN"/>
              </w:rPr>
            </w:pPr>
          </w:p>
          <w:p w14:paraId="7C369BFF" w14:textId="77777777" w:rsidR="000B48E5" w:rsidRDefault="00E2147D">
            <w:pPr>
              <w:pStyle w:val="TAC"/>
              <w:rPr>
                <w:ins w:id="13960" w:author="Huawei" w:date="2020-10-20T14:33:00Z"/>
                <w:rStyle w:val="TALCar"/>
                <w:rFonts w:cs="Arial"/>
                <w:sz w:val="16"/>
                <w:szCs w:val="16"/>
                <w:lang w:val="en-US"/>
              </w:rPr>
            </w:pPr>
            <w:ins w:id="13961"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560B7295" w14:textId="77777777" w:rsidR="000B48E5" w:rsidRDefault="00E2147D">
            <w:pPr>
              <w:pStyle w:val="TAC"/>
              <w:jc w:val="both"/>
              <w:rPr>
                <w:ins w:id="13962" w:author="Huawei" w:date="2020-10-20T14:33:00Z"/>
                <w:rStyle w:val="TALCar"/>
                <w:rFonts w:cs="Arial"/>
                <w:sz w:val="16"/>
                <w:szCs w:val="16"/>
                <w:lang w:val="en-US"/>
              </w:rPr>
            </w:pPr>
            <w:ins w:id="13963" w:author="Huawei" w:date="2020-10-20T14:33:00Z">
              <w:r>
                <w:rPr>
                  <w:rFonts w:cs="Arial"/>
                  <w:bCs/>
                  <w:iCs/>
                  <w:sz w:val="16"/>
                  <w:szCs w:val="16"/>
                  <w:lang w:eastAsia="zh-CN"/>
                </w:rPr>
                <w:t>Assuming SRS periodicity is 20ms. Using 1 or 4 samples.</w:t>
              </w:r>
            </w:ins>
          </w:p>
        </w:tc>
      </w:tr>
      <w:tr w:rsidR="000B48E5" w14:paraId="6A0B44D4" w14:textId="77777777">
        <w:trPr>
          <w:ins w:id="13964" w:author="Huawei" w:date="2020-10-20T14:33:00Z"/>
        </w:trPr>
        <w:tc>
          <w:tcPr>
            <w:tcW w:w="1317" w:type="dxa"/>
            <w:shd w:val="clear" w:color="auto" w:fill="auto"/>
            <w:vAlign w:val="center"/>
          </w:tcPr>
          <w:p w14:paraId="406ECF86" w14:textId="77777777" w:rsidR="000B48E5" w:rsidRDefault="00E2147D">
            <w:pPr>
              <w:pStyle w:val="TAC"/>
              <w:rPr>
                <w:ins w:id="13965" w:author="Huawei" w:date="2020-10-20T14:33:00Z"/>
                <w:rStyle w:val="TALCar"/>
                <w:rFonts w:cs="Arial"/>
                <w:sz w:val="16"/>
                <w:szCs w:val="16"/>
                <w:lang w:val="en-US"/>
              </w:rPr>
            </w:pPr>
            <w:proofErr w:type="spellStart"/>
            <w:ins w:id="13966" w:author="Huawei" w:date="2020-10-20T14:33:00Z">
              <w:r>
                <w:rPr>
                  <w:rFonts w:cs="Arial"/>
                  <w:bCs/>
                  <w:iCs/>
                  <w:sz w:val="16"/>
                  <w:szCs w:val="16"/>
                  <w:lang w:eastAsia="zh-CN"/>
                </w:rPr>
                <w:t>gNB</w:t>
              </w:r>
              <w:proofErr w:type="spellEnd"/>
              <w:r>
                <w:rPr>
                  <w:rFonts w:cs="Arial"/>
                  <w:bCs/>
                  <w:iCs/>
                  <w:sz w:val="16"/>
                  <w:szCs w:val="16"/>
                  <w:lang w:eastAsia="zh-CN"/>
                </w:rPr>
                <w:t xml:space="preserve"> Tx higher layer processing</w:t>
              </w:r>
            </w:ins>
          </w:p>
        </w:tc>
        <w:tc>
          <w:tcPr>
            <w:tcW w:w="2240" w:type="dxa"/>
            <w:shd w:val="clear" w:color="auto" w:fill="auto"/>
            <w:vAlign w:val="center"/>
          </w:tcPr>
          <w:p w14:paraId="761C2077" w14:textId="77777777" w:rsidR="000B48E5" w:rsidRDefault="00E2147D">
            <w:pPr>
              <w:pStyle w:val="TAC"/>
              <w:rPr>
                <w:ins w:id="13967" w:author="Huawei" w:date="2020-10-20T14:33:00Z"/>
                <w:rStyle w:val="TALCar"/>
                <w:rFonts w:cs="Arial"/>
                <w:sz w:val="16"/>
                <w:szCs w:val="16"/>
                <w:lang w:val="en-US"/>
              </w:rPr>
            </w:pPr>
            <w:ins w:id="13968"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3969" w:author="Huawei" w:date="2020-10-20T14:33:00Z"/>
                <w:rStyle w:val="TALCar"/>
                <w:rFonts w:cs="Arial"/>
                <w:sz w:val="16"/>
                <w:szCs w:val="16"/>
                <w:lang w:val="en-US"/>
              </w:rPr>
            </w:pPr>
            <w:ins w:id="13970"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3AC4DC12" w14:textId="77777777">
        <w:trPr>
          <w:ins w:id="13971" w:author="Huawei" w:date="2020-10-20T14:33:00Z"/>
        </w:trPr>
        <w:tc>
          <w:tcPr>
            <w:tcW w:w="1317" w:type="dxa"/>
            <w:shd w:val="clear" w:color="auto" w:fill="auto"/>
            <w:vAlign w:val="center"/>
          </w:tcPr>
          <w:p w14:paraId="4D5C685C" w14:textId="77777777" w:rsidR="000B48E5" w:rsidRDefault="00E2147D">
            <w:pPr>
              <w:pStyle w:val="TAC"/>
              <w:rPr>
                <w:ins w:id="13972" w:author="Huawei" w:date="2020-10-20T14:33:00Z"/>
                <w:rStyle w:val="TALCar"/>
                <w:rFonts w:cs="Arial"/>
                <w:sz w:val="16"/>
                <w:szCs w:val="16"/>
                <w:lang w:val="en-US"/>
              </w:rPr>
            </w:pPr>
            <w:ins w:id="13973"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3974"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3975" w:author="Huawei" w:date="2020-10-20T14:33:00Z"/>
                <w:rStyle w:val="TALCar"/>
                <w:rFonts w:cs="Arial"/>
                <w:sz w:val="16"/>
                <w:szCs w:val="16"/>
                <w:lang w:val="en-US"/>
              </w:rPr>
            </w:pPr>
            <w:ins w:id="13976" w:author="Huawei" w:date="2020-10-20T14:33:00Z">
              <w:r>
                <w:rPr>
                  <w:rFonts w:cs="Arial"/>
                  <w:sz w:val="16"/>
                  <w:szCs w:val="16"/>
                </w:rPr>
                <w:t>The transmission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37DE50F6" w14:textId="77777777">
        <w:trPr>
          <w:ins w:id="13977" w:author="Huawei" w:date="2020-10-20T14:33:00Z"/>
        </w:trPr>
        <w:tc>
          <w:tcPr>
            <w:tcW w:w="1317" w:type="dxa"/>
            <w:shd w:val="clear" w:color="auto" w:fill="auto"/>
            <w:vAlign w:val="center"/>
          </w:tcPr>
          <w:p w14:paraId="2D3B8378" w14:textId="77777777" w:rsidR="000B48E5" w:rsidRDefault="00E2147D">
            <w:pPr>
              <w:pStyle w:val="TAC"/>
              <w:rPr>
                <w:ins w:id="13978" w:author="Huawei" w:date="2020-10-20T14:33:00Z"/>
                <w:rStyle w:val="TALCar"/>
                <w:rFonts w:cs="Arial"/>
                <w:sz w:val="16"/>
                <w:szCs w:val="16"/>
                <w:lang w:val="en-US"/>
              </w:rPr>
            </w:pPr>
            <w:ins w:id="13979"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3980" w:author="Huawei" w:date="2020-10-20T14:33:00Z"/>
                <w:rFonts w:ascii="Arial" w:hAnsi="Arial" w:cs="Arial"/>
                <w:bCs/>
                <w:iCs/>
                <w:sz w:val="16"/>
                <w:szCs w:val="16"/>
                <w:lang w:eastAsia="zh-CN"/>
              </w:rPr>
            </w:pPr>
            <w:ins w:id="13981"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779E5DA" w14:textId="77777777" w:rsidR="000B48E5" w:rsidRDefault="000B48E5">
            <w:pPr>
              <w:spacing w:after="0"/>
              <w:jc w:val="center"/>
              <w:rPr>
                <w:ins w:id="13982" w:author="Huawei" w:date="2020-10-20T14:33:00Z"/>
                <w:rFonts w:ascii="Arial" w:hAnsi="Arial" w:cs="Arial"/>
                <w:bCs/>
                <w:iCs/>
                <w:sz w:val="16"/>
                <w:szCs w:val="16"/>
                <w:lang w:eastAsia="zh-CN"/>
              </w:rPr>
            </w:pPr>
          </w:p>
          <w:p w14:paraId="5A73BB81" w14:textId="77777777" w:rsidR="000B48E5" w:rsidRDefault="00E2147D">
            <w:pPr>
              <w:pStyle w:val="TAC"/>
              <w:rPr>
                <w:ins w:id="13983" w:author="Huawei" w:date="2020-10-20T14:33:00Z"/>
                <w:rStyle w:val="TALCar"/>
                <w:rFonts w:cs="Arial"/>
                <w:sz w:val="16"/>
                <w:szCs w:val="16"/>
                <w:lang w:val="en-US"/>
              </w:rPr>
            </w:pPr>
            <w:ins w:id="13984"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24ED1F81" w14:textId="77777777" w:rsidR="000B48E5" w:rsidRDefault="000B48E5">
            <w:pPr>
              <w:pStyle w:val="TAC"/>
              <w:jc w:val="both"/>
              <w:rPr>
                <w:ins w:id="13985" w:author="Huawei" w:date="2020-10-20T14:33:00Z"/>
                <w:rStyle w:val="TALCar"/>
                <w:rFonts w:cs="Arial"/>
                <w:sz w:val="16"/>
                <w:szCs w:val="16"/>
                <w:lang w:val="en-US"/>
              </w:rPr>
            </w:pPr>
          </w:p>
        </w:tc>
      </w:tr>
    </w:tbl>
    <w:p w14:paraId="66D4B093" w14:textId="77777777" w:rsidR="000B48E5" w:rsidRDefault="000B48E5">
      <w:pPr>
        <w:rPr>
          <w:ins w:id="13986" w:author="Huawei" w:date="2020-10-20T14:33:00Z"/>
          <w:rFonts w:eastAsia="MS Mincho"/>
          <w:lang w:val="en-US"/>
        </w:rPr>
      </w:pPr>
    </w:p>
    <w:p w14:paraId="0886F4FC" w14:textId="77777777" w:rsidR="000B48E5" w:rsidRDefault="00E2147D">
      <w:pPr>
        <w:pStyle w:val="TH"/>
        <w:rPr>
          <w:ins w:id="13987" w:author="Huawei" w:date="2020-10-20T14:33:00Z"/>
          <w:lang w:val="en-US"/>
        </w:rPr>
      </w:pPr>
      <w:ins w:id="13988"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3989" w:author="Huawei" w:date="2020-10-20T14:33:00Z"/>
        </w:trPr>
        <w:tc>
          <w:tcPr>
            <w:tcW w:w="9430" w:type="dxa"/>
            <w:gridSpan w:val="3"/>
            <w:shd w:val="clear" w:color="auto" w:fill="auto"/>
          </w:tcPr>
          <w:p w14:paraId="3C712B82" w14:textId="77777777" w:rsidR="000B48E5" w:rsidRDefault="00E2147D">
            <w:pPr>
              <w:pStyle w:val="TAC"/>
              <w:rPr>
                <w:ins w:id="13990" w:author="Huawei" w:date="2020-10-20T14:33:00Z"/>
                <w:rStyle w:val="TALCar"/>
                <w:sz w:val="16"/>
                <w:szCs w:val="16"/>
                <w:lang w:val="en-US"/>
              </w:rPr>
            </w:pPr>
            <w:ins w:id="13991"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3992" w:author="Huawei" w:date="2020-10-20T14:33:00Z"/>
                <w:rStyle w:val="TALCar"/>
                <w:sz w:val="16"/>
                <w:szCs w:val="16"/>
                <w:lang w:val="en-US"/>
              </w:rPr>
            </w:pPr>
            <w:ins w:id="13993" w:author="Huawei" w:date="2020-10-20T14:33:00Z">
              <w:r>
                <w:rPr>
                  <w:rStyle w:val="TALCar"/>
                  <w:sz w:val="16"/>
                  <w:szCs w:val="16"/>
                  <w:lang w:val="en-US"/>
                </w:rPr>
                <w:t>Source NW/Destination NW</w:t>
              </w:r>
            </w:ins>
          </w:p>
          <w:p w14:paraId="57933288" w14:textId="77777777" w:rsidR="000B48E5" w:rsidRDefault="00E2147D">
            <w:pPr>
              <w:pStyle w:val="TAC"/>
              <w:jc w:val="left"/>
              <w:rPr>
                <w:ins w:id="13994" w:author="Huawei" w:date="2020-10-20T14:33:00Z"/>
                <w:rStyle w:val="TALCar"/>
                <w:sz w:val="16"/>
                <w:szCs w:val="16"/>
                <w:lang w:val="en-US"/>
              </w:rPr>
            </w:pPr>
            <w:ins w:id="13995"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3996" w:author="Huawei" w:date="2020-10-20T14:33:00Z"/>
                <w:rStyle w:val="TALCar"/>
                <w:sz w:val="16"/>
                <w:szCs w:val="16"/>
                <w:lang w:val="en-US"/>
              </w:rPr>
            </w:pPr>
            <w:ins w:id="13997" w:author="Huawei" w:date="2020-10-20T14:33:00Z">
              <w:r>
                <w:rPr>
                  <w:rStyle w:val="TALCar"/>
                  <w:sz w:val="16"/>
                  <w:szCs w:val="16"/>
                  <w:lang w:val="en-US"/>
                </w:rPr>
                <w:t>Initial and Final RRC States CONNECTED</w:t>
              </w:r>
            </w:ins>
          </w:p>
        </w:tc>
      </w:tr>
      <w:tr w:rsidR="000B48E5" w14:paraId="6EE82E97" w14:textId="77777777">
        <w:trPr>
          <w:ins w:id="13998" w:author="Huawei" w:date="2020-10-20T14:33:00Z"/>
        </w:trPr>
        <w:tc>
          <w:tcPr>
            <w:tcW w:w="1317" w:type="dxa"/>
            <w:shd w:val="clear" w:color="auto" w:fill="auto"/>
          </w:tcPr>
          <w:p w14:paraId="7DDFE0F9" w14:textId="77777777" w:rsidR="000B48E5" w:rsidRDefault="00E2147D">
            <w:pPr>
              <w:pStyle w:val="TAC"/>
              <w:rPr>
                <w:ins w:id="13999" w:author="Huawei" w:date="2020-10-20T14:33:00Z"/>
                <w:bCs/>
                <w:iCs/>
                <w:sz w:val="16"/>
                <w:szCs w:val="16"/>
              </w:rPr>
            </w:pPr>
            <w:ins w:id="14000"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4001" w:author="Huawei" w:date="2020-10-20T14:33:00Z"/>
                <w:rStyle w:val="TALCar"/>
                <w:rFonts w:cs="Arial"/>
                <w:sz w:val="16"/>
                <w:szCs w:val="16"/>
                <w:lang w:val="en-US"/>
              </w:rPr>
            </w:pPr>
            <w:ins w:id="14002"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106DA0F" w14:textId="77777777" w:rsidR="000B48E5" w:rsidRDefault="00E2147D">
            <w:pPr>
              <w:pStyle w:val="TAC"/>
              <w:rPr>
                <w:ins w:id="14003" w:author="Huawei" w:date="2020-10-20T14:33:00Z"/>
                <w:sz w:val="16"/>
                <w:szCs w:val="16"/>
              </w:rPr>
            </w:pPr>
            <w:ins w:id="14004" w:author="Huawei" w:date="2020-10-20T14:33:00Z">
              <w:r>
                <w:rPr>
                  <w:rStyle w:val="TALCar"/>
                  <w:rFonts w:cs="Arial"/>
                  <w:sz w:val="16"/>
                  <w:szCs w:val="16"/>
                  <w:lang w:val="en-US"/>
                </w:rPr>
                <w:t>Description of Latency Component</w:t>
              </w:r>
            </w:ins>
          </w:p>
        </w:tc>
      </w:tr>
      <w:tr w:rsidR="000B48E5" w14:paraId="2428BFAE" w14:textId="77777777">
        <w:trPr>
          <w:ins w:id="14005" w:author="Huawei" w:date="2020-10-20T14:33:00Z"/>
        </w:trPr>
        <w:tc>
          <w:tcPr>
            <w:tcW w:w="1317" w:type="dxa"/>
            <w:shd w:val="clear" w:color="auto" w:fill="auto"/>
            <w:vAlign w:val="center"/>
          </w:tcPr>
          <w:p w14:paraId="5C503916" w14:textId="77777777" w:rsidR="000B48E5" w:rsidRDefault="00E2147D">
            <w:pPr>
              <w:pStyle w:val="TAC"/>
              <w:rPr>
                <w:ins w:id="14006" w:author="Huawei" w:date="2020-10-20T14:33:00Z"/>
                <w:rStyle w:val="TALCar"/>
                <w:rFonts w:cs="Arial"/>
                <w:sz w:val="16"/>
                <w:szCs w:val="16"/>
                <w:lang w:val="en-US"/>
              </w:rPr>
            </w:pPr>
            <w:ins w:id="14007"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4008"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4009" w:author="Huawei" w:date="2020-10-20T14:33:00Z"/>
                <w:rStyle w:val="TALCar"/>
                <w:rFonts w:cs="Arial"/>
                <w:sz w:val="16"/>
                <w:szCs w:val="16"/>
                <w:lang w:val="en-US"/>
              </w:rPr>
            </w:pPr>
            <w:ins w:id="14010" w:author="Huawei" w:date="2020-10-20T14:33:00Z">
              <w:r>
                <w:rPr>
                  <w:sz w:val="16"/>
                  <w:szCs w:val="16"/>
                </w:rPr>
                <w:t xml:space="preserve">Transmission of the PDSCH from the </w:t>
              </w:r>
              <w:proofErr w:type="spellStart"/>
              <w:r>
                <w:rPr>
                  <w:sz w:val="16"/>
                  <w:szCs w:val="16"/>
                </w:rPr>
                <w:t>gNB</w:t>
              </w:r>
              <w:proofErr w:type="spellEnd"/>
              <w:r>
                <w:rPr>
                  <w:sz w:val="16"/>
                  <w:szCs w:val="16"/>
                </w:rPr>
                <w:t xml:space="preserve"> carrying the LPP Request Location Information message</w:t>
              </w:r>
            </w:ins>
          </w:p>
        </w:tc>
      </w:tr>
      <w:tr w:rsidR="000B48E5" w14:paraId="587B818C" w14:textId="77777777">
        <w:trPr>
          <w:ins w:id="14011" w:author="Huawei" w:date="2020-10-20T14:33:00Z"/>
        </w:trPr>
        <w:tc>
          <w:tcPr>
            <w:tcW w:w="1317" w:type="dxa"/>
            <w:shd w:val="clear" w:color="auto" w:fill="auto"/>
            <w:vAlign w:val="center"/>
          </w:tcPr>
          <w:p w14:paraId="4A4E378C" w14:textId="77777777" w:rsidR="000B48E5" w:rsidRDefault="00E2147D">
            <w:pPr>
              <w:pStyle w:val="TAC"/>
              <w:rPr>
                <w:ins w:id="14012" w:author="Huawei" w:date="2020-10-20T14:33:00Z"/>
                <w:rStyle w:val="TALCar"/>
                <w:rFonts w:cs="Arial"/>
                <w:sz w:val="16"/>
                <w:szCs w:val="16"/>
                <w:lang w:val="en-US"/>
              </w:rPr>
            </w:pPr>
            <w:ins w:id="14013" w:author="Huawei" w:date="2020-10-20T14:33:00Z">
              <w:r>
                <w:rPr>
                  <w:bCs/>
                  <w:iCs/>
                  <w:sz w:val="16"/>
                  <w:szCs w:val="16"/>
                  <w:lang w:eastAsia="zh-CN"/>
                </w:rPr>
                <w:lastRenderedPageBreak/>
                <w:t>UE Rx higher layer processing</w:t>
              </w:r>
            </w:ins>
          </w:p>
        </w:tc>
        <w:tc>
          <w:tcPr>
            <w:tcW w:w="2240" w:type="dxa"/>
            <w:shd w:val="clear" w:color="auto" w:fill="auto"/>
            <w:vAlign w:val="center"/>
          </w:tcPr>
          <w:p w14:paraId="35B5DEAF" w14:textId="77777777" w:rsidR="000B48E5" w:rsidRDefault="00E2147D">
            <w:pPr>
              <w:pStyle w:val="TAC"/>
              <w:rPr>
                <w:ins w:id="14014" w:author="Huawei" w:date="2020-10-20T14:33:00Z"/>
                <w:rStyle w:val="TALCar"/>
                <w:rFonts w:cs="Arial"/>
                <w:sz w:val="16"/>
                <w:szCs w:val="16"/>
                <w:lang w:val="en-US"/>
              </w:rPr>
            </w:pPr>
            <w:ins w:id="14015"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4016" w:author="Huawei" w:date="2020-10-20T14:33:00Z"/>
                <w:rStyle w:val="TALCar"/>
                <w:rFonts w:cs="Arial"/>
                <w:sz w:val="16"/>
                <w:szCs w:val="16"/>
                <w:lang w:val="en-US"/>
              </w:rPr>
            </w:pPr>
            <w:ins w:id="14017"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4018" w:author="Huawei" w:date="2020-10-20T14:33:00Z"/>
        </w:trPr>
        <w:tc>
          <w:tcPr>
            <w:tcW w:w="1317" w:type="dxa"/>
            <w:shd w:val="clear" w:color="auto" w:fill="auto"/>
            <w:vAlign w:val="center"/>
          </w:tcPr>
          <w:p w14:paraId="1525CAA7" w14:textId="77777777" w:rsidR="000B48E5" w:rsidRDefault="00E2147D">
            <w:pPr>
              <w:pStyle w:val="TAC"/>
              <w:rPr>
                <w:ins w:id="14019" w:author="Huawei" w:date="2020-10-20T14:33:00Z"/>
                <w:rStyle w:val="TALCar"/>
                <w:rFonts w:cs="Arial"/>
                <w:sz w:val="16"/>
                <w:szCs w:val="16"/>
                <w:lang w:val="en-US"/>
              </w:rPr>
            </w:pPr>
            <w:ins w:id="14020"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4021" w:author="Huawei" w:date="2020-10-20T14:33:00Z"/>
                <w:rStyle w:val="TALCar"/>
                <w:rFonts w:cs="Arial"/>
                <w:sz w:val="16"/>
                <w:szCs w:val="16"/>
                <w:lang w:val="en-US"/>
              </w:rPr>
            </w:pPr>
            <w:ins w:id="14022"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4023" w:author="Huawei" w:date="2020-10-20T14:33:00Z"/>
                <w:rStyle w:val="TALCar"/>
                <w:rFonts w:cs="Arial"/>
                <w:sz w:val="16"/>
                <w:szCs w:val="16"/>
                <w:lang w:val="en-US"/>
              </w:rPr>
            </w:pPr>
            <w:ins w:id="14024"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4025" w:author="Huawei" w:date="2020-10-20T14:33:00Z"/>
        </w:trPr>
        <w:tc>
          <w:tcPr>
            <w:tcW w:w="1317" w:type="dxa"/>
            <w:shd w:val="clear" w:color="auto" w:fill="auto"/>
            <w:vAlign w:val="center"/>
          </w:tcPr>
          <w:p w14:paraId="05B18CB7" w14:textId="77777777" w:rsidR="000B48E5" w:rsidRDefault="00E2147D">
            <w:pPr>
              <w:pStyle w:val="TAC"/>
              <w:rPr>
                <w:ins w:id="14026" w:author="Huawei" w:date="2020-10-20T14:33:00Z"/>
                <w:rStyle w:val="TALCar"/>
                <w:rFonts w:cs="Arial"/>
                <w:sz w:val="16"/>
                <w:szCs w:val="16"/>
                <w:lang w:val="en-US"/>
              </w:rPr>
            </w:pPr>
            <w:ins w:id="14027"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4028" w:author="Huawei" w:date="2020-10-20T14:33:00Z"/>
                <w:rStyle w:val="TALCar"/>
                <w:rFonts w:cs="Arial"/>
                <w:sz w:val="16"/>
                <w:szCs w:val="16"/>
                <w:lang w:val="en-US"/>
              </w:rPr>
            </w:pPr>
            <w:ins w:id="14029"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4030" w:author="Huawei" w:date="2020-10-20T14:33:00Z"/>
                <w:rStyle w:val="TALCar"/>
                <w:rFonts w:cs="Arial"/>
                <w:sz w:val="16"/>
                <w:szCs w:val="16"/>
                <w:lang w:val="en-US"/>
              </w:rPr>
            </w:pPr>
            <w:ins w:id="14031" w:author="Huawei" w:date="2020-10-20T14:33:00Z">
              <w:r>
                <w:rPr>
                  <w:bCs/>
                  <w:iCs/>
                  <w:sz w:val="16"/>
                  <w:szCs w:val="16"/>
                  <w:lang w:eastAsia="zh-CN"/>
                </w:rPr>
                <w:t>UL LPP message preparation</w:t>
              </w:r>
            </w:ins>
          </w:p>
        </w:tc>
      </w:tr>
      <w:tr w:rsidR="000B48E5" w14:paraId="2EFAF214" w14:textId="77777777">
        <w:trPr>
          <w:ins w:id="14032" w:author="Huawei" w:date="2020-10-20T14:33:00Z"/>
        </w:trPr>
        <w:tc>
          <w:tcPr>
            <w:tcW w:w="1317" w:type="dxa"/>
            <w:shd w:val="clear" w:color="auto" w:fill="auto"/>
            <w:vAlign w:val="center"/>
          </w:tcPr>
          <w:p w14:paraId="2DC078C0" w14:textId="77777777" w:rsidR="000B48E5" w:rsidRDefault="00E2147D">
            <w:pPr>
              <w:pStyle w:val="TAC"/>
              <w:rPr>
                <w:ins w:id="14033" w:author="Huawei" w:date="2020-10-20T14:33:00Z"/>
                <w:rStyle w:val="TALCar"/>
                <w:rFonts w:cs="Arial"/>
                <w:sz w:val="16"/>
                <w:szCs w:val="16"/>
                <w:lang w:val="en-US"/>
              </w:rPr>
            </w:pPr>
            <w:ins w:id="14034"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4035" w:author="Huawei" w:date="2020-10-20T14:33:00Z"/>
                <w:rStyle w:val="TALCar"/>
                <w:rFonts w:cs="Arial"/>
                <w:sz w:val="16"/>
                <w:szCs w:val="16"/>
                <w:lang w:val="en-US"/>
              </w:rPr>
            </w:pPr>
            <w:ins w:id="14036"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4037" w:author="Huawei" w:date="2020-10-20T14:33:00Z"/>
                <w:rStyle w:val="TALCar"/>
                <w:rFonts w:cs="Arial"/>
                <w:sz w:val="16"/>
                <w:szCs w:val="16"/>
                <w:lang w:val="en-US"/>
              </w:rPr>
            </w:pPr>
            <w:ins w:id="14038"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4039" w:author="Huawei" w:date="2020-10-20T14:33:00Z"/>
        </w:trPr>
        <w:tc>
          <w:tcPr>
            <w:tcW w:w="1317" w:type="dxa"/>
            <w:shd w:val="clear" w:color="auto" w:fill="auto"/>
            <w:vAlign w:val="center"/>
          </w:tcPr>
          <w:p w14:paraId="6C25A37C" w14:textId="77777777" w:rsidR="000B48E5" w:rsidRDefault="00E2147D">
            <w:pPr>
              <w:pStyle w:val="TAC"/>
              <w:rPr>
                <w:ins w:id="14040" w:author="Huawei" w:date="2020-10-20T14:33:00Z"/>
                <w:rStyle w:val="TALCar"/>
                <w:rFonts w:cs="Arial"/>
                <w:sz w:val="16"/>
                <w:szCs w:val="16"/>
                <w:lang w:val="en-US"/>
              </w:rPr>
            </w:pPr>
            <w:ins w:id="14041"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4042"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4043" w:author="Huawei" w:date="2020-10-20T14:33:00Z"/>
                <w:rStyle w:val="TALCar"/>
                <w:rFonts w:cs="Arial"/>
                <w:sz w:val="16"/>
                <w:szCs w:val="16"/>
                <w:lang w:val="en-US"/>
              </w:rPr>
            </w:pPr>
            <w:ins w:id="14044" w:author="Huawei" w:date="2020-10-20T14:33:00Z">
              <w:r>
                <w:rPr>
                  <w:sz w:val="16"/>
                  <w:szCs w:val="16"/>
                </w:rPr>
                <w:t>Successful decoding of the PUSCH carrying the LPP Provide Location Information message</w:t>
              </w:r>
            </w:ins>
          </w:p>
        </w:tc>
      </w:tr>
      <w:tr w:rsidR="000B48E5" w14:paraId="0ED49DA5" w14:textId="77777777">
        <w:trPr>
          <w:ins w:id="14045" w:author="Huawei" w:date="2020-10-20T14:33:00Z"/>
        </w:trPr>
        <w:tc>
          <w:tcPr>
            <w:tcW w:w="1317" w:type="dxa"/>
            <w:shd w:val="clear" w:color="auto" w:fill="auto"/>
            <w:vAlign w:val="center"/>
          </w:tcPr>
          <w:p w14:paraId="28684EF9" w14:textId="77777777" w:rsidR="000B48E5" w:rsidRDefault="00E2147D">
            <w:pPr>
              <w:pStyle w:val="TAC"/>
              <w:rPr>
                <w:ins w:id="14046" w:author="Huawei" w:date="2020-10-20T14:33:00Z"/>
                <w:rStyle w:val="TALCar"/>
                <w:rFonts w:cs="Arial"/>
                <w:sz w:val="16"/>
                <w:szCs w:val="16"/>
                <w:lang w:val="en-US"/>
              </w:rPr>
            </w:pPr>
            <w:ins w:id="14047"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4048" w:author="Huawei" w:date="2020-10-20T14:33:00Z"/>
                <w:rStyle w:val="TALCar"/>
                <w:rFonts w:cs="Arial"/>
                <w:sz w:val="16"/>
                <w:szCs w:val="16"/>
                <w:lang w:val="en-US"/>
              </w:rPr>
            </w:pPr>
            <w:ins w:id="14049"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4050" w:author="Huawei" w:date="2020-10-20T14:33:00Z"/>
                <w:rStyle w:val="TALCar"/>
                <w:rFonts w:cs="Arial"/>
                <w:sz w:val="16"/>
                <w:szCs w:val="16"/>
                <w:lang w:val="en-US"/>
              </w:rPr>
            </w:pPr>
          </w:p>
        </w:tc>
      </w:tr>
    </w:tbl>
    <w:p w14:paraId="0DB08C00" w14:textId="77777777" w:rsidR="000B48E5" w:rsidRDefault="000B48E5">
      <w:pPr>
        <w:rPr>
          <w:ins w:id="14051" w:author="Huawei" w:date="2020-10-20T14:33:00Z"/>
          <w:rFonts w:eastAsia="MS Mincho"/>
          <w:lang w:val="en-US"/>
        </w:rPr>
      </w:pPr>
    </w:p>
    <w:p w14:paraId="48F7934C" w14:textId="77777777" w:rsidR="000B48E5" w:rsidRDefault="00E2147D">
      <w:pPr>
        <w:pStyle w:val="TH"/>
        <w:rPr>
          <w:ins w:id="14052" w:author="Huawei" w:date="2020-10-20T14:33:00Z"/>
          <w:lang w:val="en-US"/>
        </w:rPr>
      </w:pPr>
      <w:ins w:id="14053"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4054" w:author="Huawei" w:date="2020-10-20T14:33:00Z"/>
        </w:trPr>
        <w:tc>
          <w:tcPr>
            <w:tcW w:w="9430" w:type="dxa"/>
            <w:gridSpan w:val="3"/>
            <w:shd w:val="clear" w:color="auto" w:fill="auto"/>
          </w:tcPr>
          <w:p w14:paraId="5CDAA665" w14:textId="77777777" w:rsidR="000B48E5" w:rsidRDefault="00E2147D">
            <w:pPr>
              <w:pStyle w:val="TAC"/>
              <w:rPr>
                <w:ins w:id="14055" w:author="Huawei" w:date="2020-10-20T14:33:00Z"/>
                <w:rStyle w:val="TALCar"/>
                <w:sz w:val="16"/>
                <w:szCs w:val="16"/>
                <w:lang w:val="en-US"/>
              </w:rPr>
            </w:pPr>
            <w:ins w:id="14056"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4057" w:author="Huawei" w:date="2020-10-20T14:33:00Z"/>
                <w:rStyle w:val="TALCar"/>
                <w:sz w:val="16"/>
                <w:szCs w:val="16"/>
                <w:lang w:val="en-US"/>
              </w:rPr>
            </w:pPr>
            <w:ins w:id="14058" w:author="Huawei" w:date="2020-10-20T14:33:00Z">
              <w:r>
                <w:rPr>
                  <w:rStyle w:val="TALCar"/>
                  <w:sz w:val="16"/>
                  <w:szCs w:val="16"/>
                  <w:lang w:val="en-US"/>
                </w:rPr>
                <w:t>Source NW/Destination NW</w:t>
              </w:r>
            </w:ins>
          </w:p>
          <w:p w14:paraId="4CDC5353" w14:textId="77777777" w:rsidR="000B48E5" w:rsidRDefault="00E2147D">
            <w:pPr>
              <w:pStyle w:val="TAC"/>
              <w:jc w:val="left"/>
              <w:rPr>
                <w:ins w:id="14059" w:author="Huawei" w:date="2020-10-20T14:33:00Z"/>
                <w:rStyle w:val="TALCar"/>
                <w:sz w:val="16"/>
                <w:szCs w:val="16"/>
                <w:lang w:val="en-US"/>
              </w:rPr>
            </w:pPr>
            <w:ins w:id="14060"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4061" w:author="Huawei" w:date="2020-10-20T14:33:00Z"/>
                <w:rStyle w:val="TALCar"/>
                <w:sz w:val="16"/>
                <w:szCs w:val="16"/>
                <w:lang w:val="en-US"/>
              </w:rPr>
            </w:pPr>
            <w:ins w:id="14062" w:author="Huawei" w:date="2020-10-20T14:33:00Z">
              <w:r>
                <w:rPr>
                  <w:rStyle w:val="TALCar"/>
                  <w:sz w:val="16"/>
                  <w:szCs w:val="16"/>
                  <w:lang w:val="en-US"/>
                </w:rPr>
                <w:t>Initial and Final RRC States CONNECTED</w:t>
              </w:r>
            </w:ins>
          </w:p>
        </w:tc>
      </w:tr>
      <w:tr w:rsidR="000B48E5" w14:paraId="60B78FA4" w14:textId="77777777">
        <w:trPr>
          <w:ins w:id="14063" w:author="Huawei" w:date="2020-10-20T14:33:00Z"/>
        </w:trPr>
        <w:tc>
          <w:tcPr>
            <w:tcW w:w="1317" w:type="dxa"/>
            <w:shd w:val="clear" w:color="auto" w:fill="auto"/>
          </w:tcPr>
          <w:p w14:paraId="3817730A" w14:textId="77777777" w:rsidR="000B48E5" w:rsidRDefault="00E2147D">
            <w:pPr>
              <w:pStyle w:val="TAC"/>
              <w:rPr>
                <w:ins w:id="14064" w:author="Huawei" w:date="2020-10-20T14:33:00Z"/>
                <w:bCs/>
                <w:iCs/>
                <w:sz w:val="16"/>
                <w:szCs w:val="16"/>
              </w:rPr>
            </w:pPr>
            <w:ins w:id="14065"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4066" w:author="Huawei" w:date="2020-10-20T14:33:00Z"/>
                <w:rStyle w:val="TALCar"/>
                <w:rFonts w:cs="Arial"/>
                <w:sz w:val="16"/>
                <w:szCs w:val="16"/>
                <w:lang w:val="en-US"/>
              </w:rPr>
            </w:pPr>
            <w:ins w:id="14067"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4B6B7D7" w14:textId="77777777" w:rsidR="000B48E5" w:rsidRDefault="00E2147D">
            <w:pPr>
              <w:pStyle w:val="TAC"/>
              <w:rPr>
                <w:ins w:id="14068" w:author="Huawei" w:date="2020-10-20T14:33:00Z"/>
                <w:sz w:val="16"/>
                <w:szCs w:val="16"/>
              </w:rPr>
            </w:pPr>
            <w:ins w:id="14069" w:author="Huawei" w:date="2020-10-20T14:33:00Z">
              <w:r>
                <w:rPr>
                  <w:rStyle w:val="TALCar"/>
                  <w:rFonts w:cs="Arial"/>
                  <w:sz w:val="16"/>
                  <w:szCs w:val="16"/>
                  <w:lang w:val="en-US"/>
                </w:rPr>
                <w:t>Description of Latency Component</w:t>
              </w:r>
            </w:ins>
          </w:p>
        </w:tc>
      </w:tr>
      <w:tr w:rsidR="000B48E5" w14:paraId="25C4E76D" w14:textId="77777777">
        <w:trPr>
          <w:ins w:id="14070" w:author="Huawei" w:date="2020-10-20T14:33:00Z"/>
        </w:trPr>
        <w:tc>
          <w:tcPr>
            <w:tcW w:w="1317" w:type="dxa"/>
            <w:shd w:val="clear" w:color="auto" w:fill="auto"/>
            <w:vAlign w:val="center"/>
          </w:tcPr>
          <w:p w14:paraId="7D0E6CED" w14:textId="77777777" w:rsidR="000B48E5" w:rsidRDefault="00E2147D">
            <w:pPr>
              <w:pStyle w:val="TAC"/>
              <w:rPr>
                <w:ins w:id="14071" w:author="Huawei" w:date="2020-10-20T14:33:00Z"/>
                <w:rStyle w:val="TALCar"/>
                <w:rFonts w:cs="Arial"/>
                <w:sz w:val="16"/>
                <w:szCs w:val="16"/>
                <w:lang w:val="en-US"/>
              </w:rPr>
            </w:pPr>
            <w:ins w:id="14072"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4073"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4074" w:author="Huawei" w:date="2020-10-20T14:33:00Z"/>
                <w:rStyle w:val="TALCar"/>
                <w:rFonts w:cs="Arial"/>
                <w:sz w:val="16"/>
                <w:szCs w:val="16"/>
                <w:lang w:val="en-US"/>
              </w:rPr>
            </w:pPr>
            <w:ins w:id="14075" w:author="Huawei" w:date="2020-10-20T14:33:00Z">
              <w:r>
                <w:rPr>
                  <w:sz w:val="16"/>
                  <w:szCs w:val="16"/>
                </w:rPr>
                <w:t>Reception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3FF2C40" w14:textId="77777777">
        <w:trPr>
          <w:ins w:id="14076" w:author="Huawei" w:date="2020-10-20T14:33:00Z"/>
        </w:trPr>
        <w:tc>
          <w:tcPr>
            <w:tcW w:w="1317" w:type="dxa"/>
            <w:shd w:val="clear" w:color="auto" w:fill="auto"/>
            <w:vAlign w:val="center"/>
          </w:tcPr>
          <w:p w14:paraId="0DEEFB92" w14:textId="77777777" w:rsidR="000B48E5" w:rsidRDefault="00E2147D">
            <w:pPr>
              <w:pStyle w:val="TAC"/>
              <w:rPr>
                <w:ins w:id="14077" w:author="Huawei" w:date="2020-10-20T14:33:00Z"/>
                <w:rStyle w:val="TALCar"/>
                <w:rFonts w:cs="Arial"/>
                <w:sz w:val="16"/>
                <w:szCs w:val="16"/>
                <w:lang w:val="en-US"/>
              </w:rPr>
            </w:pPr>
            <w:proofErr w:type="spellStart"/>
            <w:ins w:id="14078" w:author="Huawei" w:date="2020-10-20T14:33:00Z">
              <w:r>
                <w:rPr>
                  <w:rFonts w:hint="eastAsia"/>
                  <w:bCs/>
                  <w:iCs/>
                  <w:sz w:val="16"/>
                  <w:szCs w:val="16"/>
                  <w:lang w:eastAsia="zh-CN"/>
                </w:rPr>
                <w:t>g</w:t>
              </w:r>
              <w:r>
                <w:rPr>
                  <w:bCs/>
                  <w:iCs/>
                  <w:sz w:val="16"/>
                  <w:szCs w:val="16"/>
                  <w:lang w:eastAsia="zh-CN"/>
                </w:rPr>
                <w:t>NB</w:t>
              </w:r>
              <w:proofErr w:type="spellEnd"/>
              <w:r>
                <w:rPr>
                  <w:bCs/>
                  <w:iCs/>
                  <w:sz w:val="16"/>
                  <w:szCs w:val="16"/>
                  <w:lang w:eastAsia="zh-CN"/>
                </w:rPr>
                <w:t xml:space="preserve"> Rx higher layer processing</w:t>
              </w:r>
            </w:ins>
          </w:p>
        </w:tc>
        <w:tc>
          <w:tcPr>
            <w:tcW w:w="2240" w:type="dxa"/>
            <w:shd w:val="clear" w:color="auto" w:fill="auto"/>
            <w:vAlign w:val="center"/>
          </w:tcPr>
          <w:p w14:paraId="2435C1A5" w14:textId="77777777" w:rsidR="000B48E5" w:rsidRDefault="00E2147D">
            <w:pPr>
              <w:pStyle w:val="TAC"/>
              <w:rPr>
                <w:ins w:id="14079" w:author="Huawei" w:date="2020-10-20T14:33:00Z"/>
                <w:rStyle w:val="TALCar"/>
                <w:rFonts w:cs="Arial"/>
                <w:sz w:val="16"/>
                <w:szCs w:val="16"/>
                <w:lang w:val="en-US"/>
              </w:rPr>
            </w:pPr>
            <w:ins w:id="14080"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4081" w:author="Huawei" w:date="2020-10-20T14:33:00Z"/>
                <w:rStyle w:val="TALCar"/>
                <w:rFonts w:cs="Arial"/>
                <w:sz w:val="16"/>
                <w:szCs w:val="16"/>
                <w:lang w:val="en-US"/>
              </w:rPr>
            </w:pPr>
            <w:ins w:id="14082"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227B9C47" w14:textId="77777777">
        <w:trPr>
          <w:ins w:id="14083" w:author="Huawei" w:date="2020-10-20T14:33:00Z"/>
        </w:trPr>
        <w:tc>
          <w:tcPr>
            <w:tcW w:w="1317" w:type="dxa"/>
            <w:shd w:val="clear" w:color="auto" w:fill="auto"/>
            <w:vAlign w:val="center"/>
          </w:tcPr>
          <w:p w14:paraId="0F51581D" w14:textId="77777777" w:rsidR="000B48E5" w:rsidRDefault="00E2147D">
            <w:pPr>
              <w:pStyle w:val="TAC"/>
              <w:rPr>
                <w:ins w:id="14084" w:author="Huawei" w:date="2020-10-20T14:33:00Z"/>
                <w:rStyle w:val="TALCar"/>
                <w:rFonts w:cs="Arial"/>
                <w:sz w:val="16"/>
                <w:szCs w:val="16"/>
                <w:lang w:val="en-US"/>
              </w:rPr>
            </w:pPr>
            <w:proofErr w:type="spellStart"/>
            <w:ins w:id="14085" w:author="Huawei" w:date="2020-10-20T14:33:00Z">
              <w:r>
                <w:rPr>
                  <w:bCs/>
                  <w:iCs/>
                  <w:sz w:val="16"/>
                  <w:szCs w:val="16"/>
                  <w:lang w:eastAsia="zh-CN"/>
                </w:rPr>
                <w:t>AoA</w:t>
              </w:r>
              <w:proofErr w:type="spellEnd"/>
              <w:r>
                <w:rPr>
                  <w:bCs/>
                  <w:iCs/>
                  <w:sz w:val="16"/>
                  <w:szCs w:val="16"/>
                  <w:lang w:eastAsia="zh-CN"/>
                </w:rPr>
                <w:t xml:space="preserve"> measurement delay</w:t>
              </w:r>
            </w:ins>
          </w:p>
        </w:tc>
        <w:tc>
          <w:tcPr>
            <w:tcW w:w="2240" w:type="dxa"/>
            <w:shd w:val="clear" w:color="auto" w:fill="auto"/>
            <w:vAlign w:val="center"/>
          </w:tcPr>
          <w:p w14:paraId="3EAE013D" w14:textId="77777777" w:rsidR="000B48E5" w:rsidRDefault="00E2147D">
            <w:pPr>
              <w:pStyle w:val="TAC"/>
              <w:rPr>
                <w:ins w:id="14086" w:author="Huawei" w:date="2020-10-20T14:33:00Z"/>
                <w:rStyle w:val="TALCar"/>
                <w:rFonts w:cs="Arial"/>
                <w:sz w:val="16"/>
                <w:szCs w:val="16"/>
                <w:lang w:val="en-US"/>
              </w:rPr>
            </w:pPr>
            <w:ins w:id="14087"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4088" w:author="Huawei" w:date="2020-10-20T14:33:00Z"/>
                <w:rStyle w:val="TALCar"/>
                <w:rFonts w:cs="Arial"/>
                <w:sz w:val="16"/>
                <w:szCs w:val="16"/>
                <w:lang w:val="en-US"/>
              </w:rPr>
            </w:pPr>
            <w:ins w:id="14089" w:author="Huawei" w:date="2020-10-20T14:33:00Z">
              <w:r>
                <w:rPr>
                  <w:rFonts w:hint="eastAsia"/>
                  <w:bCs/>
                  <w:iCs/>
                  <w:sz w:val="16"/>
                  <w:szCs w:val="16"/>
                  <w:lang w:eastAsia="zh-CN"/>
                </w:rPr>
                <w:t>A</w:t>
              </w:r>
              <w:r>
                <w:rPr>
                  <w:bCs/>
                  <w:iCs/>
                  <w:sz w:val="16"/>
                  <w:szCs w:val="16"/>
                  <w:lang w:eastAsia="zh-CN"/>
                </w:rPr>
                <w:t xml:space="preserve">ssuming SRS periodicity is 20ms. Either </w:t>
              </w:r>
              <w:proofErr w:type="spellStart"/>
              <w:r>
                <w:rPr>
                  <w:bCs/>
                  <w:iCs/>
                  <w:sz w:val="16"/>
                  <w:szCs w:val="16"/>
                  <w:lang w:eastAsia="zh-CN"/>
                </w:rPr>
                <w:t>AoA</w:t>
              </w:r>
              <w:proofErr w:type="spellEnd"/>
              <w:r>
                <w:rPr>
                  <w:bCs/>
                  <w:iCs/>
                  <w:sz w:val="16"/>
                  <w:szCs w:val="16"/>
                  <w:lang w:eastAsia="zh-CN"/>
                </w:rPr>
                <w:t xml:space="preserve"> is not measured or </w:t>
              </w:r>
              <w:proofErr w:type="spellStart"/>
              <w:r>
                <w:rPr>
                  <w:bCs/>
                  <w:iCs/>
                  <w:sz w:val="16"/>
                  <w:szCs w:val="16"/>
                  <w:lang w:eastAsia="zh-CN"/>
                </w:rPr>
                <w:t>AoA</w:t>
              </w:r>
              <w:proofErr w:type="spellEnd"/>
              <w:r>
                <w:rPr>
                  <w:bCs/>
                  <w:iCs/>
                  <w:sz w:val="16"/>
                  <w:szCs w:val="16"/>
                  <w:lang w:eastAsia="zh-CN"/>
                </w:rPr>
                <w:t xml:space="preserve"> is measured by 1 sample.</w:t>
              </w:r>
            </w:ins>
          </w:p>
        </w:tc>
      </w:tr>
      <w:tr w:rsidR="000B48E5" w14:paraId="5DA8D690" w14:textId="77777777">
        <w:trPr>
          <w:ins w:id="14090" w:author="Huawei" w:date="2020-10-20T14:33:00Z"/>
        </w:trPr>
        <w:tc>
          <w:tcPr>
            <w:tcW w:w="1317" w:type="dxa"/>
            <w:shd w:val="clear" w:color="auto" w:fill="auto"/>
            <w:vAlign w:val="center"/>
          </w:tcPr>
          <w:p w14:paraId="7B271027" w14:textId="77777777" w:rsidR="000B48E5" w:rsidRDefault="00E2147D">
            <w:pPr>
              <w:pStyle w:val="TAC"/>
              <w:rPr>
                <w:ins w:id="14091" w:author="Huawei" w:date="2020-10-20T14:33:00Z"/>
                <w:rStyle w:val="TALCar"/>
                <w:rFonts w:cs="Arial"/>
                <w:sz w:val="16"/>
                <w:szCs w:val="16"/>
                <w:lang w:val="en-US"/>
              </w:rPr>
            </w:pPr>
            <w:proofErr w:type="spellStart"/>
            <w:ins w:id="14092" w:author="Huawei" w:date="2020-10-20T14:33:00Z">
              <w:r>
                <w:rPr>
                  <w:rFonts w:hint="eastAsia"/>
                  <w:bCs/>
                  <w:iCs/>
                  <w:sz w:val="16"/>
                  <w:szCs w:val="16"/>
                  <w:lang w:eastAsia="zh-CN"/>
                </w:rPr>
                <w:t>g</w:t>
              </w:r>
              <w:r>
                <w:rPr>
                  <w:bCs/>
                  <w:iCs/>
                  <w:sz w:val="16"/>
                  <w:szCs w:val="16"/>
                  <w:lang w:eastAsia="zh-CN"/>
                </w:rPr>
                <w:t>NB</w:t>
              </w:r>
              <w:proofErr w:type="spellEnd"/>
              <w:r>
                <w:rPr>
                  <w:bCs/>
                  <w:iCs/>
                  <w:sz w:val="16"/>
                  <w:szCs w:val="16"/>
                  <w:lang w:eastAsia="zh-CN"/>
                </w:rPr>
                <w:t xml:space="preserve"> Tx higher layer processing</w:t>
              </w:r>
            </w:ins>
          </w:p>
        </w:tc>
        <w:tc>
          <w:tcPr>
            <w:tcW w:w="2240" w:type="dxa"/>
            <w:shd w:val="clear" w:color="auto" w:fill="auto"/>
            <w:vAlign w:val="center"/>
          </w:tcPr>
          <w:p w14:paraId="24A3A97F" w14:textId="77777777" w:rsidR="000B48E5" w:rsidRDefault="00E2147D">
            <w:pPr>
              <w:pStyle w:val="TAC"/>
              <w:rPr>
                <w:ins w:id="14093" w:author="Huawei" w:date="2020-10-20T14:33:00Z"/>
                <w:rStyle w:val="TALCar"/>
                <w:rFonts w:cs="Arial"/>
                <w:sz w:val="16"/>
                <w:szCs w:val="16"/>
                <w:lang w:val="en-US"/>
              </w:rPr>
            </w:pPr>
            <w:ins w:id="14094"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4095" w:author="Huawei" w:date="2020-10-20T14:33:00Z"/>
                <w:rStyle w:val="TALCar"/>
                <w:rFonts w:cs="Arial"/>
                <w:sz w:val="16"/>
                <w:szCs w:val="16"/>
                <w:lang w:val="en-US"/>
              </w:rPr>
            </w:pPr>
            <w:ins w:id="14096"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2CFA71BB" w14:textId="77777777">
        <w:trPr>
          <w:ins w:id="14097" w:author="Huawei" w:date="2020-10-20T14:33:00Z"/>
        </w:trPr>
        <w:tc>
          <w:tcPr>
            <w:tcW w:w="1317" w:type="dxa"/>
            <w:shd w:val="clear" w:color="auto" w:fill="auto"/>
            <w:vAlign w:val="center"/>
          </w:tcPr>
          <w:p w14:paraId="313C4448" w14:textId="77777777" w:rsidR="000B48E5" w:rsidRDefault="00E2147D">
            <w:pPr>
              <w:pStyle w:val="TAC"/>
              <w:rPr>
                <w:ins w:id="14098" w:author="Huawei" w:date="2020-10-20T14:33:00Z"/>
                <w:rStyle w:val="TALCar"/>
                <w:rFonts w:cs="Arial"/>
                <w:sz w:val="16"/>
                <w:szCs w:val="16"/>
                <w:lang w:val="en-US"/>
              </w:rPr>
            </w:pPr>
            <w:ins w:id="14099"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4100"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4101" w:author="Huawei" w:date="2020-10-20T14:33:00Z"/>
                <w:rStyle w:val="TALCar"/>
                <w:rFonts w:cs="Arial"/>
                <w:sz w:val="16"/>
                <w:szCs w:val="16"/>
                <w:lang w:val="en-US"/>
              </w:rPr>
            </w:pPr>
            <w:ins w:id="14102" w:author="Huawei" w:date="2020-10-20T14:33:00Z">
              <w:r>
                <w:rPr>
                  <w:sz w:val="16"/>
                  <w:szCs w:val="16"/>
                </w:rPr>
                <w:t>The transmission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38582E37" w14:textId="77777777">
        <w:trPr>
          <w:ins w:id="14103" w:author="Huawei" w:date="2020-10-20T14:33:00Z"/>
        </w:trPr>
        <w:tc>
          <w:tcPr>
            <w:tcW w:w="1317" w:type="dxa"/>
            <w:shd w:val="clear" w:color="auto" w:fill="auto"/>
            <w:vAlign w:val="center"/>
          </w:tcPr>
          <w:p w14:paraId="1EE9D03A" w14:textId="77777777" w:rsidR="000B48E5" w:rsidRDefault="00E2147D">
            <w:pPr>
              <w:pStyle w:val="TAC"/>
              <w:rPr>
                <w:ins w:id="14104" w:author="Huawei" w:date="2020-10-20T14:33:00Z"/>
                <w:rStyle w:val="TALCar"/>
                <w:rFonts w:cs="Arial"/>
                <w:sz w:val="16"/>
                <w:szCs w:val="16"/>
                <w:lang w:val="en-US"/>
              </w:rPr>
            </w:pPr>
            <w:ins w:id="14105"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4106" w:author="Huawei" w:date="2020-10-20T14:33:00Z"/>
                <w:rStyle w:val="TALCar"/>
                <w:rFonts w:cs="Arial"/>
                <w:sz w:val="16"/>
                <w:szCs w:val="16"/>
                <w:lang w:val="en-US"/>
              </w:rPr>
            </w:pPr>
            <w:ins w:id="14107"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4108" w:author="Huawei" w:date="2020-10-20T14:33:00Z"/>
                <w:rStyle w:val="TALCar"/>
                <w:rFonts w:cs="Arial"/>
                <w:sz w:val="16"/>
                <w:szCs w:val="16"/>
                <w:lang w:val="en-US"/>
              </w:rPr>
            </w:pPr>
          </w:p>
        </w:tc>
      </w:tr>
    </w:tbl>
    <w:p w14:paraId="29F1BEC3" w14:textId="77777777" w:rsidR="000B48E5" w:rsidRDefault="000B48E5">
      <w:pPr>
        <w:rPr>
          <w:ins w:id="14109" w:author="Huawei" w:date="2020-10-20T14:33:00Z"/>
          <w:rFonts w:eastAsia="MS Mincho"/>
          <w:lang w:val="en-US"/>
        </w:rPr>
      </w:pPr>
    </w:p>
    <w:p w14:paraId="3A2FFCF5" w14:textId="77777777" w:rsidR="000B48E5" w:rsidRDefault="00E2147D">
      <w:pPr>
        <w:pStyle w:val="TH"/>
        <w:rPr>
          <w:ins w:id="14110" w:author="Huawei" w:date="2020-10-20T14:33:00Z"/>
          <w:lang w:val="en-US"/>
        </w:rPr>
      </w:pPr>
      <w:ins w:id="14111"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4112" w:author="Huawei" w:date="2020-10-20T14:33:00Z"/>
        </w:trPr>
        <w:tc>
          <w:tcPr>
            <w:tcW w:w="9430" w:type="dxa"/>
            <w:gridSpan w:val="3"/>
            <w:shd w:val="clear" w:color="auto" w:fill="auto"/>
          </w:tcPr>
          <w:p w14:paraId="5E080CBB" w14:textId="77777777" w:rsidR="000B48E5" w:rsidRDefault="00E2147D">
            <w:pPr>
              <w:pStyle w:val="TAC"/>
              <w:rPr>
                <w:ins w:id="14113" w:author="Huawei" w:date="2020-10-20T14:33:00Z"/>
                <w:rStyle w:val="TALCar"/>
                <w:sz w:val="16"/>
                <w:szCs w:val="16"/>
                <w:lang w:val="en-US"/>
              </w:rPr>
            </w:pPr>
            <w:ins w:id="14114"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p w14:paraId="75DD57F1" w14:textId="77777777" w:rsidR="000B48E5" w:rsidRDefault="00E2147D">
            <w:pPr>
              <w:pStyle w:val="TAC"/>
              <w:jc w:val="left"/>
              <w:rPr>
                <w:ins w:id="14115" w:author="Huawei" w:date="2020-10-20T14:33:00Z"/>
                <w:rStyle w:val="TALCar"/>
                <w:sz w:val="16"/>
                <w:szCs w:val="16"/>
                <w:lang w:val="en-US"/>
              </w:rPr>
            </w:pPr>
            <w:ins w:id="14116" w:author="Huawei" w:date="2020-10-20T14:33:00Z">
              <w:r>
                <w:rPr>
                  <w:rStyle w:val="TALCar"/>
                  <w:sz w:val="16"/>
                  <w:szCs w:val="16"/>
                  <w:lang w:val="en-US"/>
                </w:rPr>
                <w:t>Source UE/Destination UE</w:t>
              </w:r>
            </w:ins>
          </w:p>
          <w:p w14:paraId="4783BBFA" w14:textId="77777777" w:rsidR="000B48E5" w:rsidRDefault="00E2147D">
            <w:pPr>
              <w:pStyle w:val="TAC"/>
              <w:jc w:val="left"/>
              <w:rPr>
                <w:ins w:id="14117" w:author="Huawei" w:date="2020-10-20T14:33:00Z"/>
                <w:rStyle w:val="TALCar"/>
                <w:sz w:val="16"/>
                <w:szCs w:val="16"/>
                <w:lang w:val="en-US"/>
              </w:rPr>
            </w:pPr>
            <w:ins w:id="14118"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UE-B</w:t>
              </w:r>
            </w:ins>
          </w:p>
          <w:p w14:paraId="23CF3060" w14:textId="77777777" w:rsidR="000B48E5" w:rsidRDefault="00E2147D">
            <w:pPr>
              <w:pStyle w:val="TAC"/>
              <w:jc w:val="left"/>
              <w:rPr>
                <w:ins w:id="14119" w:author="Huawei" w:date="2020-10-20T14:33:00Z"/>
                <w:rStyle w:val="TALCar"/>
                <w:sz w:val="16"/>
                <w:szCs w:val="16"/>
                <w:lang w:val="en-US"/>
              </w:rPr>
            </w:pPr>
            <w:ins w:id="14120"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4121" w:author="Huawei" w:date="2020-10-20T14:33:00Z"/>
                <w:rStyle w:val="TALCar"/>
                <w:sz w:val="16"/>
                <w:szCs w:val="16"/>
                <w:lang w:val="en-US"/>
              </w:rPr>
            </w:pPr>
            <w:ins w:id="14122" w:author="Huawei" w:date="2020-10-20T14:33:00Z">
              <w:r>
                <w:rPr>
                  <w:rStyle w:val="TALCar"/>
                  <w:sz w:val="16"/>
                  <w:szCs w:val="16"/>
                  <w:lang w:val="en-US"/>
                </w:rPr>
                <w:t>MO-LR, i.e. UE as the location consumer</w:t>
              </w:r>
            </w:ins>
          </w:p>
        </w:tc>
      </w:tr>
      <w:tr w:rsidR="000B48E5" w14:paraId="390D703E" w14:textId="77777777">
        <w:trPr>
          <w:ins w:id="14123" w:author="Huawei" w:date="2020-10-20T14:33:00Z"/>
        </w:trPr>
        <w:tc>
          <w:tcPr>
            <w:tcW w:w="1317" w:type="dxa"/>
            <w:shd w:val="clear" w:color="auto" w:fill="auto"/>
          </w:tcPr>
          <w:p w14:paraId="3670988A" w14:textId="77777777" w:rsidR="000B48E5" w:rsidRDefault="00E2147D">
            <w:pPr>
              <w:pStyle w:val="TAC"/>
              <w:rPr>
                <w:ins w:id="14124" w:author="Huawei" w:date="2020-10-20T14:33:00Z"/>
                <w:bCs/>
                <w:iCs/>
                <w:sz w:val="16"/>
                <w:szCs w:val="16"/>
              </w:rPr>
            </w:pPr>
            <w:ins w:id="14125"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4126" w:author="Huawei" w:date="2020-10-20T14:33:00Z"/>
                <w:rStyle w:val="TALCar"/>
                <w:rFonts w:cs="Arial"/>
                <w:sz w:val="16"/>
                <w:szCs w:val="16"/>
                <w:lang w:val="en-US"/>
              </w:rPr>
            </w:pPr>
            <w:ins w:id="14127" w:author="Huawei" w:date="2020-10-20T14:33: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335AAF8D" w14:textId="77777777" w:rsidR="000B48E5" w:rsidRDefault="00E2147D">
            <w:pPr>
              <w:pStyle w:val="TAC"/>
              <w:rPr>
                <w:ins w:id="14128" w:author="Huawei" w:date="2020-10-20T14:33:00Z"/>
                <w:sz w:val="16"/>
                <w:szCs w:val="16"/>
              </w:rPr>
            </w:pPr>
            <w:ins w:id="14129" w:author="Huawei" w:date="2020-10-20T14:33:00Z">
              <w:r>
                <w:rPr>
                  <w:rStyle w:val="TALCar"/>
                  <w:rFonts w:cs="Arial"/>
                  <w:sz w:val="16"/>
                  <w:szCs w:val="16"/>
                  <w:lang w:val="en-US"/>
                </w:rPr>
                <w:t>Description of Latency Component</w:t>
              </w:r>
            </w:ins>
          </w:p>
        </w:tc>
      </w:tr>
      <w:tr w:rsidR="000B48E5" w14:paraId="247EE50D" w14:textId="77777777">
        <w:trPr>
          <w:ins w:id="14130" w:author="Huawei" w:date="2020-10-20T14:33:00Z"/>
        </w:trPr>
        <w:tc>
          <w:tcPr>
            <w:tcW w:w="1317" w:type="dxa"/>
            <w:shd w:val="clear" w:color="auto" w:fill="auto"/>
            <w:vAlign w:val="center"/>
          </w:tcPr>
          <w:p w14:paraId="5397C0F5" w14:textId="77777777" w:rsidR="000B48E5" w:rsidRDefault="00E2147D">
            <w:pPr>
              <w:pStyle w:val="TAC"/>
              <w:rPr>
                <w:ins w:id="14131" w:author="Huawei" w:date="2020-10-20T14:33:00Z"/>
                <w:rStyle w:val="TALCar"/>
                <w:rFonts w:cs="Arial"/>
                <w:sz w:val="16"/>
                <w:szCs w:val="16"/>
                <w:lang w:val="en-US"/>
              </w:rPr>
            </w:pPr>
            <w:ins w:id="14132"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4133"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4134" w:author="Huawei" w:date="2020-10-20T14:33:00Z"/>
                <w:rStyle w:val="TALCar"/>
                <w:rFonts w:cs="Arial"/>
                <w:sz w:val="16"/>
                <w:szCs w:val="16"/>
                <w:lang w:val="en-US"/>
              </w:rPr>
            </w:pPr>
            <w:ins w:id="14135" w:author="Huawei" w:date="2020-10-20T14:33:00Z">
              <w:r>
                <w:rPr>
                  <w:rFonts w:eastAsia="Calibri" w:cs="Arial"/>
                  <w:sz w:val="16"/>
                  <w:szCs w:val="16"/>
                </w:rPr>
                <w:t xml:space="preserve">Alt. 2: Transmission of the PDSCH from the </w:t>
              </w:r>
              <w:proofErr w:type="spellStart"/>
              <w:r>
                <w:rPr>
                  <w:rFonts w:eastAsia="Calibri" w:cs="Arial"/>
                  <w:sz w:val="16"/>
                  <w:szCs w:val="16"/>
                </w:rPr>
                <w:t>gNB</w:t>
              </w:r>
              <w:proofErr w:type="spellEnd"/>
              <w:r>
                <w:rPr>
                  <w:rFonts w:eastAsia="Calibri" w:cs="Arial"/>
                  <w:sz w:val="16"/>
                  <w:szCs w:val="16"/>
                </w:rPr>
                <w:t xml:space="preserve"> carrying the LPP message containing the assistance data</w:t>
              </w:r>
            </w:ins>
          </w:p>
        </w:tc>
      </w:tr>
      <w:tr w:rsidR="000B48E5" w14:paraId="3FD307B0" w14:textId="77777777">
        <w:trPr>
          <w:ins w:id="14136" w:author="Huawei" w:date="2020-10-20T14:33:00Z"/>
        </w:trPr>
        <w:tc>
          <w:tcPr>
            <w:tcW w:w="1317" w:type="dxa"/>
            <w:shd w:val="clear" w:color="auto" w:fill="auto"/>
            <w:vAlign w:val="center"/>
          </w:tcPr>
          <w:p w14:paraId="3325F4CC" w14:textId="77777777" w:rsidR="000B48E5" w:rsidRDefault="00E2147D">
            <w:pPr>
              <w:pStyle w:val="TAC"/>
              <w:rPr>
                <w:ins w:id="14137" w:author="Huawei" w:date="2020-10-20T14:33:00Z"/>
                <w:rStyle w:val="TALCar"/>
                <w:rFonts w:cs="Arial"/>
                <w:sz w:val="16"/>
                <w:szCs w:val="16"/>
                <w:lang w:val="en-US"/>
              </w:rPr>
            </w:pPr>
            <w:ins w:id="14138" w:author="Huawei" w:date="2020-10-20T14:33:00Z">
              <w:r>
                <w:rPr>
                  <w:rFonts w:cs="Arial"/>
                  <w:bCs/>
                  <w:iCs/>
                  <w:sz w:val="16"/>
                  <w:szCs w:val="16"/>
                  <w:lang w:eastAsia="zh-CN"/>
                </w:rPr>
                <w:t>UE Rx higher layer processing</w:t>
              </w:r>
            </w:ins>
          </w:p>
        </w:tc>
        <w:tc>
          <w:tcPr>
            <w:tcW w:w="2240" w:type="dxa"/>
            <w:shd w:val="clear" w:color="auto" w:fill="auto"/>
            <w:vAlign w:val="center"/>
          </w:tcPr>
          <w:p w14:paraId="522CFE1D" w14:textId="77777777" w:rsidR="000B48E5" w:rsidRDefault="00E2147D">
            <w:pPr>
              <w:pStyle w:val="TAC"/>
              <w:rPr>
                <w:ins w:id="14139" w:author="Huawei" w:date="2020-10-20T14:33:00Z"/>
                <w:rStyle w:val="TALCar"/>
                <w:rFonts w:cs="Arial"/>
                <w:sz w:val="16"/>
                <w:szCs w:val="16"/>
                <w:lang w:val="en-US"/>
              </w:rPr>
            </w:pPr>
            <w:ins w:id="14140"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4141" w:author="Huawei" w:date="2020-10-20T14:33:00Z"/>
                <w:rStyle w:val="TALCar"/>
                <w:rFonts w:cs="Arial"/>
                <w:sz w:val="16"/>
                <w:szCs w:val="16"/>
                <w:lang w:val="en-US"/>
              </w:rPr>
            </w:pPr>
            <w:ins w:id="14142"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4143" w:author="Huawei" w:date="2020-10-20T14:33:00Z"/>
        </w:trPr>
        <w:tc>
          <w:tcPr>
            <w:tcW w:w="1317" w:type="dxa"/>
            <w:shd w:val="clear" w:color="auto" w:fill="auto"/>
            <w:vAlign w:val="center"/>
          </w:tcPr>
          <w:p w14:paraId="1DDAD317" w14:textId="77777777" w:rsidR="000B48E5" w:rsidRDefault="00E2147D">
            <w:pPr>
              <w:pStyle w:val="TAC"/>
              <w:rPr>
                <w:ins w:id="14144" w:author="Huawei" w:date="2020-10-20T14:33:00Z"/>
                <w:rStyle w:val="TALCar"/>
                <w:rFonts w:cs="Arial"/>
                <w:sz w:val="16"/>
                <w:szCs w:val="16"/>
                <w:lang w:val="en-US"/>
              </w:rPr>
            </w:pPr>
            <w:ins w:id="14145"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4146" w:author="Huawei" w:date="2020-10-20T14:33:00Z"/>
                <w:rStyle w:val="TALCar"/>
                <w:rFonts w:cs="Arial"/>
                <w:sz w:val="16"/>
                <w:szCs w:val="16"/>
                <w:lang w:val="en-US"/>
              </w:rPr>
            </w:pPr>
            <w:ins w:id="14147"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4148" w:author="Huawei" w:date="2020-10-20T14:33:00Z"/>
                <w:rStyle w:val="TALCar"/>
                <w:rFonts w:cs="Arial"/>
                <w:sz w:val="16"/>
                <w:szCs w:val="16"/>
                <w:lang w:val="en-US"/>
              </w:rPr>
            </w:pPr>
            <w:ins w:id="14149" w:author="Huawei" w:date="2020-10-20T14:33:00Z">
              <w:r>
                <w:rPr>
                  <w:rFonts w:cs="Arial"/>
                  <w:bCs/>
                  <w:iCs/>
                  <w:sz w:val="16"/>
                  <w:szCs w:val="16"/>
                  <w:lang w:eastAsia="zh-CN"/>
                </w:rPr>
                <w:t>UL RRC message preparation for gap request</w:t>
              </w:r>
            </w:ins>
          </w:p>
        </w:tc>
      </w:tr>
      <w:tr w:rsidR="000B48E5" w14:paraId="12CDBF0C" w14:textId="77777777">
        <w:trPr>
          <w:ins w:id="14150" w:author="Huawei" w:date="2020-10-20T14:33:00Z"/>
        </w:trPr>
        <w:tc>
          <w:tcPr>
            <w:tcW w:w="1317" w:type="dxa"/>
            <w:shd w:val="clear" w:color="auto" w:fill="auto"/>
            <w:vAlign w:val="center"/>
          </w:tcPr>
          <w:p w14:paraId="1B7BB5A5" w14:textId="77777777" w:rsidR="000B48E5" w:rsidRDefault="00E2147D">
            <w:pPr>
              <w:pStyle w:val="TAC"/>
              <w:rPr>
                <w:ins w:id="14151" w:author="Huawei" w:date="2020-10-20T14:33:00Z"/>
                <w:rStyle w:val="TALCar"/>
                <w:rFonts w:cs="Arial"/>
                <w:sz w:val="16"/>
                <w:szCs w:val="16"/>
                <w:lang w:val="en-US"/>
              </w:rPr>
            </w:pPr>
            <w:ins w:id="14152"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4153" w:author="Huawei" w:date="2020-10-20T14:33:00Z"/>
                <w:rStyle w:val="TALCar"/>
                <w:rFonts w:cs="Arial"/>
                <w:sz w:val="16"/>
                <w:szCs w:val="16"/>
                <w:lang w:val="en-US"/>
              </w:rPr>
            </w:pPr>
            <w:ins w:id="14154"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4155" w:author="Huawei" w:date="2020-10-20T14:33:00Z"/>
                <w:rStyle w:val="TALCar"/>
                <w:rFonts w:cs="Arial"/>
                <w:sz w:val="16"/>
                <w:szCs w:val="16"/>
                <w:lang w:val="en-US"/>
              </w:rPr>
            </w:pPr>
            <w:ins w:id="14156"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4157" w:author="Huawei" w:date="2020-10-20T14:33:00Z"/>
        </w:trPr>
        <w:tc>
          <w:tcPr>
            <w:tcW w:w="1317" w:type="dxa"/>
            <w:shd w:val="clear" w:color="auto" w:fill="auto"/>
            <w:vAlign w:val="center"/>
          </w:tcPr>
          <w:p w14:paraId="7A26E109" w14:textId="77777777" w:rsidR="000B48E5" w:rsidRDefault="00E2147D">
            <w:pPr>
              <w:pStyle w:val="TAC"/>
              <w:rPr>
                <w:ins w:id="14158" w:author="Huawei" w:date="2020-10-20T14:33:00Z"/>
                <w:rStyle w:val="TALCar"/>
                <w:rFonts w:cs="Arial"/>
                <w:sz w:val="16"/>
                <w:szCs w:val="16"/>
                <w:lang w:val="en-US"/>
              </w:rPr>
            </w:pPr>
            <w:proofErr w:type="spellStart"/>
            <w:ins w:id="14159" w:author="Huawei" w:date="2020-10-20T14:33:00Z">
              <w:r>
                <w:rPr>
                  <w:rFonts w:cs="Arial"/>
                  <w:bCs/>
                  <w:iCs/>
                  <w:sz w:val="16"/>
                  <w:szCs w:val="16"/>
                  <w:lang w:eastAsia="zh-CN"/>
                </w:rPr>
                <w:t>gNB</w:t>
              </w:r>
              <w:proofErr w:type="spellEnd"/>
              <w:r>
                <w:rPr>
                  <w:rFonts w:cs="Arial"/>
                  <w:bCs/>
                  <w:iCs/>
                  <w:sz w:val="16"/>
                  <w:szCs w:val="16"/>
                  <w:lang w:eastAsia="zh-CN"/>
                </w:rPr>
                <w:t xml:space="preserve"> Rx higher layer processing</w:t>
              </w:r>
            </w:ins>
          </w:p>
        </w:tc>
        <w:tc>
          <w:tcPr>
            <w:tcW w:w="2240" w:type="dxa"/>
            <w:shd w:val="clear" w:color="auto" w:fill="auto"/>
            <w:vAlign w:val="center"/>
          </w:tcPr>
          <w:p w14:paraId="40940085" w14:textId="77777777" w:rsidR="000B48E5" w:rsidRDefault="00E2147D">
            <w:pPr>
              <w:pStyle w:val="TAC"/>
              <w:rPr>
                <w:ins w:id="14160" w:author="Huawei" w:date="2020-10-20T14:33:00Z"/>
                <w:rStyle w:val="TALCar"/>
                <w:rFonts w:cs="Arial"/>
                <w:sz w:val="16"/>
                <w:szCs w:val="16"/>
                <w:lang w:val="en-US"/>
              </w:rPr>
            </w:pPr>
            <w:ins w:id="14161"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4162" w:author="Huawei" w:date="2020-10-20T14:33:00Z"/>
                <w:rStyle w:val="TALCar"/>
                <w:rFonts w:cs="Arial"/>
                <w:sz w:val="16"/>
                <w:szCs w:val="16"/>
                <w:lang w:val="en-US"/>
              </w:rPr>
            </w:pPr>
            <w:ins w:id="14163" w:author="Huawei" w:date="2020-10-20T14:33:00Z">
              <w:r>
                <w:rPr>
                  <w:rFonts w:cs="Arial"/>
                  <w:bCs/>
                  <w:iCs/>
                  <w:sz w:val="16"/>
                  <w:szCs w:val="16"/>
                  <w:lang w:eastAsia="zh-CN"/>
                </w:rPr>
                <w:t>Decoding measurement gap request</w:t>
              </w:r>
            </w:ins>
          </w:p>
        </w:tc>
      </w:tr>
      <w:tr w:rsidR="000B48E5" w14:paraId="1775229F" w14:textId="77777777">
        <w:trPr>
          <w:ins w:id="14164" w:author="Huawei" w:date="2020-10-20T14:33:00Z"/>
        </w:trPr>
        <w:tc>
          <w:tcPr>
            <w:tcW w:w="1317" w:type="dxa"/>
            <w:shd w:val="clear" w:color="auto" w:fill="auto"/>
            <w:vAlign w:val="center"/>
          </w:tcPr>
          <w:p w14:paraId="12903C56" w14:textId="77777777" w:rsidR="000B48E5" w:rsidRDefault="00E2147D">
            <w:pPr>
              <w:pStyle w:val="TAC"/>
              <w:rPr>
                <w:ins w:id="14165" w:author="Huawei" w:date="2020-10-20T14:33:00Z"/>
                <w:rFonts w:cs="Arial"/>
                <w:bCs/>
                <w:iCs/>
                <w:sz w:val="16"/>
                <w:szCs w:val="16"/>
              </w:rPr>
            </w:pPr>
            <w:proofErr w:type="spellStart"/>
            <w:ins w:id="14166" w:author="Huawei" w:date="2020-10-20T14:33:00Z">
              <w:r>
                <w:rPr>
                  <w:rFonts w:cs="Arial"/>
                  <w:bCs/>
                  <w:iCs/>
                  <w:sz w:val="16"/>
                  <w:szCs w:val="16"/>
                </w:rPr>
                <w:t>gNB</w:t>
              </w:r>
              <w:proofErr w:type="spellEnd"/>
              <w:r>
                <w:rPr>
                  <w:rFonts w:cs="Arial"/>
                  <w:bCs/>
                  <w:iCs/>
                  <w:sz w:val="16"/>
                  <w:szCs w:val="16"/>
                </w:rPr>
                <w:t xml:space="preserve"> Tx higher layer processing</w:t>
              </w:r>
            </w:ins>
          </w:p>
        </w:tc>
        <w:tc>
          <w:tcPr>
            <w:tcW w:w="2240" w:type="dxa"/>
            <w:shd w:val="clear" w:color="auto" w:fill="auto"/>
            <w:vAlign w:val="center"/>
          </w:tcPr>
          <w:p w14:paraId="426777C6" w14:textId="77777777" w:rsidR="000B48E5" w:rsidRDefault="00E2147D">
            <w:pPr>
              <w:pStyle w:val="TAC"/>
              <w:rPr>
                <w:ins w:id="14167" w:author="Huawei" w:date="2020-10-20T14:33:00Z"/>
                <w:rStyle w:val="TALCar"/>
                <w:rFonts w:cs="Arial"/>
                <w:sz w:val="16"/>
                <w:szCs w:val="16"/>
                <w:lang w:val="en-US"/>
              </w:rPr>
            </w:pPr>
            <w:ins w:id="14168"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4169" w:author="Huawei" w:date="2020-10-20T14:33:00Z"/>
                <w:rFonts w:cs="Arial"/>
                <w:sz w:val="16"/>
                <w:szCs w:val="16"/>
              </w:rPr>
            </w:pPr>
            <w:ins w:id="14170"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4171" w:author="Huawei" w:date="2020-10-20T14:33:00Z"/>
        </w:trPr>
        <w:tc>
          <w:tcPr>
            <w:tcW w:w="1317" w:type="dxa"/>
            <w:shd w:val="clear" w:color="auto" w:fill="auto"/>
            <w:vAlign w:val="center"/>
          </w:tcPr>
          <w:p w14:paraId="03BDF22D" w14:textId="77777777" w:rsidR="000B48E5" w:rsidRDefault="00E2147D">
            <w:pPr>
              <w:pStyle w:val="TAC"/>
              <w:rPr>
                <w:ins w:id="14172" w:author="Huawei" w:date="2020-10-20T14:33:00Z"/>
                <w:rFonts w:cs="Arial"/>
                <w:bCs/>
                <w:iCs/>
                <w:sz w:val="16"/>
                <w:szCs w:val="16"/>
              </w:rPr>
            </w:pPr>
            <w:ins w:id="14173" w:author="Huawei" w:date="2020-10-20T14:33:00Z">
              <w:r>
                <w:rPr>
                  <w:rFonts w:cs="Arial"/>
                  <w:bCs/>
                  <w:iCs/>
                  <w:sz w:val="16"/>
                  <w:szCs w:val="16"/>
                  <w:lang w:eastAsia="zh-CN"/>
                </w:rPr>
                <w:lastRenderedPageBreak/>
                <w:t>PDSCH scheduling</w:t>
              </w:r>
            </w:ins>
          </w:p>
        </w:tc>
        <w:tc>
          <w:tcPr>
            <w:tcW w:w="2240" w:type="dxa"/>
            <w:shd w:val="clear" w:color="auto" w:fill="auto"/>
            <w:vAlign w:val="center"/>
          </w:tcPr>
          <w:p w14:paraId="2900559B" w14:textId="77777777" w:rsidR="000B48E5" w:rsidRDefault="00E2147D">
            <w:pPr>
              <w:pStyle w:val="TAC"/>
              <w:rPr>
                <w:ins w:id="14174" w:author="Huawei" w:date="2020-10-20T14:33:00Z"/>
                <w:rStyle w:val="TALCar"/>
                <w:rFonts w:cs="Arial"/>
                <w:sz w:val="16"/>
                <w:szCs w:val="16"/>
                <w:lang w:val="en-US"/>
              </w:rPr>
            </w:pPr>
            <w:ins w:id="14175"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4176" w:author="Huawei" w:date="2020-10-20T14:33:00Z"/>
                <w:rFonts w:cs="Arial"/>
                <w:sz w:val="16"/>
                <w:szCs w:val="16"/>
              </w:rPr>
            </w:pPr>
            <w:ins w:id="14177"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4178" w:author="Huawei" w:date="2020-10-20T14:33:00Z"/>
        </w:trPr>
        <w:tc>
          <w:tcPr>
            <w:tcW w:w="1317" w:type="dxa"/>
            <w:shd w:val="clear" w:color="auto" w:fill="auto"/>
            <w:vAlign w:val="center"/>
          </w:tcPr>
          <w:p w14:paraId="6C16DDE4" w14:textId="77777777" w:rsidR="000B48E5" w:rsidRDefault="00E2147D">
            <w:pPr>
              <w:pStyle w:val="TAC"/>
              <w:rPr>
                <w:ins w:id="14179" w:author="Huawei" w:date="2020-10-20T14:33:00Z"/>
                <w:rFonts w:cs="Arial"/>
                <w:bCs/>
                <w:iCs/>
                <w:sz w:val="16"/>
                <w:szCs w:val="16"/>
              </w:rPr>
            </w:pPr>
            <w:ins w:id="14180"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4181" w:author="Huawei" w:date="2020-10-20T14:33:00Z"/>
                <w:rStyle w:val="TALCar"/>
                <w:rFonts w:cs="Arial"/>
                <w:sz w:val="16"/>
                <w:szCs w:val="16"/>
                <w:lang w:val="en-US"/>
              </w:rPr>
            </w:pPr>
            <w:ins w:id="14182"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4183" w:author="Huawei" w:date="2020-10-20T14:33:00Z"/>
                <w:rFonts w:cs="Arial"/>
                <w:sz w:val="16"/>
                <w:szCs w:val="16"/>
              </w:rPr>
            </w:pPr>
            <w:ins w:id="14184" w:author="Huawei" w:date="2020-10-20T14:33:00Z">
              <w:r>
                <w:rPr>
                  <w:rFonts w:cs="Arial"/>
                  <w:bCs/>
                  <w:iCs/>
                  <w:sz w:val="16"/>
                  <w:szCs w:val="16"/>
                  <w:lang w:eastAsia="zh-CN"/>
                </w:rPr>
                <w:t>RRC reconfiguration delay in TS 38.331</w:t>
              </w:r>
            </w:ins>
          </w:p>
        </w:tc>
      </w:tr>
      <w:tr w:rsidR="000B48E5" w14:paraId="081CE847" w14:textId="77777777">
        <w:trPr>
          <w:ins w:id="14185" w:author="Huawei" w:date="2020-10-20T14:33:00Z"/>
        </w:trPr>
        <w:tc>
          <w:tcPr>
            <w:tcW w:w="1317" w:type="dxa"/>
            <w:shd w:val="clear" w:color="auto" w:fill="auto"/>
            <w:vAlign w:val="center"/>
          </w:tcPr>
          <w:p w14:paraId="31B8C219" w14:textId="77777777" w:rsidR="000B48E5" w:rsidRDefault="00E2147D">
            <w:pPr>
              <w:pStyle w:val="TAC"/>
              <w:rPr>
                <w:ins w:id="14186" w:author="Huawei" w:date="2020-10-20T14:33:00Z"/>
                <w:rFonts w:cs="Arial"/>
                <w:bCs/>
                <w:iCs/>
                <w:sz w:val="16"/>
                <w:szCs w:val="16"/>
              </w:rPr>
            </w:pPr>
            <w:ins w:id="14187"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4188" w:author="Huawei" w:date="2020-10-20T14:33:00Z"/>
                <w:rStyle w:val="TALCar"/>
                <w:rFonts w:cs="Arial"/>
                <w:sz w:val="16"/>
                <w:szCs w:val="16"/>
                <w:lang w:val="en-US"/>
              </w:rPr>
            </w:pPr>
            <w:ins w:id="14189"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14:paraId="14DE273F" w14:textId="77777777" w:rsidR="000B48E5" w:rsidRDefault="00E2147D">
            <w:pPr>
              <w:spacing w:after="0"/>
              <w:jc w:val="both"/>
              <w:rPr>
                <w:ins w:id="14190" w:author="Huawei" w:date="2020-10-20T14:33:00Z"/>
                <w:rFonts w:ascii="Arial" w:hAnsi="Arial" w:cs="Arial"/>
                <w:bCs/>
                <w:iCs/>
                <w:sz w:val="16"/>
                <w:szCs w:val="16"/>
                <w:lang w:eastAsia="zh-CN"/>
              </w:rPr>
            </w:pPr>
            <w:ins w:id="14191"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B30706">
            <w:pPr>
              <w:spacing w:after="0"/>
              <w:jc w:val="both"/>
              <w:rPr>
                <w:ins w:id="14192" w:author="Huawei" w:date="2020-10-20T14:33:00Z"/>
                <w:rFonts w:ascii="Arial" w:hAnsi="Arial" w:cs="Arial"/>
                <w:sz w:val="16"/>
                <w:szCs w:val="16"/>
              </w:rPr>
            </w:pPr>
            <m:oMath>
              <m:sSub>
                <m:sSubPr>
                  <m:ctrlPr>
                    <w:ins w:id="14193" w:author="Huawei" w:date="2020-10-20T14:33:00Z">
                      <w:rPr>
                        <w:rFonts w:ascii="Cambria Math" w:hAnsi="Cambria Math" w:cs="Arial"/>
                        <w:sz w:val="16"/>
                        <w:szCs w:val="16"/>
                      </w:rPr>
                    </w:ins>
                  </m:ctrlPr>
                </m:sSubPr>
                <m:e>
                  <m:r>
                    <w:ins w:id="14194" w:author="Huawei" w:date="2020-10-20T14:33:00Z">
                      <m:rPr>
                        <m:sty m:val="p"/>
                      </m:rPr>
                      <w:rPr>
                        <w:rFonts w:ascii="Cambria Math" w:hAnsi="Cambria Math" w:cs="Arial"/>
                        <w:sz w:val="16"/>
                        <w:szCs w:val="16"/>
                        <w:lang w:eastAsia="zh-CN"/>
                      </w:rPr>
                      <m:t>T</m:t>
                    </w:ins>
                  </m:r>
                </m:e>
                <m:sub>
                  <m:r>
                    <w:ins w:id="14195" w:author="Huawei" w:date="2020-10-20T14:33:00Z">
                      <m:rPr>
                        <m:sty m:val="p"/>
                      </m:rPr>
                      <w:rPr>
                        <w:rFonts w:ascii="Cambria Math" w:hAnsi="Cambria Math" w:cs="Arial"/>
                        <w:sz w:val="16"/>
                        <w:szCs w:val="16"/>
                        <w:lang w:eastAsia="zh-CN"/>
                      </w:rPr>
                      <m:t>PRS-RSTD,i</m:t>
                    </w:ins>
                  </m:r>
                </m:sub>
              </m:sSub>
              <m:r>
                <w:ins w:id="14196" w:author="Huawei" w:date="2020-10-20T14:33:00Z">
                  <m:rPr>
                    <m:sty m:val="p"/>
                  </m:rPr>
                  <w:rPr>
                    <w:rFonts w:ascii="Cambria Math" w:hAnsi="Cambria Math" w:cs="Arial"/>
                    <w:sz w:val="16"/>
                    <w:szCs w:val="16"/>
                    <w:lang w:eastAsia="zh-CN"/>
                  </w:rPr>
                  <m:t>=</m:t>
                </w:ins>
              </m:r>
              <m:sSub>
                <m:sSubPr>
                  <m:ctrlPr>
                    <w:ins w:id="14197" w:author="Huawei" w:date="2020-10-20T14:33:00Z">
                      <w:rPr>
                        <w:rFonts w:ascii="Cambria Math" w:hAnsi="Cambria Math" w:cs="Arial"/>
                        <w:sz w:val="16"/>
                        <w:szCs w:val="16"/>
                      </w:rPr>
                    </w:ins>
                  </m:ctrlPr>
                </m:sSubPr>
                <m:e>
                  <m:d>
                    <m:dPr>
                      <m:ctrlPr>
                        <w:ins w:id="14198" w:author="Huawei" w:date="2020-10-20T14:33:00Z">
                          <w:rPr>
                            <w:rFonts w:ascii="Cambria Math" w:hAnsi="Cambria Math" w:cs="Arial"/>
                            <w:sz w:val="16"/>
                            <w:szCs w:val="16"/>
                          </w:rPr>
                        </w:ins>
                      </m:ctrlPr>
                    </m:dPr>
                    <m:e>
                      <m:sSub>
                        <m:sSubPr>
                          <m:ctrlPr>
                            <w:ins w:id="14199" w:author="Huawei" w:date="2020-10-20T14:33:00Z">
                              <w:rPr>
                                <w:rFonts w:ascii="Cambria Math" w:hAnsi="Cambria Math" w:cs="Arial"/>
                                <w:bCs/>
                                <w:sz w:val="16"/>
                                <w:szCs w:val="16"/>
                              </w:rPr>
                            </w:ins>
                          </m:ctrlPr>
                        </m:sSubPr>
                        <m:e>
                          <m:sSub>
                            <m:sSubPr>
                              <m:ctrlPr>
                                <w:ins w:id="14200" w:author="Huawei" w:date="2020-10-20T14:33:00Z">
                                  <w:rPr>
                                    <w:rFonts w:ascii="Cambria Math" w:hAnsi="Cambria Math" w:cs="Arial"/>
                                    <w:sz w:val="16"/>
                                    <w:szCs w:val="16"/>
                                  </w:rPr>
                                </w:ins>
                              </m:ctrlPr>
                            </m:sSubPr>
                            <m:e>
                              <m:r>
                                <w:ins w:id="14201" w:author="Huawei" w:date="2020-10-20T14:33:00Z">
                                  <m:rPr>
                                    <m:sty m:val="p"/>
                                  </m:rPr>
                                  <w:rPr>
                                    <w:rFonts w:ascii="Cambria Math" w:hAnsi="Cambria Math" w:cs="Arial"/>
                                    <w:sz w:val="16"/>
                                    <w:szCs w:val="16"/>
                                    <w:lang w:eastAsia="zh-CN"/>
                                  </w:rPr>
                                  <m:t>CSSF</m:t>
                                </w:ins>
                              </m:r>
                            </m:e>
                            <m:sub>
                              <m:r>
                                <w:ins w:id="14202" w:author="Huawei" w:date="2020-10-20T14:33:00Z">
                                  <m:rPr>
                                    <m:sty m:val="p"/>
                                  </m:rPr>
                                  <w:rPr>
                                    <w:rFonts w:ascii="Cambria Math" w:hAnsi="Cambria Math" w:cs="Arial"/>
                                    <w:sz w:val="16"/>
                                    <w:szCs w:val="16"/>
                                    <w:lang w:eastAsia="zh-CN"/>
                                  </w:rPr>
                                  <m:t>PRS,i</m:t>
                                </w:ins>
                              </m:r>
                            </m:sub>
                          </m:sSub>
                          <m:r>
                            <w:ins w:id="14203" w:author="Huawei" w:date="2020-10-20T14:33:00Z">
                              <m:rPr>
                                <m:sty m:val="p"/>
                              </m:rPr>
                              <w:rPr>
                                <w:rFonts w:ascii="Cambria Math" w:hAnsi="Cambria Math" w:cs="Arial"/>
                                <w:sz w:val="16"/>
                                <w:szCs w:val="16"/>
                              </w:rPr>
                              <m:t>*N</m:t>
                            </w:ins>
                          </m:r>
                        </m:e>
                        <m:sub>
                          <m:r>
                            <w:ins w:id="14204" w:author="Huawei" w:date="2020-10-20T14:33:00Z">
                              <m:rPr>
                                <m:sty m:val="p"/>
                              </m:rPr>
                              <w:rPr>
                                <w:rFonts w:ascii="Cambria Math" w:hAnsi="Cambria Math" w:cs="Arial"/>
                                <w:sz w:val="16"/>
                                <w:szCs w:val="16"/>
                              </w:rPr>
                              <m:t>RxBeam,i</m:t>
                            </w:ins>
                          </m:r>
                        </m:sub>
                      </m:sSub>
                      <m:r>
                        <w:ins w:id="14205" w:author="Huawei" w:date="2020-10-20T14:33:00Z">
                          <m:rPr>
                            <m:sty m:val="p"/>
                          </m:rPr>
                          <w:rPr>
                            <w:rFonts w:ascii="Cambria Math" w:hAnsi="Cambria Math" w:cs="Arial"/>
                            <w:sz w:val="16"/>
                            <w:szCs w:val="16"/>
                          </w:rPr>
                          <m:t>*</m:t>
                        </w:ins>
                      </m:r>
                      <m:d>
                        <m:dPr>
                          <m:begChr m:val="⌈"/>
                          <m:endChr m:val="⌉"/>
                          <m:ctrlPr>
                            <w:ins w:id="14206" w:author="Huawei" w:date="2020-10-20T14:33:00Z">
                              <w:rPr>
                                <w:rFonts w:ascii="Cambria Math" w:hAnsi="Cambria Math" w:cs="Arial"/>
                                <w:sz w:val="16"/>
                                <w:szCs w:val="16"/>
                              </w:rPr>
                            </w:ins>
                          </m:ctrlPr>
                        </m:dPr>
                        <m:e>
                          <m:f>
                            <m:fPr>
                              <m:ctrlPr>
                                <w:ins w:id="14207" w:author="Huawei" w:date="2020-10-20T14:33:00Z">
                                  <w:rPr>
                                    <w:rFonts w:ascii="Cambria Math" w:hAnsi="Cambria Math" w:cs="Arial"/>
                                    <w:sz w:val="16"/>
                                    <w:szCs w:val="16"/>
                                  </w:rPr>
                                </w:ins>
                              </m:ctrlPr>
                            </m:fPr>
                            <m:num>
                              <m:sSubSup>
                                <m:sSubSupPr>
                                  <m:ctrlPr>
                                    <w:ins w:id="14208" w:author="Huawei" w:date="2020-10-20T14:33:00Z">
                                      <w:rPr>
                                        <w:rFonts w:ascii="Cambria Math" w:hAnsi="Cambria Math" w:cs="Arial"/>
                                        <w:sz w:val="16"/>
                                        <w:szCs w:val="16"/>
                                      </w:rPr>
                                    </w:ins>
                                  </m:ctrlPr>
                                </m:sSubSupPr>
                                <m:e>
                                  <m:r>
                                    <w:ins w:id="14209" w:author="Huawei" w:date="2020-10-20T14:33:00Z">
                                      <m:rPr>
                                        <m:sty m:val="p"/>
                                      </m:rPr>
                                      <w:rPr>
                                        <w:rFonts w:ascii="Cambria Math" w:hAnsi="Cambria Math" w:cs="Arial"/>
                                        <w:sz w:val="16"/>
                                        <w:szCs w:val="16"/>
                                      </w:rPr>
                                      <m:t>N</m:t>
                                    </w:ins>
                                  </m:r>
                                </m:e>
                                <m:sub>
                                  <m:r>
                                    <w:ins w:id="14210" w:author="Huawei" w:date="2020-10-20T14:33:00Z">
                                      <m:rPr>
                                        <m:sty m:val="p"/>
                                      </m:rPr>
                                      <w:rPr>
                                        <w:rFonts w:ascii="Cambria Math" w:hAnsi="Cambria Math" w:cs="Arial"/>
                                        <w:sz w:val="16"/>
                                        <w:szCs w:val="16"/>
                                      </w:rPr>
                                      <m:t>PRS</m:t>
                                    </w:ins>
                                  </m:r>
                                  <m:r>
                                    <w:ins w:id="14211" w:author="Huawei" w:date="2020-10-20T14:33:00Z">
                                      <m:rPr>
                                        <m:nor/>
                                      </m:rPr>
                                      <w:rPr>
                                        <w:rFonts w:ascii="Arial" w:hAnsi="Arial" w:cs="Arial"/>
                                        <w:sz w:val="16"/>
                                        <w:szCs w:val="16"/>
                                      </w:rPr>
                                      <m:t>,i</m:t>
                                    </w:ins>
                                  </m:r>
                                </m:sub>
                                <m:sup>
                                  <m:r>
                                    <w:ins w:id="14212" w:author="Huawei" w:date="2020-10-20T14:33:00Z">
                                      <m:rPr>
                                        <m:sty m:val="p"/>
                                      </m:rPr>
                                      <w:rPr>
                                        <w:rFonts w:ascii="Cambria Math" w:hAnsi="Cambria Math" w:cs="Arial"/>
                                        <w:sz w:val="16"/>
                                        <w:szCs w:val="16"/>
                                      </w:rPr>
                                      <m:t>slot</m:t>
                                    </w:ins>
                                  </m:r>
                                </m:sup>
                              </m:sSubSup>
                            </m:num>
                            <m:den>
                              <m:sSup>
                                <m:sSupPr>
                                  <m:ctrlPr>
                                    <w:ins w:id="14213" w:author="Huawei" w:date="2020-10-20T14:33:00Z">
                                      <w:rPr>
                                        <w:rFonts w:ascii="Cambria Math" w:hAnsi="Cambria Math" w:cs="Arial"/>
                                        <w:sz w:val="16"/>
                                        <w:szCs w:val="16"/>
                                      </w:rPr>
                                    </w:ins>
                                  </m:ctrlPr>
                                </m:sSupPr>
                                <m:e>
                                  <m:r>
                                    <w:ins w:id="14214" w:author="Huawei" w:date="2020-10-20T14:33:00Z">
                                      <m:rPr>
                                        <m:sty m:val="p"/>
                                      </m:rPr>
                                      <w:rPr>
                                        <w:rFonts w:ascii="Cambria Math" w:hAnsi="Cambria Math" w:cs="Arial"/>
                                        <w:sz w:val="16"/>
                                        <w:szCs w:val="16"/>
                                      </w:rPr>
                                      <m:t>N</m:t>
                                    </w:ins>
                                  </m:r>
                                </m:e>
                                <m:sup>
                                  <m:r>
                                    <w:ins w:id="14215" w:author="Huawei" w:date="2020-10-20T14:33:00Z">
                                      <m:rPr>
                                        <m:sty m:val="p"/>
                                      </m:rPr>
                                      <w:rPr>
                                        <w:rFonts w:ascii="Cambria Math" w:hAnsi="Cambria Math" w:cs="Arial"/>
                                        <w:sz w:val="16"/>
                                        <w:szCs w:val="16"/>
                                      </w:rPr>
                                      <m:t>'</m:t>
                                    </w:ins>
                                  </m:r>
                                </m:sup>
                              </m:sSup>
                            </m:den>
                          </m:f>
                        </m:e>
                      </m:d>
                      <m:d>
                        <m:dPr>
                          <m:begChr m:val="⌈"/>
                          <m:endChr m:val="⌉"/>
                          <m:ctrlPr>
                            <w:ins w:id="14216" w:author="Huawei" w:date="2020-10-20T14:33:00Z">
                              <w:rPr>
                                <w:rFonts w:ascii="Cambria Math" w:hAnsi="Cambria Math" w:cs="Arial"/>
                                <w:sz w:val="16"/>
                                <w:szCs w:val="16"/>
                              </w:rPr>
                            </w:ins>
                          </m:ctrlPr>
                        </m:dPr>
                        <m:e>
                          <m:f>
                            <m:fPr>
                              <m:ctrlPr>
                                <w:ins w:id="14217" w:author="Huawei" w:date="2020-10-20T14:33:00Z">
                                  <w:rPr>
                                    <w:rFonts w:ascii="Cambria Math" w:hAnsi="Cambria Math" w:cs="Arial"/>
                                    <w:sz w:val="16"/>
                                    <w:szCs w:val="16"/>
                                  </w:rPr>
                                </w:ins>
                              </m:ctrlPr>
                            </m:fPr>
                            <m:num>
                              <m:sSub>
                                <m:sSubPr>
                                  <m:ctrlPr>
                                    <w:ins w:id="14218" w:author="Huawei" w:date="2020-10-20T14:33:00Z">
                                      <w:rPr>
                                        <w:rFonts w:ascii="Cambria Math" w:hAnsi="Cambria Math" w:cs="Arial"/>
                                        <w:sz w:val="16"/>
                                        <w:szCs w:val="16"/>
                                      </w:rPr>
                                    </w:ins>
                                  </m:ctrlPr>
                                </m:sSubPr>
                                <m:e>
                                  <m:r>
                                    <w:ins w:id="14219" w:author="Huawei" w:date="2020-10-20T14:33:00Z">
                                      <m:rPr>
                                        <m:sty m:val="p"/>
                                      </m:rPr>
                                      <w:rPr>
                                        <w:rFonts w:ascii="Cambria Math" w:hAnsi="Cambria Math" w:cs="Arial"/>
                                        <w:sz w:val="16"/>
                                        <w:szCs w:val="16"/>
                                      </w:rPr>
                                      <m:t>L</m:t>
                                    </w:ins>
                                  </m:r>
                                </m:e>
                                <m:sub>
                                  <m:r>
                                    <w:ins w:id="14220" w:author="Huawei" w:date="2020-10-20T14:33:00Z">
                                      <m:rPr>
                                        <m:sty m:val="p"/>
                                      </m:rPr>
                                      <w:rPr>
                                        <w:rFonts w:ascii="Cambria Math" w:hAnsi="Cambria Math" w:cs="Arial"/>
                                        <w:sz w:val="16"/>
                                        <w:szCs w:val="16"/>
                                      </w:rPr>
                                      <m:t>PRS</m:t>
                                    </w:ins>
                                  </m:r>
                                  <m:r>
                                    <w:ins w:id="14221" w:author="Huawei" w:date="2020-10-20T14:33:00Z">
                                      <m:rPr>
                                        <m:nor/>
                                      </m:rPr>
                                      <w:rPr>
                                        <w:rFonts w:ascii="Arial" w:hAnsi="Arial" w:cs="Arial"/>
                                        <w:sz w:val="16"/>
                                        <w:szCs w:val="16"/>
                                      </w:rPr>
                                      <m:t>,i</m:t>
                                    </w:ins>
                                  </m:r>
                                </m:sub>
                              </m:sSub>
                            </m:num>
                            <m:den>
                              <m:r>
                                <w:ins w:id="14222" w:author="Huawei" w:date="2020-10-20T14:33:00Z">
                                  <m:rPr>
                                    <m:sty m:val="p"/>
                                  </m:rPr>
                                  <w:rPr>
                                    <w:rFonts w:ascii="Cambria Math" w:hAnsi="Cambria Math" w:cs="Arial"/>
                                    <w:sz w:val="16"/>
                                    <w:szCs w:val="16"/>
                                  </w:rPr>
                                  <m:t>N</m:t>
                                </w:ins>
                              </m:r>
                            </m:den>
                          </m:f>
                        </m:e>
                      </m:d>
                      <m:r>
                        <w:ins w:id="14223" w:author="Huawei" w:date="2020-10-20T14:33:00Z">
                          <m:rPr>
                            <m:sty m:val="p"/>
                          </m:rPr>
                          <w:rPr>
                            <w:rFonts w:ascii="Cambria Math" w:hAnsi="Cambria Math" w:cs="Arial"/>
                            <w:sz w:val="16"/>
                            <w:szCs w:val="16"/>
                            <w:lang w:eastAsia="zh-CN"/>
                          </w:rPr>
                          <m:t>*</m:t>
                        </w:ins>
                      </m:r>
                      <m:sSub>
                        <m:sSubPr>
                          <m:ctrlPr>
                            <w:ins w:id="14224" w:author="Huawei" w:date="2020-10-20T14:33:00Z">
                              <w:rPr>
                                <w:rFonts w:ascii="Cambria Math" w:hAnsi="Cambria Math" w:cs="Arial"/>
                                <w:sz w:val="16"/>
                                <w:szCs w:val="16"/>
                              </w:rPr>
                            </w:ins>
                          </m:ctrlPr>
                        </m:sSubPr>
                        <m:e>
                          <m:r>
                            <w:ins w:id="14225" w:author="Huawei" w:date="2020-10-20T14:33:00Z">
                              <m:rPr>
                                <m:sty m:val="p"/>
                              </m:rPr>
                              <w:rPr>
                                <w:rFonts w:ascii="Cambria Math" w:hAnsi="Cambria Math" w:cs="Arial"/>
                                <w:sz w:val="16"/>
                                <w:szCs w:val="16"/>
                              </w:rPr>
                              <m:t>N</m:t>
                            </w:ins>
                          </m:r>
                        </m:e>
                        <m:sub>
                          <m:r>
                            <w:ins w:id="14226" w:author="Huawei" w:date="2020-10-20T14:33:00Z">
                              <m:rPr>
                                <m:sty m:val="p"/>
                              </m:rPr>
                              <w:rPr>
                                <w:rFonts w:ascii="Cambria Math" w:hAnsi="Cambria Math" w:cs="Arial"/>
                                <w:sz w:val="16"/>
                                <w:szCs w:val="16"/>
                              </w:rPr>
                              <m:t>sample</m:t>
                            </w:ins>
                          </m:r>
                        </m:sub>
                      </m:sSub>
                      <m:r>
                        <w:ins w:id="14227" w:author="Huawei" w:date="2020-10-20T14:33:00Z">
                          <m:rPr>
                            <m:sty m:val="p"/>
                          </m:rPr>
                          <w:rPr>
                            <w:rFonts w:ascii="Cambria Math" w:hAnsi="Cambria Math" w:cs="Arial"/>
                            <w:sz w:val="16"/>
                            <w:szCs w:val="16"/>
                          </w:rPr>
                          <m:t>-1</m:t>
                        </w:ins>
                      </m:r>
                    </m:e>
                  </m:d>
                  <m:r>
                    <w:ins w:id="14228" w:author="Huawei" w:date="2020-10-20T14:33:00Z">
                      <m:rPr>
                        <m:sty m:val="p"/>
                      </m:rPr>
                      <w:rPr>
                        <w:rFonts w:ascii="Cambria Math" w:hAnsi="Cambria Math" w:cs="Arial"/>
                        <w:sz w:val="16"/>
                        <w:szCs w:val="16"/>
                        <w:lang w:eastAsia="zh-CN"/>
                      </w:rPr>
                      <m:t>*T</m:t>
                    </w:ins>
                  </m:r>
                </m:e>
                <m:sub>
                  <m:r>
                    <w:ins w:id="14229" w:author="Huawei" w:date="2020-10-20T14:33:00Z">
                      <m:rPr>
                        <m:sty m:val="p"/>
                      </m:rPr>
                      <w:rPr>
                        <w:rFonts w:ascii="Cambria Math" w:hAnsi="Cambria Math" w:cs="Arial"/>
                        <w:sz w:val="16"/>
                        <w:szCs w:val="16"/>
                        <w:lang w:eastAsia="zh-CN"/>
                      </w:rPr>
                      <m:t>effect,i</m:t>
                    </w:ins>
                  </m:r>
                </m:sub>
              </m:sSub>
              <m:r>
                <w:ins w:id="14230" w:author="Huawei" w:date="2020-10-20T14:33:00Z">
                  <m:rPr>
                    <m:sty m:val="p"/>
                  </m:rPr>
                  <w:rPr>
                    <w:rFonts w:ascii="Cambria Math" w:hAnsi="Cambria Math" w:cs="Arial"/>
                    <w:sz w:val="16"/>
                    <w:szCs w:val="16"/>
                    <w:lang w:eastAsia="zh-CN"/>
                  </w:rPr>
                  <m:t>+</m:t>
                </w:ins>
              </m:r>
              <m:sSub>
                <m:sSubPr>
                  <m:ctrlPr>
                    <w:ins w:id="14231" w:author="Huawei" w:date="2020-10-20T14:33:00Z">
                      <w:rPr>
                        <w:rFonts w:ascii="Cambria Math" w:hAnsi="Cambria Math" w:cs="Arial"/>
                        <w:sz w:val="16"/>
                        <w:szCs w:val="16"/>
                      </w:rPr>
                    </w:ins>
                  </m:ctrlPr>
                </m:sSubPr>
                <m:e>
                  <m:r>
                    <w:ins w:id="14232" w:author="Huawei" w:date="2020-10-20T14:33:00Z">
                      <m:rPr>
                        <m:nor/>
                      </m:rPr>
                      <w:rPr>
                        <w:rFonts w:ascii="Arial" w:hAnsi="Arial" w:cs="Arial"/>
                        <w:sz w:val="16"/>
                        <w:szCs w:val="16"/>
                      </w:rPr>
                      <m:t>T</m:t>
                    </w:ins>
                  </m:r>
                </m:e>
                <m:sub>
                  <m:r>
                    <w:ins w:id="14233" w:author="Huawei" w:date="2020-10-20T14:33:00Z">
                      <m:rPr>
                        <m:nor/>
                      </m:rPr>
                      <w:rPr>
                        <w:rFonts w:ascii="Arial" w:hAnsi="Arial" w:cs="Arial"/>
                        <w:sz w:val="16"/>
                        <w:szCs w:val="16"/>
                      </w:rPr>
                      <m:t>last</m:t>
                    </w:ins>
                  </m:r>
                </m:sub>
              </m:sSub>
            </m:oMath>
            <w:ins w:id="14234" w:author="Huawei" w:date="2020-10-20T14:33:00Z">
              <w:r w:rsidR="00E2147D">
                <w:rPr>
                  <w:rFonts w:ascii="Arial" w:hAnsi="Arial" w:cs="Arial"/>
                  <w:sz w:val="16"/>
                  <w:szCs w:val="16"/>
                </w:rPr>
                <w:t xml:space="preserve"> ,</w:t>
              </w:r>
            </w:ins>
          </w:p>
          <w:p w14:paraId="3C7B7484" w14:textId="77777777" w:rsidR="000B48E5" w:rsidRDefault="00B30706">
            <w:pPr>
              <w:spacing w:after="0"/>
              <w:jc w:val="both"/>
              <w:rPr>
                <w:ins w:id="14235" w:author="Huawei" w:date="2020-10-20T14:33:00Z"/>
                <w:rFonts w:ascii="Arial" w:hAnsi="Arial" w:cs="Arial"/>
                <w:sz w:val="16"/>
                <w:szCs w:val="16"/>
              </w:rPr>
            </w:pPr>
            <m:oMath>
              <m:sSub>
                <m:sSubPr>
                  <m:ctrlPr>
                    <w:ins w:id="14236" w:author="Huawei" w:date="2020-10-20T14:33:00Z">
                      <w:rPr>
                        <w:rFonts w:ascii="Cambria Math" w:hAnsi="Cambria Math" w:cs="Arial"/>
                        <w:sz w:val="16"/>
                        <w:szCs w:val="16"/>
                      </w:rPr>
                    </w:ins>
                  </m:ctrlPr>
                </m:sSubPr>
                <m:e>
                  <m:r>
                    <w:ins w:id="14237" w:author="Huawei" w:date="2020-10-20T14:33:00Z">
                      <m:rPr>
                        <m:sty m:val="p"/>
                      </m:rPr>
                      <w:rPr>
                        <w:rFonts w:ascii="Cambria Math" w:hAnsi="Cambria Math" w:cs="Arial"/>
                        <w:sz w:val="16"/>
                        <w:szCs w:val="16"/>
                      </w:rPr>
                      <m:t>T</m:t>
                    </w:ins>
                  </m:r>
                </m:e>
                <m:sub>
                  <m:r>
                    <w:ins w:id="14238" w:author="Huawei" w:date="2020-10-20T14:33:00Z">
                      <m:rPr>
                        <m:nor/>
                      </m:rPr>
                      <w:rPr>
                        <w:rFonts w:ascii="Arial" w:hAnsi="Arial" w:cs="Arial"/>
                        <w:sz w:val="16"/>
                        <w:szCs w:val="16"/>
                      </w:rPr>
                      <m:t>effect,i</m:t>
                    </w:ins>
                  </m:r>
                </m:sub>
              </m:sSub>
            </m:oMath>
            <w:ins w:id="1423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14240" w:author="Huawei" w:date="2020-10-20T14:33:00Z"/>
                <w:rFonts w:ascii="Arial" w:hAnsi="Arial" w:cs="Arial"/>
                <w:bCs/>
                <w:iCs/>
                <w:sz w:val="16"/>
                <w:szCs w:val="16"/>
                <w:lang w:eastAsia="zh-CN"/>
              </w:rPr>
            </w:pPr>
            <w:ins w:id="14241" w:author="Huawei" w:date="2020-10-20T14:33:00Z">
              <w:r>
                <w:rPr>
                  <w:rFonts w:ascii="Arial" w:hAnsi="Arial" w:cs="Arial"/>
                  <w:bCs/>
                  <w:iCs/>
                  <w:sz w:val="16"/>
                  <w:szCs w:val="16"/>
                  <w:lang w:eastAsia="zh-CN"/>
                </w:rPr>
                <w:t>Assuming</w:t>
              </w:r>
            </w:ins>
          </w:p>
          <w:p w14:paraId="785BD27F" w14:textId="77777777" w:rsidR="000B48E5" w:rsidRDefault="00E2147D">
            <w:pPr>
              <w:pStyle w:val="ListParagraph"/>
              <w:numPr>
                <w:ilvl w:val="0"/>
                <w:numId w:val="4"/>
              </w:numPr>
              <w:autoSpaceDE w:val="0"/>
              <w:autoSpaceDN w:val="0"/>
              <w:adjustRightInd w:val="0"/>
              <w:snapToGrid w:val="0"/>
              <w:spacing w:before="0"/>
              <w:jc w:val="both"/>
              <w:rPr>
                <w:ins w:id="14242" w:author="Huawei" w:date="2020-10-20T14:33:00Z"/>
                <w:rFonts w:ascii="Arial" w:hAnsi="Arial" w:cs="Arial"/>
                <w:bCs/>
                <w:iCs/>
                <w:sz w:val="16"/>
                <w:szCs w:val="16"/>
                <w:lang w:eastAsia="zh-CN"/>
              </w:rPr>
            </w:pPr>
            <w:proofErr w:type="spellStart"/>
            <w:ins w:id="1424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14:paraId="75A750C3" w14:textId="77777777" w:rsidR="000B48E5" w:rsidRDefault="00B30706">
            <w:pPr>
              <w:pStyle w:val="ListParagraph"/>
              <w:numPr>
                <w:ilvl w:val="0"/>
                <w:numId w:val="4"/>
              </w:numPr>
              <w:autoSpaceDE w:val="0"/>
              <w:autoSpaceDN w:val="0"/>
              <w:adjustRightInd w:val="0"/>
              <w:snapToGrid w:val="0"/>
              <w:spacing w:before="0"/>
              <w:jc w:val="both"/>
              <w:rPr>
                <w:ins w:id="14244" w:author="Huawei" w:date="2020-10-20T14:33:00Z"/>
                <w:rFonts w:ascii="Arial" w:hAnsi="Arial" w:cs="Arial"/>
                <w:bCs/>
                <w:iCs/>
                <w:sz w:val="16"/>
                <w:szCs w:val="16"/>
                <w:lang w:eastAsia="zh-CN"/>
              </w:rPr>
            </w:pPr>
            <m:oMath>
              <m:d>
                <m:dPr>
                  <m:begChr m:val="⌈"/>
                  <m:endChr m:val="⌉"/>
                  <m:ctrlPr>
                    <w:ins w:id="14245" w:author="Huawei" w:date="2020-10-20T14:33:00Z">
                      <w:rPr>
                        <w:rFonts w:ascii="Cambria Math" w:hAnsi="Cambria Math" w:cs="Arial"/>
                        <w:sz w:val="16"/>
                        <w:szCs w:val="16"/>
                      </w:rPr>
                    </w:ins>
                  </m:ctrlPr>
                </m:dPr>
                <m:e>
                  <m:f>
                    <m:fPr>
                      <m:ctrlPr>
                        <w:ins w:id="14246" w:author="Huawei" w:date="2020-10-20T14:33:00Z">
                          <w:rPr>
                            <w:rFonts w:ascii="Cambria Math" w:hAnsi="Cambria Math" w:cs="Arial"/>
                            <w:sz w:val="16"/>
                            <w:szCs w:val="16"/>
                          </w:rPr>
                        </w:ins>
                      </m:ctrlPr>
                    </m:fPr>
                    <m:num>
                      <m:sSubSup>
                        <m:sSubSupPr>
                          <m:ctrlPr>
                            <w:ins w:id="14247" w:author="Huawei" w:date="2020-10-20T14:33:00Z">
                              <w:rPr>
                                <w:rFonts w:ascii="Cambria Math" w:hAnsi="Cambria Math" w:cs="Arial"/>
                                <w:sz w:val="16"/>
                                <w:szCs w:val="16"/>
                              </w:rPr>
                            </w:ins>
                          </m:ctrlPr>
                        </m:sSubSupPr>
                        <m:e>
                          <m:r>
                            <w:ins w:id="14248" w:author="Huawei" w:date="2020-10-20T14:33:00Z">
                              <m:rPr>
                                <m:sty m:val="p"/>
                              </m:rPr>
                              <w:rPr>
                                <w:rFonts w:ascii="Cambria Math" w:hAnsi="Cambria Math" w:cs="Arial"/>
                                <w:sz w:val="16"/>
                                <w:szCs w:val="16"/>
                              </w:rPr>
                              <m:t>N</m:t>
                            </w:ins>
                          </m:r>
                        </m:e>
                        <m:sub>
                          <m:r>
                            <w:ins w:id="14249" w:author="Huawei" w:date="2020-10-20T14:33:00Z">
                              <m:rPr>
                                <m:sty m:val="p"/>
                              </m:rPr>
                              <w:rPr>
                                <w:rFonts w:ascii="Cambria Math" w:hAnsi="Cambria Math" w:cs="Arial"/>
                                <w:sz w:val="16"/>
                                <w:szCs w:val="16"/>
                              </w:rPr>
                              <m:t>PRS</m:t>
                            </w:ins>
                          </m:r>
                          <m:r>
                            <w:ins w:id="14250" w:author="Huawei" w:date="2020-10-20T14:33:00Z">
                              <m:rPr>
                                <m:nor/>
                              </m:rPr>
                              <w:rPr>
                                <w:rFonts w:ascii="Arial" w:hAnsi="Arial" w:cs="Arial"/>
                                <w:sz w:val="16"/>
                                <w:szCs w:val="16"/>
                              </w:rPr>
                              <m:t>,i</m:t>
                            </w:ins>
                          </m:r>
                        </m:sub>
                        <m:sup>
                          <m:r>
                            <w:ins w:id="14251" w:author="Huawei" w:date="2020-10-20T14:33:00Z">
                              <m:rPr>
                                <m:sty m:val="p"/>
                              </m:rPr>
                              <w:rPr>
                                <w:rFonts w:ascii="Cambria Math" w:hAnsi="Cambria Math" w:cs="Arial"/>
                                <w:sz w:val="16"/>
                                <w:szCs w:val="16"/>
                              </w:rPr>
                              <m:t>slot</m:t>
                            </w:ins>
                          </m:r>
                        </m:sup>
                      </m:sSubSup>
                    </m:num>
                    <m:den>
                      <m:sSup>
                        <m:sSupPr>
                          <m:ctrlPr>
                            <w:ins w:id="14252" w:author="Huawei" w:date="2020-10-20T14:33:00Z">
                              <w:rPr>
                                <w:rFonts w:ascii="Cambria Math" w:hAnsi="Cambria Math" w:cs="Arial"/>
                                <w:sz w:val="16"/>
                                <w:szCs w:val="16"/>
                              </w:rPr>
                            </w:ins>
                          </m:ctrlPr>
                        </m:sSupPr>
                        <m:e>
                          <m:r>
                            <w:ins w:id="14253" w:author="Huawei" w:date="2020-10-20T14:33:00Z">
                              <m:rPr>
                                <m:sty m:val="p"/>
                              </m:rPr>
                              <w:rPr>
                                <w:rFonts w:ascii="Cambria Math" w:hAnsi="Cambria Math" w:cs="Arial"/>
                                <w:sz w:val="16"/>
                                <w:szCs w:val="16"/>
                              </w:rPr>
                              <m:t>N</m:t>
                            </w:ins>
                          </m:r>
                        </m:e>
                        <m:sup>
                          <m:r>
                            <w:ins w:id="14254" w:author="Huawei" w:date="2020-10-20T14:33:00Z">
                              <m:rPr>
                                <m:sty m:val="p"/>
                              </m:rPr>
                              <w:rPr>
                                <w:rFonts w:ascii="Cambria Math" w:hAnsi="Cambria Math" w:cs="Arial"/>
                                <w:sz w:val="16"/>
                                <w:szCs w:val="16"/>
                              </w:rPr>
                              <m:t>'</m:t>
                            </w:ins>
                          </m:r>
                        </m:sup>
                      </m:sSup>
                    </m:den>
                  </m:f>
                </m:e>
              </m:d>
              <m:d>
                <m:dPr>
                  <m:begChr m:val="⌈"/>
                  <m:endChr m:val="⌉"/>
                  <m:ctrlPr>
                    <w:ins w:id="14255" w:author="Huawei" w:date="2020-10-20T14:33:00Z">
                      <w:rPr>
                        <w:rFonts w:ascii="Cambria Math" w:hAnsi="Cambria Math" w:cs="Arial"/>
                        <w:sz w:val="16"/>
                        <w:szCs w:val="16"/>
                      </w:rPr>
                    </w:ins>
                  </m:ctrlPr>
                </m:dPr>
                <m:e>
                  <m:f>
                    <m:fPr>
                      <m:ctrlPr>
                        <w:ins w:id="14256" w:author="Huawei" w:date="2020-10-20T14:33:00Z">
                          <w:rPr>
                            <w:rFonts w:ascii="Cambria Math" w:hAnsi="Cambria Math" w:cs="Arial"/>
                            <w:sz w:val="16"/>
                            <w:szCs w:val="16"/>
                          </w:rPr>
                        </w:ins>
                      </m:ctrlPr>
                    </m:fPr>
                    <m:num>
                      <m:sSub>
                        <m:sSubPr>
                          <m:ctrlPr>
                            <w:ins w:id="14257" w:author="Huawei" w:date="2020-10-20T14:33:00Z">
                              <w:rPr>
                                <w:rFonts w:ascii="Cambria Math" w:hAnsi="Cambria Math" w:cs="Arial"/>
                                <w:sz w:val="16"/>
                                <w:szCs w:val="16"/>
                              </w:rPr>
                            </w:ins>
                          </m:ctrlPr>
                        </m:sSubPr>
                        <m:e>
                          <m:r>
                            <w:ins w:id="14258" w:author="Huawei" w:date="2020-10-20T14:33:00Z">
                              <m:rPr>
                                <m:sty m:val="p"/>
                              </m:rPr>
                              <w:rPr>
                                <w:rFonts w:ascii="Cambria Math" w:hAnsi="Cambria Math" w:cs="Arial"/>
                                <w:sz w:val="16"/>
                                <w:szCs w:val="16"/>
                              </w:rPr>
                              <m:t>L</m:t>
                            </w:ins>
                          </m:r>
                        </m:e>
                        <m:sub>
                          <m:r>
                            <w:ins w:id="14259" w:author="Huawei" w:date="2020-10-20T14:33:00Z">
                              <m:rPr>
                                <m:sty m:val="p"/>
                              </m:rPr>
                              <w:rPr>
                                <w:rFonts w:ascii="Cambria Math" w:hAnsi="Cambria Math" w:cs="Arial"/>
                                <w:sz w:val="16"/>
                                <w:szCs w:val="16"/>
                              </w:rPr>
                              <m:t>PRS</m:t>
                            </w:ins>
                          </m:r>
                          <m:r>
                            <w:ins w:id="14260" w:author="Huawei" w:date="2020-10-20T14:33:00Z">
                              <m:rPr>
                                <m:nor/>
                              </m:rPr>
                              <w:rPr>
                                <w:rFonts w:ascii="Arial" w:hAnsi="Arial" w:cs="Arial"/>
                                <w:sz w:val="16"/>
                                <w:szCs w:val="16"/>
                              </w:rPr>
                              <m:t>,i</m:t>
                            </w:ins>
                          </m:r>
                        </m:sub>
                      </m:sSub>
                    </m:num>
                    <m:den>
                      <m:r>
                        <w:ins w:id="14261" w:author="Huawei" w:date="2020-10-20T14:33:00Z">
                          <m:rPr>
                            <m:sty m:val="p"/>
                          </m:rPr>
                          <w:rPr>
                            <w:rFonts w:ascii="Cambria Math" w:hAnsi="Cambria Math" w:cs="Arial"/>
                            <w:sz w:val="16"/>
                            <w:szCs w:val="16"/>
                          </w:rPr>
                          <m:t>N</m:t>
                        </w:ins>
                      </m:r>
                    </m:den>
                  </m:f>
                </m:e>
              </m:d>
              <m:r>
                <w:ins w:id="14262" w:author="Huawei" w:date="2020-10-20T14:33:00Z">
                  <w:rPr>
                    <w:rFonts w:ascii="Cambria Math" w:hAnsi="Cambria Math" w:cs="Arial"/>
                    <w:sz w:val="16"/>
                    <w:szCs w:val="16"/>
                  </w:rPr>
                  <m:t>=1</m:t>
                </w:ins>
              </m:r>
            </m:oMath>
            <w:ins w:id="14263"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Paragraph"/>
              <w:numPr>
                <w:ilvl w:val="0"/>
                <w:numId w:val="4"/>
              </w:numPr>
              <w:autoSpaceDE w:val="0"/>
              <w:autoSpaceDN w:val="0"/>
              <w:adjustRightInd w:val="0"/>
              <w:snapToGrid w:val="0"/>
              <w:spacing w:before="0"/>
              <w:jc w:val="both"/>
              <w:rPr>
                <w:ins w:id="14264" w:author="Huawei" w:date="2020-10-20T14:33:00Z"/>
                <w:rFonts w:ascii="Arial" w:hAnsi="Arial" w:cs="Arial"/>
                <w:bCs/>
                <w:iCs/>
                <w:sz w:val="16"/>
                <w:szCs w:val="16"/>
                <w:lang w:eastAsia="zh-CN"/>
              </w:rPr>
            </w:pPr>
            <w:proofErr w:type="spellStart"/>
            <w:ins w:id="1426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14:paraId="54267E4B" w14:textId="77777777" w:rsidR="000B48E5" w:rsidRDefault="00E2147D">
            <w:pPr>
              <w:pStyle w:val="ListParagraph"/>
              <w:numPr>
                <w:ilvl w:val="0"/>
                <w:numId w:val="4"/>
              </w:numPr>
              <w:autoSpaceDE w:val="0"/>
              <w:autoSpaceDN w:val="0"/>
              <w:adjustRightInd w:val="0"/>
              <w:snapToGrid w:val="0"/>
              <w:spacing w:before="0"/>
              <w:jc w:val="both"/>
              <w:rPr>
                <w:ins w:id="14266" w:author="Huawei" w:date="2020-10-20T14:33:00Z"/>
                <w:rFonts w:ascii="Arial" w:hAnsi="Arial" w:cs="Arial"/>
                <w:bCs/>
                <w:iCs/>
                <w:sz w:val="16"/>
                <w:szCs w:val="16"/>
                <w:lang w:eastAsia="zh-CN"/>
              </w:rPr>
            </w:pPr>
            <w:proofErr w:type="spellStart"/>
            <w:ins w:id="14267" w:author="Huawei" w:date="2020-10-20T14:33:00Z">
              <w:r>
                <w:rPr>
                  <w:rFonts w:ascii="Arial" w:hAnsi="Arial" w:cs="Arial"/>
                  <w:bCs/>
                  <w:iCs/>
                  <w:sz w:val="16"/>
                  <w:szCs w:val="16"/>
                  <w:lang w:eastAsia="zh-CN"/>
                </w:rPr>
                <w:t>Ti</w:t>
              </w:r>
              <w:proofErr w:type="spellEnd"/>
              <w:r>
                <w:rPr>
                  <w:rFonts w:ascii="Arial" w:hAnsi="Arial" w:cs="Arial"/>
                  <w:bCs/>
                  <w:iCs/>
                  <w:sz w:val="16"/>
                  <w:szCs w:val="16"/>
                  <w:lang w:eastAsia="zh-CN"/>
                </w:rPr>
                <w:t xml:space="preserve"> = 20ms as the UE capability T</w:t>
              </w:r>
            </w:ins>
          </w:p>
          <w:p w14:paraId="63C7EEB1" w14:textId="77777777" w:rsidR="000B48E5" w:rsidRDefault="00E2147D">
            <w:pPr>
              <w:pStyle w:val="TAC"/>
              <w:jc w:val="both"/>
              <w:rPr>
                <w:ins w:id="14268" w:author="Huawei" w:date="2020-10-20T14:33:00Z"/>
                <w:rFonts w:cs="Arial"/>
                <w:sz w:val="16"/>
                <w:szCs w:val="16"/>
              </w:rPr>
            </w:pPr>
            <w:proofErr w:type="spellStart"/>
            <w:ins w:id="14269"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14:paraId="54933562" w14:textId="77777777">
        <w:trPr>
          <w:ins w:id="14270" w:author="Huawei" w:date="2020-10-20T14:33:00Z"/>
        </w:trPr>
        <w:tc>
          <w:tcPr>
            <w:tcW w:w="1317" w:type="dxa"/>
            <w:shd w:val="clear" w:color="auto" w:fill="auto"/>
            <w:vAlign w:val="center"/>
          </w:tcPr>
          <w:p w14:paraId="58079574" w14:textId="77777777" w:rsidR="000B48E5" w:rsidRDefault="00E2147D">
            <w:pPr>
              <w:pStyle w:val="TAC"/>
              <w:rPr>
                <w:ins w:id="14271" w:author="Huawei" w:date="2020-10-20T14:33:00Z"/>
                <w:rFonts w:cs="Arial"/>
                <w:bCs/>
                <w:iCs/>
                <w:sz w:val="16"/>
                <w:szCs w:val="16"/>
              </w:rPr>
            </w:pPr>
            <w:ins w:id="14272"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273" w:author="Huawei" w:date="2020-10-20T14:33:00Z"/>
                <w:rStyle w:val="TALCar"/>
                <w:rFonts w:cs="Arial"/>
                <w:sz w:val="16"/>
                <w:szCs w:val="16"/>
                <w:lang w:val="en-US"/>
              </w:rPr>
            </w:pPr>
            <w:ins w:id="14274"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275" w:author="Huawei" w:date="2020-10-20T14:33:00Z"/>
                <w:rFonts w:cs="Arial"/>
                <w:sz w:val="16"/>
                <w:szCs w:val="16"/>
              </w:rPr>
            </w:pPr>
            <w:ins w:id="14276" w:author="Huawei" w:date="2020-10-20T14:33:00Z">
              <w:r>
                <w:rPr>
                  <w:rFonts w:cs="Arial"/>
                  <w:bCs/>
                  <w:iCs/>
                  <w:sz w:val="16"/>
                  <w:szCs w:val="16"/>
                </w:rPr>
                <w:t>UE</w:t>
              </w:r>
            </w:ins>
          </w:p>
        </w:tc>
      </w:tr>
      <w:tr w:rsidR="000B48E5" w14:paraId="33310C24" w14:textId="77777777">
        <w:trPr>
          <w:ins w:id="14277" w:author="Huawei" w:date="2020-10-20T14:33:00Z"/>
        </w:trPr>
        <w:tc>
          <w:tcPr>
            <w:tcW w:w="1317" w:type="dxa"/>
            <w:shd w:val="clear" w:color="auto" w:fill="auto"/>
            <w:vAlign w:val="center"/>
          </w:tcPr>
          <w:p w14:paraId="2E73E3B1" w14:textId="77777777" w:rsidR="000B48E5" w:rsidRDefault="00E2147D">
            <w:pPr>
              <w:pStyle w:val="TAC"/>
              <w:rPr>
                <w:ins w:id="14278" w:author="Huawei" w:date="2020-10-20T14:33:00Z"/>
                <w:rFonts w:cs="Arial"/>
                <w:bCs/>
                <w:iCs/>
                <w:sz w:val="16"/>
                <w:szCs w:val="16"/>
              </w:rPr>
            </w:pPr>
            <w:ins w:id="14279"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280"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281" w:author="Huawei" w:date="2020-10-20T14:33:00Z"/>
                <w:rFonts w:cs="Arial"/>
                <w:sz w:val="16"/>
                <w:szCs w:val="16"/>
              </w:rPr>
            </w:pPr>
            <w:ins w:id="14282" w:author="Huawei" w:date="2020-10-20T14:33:00Z">
              <w:r>
                <w:rPr>
                  <w:rFonts w:cs="Arial"/>
                  <w:bCs/>
                  <w:iCs/>
                  <w:sz w:val="16"/>
                  <w:szCs w:val="16"/>
                </w:rPr>
                <w:t>Calculation of Location Estimate at the UE</w:t>
              </w:r>
            </w:ins>
          </w:p>
        </w:tc>
      </w:tr>
      <w:tr w:rsidR="000B48E5" w14:paraId="060E2AB6" w14:textId="77777777">
        <w:trPr>
          <w:ins w:id="14283" w:author="Huawei" w:date="2020-10-20T14:33:00Z"/>
        </w:trPr>
        <w:tc>
          <w:tcPr>
            <w:tcW w:w="1317" w:type="dxa"/>
            <w:shd w:val="clear" w:color="auto" w:fill="auto"/>
            <w:vAlign w:val="center"/>
          </w:tcPr>
          <w:p w14:paraId="7BAB8F4D" w14:textId="77777777" w:rsidR="000B48E5" w:rsidRDefault="00E2147D">
            <w:pPr>
              <w:pStyle w:val="TAC"/>
              <w:rPr>
                <w:ins w:id="14284" w:author="Huawei" w:date="2020-10-20T14:33:00Z"/>
                <w:rStyle w:val="TALCar"/>
                <w:rFonts w:cs="Arial"/>
                <w:sz w:val="16"/>
                <w:szCs w:val="16"/>
                <w:lang w:val="en-US"/>
              </w:rPr>
            </w:pPr>
            <w:ins w:id="14285"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286" w:author="Huawei" w:date="2020-10-20T14:33:00Z"/>
                <w:rStyle w:val="TALCar"/>
                <w:rFonts w:cs="Arial"/>
                <w:sz w:val="16"/>
                <w:szCs w:val="16"/>
                <w:lang w:val="en-US"/>
              </w:rPr>
            </w:pPr>
            <w:ins w:id="14287"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14:paraId="08A39169" w14:textId="77777777" w:rsidR="000B48E5" w:rsidRDefault="000B48E5">
            <w:pPr>
              <w:pStyle w:val="TAC"/>
              <w:jc w:val="both"/>
              <w:rPr>
                <w:ins w:id="14288" w:author="Huawei" w:date="2020-10-20T14:33:00Z"/>
                <w:rStyle w:val="TALCar"/>
                <w:rFonts w:cs="Arial"/>
                <w:sz w:val="16"/>
                <w:szCs w:val="16"/>
                <w:lang w:val="en-US"/>
              </w:rPr>
            </w:pPr>
          </w:p>
        </w:tc>
      </w:tr>
    </w:tbl>
    <w:p w14:paraId="6889391E" w14:textId="77777777" w:rsidR="000B48E5" w:rsidRDefault="000B48E5">
      <w:pPr>
        <w:rPr>
          <w:ins w:id="14289" w:author="Huawei" w:date="2020-10-20T14:33:00Z"/>
          <w:rFonts w:eastAsia="MS Mincho"/>
          <w:lang w:val="en-US"/>
        </w:rPr>
      </w:pPr>
    </w:p>
    <w:p w14:paraId="73612C28" w14:textId="77777777" w:rsidR="000B48E5" w:rsidRDefault="00E2147D">
      <w:pPr>
        <w:pStyle w:val="Heading5"/>
        <w:rPr>
          <w:ins w:id="14290" w:author="Huawei" w:date="2020-10-20T14:33:00Z"/>
          <w:lang w:val="en-US"/>
        </w:rPr>
      </w:pPr>
      <w:ins w:id="14291" w:author="Huawei" w:date="2020-10-20T14:33:00Z">
        <w:r>
          <w:rPr>
            <w:lang w:val="en-US"/>
          </w:rPr>
          <w:t>8.1.2.1.3</w:t>
        </w:r>
        <w:r>
          <w:rPr>
            <w:lang w:val="en-US"/>
          </w:rPr>
          <w:tab/>
          <w:t>Latency analysis for Rel.16 solutions</w:t>
        </w:r>
      </w:ins>
    </w:p>
    <w:p w14:paraId="71E7E8D3" w14:textId="77777777" w:rsidR="000B48E5" w:rsidRDefault="00E2147D">
      <w:pPr>
        <w:rPr>
          <w:ins w:id="14292" w:author="Huawei" w:date="2020-10-20T14:33:00Z"/>
          <w:lang w:val="en-US"/>
        </w:rPr>
      </w:pPr>
      <w:ins w:id="14293" w:author="Huawei" w:date="2020-10-20T14:33:00Z">
        <w:r>
          <w:rPr>
            <w:lang w:val="en-US"/>
          </w:rPr>
          <w:t>Summary of latency performance analysis is provided in Table 8.1.2.1.3-1.</w:t>
        </w:r>
      </w:ins>
    </w:p>
    <w:p w14:paraId="68DBCEE0" w14:textId="77777777" w:rsidR="000B48E5" w:rsidRDefault="00E2147D">
      <w:pPr>
        <w:pStyle w:val="TH"/>
        <w:rPr>
          <w:ins w:id="14294" w:author="Huawei" w:date="2020-10-20T14:33:00Z"/>
          <w:lang w:val="en-US"/>
        </w:rPr>
      </w:pPr>
      <w:ins w:id="14295" w:author="Huawei" w:date="2020-10-20T14:33:00Z">
        <w:r>
          <w:rPr>
            <w:lang w:val="en-US"/>
          </w:rPr>
          <w:lastRenderedPageBreak/>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296" w:author="Huawei" w:date="2020-10-20T14:33:00Z"/>
        </w:trPr>
        <w:tc>
          <w:tcPr>
            <w:tcW w:w="2410" w:type="dxa"/>
            <w:vAlign w:val="center"/>
          </w:tcPr>
          <w:p w14:paraId="539C5AB0" w14:textId="77777777" w:rsidR="000B48E5" w:rsidRDefault="00E2147D">
            <w:pPr>
              <w:pStyle w:val="TAC"/>
              <w:rPr>
                <w:ins w:id="14297" w:author="Huawei" w:date="2020-10-20T14:33:00Z"/>
                <w:rStyle w:val="TALCar"/>
                <w:sz w:val="16"/>
                <w:szCs w:val="16"/>
                <w:lang w:val="en-US"/>
              </w:rPr>
            </w:pPr>
            <w:ins w:id="14298"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299" w:author="Huawei" w:date="2020-10-20T14:33:00Z"/>
                <w:rStyle w:val="TALCar"/>
                <w:sz w:val="16"/>
                <w:szCs w:val="16"/>
                <w:lang w:val="en-US"/>
              </w:rPr>
            </w:pPr>
            <w:ins w:id="14300" w:author="Huawei" w:date="2020-10-20T14:33:00Z">
              <w:r>
                <w:rPr>
                  <w:rStyle w:val="TALCar"/>
                  <w:sz w:val="16"/>
                  <w:szCs w:val="16"/>
                  <w:lang w:val="en-US"/>
                </w:rPr>
                <w:t xml:space="preserve">L1 Latency, </w:t>
              </w:r>
              <w:proofErr w:type="spellStart"/>
              <w:r>
                <w:rPr>
                  <w:rStyle w:val="TALCar"/>
                  <w:sz w:val="16"/>
                  <w:szCs w:val="16"/>
                  <w:lang w:val="en-US"/>
                </w:rPr>
                <w:t>ms</w:t>
              </w:r>
              <w:proofErr w:type="spellEnd"/>
            </w:ins>
          </w:p>
        </w:tc>
        <w:tc>
          <w:tcPr>
            <w:tcW w:w="2079" w:type="dxa"/>
          </w:tcPr>
          <w:p w14:paraId="0836FEE3" w14:textId="77777777" w:rsidR="000B48E5" w:rsidRDefault="00E2147D">
            <w:pPr>
              <w:pStyle w:val="TAC"/>
              <w:rPr>
                <w:ins w:id="14301" w:author="Huawei" w:date="2020-10-20T14:33:00Z"/>
                <w:rStyle w:val="TALCar"/>
                <w:sz w:val="16"/>
                <w:szCs w:val="16"/>
                <w:lang w:val="en-US"/>
              </w:rPr>
            </w:pPr>
            <w:ins w:id="14302" w:author="Huawei" w:date="2020-10-20T14:33:00Z">
              <w:r>
                <w:rPr>
                  <w:rStyle w:val="TALCar"/>
                  <w:sz w:val="16"/>
                  <w:szCs w:val="16"/>
                  <w:lang w:val="en-US"/>
                </w:rPr>
                <w:t>Commercial requirements [100]</w:t>
              </w:r>
              <w:proofErr w:type="spellStart"/>
              <w:r>
                <w:rPr>
                  <w:rStyle w:val="TALCar"/>
                  <w:sz w:val="16"/>
                  <w:szCs w:val="16"/>
                  <w:lang w:val="en-US"/>
                </w:rPr>
                <w:t>ms</w:t>
              </w:r>
              <w:proofErr w:type="spellEnd"/>
              <w:r>
                <w:rPr>
                  <w:rStyle w:val="TALCar"/>
                  <w:sz w:val="16"/>
                  <w:szCs w:val="16"/>
                  <w:lang w:val="en-US"/>
                </w:rPr>
                <w:t xml:space="preserve">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303" w:author="Huawei" w:date="2020-10-20T14:33:00Z"/>
                <w:rStyle w:val="TALCar"/>
                <w:sz w:val="16"/>
                <w:szCs w:val="16"/>
                <w:lang w:val="en-US"/>
              </w:rPr>
            </w:pPr>
            <w:proofErr w:type="spellStart"/>
            <w:ins w:id="14304" w:author="Huawei" w:date="2020-10-20T14:33:00Z">
              <w:r>
                <w:rPr>
                  <w:rStyle w:val="TALCar"/>
                  <w:sz w:val="16"/>
                  <w:szCs w:val="16"/>
                  <w:lang w:val="en-US"/>
                </w:rPr>
                <w:t>IIoT</w:t>
              </w:r>
              <w:proofErr w:type="spellEnd"/>
              <w:r>
                <w:rPr>
                  <w:rStyle w:val="TALCar"/>
                  <w:sz w:val="16"/>
                  <w:szCs w:val="16"/>
                  <w:lang w:val="en-US"/>
                </w:rPr>
                <w:t xml:space="preserve">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305" w:author="Huawei" w:date="2020-10-20T14:33:00Z"/>
                <w:rStyle w:val="TALCar"/>
                <w:sz w:val="16"/>
                <w:szCs w:val="16"/>
                <w:lang w:val="en-US"/>
              </w:rPr>
            </w:pPr>
            <w:proofErr w:type="spellStart"/>
            <w:ins w:id="14306" w:author="Huawei" w:date="2020-10-20T14:33: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 - Yes/No.</w:t>
              </w:r>
              <w:r>
                <w:rPr>
                  <w:rStyle w:val="TALCar"/>
                  <w:sz w:val="16"/>
                  <w:szCs w:val="16"/>
                  <w:lang w:val="en-US"/>
                </w:rPr>
                <w:br/>
                <w:t>If no, provide performance gaps</w:t>
              </w:r>
            </w:ins>
          </w:p>
        </w:tc>
      </w:tr>
      <w:tr w:rsidR="000B48E5" w14:paraId="3B0699FC" w14:textId="77777777">
        <w:trPr>
          <w:trHeight w:val="112"/>
          <w:jc w:val="center"/>
          <w:ins w:id="14307" w:author="Huawei" w:date="2020-10-20T14:33:00Z"/>
        </w:trPr>
        <w:tc>
          <w:tcPr>
            <w:tcW w:w="2410" w:type="dxa"/>
            <w:vAlign w:val="center"/>
          </w:tcPr>
          <w:p w14:paraId="78344B47" w14:textId="77777777" w:rsidR="000B48E5" w:rsidRDefault="00E2147D">
            <w:pPr>
              <w:pStyle w:val="TAC"/>
              <w:rPr>
                <w:ins w:id="14308" w:author="Huawei" w:date="2020-10-20T14:33:00Z"/>
                <w:rStyle w:val="TALCar"/>
                <w:sz w:val="16"/>
                <w:szCs w:val="16"/>
                <w:lang w:val="en-US"/>
              </w:rPr>
            </w:pPr>
            <w:ins w:id="14309"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tc>
        <w:tc>
          <w:tcPr>
            <w:tcW w:w="992" w:type="dxa"/>
            <w:vAlign w:val="center"/>
          </w:tcPr>
          <w:p w14:paraId="0938E998" w14:textId="77777777" w:rsidR="000B48E5" w:rsidRDefault="00E2147D">
            <w:pPr>
              <w:spacing w:after="0"/>
              <w:jc w:val="center"/>
              <w:rPr>
                <w:ins w:id="14310" w:author="Huawei" w:date="2020-10-20T14:33:00Z"/>
                <w:rFonts w:ascii="Arial" w:hAnsi="Arial" w:cs="Arial"/>
                <w:bCs/>
                <w:iCs/>
                <w:sz w:val="16"/>
                <w:szCs w:val="16"/>
                <w:lang w:eastAsia="zh-CN"/>
              </w:rPr>
            </w:pPr>
            <w:ins w:id="14311"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67661700" w14:textId="77777777" w:rsidR="000B48E5" w:rsidRDefault="000B48E5">
            <w:pPr>
              <w:spacing w:after="0"/>
              <w:jc w:val="center"/>
              <w:rPr>
                <w:ins w:id="14312" w:author="Huawei" w:date="2020-10-20T14:33:00Z"/>
                <w:rFonts w:ascii="Arial" w:hAnsi="Arial" w:cs="Arial"/>
                <w:bCs/>
                <w:iCs/>
                <w:sz w:val="16"/>
                <w:szCs w:val="16"/>
                <w:lang w:eastAsia="zh-CN"/>
              </w:rPr>
            </w:pPr>
          </w:p>
          <w:p w14:paraId="528D5056" w14:textId="77777777" w:rsidR="000B48E5" w:rsidRDefault="00E2147D">
            <w:pPr>
              <w:spacing w:after="0"/>
              <w:jc w:val="center"/>
              <w:rPr>
                <w:ins w:id="14313" w:author="Huawei" w:date="2020-10-20T14:33:00Z"/>
                <w:rFonts w:ascii="Arial" w:hAnsi="Arial" w:cs="Arial"/>
                <w:bCs/>
                <w:iCs/>
                <w:sz w:val="16"/>
                <w:szCs w:val="16"/>
                <w:lang w:eastAsia="zh-CN"/>
              </w:rPr>
            </w:pPr>
            <w:ins w:id="14314" w:author="Huawei" w:date="2020-10-20T14:33:00Z">
              <w:r>
                <w:rPr>
                  <w:rFonts w:ascii="Arial" w:hAnsi="Arial" w:cs="Arial"/>
                  <w:bCs/>
                  <w:iCs/>
                  <w:sz w:val="16"/>
                  <w:szCs w:val="16"/>
                  <w:lang w:eastAsia="zh-CN"/>
                </w:rPr>
                <w:t xml:space="preserve">111.5-126.5ms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24FDE51" w14:textId="77777777" w:rsidR="000B48E5" w:rsidRDefault="000B48E5">
            <w:pPr>
              <w:spacing w:after="0"/>
              <w:jc w:val="center"/>
              <w:rPr>
                <w:ins w:id="14315" w:author="Huawei" w:date="2020-10-20T14:33:00Z"/>
                <w:rFonts w:ascii="Arial" w:hAnsi="Arial" w:cs="Arial"/>
                <w:bCs/>
                <w:iCs/>
                <w:sz w:val="16"/>
                <w:szCs w:val="16"/>
                <w:lang w:eastAsia="zh-CN"/>
              </w:rPr>
            </w:pPr>
          </w:p>
          <w:p w14:paraId="1D10928F" w14:textId="77777777" w:rsidR="000B48E5" w:rsidRDefault="00E2147D">
            <w:pPr>
              <w:pStyle w:val="TAC"/>
              <w:rPr>
                <w:ins w:id="14316" w:author="Huawei" w:date="2020-10-20T14:33:00Z"/>
                <w:rStyle w:val="TALCar"/>
                <w:rFonts w:cs="Arial"/>
                <w:sz w:val="16"/>
                <w:szCs w:val="16"/>
                <w:lang w:val="en-US"/>
              </w:rPr>
            </w:pPr>
            <w:ins w:id="14317" w:author="Huawei" w:date="2020-10-20T14:33:00Z">
              <w:r>
                <w:rPr>
                  <w:rFonts w:cs="Arial"/>
                  <w:bCs/>
                  <w:iCs/>
                  <w:sz w:val="16"/>
                  <w:szCs w:val="16"/>
                  <w:lang w:eastAsia="zh-CN"/>
                </w:rPr>
                <w:t xml:space="preserve">171.5-186ms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2079" w:type="dxa"/>
            <w:vAlign w:val="center"/>
          </w:tcPr>
          <w:p w14:paraId="1FD33638" w14:textId="77777777" w:rsidR="000B48E5" w:rsidRDefault="00E2147D">
            <w:pPr>
              <w:spacing w:after="0"/>
              <w:jc w:val="both"/>
              <w:rPr>
                <w:ins w:id="14318" w:author="Huawei" w:date="2020-10-20T14:33:00Z"/>
                <w:rFonts w:ascii="Arial" w:hAnsi="Arial" w:cs="Arial"/>
                <w:bCs/>
                <w:iCs/>
                <w:sz w:val="16"/>
                <w:szCs w:val="16"/>
                <w:lang w:eastAsia="zh-CN"/>
              </w:rPr>
            </w:pPr>
            <w:ins w:id="14319"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4D3B3A7" w14:textId="77777777" w:rsidR="000B48E5" w:rsidRDefault="000B48E5">
            <w:pPr>
              <w:spacing w:after="0"/>
              <w:jc w:val="both"/>
              <w:rPr>
                <w:ins w:id="14320" w:author="Huawei" w:date="2020-10-20T14:33:00Z"/>
                <w:rFonts w:ascii="Arial" w:hAnsi="Arial" w:cs="Arial"/>
                <w:bCs/>
                <w:iCs/>
                <w:sz w:val="16"/>
                <w:szCs w:val="16"/>
                <w:lang w:eastAsia="zh-CN"/>
              </w:rPr>
            </w:pPr>
          </w:p>
          <w:p w14:paraId="489FAEB6" w14:textId="77777777" w:rsidR="000B48E5" w:rsidRDefault="00E2147D">
            <w:pPr>
              <w:spacing w:after="0"/>
              <w:jc w:val="both"/>
              <w:rPr>
                <w:ins w:id="14321" w:author="Huawei" w:date="2020-10-20T14:33:00Z"/>
                <w:rFonts w:ascii="Arial" w:hAnsi="Arial" w:cs="Arial"/>
                <w:bCs/>
                <w:iCs/>
                <w:sz w:val="16"/>
                <w:szCs w:val="16"/>
                <w:lang w:eastAsia="zh-CN"/>
              </w:rPr>
            </w:pPr>
            <w:ins w:id="14322"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0FE59EE" w14:textId="77777777" w:rsidR="000B48E5" w:rsidRDefault="000B48E5">
            <w:pPr>
              <w:spacing w:after="0"/>
              <w:jc w:val="both"/>
              <w:rPr>
                <w:ins w:id="14323" w:author="Huawei" w:date="2020-10-20T14:33:00Z"/>
                <w:rFonts w:ascii="Arial" w:hAnsi="Arial" w:cs="Arial"/>
                <w:bCs/>
                <w:iCs/>
                <w:sz w:val="16"/>
                <w:szCs w:val="16"/>
                <w:lang w:eastAsia="zh-CN"/>
              </w:rPr>
            </w:pPr>
          </w:p>
          <w:p w14:paraId="28CCC2D3" w14:textId="77777777" w:rsidR="000B48E5" w:rsidRDefault="00E2147D">
            <w:pPr>
              <w:spacing w:after="0"/>
              <w:jc w:val="both"/>
              <w:rPr>
                <w:ins w:id="14324" w:author="Huawei" w:date="2020-10-20T14:33:00Z"/>
                <w:rStyle w:val="TALCar"/>
                <w:rFonts w:cs="Arial"/>
                <w:sz w:val="16"/>
                <w:szCs w:val="16"/>
                <w:lang w:val="en-US"/>
              </w:rPr>
            </w:pPr>
            <w:ins w:id="14325"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525AD771" w14:textId="77777777" w:rsidR="000B48E5" w:rsidRDefault="00E2147D">
            <w:pPr>
              <w:spacing w:after="0"/>
              <w:jc w:val="both"/>
              <w:rPr>
                <w:ins w:id="14326" w:author="Huawei" w:date="2020-10-20T14:33:00Z"/>
                <w:rFonts w:ascii="Arial" w:hAnsi="Arial" w:cs="Arial"/>
                <w:bCs/>
                <w:iCs/>
                <w:sz w:val="16"/>
                <w:szCs w:val="16"/>
                <w:lang w:eastAsia="zh-CN"/>
              </w:rPr>
            </w:pPr>
            <w:ins w:id="14327" w:author="Huawei" w:date="2020-10-20T14:33:00Z">
              <w:r>
                <w:rPr>
                  <w:rStyle w:val="TALCar"/>
                  <w:rFonts w:cs="Arial"/>
                  <w:sz w:val="16"/>
                  <w:szCs w:val="16"/>
                  <w:lang w:val="en-US"/>
                </w:rPr>
                <w:t>&gt;=41.5</w:t>
              </w:r>
              <w:proofErr w:type="gramStart"/>
              <w:r>
                <w:rPr>
                  <w:rStyle w:val="TALCar"/>
                  <w:rFonts w:cs="Arial"/>
                  <w:sz w:val="16"/>
                  <w:szCs w:val="16"/>
                  <w:lang w:val="en-US"/>
                </w:rPr>
                <w:t xml:space="preserve">ms </w:t>
              </w:r>
              <w:r>
                <w:rPr>
                  <w:rFonts w:ascii="Arial" w:hAnsi="Arial" w:cs="Arial"/>
                  <w:bCs/>
                  <w:iCs/>
                  <w:sz w:val="16"/>
                  <w:szCs w:val="16"/>
                  <w:lang w:eastAsia="zh-CN"/>
                </w:rPr>
                <w:t xml:space="preserve"> (</w:t>
              </w:r>
              <w:proofErr w:type="gramEnd"/>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207EC23" w14:textId="77777777" w:rsidR="000B48E5" w:rsidRDefault="000B48E5">
            <w:pPr>
              <w:spacing w:after="0"/>
              <w:jc w:val="both"/>
              <w:rPr>
                <w:ins w:id="14328" w:author="Huawei" w:date="2020-10-20T14:33:00Z"/>
                <w:rFonts w:ascii="Arial" w:hAnsi="Arial" w:cs="Arial"/>
                <w:bCs/>
                <w:iCs/>
                <w:sz w:val="16"/>
                <w:szCs w:val="16"/>
                <w:lang w:eastAsia="zh-CN"/>
              </w:rPr>
            </w:pPr>
          </w:p>
          <w:p w14:paraId="04FAA547" w14:textId="77777777" w:rsidR="000B48E5" w:rsidRDefault="00E2147D">
            <w:pPr>
              <w:spacing w:after="0"/>
              <w:jc w:val="both"/>
              <w:rPr>
                <w:ins w:id="14329" w:author="Huawei" w:date="2020-10-20T14:33:00Z"/>
                <w:rFonts w:ascii="Arial" w:hAnsi="Arial" w:cs="Arial"/>
                <w:bCs/>
                <w:iCs/>
                <w:sz w:val="16"/>
                <w:szCs w:val="16"/>
                <w:lang w:eastAsia="zh-CN"/>
              </w:rPr>
            </w:pPr>
            <w:ins w:id="14330"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1EA34EDE" w14:textId="77777777" w:rsidR="000B48E5" w:rsidRDefault="000B48E5">
            <w:pPr>
              <w:spacing w:after="0"/>
              <w:jc w:val="both"/>
              <w:rPr>
                <w:ins w:id="14331" w:author="Huawei" w:date="2020-10-20T14:33:00Z"/>
                <w:rFonts w:ascii="Arial" w:hAnsi="Arial" w:cs="Arial"/>
                <w:bCs/>
                <w:iCs/>
                <w:sz w:val="16"/>
                <w:szCs w:val="16"/>
                <w:lang w:eastAsia="zh-CN"/>
              </w:rPr>
            </w:pPr>
          </w:p>
          <w:p w14:paraId="7A155C59" w14:textId="77777777" w:rsidR="000B48E5" w:rsidRDefault="00E2147D">
            <w:pPr>
              <w:spacing w:after="0"/>
              <w:jc w:val="both"/>
              <w:rPr>
                <w:ins w:id="14332" w:author="Huawei" w:date="2020-10-20T14:33:00Z"/>
                <w:rStyle w:val="TALCar"/>
                <w:rFonts w:cs="Arial"/>
                <w:sz w:val="16"/>
                <w:szCs w:val="16"/>
                <w:lang w:val="en-US"/>
              </w:rPr>
            </w:pPr>
            <w:ins w:id="14333" w:author="Huawei" w:date="2020-10-20T14:33:00Z">
              <w:r>
                <w:rPr>
                  <w:rFonts w:ascii="Arial" w:hAnsi="Arial" w:cs="Arial"/>
                  <w:bCs/>
                  <w:iCs/>
                  <w:sz w:val="16"/>
                  <w:szCs w:val="16"/>
                  <w:lang w:eastAsia="zh-CN"/>
                </w:rPr>
                <w:t>&gt;=161.5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14:paraId="2084BEC1" w14:textId="77777777" w:rsidR="000B48E5" w:rsidRDefault="00E2147D">
            <w:pPr>
              <w:spacing w:after="0"/>
              <w:jc w:val="both"/>
              <w:rPr>
                <w:ins w:id="14334" w:author="Huawei" w:date="2020-10-20T14:33:00Z"/>
                <w:rFonts w:ascii="Arial" w:hAnsi="Arial" w:cs="Arial"/>
                <w:bCs/>
                <w:iCs/>
                <w:sz w:val="16"/>
                <w:szCs w:val="16"/>
                <w:lang w:eastAsia="zh-CN"/>
              </w:rPr>
            </w:pPr>
            <w:ins w:id="14335"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1F96AA16" w14:textId="77777777" w:rsidR="000B48E5" w:rsidRDefault="000B48E5">
            <w:pPr>
              <w:spacing w:after="0"/>
              <w:jc w:val="both"/>
              <w:rPr>
                <w:ins w:id="14336" w:author="Huawei" w:date="2020-10-20T14:33:00Z"/>
                <w:rFonts w:ascii="Arial" w:hAnsi="Arial" w:cs="Arial"/>
                <w:bCs/>
                <w:iCs/>
                <w:sz w:val="16"/>
                <w:szCs w:val="16"/>
                <w:lang w:eastAsia="zh-CN"/>
              </w:rPr>
            </w:pPr>
          </w:p>
          <w:p w14:paraId="7207DBC4" w14:textId="77777777" w:rsidR="000B48E5" w:rsidRDefault="00E2147D">
            <w:pPr>
              <w:spacing w:after="0"/>
              <w:jc w:val="both"/>
              <w:rPr>
                <w:ins w:id="14337" w:author="Huawei" w:date="2020-10-20T14:33:00Z"/>
                <w:rFonts w:ascii="Arial" w:hAnsi="Arial" w:cs="Arial"/>
                <w:bCs/>
                <w:iCs/>
                <w:sz w:val="16"/>
                <w:szCs w:val="16"/>
                <w:lang w:eastAsia="zh-CN"/>
              </w:rPr>
            </w:pPr>
            <w:ins w:id="14338"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14:paraId="3286DCE0" w14:textId="77777777" w:rsidR="000B48E5" w:rsidRDefault="000B48E5">
            <w:pPr>
              <w:spacing w:after="0"/>
              <w:jc w:val="both"/>
              <w:rPr>
                <w:ins w:id="14339" w:author="Huawei" w:date="2020-10-20T14:33:00Z"/>
                <w:rFonts w:ascii="Arial" w:hAnsi="Arial" w:cs="Arial"/>
                <w:bCs/>
                <w:iCs/>
                <w:sz w:val="16"/>
                <w:szCs w:val="16"/>
                <w:lang w:eastAsia="zh-CN"/>
              </w:rPr>
            </w:pPr>
          </w:p>
          <w:p w14:paraId="7AD43BC9" w14:textId="77777777" w:rsidR="000B48E5" w:rsidRDefault="00E2147D">
            <w:pPr>
              <w:spacing w:after="0"/>
              <w:jc w:val="both"/>
              <w:rPr>
                <w:ins w:id="14340" w:author="Huawei" w:date="2020-10-20T14:33:00Z"/>
                <w:rStyle w:val="TALCar"/>
                <w:rFonts w:cs="Arial"/>
                <w:sz w:val="16"/>
                <w:szCs w:val="16"/>
                <w:lang w:val="en-US"/>
              </w:rPr>
            </w:pPr>
            <w:ins w:id="14341" w:author="Huawei" w:date="2020-10-20T14:33:00Z">
              <w:r>
                <w:rPr>
                  <w:rFonts w:ascii="Arial" w:hAnsi="Arial" w:cs="Arial"/>
                  <w:bCs/>
                  <w:iCs/>
                  <w:sz w:val="16"/>
                  <w:szCs w:val="16"/>
                  <w:lang w:eastAsia="zh-CN"/>
                </w:rPr>
                <w:t>&gt;=71.5</w:t>
              </w:r>
              <w:proofErr w:type="gramStart"/>
              <w:r>
                <w:rPr>
                  <w:rFonts w:ascii="Arial" w:hAnsi="Arial" w:cs="Arial"/>
                  <w:bCs/>
                  <w:iCs/>
                  <w:sz w:val="16"/>
                  <w:szCs w:val="16"/>
                  <w:lang w:eastAsia="zh-CN"/>
                </w:rPr>
                <w:t>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14:paraId="1DDE9CF3" w14:textId="77777777">
        <w:trPr>
          <w:trHeight w:val="53"/>
          <w:jc w:val="center"/>
          <w:ins w:id="14342" w:author="Huawei" w:date="2020-10-20T14:33:00Z"/>
        </w:trPr>
        <w:tc>
          <w:tcPr>
            <w:tcW w:w="2410" w:type="dxa"/>
            <w:vAlign w:val="center"/>
          </w:tcPr>
          <w:p w14:paraId="074E3E14" w14:textId="77777777" w:rsidR="000B48E5" w:rsidRDefault="00E2147D">
            <w:pPr>
              <w:pStyle w:val="TAC"/>
              <w:jc w:val="left"/>
              <w:rPr>
                <w:ins w:id="14343" w:author="Huawei" w:date="2020-10-20T14:33:00Z"/>
                <w:rStyle w:val="TALCar"/>
                <w:sz w:val="16"/>
                <w:szCs w:val="16"/>
                <w:lang w:val="en-US"/>
              </w:rPr>
            </w:pPr>
            <w:ins w:id="14344"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tc>
        <w:tc>
          <w:tcPr>
            <w:tcW w:w="992" w:type="dxa"/>
            <w:vAlign w:val="center"/>
          </w:tcPr>
          <w:p w14:paraId="5FB03D76" w14:textId="77777777" w:rsidR="000B48E5" w:rsidRDefault="00E2147D">
            <w:pPr>
              <w:spacing w:after="0"/>
              <w:jc w:val="center"/>
              <w:rPr>
                <w:ins w:id="14345" w:author="Huawei" w:date="2020-10-20T14:33:00Z"/>
                <w:rFonts w:ascii="Arial" w:hAnsi="Arial" w:cs="Arial"/>
                <w:bCs/>
                <w:iCs/>
                <w:sz w:val="16"/>
                <w:szCs w:val="16"/>
                <w:lang w:eastAsia="zh-CN"/>
              </w:rPr>
            </w:pPr>
            <w:ins w:id="14346"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732BA8D" w14:textId="77777777" w:rsidR="000B48E5" w:rsidRDefault="000B48E5">
            <w:pPr>
              <w:spacing w:after="0"/>
              <w:jc w:val="center"/>
              <w:rPr>
                <w:ins w:id="14347" w:author="Huawei" w:date="2020-10-20T14:33:00Z"/>
                <w:rFonts w:ascii="Arial" w:hAnsi="Arial" w:cs="Arial"/>
                <w:bCs/>
                <w:iCs/>
                <w:sz w:val="16"/>
                <w:szCs w:val="16"/>
                <w:lang w:eastAsia="zh-CN"/>
              </w:rPr>
            </w:pPr>
          </w:p>
          <w:p w14:paraId="402B6F2A" w14:textId="77777777" w:rsidR="000B48E5" w:rsidRDefault="00E2147D">
            <w:pPr>
              <w:pStyle w:val="TAC"/>
              <w:rPr>
                <w:ins w:id="14348" w:author="Huawei" w:date="2020-10-20T14:33:00Z"/>
                <w:rStyle w:val="TALCar"/>
                <w:sz w:val="16"/>
                <w:szCs w:val="16"/>
                <w:lang w:val="en-US"/>
              </w:rPr>
            </w:pPr>
            <w:ins w:id="14349" w:author="Huawei" w:date="2020-10-20T14:33:00Z">
              <w:r>
                <w:rPr>
                  <w:rFonts w:cs="Arial"/>
                  <w:bCs/>
                  <w:iCs/>
                  <w:sz w:val="16"/>
                  <w:szCs w:val="16"/>
                  <w:lang w:eastAsia="zh-CN"/>
                </w:rPr>
                <w:t xml:space="preserve">651.5-658.5ms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2079" w:type="dxa"/>
            <w:vAlign w:val="center"/>
          </w:tcPr>
          <w:p w14:paraId="5D548415" w14:textId="77777777" w:rsidR="000B48E5" w:rsidRDefault="00E2147D">
            <w:pPr>
              <w:spacing w:after="0"/>
              <w:jc w:val="both"/>
              <w:rPr>
                <w:ins w:id="14350" w:author="Huawei" w:date="2020-10-20T14:33:00Z"/>
                <w:rFonts w:ascii="Arial" w:hAnsi="Arial" w:cs="Arial"/>
                <w:bCs/>
                <w:iCs/>
                <w:sz w:val="16"/>
                <w:szCs w:val="16"/>
                <w:lang w:eastAsia="zh-CN"/>
              </w:rPr>
            </w:pPr>
            <w:ins w:id="14351"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E5C1411" w14:textId="77777777" w:rsidR="000B48E5" w:rsidRDefault="000B48E5">
            <w:pPr>
              <w:spacing w:after="0"/>
              <w:jc w:val="both"/>
              <w:rPr>
                <w:ins w:id="14352" w:author="Huawei" w:date="2020-10-20T14:33:00Z"/>
                <w:rFonts w:ascii="Arial" w:hAnsi="Arial" w:cs="Arial"/>
                <w:bCs/>
                <w:iCs/>
                <w:sz w:val="16"/>
                <w:szCs w:val="16"/>
              </w:rPr>
            </w:pPr>
          </w:p>
          <w:p w14:paraId="7D7A7C01" w14:textId="77777777" w:rsidR="000B48E5" w:rsidRDefault="00E2147D">
            <w:pPr>
              <w:spacing w:after="0"/>
              <w:jc w:val="both"/>
              <w:rPr>
                <w:ins w:id="14353" w:author="Huawei" w:date="2020-10-20T14:33:00Z"/>
                <w:rFonts w:ascii="Arial" w:hAnsi="Arial" w:cs="Arial"/>
                <w:bCs/>
                <w:iCs/>
                <w:sz w:val="16"/>
                <w:szCs w:val="16"/>
                <w:lang w:eastAsia="zh-CN"/>
              </w:rPr>
            </w:pPr>
            <w:ins w:id="1435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5EF43C88" w14:textId="77777777" w:rsidR="000B48E5" w:rsidRDefault="00E2147D">
            <w:pPr>
              <w:spacing w:after="0"/>
              <w:jc w:val="both"/>
              <w:rPr>
                <w:ins w:id="14355" w:author="Huawei" w:date="2020-10-20T14:33:00Z"/>
                <w:rFonts w:ascii="Arial" w:hAnsi="Arial" w:cs="Arial"/>
                <w:bCs/>
                <w:iCs/>
                <w:sz w:val="16"/>
                <w:szCs w:val="16"/>
                <w:lang w:eastAsia="zh-CN"/>
              </w:rPr>
            </w:pPr>
            <w:ins w:id="14356"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5AC30525" w14:textId="77777777" w:rsidR="000B48E5" w:rsidRDefault="000B48E5">
            <w:pPr>
              <w:spacing w:after="0"/>
              <w:jc w:val="both"/>
              <w:rPr>
                <w:ins w:id="14357" w:author="Huawei" w:date="2020-10-20T14:33:00Z"/>
                <w:rFonts w:ascii="Arial" w:hAnsi="Arial" w:cs="Arial"/>
                <w:bCs/>
                <w:iCs/>
                <w:sz w:val="16"/>
                <w:szCs w:val="16"/>
              </w:rPr>
            </w:pPr>
          </w:p>
          <w:p w14:paraId="06A9512F" w14:textId="77777777" w:rsidR="000B48E5" w:rsidRDefault="00E2147D">
            <w:pPr>
              <w:spacing w:after="0"/>
              <w:jc w:val="both"/>
              <w:rPr>
                <w:ins w:id="14358" w:author="Huawei" w:date="2020-10-20T14:33:00Z"/>
                <w:rFonts w:ascii="Arial" w:hAnsi="Arial" w:cs="Arial"/>
                <w:bCs/>
                <w:iCs/>
                <w:sz w:val="16"/>
                <w:szCs w:val="16"/>
                <w:lang w:eastAsia="zh-CN"/>
              </w:rPr>
            </w:pPr>
            <w:ins w:id="1435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14:paraId="289C2B67" w14:textId="77777777" w:rsidR="000B48E5" w:rsidRDefault="00E2147D">
            <w:pPr>
              <w:spacing w:after="0"/>
              <w:jc w:val="both"/>
              <w:rPr>
                <w:ins w:id="14360" w:author="Huawei" w:date="2020-10-20T14:33:00Z"/>
                <w:rFonts w:ascii="Arial" w:hAnsi="Arial" w:cs="Arial"/>
                <w:bCs/>
                <w:iCs/>
                <w:sz w:val="16"/>
                <w:szCs w:val="16"/>
                <w:lang w:eastAsia="zh-CN"/>
              </w:rPr>
            </w:pPr>
            <w:ins w:id="14361"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A39D228" w14:textId="77777777" w:rsidR="000B48E5" w:rsidRDefault="000B48E5">
            <w:pPr>
              <w:spacing w:after="0"/>
              <w:jc w:val="both"/>
              <w:rPr>
                <w:ins w:id="14362" w:author="Huawei" w:date="2020-10-20T14:33:00Z"/>
                <w:rFonts w:ascii="Arial" w:hAnsi="Arial" w:cs="Arial"/>
                <w:bCs/>
                <w:iCs/>
                <w:sz w:val="16"/>
                <w:szCs w:val="16"/>
              </w:rPr>
            </w:pPr>
          </w:p>
          <w:p w14:paraId="674003CC" w14:textId="77777777" w:rsidR="000B48E5" w:rsidRDefault="00E2147D">
            <w:pPr>
              <w:spacing w:after="0"/>
              <w:jc w:val="both"/>
              <w:rPr>
                <w:ins w:id="14363" w:author="Huawei" w:date="2020-10-20T14:33:00Z"/>
                <w:rFonts w:ascii="Arial" w:hAnsi="Arial" w:cs="Arial"/>
                <w:bCs/>
                <w:iCs/>
                <w:sz w:val="16"/>
                <w:szCs w:val="16"/>
                <w:lang w:eastAsia="zh-CN"/>
              </w:rPr>
            </w:pPr>
            <w:ins w:id="1436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14:paraId="006825D9" w14:textId="77777777">
        <w:trPr>
          <w:trHeight w:val="53"/>
          <w:jc w:val="center"/>
          <w:ins w:id="14365" w:author="Huawei" w:date="2020-10-20T14:33:00Z"/>
        </w:trPr>
        <w:tc>
          <w:tcPr>
            <w:tcW w:w="2410" w:type="dxa"/>
            <w:vAlign w:val="center"/>
          </w:tcPr>
          <w:p w14:paraId="0037E914" w14:textId="77777777" w:rsidR="000B48E5" w:rsidRDefault="00E2147D">
            <w:pPr>
              <w:pStyle w:val="TAC"/>
              <w:jc w:val="left"/>
              <w:rPr>
                <w:ins w:id="14366" w:author="Huawei" w:date="2020-10-20T14:33:00Z"/>
                <w:rStyle w:val="TALCar"/>
                <w:sz w:val="16"/>
                <w:szCs w:val="16"/>
                <w:lang w:val="en-US"/>
              </w:rPr>
            </w:pPr>
            <w:ins w:id="14367"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w:t>
              </w:r>
              <w:proofErr w:type="spellStart"/>
              <w:r>
                <w:rPr>
                  <w:rStyle w:val="TALCar"/>
                  <w:sz w:val="16"/>
                  <w:szCs w:val="16"/>
                  <w:lang w:val="en-US"/>
                </w:rPr>
                <w:t>AoA</w:t>
              </w:r>
              <w:proofErr w:type="spellEnd"/>
            </w:ins>
          </w:p>
        </w:tc>
        <w:tc>
          <w:tcPr>
            <w:tcW w:w="992" w:type="dxa"/>
            <w:vAlign w:val="center"/>
          </w:tcPr>
          <w:p w14:paraId="7BF54CB9" w14:textId="77777777" w:rsidR="000B48E5" w:rsidRDefault="00E2147D">
            <w:pPr>
              <w:spacing w:after="0"/>
              <w:jc w:val="center"/>
              <w:rPr>
                <w:ins w:id="14368" w:author="Huawei" w:date="2020-10-20T14:33:00Z"/>
                <w:rFonts w:ascii="Arial" w:hAnsi="Arial" w:cs="Arial"/>
                <w:bCs/>
                <w:iCs/>
                <w:sz w:val="16"/>
                <w:szCs w:val="16"/>
                <w:lang w:eastAsia="zh-CN"/>
              </w:rPr>
            </w:pPr>
            <w:ins w:id="14369"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C8D58B6" w14:textId="77777777" w:rsidR="000B48E5" w:rsidRDefault="000B48E5">
            <w:pPr>
              <w:spacing w:after="0"/>
              <w:jc w:val="center"/>
              <w:rPr>
                <w:ins w:id="14370" w:author="Huawei" w:date="2020-10-20T14:33:00Z"/>
                <w:rFonts w:ascii="Arial" w:hAnsi="Arial" w:cs="Arial"/>
                <w:bCs/>
                <w:iCs/>
                <w:sz w:val="16"/>
                <w:szCs w:val="16"/>
                <w:lang w:eastAsia="zh-CN"/>
              </w:rPr>
            </w:pPr>
          </w:p>
          <w:p w14:paraId="2590F797" w14:textId="77777777" w:rsidR="000B48E5" w:rsidRDefault="00E2147D">
            <w:pPr>
              <w:spacing w:after="0"/>
              <w:jc w:val="center"/>
              <w:rPr>
                <w:ins w:id="14371" w:author="Huawei" w:date="2020-10-20T14:33:00Z"/>
                <w:rFonts w:ascii="Arial" w:hAnsi="Arial" w:cs="Arial"/>
                <w:bCs/>
                <w:iCs/>
                <w:sz w:val="16"/>
                <w:szCs w:val="16"/>
                <w:lang w:eastAsia="zh-CN"/>
              </w:rPr>
            </w:pPr>
            <w:ins w:id="14372"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5771B8B" w14:textId="77777777" w:rsidR="000B48E5" w:rsidRDefault="00E2147D">
            <w:pPr>
              <w:spacing w:after="0"/>
              <w:jc w:val="both"/>
              <w:rPr>
                <w:ins w:id="14373" w:author="Huawei" w:date="2020-10-20T14:33:00Z"/>
                <w:rFonts w:ascii="Arial" w:hAnsi="Arial" w:cs="Arial"/>
                <w:bCs/>
                <w:iCs/>
                <w:sz w:val="16"/>
                <w:szCs w:val="16"/>
                <w:lang w:eastAsia="zh-CN"/>
              </w:rPr>
            </w:pPr>
            <w:ins w:id="14374"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5688C79" w14:textId="77777777" w:rsidR="000B48E5" w:rsidRDefault="000B48E5">
            <w:pPr>
              <w:spacing w:after="0"/>
              <w:jc w:val="both"/>
              <w:rPr>
                <w:ins w:id="14375" w:author="Huawei" w:date="2020-10-20T14:33:00Z"/>
                <w:rFonts w:ascii="Arial" w:hAnsi="Arial" w:cs="Arial"/>
                <w:bCs/>
                <w:iCs/>
                <w:sz w:val="16"/>
                <w:szCs w:val="16"/>
                <w:lang w:eastAsia="zh-CN"/>
              </w:rPr>
            </w:pPr>
          </w:p>
          <w:p w14:paraId="16E1C3CB" w14:textId="77777777" w:rsidR="000B48E5" w:rsidRDefault="00E2147D">
            <w:pPr>
              <w:spacing w:after="0"/>
              <w:jc w:val="both"/>
              <w:rPr>
                <w:ins w:id="14376" w:author="Huawei" w:date="2020-10-20T14:33:00Z"/>
                <w:rFonts w:ascii="Arial" w:hAnsi="Arial" w:cs="Arial"/>
                <w:bCs/>
                <w:iCs/>
                <w:sz w:val="16"/>
                <w:szCs w:val="16"/>
                <w:lang w:eastAsia="zh-CN"/>
              </w:rPr>
            </w:pPr>
            <w:ins w:id="14377"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6E21014F" w14:textId="77777777" w:rsidR="000B48E5" w:rsidRDefault="00E2147D">
            <w:pPr>
              <w:spacing w:after="0"/>
              <w:jc w:val="both"/>
              <w:rPr>
                <w:ins w:id="14378" w:author="Huawei" w:date="2020-10-20T14:33:00Z"/>
                <w:rFonts w:ascii="Arial" w:hAnsi="Arial" w:cs="Arial"/>
                <w:bCs/>
                <w:iCs/>
                <w:sz w:val="16"/>
                <w:szCs w:val="16"/>
                <w:lang w:eastAsia="zh-CN"/>
              </w:rPr>
            </w:pPr>
            <w:ins w:id="14379"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033C273E" w14:textId="77777777" w:rsidR="000B48E5" w:rsidRDefault="000B48E5">
            <w:pPr>
              <w:spacing w:after="0"/>
              <w:jc w:val="both"/>
              <w:rPr>
                <w:ins w:id="14380" w:author="Huawei" w:date="2020-10-20T14:33:00Z"/>
                <w:rFonts w:ascii="Arial" w:hAnsi="Arial" w:cs="Arial"/>
                <w:bCs/>
                <w:iCs/>
                <w:sz w:val="16"/>
                <w:szCs w:val="16"/>
                <w:lang w:eastAsia="zh-CN"/>
              </w:rPr>
            </w:pPr>
          </w:p>
          <w:p w14:paraId="35BA2C99" w14:textId="77777777" w:rsidR="000B48E5" w:rsidRDefault="00E2147D">
            <w:pPr>
              <w:spacing w:after="0"/>
              <w:jc w:val="both"/>
              <w:rPr>
                <w:ins w:id="14381" w:author="Huawei" w:date="2020-10-20T14:33:00Z"/>
                <w:rFonts w:ascii="Arial" w:hAnsi="Arial" w:cs="Arial"/>
                <w:bCs/>
                <w:iCs/>
                <w:sz w:val="16"/>
                <w:szCs w:val="16"/>
                <w:lang w:eastAsia="zh-CN"/>
              </w:rPr>
            </w:pPr>
            <w:ins w:id="14382"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424DB077" w14:textId="77777777" w:rsidR="000B48E5" w:rsidRDefault="00E2147D">
            <w:pPr>
              <w:spacing w:after="0"/>
              <w:jc w:val="both"/>
              <w:rPr>
                <w:ins w:id="14383" w:author="Huawei" w:date="2020-10-20T14:33:00Z"/>
                <w:rFonts w:ascii="Arial" w:hAnsi="Arial" w:cs="Arial"/>
                <w:bCs/>
                <w:iCs/>
                <w:sz w:val="16"/>
                <w:szCs w:val="16"/>
                <w:lang w:eastAsia="zh-CN"/>
              </w:rPr>
            </w:pPr>
            <w:ins w:id="14384"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14:paraId="3977AFA1" w14:textId="77777777" w:rsidR="000B48E5" w:rsidRDefault="000B48E5">
            <w:pPr>
              <w:spacing w:after="0"/>
              <w:jc w:val="both"/>
              <w:rPr>
                <w:ins w:id="14385" w:author="Huawei" w:date="2020-10-20T14:33:00Z"/>
                <w:rFonts w:ascii="Arial" w:hAnsi="Arial" w:cs="Arial"/>
                <w:bCs/>
                <w:iCs/>
                <w:sz w:val="16"/>
                <w:szCs w:val="16"/>
                <w:lang w:eastAsia="zh-CN"/>
              </w:rPr>
            </w:pPr>
          </w:p>
          <w:p w14:paraId="3F998AA1" w14:textId="77777777" w:rsidR="000B48E5" w:rsidRDefault="00E2147D">
            <w:pPr>
              <w:spacing w:after="0"/>
              <w:jc w:val="both"/>
              <w:rPr>
                <w:ins w:id="14386" w:author="Huawei" w:date="2020-10-20T14:33:00Z"/>
                <w:rFonts w:ascii="Arial" w:hAnsi="Arial" w:cs="Arial"/>
                <w:bCs/>
                <w:iCs/>
                <w:sz w:val="16"/>
                <w:szCs w:val="16"/>
              </w:rPr>
            </w:pPr>
            <w:ins w:id="14387" w:author="Huawei" w:date="2020-10-20T14:33:00Z">
              <w:r>
                <w:rPr>
                  <w:rFonts w:ascii="Arial" w:hAnsi="Arial" w:cs="Arial"/>
                  <w:bCs/>
                  <w:iCs/>
                  <w:sz w:val="16"/>
                  <w:szCs w:val="16"/>
                  <w:lang w:eastAsia="zh-CN"/>
                </w:rPr>
                <w:t xml:space="preserve">Yes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r>
      <w:tr w:rsidR="000B48E5" w14:paraId="7F396767" w14:textId="77777777">
        <w:trPr>
          <w:trHeight w:val="53"/>
          <w:jc w:val="center"/>
          <w:ins w:id="14388" w:author="Huawei" w:date="2020-10-20T14:33:00Z"/>
        </w:trPr>
        <w:tc>
          <w:tcPr>
            <w:tcW w:w="2410" w:type="dxa"/>
            <w:vAlign w:val="center"/>
          </w:tcPr>
          <w:p w14:paraId="3680A3C4" w14:textId="77777777" w:rsidR="000B48E5" w:rsidRDefault="00E2147D">
            <w:pPr>
              <w:pStyle w:val="TAC"/>
              <w:jc w:val="left"/>
              <w:rPr>
                <w:ins w:id="14389" w:author="Huawei" w:date="2020-10-20T14:33:00Z"/>
                <w:rStyle w:val="TALCar"/>
                <w:sz w:val="16"/>
                <w:szCs w:val="16"/>
                <w:lang w:val="en-US"/>
              </w:rPr>
            </w:pPr>
            <w:ins w:id="14390"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391" w:author="Huawei" w:date="2020-10-20T14:33:00Z"/>
                <w:rFonts w:ascii="Arial" w:hAnsi="Arial" w:cs="Arial"/>
                <w:bCs/>
                <w:iCs/>
                <w:sz w:val="16"/>
                <w:szCs w:val="16"/>
                <w:lang w:eastAsia="zh-CN"/>
              </w:rPr>
            </w:pPr>
            <w:ins w:id="14392"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393" w:author="Huawei" w:date="2020-10-20T14:33:00Z"/>
                <w:rFonts w:ascii="Arial" w:hAnsi="Arial" w:cs="Arial"/>
                <w:bCs/>
                <w:iCs/>
                <w:sz w:val="16"/>
                <w:szCs w:val="16"/>
                <w:lang w:eastAsia="zh-CN"/>
              </w:rPr>
            </w:pPr>
            <w:ins w:id="1439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395" w:author="Huawei" w:date="2020-10-20T14:33:00Z"/>
                <w:rFonts w:ascii="Arial" w:hAnsi="Arial" w:cs="Arial"/>
                <w:bCs/>
                <w:iCs/>
                <w:sz w:val="16"/>
                <w:szCs w:val="16"/>
                <w:lang w:eastAsia="zh-CN"/>
              </w:rPr>
            </w:pPr>
            <w:ins w:id="1439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397" w:author="Huawei" w:date="2020-10-20T14:33:00Z"/>
                <w:rFonts w:ascii="Arial" w:hAnsi="Arial" w:cs="Arial"/>
                <w:bCs/>
                <w:iCs/>
                <w:sz w:val="16"/>
                <w:szCs w:val="16"/>
                <w:lang w:eastAsia="zh-CN"/>
              </w:rPr>
            </w:pPr>
            <w:ins w:id="1439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399" w:author="Huawei" w:date="2020-10-20T14:33:00Z"/>
        </w:trPr>
        <w:tc>
          <w:tcPr>
            <w:tcW w:w="2410" w:type="dxa"/>
            <w:vAlign w:val="center"/>
          </w:tcPr>
          <w:p w14:paraId="5840E6FB" w14:textId="77777777" w:rsidR="000B48E5" w:rsidRDefault="00E2147D">
            <w:pPr>
              <w:pStyle w:val="TAC"/>
              <w:jc w:val="both"/>
              <w:rPr>
                <w:ins w:id="14400" w:author="Huawei" w:date="2020-10-20T14:33:00Z"/>
                <w:rStyle w:val="TALCar"/>
                <w:sz w:val="16"/>
                <w:szCs w:val="16"/>
                <w:lang w:val="en-US"/>
              </w:rPr>
            </w:pPr>
            <w:ins w:id="14401"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402" w:author="Huawei" w:date="2020-10-20T14:33:00Z"/>
                <w:rFonts w:ascii="Arial" w:hAnsi="Arial" w:cs="Arial"/>
                <w:bCs/>
                <w:iCs/>
                <w:sz w:val="16"/>
                <w:szCs w:val="16"/>
                <w:lang w:eastAsia="zh-CN"/>
              </w:rPr>
            </w:pPr>
            <w:ins w:id="14403"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404" w:author="Huawei" w:date="2020-10-20T14:33:00Z"/>
                <w:rFonts w:ascii="Arial" w:hAnsi="Arial" w:cs="Arial"/>
                <w:bCs/>
                <w:iCs/>
                <w:sz w:val="16"/>
                <w:szCs w:val="16"/>
                <w:lang w:eastAsia="zh-CN"/>
              </w:rPr>
            </w:pPr>
            <w:ins w:id="14405"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406" w:author="Huawei" w:date="2020-10-20T14:33:00Z"/>
                <w:rFonts w:ascii="Arial" w:hAnsi="Arial" w:cs="Arial"/>
                <w:bCs/>
                <w:iCs/>
                <w:sz w:val="16"/>
                <w:szCs w:val="16"/>
                <w:lang w:eastAsia="zh-CN"/>
              </w:rPr>
            </w:pPr>
            <w:ins w:id="1440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408" w:author="Huawei" w:date="2020-10-20T14:33:00Z"/>
                <w:rFonts w:ascii="Arial" w:hAnsi="Arial" w:cs="Arial"/>
                <w:bCs/>
                <w:iCs/>
                <w:sz w:val="16"/>
                <w:szCs w:val="16"/>
                <w:lang w:eastAsia="zh-CN"/>
              </w:rPr>
            </w:pPr>
            <w:ins w:id="14409"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410" w:author="Huawei" w:date="2020-10-20T14:33:00Z"/>
        </w:trPr>
        <w:tc>
          <w:tcPr>
            <w:tcW w:w="2410" w:type="dxa"/>
            <w:vAlign w:val="center"/>
          </w:tcPr>
          <w:p w14:paraId="18C46B43" w14:textId="77777777" w:rsidR="000B48E5" w:rsidRDefault="00E2147D">
            <w:pPr>
              <w:pStyle w:val="TAC"/>
              <w:jc w:val="left"/>
              <w:rPr>
                <w:ins w:id="14411" w:author="Huawei" w:date="2020-10-20T14:33:00Z"/>
                <w:rStyle w:val="TALCar"/>
                <w:sz w:val="16"/>
                <w:szCs w:val="16"/>
                <w:lang w:val="en-US"/>
              </w:rPr>
            </w:pPr>
            <w:ins w:id="14412"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tc>
        <w:tc>
          <w:tcPr>
            <w:tcW w:w="992" w:type="dxa"/>
            <w:vAlign w:val="center"/>
          </w:tcPr>
          <w:p w14:paraId="4253A1C3" w14:textId="77777777" w:rsidR="000B48E5" w:rsidRDefault="00E2147D">
            <w:pPr>
              <w:spacing w:after="0"/>
              <w:jc w:val="center"/>
              <w:rPr>
                <w:ins w:id="14413" w:author="Huawei" w:date="2020-10-20T14:33:00Z"/>
                <w:rFonts w:ascii="Arial" w:hAnsi="Arial" w:cs="Arial"/>
                <w:bCs/>
                <w:iCs/>
                <w:sz w:val="16"/>
                <w:szCs w:val="16"/>
                <w:lang w:eastAsia="zh-CN"/>
              </w:rPr>
            </w:pPr>
            <w:ins w:id="14414"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14:paraId="1D718711" w14:textId="77777777" w:rsidR="000B48E5" w:rsidRDefault="00E2147D">
            <w:pPr>
              <w:spacing w:after="0"/>
              <w:jc w:val="both"/>
              <w:rPr>
                <w:ins w:id="14415" w:author="Huawei" w:date="2020-10-20T14:33:00Z"/>
                <w:rFonts w:ascii="Arial" w:hAnsi="Arial" w:cs="Arial"/>
                <w:bCs/>
                <w:iCs/>
                <w:sz w:val="16"/>
                <w:szCs w:val="16"/>
                <w:lang w:eastAsia="zh-CN"/>
              </w:rPr>
            </w:pPr>
            <w:ins w:id="1441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417" w:author="Huawei" w:date="2020-10-20T14:33:00Z"/>
                <w:rFonts w:ascii="Arial" w:hAnsi="Arial" w:cs="Arial"/>
                <w:bCs/>
                <w:iCs/>
                <w:sz w:val="16"/>
                <w:szCs w:val="16"/>
                <w:lang w:eastAsia="zh-CN"/>
              </w:rPr>
            </w:pPr>
            <w:ins w:id="14418"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419" w:author="Huawei" w:date="2020-10-20T14:33:00Z"/>
                <w:rFonts w:ascii="Arial" w:hAnsi="Arial" w:cs="Arial"/>
                <w:bCs/>
                <w:iCs/>
                <w:sz w:val="16"/>
                <w:szCs w:val="16"/>
                <w:lang w:eastAsia="zh-CN"/>
              </w:rPr>
            </w:pPr>
            <w:ins w:id="14420"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Heading4"/>
        <w:rPr>
          <w:ins w:id="14421" w:author="ZTE" w:date="2020-10-20T16:53:00Z"/>
          <w:lang w:val="en-US"/>
        </w:rPr>
      </w:pPr>
      <w:ins w:id="14422" w:author="ZTE" w:date="2020-10-20T16:53:00Z">
        <w:r>
          <w:rPr>
            <w:lang w:val="en-US"/>
          </w:rPr>
          <w:t>8.1.2.</w:t>
        </w:r>
      </w:ins>
      <w:ins w:id="14423" w:author="ZTE" w:date="2020-10-20T16:54:00Z">
        <w:r>
          <w:rPr>
            <w:rFonts w:hint="eastAsia"/>
            <w:lang w:val="en-US" w:eastAsia="zh-CN"/>
          </w:rPr>
          <w:t>2</w:t>
        </w:r>
      </w:ins>
      <w:ins w:id="14424" w:author="ZTE" w:date="2020-10-20T16:53:00Z">
        <w:r>
          <w:rPr>
            <w:lang w:val="en-US"/>
          </w:rPr>
          <w:tab/>
        </w:r>
        <w:r>
          <w:rPr>
            <w:rFonts w:eastAsia="MS Mincho"/>
            <w:lang w:val="en-US"/>
          </w:rPr>
          <w:t>Results</w:t>
        </w:r>
        <w:r>
          <w:rPr>
            <w:lang w:val="en-US"/>
          </w:rPr>
          <w:t xml:space="preserve"> from source </w:t>
        </w:r>
      </w:ins>
      <w:ins w:id="14425" w:author="ZTE" w:date="2020-10-20T16:54:00Z">
        <w:r w:rsidR="000B48E5" w:rsidRPr="000B48E5">
          <w:rPr>
            <w:lang w:val="en-US"/>
            <w:rPrChange w:id="14426" w:author="ZTE" w:date="2020-10-20T16:54:00Z">
              <w:rPr>
                <w:sz w:val="18"/>
                <w:lang w:val="zh-CN" w:eastAsia="zh-CN"/>
              </w:rPr>
            </w:rPrChange>
          </w:rPr>
          <w:t>[ZTE, R1-2007754]</w:t>
        </w:r>
      </w:ins>
    </w:p>
    <w:p w14:paraId="5555B2D9" w14:textId="77777777" w:rsidR="000B48E5" w:rsidRDefault="00E2147D">
      <w:pPr>
        <w:pStyle w:val="Heading5"/>
        <w:rPr>
          <w:ins w:id="14427" w:author="ZTE" w:date="2020-10-20T16:57:00Z"/>
        </w:rPr>
      </w:pPr>
      <w:ins w:id="14428" w:author="ZTE" w:date="2020-10-20T16:53:00Z">
        <w:r>
          <w:t>8.1.2.</w:t>
        </w:r>
      </w:ins>
      <w:ins w:id="14429" w:author="ZTE" w:date="2020-10-20T16:54:00Z">
        <w:r>
          <w:rPr>
            <w:rFonts w:hint="eastAsia"/>
            <w:lang w:val="en-US" w:eastAsia="zh-CN"/>
          </w:rPr>
          <w:t>2</w:t>
        </w:r>
      </w:ins>
      <w:ins w:id="14430" w:author="ZTE" w:date="2020-10-20T16:53:00Z">
        <w:r>
          <w:t>.1</w:t>
        </w:r>
        <w:r>
          <w:tab/>
          <w:t>Description of evaluation scenarios</w:t>
        </w:r>
      </w:ins>
    </w:p>
    <w:p w14:paraId="53BB1E8D" w14:textId="77777777" w:rsidR="000B48E5" w:rsidRDefault="00E2147D">
      <w:pPr>
        <w:rPr>
          <w:ins w:id="14431" w:author="ZTE" w:date="2020-10-20T17:01:00Z"/>
          <w:lang w:val="en-US" w:eastAsia="zh-CN"/>
        </w:rPr>
      </w:pPr>
      <w:ins w:id="14432" w:author="ZTE" w:date="2020-10-20T16:57:00Z">
        <w:r>
          <w:rPr>
            <w:rFonts w:hint="eastAsia"/>
            <w:lang w:val="en-US" w:eastAsia="zh-CN"/>
          </w:rPr>
          <w:t>In this contribution, the following</w:t>
        </w:r>
      </w:ins>
      <w:ins w:id="14433" w:author="ZTE" w:date="2020-10-20T16:59:00Z">
        <w:r>
          <w:rPr>
            <w:rFonts w:hint="eastAsia"/>
            <w:lang w:val="en-US" w:eastAsia="zh-CN"/>
          </w:rPr>
          <w:t xml:space="preserve"> positioning methods are </w:t>
        </w:r>
      </w:ins>
      <w:ins w:id="14434" w:author="ZTE" w:date="2020-10-20T17:00:00Z">
        <w:r>
          <w:rPr>
            <w:rFonts w:hint="eastAsia"/>
            <w:lang w:val="en-US" w:eastAsia="zh-CN"/>
          </w:rPr>
          <w:t xml:space="preserve">included in physical layer </w:t>
        </w:r>
      </w:ins>
      <w:ins w:id="14435" w:author="ZTE" w:date="2020-10-20T17:01:00Z">
        <w:r>
          <w:rPr>
            <w:rFonts w:hint="eastAsia"/>
            <w:lang w:val="en-US" w:eastAsia="zh-CN"/>
          </w:rPr>
          <w:t>latency analysis,</w:t>
        </w:r>
      </w:ins>
    </w:p>
    <w:p w14:paraId="4C8FDA65" w14:textId="77777777" w:rsidR="000B48E5" w:rsidRDefault="00E2147D">
      <w:pPr>
        <w:numPr>
          <w:ilvl w:val="0"/>
          <w:numId w:val="5"/>
          <w:ins w:id="14436" w:author="Lenovo, Motorola Mobility" w:date="2020-10-20T17:01:00Z"/>
        </w:numPr>
        <w:rPr>
          <w:ins w:id="14437" w:author="ZTE" w:date="2020-10-20T17:01:00Z"/>
          <w:lang w:val="en-US" w:eastAsia="zh-CN"/>
        </w:rPr>
        <w:pPrChange w:id="14438" w:author="ZTE" w:date="2020-10-20T17:01:00Z">
          <w:pPr/>
        </w:pPrChange>
      </w:pPr>
      <w:ins w:id="14439" w:author="ZTE" w:date="2020-10-20T17:01:00Z">
        <w:r>
          <w:rPr>
            <w:rFonts w:hint="eastAsia"/>
            <w:lang w:val="en-US" w:eastAsia="zh-CN"/>
          </w:rPr>
          <w:t>DL-TDOA, UE-A</w:t>
        </w:r>
      </w:ins>
    </w:p>
    <w:p w14:paraId="45BA1FFF" w14:textId="77777777" w:rsidR="000B48E5" w:rsidRDefault="00E2147D">
      <w:pPr>
        <w:numPr>
          <w:ilvl w:val="0"/>
          <w:numId w:val="5"/>
          <w:ins w:id="14440" w:author="Lenovo, Motorola Mobility" w:date="2020-10-20T17:01:00Z"/>
        </w:numPr>
        <w:rPr>
          <w:ins w:id="14441" w:author="ZTE" w:date="2020-10-20T17:01:00Z"/>
          <w:lang w:val="en-US" w:eastAsia="zh-CN"/>
        </w:rPr>
        <w:pPrChange w:id="14442" w:author="ZTE" w:date="2020-10-20T17:01:00Z">
          <w:pPr/>
        </w:pPrChange>
      </w:pPr>
      <w:ins w:id="14443" w:author="ZTE" w:date="2020-10-20T17:01:00Z">
        <w:r>
          <w:rPr>
            <w:rFonts w:hint="eastAsia"/>
            <w:lang w:val="en-US" w:eastAsia="zh-CN"/>
          </w:rPr>
          <w:t>DL-TDOA, UE-B</w:t>
        </w:r>
      </w:ins>
    </w:p>
    <w:p w14:paraId="106A422C" w14:textId="77777777" w:rsidR="000B48E5" w:rsidRDefault="00E2147D">
      <w:pPr>
        <w:numPr>
          <w:ilvl w:val="0"/>
          <w:numId w:val="5"/>
          <w:ins w:id="14444" w:author="Lenovo, Motorola Mobility" w:date="2020-10-20T17:01:00Z"/>
        </w:numPr>
        <w:rPr>
          <w:ins w:id="14445" w:author="ZTE" w:date="2020-10-20T16:53:00Z"/>
          <w:lang w:val="en-US" w:eastAsia="zh-CN"/>
        </w:rPr>
        <w:pPrChange w:id="14446" w:author="ZTE" w:date="2020-10-20T17:01:00Z">
          <w:pPr/>
        </w:pPrChange>
      </w:pPr>
      <w:ins w:id="14447" w:author="ZTE" w:date="2020-10-20T17:01:00Z">
        <w:r>
          <w:rPr>
            <w:rFonts w:hint="eastAsia"/>
            <w:lang w:val="en-US" w:eastAsia="zh-CN"/>
          </w:rPr>
          <w:t>DL-ECI</w:t>
        </w:r>
      </w:ins>
      <w:ins w:id="14448" w:author="ZTE" w:date="2020-10-20T17:02:00Z">
        <w:r>
          <w:rPr>
            <w:rFonts w:hint="eastAsia"/>
            <w:lang w:val="en-US" w:eastAsia="zh-CN"/>
          </w:rPr>
          <w:t>D</w:t>
        </w:r>
      </w:ins>
    </w:p>
    <w:p w14:paraId="57793EDE" w14:textId="77777777" w:rsidR="000B48E5" w:rsidRDefault="00E2147D">
      <w:pPr>
        <w:pStyle w:val="Heading5"/>
        <w:rPr>
          <w:ins w:id="14449" w:author="ZTE" w:date="2020-10-20T17:04:00Z"/>
          <w:lang w:val="en-US"/>
        </w:rPr>
      </w:pPr>
      <w:ins w:id="14450" w:author="ZTE" w:date="2020-10-20T16:53:00Z">
        <w:r>
          <w:rPr>
            <w:rFonts w:eastAsia="MS Mincho"/>
            <w:lang w:val="en-US"/>
          </w:rPr>
          <w:t>8.1.2.</w:t>
        </w:r>
      </w:ins>
      <w:ins w:id="14451" w:author="ZTE" w:date="2020-10-20T16:55:00Z">
        <w:r>
          <w:rPr>
            <w:rFonts w:eastAsia="SimSun" w:hint="eastAsia"/>
            <w:lang w:val="en-US" w:eastAsia="zh-CN"/>
          </w:rPr>
          <w:t>2</w:t>
        </w:r>
      </w:ins>
      <w:ins w:id="14452"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453" w:author="ZTE" w:date="2020-10-20T17:06:00Z"/>
          <w:b/>
          <w:bCs/>
        </w:rPr>
      </w:pPr>
      <w:ins w:id="14454" w:author="ZTE" w:date="2020-10-20T17:06:00Z">
        <w:r>
          <w:rPr>
            <w:rFonts w:hint="eastAsia"/>
            <w:b/>
            <w:bCs/>
          </w:rPr>
          <w:t>Table</w:t>
        </w:r>
        <w:r>
          <w:rPr>
            <w:b/>
            <w:bCs/>
          </w:rPr>
          <w:t xml:space="preserve"> </w:t>
        </w:r>
      </w:ins>
      <w:ins w:id="14455" w:author="ZTE" w:date="2020-10-20T17:09:00Z">
        <w:r>
          <w:rPr>
            <w:rFonts w:eastAsia="MS Mincho"/>
            <w:lang w:val="en-US"/>
          </w:rPr>
          <w:t>8.1.2.</w:t>
        </w:r>
        <w:r>
          <w:rPr>
            <w:rFonts w:eastAsia="SimSun" w:hint="eastAsia"/>
            <w:lang w:val="en-US" w:eastAsia="zh-CN"/>
          </w:rPr>
          <w:t>2</w:t>
        </w:r>
        <w:r>
          <w:rPr>
            <w:rFonts w:eastAsia="MS Mincho"/>
            <w:lang w:val="en-US"/>
          </w:rPr>
          <w:t>.2</w:t>
        </w:r>
      </w:ins>
      <w:ins w:id="14456" w:author="ZTE" w:date="2020-10-20T17:10:00Z">
        <w:r>
          <w:rPr>
            <w:rFonts w:eastAsia="SimSun" w:hint="eastAsia"/>
            <w:lang w:val="en-US" w:eastAsia="zh-CN"/>
          </w:rPr>
          <w:t>-1</w:t>
        </w:r>
      </w:ins>
      <w:ins w:id="14457" w:author="ZTE" w:date="2020-10-20T17:09:00Z">
        <w:r>
          <w:rPr>
            <w:rFonts w:eastAsia="SimSun" w:hint="eastAsia"/>
            <w:lang w:val="en-US" w:eastAsia="zh-CN"/>
          </w:rPr>
          <w:t xml:space="preserve"> </w:t>
        </w:r>
      </w:ins>
      <w:ins w:id="14458"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459"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460" w:author="ZTE" w:date="2020-10-20T17:10:00Z"/>
                <w:rFonts w:eastAsia="Times New Roman"/>
                <w:b/>
                <w:kern w:val="2"/>
              </w:rPr>
              <w:pPrChange w:id="14461" w:author="CATT" w:date="2020-10-20T21:07:00Z">
                <w:pPr>
                  <w:spacing w:beforeLines="50" w:before="180" w:afterLines="50"/>
                  <w:jc w:val="both"/>
                </w:pPr>
              </w:pPrChange>
            </w:pPr>
            <w:ins w:id="14462" w:author="ZTE" w:date="2020-10-20T17:10:00Z">
              <w:r w:rsidRPr="000B48E5">
                <w:rPr>
                  <w:rFonts w:eastAsia="Times New Roman"/>
                  <w:b/>
                  <w:kern w:val="2"/>
                  <w:rPrChange w:id="14463" w:author="ZTE" w:date="2020-10-20T18:39:00Z">
                    <w:rPr>
                      <w:rStyle w:val="TALCar"/>
                      <w:sz w:val="16"/>
                      <w:szCs w:val="16"/>
                    </w:rPr>
                  </w:rPrChange>
                </w:rPr>
                <w:t xml:space="preserve">[Case </w:t>
              </w:r>
            </w:ins>
            <w:ins w:id="14464" w:author="ZTE" w:date="2020-10-20T17:15:00Z">
              <w:r w:rsidRPr="000B48E5">
                <w:rPr>
                  <w:rFonts w:eastAsia="Times New Roman"/>
                  <w:kern w:val="2"/>
                  <w:rPrChange w:id="14465" w:author="ZTE" w:date="2020-10-20T18:39:00Z">
                    <w:rPr>
                      <w:rStyle w:val="TALCar"/>
                      <w:b/>
                      <w:bCs/>
                      <w:sz w:val="16"/>
                      <w:szCs w:val="16"/>
                      <w:lang w:val="en-US"/>
                    </w:rPr>
                  </w:rPrChange>
                </w:rPr>
                <w:t>PHY-L</w:t>
              </w:r>
            </w:ins>
            <w:ins w:id="14466" w:author="ZTE" w:date="2020-10-20T17:10:00Z">
              <w:r w:rsidRPr="000B48E5">
                <w:rPr>
                  <w:rFonts w:eastAsia="Times New Roman"/>
                  <w:kern w:val="2"/>
                  <w:rPrChange w:id="14467" w:author="ZTE" w:date="2020-10-20T18:39:00Z">
                    <w:rPr>
                      <w:rStyle w:val="TALCar"/>
                      <w:b/>
                      <w:bCs/>
                      <w:sz w:val="16"/>
                      <w:szCs w:val="16"/>
                      <w:lang w:val="en-US"/>
                    </w:rPr>
                  </w:rPrChange>
                </w:rPr>
                <w:t>1</w:t>
              </w:r>
              <w:r w:rsidRPr="000B48E5">
                <w:rPr>
                  <w:rFonts w:eastAsia="Times New Roman"/>
                  <w:b/>
                  <w:kern w:val="2"/>
                  <w:rPrChange w:id="14468" w:author="ZTE" w:date="2020-10-20T18:39:00Z">
                    <w:rPr>
                      <w:rStyle w:val="TALCar"/>
                      <w:sz w:val="16"/>
                      <w:szCs w:val="16"/>
                    </w:rPr>
                  </w:rPrChange>
                </w:rPr>
                <w:t>]</w:t>
              </w:r>
            </w:ins>
          </w:p>
          <w:p w14:paraId="6FD6350F" w14:textId="77777777" w:rsidR="000B48E5" w:rsidRDefault="00E2147D">
            <w:pPr>
              <w:spacing w:beforeLines="50" w:before="180" w:afterLines="50"/>
              <w:jc w:val="center"/>
              <w:rPr>
                <w:ins w:id="14469" w:author="ZTE" w:date="2020-10-20T17:06:00Z"/>
                <w:rFonts w:eastAsia="Times New Roman"/>
                <w:b/>
                <w:kern w:val="2"/>
              </w:rPr>
              <w:pPrChange w:id="14470" w:author="CATT" w:date="2020-10-20T21:07:00Z">
                <w:pPr>
                  <w:spacing w:beforeLines="50" w:before="180" w:afterLines="50"/>
                  <w:jc w:val="both"/>
                </w:pPr>
              </w:pPrChange>
            </w:pPr>
            <w:ins w:id="14471"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472" w:author="ZTE" w:date="2020-10-20T17:06:00Z"/>
                <w:rFonts w:eastAsia="Times New Roman"/>
                <w:b/>
                <w:kern w:val="2"/>
              </w:rPr>
              <w:pPrChange w:id="14473" w:author="CATT" w:date="2020-10-20T21:07:00Z">
                <w:pPr>
                  <w:spacing w:beforeLines="50" w:before="180" w:afterLines="50"/>
                  <w:jc w:val="both"/>
                </w:pPr>
              </w:pPrChange>
            </w:pPr>
            <w:ins w:id="14474" w:author="ZTE" w:date="2020-10-20T17:06:00Z">
              <w:r>
                <w:rPr>
                  <w:rFonts w:eastAsia="Times New Roman"/>
                  <w:b/>
                  <w:kern w:val="2"/>
                </w:rPr>
                <w:lastRenderedPageBreak/>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475" w:author="ZTE" w:date="2020-10-20T17:06:00Z"/>
                <w:rFonts w:eastAsia="Times New Roman"/>
                <w:b/>
                <w:kern w:val="2"/>
              </w:rPr>
              <w:pPrChange w:id="14476" w:author="CATT" w:date="2020-10-20T21:07:00Z">
                <w:pPr>
                  <w:spacing w:beforeLines="50" w:before="180" w:afterLines="50"/>
                  <w:jc w:val="both"/>
                </w:pPr>
              </w:pPrChange>
            </w:pPr>
            <w:ins w:id="14477" w:author="ZTE" w:date="2020-10-20T17:06:00Z">
              <w:r>
                <w:rPr>
                  <w:rFonts w:eastAsia="Times New Roman"/>
                  <w:b/>
                  <w:kern w:val="2"/>
                </w:rPr>
                <w:t>Initial and Final RRC States [CONNECTED]</w:t>
              </w:r>
            </w:ins>
          </w:p>
        </w:tc>
      </w:tr>
      <w:tr w:rsidR="000B48E5" w14:paraId="6EC90BCA" w14:textId="77777777">
        <w:trPr>
          <w:jc w:val="center"/>
          <w:ins w:id="1447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479" w:author="ZTE" w:date="2020-10-20T17:06:00Z"/>
                <w:rFonts w:eastAsia="SimSun"/>
                <w:b/>
                <w:kern w:val="2"/>
                <w:lang w:val="en-US" w:eastAsia="zh-CN"/>
              </w:rPr>
            </w:pPr>
            <w:ins w:id="14480" w:author="ZTE" w:date="2020-10-20T17:06:00Z">
              <w:r>
                <w:rPr>
                  <w:rFonts w:eastAsia="Times New Roman"/>
                  <w:b/>
                  <w:kern w:val="2"/>
                </w:rPr>
                <w:lastRenderedPageBreak/>
                <w:t>Latency Component</w:t>
              </w:r>
            </w:ins>
            <w:ins w:id="14481"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482" w:author="ZTE" w:date="2020-10-20T17:10:00Z"/>
                <w:rFonts w:eastAsia="Times New Roman"/>
                <w:b/>
                <w:kern w:val="2"/>
              </w:rPr>
            </w:pPr>
            <w:ins w:id="14483"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484" w:author="ZTE" w:date="2020-10-20T17:06:00Z"/>
                <w:rFonts w:eastAsia="SimSun"/>
                <w:b/>
                <w:kern w:val="2"/>
                <w:lang w:val="en-US" w:eastAsia="zh-CN"/>
              </w:rPr>
            </w:pPr>
            <w:ins w:id="14485" w:author="ZTE" w:date="2020-10-20T17:10:00Z">
              <w:r>
                <w:rPr>
                  <w:rFonts w:eastAsia="SimSun" w:hint="eastAsia"/>
                  <w:b/>
                  <w:kern w:val="2"/>
                  <w:lang w:val="en-US" w:eastAsia="zh-CN"/>
                </w:rPr>
                <w:t>(</w:t>
              </w:r>
              <w:proofErr w:type="spellStart"/>
              <w:r>
                <w:rPr>
                  <w:rFonts w:eastAsia="SimSun" w:hint="eastAsia"/>
                  <w:b/>
                  <w:kern w:val="2"/>
                  <w:lang w:val="en-US" w:eastAsia="zh-CN"/>
                </w:rPr>
                <w:t>ms</w:t>
              </w:r>
              <w:proofErr w:type="spellEnd"/>
              <w:r>
                <w:rPr>
                  <w:rFonts w:eastAsia="SimSun" w:hint="eastAsia"/>
                  <w:b/>
                  <w:kern w:val="2"/>
                  <w:lang w:val="en-US" w:eastAsia="zh-CN"/>
                </w:rPr>
                <w:t>)</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486" w:author="ZTE" w:date="2020-10-20T17:06:00Z"/>
                <w:rFonts w:eastAsia="Times New Roman"/>
                <w:b/>
                <w:kern w:val="2"/>
              </w:rPr>
            </w:pPr>
            <w:ins w:id="14487" w:author="ZTE" w:date="2020-10-20T17:06:00Z">
              <w:r>
                <w:rPr>
                  <w:rFonts w:eastAsia="Times New Roman"/>
                  <w:b/>
                  <w:kern w:val="2"/>
                </w:rPr>
                <w:t>Description of Latency Component</w:t>
              </w:r>
            </w:ins>
          </w:p>
        </w:tc>
      </w:tr>
      <w:tr w:rsidR="000B48E5" w14:paraId="388D3935" w14:textId="77777777">
        <w:trPr>
          <w:jc w:val="center"/>
          <w:ins w:id="1448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489" w:author="ZTE" w:date="2020-10-20T17:06:00Z"/>
                <w:rFonts w:eastAsia="SimSun"/>
                <w:kern w:val="2"/>
                <w:sz w:val="18"/>
              </w:rPr>
            </w:pPr>
            <w:ins w:id="14490"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491" w:author="ZTE" w:date="2020-10-20T17:06:00Z"/>
                <w:rFonts w:eastAsia="Times New Roman"/>
                <w:kern w:val="2"/>
                <w:sz w:val="18"/>
              </w:rPr>
            </w:pPr>
            <w:ins w:id="14492"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493" w:author="ZTE" w:date="2020-10-20T17:06:00Z"/>
                <w:rFonts w:eastAsia="Times New Roman"/>
                <w:kern w:val="2"/>
                <w:sz w:val="18"/>
              </w:rPr>
            </w:pPr>
            <w:ins w:id="14494" w:author="ZTE" w:date="2020-10-20T17:06:00Z">
              <w:r>
                <w:rPr>
                  <w:rFonts w:eastAsia="Times New Roman"/>
                  <w:kern w:val="2"/>
                  <w:sz w:val="18"/>
                </w:rPr>
                <w:t xml:space="preserve">Transmission of the PDSCH from the </w:t>
              </w:r>
              <w:proofErr w:type="spellStart"/>
              <w:r>
                <w:rPr>
                  <w:rFonts w:eastAsia="Times New Roman"/>
                  <w:kern w:val="2"/>
                  <w:sz w:val="18"/>
                </w:rPr>
                <w:t>gNB</w:t>
              </w:r>
              <w:proofErr w:type="spellEnd"/>
              <w:r>
                <w:rPr>
                  <w:rFonts w:eastAsia="Times New Roman"/>
                  <w:kern w:val="2"/>
                  <w:sz w:val="18"/>
                </w:rPr>
                <w:t xml:space="preserve"> carrying the LPP Request Location Information message</w:t>
              </w:r>
            </w:ins>
          </w:p>
        </w:tc>
      </w:tr>
      <w:tr w:rsidR="000B48E5" w14:paraId="767A5572" w14:textId="77777777">
        <w:trPr>
          <w:trHeight w:val="90"/>
          <w:jc w:val="center"/>
          <w:ins w:id="1449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496" w:author="ZTE" w:date="2020-10-20T17:06:00Z"/>
                <w:rFonts w:eastAsia="SimSun"/>
                <w:kern w:val="2"/>
                <w:sz w:val="18"/>
              </w:rPr>
            </w:pPr>
            <w:ins w:id="14497"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498" w:author="ZTE" w:date="2020-10-20T17:06:00Z"/>
                <w:rFonts w:eastAsia="Times New Roman"/>
                <w:kern w:val="2"/>
                <w:sz w:val="18"/>
              </w:rPr>
            </w:pPr>
            <w:ins w:id="14499"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500" w:author="ZTE" w:date="2020-10-20T17:06:00Z"/>
                <w:rFonts w:eastAsia="Times New Roman"/>
                <w:kern w:val="2"/>
                <w:sz w:val="18"/>
              </w:rPr>
            </w:pPr>
            <w:ins w:id="14501"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502" w:author="ZTE" w:date="2020-10-20T17:06:00Z"/>
                <w:rFonts w:eastAsia="Times New Roman"/>
                <w:kern w:val="2"/>
                <w:sz w:val="18"/>
              </w:rPr>
            </w:pPr>
            <w:ins w:id="14503"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50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505" w:author="ZTE" w:date="2020-10-20T17:06:00Z"/>
                <w:rFonts w:eastAsia="Times New Roman"/>
                <w:kern w:val="2"/>
                <w:sz w:val="18"/>
              </w:rPr>
            </w:pPr>
            <w:ins w:id="14506"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507" w:author="ZTE" w:date="2020-10-20T17:06:00Z"/>
                <w:rFonts w:eastAsia="Times New Roman"/>
                <w:kern w:val="2"/>
                <w:sz w:val="18"/>
              </w:rPr>
            </w:pPr>
            <w:ins w:id="1450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509" w:author="ZTE" w:date="2020-10-20T17:06:00Z"/>
                <w:rFonts w:eastAsia="SimSun"/>
                <w:kern w:val="2"/>
                <w:sz w:val="18"/>
              </w:rPr>
            </w:pPr>
            <w:ins w:id="14510"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511" w:author="ZTE" w:date="2020-10-20T17:06:00Z"/>
                <w:rFonts w:eastAsia="Times New Roman"/>
                <w:kern w:val="2"/>
                <w:sz w:val="18"/>
              </w:rPr>
            </w:pPr>
            <w:ins w:id="14512"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513" w:author="ZTE" w:date="2020-10-20T17:06:00Z"/>
                <w:rFonts w:eastAsia="Times New Roman"/>
                <w:kern w:val="2"/>
                <w:sz w:val="18"/>
              </w:rPr>
            </w:pPr>
            <w:ins w:id="14514"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515" w:author="ZTE" w:date="2020-10-20T17:06:00Z"/>
                <w:rFonts w:eastAsia="Times New Roman"/>
                <w:kern w:val="2"/>
                <w:sz w:val="18"/>
              </w:rPr>
            </w:pPr>
            <w:ins w:id="14516"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517" w:author="ZTE" w:date="2020-10-20T17:06:00Z"/>
                <w:rFonts w:eastAsia="Times New Roman"/>
                <w:kern w:val="2"/>
                <w:sz w:val="18"/>
              </w:rPr>
            </w:pPr>
            <w:ins w:id="14518"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519" w:author="ZTE" w:date="2020-10-20T17:06:00Z"/>
                <w:rFonts w:eastAsia="Times New Roman"/>
                <w:kern w:val="2"/>
                <w:sz w:val="18"/>
              </w:rPr>
            </w:pPr>
            <w:ins w:id="14520"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521" w:author="ZTE" w:date="2020-10-20T17:06:00Z"/>
                <w:rFonts w:eastAsia="SimSun"/>
                <w:kern w:val="2"/>
                <w:sz w:val="18"/>
              </w:rPr>
            </w:pPr>
            <w:ins w:id="14522"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52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524" w:author="ZTE" w:date="2020-10-20T17:06:00Z"/>
                      <w:rFonts w:eastAsia="SimSun"/>
                      <w:color w:val="000000"/>
                      <w:kern w:val="2"/>
                      <w:sz w:val="16"/>
                    </w:rPr>
                  </w:pPr>
                  <w:ins w:id="14525" w:author="ZTE" w:date="2020-10-20T17:06:00Z">
                    <w:r>
                      <w:rPr>
                        <w:rFonts w:eastAsia="SimSun"/>
                        <w:color w:val="000000"/>
                        <w:kern w:val="2"/>
                        <w:sz w:val="16"/>
                      </w:rPr>
                      <w:t>UL user plane latency (Grant free)(</w:t>
                    </w:r>
                    <w:proofErr w:type="spellStart"/>
                    <w:r>
                      <w:rPr>
                        <w:rFonts w:eastAsia="SimSun"/>
                        <w:color w:val="000000"/>
                        <w:kern w:val="2"/>
                        <w:sz w:val="16"/>
                      </w:rPr>
                      <w:t>ms</w:t>
                    </w:r>
                    <w:proofErr w:type="spellEnd"/>
                    <w:r>
                      <w:rPr>
                        <w:rFonts w:eastAsia="SimSun"/>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526" w:author="ZTE" w:date="2020-10-20T17:06:00Z"/>
                      <w:rFonts w:eastAsia="SimSun"/>
                      <w:color w:val="000000"/>
                      <w:kern w:val="2"/>
                      <w:sz w:val="16"/>
                    </w:rPr>
                  </w:pPr>
                  <w:ins w:id="14527" w:author="ZTE" w:date="2020-10-20T17:06:00Z">
                    <w:r>
                      <w:rPr>
                        <w:rFonts w:eastAsia="SimSun"/>
                        <w:color w:val="000000"/>
                        <w:kern w:val="2"/>
                        <w:sz w:val="16"/>
                      </w:rPr>
                      <w:t>UE capability 2</w:t>
                    </w:r>
                  </w:ins>
                </w:p>
              </w:tc>
            </w:tr>
            <w:tr w:rsidR="000B48E5" w14:paraId="4912DAC3" w14:textId="77777777">
              <w:trPr>
                <w:trHeight w:val="56"/>
                <w:jc w:val="center"/>
                <w:ins w:id="1452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52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530" w:author="ZTE" w:date="2020-10-20T17:06:00Z"/>
                      <w:rFonts w:eastAsia="SimSun"/>
                      <w:color w:val="000000"/>
                      <w:kern w:val="2"/>
                      <w:sz w:val="16"/>
                    </w:rPr>
                  </w:pPr>
                  <w:ins w:id="14531" w:author="ZTE" w:date="2020-10-20T17:06:00Z">
                    <w:r>
                      <w:rPr>
                        <w:rFonts w:eastAsia="SimSun"/>
                        <w:color w:val="000000"/>
                        <w:kern w:val="2"/>
                        <w:sz w:val="16"/>
                      </w:rPr>
                      <w:t>SCS</w:t>
                    </w:r>
                  </w:ins>
                </w:p>
              </w:tc>
            </w:tr>
            <w:tr w:rsidR="000B48E5" w14:paraId="7AD785B9" w14:textId="77777777">
              <w:trPr>
                <w:trHeight w:val="56"/>
                <w:jc w:val="center"/>
                <w:ins w:id="1453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53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534" w:author="ZTE" w:date="2020-10-20T17:06:00Z"/>
                      <w:rFonts w:eastAsia="SimSun"/>
                      <w:color w:val="000000"/>
                      <w:kern w:val="2"/>
                      <w:sz w:val="16"/>
                    </w:rPr>
                  </w:pPr>
                  <w:ins w:id="14535"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536" w:author="ZTE" w:date="2020-10-20T17:06:00Z"/>
                      <w:rFonts w:eastAsia="SimSun"/>
                      <w:color w:val="000000"/>
                      <w:kern w:val="2"/>
                      <w:sz w:val="16"/>
                    </w:rPr>
                  </w:pPr>
                  <w:ins w:id="14537"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31BA7FF5" w14:textId="77777777">
              <w:trPr>
                <w:trHeight w:val="105"/>
                <w:jc w:val="center"/>
                <w:ins w:id="1453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539" w:author="ZTE" w:date="2020-10-20T17:06:00Z"/>
                      <w:rFonts w:eastAsia="SimSun"/>
                      <w:b/>
                      <w:color w:val="000000"/>
                      <w:kern w:val="2"/>
                      <w:sz w:val="16"/>
                    </w:rPr>
                  </w:pPr>
                  <w:ins w:id="1454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541" w:author="ZTE" w:date="2020-10-20T17:06:00Z"/>
                      <w:rFonts w:eastAsia="SimSun"/>
                      <w:color w:val="000000"/>
                      <w:kern w:val="2"/>
                      <w:sz w:val="16"/>
                    </w:rPr>
                  </w:pPr>
                  <w:ins w:id="14542"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543" w:author="ZTE" w:date="2020-10-20T17:06:00Z"/>
                      <w:rFonts w:eastAsia="SimSun"/>
                      <w:color w:val="000000"/>
                      <w:kern w:val="2"/>
                      <w:sz w:val="16"/>
                    </w:rPr>
                  </w:pPr>
                  <w:ins w:id="1454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545" w:author="ZTE" w:date="2020-10-20T17:06:00Z"/>
                      <w:rFonts w:eastAsia="MS Mincho"/>
                      <w:color w:val="000000"/>
                      <w:kern w:val="2"/>
                      <w:sz w:val="16"/>
                    </w:rPr>
                  </w:pPr>
                  <w:ins w:id="14546"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547" w:author="ZTE" w:date="2020-10-20T17:06:00Z"/>
                      <w:rFonts w:eastAsia="MS Mincho"/>
                      <w:color w:val="000000"/>
                      <w:kern w:val="2"/>
                      <w:sz w:val="16"/>
                    </w:rPr>
                  </w:pPr>
                  <w:ins w:id="14548"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14549" w:author="ZTE" w:date="2020-10-20T17:06:00Z"/>
                <w:rFonts w:eastAsia="SimSun"/>
                <w:kern w:val="2"/>
                <w:sz w:val="18"/>
              </w:rPr>
            </w:pPr>
            <w:ins w:id="14550"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55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552" w:author="ZTE" w:date="2020-10-20T17:06:00Z"/>
                      <w:rFonts w:eastAsia="SimSun"/>
                      <w:color w:val="000000"/>
                      <w:kern w:val="2"/>
                      <w:sz w:val="16"/>
                    </w:rPr>
                  </w:pPr>
                  <w:ins w:id="14553" w:author="ZTE" w:date="2020-10-20T17:06:00Z">
                    <w:r>
                      <w:rPr>
                        <w:rFonts w:eastAsia="SimSun"/>
                        <w:color w:val="000000"/>
                        <w:kern w:val="2"/>
                        <w:sz w:val="16"/>
                      </w:rPr>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w:t>
                    </w:r>
                    <w:proofErr w:type="spellStart"/>
                    <w:r>
                      <w:rPr>
                        <w:rFonts w:eastAsia="SimSun"/>
                        <w:color w:val="000000"/>
                        <w:kern w:val="2"/>
                        <w:sz w:val="16"/>
                      </w:rPr>
                      <w:t>ms</w:t>
                    </w:r>
                    <w:proofErr w:type="spellEnd"/>
                    <w:r>
                      <w:rPr>
                        <w:rFonts w:eastAsia="SimSun"/>
                        <w:color w:val="000000"/>
                        <w:kern w:val="2"/>
                        <w:sz w:val="16"/>
                      </w:rPr>
                      <w:t>)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554" w:author="ZTE" w:date="2020-10-20T17:06:00Z"/>
                      <w:rFonts w:eastAsia="SimSun"/>
                      <w:color w:val="000000"/>
                      <w:kern w:val="2"/>
                      <w:sz w:val="16"/>
                    </w:rPr>
                  </w:pPr>
                  <w:ins w:id="14555" w:author="ZTE" w:date="2020-10-20T17:06:00Z">
                    <w:r>
                      <w:rPr>
                        <w:rFonts w:eastAsia="SimSun"/>
                        <w:color w:val="000000"/>
                        <w:kern w:val="2"/>
                        <w:sz w:val="16"/>
                      </w:rPr>
                      <w:t>UE capability 2</w:t>
                    </w:r>
                  </w:ins>
                </w:p>
              </w:tc>
            </w:tr>
            <w:tr w:rsidR="000B48E5" w14:paraId="014DECAF" w14:textId="77777777">
              <w:trPr>
                <w:trHeight w:val="56"/>
                <w:jc w:val="center"/>
                <w:ins w:id="1455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55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558" w:author="ZTE" w:date="2020-10-20T17:06:00Z"/>
                      <w:rFonts w:eastAsia="SimSun"/>
                      <w:color w:val="000000"/>
                      <w:kern w:val="2"/>
                      <w:sz w:val="16"/>
                    </w:rPr>
                  </w:pPr>
                  <w:ins w:id="14559" w:author="ZTE" w:date="2020-10-20T17:06:00Z">
                    <w:r>
                      <w:rPr>
                        <w:rFonts w:eastAsia="SimSun"/>
                        <w:color w:val="000000"/>
                        <w:kern w:val="2"/>
                        <w:sz w:val="16"/>
                      </w:rPr>
                      <w:t>SCS</w:t>
                    </w:r>
                  </w:ins>
                </w:p>
              </w:tc>
            </w:tr>
            <w:tr w:rsidR="000B48E5" w14:paraId="314F25B4" w14:textId="77777777">
              <w:trPr>
                <w:trHeight w:val="56"/>
                <w:jc w:val="center"/>
                <w:ins w:id="1456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56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562" w:author="ZTE" w:date="2020-10-20T17:06:00Z"/>
                      <w:rFonts w:eastAsia="SimSun"/>
                      <w:color w:val="000000"/>
                      <w:kern w:val="2"/>
                      <w:sz w:val="16"/>
                    </w:rPr>
                  </w:pPr>
                  <w:ins w:id="14563"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564" w:author="ZTE" w:date="2020-10-20T17:06:00Z"/>
                      <w:rFonts w:eastAsia="SimSun"/>
                      <w:color w:val="000000"/>
                      <w:kern w:val="2"/>
                      <w:sz w:val="16"/>
                    </w:rPr>
                  </w:pPr>
                  <w:ins w:id="14565"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7BAF2567" w14:textId="77777777">
              <w:trPr>
                <w:trHeight w:val="105"/>
                <w:jc w:val="center"/>
                <w:ins w:id="1456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567" w:author="ZTE" w:date="2020-10-20T17:06:00Z"/>
                      <w:rFonts w:eastAsia="SimSun"/>
                      <w:b/>
                      <w:color w:val="000000"/>
                      <w:kern w:val="2"/>
                      <w:sz w:val="16"/>
                    </w:rPr>
                  </w:pPr>
                  <w:ins w:id="14568" w:author="ZTE" w:date="2020-10-20T17:06:00Z">
                    <w:r>
                      <w:rPr>
                        <w:rFonts w:eastAsia="SimSun"/>
                        <w:b/>
                        <w:color w:val="000000"/>
                        <w:kern w:val="2"/>
                        <w:sz w:val="16"/>
                      </w:rPr>
                      <w:lastRenderedPageBreak/>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569" w:author="ZTE" w:date="2020-10-20T17:06:00Z"/>
                      <w:rFonts w:eastAsia="SimSun"/>
                      <w:color w:val="000000"/>
                      <w:kern w:val="2"/>
                      <w:sz w:val="16"/>
                    </w:rPr>
                  </w:pPr>
                  <w:ins w:id="14570"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571" w:author="ZTE" w:date="2020-10-20T17:06:00Z"/>
                      <w:rFonts w:eastAsia="SimSun"/>
                      <w:color w:val="000000"/>
                      <w:kern w:val="2"/>
                      <w:sz w:val="16"/>
                    </w:rPr>
                  </w:pPr>
                  <w:ins w:id="1457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573" w:author="ZTE" w:date="2020-10-20T17:06:00Z"/>
                      <w:rFonts w:eastAsia="MS Mincho"/>
                      <w:color w:val="000000"/>
                      <w:kern w:val="2"/>
                      <w:sz w:val="16"/>
                    </w:rPr>
                  </w:pPr>
                  <w:ins w:id="14574"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575"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576" w:author="ZTE" w:date="2020-10-20T17:06:00Z"/>
                      <w:rFonts w:eastAsia="MS Mincho"/>
                      <w:color w:val="000000"/>
                      <w:kern w:val="2"/>
                      <w:sz w:val="16"/>
                    </w:rPr>
                  </w:pPr>
                  <w:ins w:id="14577"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578" w:author="ZTE" w:date="2020-10-20T17:06:00Z"/>
                <w:rFonts w:eastAsia="Times New Roman"/>
                <w:kern w:val="2"/>
                <w:sz w:val="18"/>
              </w:rPr>
            </w:pPr>
          </w:p>
        </w:tc>
      </w:tr>
      <w:tr w:rsidR="000B48E5" w14:paraId="05D0BB44" w14:textId="77777777">
        <w:trPr>
          <w:jc w:val="center"/>
          <w:ins w:id="1457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580" w:author="ZTE" w:date="2020-10-20T17:06:00Z"/>
                <w:rFonts w:eastAsia="Times New Roman"/>
                <w:kern w:val="2"/>
                <w:sz w:val="18"/>
              </w:rPr>
            </w:pPr>
            <w:ins w:id="14581" w:author="ZTE" w:date="2020-10-20T17:06:00Z">
              <w:r>
                <w:rPr>
                  <w:rFonts w:eastAsia="Times New Roman"/>
                  <w:kern w:val="2"/>
                  <w:sz w:val="18"/>
                </w:rPr>
                <w:lastRenderedPageBreak/>
                <w:t xml:space="preserve">Serving </w:t>
              </w:r>
              <w:proofErr w:type="spellStart"/>
              <w:r>
                <w:rPr>
                  <w:rFonts w:eastAsia="Times New Roman"/>
                  <w:kern w:val="2"/>
                  <w:sz w:val="18"/>
                </w:rPr>
                <w:t>gNB</w:t>
              </w:r>
              <w:proofErr w:type="spellEnd"/>
              <w:r>
                <w:rPr>
                  <w:rFonts w:eastAsia="Times New Roman"/>
                  <w:kern w:val="2"/>
                  <w:sz w:val="18"/>
                </w:rPr>
                <w:t xml:space="preserve">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582" w:author="ZTE" w:date="2020-10-20T17:06:00Z"/>
                <w:rFonts w:eastAsia="Times New Roman"/>
                <w:kern w:val="2"/>
                <w:sz w:val="18"/>
              </w:rPr>
            </w:pPr>
            <w:ins w:id="14583"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584" w:author="ZTE" w:date="2020-10-20T17:06:00Z"/>
                <w:rFonts w:eastAsia="SimSun"/>
                <w:kern w:val="2"/>
                <w:sz w:val="18"/>
              </w:rPr>
            </w:pPr>
            <w:ins w:id="14585" w:author="ZTE" w:date="2020-10-20T17:06:00Z">
              <w:r>
                <w:rPr>
                  <w:rFonts w:eastAsia="SimSun"/>
                  <w:kern w:val="2"/>
                  <w:sz w:val="18"/>
                </w:rPr>
                <w:t xml:space="preserve">Regarding the RRC processing time at the </w:t>
              </w:r>
              <w:proofErr w:type="spellStart"/>
              <w:r>
                <w:rPr>
                  <w:rFonts w:eastAsia="SimSun"/>
                  <w:kern w:val="2"/>
                  <w:sz w:val="18"/>
                </w:rPr>
                <w:t>gNB</w:t>
              </w:r>
              <w:proofErr w:type="spellEnd"/>
              <w:r>
                <w:rPr>
                  <w:rFonts w:eastAsia="SimSun"/>
                  <w:kern w:val="2"/>
                  <w:sz w:val="18"/>
                </w:rPr>
                <w:t xml:space="preserve">, 37.910 clause 5.7.1.1.1 defines processing delay in </w:t>
              </w:r>
              <w:proofErr w:type="spellStart"/>
              <w:r>
                <w:rPr>
                  <w:rFonts w:eastAsia="SimSun"/>
                  <w:kern w:val="2"/>
                  <w:sz w:val="18"/>
                </w:rPr>
                <w:t>gNB</w:t>
              </w:r>
              <w:proofErr w:type="spellEnd"/>
              <w:r>
                <w:rPr>
                  <w:rFonts w:eastAsia="SimSun"/>
                  <w:kern w:val="2"/>
                  <w:sz w:val="18"/>
                </w:rPr>
                <w:t xml:space="preserve"> for L2 and RRC.</w:t>
              </w:r>
            </w:ins>
          </w:p>
        </w:tc>
      </w:tr>
      <w:tr w:rsidR="000B48E5" w14:paraId="5678FAD9" w14:textId="77777777">
        <w:trPr>
          <w:jc w:val="center"/>
          <w:ins w:id="1458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587" w:author="ZTE" w:date="2020-10-20T17:06:00Z"/>
                <w:rFonts w:eastAsia="SimSun"/>
                <w:kern w:val="2"/>
                <w:sz w:val="18"/>
              </w:rPr>
            </w:pPr>
            <w:ins w:id="14588"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589" w:author="ZTE" w:date="2020-10-20T17:06:00Z"/>
                <w:rFonts w:eastAsia="Times New Roman"/>
                <w:kern w:val="2"/>
                <w:sz w:val="18"/>
              </w:rPr>
            </w:pPr>
            <w:ins w:id="14590"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591" w:author="ZTE" w:date="2020-10-20T17:06:00Z"/>
                <w:rFonts w:eastAsia="SimSun"/>
                <w:kern w:val="2"/>
                <w:sz w:val="18"/>
              </w:rPr>
            </w:pPr>
            <w:ins w:id="14592"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593" w:author="ZTE" w:date="2020-10-20T17:06:00Z"/>
                <w:rFonts w:eastAsia="Times New Roman"/>
                <w:kern w:val="2"/>
                <w:sz w:val="18"/>
              </w:rPr>
            </w:pPr>
            <w:ins w:id="14594"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595" w:author="ZTE" w:date="2020-10-20T17:06:00Z"/>
                <w:rFonts w:eastAsia="Times New Roman"/>
                <w:kern w:val="2"/>
                <w:sz w:val="18"/>
              </w:rPr>
            </w:pPr>
            <w:ins w:id="14596"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597" w:author="ZTE" w:date="2020-10-20T17:06:00Z"/>
                <w:rFonts w:eastAsia="Times New Roman"/>
                <w:kern w:val="2"/>
                <w:sz w:val="18"/>
              </w:rPr>
            </w:pPr>
            <w:ins w:id="14598"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599" w:author="ZTE" w:date="2020-10-20T17:06:00Z"/>
                <w:rFonts w:eastAsia="Times New Roman"/>
                <w:kern w:val="2"/>
                <w:sz w:val="18"/>
              </w:rPr>
            </w:pPr>
            <w:ins w:id="14600"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601" w:author="ZTE" w:date="2020-10-20T17:06:00Z"/>
                <w:rFonts w:eastAsia="Times New Roman"/>
                <w:kern w:val="2"/>
                <w:sz w:val="18"/>
              </w:rPr>
            </w:pPr>
            <w:ins w:id="14602" w:author="ZTE" w:date="2020-10-20T17:06:00Z">
              <w:r>
                <w:rPr>
                  <w:rFonts w:eastAsia="Times New Roman"/>
                  <w:kern w:val="2"/>
                  <w:sz w:val="18"/>
                </w:rPr>
                <w:t xml:space="preserve">The latency may be different according to various </w:t>
              </w:r>
              <w:proofErr w:type="spellStart"/>
              <w:proofErr w:type="gramStart"/>
              <w:r>
                <w:rPr>
                  <w:rFonts w:eastAsia="Times New Roman"/>
                  <w:kern w:val="2"/>
                  <w:sz w:val="18"/>
                </w:rPr>
                <w:t>configurations,some</w:t>
              </w:r>
              <w:proofErr w:type="spellEnd"/>
              <w:proofErr w:type="gramEnd"/>
              <w:r>
                <w:rPr>
                  <w:rFonts w:eastAsia="Times New Roman"/>
                  <w:kern w:val="2"/>
                  <w:sz w:val="18"/>
                </w:rPr>
                <w:t xml:space="preserve"> typical cases can be found in in 37.910 clause 5.7.1.2.2. We choose following cases as examples, </w:t>
              </w:r>
            </w:ins>
          </w:p>
          <w:p w14:paraId="0A48D989" w14:textId="77777777" w:rsidR="000B48E5" w:rsidRDefault="00E2147D">
            <w:pPr>
              <w:spacing w:beforeLines="50" w:before="180" w:afterLines="50"/>
              <w:jc w:val="both"/>
              <w:rPr>
                <w:ins w:id="14603" w:author="ZTE" w:date="2020-10-20T17:06:00Z"/>
                <w:rFonts w:eastAsia="Times New Roman"/>
                <w:b/>
                <w:kern w:val="2"/>
                <w:sz w:val="18"/>
              </w:rPr>
            </w:pPr>
            <w:ins w:id="14604"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605"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606" w:author="ZTE" w:date="2020-10-20T17:06:00Z"/>
                      <w:rFonts w:eastAsia="SimSun"/>
                      <w:color w:val="000000"/>
                      <w:kern w:val="2"/>
                      <w:sz w:val="16"/>
                    </w:rPr>
                  </w:pPr>
                  <w:ins w:id="14607" w:author="ZTE" w:date="2020-10-20T17:06:00Z">
                    <w:r>
                      <w:rPr>
                        <w:rFonts w:eastAsia="SimSun"/>
                        <w:color w:val="000000"/>
                        <w:kern w:val="2"/>
                        <w:sz w:val="16"/>
                      </w:rPr>
                      <w:t>DL user plane latency (</w:t>
                    </w:r>
                    <w:proofErr w:type="spellStart"/>
                    <w:r>
                      <w:rPr>
                        <w:rFonts w:eastAsia="SimSun"/>
                        <w:color w:val="000000"/>
                        <w:kern w:val="2"/>
                        <w:sz w:val="16"/>
                      </w:rPr>
                      <w:t>ms</w:t>
                    </w:r>
                    <w:proofErr w:type="spellEnd"/>
                    <w:r>
                      <w:rPr>
                        <w:rFonts w:eastAsia="SimSun"/>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608" w:author="ZTE" w:date="2020-10-20T17:06:00Z"/>
                      <w:rFonts w:eastAsia="SimSun"/>
                      <w:color w:val="000000"/>
                      <w:kern w:val="2"/>
                      <w:sz w:val="16"/>
                    </w:rPr>
                  </w:pPr>
                  <w:ins w:id="14609" w:author="ZTE" w:date="2020-10-20T17:06:00Z">
                    <w:r>
                      <w:rPr>
                        <w:rFonts w:eastAsia="SimSun"/>
                        <w:color w:val="000000"/>
                        <w:kern w:val="2"/>
                        <w:sz w:val="16"/>
                      </w:rPr>
                      <w:t>UE capability 2</w:t>
                    </w:r>
                  </w:ins>
                </w:p>
              </w:tc>
            </w:tr>
            <w:tr w:rsidR="000B48E5" w14:paraId="142560BF" w14:textId="77777777">
              <w:trPr>
                <w:trHeight w:val="56"/>
                <w:jc w:val="center"/>
                <w:ins w:id="1461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611"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612" w:author="ZTE" w:date="2020-10-20T17:06:00Z"/>
                      <w:rFonts w:eastAsia="SimSun"/>
                      <w:color w:val="000000"/>
                      <w:kern w:val="2"/>
                      <w:sz w:val="16"/>
                    </w:rPr>
                  </w:pPr>
                  <w:ins w:id="14613" w:author="ZTE" w:date="2020-10-20T17:06:00Z">
                    <w:r>
                      <w:rPr>
                        <w:rFonts w:eastAsia="SimSun"/>
                        <w:color w:val="000000"/>
                        <w:kern w:val="2"/>
                        <w:sz w:val="16"/>
                      </w:rPr>
                      <w:t>SCS</w:t>
                    </w:r>
                  </w:ins>
                </w:p>
              </w:tc>
            </w:tr>
            <w:tr w:rsidR="000B48E5" w14:paraId="499CF92E" w14:textId="77777777">
              <w:trPr>
                <w:trHeight w:val="56"/>
                <w:jc w:val="center"/>
                <w:ins w:id="1461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615"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616" w:author="ZTE" w:date="2020-10-20T17:06:00Z"/>
                      <w:rFonts w:eastAsia="SimSun"/>
                      <w:color w:val="000000"/>
                      <w:kern w:val="2"/>
                      <w:sz w:val="16"/>
                    </w:rPr>
                  </w:pPr>
                  <w:ins w:id="14617"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618" w:author="ZTE" w:date="2020-10-20T17:06:00Z"/>
                      <w:rFonts w:eastAsia="SimSun"/>
                      <w:color w:val="000000"/>
                      <w:kern w:val="2"/>
                      <w:sz w:val="16"/>
                    </w:rPr>
                  </w:pPr>
                  <w:ins w:id="14619"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08B6E965" w14:textId="77777777">
              <w:trPr>
                <w:trHeight w:val="105"/>
                <w:jc w:val="center"/>
                <w:ins w:id="14620"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621" w:author="ZTE" w:date="2020-10-20T17:06:00Z"/>
                      <w:rFonts w:eastAsia="SimSun"/>
                      <w:b/>
                      <w:color w:val="000000"/>
                      <w:kern w:val="2"/>
                      <w:sz w:val="16"/>
                    </w:rPr>
                  </w:pPr>
                  <w:ins w:id="14622"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623" w:author="ZTE" w:date="2020-10-20T17:06:00Z"/>
                      <w:rFonts w:eastAsia="SimSun"/>
                      <w:color w:val="000000"/>
                      <w:kern w:val="2"/>
                      <w:sz w:val="16"/>
                    </w:rPr>
                  </w:pPr>
                  <w:ins w:id="14624"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625" w:author="ZTE" w:date="2020-10-20T17:06:00Z"/>
                      <w:rFonts w:eastAsia="SimSun"/>
                      <w:color w:val="000000"/>
                      <w:kern w:val="2"/>
                      <w:sz w:val="16"/>
                    </w:rPr>
                  </w:pPr>
                  <w:ins w:id="14626"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627" w:author="ZTE" w:date="2020-10-20T17:06:00Z"/>
                      <w:rFonts w:eastAsia="MS Mincho"/>
                      <w:color w:val="000000"/>
                      <w:kern w:val="2"/>
                      <w:sz w:val="16"/>
                    </w:rPr>
                  </w:pPr>
                  <w:ins w:id="14628"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629" w:author="ZTE" w:date="2020-10-20T17:06:00Z"/>
                      <w:rFonts w:eastAsia="MS Mincho"/>
                      <w:color w:val="000000"/>
                      <w:kern w:val="2"/>
                      <w:sz w:val="16"/>
                    </w:rPr>
                  </w:pPr>
                  <w:ins w:id="14630"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631" w:author="ZTE" w:date="2020-10-20T17:06:00Z"/>
                <w:rFonts w:eastAsia="Times New Roman"/>
                <w:kern w:val="2"/>
                <w:sz w:val="18"/>
              </w:rPr>
            </w:pPr>
            <w:ins w:id="14632"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63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634" w:author="ZTE" w:date="2020-10-20T17:06:00Z"/>
                      <w:rFonts w:eastAsia="SimSun"/>
                      <w:color w:val="000000"/>
                      <w:kern w:val="2"/>
                      <w:sz w:val="16"/>
                    </w:rPr>
                  </w:pPr>
                  <w:ins w:id="14635" w:author="ZTE" w:date="2020-10-20T17:06:00Z">
                    <w:r>
                      <w:rPr>
                        <w:rFonts w:eastAsia="SimSun"/>
                        <w:color w:val="000000"/>
                        <w:kern w:val="2"/>
                        <w:sz w:val="16"/>
                      </w:rPr>
                      <w:t>DL user plane latency (</w:t>
                    </w:r>
                    <w:proofErr w:type="spellStart"/>
                    <w:r>
                      <w:rPr>
                        <w:rFonts w:eastAsia="SimSun"/>
                        <w:color w:val="000000"/>
                        <w:kern w:val="2"/>
                        <w:sz w:val="16"/>
                      </w:rPr>
                      <w:t>ms</w:t>
                    </w:r>
                    <w:proofErr w:type="spellEnd"/>
                    <w:r>
                      <w:rPr>
                        <w:rFonts w:eastAsia="SimSun"/>
                        <w:color w:val="000000"/>
                        <w:kern w:val="2"/>
                        <w:sz w:val="16"/>
                      </w:rPr>
                      <w:t xml:space="preserve">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636" w:author="ZTE" w:date="2020-10-20T17:06:00Z"/>
                      <w:rFonts w:eastAsia="SimSun"/>
                      <w:color w:val="000000"/>
                      <w:kern w:val="2"/>
                      <w:sz w:val="16"/>
                    </w:rPr>
                  </w:pPr>
                  <w:ins w:id="14637" w:author="ZTE" w:date="2020-10-20T17:06:00Z">
                    <w:r>
                      <w:rPr>
                        <w:rFonts w:eastAsia="SimSun"/>
                        <w:color w:val="000000"/>
                        <w:kern w:val="2"/>
                        <w:sz w:val="16"/>
                      </w:rPr>
                      <w:t>UE capability 2</w:t>
                    </w:r>
                  </w:ins>
                </w:p>
              </w:tc>
            </w:tr>
            <w:tr w:rsidR="000B48E5" w14:paraId="60E97C76" w14:textId="77777777">
              <w:trPr>
                <w:trHeight w:val="56"/>
                <w:jc w:val="center"/>
                <w:ins w:id="1463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63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640" w:author="ZTE" w:date="2020-10-20T17:06:00Z"/>
                      <w:rFonts w:eastAsia="SimSun"/>
                      <w:color w:val="000000"/>
                      <w:kern w:val="2"/>
                      <w:sz w:val="16"/>
                    </w:rPr>
                  </w:pPr>
                  <w:ins w:id="14641" w:author="ZTE" w:date="2020-10-20T17:06:00Z">
                    <w:r>
                      <w:rPr>
                        <w:rFonts w:eastAsia="SimSun"/>
                        <w:color w:val="000000"/>
                        <w:kern w:val="2"/>
                        <w:sz w:val="16"/>
                      </w:rPr>
                      <w:t>SCS</w:t>
                    </w:r>
                  </w:ins>
                </w:p>
              </w:tc>
            </w:tr>
            <w:tr w:rsidR="000B48E5" w14:paraId="75D42B19" w14:textId="77777777">
              <w:trPr>
                <w:trHeight w:val="56"/>
                <w:jc w:val="center"/>
                <w:ins w:id="1464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64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644" w:author="ZTE" w:date="2020-10-20T17:06:00Z"/>
                      <w:rFonts w:eastAsia="SimSun"/>
                      <w:color w:val="000000"/>
                      <w:kern w:val="2"/>
                      <w:sz w:val="16"/>
                    </w:rPr>
                  </w:pPr>
                  <w:ins w:id="14645" w:author="ZTE" w:date="2020-10-20T17:0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646" w:author="ZTE" w:date="2020-10-20T17:06:00Z"/>
                      <w:rFonts w:eastAsia="SimSun"/>
                      <w:color w:val="000000"/>
                      <w:kern w:val="2"/>
                      <w:sz w:val="16"/>
                    </w:rPr>
                  </w:pPr>
                  <w:ins w:id="14647" w:author="ZTE" w:date="2020-10-20T17:0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1929EFB1" w14:textId="77777777">
              <w:trPr>
                <w:trHeight w:val="105"/>
                <w:jc w:val="center"/>
                <w:ins w:id="1464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649" w:author="ZTE" w:date="2020-10-20T17:06:00Z"/>
                      <w:rFonts w:eastAsia="SimSun"/>
                      <w:b/>
                      <w:color w:val="000000"/>
                      <w:kern w:val="2"/>
                      <w:sz w:val="16"/>
                    </w:rPr>
                  </w:pPr>
                  <w:ins w:id="1465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651" w:author="ZTE" w:date="2020-10-20T17:06:00Z"/>
                      <w:rFonts w:eastAsia="SimSun"/>
                      <w:color w:val="000000"/>
                      <w:kern w:val="2"/>
                      <w:sz w:val="16"/>
                    </w:rPr>
                  </w:pPr>
                  <w:ins w:id="14652"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653" w:author="ZTE" w:date="2020-10-20T17:06:00Z"/>
                      <w:rFonts w:eastAsia="SimSun"/>
                      <w:color w:val="000000"/>
                      <w:kern w:val="2"/>
                      <w:sz w:val="16"/>
                    </w:rPr>
                  </w:pPr>
                  <w:ins w:id="1465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655" w:author="ZTE" w:date="2020-10-20T17:06:00Z"/>
                      <w:rFonts w:eastAsia="MS Mincho"/>
                      <w:color w:val="000000"/>
                      <w:kern w:val="2"/>
                      <w:sz w:val="16"/>
                    </w:rPr>
                  </w:pPr>
                  <w:ins w:id="14656"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657" w:author="ZTE" w:date="2020-10-20T17:06:00Z"/>
                      <w:rFonts w:eastAsia="MS Mincho"/>
                      <w:color w:val="000000"/>
                      <w:kern w:val="2"/>
                      <w:sz w:val="16"/>
                    </w:rPr>
                  </w:pPr>
                  <w:ins w:id="14658"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659" w:author="ZTE" w:date="2020-10-20T17:06:00Z"/>
                <w:rFonts w:eastAsia="Times New Roman"/>
                <w:kern w:val="2"/>
                <w:sz w:val="21"/>
              </w:rPr>
            </w:pPr>
          </w:p>
        </w:tc>
      </w:tr>
      <w:tr w:rsidR="000B48E5" w14:paraId="4E151B3F" w14:textId="77777777">
        <w:trPr>
          <w:jc w:val="center"/>
          <w:ins w:id="1466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661" w:author="ZTE" w:date="2020-10-20T17:06:00Z"/>
                <w:rFonts w:eastAsia="SimSun"/>
                <w:kern w:val="2"/>
                <w:sz w:val="18"/>
              </w:rPr>
            </w:pPr>
            <w:ins w:id="14662"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663" w:author="ZTE" w:date="2020-10-20T17:06:00Z"/>
                <w:rFonts w:eastAsia="Times New Roman"/>
                <w:kern w:val="2"/>
                <w:sz w:val="18"/>
              </w:rPr>
            </w:pPr>
            <w:ins w:id="14664"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665" w:author="ZTE" w:date="2020-10-20T17:06:00Z"/>
                <w:rFonts w:eastAsia="Times New Roman"/>
                <w:kern w:val="2"/>
                <w:sz w:val="18"/>
              </w:rPr>
            </w:pPr>
            <w:ins w:id="14666"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667" w:author="ZTE" w:date="2020-10-20T17:06:00Z"/>
                <w:rFonts w:eastAsia="Times New Roman"/>
                <w:kern w:val="2"/>
                <w:sz w:val="18"/>
              </w:rPr>
            </w:pPr>
            <w:ins w:id="14668"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66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670" w:author="ZTE" w:date="2020-10-20T17:06:00Z"/>
                <w:rFonts w:eastAsia="Times New Roman"/>
                <w:kern w:val="2"/>
                <w:sz w:val="18"/>
              </w:rPr>
            </w:pPr>
            <w:ins w:id="14671" w:author="ZTE" w:date="2020-10-20T17:06:00Z">
              <w:r>
                <w:rPr>
                  <w:rFonts w:eastAsia="SimSun"/>
                  <w:kern w:val="2"/>
                  <w:sz w:val="18"/>
                </w:rPr>
                <w:lastRenderedPageBreak/>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672" w:author="ZTE" w:date="2020-10-20T17:06:00Z"/>
                <w:rFonts w:eastAsia="Times New Roman"/>
                <w:kern w:val="2"/>
                <w:sz w:val="18"/>
              </w:rPr>
            </w:pPr>
            <w:ins w:id="14673"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674" w:author="ZTE" w:date="2020-10-20T17:06:00Z"/>
                <w:rFonts w:eastAsia="Times New Roman"/>
                <w:kern w:val="2"/>
                <w:sz w:val="18"/>
              </w:rPr>
            </w:pPr>
            <w:ins w:id="14675"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14676" w:author="ZTE" w:date="2020-10-20T19:52:00Z">
                    <w:rPr>
                      <w:rFonts w:eastAsia="SimSun"/>
                      <w:kern w:val="2"/>
                      <w:sz w:val="18"/>
                      <w:lang w:val="zh-CN" w:eastAsia="zh-CN"/>
                    </w:rPr>
                  </w:rPrChange>
                </w:rPr>
                <w:t xml:space="preserve"> </w:t>
              </w:r>
            </w:ins>
            <w:ins w:id="14677" w:author="ZTE" w:date="2020-10-20T17:24:00Z">
              <w:r w:rsidR="000B48E5" w:rsidRPr="000B48E5">
                <w:rPr>
                  <w:rFonts w:eastAsia="MS Mincho"/>
                  <w:lang w:val="en-US"/>
                  <w:rPrChange w:id="14678" w:author="ZTE" w:date="2020-10-20T19:52:00Z">
                    <w:rPr>
                      <w:rFonts w:ascii="Arial" w:eastAsia="MS Mincho" w:hAnsi="Arial"/>
                      <w:sz w:val="18"/>
                      <w:lang w:val="en-US" w:eastAsia="zh-CN"/>
                    </w:rPr>
                  </w:rPrChange>
                </w:rPr>
                <w:t>8.1.2.</w:t>
              </w:r>
              <w:r w:rsidR="000B48E5" w:rsidRPr="000B48E5">
                <w:rPr>
                  <w:rFonts w:eastAsia="SimSun"/>
                  <w:lang w:val="en-US" w:eastAsia="zh-CN"/>
                  <w:rPrChange w:id="14679" w:author="ZTE" w:date="2020-10-20T19:52:00Z">
                    <w:rPr>
                      <w:rFonts w:ascii="Arial" w:eastAsia="SimSun" w:hAnsi="Arial"/>
                      <w:sz w:val="18"/>
                      <w:lang w:val="en-US" w:eastAsia="zh-CN"/>
                    </w:rPr>
                  </w:rPrChange>
                </w:rPr>
                <w:t>2</w:t>
              </w:r>
              <w:r w:rsidR="000B48E5" w:rsidRPr="000B48E5">
                <w:rPr>
                  <w:rFonts w:eastAsia="MS Mincho"/>
                  <w:lang w:val="en-US"/>
                  <w:rPrChange w:id="14680" w:author="ZTE" w:date="2020-10-20T19:52:00Z">
                    <w:rPr>
                      <w:rFonts w:ascii="Arial" w:eastAsia="MS Mincho" w:hAnsi="Arial"/>
                      <w:sz w:val="18"/>
                      <w:lang w:val="en-US" w:eastAsia="zh-CN"/>
                    </w:rPr>
                  </w:rPrChange>
                </w:rPr>
                <w:t>.2</w:t>
              </w:r>
              <w:r w:rsidR="000B48E5" w:rsidRPr="000B48E5">
                <w:rPr>
                  <w:rFonts w:eastAsia="SimSun"/>
                  <w:lang w:val="en-US" w:eastAsia="zh-CN"/>
                  <w:rPrChange w:id="14681" w:author="ZTE" w:date="2020-10-20T19:52:00Z">
                    <w:rPr>
                      <w:rFonts w:ascii="Arial" w:eastAsia="SimSun" w:hAnsi="Arial"/>
                      <w:sz w:val="18"/>
                      <w:lang w:val="en-US" w:eastAsia="zh-CN"/>
                    </w:rPr>
                  </w:rPrChange>
                </w:rPr>
                <w:t>-2</w:t>
              </w:r>
            </w:ins>
            <w:ins w:id="14682"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14683" w:author="ZTE" w:date="2020-10-20T17:06:00Z"/>
                <w:rFonts w:eastAsia="Times New Roman"/>
                <w:kern w:val="2"/>
                <w:sz w:val="18"/>
              </w:rPr>
            </w:pPr>
          </w:p>
        </w:tc>
      </w:tr>
      <w:tr w:rsidR="000B48E5" w14:paraId="56DB67A8" w14:textId="77777777">
        <w:trPr>
          <w:jc w:val="center"/>
          <w:ins w:id="1468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685" w:author="ZTE" w:date="2020-10-20T17:06:00Z"/>
                <w:rFonts w:eastAsia="Times New Roman"/>
                <w:kern w:val="2"/>
                <w:sz w:val="18"/>
              </w:rPr>
            </w:pPr>
            <w:ins w:id="14686"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687" w:author="ZTE" w:date="2020-10-20T17:06:00Z"/>
                <w:rFonts w:eastAsia="Times New Roman"/>
                <w:kern w:val="2"/>
                <w:sz w:val="18"/>
              </w:rPr>
            </w:pPr>
            <w:ins w:id="1468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689" w:author="ZTE" w:date="2020-10-20T17:06:00Z"/>
                <w:rFonts w:eastAsia="Times New Roman"/>
                <w:kern w:val="2"/>
                <w:sz w:val="18"/>
              </w:rPr>
            </w:pPr>
            <w:ins w:id="14690"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4691"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692" w:author="ZTE" w:date="2020-10-20T17:06:00Z"/>
                <w:rFonts w:eastAsia="SimSun"/>
                <w:kern w:val="2"/>
                <w:sz w:val="18"/>
              </w:rPr>
            </w:pPr>
            <w:ins w:id="14693"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694" w:author="ZTE" w:date="2020-10-20T17:06:00Z"/>
                <w:rFonts w:eastAsia="Times New Roman"/>
                <w:kern w:val="2"/>
                <w:sz w:val="18"/>
              </w:rPr>
            </w:pPr>
            <w:ins w:id="14695"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696" w:author="ZTE" w:date="2020-10-20T17:06:00Z"/>
                <w:rFonts w:eastAsia="Times New Roman"/>
                <w:kern w:val="2"/>
                <w:sz w:val="18"/>
              </w:rPr>
            </w:pPr>
            <w:ins w:id="14697"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698"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699" w:author="ZTE" w:date="2020-10-20T17:18:00Z"/>
                <w:rFonts w:eastAsia="Times New Roman"/>
                <w:kern w:val="2"/>
                <w:sz w:val="18"/>
              </w:rPr>
            </w:pPr>
            <w:ins w:id="14700"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701" w:author="ZTE" w:date="2020-10-20T17:18:00Z"/>
                <w:rFonts w:eastAsia="SimSun"/>
                <w:kern w:val="2"/>
                <w:sz w:val="18"/>
              </w:rPr>
            </w:pPr>
            <w:ins w:id="14702"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7BD3E899" w14:textId="77777777">
              <w:trPr>
                <w:ins w:id="14703" w:author="ZTE" w:date="2020-10-20T17:19:00Z"/>
              </w:trPr>
              <w:tc>
                <w:tcPr>
                  <w:tcW w:w="2828" w:type="dxa"/>
                </w:tcPr>
                <w:p w14:paraId="5CB45AE1" w14:textId="77777777" w:rsidR="000B48E5" w:rsidRDefault="00E2147D" w:rsidP="00DD4433">
                  <w:pPr>
                    <w:spacing w:beforeLines="50" w:before="180" w:afterLines="50"/>
                    <w:jc w:val="both"/>
                    <w:rPr>
                      <w:ins w:id="14704" w:author="ZTE" w:date="2020-10-20T17:19:00Z"/>
                      <w:rFonts w:eastAsia="SimSun"/>
                      <w:kern w:val="2"/>
                      <w:sz w:val="18"/>
                      <w:lang w:val="en-US" w:eastAsia="zh-CN"/>
                    </w:rPr>
                  </w:pPr>
                  <w:ins w:id="14705"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706" w:author="ZTE" w:date="2020-10-20T17:19:00Z"/>
                      <w:rFonts w:eastAsia="SimSun"/>
                      <w:kern w:val="2"/>
                      <w:sz w:val="18"/>
                      <w:lang w:val="en-US" w:eastAsia="zh-CN"/>
                    </w:rPr>
                  </w:pPr>
                  <w:ins w:id="14707" w:author="ZTE" w:date="2020-10-20T17:20:00Z">
                    <w:r>
                      <w:rPr>
                        <w:rFonts w:eastAsia="SimSun" w:hint="eastAsia"/>
                        <w:kern w:val="2"/>
                        <w:sz w:val="18"/>
                        <w:lang w:val="en-US" w:eastAsia="zh-CN"/>
                      </w:rPr>
                      <w:t>Total values</w:t>
                    </w:r>
                  </w:ins>
                </w:p>
              </w:tc>
            </w:tr>
            <w:tr w:rsidR="000B48E5" w14:paraId="20B50B03" w14:textId="77777777">
              <w:trPr>
                <w:ins w:id="14708" w:author="ZTE" w:date="2020-10-20T17:19:00Z"/>
              </w:trPr>
              <w:tc>
                <w:tcPr>
                  <w:tcW w:w="2828" w:type="dxa"/>
                </w:tcPr>
                <w:p w14:paraId="0B8F2262" w14:textId="77777777" w:rsidR="000B48E5" w:rsidRDefault="00E2147D" w:rsidP="00DD4433">
                  <w:pPr>
                    <w:spacing w:beforeLines="50" w:before="180" w:afterLines="50"/>
                    <w:jc w:val="both"/>
                    <w:rPr>
                      <w:ins w:id="14709" w:author="ZTE" w:date="2020-10-20T17:19:00Z"/>
                      <w:rFonts w:eastAsia="SimSun"/>
                      <w:kern w:val="2"/>
                      <w:sz w:val="18"/>
                    </w:rPr>
                  </w:pPr>
                  <w:ins w:id="14710"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4711" w:author="ZTE" w:date="2020-10-20T17:19:00Z"/>
                      <w:rFonts w:eastAsia="SimSun"/>
                      <w:kern w:val="2"/>
                      <w:sz w:val="18"/>
                    </w:rPr>
                  </w:pPr>
                  <w:ins w:id="14712" w:author="ZTE" w:date="2020-10-20T17:19:00Z">
                    <w:r>
                      <w:rPr>
                        <w:rFonts w:eastAsia="SimSun"/>
                        <w:kern w:val="2"/>
                        <w:sz w:val="18"/>
                      </w:rPr>
                      <w:t xml:space="preserve">106.23 </w:t>
                    </w:r>
                  </w:ins>
                </w:p>
              </w:tc>
            </w:tr>
            <w:tr w:rsidR="000B48E5" w14:paraId="1498AB52" w14:textId="77777777">
              <w:trPr>
                <w:ins w:id="14713" w:author="ZTE" w:date="2020-10-20T17:19:00Z"/>
              </w:trPr>
              <w:tc>
                <w:tcPr>
                  <w:tcW w:w="2828" w:type="dxa"/>
                </w:tcPr>
                <w:p w14:paraId="5C742C02" w14:textId="77777777" w:rsidR="000B48E5" w:rsidRDefault="00E2147D" w:rsidP="00DD4433">
                  <w:pPr>
                    <w:spacing w:beforeLines="50" w:before="180" w:afterLines="50"/>
                    <w:jc w:val="both"/>
                    <w:rPr>
                      <w:ins w:id="14714" w:author="ZTE" w:date="2020-10-20T17:19:00Z"/>
                      <w:rFonts w:eastAsia="SimSun"/>
                      <w:kern w:val="2"/>
                      <w:sz w:val="18"/>
                    </w:rPr>
                  </w:pPr>
                  <w:ins w:id="14715"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4716" w:author="ZTE" w:date="2020-10-20T17:19:00Z"/>
                      <w:rFonts w:eastAsia="SimSun"/>
                      <w:kern w:val="2"/>
                      <w:sz w:val="18"/>
                    </w:rPr>
                  </w:pPr>
                  <w:ins w:id="14717" w:author="ZTE" w:date="2020-10-20T17:20:00Z">
                    <w:r>
                      <w:rPr>
                        <w:rFonts w:eastAsia="SimSun"/>
                        <w:kern w:val="2"/>
                        <w:sz w:val="18"/>
                      </w:rPr>
                      <w:t>667.87</w:t>
                    </w:r>
                  </w:ins>
                </w:p>
              </w:tc>
            </w:tr>
            <w:tr w:rsidR="000B48E5" w14:paraId="5AA81C16" w14:textId="77777777">
              <w:trPr>
                <w:ins w:id="14718" w:author="ZTE" w:date="2020-10-20T17:19:00Z"/>
              </w:trPr>
              <w:tc>
                <w:tcPr>
                  <w:tcW w:w="2828" w:type="dxa"/>
                </w:tcPr>
                <w:p w14:paraId="3FF130F2" w14:textId="77777777" w:rsidR="000B48E5" w:rsidRDefault="00E2147D" w:rsidP="00DD4433">
                  <w:pPr>
                    <w:spacing w:beforeLines="50" w:before="180" w:afterLines="50"/>
                    <w:jc w:val="both"/>
                    <w:rPr>
                      <w:ins w:id="14719" w:author="ZTE" w:date="2020-10-20T17:19:00Z"/>
                      <w:rFonts w:eastAsia="SimSun"/>
                      <w:kern w:val="2"/>
                      <w:sz w:val="18"/>
                    </w:rPr>
                  </w:pPr>
                  <w:ins w:id="14720"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4721" w:author="ZTE" w:date="2020-10-20T17:19:00Z"/>
                      <w:rFonts w:eastAsia="SimSun"/>
                      <w:kern w:val="2"/>
                      <w:sz w:val="18"/>
                    </w:rPr>
                  </w:pPr>
                  <w:ins w:id="14722" w:author="ZTE" w:date="2020-10-20T17:20:00Z">
                    <w:r>
                      <w:rPr>
                        <w:rFonts w:eastAsia="SimSun"/>
                        <w:kern w:val="2"/>
                        <w:sz w:val="18"/>
                      </w:rPr>
                      <w:t>107.63</w:t>
                    </w:r>
                  </w:ins>
                </w:p>
              </w:tc>
            </w:tr>
            <w:tr w:rsidR="000B48E5" w14:paraId="28CD3236" w14:textId="77777777">
              <w:trPr>
                <w:ins w:id="14723" w:author="ZTE" w:date="2020-10-20T17:19:00Z"/>
              </w:trPr>
              <w:tc>
                <w:tcPr>
                  <w:tcW w:w="2828" w:type="dxa"/>
                </w:tcPr>
                <w:p w14:paraId="7E4A60E3" w14:textId="77777777" w:rsidR="000B48E5" w:rsidRDefault="00E2147D" w:rsidP="00DD4433">
                  <w:pPr>
                    <w:spacing w:beforeLines="50" w:before="180" w:afterLines="50"/>
                    <w:jc w:val="both"/>
                    <w:rPr>
                      <w:ins w:id="14724" w:author="ZTE" w:date="2020-10-20T17:19:00Z"/>
                      <w:rFonts w:eastAsia="SimSun"/>
                      <w:kern w:val="2"/>
                      <w:sz w:val="18"/>
                    </w:rPr>
                  </w:pPr>
                  <w:ins w:id="14725"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4726" w:author="ZTE" w:date="2020-10-20T17:19:00Z"/>
                      <w:rFonts w:eastAsia="SimSun"/>
                      <w:kern w:val="2"/>
                      <w:sz w:val="18"/>
                    </w:rPr>
                  </w:pPr>
                  <w:ins w:id="14727"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4728"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4729" w:author="ZTE" w:date="2020-10-20T17:06:00Z"/>
          <w:rFonts w:eastAsia="Times New Roman"/>
          <w:b/>
          <w:bCs/>
          <w:kern w:val="2"/>
        </w:rPr>
      </w:pPr>
      <w:ins w:id="14730" w:author="ZTE" w:date="2020-10-20T17:06:00Z">
        <w:r>
          <w:rPr>
            <w:rFonts w:hint="eastAsia"/>
            <w:b/>
            <w:bCs/>
          </w:rPr>
          <w:t>Table</w:t>
        </w:r>
        <w:r>
          <w:rPr>
            <w:b/>
            <w:bCs/>
          </w:rPr>
          <w:t xml:space="preserve"> </w:t>
        </w:r>
      </w:ins>
      <w:ins w:id="14731"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4732"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73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734" w:author="ZTE" w:date="2020-10-20T17:06:00Z"/>
                <w:rFonts w:eastAsia="Times New Roman"/>
                <w:b/>
                <w:bCs/>
                <w:kern w:val="2"/>
                <w:szCs w:val="21"/>
              </w:rPr>
            </w:pPr>
            <w:ins w:id="14735"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736" w:author="ZTE" w:date="2020-10-20T17:06:00Z"/>
                <w:rFonts w:eastAsia="Times New Roman"/>
                <w:b/>
                <w:bCs/>
                <w:kern w:val="2"/>
                <w:szCs w:val="21"/>
              </w:rPr>
            </w:pPr>
            <w:ins w:id="14737"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738" w:author="ZTE" w:date="2020-10-20T17:06:00Z"/>
                <w:rFonts w:eastAsia="Times New Roman"/>
                <w:b/>
                <w:bCs/>
                <w:kern w:val="2"/>
                <w:szCs w:val="21"/>
              </w:rPr>
            </w:pPr>
            <w:ins w:id="14739"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740" w:author="ZTE" w:date="2020-10-20T17:06:00Z"/>
                <w:rFonts w:eastAsia="Times New Roman"/>
                <w:b/>
                <w:bCs/>
                <w:kern w:val="2"/>
                <w:szCs w:val="21"/>
              </w:rPr>
            </w:pPr>
            <w:ins w:id="14741" w:author="ZTE" w:date="2020-10-20T17:06:00Z">
              <w:r>
                <w:rPr>
                  <w:rFonts w:eastAsia="Times New Roman"/>
                  <w:b/>
                  <w:bCs/>
                  <w:kern w:val="2"/>
                  <w:szCs w:val="21"/>
                </w:rPr>
                <w:t>Additional Explanations</w:t>
              </w:r>
            </w:ins>
          </w:p>
        </w:tc>
      </w:tr>
      <w:tr w:rsidR="000B48E5" w14:paraId="093BFD05" w14:textId="77777777">
        <w:trPr>
          <w:jc w:val="center"/>
          <w:ins w:id="1474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743" w:author="ZTE" w:date="2020-10-20T17:06:00Z"/>
                <w:rFonts w:eastAsia="Times New Roman"/>
                <w:kern w:val="2"/>
                <w:sz w:val="18"/>
              </w:rPr>
            </w:pPr>
            <w:ins w:id="14744"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745" w:author="ZTE" w:date="2020-10-20T17:06:00Z"/>
                <w:rFonts w:eastAsia="Times New Roman"/>
                <w:kern w:val="2"/>
                <w:sz w:val="18"/>
              </w:rPr>
            </w:pPr>
            <w:ins w:id="14746"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747" w:author="ZTE" w:date="2020-10-20T17:06:00Z"/>
                <w:rFonts w:eastAsia="Times New Roman"/>
                <w:kern w:val="2"/>
                <w:sz w:val="18"/>
              </w:rPr>
            </w:pPr>
            <w:ins w:id="14748" w:author="ZTE" w:date="2020-10-20T17:06:00Z">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749" w:author="ZTE" w:date="2020-10-20T17:06:00Z"/>
                <w:rFonts w:eastAsia="Times New Roman"/>
                <w:kern w:val="2"/>
                <w:sz w:val="18"/>
              </w:rPr>
            </w:pPr>
          </w:p>
        </w:tc>
      </w:tr>
      <w:tr w:rsidR="000B48E5" w14:paraId="79D7E8E7" w14:textId="77777777">
        <w:trPr>
          <w:jc w:val="center"/>
          <w:ins w:id="1475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751" w:author="ZTE" w:date="2020-10-20T17:06:00Z"/>
                <w:rFonts w:eastAsia="Times New Roman"/>
                <w:kern w:val="2"/>
                <w:sz w:val="18"/>
              </w:rPr>
            </w:pPr>
            <w:ins w:id="14752"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753" w:author="ZTE" w:date="2020-10-20T17:06:00Z"/>
                <w:rFonts w:eastAsia="Times New Roman"/>
                <w:kern w:val="2"/>
                <w:sz w:val="18"/>
              </w:rPr>
            </w:pPr>
            <w:ins w:id="14754"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755" w:author="ZTE" w:date="2020-10-20T17:06:00Z"/>
                <w:rFonts w:eastAsia="Times New Roman"/>
                <w:kern w:val="2"/>
                <w:sz w:val="18"/>
              </w:rPr>
            </w:pPr>
            <w:ins w:id="14756"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757" w:author="ZTE" w:date="2020-10-20T17:06:00Z"/>
                <w:rFonts w:eastAsia="Times New Roman"/>
                <w:kern w:val="2"/>
                <w:sz w:val="18"/>
              </w:rPr>
            </w:pPr>
            <w:ins w:id="14758"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75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760" w:author="ZTE" w:date="2020-10-20T17:06:00Z"/>
                <w:rFonts w:eastAsia="Times New Roman"/>
                <w:kern w:val="2"/>
                <w:sz w:val="18"/>
              </w:rPr>
            </w:pPr>
            <w:ins w:id="14761"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762" w:author="ZTE" w:date="2020-10-20T17:06:00Z"/>
                <w:rFonts w:eastAsia="Times New Roman"/>
                <w:kern w:val="2"/>
                <w:sz w:val="18"/>
              </w:rPr>
            </w:pPr>
            <w:ins w:id="14763"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764" w:author="ZTE" w:date="2020-10-20T17:06:00Z"/>
                <w:rFonts w:eastAsia="Times New Roman"/>
                <w:kern w:val="2"/>
                <w:sz w:val="18"/>
              </w:rPr>
            </w:pPr>
            <w:ins w:id="14765"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766" w:author="ZTE" w:date="2020-10-20T17:06:00Z"/>
                <w:rFonts w:eastAsia="Times New Roman"/>
                <w:kern w:val="2"/>
                <w:sz w:val="18"/>
              </w:rPr>
            </w:pPr>
            <w:ins w:id="14767" w:author="ZTE" w:date="2020-10-20T17:06:00Z">
              <w:r>
                <w:rPr>
                  <w:rFonts w:eastAsia="Times New Roman"/>
                  <w:kern w:val="2"/>
                  <w:sz w:val="18"/>
                </w:rPr>
                <w:t>All PRS resource sets have the same periodicity.</w:t>
              </w:r>
            </w:ins>
          </w:p>
        </w:tc>
      </w:tr>
      <w:tr w:rsidR="000B48E5" w14:paraId="6B2D7FC5" w14:textId="77777777">
        <w:trPr>
          <w:jc w:val="center"/>
          <w:ins w:id="1476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769" w:author="ZTE" w:date="2020-10-20T17:06:00Z"/>
                <w:rFonts w:eastAsia="Times New Roman"/>
                <w:kern w:val="2"/>
                <w:sz w:val="18"/>
              </w:rPr>
            </w:pPr>
            <w:ins w:id="14770"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 xml:space="preserve">Duration of DL PRS symbols N in units of </w:t>
              </w:r>
              <w:proofErr w:type="spellStart"/>
              <w:r>
                <w:rPr>
                  <w:rFonts w:eastAsia="Times New Roman"/>
                  <w:kern w:val="2"/>
                  <w:sz w:val="18"/>
                </w:rPr>
                <w:t>ms</w:t>
              </w:r>
              <w:proofErr w:type="spellEnd"/>
              <w:r>
                <w:rPr>
                  <w:rFonts w:eastAsia="Times New Roman"/>
                  <w:kern w:val="2"/>
                  <w:sz w:val="18"/>
                </w:rPr>
                <w:t xml:space="preserve"> a UE can process every T </w:t>
              </w:r>
              <w:proofErr w:type="spellStart"/>
              <w:r>
                <w:rPr>
                  <w:rFonts w:eastAsia="Times New Roman"/>
                  <w:kern w:val="2"/>
                  <w:sz w:val="18"/>
                </w:rPr>
                <w:t>ms</w:t>
              </w:r>
              <w:proofErr w:type="spellEnd"/>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771" w:author="ZTE" w:date="2020-10-20T17:06:00Z"/>
                <w:rFonts w:eastAsia="Times New Roman"/>
                <w:kern w:val="2"/>
                <w:sz w:val="18"/>
              </w:rPr>
            </w:pPr>
            <w:ins w:id="14772"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773" w:author="ZTE" w:date="2020-10-20T17:06:00Z"/>
                <w:rFonts w:eastAsia="Times New Roman"/>
                <w:kern w:val="2"/>
                <w:sz w:val="18"/>
              </w:rPr>
            </w:pPr>
            <w:ins w:id="14774"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 xml:space="preserve">20)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775" w:author="ZTE" w:date="2020-10-20T17:06:00Z"/>
                <w:rFonts w:eastAsia="Times New Roman"/>
                <w:kern w:val="2"/>
                <w:sz w:val="18"/>
              </w:rPr>
            </w:pPr>
            <w:ins w:id="14776" w:author="ZTE" w:date="2020-10-20T17:06:00Z">
              <w:r>
                <w:rPr>
                  <w:rFonts w:eastAsia="Times New Roman"/>
                  <w:kern w:val="2"/>
                  <w:sz w:val="18"/>
                </w:rPr>
                <w:t>The DL PRS buffering time fully aligns the MGL.</w:t>
              </w:r>
            </w:ins>
          </w:p>
        </w:tc>
      </w:tr>
      <w:tr w:rsidR="000B48E5" w14:paraId="59B881DB" w14:textId="77777777">
        <w:trPr>
          <w:jc w:val="center"/>
          <w:ins w:id="1477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778" w:author="ZTE" w:date="2020-10-20T17:06:00Z"/>
                <w:rFonts w:eastAsia="Times New Roman"/>
                <w:kern w:val="2"/>
                <w:sz w:val="18"/>
              </w:rPr>
            </w:pPr>
            <w:ins w:id="14779"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780" w:author="ZTE" w:date="2020-10-20T17:06:00Z"/>
                <w:rFonts w:eastAsia="Times New Roman"/>
                <w:kern w:val="2"/>
                <w:sz w:val="18"/>
              </w:rPr>
            </w:pPr>
            <w:ins w:id="14781"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782" w:author="ZTE" w:date="2020-10-20T17:06:00Z"/>
                <w:rFonts w:eastAsia="Times New Roman"/>
                <w:kern w:val="2"/>
                <w:sz w:val="18"/>
              </w:rPr>
            </w:pPr>
            <w:ins w:id="14783"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784" w:author="ZTE" w:date="2020-10-20T17:06:00Z"/>
                <w:rFonts w:eastAsia="Times New Roman"/>
                <w:kern w:val="2"/>
                <w:sz w:val="18"/>
              </w:rPr>
            </w:pPr>
          </w:p>
        </w:tc>
      </w:tr>
      <w:tr w:rsidR="000B48E5" w14:paraId="17DD1531" w14:textId="77777777">
        <w:trPr>
          <w:jc w:val="center"/>
          <w:ins w:id="1478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786" w:author="ZTE" w:date="2020-10-20T17:06:00Z"/>
                <w:rFonts w:eastAsia="Times New Roman"/>
                <w:kern w:val="2"/>
                <w:sz w:val="18"/>
              </w:rPr>
            </w:pPr>
            <w:ins w:id="14787"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788" w:author="ZTE" w:date="2020-10-20T17:06:00Z"/>
                <w:rFonts w:eastAsia="Times New Roman"/>
                <w:kern w:val="2"/>
                <w:sz w:val="18"/>
              </w:rPr>
            </w:pPr>
            <w:ins w:id="14789"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790" w:author="ZTE" w:date="2020-10-20T17:06:00Z"/>
                <w:rFonts w:eastAsia="Times New Roman"/>
                <w:kern w:val="2"/>
                <w:sz w:val="18"/>
              </w:rPr>
            </w:pPr>
            <w:ins w:id="14791"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792" w:author="ZTE" w:date="2020-10-20T17:06:00Z"/>
                <w:rFonts w:eastAsia="Times New Roman"/>
                <w:kern w:val="2"/>
                <w:sz w:val="18"/>
              </w:rPr>
            </w:pPr>
          </w:p>
        </w:tc>
      </w:tr>
      <w:tr w:rsidR="000B48E5" w14:paraId="4B393166" w14:textId="77777777">
        <w:trPr>
          <w:jc w:val="center"/>
          <w:ins w:id="1479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794" w:author="ZTE" w:date="2020-10-20T17:06:00Z"/>
                <w:rFonts w:eastAsia="Times New Roman"/>
                <w:kern w:val="2"/>
                <w:sz w:val="18"/>
              </w:rPr>
            </w:pPr>
            <w:ins w:id="14795" w:author="ZTE" w:date="2020-10-20T17:06:00Z">
              <w:r>
                <w:rPr>
                  <w:rFonts w:eastAsia="Times New Roman"/>
                  <w:kern w:val="2"/>
                  <w:sz w:val="18"/>
                </w:rPr>
                <w:lastRenderedPageBreak/>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796" w:author="ZTE" w:date="2020-10-20T17:06:00Z"/>
                <w:rFonts w:eastAsia="Times New Roman"/>
                <w:kern w:val="2"/>
                <w:sz w:val="18"/>
              </w:rPr>
            </w:pPr>
            <w:ins w:id="14797" w:author="ZTE" w:date="2020-10-20T17:06:00Z">
              <w:r>
                <w:rPr>
                  <w:rFonts w:eastAsia="Times New Roman"/>
                  <w:kern w:val="2"/>
                  <w:sz w:val="18"/>
                </w:rPr>
                <w:t xml:space="preserve">30 </w:t>
              </w:r>
              <w:proofErr w:type="spellStart"/>
              <w:r>
                <w:rPr>
                  <w:rFonts w:eastAsia="Times New Roman"/>
                  <w:kern w:val="2"/>
                  <w:sz w:val="18"/>
                </w:rPr>
                <w:t>KHz</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798" w:author="ZTE" w:date="2020-10-20T17:06:00Z"/>
                <w:rFonts w:eastAsia="Times New Roman"/>
                <w:kern w:val="2"/>
                <w:sz w:val="18"/>
              </w:rPr>
            </w:pPr>
            <w:ins w:id="14799" w:author="ZTE" w:date="2020-10-20T17:06:00Z">
              <w:r>
                <w:rPr>
                  <w:rFonts w:eastAsia="Times New Roman"/>
                  <w:kern w:val="2"/>
                  <w:sz w:val="18"/>
                </w:rPr>
                <w:t xml:space="preserve">60 </w:t>
              </w:r>
              <w:proofErr w:type="spellStart"/>
              <w:r>
                <w:rPr>
                  <w:rFonts w:eastAsia="Times New Roman"/>
                  <w:kern w:val="2"/>
                  <w:sz w:val="18"/>
                </w:rPr>
                <w:t>KHz</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800" w:author="ZTE" w:date="2020-10-20T17:06:00Z"/>
                <w:rFonts w:eastAsia="Times New Roman"/>
                <w:kern w:val="2"/>
                <w:sz w:val="18"/>
              </w:rPr>
            </w:pPr>
            <w:ins w:id="14801" w:author="ZTE" w:date="2020-10-20T17:06:00Z">
              <w:r>
                <w:rPr>
                  <w:rFonts w:eastAsia="Times New Roman"/>
                  <w:kern w:val="2"/>
                  <w:sz w:val="18"/>
                </w:rPr>
                <w:t>MGL will span 8 slots for FR1, while the value is 16 slots for FR2.</w:t>
              </w:r>
            </w:ins>
          </w:p>
        </w:tc>
      </w:tr>
      <w:tr w:rsidR="000B48E5" w14:paraId="44785CC8" w14:textId="77777777">
        <w:trPr>
          <w:jc w:val="center"/>
          <w:ins w:id="1480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803" w:author="ZTE" w:date="2020-10-20T17:06:00Z"/>
                <w:rFonts w:eastAsia="Times New Roman"/>
                <w:kern w:val="2"/>
                <w:sz w:val="18"/>
              </w:rPr>
            </w:pPr>
            <w:ins w:id="14804"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805" w:author="ZTE" w:date="2020-10-20T17:06:00Z"/>
                <w:rFonts w:eastAsia="Times New Roman"/>
                <w:kern w:val="2"/>
                <w:sz w:val="18"/>
              </w:rPr>
            </w:pPr>
            <w:ins w:id="14806" w:author="ZTE" w:date="2020-10-20T17:06:00Z">
              <w:r>
                <w:rPr>
                  <w:rFonts w:eastAsia="Times New Roman"/>
                  <w:kern w:val="2"/>
                  <w:sz w:val="18"/>
                </w:rPr>
                <w:t xml:space="preserve">2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807" w:author="ZTE" w:date="2020-10-20T17:06:00Z"/>
                <w:rFonts w:eastAsia="Times New Roman"/>
                <w:kern w:val="2"/>
                <w:sz w:val="18"/>
              </w:rPr>
            </w:pPr>
            <w:ins w:id="14808" w:author="ZTE" w:date="2020-10-20T17:06:00Z">
              <w:r>
                <w:rPr>
                  <w:rFonts w:eastAsia="Times New Roman"/>
                  <w:kern w:val="2"/>
                  <w:sz w:val="18"/>
                </w:rPr>
                <w:t xml:space="preserve">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809" w:author="ZTE" w:date="2020-10-20T17:06:00Z"/>
                <w:rFonts w:eastAsia="Times New Roman"/>
                <w:kern w:val="2"/>
                <w:sz w:val="18"/>
              </w:rPr>
            </w:pPr>
            <w:ins w:id="14810" w:author="ZTE" w:date="2020-10-20T17:06:00Z">
              <w:r>
                <w:rPr>
                  <w:rFonts w:eastAsia="Times New Roman"/>
                  <w:kern w:val="2"/>
                  <w:sz w:val="18"/>
                </w:rPr>
                <w:t>Type II DL PRS buffering capability is assumed.</w:t>
              </w:r>
            </w:ins>
          </w:p>
        </w:tc>
      </w:tr>
      <w:tr w:rsidR="000B48E5" w14:paraId="32076A22" w14:textId="77777777">
        <w:trPr>
          <w:jc w:val="center"/>
          <w:ins w:id="1481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4812" w:author="ZTE" w:date="2020-10-20T17:06:00Z"/>
                <w:rFonts w:eastAsia="Times New Roman"/>
                <w:kern w:val="2"/>
                <w:sz w:val="18"/>
              </w:rPr>
            </w:pPr>
            <w:ins w:id="14813"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14.4pt" o:ole="">
                    <v:imagedata r:id="rId48" o:title=""/>
                  </v:shape>
                  <o:OLEObject Type="Embed" ProgID="Equation.3" ShapeID="_x0000_i1025" DrawAspect="Content" ObjectID="_1664791119" r:id="rId49"/>
                </w:object>
              </w:r>
            </w:ins>
            <w:proofErr w:type="gramStart"/>
            <w:ins w:id="14814" w:author="ZTE" w:date="2020-10-20T17:06:00Z">
              <w:r w:rsidR="00E2147D">
                <w:rPr>
                  <w:rFonts w:eastAsia="Times New Roman" w:hint="eastAsia"/>
                  <w:kern w:val="2"/>
                  <w:sz w:val="18"/>
                </w:rPr>
                <w:t>( c</w:t>
              </w:r>
              <w:r w:rsidR="00E2147D">
                <w:rPr>
                  <w:rFonts w:eastAsia="Times New Roman"/>
                  <w:kern w:val="2"/>
                  <w:sz w:val="18"/>
                </w:rPr>
                <w:t>arrier</w:t>
              </w:r>
              <w:proofErr w:type="gramEnd"/>
              <w:r w:rsidR="00E2147D">
                <w:rPr>
                  <w:rFonts w:eastAsia="Times New Roman"/>
                  <w:kern w:val="2"/>
                  <w:sz w:val="18"/>
                </w:rPr>
                <w:t>-specific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815" w:author="ZTE" w:date="2020-10-20T17:06:00Z"/>
                <w:rFonts w:eastAsia="Times New Roman"/>
                <w:kern w:val="2"/>
                <w:sz w:val="18"/>
              </w:rPr>
            </w:pPr>
            <w:ins w:id="14816"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817" w:author="ZTE" w:date="2020-10-20T17:06:00Z"/>
                <w:rFonts w:eastAsia="Times New Roman"/>
                <w:kern w:val="2"/>
                <w:sz w:val="18"/>
              </w:rPr>
            </w:pPr>
            <w:ins w:id="14818"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819" w:author="ZTE" w:date="2020-10-20T17:06:00Z"/>
                <w:rFonts w:eastAsia="Times New Roman"/>
                <w:kern w:val="2"/>
                <w:sz w:val="18"/>
              </w:rPr>
            </w:pPr>
          </w:p>
        </w:tc>
      </w:tr>
      <w:tr w:rsidR="000B48E5" w14:paraId="27FF63A6" w14:textId="77777777">
        <w:trPr>
          <w:jc w:val="center"/>
          <w:ins w:id="1482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4821" w:author="ZTE" w:date="2020-10-20T17:06:00Z"/>
                <w:rFonts w:eastAsia="Times New Roman"/>
                <w:kern w:val="2"/>
                <w:sz w:val="18"/>
              </w:rPr>
            </w:pPr>
            <w:ins w:id="14822" w:author="ZTE" w:date="2020-10-20T17:06:00Z">
              <w:r w:rsidRPr="000B48E5">
                <w:rPr>
                  <w:rFonts w:eastAsia="Times New Roman"/>
                  <w:kern w:val="2"/>
                  <w:position w:val="-12"/>
                  <w:sz w:val="18"/>
                </w:rPr>
                <w:object w:dxaOrig="738" w:dyaOrig="358" w14:anchorId="1841CF25">
                  <v:shape id="_x0000_i1026" type="#_x0000_t75" style="width:29.95pt;height:14.4pt" o:ole="">
                    <v:imagedata r:id="rId50" o:title=""/>
                  </v:shape>
                  <o:OLEObject Type="Embed" ProgID="Equation.3" ShapeID="_x0000_i1026" DrawAspect="Content" ObjectID="_1664791120" r:id="rId51"/>
                </w:object>
              </w:r>
            </w:ins>
            <w:proofErr w:type="gramStart"/>
            <w:ins w:id="14823" w:author="ZTE" w:date="2020-10-20T17:06:00Z">
              <w:r w:rsidR="00E2147D">
                <w:rPr>
                  <w:rFonts w:eastAsia="Times New Roman" w:hint="eastAsia"/>
                  <w:kern w:val="2"/>
                  <w:sz w:val="18"/>
                </w:rPr>
                <w:t xml:space="preserve">( </w:t>
              </w:r>
              <w:r w:rsidR="00E2147D">
                <w:rPr>
                  <w:rFonts w:eastAsia="Times New Roman"/>
                  <w:kern w:val="2"/>
                  <w:sz w:val="18"/>
                </w:rPr>
                <w:t>UE</w:t>
              </w:r>
              <w:proofErr w:type="gramEnd"/>
              <w:r w:rsidR="00E2147D">
                <w:rPr>
                  <w:rFonts w:eastAsia="Times New Roman"/>
                  <w:kern w:val="2"/>
                  <w:sz w:val="18"/>
                </w:rPr>
                <w:t xml:space="preserv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824" w:author="ZTE" w:date="2020-10-20T17:06:00Z"/>
                <w:rFonts w:eastAsia="Times New Roman"/>
                <w:kern w:val="2"/>
                <w:sz w:val="18"/>
              </w:rPr>
            </w:pPr>
            <w:ins w:id="1482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826" w:author="ZTE" w:date="2020-10-20T17:06:00Z"/>
                <w:rFonts w:eastAsia="Times New Roman"/>
                <w:kern w:val="2"/>
                <w:sz w:val="18"/>
              </w:rPr>
            </w:pPr>
            <w:ins w:id="14827"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828" w:author="ZTE" w:date="2020-10-20T17:06:00Z"/>
                <w:rFonts w:eastAsia="Times New Roman"/>
                <w:kern w:val="2"/>
                <w:sz w:val="18"/>
              </w:rPr>
            </w:pPr>
          </w:p>
        </w:tc>
      </w:tr>
      <w:tr w:rsidR="000B48E5" w14:paraId="0C64AC05" w14:textId="77777777">
        <w:trPr>
          <w:jc w:val="center"/>
          <w:ins w:id="1482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4830" w:author="ZTE" w:date="2020-10-20T17:06:00Z"/>
                <w:rFonts w:eastAsia="SimSun"/>
                <w:kern w:val="2"/>
                <w:sz w:val="18"/>
              </w:rPr>
            </w:pPr>
            <w:ins w:id="14831" w:author="ZTE" w:date="2020-10-20T17:06:00Z">
              <w:r w:rsidRPr="000B48E5">
                <w:rPr>
                  <w:rFonts w:eastAsia="SimSun"/>
                  <w:kern w:val="2"/>
                  <w:position w:val="-14"/>
                  <w:sz w:val="18"/>
                </w:rPr>
                <w:object w:dxaOrig="658" w:dyaOrig="378" w14:anchorId="2FB472F8">
                  <v:shape id="_x0000_i1027" type="#_x0000_t75" style="width:26.5pt;height:15.55pt" o:ole="">
                    <v:imagedata r:id="rId52" o:title=""/>
                  </v:shape>
                  <o:OLEObject Type="Embed" ProgID="Equation.3" ShapeID="_x0000_i1027" DrawAspect="Content" ObjectID="_1664791121" r:id="rId53"/>
                </w:object>
              </w:r>
            </w:ins>
            <w:proofErr w:type="gramStart"/>
            <w:ins w:id="14832"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w:t>
              </w:r>
              <w:proofErr w:type="gramEnd"/>
              <w:r w:rsidR="00E2147D">
                <w:rPr>
                  <w:rFonts w:eastAsia="Times New Roman"/>
                  <w:kern w:val="2"/>
                  <w:sz w:val="18"/>
                </w:rPr>
                <w:t xml:space="preserve">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833" w:author="ZTE" w:date="2020-10-20T17:06:00Z"/>
                <w:rFonts w:eastAsia="Times New Roman"/>
                <w:kern w:val="2"/>
                <w:sz w:val="18"/>
              </w:rPr>
            </w:pPr>
            <w:ins w:id="14834"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835" w:author="ZTE" w:date="2020-10-20T17:06:00Z"/>
                <w:rFonts w:eastAsia="Times New Roman"/>
                <w:kern w:val="2"/>
                <w:sz w:val="18"/>
              </w:rPr>
            </w:pPr>
            <w:ins w:id="14836"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837" w:author="ZTE" w:date="2020-10-20T17:06:00Z"/>
                <w:rFonts w:eastAsia="Times New Roman"/>
                <w:kern w:val="2"/>
                <w:sz w:val="18"/>
              </w:rPr>
            </w:pPr>
          </w:p>
        </w:tc>
      </w:tr>
      <w:tr w:rsidR="000B48E5" w14:paraId="7094193B" w14:textId="77777777">
        <w:trPr>
          <w:jc w:val="center"/>
          <w:ins w:id="1483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839" w:author="ZTE" w:date="2020-10-20T17:06:00Z"/>
                <w:rFonts w:eastAsia="SimSun"/>
                <w:kern w:val="2"/>
                <w:sz w:val="18"/>
              </w:rPr>
            </w:pPr>
            <w:ins w:id="14840"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841" w:author="ZTE" w:date="2020-10-20T17:06:00Z"/>
                <w:rFonts w:eastAsia="Times New Roman"/>
                <w:kern w:val="2"/>
                <w:sz w:val="18"/>
              </w:rPr>
            </w:pPr>
            <w:ins w:id="14842" w:author="ZTE" w:date="2020-10-20T17:06:00Z">
              <w:r>
                <w:rPr>
                  <w:rFonts w:eastAsia="Times New Roman"/>
                  <w:kern w:val="2"/>
                  <w:sz w:val="18"/>
                </w:rPr>
                <w:t xml:space="preserve">82 </w:t>
              </w:r>
              <w:proofErr w:type="spellStart"/>
              <w:r>
                <w:rPr>
                  <w:rFonts w:eastAsia="Times New Roman"/>
                  <w:kern w:val="2"/>
                  <w:sz w:val="18"/>
                </w:rPr>
                <w:t>ms</w:t>
              </w:r>
              <w:proofErr w:type="spellEnd"/>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843" w:author="ZTE" w:date="2020-10-20T17:06:00Z"/>
                <w:rFonts w:eastAsia="Times New Roman"/>
                <w:kern w:val="2"/>
                <w:sz w:val="18"/>
              </w:rPr>
            </w:pPr>
            <w:ins w:id="14844" w:author="ZTE" w:date="2020-10-20T17:06:00Z">
              <w:r>
                <w:rPr>
                  <w:rFonts w:eastAsia="Times New Roman"/>
                  <w:kern w:val="2"/>
                  <w:sz w:val="18"/>
                </w:rPr>
                <w:t xml:space="preserve">644 </w:t>
              </w:r>
              <w:proofErr w:type="spellStart"/>
              <w:r>
                <w:rPr>
                  <w:rFonts w:eastAsia="Times New Roman"/>
                  <w:kern w:val="2"/>
                  <w:sz w:val="18"/>
                </w:rPr>
                <w:t>ms</w:t>
              </w:r>
              <w:proofErr w:type="spellEnd"/>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845" w:author="ZTE" w:date="2020-10-20T17:06:00Z"/>
                <w:rFonts w:eastAsia="Times New Roman"/>
                <w:kern w:val="2"/>
                <w:sz w:val="18"/>
              </w:rPr>
            </w:pPr>
          </w:p>
        </w:tc>
      </w:tr>
      <w:tr w:rsidR="000B48E5" w14:paraId="28929199" w14:textId="77777777">
        <w:trPr>
          <w:jc w:val="center"/>
          <w:ins w:id="1484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847" w:author="ZTE" w:date="2020-10-20T17:06:00Z"/>
                <w:rFonts w:eastAsia="SimSun"/>
                <w:kern w:val="2"/>
                <w:sz w:val="18"/>
              </w:rPr>
            </w:pPr>
            <w:ins w:id="14848"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849" w:author="ZTE" w:date="2020-10-20T17:06:00Z"/>
                <w:rFonts w:eastAsia="Times New Roman"/>
                <w:kern w:val="2"/>
                <w:sz w:val="18"/>
              </w:rPr>
            </w:pPr>
            <w:ins w:id="14850"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851" w:author="ZTE" w:date="2020-10-20T17:06:00Z"/>
                <w:rFonts w:eastAsia="Times New Roman"/>
                <w:kern w:val="2"/>
                <w:sz w:val="18"/>
              </w:rPr>
            </w:pPr>
            <w:ins w:id="14852"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853" w:author="ZTE" w:date="2020-10-20T17:26:00Z"/>
          <w:b/>
          <w:bCs/>
        </w:rPr>
      </w:pPr>
      <w:ins w:id="14854"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leGrid"/>
        <w:tblW w:w="9350" w:type="dxa"/>
        <w:tblLayout w:type="fixed"/>
        <w:tblLook w:val="04A0" w:firstRow="1" w:lastRow="0" w:firstColumn="1" w:lastColumn="0" w:noHBand="0" w:noVBand="1"/>
      </w:tblPr>
      <w:tblGrid>
        <w:gridCol w:w="1136"/>
        <w:gridCol w:w="1136"/>
        <w:gridCol w:w="2367"/>
        <w:gridCol w:w="4711"/>
        <w:tblGridChange w:id="14855">
          <w:tblGrid>
            <w:gridCol w:w="1806"/>
            <w:gridCol w:w="1599"/>
            <w:gridCol w:w="3241"/>
            <w:gridCol w:w="2704"/>
          </w:tblGrid>
        </w:tblGridChange>
      </w:tblGrid>
      <w:tr w:rsidR="000B48E5" w14:paraId="180D919D" w14:textId="77777777">
        <w:trPr>
          <w:ins w:id="14856" w:author="ZTE" w:date="2020-10-20T17:29:00Z"/>
        </w:trPr>
        <w:tc>
          <w:tcPr>
            <w:tcW w:w="9350" w:type="dxa"/>
            <w:gridSpan w:val="4"/>
          </w:tcPr>
          <w:p w14:paraId="02DBC689" w14:textId="77777777" w:rsidR="000B48E5" w:rsidRPr="000B48E5" w:rsidRDefault="000B48E5">
            <w:pPr>
              <w:spacing w:beforeLines="50" w:before="180" w:afterLines="50"/>
              <w:jc w:val="center"/>
              <w:rPr>
                <w:ins w:id="14857" w:author="ZTE" w:date="2020-10-20T17:29:00Z"/>
                <w:rFonts w:eastAsia="Times New Roman"/>
                <w:b/>
                <w:kern w:val="2"/>
              </w:rPr>
              <w:pPrChange w:id="14858" w:author="CATT" w:date="2020-10-20T21:07:00Z">
                <w:pPr>
                  <w:pStyle w:val="TAC"/>
                  <w:widowControl w:val="0"/>
                  <w:tabs>
                    <w:tab w:val="right" w:leader="dot" w:pos="9639"/>
                  </w:tabs>
                  <w:spacing w:beforeLines="50" w:before="180" w:afterLines="50" w:after="180"/>
                  <w:ind w:left="1701" w:right="425" w:hanging="1701"/>
                  <w:jc w:val="both"/>
                </w:pPr>
              </w:pPrChange>
            </w:pPr>
            <w:ins w:id="14859" w:author="ZTE" w:date="2020-10-20T17:29:00Z">
              <w:r w:rsidRPr="000B48E5">
                <w:rPr>
                  <w:rFonts w:eastAsia="Times New Roman"/>
                  <w:kern w:val="2"/>
                  <w:rPrChange w:id="14860" w:author="ZTE" w:date="2020-10-20T18:39:00Z">
                    <w:rPr>
                      <w:rStyle w:val="TALCar"/>
                      <w:b/>
                      <w:bCs/>
                      <w:sz w:val="16"/>
                      <w:szCs w:val="16"/>
                    </w:rPr>
                  </w:rPrChange>
                </w:rPr>
                <w:t>[Case PHY-L</w:t>
              </w:r>
            </w:ins>
            <w:ins w:id="14861" w:author="ZTE" w:date="2020-10-20T18:18:00Z">
              <w:r w:rsidRPr="000B48E5">
                <w:rPr>
                  <w:rFonts w:eastAsia="Times New Roman"/>
                  <w:kern w:val="2"/>
                  <w:rPrChange w:id="14862" w:author="ZTE" w:date="2020-10-20T18:39:00Z">
                    <w:rPr>
                      <w:rStyle w:val="TALCar"/>
                      <w:b/>
                      <w:bCs/>
                      <w:sz w:val="16"/>
                      <w:szCs w:val="16"/>
                      <w:lang w:val="en-US"/>
                    </w:rPr>
                  </w:rPrChange>
                </w:rPr>
                <w:t>2</w:t>
              </w:r>
            </w:ins>
            <w:ins w:id="14863" w:author="ZTE" w:date="2020-10-20T17:29:00Z">
              <w:r w:rsidRPr="000B48E5">
                <w:rPr>
                  <w:rFonts w:eastAsia="Times New Roman"/>
                  <w:kern w:val="2"/>
                  <w:rPrChange w:id="14864"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865" w:author="ZTE" w:date="2020-10-20T17:29:00Z"/>
                <w:rFonts w:eastAsia="Times New Roman"/>
                <w:b/>
                <w:kern w:val="2"/>
              </w:rPr>
            </w:pPr>
            <w:ins w:id="14866"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867" w:author="ZTE" w:date="2020-10-20T17:29:00Z"/>
                <w:rFonts w:eastAsia="Times New Roman"/>
                <w:b/>
                <w:kern w:val="2"/>
              </w:rPr>
            </w:pPr>
            <w:ins w:id="14868"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869" w:author="ZTE" w:date="2020-10-20T17:29:00Z"/>
                <w:b/>
                <w:bCs/>
              </w:rPr>
              <w:pPrChange w:id="14870" w:author="CATT" w:date="2020-10-20T21:07:00Z">
                <w:pPr>
                  <w:keepLines/>
                  <w:widowControl w:val="0"/>
                  <w:tabs>
                    <w:tab w:val="right" w:leader="dot" w:pos="9639"/>
                  </w:tabs>
                  <w:spacing w:beforeLines="50" w:before="180" w:afterLines="50"/>
                  <w:ind w:left="1701" w:right="425" w:hanging="1701"/>
                </w:pPr>
              </w:pPrChange>
            </w:pPr>
            <w:ins w:id="14871"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872" w:author="ZTE" w:date="2020-10-20T17:30:00Z">
            <w:tblPrEx>
              <w:tblW w:w="9350" w:type="dxa"/>
              <w:tblLayout w:type="fixed"/>
            </w:tblPrEx>
          </w:tblPrExChange>
        </w:tblPrEx>
        <w:trPr>
          <w:ins w:id="14873" w:author="ZTE" w:date="2020-10-20T17:26:00Z"/>
        </w:trPr>
        <w:tc>
          <w:tcPr>
            <w:tcW w:w="1136" w:type="dxa"/>
            <w:tcPrChange w:id="14874" w:author="ZTE" w:date="2020-10-20T17:30:00Z">
              <w:tcPr>
                <w:tcW w:w="1806" w:type="dxa"/>
              </w:tcPr>
            </w:tcPrChange>
          </w:tcPr>
          <w:p w14:paraId="5B97FB24" w14:textId="77777777" w:rsidR="000B48E5" w:rsidRDefault="00E2147D" w:rsidP="00DD4433">
            <w:pPr>
              <w:spacing w:beforeLines="50" w:before="180" w:afterLines="50"/>
              <w:rPr>
                <w:ins w:id="14875" w:author="ZTE" w:date="2020-10-20T17:26:00Z"/>
                <w:b/>
                <w:bCs/>
              </w:rPr>
            </w:pPr>
            <w:ins w:id="14876" w:author="ZTE" w:date="2020-10-20T17:26:00Z">
              <w:r>
                <w:rPr>
                  <w:b/>
                  <w:bCs/>
                </w:rPr>
                <w:t>Start trigger</w:t>
              </w:r>
            </w:ins>
          </w:p>
        </w:tc>
        <w:tc>
          <w:tcPr>
            <w:tcW w:w="1136" w:type="dxa"/>
            <w:tcPrChange w:id="14877" w:author="ZTE" w:date="2020-10-20T17:30:00Z">
              <w:tcPr>
                <w:tcW w:w="1599" w:type="dxa"/>
              </w:tcPr>
            </w:tcPrChange>
          </w:tcPr>
          <w:p w14:paraId="708A7C60" w14:textId="77777777" w:rsidR="000B48E5" w:rsidRDefault="00E2147D" w:rsidP="00DD4433">
            <w:pPr>
              <w:spacing w:beforeLines="50" w:before="180" w:afterLines="50"/>
              <w:rPr>
                <w:ins w:id="14878" w:author="ZTE" w:date="2020-10-20T17:26:00Z"/>
                <w:b/>
                <w:bCs/>
              </w:rPr>
            </w:pPr>
            <w:ins w:id="14879" w:author="ZTE" w:date="2020-10-20T17:26:00Z">
              <w:r>
                <w:rPr>
                  <w:b/>
                  <w:bCs/>
                </w:rPr>
                <w:t>End trigger</w:t>
              </w:r>
            </w:ins>
          </w:p>
        </w:tc>
        <w:tc>
          <w:tcPr>
            <w:tcW w:w="2367" w:type="dxa"/>
            <w:tcPrChange w:id="14880" w:author="ZTE" w:date="2020-10-20T17:30:00Z">
              <w:tcPr>
                <w:tcW w:w="3241" w:type="dxa"/>
              </w:tcPr>
            </w:tcPrChange>
          </w:tcPr>
          <w:p w14:paraId="0BD26916" w14:textId="77777777" w:rsidR="000B48E5" w:rsidRDefault="00E2147D" w:rsidP="00DD4433">
            <w:pPr>
              <w:spacing w:beforeLines="50" w:before="180" w:afterLines="50"/>
              <w:rPr>
                <w:ins w:id="14881" w:author="ZTE" w:date="2020-10-20T17:26:00Z"/>
                <w:b/>
                <w:bCs/>
              </w:rPr>
            </w:pPr>
            <w:ins w:id="14882"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4883" w:author="ZTE" w:date="2020-10-20T17:30:00Z">
              <w:tcPr>
                <w:tcW w:w="2704" w:type="dxa"/>
              </w:tcPr>
            </w:tcPrChange>
          </w:tcPr>
          <w:p w14:paraId="22162E5C" w14:textId="77777777" w:rsidR="000B48E5" w:rsidRDefault="00E2147D" w:rsidP="00DD4433">
            <w:pPr>
              <w:spacing w:beforeLines="50" w:before="180" w:afterLines="50"/>
              <w:rPr>
                <w:ins w:id="14884" w:author="ZTE" w:date="2020-10-20T17:30:00Z"/>
                <w:b/>
                <w:bCs/>
                <w:lang w:val="en-US" w:eastAsia="zh-CN"/>
              </w:rPr>
            </w:pPr>
            <w:ins w:id="14885" w:author="ZTE" w:date="2020-10-20T17:26:00Z">
              <w:r>
                <w:rPr>
                  <w:b/>
                  <w:bCs/>
                </w:rPr>
                <w:t>Total values</w:t>
              </w:r>
            </w:ins>
            <w:ins w:id="14886" w:author="ZTE" w:date="2020-10-20T17:29:00Z">
              <w:r>
                <w:rPr>
                  <w:rFonts w:hint="eastAsia"/>
                  <w:b/>
                  <w:bCs/>
                  <w:lang w:val="en-US" w:eastAsia="zh-CN"/>
                </w:rPr>
                <w:t xml:space="preserve"> (</w:t>
              </w:r>
              <w:proofErr w:type="spellStart"/>
              <w:r>
                <w:rPr>
                  <w:rFonts w:hint="eastAsia"/>
                  <w:b/>
                  <w:bCs/>
                  <w:lang w:val="en-US" w:eastAsia="zh-CN"/>
                </w:rPr>
                <w:t>ms</w:t>
              </w:r>
              <w:proofErr w:type="spellEnd"/>
              <w:r>
                <w:rPr>
                  <w:rFonts w:hint="eastAsia"/>
                  <w:b/>
                  <w:bCs/>
                  <w:lang w:val="en-US" w:eastAsia="zh-CN"/>
                </w:rPr>
                <w:t>)</w:t>
              </w:r>
            </w:ins>
          </w:p>
          <w:p w14:paraId="47FD5032" w14:textId="77777777" w:rsidR="000B48E5" w:rsidRDefault="00E2147D" w:rsidP="00DD4433">
            <w:pPr>
              <w:spacing w:beforeLines="50" w:before="180" w:afterLines="50"/>
              <w:rPr>
                <w:ins w:id="14887" w:author="ZTE" w:date="2020-10-20T17:26:00Z"/>
                <w:b/>
                <w:bCs/>
                <w:lang w:val="en-US" w:eastAsia="zh-CN"/>
              </w:rPr>
            </w:pPr>
            <w:del w:id="14888"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889" w:author="ZTE" w:date="2020-10-20T17:30:00Z">
            <w:tblPrEx>
              <w:tblW w:w="9350" w:type="dxa"/>
              <w:tblLayout w:type="fixed"/>
            </w:tblPrEx>
          </w:tblPrExChange>
        </w:tblPrEx>
        <w:trPr>
          <w:ins w:id="14890" w:author="ZTE" w:date="2020-10-20T17:26:00Z"/>
        </w:trPr>
        <w:tc>
          <w:tcPr>
            <w:tcW w:w="1136" w:type="dxa"/>
            <w:tcPrChange w:id="14891" w:author="ZTE" w:date="2020-10-20T17:30:00Z">
              <w:tcPr>
                <w:tcW w:w="1806" w:type="dxa"/>
              </w:tcPr>
            </w:tcPrChange>
          </w:tcPr>
          <w:p w14:paraId="2F5B0CB6" w14:textId="77777777" w:rsidR="000B48E5" w:rsidRDefault="00E2147D" w:rsidP="00DD4433">
            <w:pPr>
              <w:spacing w:beforeLines="50" w:before="180" w:afterLines="50"/>
              <w:rPr>
                <w:ins w:id="14892" w:author="ZTE" w:date="2020-10-20T17:26:00Z"/>
                <w:sz w:val="18"/>
                <w:szCs w:val="18"/>
              </w:rPr>
            </w:pPr>
            <w:ins w:id="14893" w:author="ZTE" w:date="2020-10-20T17:26:00Z">
              <w:r>
                <w:rPr>
                  <w:sz w:val="18"/>
                  <w:szCs w:val="18"/>
                </w:rPr>
                <w:t xml:space="preserve">Transmission of the PDSCH from the </w:t>
              </w:r>
              <w:proofErr w:type="spellStart"/>
              <w:r>
                <w:rPr>
                  <w:sz w:val="18"/>
                  <w:szCs w:val="18"/>
                </w:rPr>
                <w:t>gNB</w:t>
              </w:r>
              <w:proofErr w:type="spellEnd"/>
              <w:r>
                <w:rPr>
                  <w:sz w:val="18"/>
                  <w:szCs w:val="18"/>
                </w:rPr>
                <w:t xml:space="preserve"> carrying the LPP Request Location Information</w:t>
              </w:r>
            </w:ins>
          </w:p>
        </w:tc>
        <w:tc>
          <w:tcPr>
            <w:tcW w:w="1136" w:type="dxa"/>
            <w:tcPrChange w:id="14894" w:author="ZTE" w:date="2020-10-20T17:30:00Z">
              <w:tcPr>
                <w:tcW w:w="1599" w:type="dxa"/>
              </w:tcPr>
            </w:tcPrChange>
          </w:tcPr>
          <w:p w14:paraId="53036960" w14:textId="77777777" w:rsidR="000B48E5" w:rsidRDefault="00E2147D" w:rsidP="00DD4433">
            <w:pPr>
              <w:spacing w:beforeLines="50" w:before="180" w:afterLines="50"/>
              <w:rPr>
                <w:ins w:id="14895" w:author="ZTE" w:date="2020-10-20T17:26:00Z"/>
                <w:sz w:val="18"/>
                <w:szCs w:val="18"/>
              </w:rPr>
            </w:pPr>
            <w:ins w:id="14896" w:author="ZTE" w:date="2020-10-20T17:26:00Z">
              <w:r>
                <w:rPr>
                  <w:sz w:val="18"/>
                  <w:szCs w:val="18"/>
                </w:rPr>
                <w:t xml:space="preserve">Successful decoding of the PUSCH at </w:t>
              </w:r>
              <w:proofErr w:type="spellStart"/>
              <w:r>
                <w:rPr>
                  <w:sz w:val="18"/>
                  <w:szCs w:val="18"/>
                </w:rPr>
                <w:t>gNB</w:t>
              </w:r>
              <w:proofErr w:type="spellEnd"/>
              <w:r>
                <w:rPr>
                  <w:sz w:val="18"/>
                  <w:szCs w:val="18"/>
                </w:rPr>
                <w:t xml:space="preserve"> carrying the LPP Provide Location Information message</w:t>
              </w:r>
            </w:ins>
          </w:p>
        </w:tc>
        <w:tc>
          <w:tcPr>
            <w:tcW w:w="2367" w:type="dxa"/>
            <w:tcPrChange w:id="14897"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898" w:author="ZTE" w:date="2020-10-20T17:26:00Z"/>
                <w:sz w:val="18"/>
                <w:szCs w:val="18"/>
              </w:rPr>
            </w:pPr>
            <w:ins w:id="14899"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900" w:author="ZTE" w:date="2020-10-20T19:58:00Z"/>
                <w:sz w:val="18"/>
                <w:szCs w:val="18"/>
              </w:rPr>
            </w:pPr>
            <w:ins w:id="14901"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902" w:author="ZTE" w:date="2020-10-20T17:26:00Z"/>
                <w:sz w:val="18"/>
                <w:szCs w:val="18"/>
              </w:rPr>
            </w:pPr>
            <w:ins w:id="14903" w:author="ZTE" w:date="2020-10-20T17:26:00Z">
              <w:r>
                <w:rPr>
                  <w:sz w:val="18"/>
                  <w:szCs w:val="18"/>
                </w:rPr>
                <w:t xml:space="preserve">All other steps are the same as UE-assisted </w:t>
              </w:r>
              <w:r>
                <w:rPr>
                  <w:sz w:val="18"/>
                  <w:szCs w:val="18"/>
                </w:rPr>
                <w:lastRenderedPageBreak/>
                <w:t xml:space="preserve">positioning in </w:t>
              </w:r>
              <w:r>
                <w:rPr>
                  <w:rFonts w:hint="eastAsia"/>
                  <w:sz w:val="18"/>
                  <w:szCs w:val="18"/>
                </w:rPr>
                <w:t>Table</w:t>
              </w:r>
              <w:r>
                <w:rPr>
                  <w:sz w:val="18"/>
                  <w:szCs w:val="18"/>
                </w:rPr>
                <w:t xml:space="preserve"> </w:t>
              </w:r>
            </w:ins>
            <w:ins w:id="14904" w:author="ZTE" w:date="2020-10-20T20:07:00Z">
              <w:r w:rsidR="000B48E5" w:rsidRPr="000B48E5">
                <w:rPr>
                  <w:sz w:val="18"/>
                  <w:szCs w:val="18"/>
                  <w:rPrChange w:id="14905" w:author="ZTE" w:date="2020-10-20T20:07:00Z">
                    <w:rPr>
                      <w:rFonts w:ascii="Arial" w:hAnsi="Arial"/>
                      <w:sz w:val="18"/>
                      <w:lang w:val="zh-CN" w:eastAsia="zh-CN"/>
                    </w:rPr>
                  </w:rPrChange>
                </w:rPr>
                <w:t xml:space="preserve"> 8.1.2.2.2-1</w:t>
              </w:r>
            </w:ins>
            <w:ins w:id="14906" w:author="ZTE" w:date="2020-10-20T17:26:00Z">
              <w:r>
                <w:rPr>
                  <w:sz w:val="18"/>
                  <w:szCs w:val="18"/>
                </w:rPr>
                <w:t>.</w:t>
              </w:r>
            </w:ins>
          </w:p>
        </w:tc>
        <w:tc>
          <w:tcPr>
            <w:tcW w:w="4711" w:type="dxa"/>
            <w:tcPrChange w:id="14907"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02100CDF" w14:textId="77777777">
              <w:trPr>
                <w:ins w:id="14908" w:author="ZTE" w:date="2020-10-20T17:31:00Z"/>
              </w:trPr>
              <w:tc>
                <w:tcPr>
                  <w:tcW w:w="2247" w:type="dxa"/>
                </w:tcPr>
                <w:p w14:paraId="525B7135" w14:textId="77777777" w:rsidR="000B48E5" w:rsidRDefault="00E2147D" w:rsidP="00B809AF">
                  <w:pPr>
                    <w:spacing w:beforeLines="50" w:before="180" w:afterLines="50"/>
                    <w:jc w:val="both"/>
                    <w:rPr>
                      <w:ins w:id="14909" w:author="ZTE" w:date="2020-10-20T17:31:00Z"/>
                      <w:b/>
                      <w:bCs/>
                      <w:lang w:val="en-US" w:eastAsia="zh-CN"/>
                    </w:rPr>
                  </w:pPr>
                  <w:ins w:id="14910" w:author="ZTE" w:date="2020-10-20T17:31:00Z">
                    <w:r>
                      <w:rPr>
                        <w:rFonts w:eastAsia="SimSun" w:hint="eastAsia"/>
                        <w:kern w:val="2"/>
                        <w:sz w:val="18"/>
                        <w:lang w:val="en-US" w:eastAsia="zh-CN"/>
                      </w:rPr>
                      <w:lastRenderedPageBreak/>
                      <w:t>FDD/TDD, SCS</w:t>
                    </w:r>
                  </w:ins>
                </w:p>
              </w:tc>
              <w:tc>
                <w:tcPr>
                  <w:tcW w:w="2248" w:type="dxa"/>
                </w:tcPr>
                <w:p w14:paraId="1912D207" w14:textId="77777777" w:rsidR="000B48E5" w:rsidRDefault="00E2147D" w:rsidP="00A04654">
                  <w:pPr>
                    <w:spacing w:beforeLines="50" w:before="180" w:afterLines="50"/>
                    <w:jc w:val="both"/>
                    <w:rPr>
                      <w:ins w:id="14911" w:author="ZTE" w:date="2020-10-20T17:31:00Z"/>
                      <w:b/>
                      <w:bCs/>
                      <w:lang w:val="en-US" w:eastAsia="zh-CN"/>
                    </w:rPr>
                  </w:pPr>
                  <w:ins w:id="14912" w:author="ZTE" w:date="2020-10-20T17:31:00Z">
                    <w:r>
                      <w:rPr>
                        <w:rFonts w:eastAsia="SimSun" w:hint="eastAsia"/>
                        <w:kern w:val="2"/>
                        <w:sz w:val="18"/>
                        <w:lang w:val="en-US" w:eastAsia="zh-CN"/>
                      </w:rPr>
                      <w:t>Total values</w:t>
                    </w:r>
                  </w:ins>
                </w:p>
              </w:tc>
            </w:tr>
            <w:tr w:rsidR="000B48E5" w14:paraId="63C45467" w14:textId="77777777">
              <w:trPr>
                <w:ins w:id="14913" w:author="ZTE" w:date="2020-10-20T17:31:00Z"/>
              </w:trPr>
              <w:tc>
                <w:tcPr>
                  <w:tcW w:w="2247" w:type="dxa"/>
                </w:tcPr>
                <w:p w14:paraId="3CCA6E93" w14:textId="77777777" w:rsidR="000B48E5" w:rsidRDefault="00E2147D" w:rsidP="00DD4433">
                  <w:pPr>
                    <w:spacing w:beforeLines="50" w:before="180" w:afterLines="50"/>
                    <w:jc w:val="both"/>
                    <w:rPr>
                      <w:ins w:id="14914" w:author="ZTE" w:date="2020-10-20T17:31:00Z"/>
                      <w:b/>
                      <w:bCs/>
                      <w:lang w:val="en-US" w:eastAsia="zh-CN"/>
                    </w:rPr>
                  </w:pPr>
                  <w:ins w:id="14915"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4916" w:author="ZTE" w:date="2020-10-20T17:31:00Z"/>
                      <w:b/>
                      <w:bCs/>
                      <w:lang w:val="en-US" w:eastAsia="zh-CN"/>
                    </w:rPr>
                  </w:pPr>
                  <w:ins w:id="14917" w:author="ZTE" w:date="2020-10-20T17:31:00Z">
                    <w:r>
                      <w:rPr>
                        <w:rFonts w:eastAsia="SimSun"/>
                        <w:kern w:val="2"/>
                        <w:sz w:val="18"/>
                        <w:szCs w:val="18"/>
                      </w:rPr>
                      <w:t>106.</w:t>
                    </w:r>
                  </w:ins>
                  <w:ins w:id="14918" w:author="ZTE" w:date="2020-10-20T19:59:00Z">
                    <w:r>
                      <w:rPr>
                        <w:rFonts w:eastAsia="SimSun" w:hint="eastAsia"/>
                        <w:kern w:val="2"/>
                        <w:sz w:val="18"/>
                        <w:szCs w:val="18"/>
                        <w:lang w:val="en-US" w:eastAsia="zh-CN"/>
                      </w:rPr>
                      <w:t>7</w:t>
                    </w:r>
                  </w:ins>
                  <w:ins w:id="14919" w:author="ZTE" w:date="2020-10-20T17:31:00Z">
                    <w:r>
                      <w:rPr>
                        <w:rFonts w:eastAsia="SimSun"/>
                        <w:kern w:val="2"/>
                        <w:sz w:val="18"/>
                        <w:szCs w:val="18"/>
                      </w:rPr>
                      <w:t>3</w:t>
                    </w:r>
                  </w:ins>
                </w:p>
              </w:tc>
            </w:tr>
            <w:tr w:rsidR="000B48E5" w14:paraId="51B9C6ED" w14:textId="77777777">
              <w:trPr>
                <w:ins w:id="14920" w:author="ZTE" w:date="2020-10-20T17:31:00Z"/>
              </w:trPr>
              <w:tc>
                <w:tcPr>
                  <w:tcW w:w="2247" w:type="dxa"/>
                </w:tcPr>
                <w:p w14:paraId="7DE6F018" w14:textId="77777777" w:rsidR="000B48E5" w:rsidRDefault="00E2147D" w:rsidP="00DD4433">
                  <w:pPr>
                    <w:spacing w:beforeLines="50" w:before="180" w:afterLines="50"/>
                    <w:jc w:val="both"/>
                    <w:rPr>
                      <w:ins w:id="14921" w:author="ZTE" w:date="2020-10-20T17:31:00Z"/>
                      <w:b/>
                      <w:bCs/>
                      <w:lang w:val="en-US" w:eastAsia="zh-CN"/>
                    </w:rPr>
                  </w:pPr>
                  <w:ins w:id="14922"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4923" w:author="ZTE" w:date="2020-10-20T17:31:00Z"/>
                      <w:rFonts w:eastAsia="SimSun"/>
                      <w:b/>
                      <w:bCs/>
                      <w:lang w:val="en-US" w:eastAsia="zh-CN"/>
                    </w:rPr>
                  </w:pPr>
                  <w:ins w:id="14924" w:author="ZTE" w:date="2020-10-20T17:31:00Z">
                    <w:r>
                      <w:rPr>
                        <w:rFonts w:eastAsia="SimSun"/>
                        <w:kern w:val="2"/>
                        <w:sz w:val="18"/>
                        <w:szCs w:val="18"/>
                      </w:rPr>
                      <w:t>66</w:t>
                    </w:r>
                  </w:ins>
                  <w:ins w:id="14925" w:author="ZTE" w:date="2020-10-20T19:59:00Z">
                    <w:r>
                      <w:rPr>
                        <w:rFonts w:eastAsia="SimSun" w:hint="eastAsia"/>
                        <w:kern w:val="2"/>
                        <w:sz w:val="18"/>
                        <w:szCs w:val="18"/>
                        <w:lang w:val="en-US" w:eastAsia="zh-CN"/>
                      </w:rPr>
                      <w:t>8</w:t>
                    </w:r>
                  </w:ins>
                  <w:ins w:id="14926" w:author="ZTE" w:date="2020-10-20T17:31:00Z">
                    <w:r>
                      <w:rPr>
                        <w:rFonts w:eastAsia="SimSun"/>
                        <w:kern w:val="2"/>
                        <w:sz w:val="18"/>
                        <w:szCs w:val="18"/>
                      </w:rPr>
                      <w:t>.</w:t>
                    </w:r>
                  </w:ins>
                  <w:ins w:id="14927" w:author="ZTE" w:date="2020-10-20T19:59:00Z">
                    <w:r>
                      <w:rPr>
                        <w:rFonts w:eastAsia="SimSun" w:hint="eastAsia"/>
                        <w:kern w:val="2"/>
                        <w:sz w:val="18"/>
                        <w:szCs w:val="18"/>
                        <w:lang w:val="en-US" w:eastAsia="zh-CN"/>
                      </w:rPr>
                      <w:t>02</w:t>
                    </w:r>
                  </w:ins>
                </w:p>
              </w:tc>
            </w:tr>
            <w:tr w:rsidR="000B48E5" w14:paraId="34AC4ACE" w14:textId="77777777">
              <w:trPr>
                <w:ins w:id="14928" w:author="ZTE" w:date="2020-10-20T17:31:00Z"/>
              </w:trPr>
              <w:tc>
                <w:tcPr>
                  <w:tcW w:w="2247" w:type="dxa"/>
                </w:tcPr>
                <w:p w14:paraId="5F115C0B" w14:textId="77777777" w:rsidR="000B48E5" w:rsidRDefault="00E2147D" w:rsidP="00DD4433">
                  <w:pPr>
                    <w:spacing w:beforeLines="50" w:before="180" w:afterLines="50"/>
                    <w:jc w:val="both"/>
                    <w:rPr>
                      <w:ins w:id="14929" w:author="ZTE" w:date="2020-10-20T17:31:00Z"/>
                      <w:b/>
                      <w:bCs/>
                      <w:lang w:val="en-US" w:eastAsia="zh-CN"/>
                    </w:rPr>
                  </w:pPr>
                  <w:ins w:id="14930"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4931" w:author="ZTE" w:date="2020-10-20T17:31:00Z"/>
                      <w:b/>
                      <w:bCs/>
                      <w:lang w:val="en-US" w:eastAsia="zh-CN"/>
                    </w:rPr>
                  </w:pPr>
                  <w:ins w:id="14932" w:author="ZTE" w:date="2020-10-20T17:31:00Z">
                    <w:r>
                      <w:rPr>
                        <w:rFonts w:eastAsia="SimSun"/>
                        <w:kern w:val="2"/>
                        <w:sz w:val="18"/>
                        <w:szCs w:val="18"/>
                      </w:rPr>
                      <w:t>10</w:t>
                    </w:r>
                  </w:ins>
                  <w:ins w:id="14933" w:author="ZTE" w:date="2020-10-20T19:59:00Z">
                    <w:r>
                      <w:rPr>
                        <w:rFonts w:eastAsia="SimSun" w:hint="eastAsia"/>
                        <w:kern w:val="2"/>
                        <w:sz w:val="18"/>
                        <w:szCs w:val="18"/>
                        <w:lang w:val="en-US" w:eastAsia="zh-CN"/>
                      </w:rPr>
                      <w:t>8</w:t>
                    </w:r>
                  </w:ins>
                  <w:ins w:id="14934" w:author="ZTE" w:date="2020-10-20T17:31:00Z">
                    <w:r>
                      <w:rPr>
                        <w:rFonts w:eastAsia="SimSun"/>
                        <w:kern w:val="2"/>
                        <w:sz w:val="18"/>
                        <w:szCs w:val="18"/>
                      </w:rPr>
                      <w:t>.</w:t>
                    </w:r>
                  </w:ins>
                  <w:ins w:id="14935" w:author="ZTE" w:date="2020-10-20T19:59:00Z">
                    <w:r>
                      <w:rPr>
                        <w:rFonts w:eastAsia="SimSun" w:hint="eastAsia"/>
                        <w:kern w:val="2"/>
                        <w:sz w:val="18"/>
                        <w:szCs w:val="18"/>
                        <w:lang w:val="en-US" w:eastAsia="zh-CN"/>
                      </w:rPr>
                      <w:t>1</w:t>
                    </w:r>
                  </w:ins>
                  <w:ins w:id="14936" w:author="ZTE" w:date="2020-10-20T17:31:00Z">
                    <w:r>
                      <w:rPr>
                        <w:rFonts w:eastAsia="SimSun"/>
                        <w:kern w:val="2"/>
                        <w:sz w:val="18"/>
                        <w:szCs w:val="18"/>
                      </w:rPr>
                      <w:t>3</w:t>
                    </w:r>
                  </w:ins>
                </w:p>
              </w:tc>
            </w:tr>
            <w:tr w:rsidR="000B48E5" w14:paraId="6F25B313" w14:textId="77777777">
              <w:trPr>
                <w:ins w:id="14937" w:author="ZTE" w:date="2020-10-20T17:31:00Z"/>
              </w:trPr>
              <w:tc>
                <w:tcPr>
                  <w:tcW w:w="2247" w:type="dxa"/>
                </w:tcPr>
                <w:p w14:paraId="50BE92E2" w14:textId="77777777" w:rsidR="000B48E5" w:rsidRDefault="00E2147D" w:rsidP="00DD4433">
                  <w:pPr>
                    <w:spacing w:beforeLines="50" w:before="180" w:afterLines="50"/>
                    <w:jc w:val="both"/>
                    <w:rPr>
                      <w:ins w:id="14938" w:author="ZTE" w:date="2020-10-20T17:31:00Z"/>
                      <w:b/>
                      <w:bCs/>
                      <w:lang w:val="en-US" w:eastAsia="zh-CN"/>
                    </w:rPr>
                  </w:pPr>
                  <w:ins w:id="14939" w:author="ZTE" w:date="2020-10-20T17:31:00Z">
                    <w:r>
                      <w:rPr>
                        <w:rFonts w:eastAsia="SimSun"/>
                        <w:kern w:val="2"/>
                        <w:sz w:val="18"/>
                      </w:rPr>
                      <w:lastRenderedPageBreak/>
                      <w:t>TDD and 60KHz SCS</w:t>
                    </w:r>
                  </w:ins>
                </w:p>
              </w:tc>
              <w:tc>
                <w:tcPr>
                  <w:tcW w:w="2248" w:type="dxa"/>
                </w:tcPr>
                <w:p w14:paraId="3A15BDF8" w14:textId="77777777" w:rsidR="000B48E5" w:rsidRDefault="00E2147D" w:rsidP="00DD4433">
                  <w:pPr>
                    <w:spacing w:beforeLines="50" w:before="180" w:afterLines="50"/>
                    <w:jc w:val="both"/>
                    <w:rPr>
                      <w:ins w:id="14940" w:author="ZTE" w:date="2020-10-20T17:31:00Z"/>
                      <w:rFonts w:eastAsia="SimSun"/>
                      <w:b/>
                      <w:bCs/>
                      <w:lang w:val="en-US" w:eastAsia="zh-CN"/>
                    </w:rPr>
                  </w:pPr>
                  <w:ins w:id="14941" w:author="ZTE" w:date="2020-10-20T17:31:00Z">
                    <w:r>
                      <w:rPr>
                        <w:rFonts w:eastAsia="SimSun"/>
                        <w:kern w:val="2"/>
                        <w:sz w:val="18"/>
                        <w:szCs w:val="18"/>
                      </w:rPr>
                      <w:t>668.</w:t>
                    </w:r>
                  </w:ins>
                  <w:ins w:id="14942"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4943" w:author="ZTE" w:date="2020-10-20T17:26:00Z"/>
                <w:sz w:val="18"/>
                <w:szCs w:val="18"/>
              </w:rPr>
            </w:pPr>
          </w:p>
        </w:tc>
      </w:tr>
      <w:tr w:rsidR="000B48E5" w14:paraId="104DE207" w14:textId="77777777" w:rsidTr="000B48E5">
        <w:tblPrEx>
          <w:tblW w:w="9350" w:type="dxa"/>
          <w:tblLayout w:type="fixed"/>
          <w:tblPrExChange w:id="14944" w:author="ZTE" w:date="2020-10-20T17:30:00Z">
            <w:tblPrEx>
              <w:tblW w:w="9350" w:type="dxa"/>
              <w:tblLayout w:type="fixed"/>
            </w:tblPrEx>
          </w:tblPrExChange>
        </w:tblPrEx>
        <w:trPr>
          <w:ins w:id="14945" w:author="ZTE" w:date="2020-10-20T17:26:00Z"/>
        </w:trPr>
        <w:tc>
          <w:tcPr>
            <w:tcW w:w="1136" w:type="dxa"/>
            <w:tcPrChange w:id="14946" w:author="ZTE" w:date="2020-10-20T17:30:00Z">
              <w:tcPr>
                <w:tcW w:w="1806" w:type="dxa"/>
              </w:tcPr>
            </w:tcPrChange>
          </w:tcPr>
          <w:p w14:paraId="3C7304E5" w14:textId="77777777" w:rsidR="000B48E5" w:rsidRDefault="00E2147D" w:rsidP="00DD4433">
            <w:pPr>
              <w:spacing w:beforeLines="50" w:before="180" w:afterLines="50"/>
              <w:rPr>
                <w:ins w:id="14947" w:author="ZTE" w:date="2020-10-20T17:26:00Z"/>
                <w:sz w:val="18"/>
                <w:szCs w:val="18"/>
              </w:rPr>
            </w:pPr>
            <w:ins w:id="14948" w:author="ZTE" w:date="2020-10-20T17:26:00Z">
              <w:r>
                <w:rPr>
                  <w:sz w:val="18"/>
                  <w:szCs w:val="18"/>
                </w:rPr>
                <w:lastRenderedPageBreak/>
                <w:t xml:space="preserve">Transmission of the PDSCH from the </w:t>
              </w:r>
              <w:proofErr w:type="spellStart"/>
              <w:r>
                <w:rPr>
                  <w:sz w:val="18"/>
                  <w:szCs w:val="18"/>
                </w:rPr>
                <w:t>gNB</w:t>
              </w:r>
              <w:proofErr w:type="spellEnd"/>
              <w:r>
                <w:rPr>
                  <w:sz w:val="18"/>
                  <w:szCs w:val="18"/>
                </w:rPr>
                <w:t xml:space="preserve"> carrying the LPP Request Location Information</w:t>
              </w:r>
            </w:ins>
          </w:p>
        </w:tc>
        <w:tc>
          <w:tcPr>
            <w:tcW w:w="1136" w:type="dxa"/>
            <w:tcPrChange w:id="14949" w:author="ZTE" w:date="2020-10-20T17:30:00Z">
              <w:tcPr>
                <w:tcW w:w="1599" w:type="dxa"/>
              </w:tcPr>
            </w:tcPrChange>
          </w:tcPr>
          <w:p w14:paraId="238FA33A" w14:textId="77777777" w:rsidR="000B48E5" w:rsidRDefault="00E2147D" w:rsidP="00DD4433">
            <w:pPr>
              <w:spacing w:beforeLines="50" w:before="180" w:afterLines="50"/>
              <w:rPr>
                <w:ins w:id="14950" w:author="ZTE" w:date="2020-10-20T17:26:00Z"/>
                <w:sz w:val="18"/>
                <w:szCs w:val="18"/>
              </w:rPr>
            </w:pPr>
            <w:ins w:id="14951" w:author="ZTE" w:date="2020-10-20T17:26:00Z">
              <w:r>
                <w:rPr>
                  <w:sz w:val="18"/>
                  <w:szCs w:val="18"/>
                </w:rPr>
                <w:t>Calculation of Location Estimate at the UE</w:t>
              </w:r>
            </w:ins>
          </w:p>
        </w:tc>
        <w:tc>
          <w:tcPr>
            <w:tcW w:w="2367" w:type="dxa"/>
            <w:tcPrChange w:id="14952"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4953" w:author="ZTE" w:date="2020-10-20T17:26:00Z"/>
                <w:sz w:val="18"/>
                <w:szCs w:val="18"/>
              </w:rPr>
            </w:pPr>
            <w:ins w:id="14954"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4955" w:author="ZTE" w:date="2020-10-20T20:07:00Z"/>
                <w:sz w:val="18"/>
                <w:szCs w:val="18"/>
              </w:rPr>
            </w:pPr>
            <w:ins w:id="14956"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4957" w:author="ZTE" w:date="2020-10-20T17:26:00Z"/>
                <w:sz w:val="18"/>
                <w:szCs w:val="18"/>
              </w:rPr>
            </w:pPr>
            <w:ins w:id="14958"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59"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41C218AD" w14:textId="77777777">
              <w:trPr>
                <w:ins w:id="14960" w:author="ZTE" w:date="2020-10-20T17:32:00Z"/>
              </w:trPr>
              <w:tc>
                <w:tcPr>
                  <w:tcW w:w="2247" w:type="dxa"/>
                </w:tcPr>
                <w:p w14:paraId="09C078E5" w14:textId="77777777" w:rsidR="000B48E5" w:rsidRDefault="00E2147D" w:rsidP="00B809AF">
                  <w:pPr>
                    <w:spacing w:beforeLines="50" w:before="180" w:afterLines="50"/>
                    <w:jc w:val="both"/>
                    <w:rPr>
                      <w:ins w:id="14961" w:author="ZTE" w:date="2020-10-20T17:32:00Z"/>
                      <w:b/>
                      <w:bCs/>
                      <w:lang w:val="en-US" w:eastAsia="zh-CN"/>
                    </w:rPr>
                  </w:pPr>
                  <w:ins w:id="14962"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4963" w:author="ZTE" w:date="2020-10-20T17:32:00Z"/>
                      <w:b/>
                      <w:bCs/>
                      <w:lang w:val="en-US" w:eastAsia="zh-CN"/>
                    </w:rPr>
                  </w:pPr>
                  <w:ins w:id="14964" w:author="ZTE" w:date="2020-10-20T17:32:00Z">
                    <w:r>
                      <w:rPr>
                        <w:rFonts w:eastAsia="SimSun" w:hint="eastAsia"/>
                        <w:kern w:val="2"/>
                        <w:sz w:val="18"/>
                        <w:lang w:val="en-US" w:eastAsia="zh-CN"/>
                      </w:rPr>
                      <w:t>Total values</w:t>
                    </w:r>
                  </w:ins>
                </w:p>
              </w:tc>
            </w:tr>
            <w:tr w:rsidR="000B48E5" w14:paraId="0D187635" w14:textId="77777777">
              <w:trPr>
                <w:ins w:id="14965" w:author="ZTE" w:date="2020-10-20T17:32:00Z"/>
              </w:trPr>
              <w:tc>
                <w:tcPr>
                  <w:tcW w:w="2247" w:type="dxa"/>
                </w:tcPr>
                <w:p w14:paraId="4E3984C1" w14:textId="77777777" w:rsidR="000B48E5" w:rsidRDefault="00E2147D" w:rsidP="00DD4433">
                  <w:pPr>
                    <w:spacing w:beforeLines="50" w:before="180" w:afterLines="50"/>
                    <w:jc w:val="both"/>
                    <w:rPr>
                      <w:ins w:id="14966" w:author="ZTE" w:date="2020-10-20T17:32:00Z"/>
                      <w:b/>
                      <w:bCs/>
                      <w:lang w:val="en-US" w:eastAsia="zh-CN"/>
                    </w:rPr>
                  </w:pPr>
                  <w:ins w:id="14967"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4968" w:author="ZTE" w:date="2020-10-20T17:32:00Z"/>
                      <w:b/>
                      <w:bCs/>
                      <w:lang w:val="en-US" w:eastAsia="zh-CN"/>
                    </w:rPr>
                  </w:pPr>
                  <w:ins w:id="14969" w:author="ZTE" w:date="2020-10-20T17:32:00Z">
                    <w:r>
                      <w:rPr>
                        <w:sz w:val="18"/>
                        <w:szCs w:val="18"/>
                      </w:rPr>
                      <w:t xml:space="preserve">106.30 </w:t>
                    </w:r>
                  </w:ins>
                </w:p>
              </w:tc>
            </w:tr>
            <w:tr w:rsidR="000B48E5" w14:paraId="359AA95D" w14:textId="77777777">
              <w:trPr>
                <w:ins w:id="14970" w:author="ZTE" w:date="2020-10-20T17:32:00Z"/>
              </w:trPr>
              <w:tc>
                <w:tcPr>
                  <w:tcW w:w="2247" w:type="dxa"/>
                </w:tcPr>
                <w:p w14:paraId="7E7B9575" w14:textId="77777777" w:rsidR="000B48E5" w:rsidRDefault="00E2147D" w:rsidP="00DD4433">
                  <w:pPr>
                    <w:spacing w:beforeLines="50" w:before="180" w:afterLines="50"/>
                    <w:jc w:val="both"/>
                    <w:rPr>
                      <w:ins w:id="14971" w:author="ZTE" w:date="2020-10-20T17:32:00Z"/>
                      <w:b/>
                      <w:bCs/>
                      <w:lang w:val="en-US" w:eastAsia="zh-CN"/>
                    </w:rPr>
                  </w:pPr>
                  <w:ins w:id="14972"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4973" w:author="ZTE" w:date="2020-10-20T17:32:00Z"/>
                      <w:b/>
                      <w:bCs/>
                      <w:lang w:val="en-US" w:eastAsia="zh-CN"/>
                    </w:rPr>
                  </w:pPr>
                  <w:ins w:id="14974" w:author="ZTE" w:date="2020-10-20T17:32:00Z">
                    <w:r>
                      <w:rPr>
                        <w:sz w:val="18"/>
                        <w:szCs w:val="18"/>
                      </w:rPr>
                      <w:t>667.82</w:t>
                    </w:r>
                  </w:ins>
                </w:p>
              </w:tc>
            </w:tr>
            <w:tr w:rsidR="000B48E5" w14:paraId="33ACA6BD" w14:textId="77777777">
              <w:trPr>
                <w:ins w:id="14975" w:author="ZTE" w:date="2020-10-20T17:32:00Z"/>
              </w:trPr>
              <w:tc>
                <w:tcPr>
                  <w:tcW w:w="2247" w:type="dxa"/>
                </w:tcPr>
                <w:p w14:paraId="096033F3" w14:textId="77777777" w:rsidR="000B48E5" w:rsidRDefault="00E2147D" w:rsidP="00DD4433">
                  <w:pPr>
                    <w:spacing w:beforeLines="50" w:before="180" w:afterLines="50"/>
                    <w:jc w:val="both"/>
                    <w:rPr>
                      <w:ins w:id="14976" w:author="ZTE" w:date="2020-10-20T17:32:00Z"/>
                      <w:b/>
                      <w:bCs/>
                      <w:lang w:val="en-US" w:eastAsia="zh-CN"/>
                    </w:rPr>
                  </w:pPr>
                  <w:ins w:id="14977"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4978" w:author="ZTE" w:date="2020-10-20T17:32:00Z"/>
                      <w:b/>
                      <w:bCs/>
                      <w:lang w:val="en-US" w:eastAsia="zh-CN"/>
                    </w:rPr>
                  </w:pPr>
                  <w:ins w:id="14979" w:author="ZTE" w:date="2020-10-20T17:32:00Z">
                    <w:r>
                      <w:rPr>
                        <w:sz w:val="18"/>
                        <w:szCs w:val="18"/>
                      </w:rPr>
                      <w:t>107.08</w:t>
                    </w:r>
                  </w:ins>
                </w:p>
              </w:tc>
            </w:tr>
            <w:tr w:rsidR="000B48E5" w14:paraId="12C12D7E" w14:textId="77777777">
              <w:trPr>
                <w:ins w:id="14980" w:author="ZTE" w:date="2020-10-20T17:32:00Z"/>
              </w:trPr>
              <w:tc>
                <w:tcPr>
                  <w:tcW w:w="2247" w:type="dxa"/>
                </w:tcPr>
                <w:p w14:paraId="01856320" w14:textId="77777777" w:rsidR="000B48E5" w:rsidRDefault="00E2147D" w:rsidP="00DD4433">
                  <w:pPr>
                    <w:spacing w:beforeLines="50" w:before="180" w:afterLines="50"/>
                    <w:jc w:val="both"/>
                    <w:rPr>
                      <w:ins w:id="14981" w:author="ZTE" w:date="2020-10-20T17:32:00Z"/>
                      <w:b/>
                      <w:bCs/>
                      <w:lang w:val="en-US" w:eastAsia="zh-CN"/>
                    </w:rPr>
                  </w:pPr>
                  <w:ins w:id="14982"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4983" w:author="ZTE" w:date="2020-10-20T17:32:00Z"/>
                      <w:b/>
                      <w:bCs/>
                      <w:lang w:val="en-US" w:eastAsia="zh-CN"/>
                    </w:rPr>
                  </w:pPr>
                  <w:ins w:id="14984"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4985" w:author="ZTE" w:date="2020-10-20T17:26:00Z"/>
                <w:sz w:val="18"/>
                <w:szCs w:val="18"/>
              </w:rPr>
            </w:pPr>
          </w:p>
        </w:tc>
      </w:tr>
      <w:tr w:rsidR="000B48E5" w14:paraId="0164CEBA" w14:textId="77777777" w:rsidTr="000B48E5">
        <w:tblPrEx>
          <w:tblW w:w="9350" w:type="dxa"/>
          <w:tblLayout w:type="fixed"/>
          <w:tblPrExChange w:id="14986" w:author="ZTE" w:date="2020-10-20T17:30:00Z">
            <w:tblPrEx>
              <w:tblW w:w="9350" w:type="dxa"/>
              <w:tblLayout w:type="fixed"/>
            </w:tblPrEx>
          </w:tblPrExChange>
        </w:tblPrEx>
        <w:trPr>
          <w:ins w:id="14987" w:author="ZTE" w:date="2020-10-20T17:26:00Z"/>
        </w:trPr>
        <w:tc>
          <w:tcPr>
            <w:tcW w:w="1136" w:type="dxa"/>
            <w:tcPrChange w:id="14988" w:author="ZTE" w:date="2020-10-20T17:30:00Z">
              <w:tcPr>
                <w:tcW w:w="1806" w:type="dxa"/>
              </w:tcPr>
            </w:tcPrChange>
          </w:tcPr>
          <w:p w14:paraId="16E4EFC0" w14:textId="77777777" w:rsidR="000B48E5" w:rsidRDefault="00E2147D" w:rsidP="00DD4433">
            <w:pPr>
              <w:spacing w:beforeLines="50" w:before="180" w:afterLines="50"/>
              <w:rPr>
                <w:ins w:id="14989" w:author="ZTE" w:date="2020-10-20T17:26:00Z"/>
                <w:sz w:val="18"/>
                <w:szCs w:val="18"/>
              </w:rPr>
            </w:pPr>
            <w:ins w:id="14990" w:author="ZTE" w:date="2020-10-20T17:26:00Z">
              <w:r>
                <w:rPr>
                  <w:sz w:val="18"/>
                  <w:szCs w:val="18"/>
                </w:rPr>
                <w:t xml:space="preserve">Transmission of the PDSCH from the </w:t>
              </w:r>
              <w:proofErr w:type="spellStart"/>
              <w:r>
                <w:rPr>
                  <w:sz w:val="18"/>
                  <w:szCs w:val="18"/>
                </w:rPr>
                <w:t>gNB</w:t>
              </w:r>
              <w:proofErr w:type="spellEnd"/>
              <w:r>
                <w:rPr>
                  <w:sz w:val="18"/>
                  <w:szCs w:val="18"/>
                </w:rPr>
                <w:t xml:space="preserve"> carrying the LPP message containing the assistance data</w:t>
              </w:r>
            </w:ins>
          </w:p>
        </w:tc>
        <w:tc>
          <w:tcPr>
            <w:tcW w:w="1136" w:type="dxa"/>
            <w:tcPrChange w:id="14991" w:author="ZTE" w:date="2020-10-20T17:30:00Z">
              <w:tcPr>
                <w:tcW w:w="1599" w:type="dxa"/>
              </w:tcPr>
            </w:tcPrChange>
          </w:tcPr>
          <w:p w14:paraId="67CE5DFB" w14:textId="77777777" w:rsidR="000B48E5" w:rsidRDefault="00E2147D" w:rsidP="00DD4433">
            <w:pPr>
              <w:spacing w:beforeLines="50" w:before="180" w:afterLines="50"/>
              <w:rPr>
                <w:ins w:id="14992" w:author="ZTE" w:date="2020-10-20T17:26:00Z"/>
                <w:sz w:val="18"/>
                <w:szCs w:val="18"/>
              </w:rPr>
            </w:pPr>
            <w:ins w:id="14993" w:author="ZTE" w:date="2020-10-20T17:26:00Z">
              <w:r>
                <w:rPr>
                  <w:sz w:val="18"/>
                  <w:szCs w:val="18"/>
                </w:rPr>
                <w:t xml:space="preserve">Successful decoding of the PUSCH at </w:t>
              </w:r>
              <w:proofErr w:type="spellStart"/>
              <w:r>
                <w:rPr>
                  <w:sz w:val="18"/>
                  <w:szCs w:val="18"/>
                </w:rPr>
                <w:t>gNB</w:t>
              </w:r>
              <w:proofErr w:type="spellEnd"/>
              <w:r>
                <w:rPr>
                  <w:sz w:val="18"/>
                  <w:szCs w:val="18"/>
                </w:rPr>
                <w:t xml:space="preserve"> carrying the LPP Provide Location Information message</w:t>
              </w:r>
            </w:ins>
          </w:p>
        </w:tc>
        <w:tc>
          <w:tcPr>
            <w:tcW w:w="2367" w:type="dxa"/>
            <w:tcPrChange w:id="14994"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4995" w:author="ZTE" w:date="2020-10-20T17:26:00Z"/>
                <w:sz w:val="18"/>
                <w:szCs w:val="18"/>
              </w:rPr>
            </w:pPr>
            <w:ins w:id="14996"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4997" w:author="ZTE" w:date="2020-10-20T17:26:00Z"/>
                <w:sz w:val="18"/>
                <w:szCs w:val="18"/>
              </w:rPr>
            </w:pPr>
            <w:ins w:id="14998"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4999" w:author="ZTE" w:date="2020-10-20T20:07:00Z"/>
                <w:sz w:val="18"/>
                <w:szCs w:val="18"/>
              </w:rPr>
            </w:pPr>
            <w:ins w:id="15000"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5001" w:author="ZTE" w:date="2020-10-20T17:26:00Z"/>
                <w:sz w:val="18"/>
                <w:szCs w:val="18"/>
              </w:rPr>
            </w:pPr>
            <w:ins w:id="15002"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03"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792719AD" w14:textId="77777777">
              <w:trPr>
                <w:ins w:id="15004" w:author="ZTE" w:date="2020-10-20T17:32:00Z"/>
              </w:trPr>
              <w:tc>
                <w:tcPr>
                  <w:tcW w:w="2247" w:type="dxa"/>
                </w:tcPr>
                <w:p w14:paraId="63F7E34E" w14:textId="77777777" w:rsidR="000B48E5" w:rsidRDefault="00E2147D" w:rsidP="00A04654">
                  <w:pPr>
                    <w:spacing w:beforeLines="50" w:before="180" w:afterLines="50"/>
                    <w:jc w:val="both"/>
                    <w:rPr>
                      <w:ins w:id="15005" w:author="ZTE" w:date="2020-10-20T17:32:00Z"/>
                      <w:b/>
                      <w:bCs/>
                      <w:lang w:val="en-US" w:eastAsia="zh-CN"/>
                    </w:rPr>
                  </w:pPr>
                  <w:ins w:id="15006"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5007" w:author="ZTE" w:date="2020-10-20T17:32:00Z"/>
                      <w:b/>
                      <w:bCs/>
                      <w:lang w:val="en-US" w:eastAsia="zh-CN"/>
                    </w:rPr>
                  </w:pPr>
                  <w:ins w:id="15008" w:author="ZTE" w:date="2020-10-20T17:32:00Z">
                    <w:r>
                      <w:rPr>
                        <w:rFonts w:eastAsia="SimSun" w:hint="eastAsia"/>
                        <w:kern w:val="2"/>
                        <w:sz w:val="18"/>
                        <w:lang w:val="en-US" w:eastAsia="zh-CN"/>
                      </w:rPr>
                      <w:t>Total values</w:t>
                    </w:r>
                  </w:ins>
                </w:p>
              </w:tc>
            </w:tr>
            <w:tr w:rsidR="000B48E5" w14:paraId="5BBA1CBE" w14:textId="77777777">
              <w:trPr>
                <w:ins w:id="15009" w:author="ZTE" w:date="2020-10-20T17:32:00Z"/>
              </w:trPr>
              <w:tc>
                <w:tcPr>
                  <w:tcW w:w="2247" w:type="dxa"/>
                </w:tcPr>
                <w:p w14:paraId="6C10E8CC" w14:textId="77777777" w:rsidR="000B48E5" w:rsidRDefault="00E2147D" w:rsidP="00DD4433">
                  <w:pPr>
                    <w:spacing w:beforeLines="50" w:before="180" w:afterLines="50"/>
                    <w:jc w:val="both"/>
                    <w:rPr>
                      <w:ins w:id="15010" w:author="ZTE" w:date="2020-10-20T17:32:00Z"/>
                      <w:b/>
                      <w:bCs/>
                      <w:lang w:val="en-US" w:eastAsia="zh-CN"/>
                    </w:rPr>
                  </w:pPr>
                  <w:ins w:id="15011"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5012"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5013" w:author="ZTE" w:date="2020-10-20T17:32:00Z"/>
              </w:trPr>
              <w:tc>
                <w:tcPr>
                  <w:tcW w:w="2247" w:type="dxa"/>
                </w:tcPr>
                <w:p w14:paraId="0DED8D2D" w14:textId="77777777" w:rsidR="000B48E5" w:rsidRDefault="00E2147D" w:rsidP="00DD4433">
                  <w:pPr>
                    <w:spacing w:beforeLines="50" w:before="180" w:afterLines="50"/>
                    <w:jc w:val="both"/>
                    <w:rPr>
                      <w:ins w:id="15014" w:author="ZTE" w:date="2020-10-20T17:32:00Z"/>
                      <w:b/>
                      <w:bCs/>
                      <w:lang w:val="en-US" w:eastAsia="zh-CN"/>
                    </w:rPr>
                  </w:pPr>
                  <w:ins w:id="15015"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5016"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5017" w:author="ZTE" w:date="2020-10-20T17:32:00Z"/>
              </w:trPr>
              <w:tc>
                <w:tcPr>
                  <w:tcW w:w="2247" w:type="dxa"/>
                </w:tcPr>
                <w:p w14:paraId="090434A6" w14:textId="77777777" w:rsidR="000B48E5" w:rsidRDefault="00E2147D" w:rsidP="00DD4433">
                  <w:pPr>
                    <w:spacing w:beforeLines="50" w:before="180" w:afterLines="50"/>
                    <w:jc w:val="both"/>
                    <w:rPr>
                      <w:ins w:id="15018" w:author="ZTE" w:date="2020-10-20T17:32:00Z"/>
                      <w:b/>
                      <w:bCs/>
                      <w:lang w:val="en-US" w:eastAsia="zh-CN"/>
                    </w:rPr>
                  </w:pPr>
                  <w:ins w:id="15019"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5020"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5021" w:author="ZTE" w:date="2020-10-20T17:32:00Z"/>
              </w:trPr>
              <w:tc>
                <w:tcPr>
                  <w:tcW w:w="2247" w:type="dxa"/>
                </w:tcPr>
                <w:p w14:paraId="58645954" w14:textId="77777777" w:rsidR="000B48E5" w:rsidRDefault="00E2147D" w:rsidP="00DD4433">
                  <w:pPr>
                    <w:spacing w:beforeLines="50" w:before="180" w:afterLines="50"/>
                    <w:jc w:val="both"/>
                    <w:rPr>
                      <w:ins w:id="15022" w:author="ZTE" w:date="2020-10-20T17:32:00Z"/>
                      <w:b/>
                      <w:bCs/>
                      <w:lang w:val="en-US" w:eastAsia="zh-CN"/>
                    </w:rPr>
                  </w:pPr>
                  <w:ins w:id="15023"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5024"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5025" w:author="ZTE" w:date="2020-10-20T17:26:00Z"/>
                <w:sz w:val="18"/>
                <w:szCs w:val="18"/>
              </w:rPr>
            </w:pPr>
          </w:p>
        </w:tc>
      </w:tr>
      <w:tr w:rsidR="000B48E5" w14:paraId="6710CE8F" w14:textId="77777777" w:rsidTr="000B48E5">
        <w:tblPrEx>
          <w:tblW w:w="9350" w:type="dxa"/>
          <w:tblLayout w:type="fixed"/>
          <w:tblPrExChange w:id="15026" w:author="ZTE" w:date="2020-10-20T17:30:00Z">
            <w:tblPrEx>
              <w:tblW w:w="9350" w:type="dxa"/>
              <w:tblLayout w:type="fixed"/>
            </w:tblPrEx>
          </w:tblPrExChange>
        </w:tblPrEx>
        <w:trPr>
          <w:ins w:id="15027" w:author="ZTE" w:date="2020-10-20T17:26:00Z"/>
        </w:trPr>
        <w:tc>
          <w:tcPr>
            <w:tcW w:w="1136" w:type="dxa"/>
            <w:tcPrChange w:id="15028" w:author="ZTE" w:date="2020-10-20T17:30:00Z">
              <w:tcPr>
                <w:tcW w:w="1806" w:type="dxa"/>
              </w:tcPr>
            </w:tcPrChange>
          </w:tcPr>
          <w:p w14:paraId="135B7723" w14:textId="77777777" w:rsidR="000B48E5" w:rsidRDefault="00E2147D" w:rsidP="00DD4433">
            <w:pPr>
              <w:spacing w:beforeLines="50" w:before="180" w:afterLines="50"/>
              <w:rPr>
                <w:ins w:id="15029" w:author="ZTE" w:date="2020-10-20T17:26:00Z"/>
                <w:sz w:val="18"/>
                <w:szCs w:val="18"/>
              </w:rPr>
            </w:pPr>
            <w:ins w:id="15030" w:author="ZTE" w:date="2020-10-20T17:26:00Z">
              <w:r>
                <w:rPr>
                  <w:sz w:val="18"/>
                  <w:szCs w:val="18"/>
                </w:rPr>
                <w:t xml:space="preserve">Transmission of the PDSCH from the </w:t>
              </w:r>
              <w:proofErr w:type="spellStart"/>
              <w:r>
                <w:rPr>
                  <w:sz w:val="18"/>
                  <w:szCs w:val="18"/>
                </w:rPr>
                <w:t>gNB</w:t>
              </w:r>
              <w:proofErr w:type="spellEnd"/>
              <w:r>
                <w:rPr>
                  <w:sz w:val="18"/>
                  <w:szCs w:val="18"/>
                </w:rPr>
                <w:t xml:space="preserve"> carrying the LPP message containing the assistance data</w:t>
              </w:r>
            </w:ins>
          </w:p>
        </w:tc>
        <w:tc>
          <w:tcPr>
            <w:tcW w:w="1136" w:type="dxa"/>
            <w:tcPrChange w:id="15031" w:author="ZTE" w:date="2020-10-20T17:30:00Z">
              <w:tcPr>
                <w:tcW w:w="1599" w:type="dxa"/>
              </w:tcPr>
            </w:tcPrChange>
          </w:tcPr>
          <w:p w14:paraId="36F62AB8" w14:textId="77777777" w:rsidR="000B48E5" w:rsidRDefault="00E2147D" w:rsidP="00DD4433">
            <w:pPr>
              <w:spacing w:beforeLines="50" w:before="180" w:afterLines="50"/>
              <w:rPr>
                <w:ins w:id="15032" w:author="ZTE" w:date="2020-10-20T17:26:00Z"/>
                <w:sz w:val="18"/>
                <w:szCs w:val="18"/>
              </w:rPr>
            </w:pPr>
            <w:ins w:id="15033" w:author="ZTE" w:date="2020-10-20T17:26:00Z">
              <w:r>
                <w:rPr>
                  <w:sz w:val="18"/>
                  <w:szCs w:val="18"/>
                </w:rPr>
                <w:t>Calculation of Location Estimate at the UE</w:t>
              </w:r>
            </w:ins>
          </w:p>
        </w:tc>
        <w:tc>
          <w:tcPr>
            <w:tcW w:w="2367" w:type="dxa"/>
            <w:tcPrChange w:id="15034"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5035" w:author="ZTE" w:date="2020-10-20T17:26:00Z"/>
                <w:sz w:val="18"/>
                <w:szCs w:val="18"/>
              </w:rPr>
            </w:pPr>
            <w:ins w:id="15036"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5037" w:author="ZTE" w:date="2020-10-20T17:26:00Z"/>
                <w:sz w:val="18"/>
                <w:szCs w:val="18"/>
              </w:rPr>
            </w:pPr>
            <w:ins w:id="15038"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5039" w:author="ZTE" w:date="2020-10-20T20:07:00Z"/>
                <w:sz w:val="18"/>
                <w:szCs w:val="18"/>
              </w:rPr>
            </w:pPr>
            <w:ins w:id="15040"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5041" w:author="ZTE" w:date="2020-10-20T17:26:00Z"/>
                <w:sz w:val="18"/>
                <w:szCs w:val="18"/>
              </w:rPr>
            </w:pPr>
            <w:ins w:id="15042"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43" w:author="ZTE" w:date="2020-10-20T17:30:00Z">
              <w:tcPr>
                <w:tcW w:w="2704" w:type="dxa"/>
              </w:tcPr>
            </w:tcPrChange>
          </w:tcPr>
          <w:tbl>
            <w:tblPr>
              <w:tblStyle w:val="TableGrid"/>
              <w:tblW w:w="0" w:type="auto"/>
              <w:tblLayout w:type="fixed"/>
              <w:tblLook w:val="04A0" w:firstRow="1" w:lastRow="0" w:firstColumn="1" w:lastColumn="0" w:noHBand="0" w:noVBand="1"/>
            </w:tblPr>
            <w:tblGrid>
              <w:gridCol w:w="2247"/>
              <w:gridCol w:w="2248"/>
            </w:tblGrid>
            <w:tr w:rsidR="000B48E5" w14:paraId="6642C3C6" w14:textId="77777777">
              <w:trPr>
                <w:ins w:id="15044" w:author="ZTE" w:date="2020-10-20T17:33:00Z"/>
              </w:trPr>
              <w:tc>
                <w:tcPr>
                  <w:tcW w:w="2247" w:type="dxa"/>
                </w:tcPr>
                <w:p w14:paraId="16AA72DA" w14:textId="77777777" w:rsidR="000B48E5" w:rsidRDefault="00E2147D" w:rsidP="00B809AF">
                  <w:pPr>
                    <w:spacing w:beforeLines="50" w:before="180" w:afterLines="50"/>
                    <w:jc w:val="both"/>
                    <w:rPr>
                      <w:ins w:id="15045" w:author="ZTE" w:date="2020-10-20T17:33:00Z"/>
                      <w:b/>
                      <w:bCs/>
                      <w:lang w:val="en-US" w:eastAsia="zh-CN"/>
                    </w:rPr>
                  </w:pPr>
                  <w:ins w:id="15046"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5047" w:author="ZTE" w:date="2020-10-20T17:33:00Z"/>
                      <w:b/>
                      <w:bCs/>
                      <w:lang w:val="en-US" w:eastAsia="zh-CN"/>
                    </w:rPr>
                  </w:pPr>
                  <w:ins w:id="15048" w:author="ZTE" w:date="2020-10-20T17:33:00Z">
                    <w:r>
                      <w:rPr>
                        <w:rFonts w:eastAsia="SimSun" w:hint="eastAsia"/>
                        <w:kern w:val="2"/>
                        <w:sz w:val="18"/>
                        <w:lang w:val="en-US" w:eastAsia="zh-CN"/>
                      </w:rPr>
                      <w:t>Total values</w:t>
                    </w:r>
                  </w:ins>
                </w:p>
              </w:tc>
            </w:tr>
            <w:tr w:rsidR="000B48E5" w14:paraId="46E1C8CA" w14:textId="77777777">
              <w:trPr>
                <w:ins w:id="15049" w:author="ZTE" w:date="2020-10-20T17:33:00Z"/>
              </w:trPr>
              <w:tc>
                <w:tcPr>
                  <w:tcW w:w="2247" w:type="dxa"/>
                </w:tcPr>
                <w:p w14:paraId="2A5D82FC" w14:textId="77777777" w:rsidR="000B48E5" w:rsidRDefault="00E2147D" w:rsidP="00DD4433">
                  <w:pPr>
                    <w:spacing w:beforeLines="50" w:before="180" w:afterLines="50"/>
                    <w:jc w:val="both"/>
                    <w:rPr>
                      <w:ins w:id="15050" w:author="ZTE" w:date="2020-10-20T17:33:00Z"/>
                      <w:b/>
                      <w:bCs/>
                      <w:lang w:val="en-US" w:eastAsia="zh-CN"/>
                    </w:rPr>
                  </w:pPr>
                  <w:ins w:id="15051"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5052" w:author="ZTE" w:date="2020-10-20T17:33:00Z"/>
                      <w:b/>
                      <w:bCs/>
                      <w:lang w:val="en-US" w:eastAsia="zh-CN"/>
                    </w:rPr>
                  </w:pPr>
                  <w:ins w:id="15053" w:author="ZTE" w:date="2020-10-20T17:33:00Z">
                    <w:r>
                      <w:rPr>
                        <w:sz w:val="18"/>
                        <w:szCs w:val="18"/>
                      </w:rPr>
                      <w:t xml:space="preserve">106.30 </w:t>
                    </w:r>
                  </w:ins>
                </w:p>
              </w:tc>
            </w:tr>
            <w:tr w:rsidR="000B48E5" w14:paraId="748ACDAA" w14:textId="77777777">
              <w:trPr>
                <w:ins w:id="15054" w:author="ZTE" w:date="2020-10-20T17:33:00Z"/>
              </w:trPr>
              <w:tc>
                <w:tcPr>
                  <w:tcW w:w="2247" w:type="dxa"/>
                </w:tcPr>
                <w:p w14:paraId="5EE0BADB" w14:textId="77777777" w:rsidR="000B48E5" w:rsidRDefault="00E2147D" w:rsidP="00DD4433">
                  <w:pPr>
                    <w:spacing w:beforeLines="50" w:before="180" w:afterLines="50"/>
                    <w:jc w:val="both"/>
                    <w:rPr>
                      <w:ins w:id="15055" w:author="ZTE" w:date="2020-10-20T17:33:00Z"/>
                      <w:b/>
                      <w:bCs/>
                      <w:lang w:val="en-US" w:eastAsia="zh-CN"/>
                    </w:rPr>
                  </w:pPr>
                  <w:ins w:id="15056"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5057" w:author="ZTE" w:date="2020-10-20T17:33:00Z"/>
                      <w:b/>
                      <w:bCs/>
                      <w:lang w:val="en-US" w:eastAsia="zh-CN"/>
                    </w:rPr>
                  </w:pPr>
                  <w:ins w:id="15058" w:author="ZTE" w:date="2020-10-20T17:33:00Z">
                    <w:r>
                      <w:rPr>
                        <w:sz w:val="18"/>
                        <w:szCs w:val="18"/>
                      </w:rPr>
                      <w:t xml:space="preserve">667.82 </w:t>
                    </w:r>
                  </w:ins>
                </w:p>
              </w:tc>
            </w:tr>
            <w:tr w:rsidR="000B48E5" w14:paraId="7D9A0114" w14:textId="77777777">
              <w:trPr>
                <w:ins w:id="15059" w:author="ZTE" w:date="2020-10-20T17:33:00Z"/>
              </w:trPr>
              <w:tc>
                <w:tcPr>
                  <w:tcW w:w="2247" w:type="dxa"/>
                </w:tcPr>
                <w:p w14:paraId="0C00F643" w14:textId="77777777" w:rsidR="000B48E5" w:rsidRDefault="00E2147D" w:rsidP="00DD4433">
                  <w:pPr>
                    <w:spacing w:beforeLines="50" w:before="180" w:afterLines="50"/>
                    <w:jc w:val="both"/>
                    <w:rPr>
                      <w:ins w:id="15060" w:author="ZTE" w:date="2020-10-20T17:33:00Z"/>
                      <w:b/>
                      <w:bCs/>
                      <w:lang w:val="en-US" w:eastAsia="zh-CN"/>
                    </w:rPr>
                  </w:pPr>
                  <w:ins w:id="15061"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5062" w:author="ZTE" w:date="2020-10-20T17:33:00Z"/>
                      <w:b/>
                      <w:bCs/>
                      <w:lang w:val="en-US" w:eastAsia="zh-CN"/>
                    </w:rPr>
                  </w:pPr>
                  <w:ins w:id="15063" w:author="ZTE" w:date="2020-10-20T17:33:00Z">
                    <w:r>
                      <w:rPr>
                        <w:sz w:val="18"/>
                        <w:szCs w:val="18"/>
                      </w:rPr>
                      <w:t xml:space="preserve">107.08 </w:t>
                    </w:r>
                  </w:ins>
                </w:p>
              </w:tc>
            </w:tr>
            <w:tr w:rsidR="000B48E5" w14:paraId="3E14C1DF" w14:textId="77777777">
              <w:trPr>
                <w:ins w:id="15064" w:author="ZTE" w:date="2020-10-20T17:33:00Z"/>
              </w:trPr>
              <w:tc>
                <w:tcPr>
                  <w:tcW w:w="2247" w:type="dxa"/>
                </w:tcPr>
                <w:p w14:paraId="18285D38" w14:textId="77777777" w:rsidR="000B48E5" w:rsidRDefault="00E2147D" w:rsidP="00DD4433">
                  <w:pPr>
                    <w:spacing w:beforeLines="50" w:before="180" w:afterLines="50"/>
                    <w:jc w:val="both"/>
                    <w:rPr>
                      <w:ins w:id="15065" w:author="ZTE" w:date="2020-10-20T17:33:00Z"/>
                      <w:b/>
                      <w:bCs/>
                      <w:lang w:val="en-US" w:eastAsia="zh-CN"/>
                    </w:rPr>
                  </w:pPr>
                  <w:ins w:id="15066"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5067" w:author="ZTE" w:date="2020-10-20T17:33:00Z"/>
                      <w:b/>
                      <w:bCs/>
                      <w:lang w:val="en-US" w:eastAsia="zh-CN"/>
                    </w:rPr>
                  </w:pPr>
                  <w:ins w:id="15068"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5069" w:author="ZTE" w:date="2020-10-20T17:26:00Z"/>
                <w:sz w:val="18"/>
                <w:szCs w:val="18"/>
              </w:rPr>
            </w:pPr>
          </w:p>
        </w:tc>
      </w:tr>
    </w:tbl>
    <w:p w14:paraId="0AD12489" w14:textId="77777777" w:rsidR="000B48E5" w:rsidRDefault="00E2147D" w:rsidP="00DD4433">
      <w:pPr>
        <w:spacing w:beforeLines="50" w:before="180" w:afterLines="50"/>
        <w:jc w:val="center"/>
        <w:rPr>
          <w:ins w:id="15070" w:author="ZTE" w:date="2020-10-20T18:26:00Z"/>
          <w:b/>
          <w:bCs/>
        </w:rPr>
      </w:pPr>
      <w:ins w:id="15071"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5072"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5073"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5074" w:author="ZTE" w:date="2020-10-20T18:38:00Z"/>
                <w:rFonts w:eastAsia="Times New Roman"/>
                <w:b/>
                <w:kern w:val="2"/>
                <w:sz w:val="21"/>
              </w:rPr>
              <w:pPrChange w:id="15075" w:author="CATT" w:date="2020-10-20T21:07:00Z">
                <w:pPr>
                  <w:spacing w:beforeLines="50" w:before="180" w:afterLines="50"/>
                </w:pPr>
              </w:pPrChange>
            </w:pPr>
            <w:ins w:id="15076" w:author="ZTE" w:date="2020-10-20T18:38:00Z">
              <w:r w:rsidRPr="000B48E5">
                <w:rPr>
                  <w:rFonts w:eastAsia="Times New Roman"/>
                  <w:kern w:val="2"/>
                  <w:sz w:val="21"/>
                  <w:rPrChange w:id="15077" w:author="ZTE" w:date="2020-10-20T18:38:00Z">
                    <w:rPr>
                      <w:rStyle w:val="TALCar"/>
                      <w:b/>
                      <w:bCs/>
                      <w:sz w:val="16"/>
                      <w:szCs w:val="16"/>
                    </w:rPr>
                  </w:rPrChange>
                </w:rPr>
                <w:lastRenderedPageBreak/>
                <w:t>[Case PHY-L</w:t>
              </w:r>
            </w:ins>
            <w:ins w:id="15078" w:author="ZTE" w:date="2020-10-20T18:44:00Z">
              <w:r w:rsidR="00E2147D">
                <w:rPr>
                  <w:rFonts w:eastAsia="SimSun" w:hint="eastAsia"/>
                  <w:b/>
                  <w:kern w:val="2"/>
                  <w:sz w:val="21"/>
                  <w:lang w:val="en-US" w:eastAsia="zh-CN"/>
                </w:rPr>
                <w:t>3</w:t>
              </w:r>
            </w:ins>
            <w:ins w:id="15079" w:author="ZTE" w:date="2020-10-20T18:38:00Z">
              <w:r w:rsidRPr="000B48E5">
                <w:rPr>
                  <w:rFonts w:eastAsia="Times New Roman"/>
                  <w:kern w:val="2"/>
                  <w:sz w:val="21"/>
                  <w:rPrChange w:id="15080"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5081" w:author="ZTE" w:date="2020-10-20T18:26:00Z"/>
                <w:rFonts w:eastAsia="Times New Roman"/>
                <w:b/>
                <w:kern w:val="2"/>
                <w:sz w:val="21"/>
              </w:rPr>
              <w:pPrChange w:id="15082" w:author="CATT" w:date="2020-10-20T21:07:00Z">
                <w:pPr>
                  <w:spacing w:beforeLines="50" w:before="180" w:afterLines="50"/>
                </w:pPr>
              </w:pPrChange>
            </w:pPr>
            <w:ins w:id="15083"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5084" w:author="ZTE" w:date="2020-10-20T18:26:00Z"/>
                <w:rFonts w:eastAsia="Times New Roman"/>
                <w:b/>
                <w:kern w:val="2"/>
                <w:sz w:val="21"/>
              </w:rPr>
              <w:pPrChange w:id="15085" w:author="CATT" w:date="2020-10-20T21:07:00Z">
                <w:pPr>
                  <w:spacing w:beforeLines="50" w:before="180" w:afterLines="50"/>
                  <w:jc w:val="both"/>
                </w:pPr>
              </w:pPrChange>
            </w:pPr>
            <w:ins w:id="15086"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5087" w:author="ZTE" w:date="2020-10-20T18:26:00Z"/>
                <w:rFonts w:eastAsia="Times New Roman"/>
                <w:b/>
                <w:kern w:val="2"/>
                <w:sz w:val="21"/>
              </w:rPr>
              <w:pPrChange w:id="15088" w:author="CATT" w:date="2020-10-20T21:07:00Z">
                <w:pPr>
                  <w:spacing w:beforeLines="50" w:before="180" w:afterLines="50"/>
                  <w:jc w:val="both"/>
                </w:pPr>
              </w:pPrChange>
            </w:pPr>
            <w:ins w:id="15089" w:author="ZTE" w:date="2020-10-20T18:26:00Z">
              <w:r>
                <w:rPr>
                  <w:rFonts w:eastAsia="Times New Roman"/>
                  <w:b/>
                  <w:kern w:val="2"/>
                  <w:sz w:val="21"/>
                </w:rPr>
                <w:t>Initial and Final RRC States [CONNECTED]</w:t>
              </w:r>
            </w:ins>
          </w:p>
        </w:tc>
      </w:tr>
      <w:tr w:rsidR="000B48E5" w14:paraId="42A41CFD" w14:textId="77777777">
        <w:trPr>
          <w:jc w:val="center"/>
          <w:ins w:id="1509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5091" w:author="ZTE" w:date="2020-10-20T18:26:00Z"/>
                <w:rFonts w:eastAsia="Times New Roman"/>
                <w:b/>
                <w:kern w:val="2"/>
                <w:sz w:val="21"/>
              </w:rPr>
            </w:pPr>
            <w:ins w:id="15092"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5093" w:author="ZTE" w:date="2020-10-20T18:26:00Z"/>
                <w:rFonts w:eastAsia="SimSun"/>
                <w:b/>
                <w:kern w:val="2"/>
                <w:sz w:val="21"/>
                <w:lang w:val="en-US" w:eastAsia="zh-CN"/>
              </w:rPr>
            </w:pPr>
            <w:ins w:id="15094" w:author="ZTE" w:date="2020-10-20T18:26:00Z">
              <w:r>
                <w:rPr>
                  <w:rFonts w:eastAsia="Times New Roman"/>
                  <w:b/>
                  <w:kern w:val="2"/>
                  <w:sz w:val="21"/>
                </w:rPr>
                <w:t>Value Range</w:t>
              </w:r>
            </w:ins>
            <w:ins w:id="15095" w:author="ZTE" w:date="2020-10-20T18:41:00Z">
              <w:r>
                <w:rPr>
                  <w:rFonts w:eastAsia="SimSun" w:hint="eastAsia"/>
                  <w:b/>
                  <w:kern w:val="2"/>
                  <w:sz w:val="21"/>
                  <w:lang w:val="en-US" w:eastAsia="zh-CN"/>
                </w:rPr>
                <w:t xml:space="preserve"> (</w:t>
              </w:r>
              <w:proofErr w:type="spellStart"/>
              <w:r>
                <w:rPr>
                  <w:rFonts w:eastAsia="SimSun" w:hint="eastAsia"/>
                  <w:b/>
                  <w:kern w:val="2"/>
                  <w:sz w:val="21"/>
                  <w:lang w:val="en-US" w:eastAsia="zh-CN"/>
                </w:rPr>
                <w:t>ms</w:t>
              </w:r>
              <w:proofErr w:type="spellEnd"/>
              <w:r>
                <w:rPr>
                  <w:rFonts w:eastAsia="SimSun" w:hint="eastAsia"/>
                  <w:b/>
                  <w:kern w:val="2"/>
                  <w:sz w:val="21"/>
                  <w:lang w:val="en-US" w:eastAsia="zh-CN"/>
                </w:rPr>
                <w:t>)</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5096" w:author="ZTE" w:date="2020-10-20T18:26:00Z"/>
                <w:rFonts w:eastAsia="Times New Roman"/>
                <w:b/>
                <w:kern w:val="2"/>
                <w:sz w:val="21"/>
              </w:rPr>
            </w:pPr>
            <w:ins w:id="15097" w:author="ZTE" w:date="2020-10-20T18:26:00Z">
              <w:r>
                <w:rPr>
                  <w:rFonts w:eastAsia="Times New Roman"/>
                  <w:b/>
                  <w:kern w:val="2"/>
                  <w:sz w:val="21"/>
                </w:rPr>
                <w:t>Description of Latency Component</w:t>
              </w:r>
            </w:ins>
          </w:p>
        </w:tc>
      </w:tr>
      <w:tr w:rsidR="000B48E5" w14:paraId="4FCF0366" w14:textId="77777777">
        <w:trPr>
          <w:jc w:val="center"/>
          <w:ins w:id="15098"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5099" w:author="ZTE" w:date="2020-10-20T18:26:00Z"/>
                <w:rFonts w:eastAsia="Times New Roman"/>
                <w:kern w:val="2"/>
                <w:sz w:val="18"/>
              </w:rPr>
            </w:pPr>
            <w:ins w:id="15100"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5101" w:author="ZTE" w:date="2020-10-20T18:26:00Z"/>
                <w:rFonts w:eastAsia="Times New Roman"/>
                <w:kern w:val="2"/>
                <w:sz w:val="18"/>
              </w:rPr>
            </w:pPr>
            <w:ins w:id="15102"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5103" w:author="ZTE" w:date="2020-10-20T18:26:00Z"/>
                <w:rFonts w:eastAsia="Times New Roman"/>
                <w:kern w:val="2"/>
                <w:sz w:val="18"/>
              </w:rPr>
            </w:pPr>
            <w:ins w:id="15104" w:author="ZTE" w:date="2020-10-20T18:26:00Z">
              <w:r>
                <w:rPr>
                  <w:rFonts w:eastAsia="Times New Roman"/>
                  <w:kern w:val="2"/>
                  <w:sz w:val="18"/>
                </w:rPr>
                <w:t xml:space="preserve">Transmission of the PDSCH from the </w:t>
              </w:r>
              <w:proofErr w:type="spellStart"/>
              <w:r>
                <w:rPr>
                  <w:rFonts w:eastAsia="Times New Roman"/>
                  <w:kern w:val="2"/>
                  <w:sz w:val="18"/>
                </w:rPr>
                <w:t>gNB</w:t>
              </w:r>
              <w:proofErr w:type="spellEnd"/>
              <w:r>
                <w:rPr>
                  <w:rFonts w:eastAsia="Times New Roman"/>
                  <w:kern w:val="2"/>
                  <w:sz w:val="18"/>
                </w:rPr>
                <w:t xml:space="preserve"> carrying the LPP Request Location Information message</w:t>
              </w:r>
            </w:ins>
          </w:p>
        </w:tc>
      </w:tr>
      <w:tr w:rsidR="000B48E5" w14:paraId="104C48F7" w14:textId="77777777">
        <w:trPr>
          <w:jc w:val="center"/>
          <w:ins w:id="1510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5106" w:author="ZTE" w:date="2020-10-20T18:26:00Z"/>
                <w:rFonts w:eastAsia="Times New Roman"/>
                <w:kern w:val="2"/>
                <w:sz w:val="18"/>
              </w:rPr>
            </w:pPr>
            <w:ins w:id="15107"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5108" w:author="ZTE" w:date="2020-10-20T18:26:00Z"/>
                <w:rFonts w:eastAsia="Times New Roman"/>
                <w:kern w:val="2"/>
                <w:sz w:val="18"/>
              </w:rPr>
            </w:pPr>
            <w:ins w:id="15109"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5110" w:author="ZTE" w:date="2020-10-20T18:26:00Z"/>
                <w:rFonts w:eastAsia="Times New Roman"/>
                <w:kern w:val="2"/>
                <w:sz w:val="18"/>
              </w:rPr>
            </w:pPr>
            <w:ins w:id="15111"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5112" w:author="ZTE" w:date="2020-10-20T18:26:00Z"/>
                <w:rFonts w:eastAsia="Times New Roman"/>
                <w:kern w:val="2"/>
                <w:sz w:val="18"/>
              </w:rPr>
            </w:pPr>
            <w:ins w:id="15113"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511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5115" w:author="ZTE" w:date="2020-10-20T18:26:00Z"/>
                <w:rFonts w:eastAsia="Times New Roman"/>
                <w:kern w:val="2"/>
                <w:sz w:val="18"/>
              </w:rPr>
            </w:pPr>
            <w:ins w:id="15116"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5117" w:author="ZTE" w:date="2020-10-20T18:26:00Z"/>
                <w:rFonts w:eastAsia="SimSun"/>
                <w:kern w:val="2"/>
                <w:sz w:val="18"/>
                <w:lang w:eastAsia="zh-CN"/>
              </w:rPr>
            </w:pPr>
            <w:ins w:id="15118"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5119" w:author="ZTE" w:date="2020-10-20T18:26:00Z"/>
                <w:rFonts w:eastAsia="Times New Roman"/>
                <w:kern w:val="2"/>
                <w:sz w:val="18"/>
              </w:rPr>
            </w:pPr>
            <w:ins w:id="15120" w:author="ZTE" w:date="2020-10-20T18:42:00Z">
              <w:r>
                <w:rPr>
                  <w:rFonts w:eastAsia="SimSun" w:hint="eastAsia"/>
                  <w:kern w:val="2"/>
                  <w:sz w:val="18"/>
                  <w:lang w:val="en-US" w:eastAsia="zh-CN"/>
                </w:rPr>
                <w:t>I</w:t>
              </w:r>
            </w:ins>
            <w:ins w:id="15121" w:author="ZTE" w:date="2020-10-20T18:26:00Z">
              <w:r>
                <w:rPr>
                  <w:rFonts w:eastAsia="SimSun"/>
                  <w:kern w:val="2"/>
                  <w:sz w:val="18"/>
                </w:rPr>
                <w:t xml:space="preserve">f RRM </w:t>
              </w:r>
            </w:ins>
            <w:ins w:id="15122" w:author="ZTE" w:date="2020-10-20T18:42:00Z">
              <w:r>
                <w:rPr>
                  <w:rFonts w:eastAsia="SimSun" w:hint="eastAsia"/>
                  <w:kern w:val="2"/>
                  <w:sz w:val="18"/>
                  <w:lang w:val="en-US" w:eastAsia="zh-CN"/>
                </w:rPr>
                <w:t xml:space="preserve">measurement </w:t>
              </w:r>
            </w:ins>
            <w:ins w:id="15123" w:author="ZTE" w:date="2020-10-20T18:26:00Z">
              <w:r>
                <w:rPr>
                  <w:rFonts w:eastAsia="SimSun"/>
                  <w:kern w:val="2"/>
                  <w:sz w:val="18"/>
                </w:rPr>
                <w:t>is available</w:t>
              </w:r>
            </w:ins>
            <w:ins w:id="15124" w:author="ZTE" w:date="2020-10-20T18:42:00Z">
              <w:r>
                <w:rPr>
                  <w:rFonts w:eastAsia="SimSun" w:hint="eastAsia"/>
                  <w:kern w:val="2"/>
                  <w:sz w:val="18"/>
                  <w:lang w:val="en-US" w:eastAsia="zh-CN"/>
                </w:rPr>
                <w:t xml:space="preserve"> </w:t>
              </w:r>
            </w:ins>
            <w:ins w:id="15125"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512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5127" w:author="ZTE" w:date="2020-10-20T18:26:00Z"/>
                <w:rFonts w:eastAsia="Times New Roman"/>
                <w:kern w:val="2"/>
                <w:sz w:val="18"/>
              </w:rPr>
            </w:pPr>
            <w:ins w:id="15128"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5129" w:author="ZTE" w:date="2020-10-20T18:26:00Z"/>
                <w:rFonts w:eastAsia="Times New Roman"/>
                <w:kern w:val="2"/>
                <w:sz w:val="18"/>
              </w:rPr>
            </w:pPr>
            <w:ins w:id="15130"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5131" w:author="ZTE" w:date="2020-10-20T18:26:00Z"/>
                <w:rFonts w:eastAsia="SimSun"/>
                <w:kern w:val="2"/>
                <w:sz w:val="18"/>
              </w:rPr>
            </w:pPr>
            <w:ins w:id="15132"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5133" w:author="ZTE" w:date="2020-10-20T18:26:00Z"/>
                <w:rFonts w:eastAsia="Times New Roman"/>
                <w:kern w:val="2"/>
                <w:sz w:val="18"/>
              </w:rPr>
            </w:pPr>
            <w:ins w:id="15134"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5135" w:author="ZTE" w:date="2020-10-20T18:26:00Z"/>
                <w:rFonts w:eastAsia="Times New Roman"/>
                <w:kern w:val="2"/>
                <w:sz w:val="18"/>
              </w:rPr>
            </w:pPr>
            <w:ins w:id="15136"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5137" w:author="ZTE" w:date="2020-10-20T18:26:00Z"/>
                <w:rFonts w:eastAsia="Times New Roman"/>
                <w:kern w:val="2"/>
                <w:sz w:val="18"/>
              </w:rPr>
            </w:pPr>
            <w:ins w:id="15138"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5139" w:author="ZTE" w:date="2020-10-20T18:26:00Z"/>
                <w:rFonts w:eastAsia="Times New Roman"/>
                <w:kern w:val="2"/>
                <w:sz w:val="18"/>
              </w:rPr>
            </w:pPr>
            <w:ins w:id="15140"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5141" w:author="ZTE" w:date="2020-10-20T18:26:00Z"/>
                <w:rFonts w:eastAsia="Times New Roman"/>
                <w:kern w:val="2"/>
                <w:sz w:val="18"/>
              </w:rPr>
            </w:pPr>
            <w:ins w:id="15142"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5143" w:author="ZTE" w:date="2020-10-20T18:26:00Z"/>
                <w:rFonts w:eastAsia="SimSun"/>
                <w:kern w:val="2"/>
                <w:sz w:val="18"/>
              </w:rPr>
            </w:pPr>
            <w:ins w:id="15144"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5145"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5146" w:author="ZTE" w:date="2020-10-20T18:26:00Z"/>
                      <w:rFonts w:eastAsia="SimSun"/>
                      <w:color w:val="000000"/>
                      <w:kern w:val="2"/>
                      <w:sz w:val="16"/>
                    </w:rPr>
                  </w:pPr>
                  <w:ins w:id="15147" w:author="ZTE" w:date="2020-10-20T18:26:00Z">
                    <w:r>
                      <w:rPr>
                        <w:rFonts w:eastAsia="SimSun"/>
                        <w:color w:val="000000"/>
                        <w:kern w:val="2"/>
                        <w:sz w:val="16"/>
                      </w:rPr>
                      <w:t>UL user plane latency (Grant free)(</w:t>
                    </w:r>
                    <w:proofErr w:type="spellStart"/>
                    <w:r>
                      <w:rPr>
                        <w:rFonts w:eastAsia="SimSun"/>
                        <w:color w:val="000000"/>
                        <w:kern w:val="2"/>
                        <w:sz w:val="16"/>
                      </w:rPr>
                      <w:t>ms</w:t>
                    </w:r>
                    <w:proofErr w:type="spellEnd"/>
                    <w:r>
                      <w:rPr>
                        <w:rFonts w:eastAsia="SimSun"/>
                        <w:color w:val="000000"/>
                        <w:kern w:val="2"/>
                        <w:sz w:val="16"/>
                      </w:rPr>
                      <w:t>)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5148" w:author="ZTE" w:date="2020-10-20T18:26:00Z"/>
                      <w:rFonts w:eastAsia="SimSun"/>
                      <w:color w:val="000000"/>
                      <w:kern w:val="2"/>
                      <w:sz w:val="16"/>
                    </w:rPr>
                  </w:pPr>
                  <w:ins w:id="15149" w:author="ZTE" w:date="2020-10-20T18:26:00Z">
                    <w:r>
                      <w:rPr>
                        <w:rFonts w:eastAsia="SimSun"/>
                        <w:color w:val="000000"/>
                        <w:kern w:val="2"/>
                        <w:sz w:val="16"/>
                      </w:rPr>
                      <w:t>UE capability 2</w:t>
                    </w:r>
                  </w:ins>
                </w:p>
              </w:tc>
            </w:tr>
            <w:tr w:rsidR="000B48E5" w14:paraId="1605295A" w14:textId="77777777">
              <w:trPr>
                <w:trHeight w:val="56"/>
                <w:jc w:val="center"/>
                <w:ins w:id="15150"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5151"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5152" w:author="ZTE" w:date="2020-10-20T18:26:00Z"/>
                      <w:rFonts w:eastAsia="SimSun"/>
                      <w:color w:val="000000"/>
                      <w:kern w:val="2"/>
                      <w:sz w:val="16"/>
                    </w:rPr>
                  </w:pPr>
                  <w:ins w:id="15153" w:author="ZTE" w:date="2020-10-20T18:26:00Z">
                    <w:r>
                      <w:rPr>
                        <w:rFonts w:eastAsia="SimSun"/>
                        <w:color w:val="000000"/>
                        <w:kern w:val="2"/>
                        <w:sz w:val="16"/>
                      </w:rPr>
                      <w:t>SCS</w:t>
                    </w:r>
                  </w:ins>
                </w:p>
              </w:tc>
            </w:tr>
            <w:tr w:rsidR="000B48E5" w14:paraId="73143837" w14:textId="77777777">
              <w:trPr>
                <w:trHeight w:val="56"/>
                <w:jc w:val="center"/>
                <w:ins w:id="15154"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5155"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5156" w:author="ZTE" w:date="2020-10-20T18:26:00Z"/>
                      <w:rFonts w:eastAsia="SimSun"/>
                      <w:color w:val="000000"/>
                      <w:kern w:val="2"/>
                      <w:sz w:val="16"/>
                    </w:rPr>
                  </w:pPr>
                  <w:ins w:id="15157" w:author="ZTE" w:date="2020-10-20T18:2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5158" w:author="ZTE" w:date="2020-10-20T18:26:00Z"/>
                      <w:rFonts w:eastAsia="SimSun"/>
                      <w:color w:val="000000"/>
                      <w:kern w:val="2"/>
                      <w:sz w:val="16"/>
                    </w:rPr>
                  </w:pPr>
                  <w:ins w:id="15159" w:author="ZTE" w:date="2020-10-20T18:2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72BD2C50" w14:textId="77777777">
              <w:trPr>
                <w:trHeight w:val="105"/>
                <w:jc w:val="center"/>
                <w:ins w:id="15160"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5161" w:author="ZTE" w:date="2020-10-20T18:26:00Z"/>
                      <w:rFonts w:eastAsia="SimSun"/>
                      <w:b/>
                      <w:color w:val="000000"/>
                      <w:kern w:val="2"/>
                      <w:sz w:val="16"/>
                    </w:rPr>
                  </w:pPr>
                  <w:ins w:id="15162"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5163" w:author="ZTE" w:date="2020-10-20T18:26:00Z"/>
                      <w:rFonts w:eastAsia="SimSun"/>
                      <w:color w:val="000000"/>
                      <w:kern w:val="2"/>
                      <w:sz w:val="16"/>
                    </w:rPr>
                  </w:pPr>
                  <w:ins w:id="15164"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5165" w:author="ZTE" w:date="2020-10-20T18:26:00Z"/>
                      <w:rFonts w:eastAsia="SimSun"/>
                      <w:color w:val="000000"/>
                      <w:kern w:val="2"/>
                      <w:sz w:val="16"/>
                    </w:rPr>
                  </w:pPr>
                  <w:ins w:id="15166"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5167" w:author="ZTE" w:date="2020-10-20T18:26:00Z"/>
                      <w:rFonts w:eastAsia="MS Mincho"/>
                      <w:color w:val="000000"/>
                      <w:kern w:val="2"/>
                      <w:sz w:val="16"/>
                    </w:rPr>
                  </w:pPr>
                  <w:ins w:id="15168"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5169" w:author="ZTE" w:date="2020-10-20T18:26:00Z"/>
                      <w:rFonts w:eastAsia="MS Mincho"/>
                      <w:color w:val="000000"/>
                      <w:kern w:val="2"/>
                      <w:sz w:val="16"/>
                    </w:rPr>
                  </w:pPr>
                  <w:ins w:id="15170"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5171" w:author="ZTE" w:date="2020-10-20T18:26:00Z"/>
                <w:rFonts w:eastAsia="SimSun"/>
                <w:kern w:val="2"/>
                <w:sz w:val="18"/>
              </w:rPr>
            </w:pPr>
            <w:ins w:id="15172"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5173"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5174" w:author="ZTE" w:date="2020-10-20T18:26:00Z"/>
                      <w:rFonts w:eastAsia="SimSun"/>
                      <w:color w:val="000000"/>
                      <w:kern w:val="2"/>
                      <w:sz w:val="16"/>
                    </w:rPr>
                  </w:pPr>
                  <w:ins w:id="15175" w:author="ZTE" w:date="2020-10-20T18:26:00Z">
                    <w:r>
                      <w:rPr>
                        <w:rFonts w:eastAsia="SimSun"/>
                        <w:color w:val="000000"/>
                        <w:kern w:val="2"/>
                        <w:sz w:val="16"/>
                      </w:rPr>
                      <w:lastRenderedPageBreak/>
                      <w:t xml:space="preserve">UL user plane latency (Grant </w:t>
                    </w:r>
                    <w:proofErr w:type="spellStart"/>
                    <w:r>
                      <w:rPr>
                        <w:rFonts w:eastAsia="SimSun"/>
                        <w:color w:val="000000"/>
                        <w:kern w:val="2"/>
                        <w:sz w:val="16"/>
                      </w:rPr>
                      <w:t>free,DDDXU</w:t>
                    </w:r>
                    <w:proofErr w:type="spellEnd"/>
                    <w:r>
                      <w:rPr>
                        <w:rFonts w:eastAsia="SimSun"/>
                        <w:color w:val="000000"/>
                        <w:kern w:val="2"/>
                        <w:sz w:val="16"/>
                      </w:rPr>
                      <w:t>, with ‘X’=’U’ for UL traffic)(</w:t>
                    </w:r>
                    <w:proofErr w:type="spellStart"/>
                    <w:r>
                      <w:rPr>
                        <w:rFonts w:eastAsia="SimSun"/>
                        <w:color w:val="000000"/>
                        <w:kern w:val="2"/>
                        <w:sz w:val="16"/>
                      </w:rPr>
                      <w:t>ms</w:t>
                    </w:r>
                    <w:proofErr w:type="spellEnd"/>
                    <w:r>
                      <w:rPr>
                        <w:rFonts w:eastAsia="SimSun"/>
                        <w:color w:val="000000"/>
                        <w:kern w:val="2"/>
                        <w:sz w:val="16"/>
                      </w:rPr>
                      <w:t>)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5176" w:author="ZTE" w:date="2020-10-20T18:26:00Z"/>
                      <w:rFonts w:eastAsia="SimSun"/>
                      <w:color w:val="000000"/>
                      <w:kern w:val="2"/>
                      <w:sz w:val="16"/>
                    </w:rPr>
                  </w:pPr>
                  <w:ins w:id="15177" w:author="ZTE" w:date="2020-10-20T18:26:00Z">
                    <w:r>
                      <w:rPr>
                        <w:rFonts w:eastAsia="SimSun"/>
                        <w:color w:val="000000"/>
                        <w:kern w:val="2"/>
                        <w:sz w:val="16"/>
                      </w:rPr>
                      <w:t>UE capability 2</w:t>
                    </w:r>
                  </w:ins>
                </w:p>
              </w:tc>
            </w:tr>
            <w:tr w:rsidR="000B48E5" w14:paraId="1EBAB0A2" w14:textId="77777777">
              <w:trPr>
                <w:trHeight w:val="56"/>
                <w:jc w:val="center"/>
                <w:ins w:id="15178"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5179"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5180" w:author="ZTE" w:date="2020-10-20T18:26:00Z"/>
                      <w:rFonts w:eastAsia="SimSun"/>
                      <w:color w:val="000000"/>
                      <w:kern w:val="2"/>
                      <w:sz w:val="16"/>
                    </w:rPr>
                  </w:pPr>
                  <w:ins w:id="15181" w:author="ZTE" w:date="2020-10-20T18:26:00Z">
                    <w:r>
                      <w:rPr>
                        <w:rFonts w:eastAsia="SimSun"/>
                        <w:color w:val="000000"/>
                        <w:kern w:val="2"/>
                        <w:sz w:val="16"/>
                      </w:rPr>
                      <w:t>SCS</w:t>
                    </w:r>
                  </w:ins>
                </w:p>
              </w:tc>
            </w:tr>
            <w:tr w:rsidR="000B48E5" w14:paraId="672F093B" w14:textId="77777777">
              <w:trPr>
                <w:trHeight w:val="56"/>
                <w:jc w:val="center"/>
                <w:ins w:id="15182"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5183"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5184" w:author="ZTE" w:date="2020-10-20T18:26:00Z"/>
                      <w:rFonts w:eastAsia="SimSun"/>
                      <w:color w:val="000000"/>
                      <w:kern w:val="2"/>
                      <w:sz w:val="16"/>
                    </w:rPr>
                  </w:pPr>
                  <w:ins w:id="15185" w:author="ZTE" w:date="2020-10-20T18:26:00Z">
                    <w:r>
                      <w:rPr>
                        <w:rFonts w:eastAsia="SimSun"/>
                        <w:color w:val="000000"/>
                        <w:kern w:val="2"/>
                        <w:sz w:val="16"/>
                      </w:rPr>
                      <w:t xml:space="preserve">30 </w:t>
                    </w:r>
                    <w:proofErr w:type="spellStart"/>
                    <w:r>
                      <w:rPr>
                        <w:rFonts w:eastAsia="SimSun"/>
                        <w:color w:val="000000"/>
                        <w:kern w:val="2"/>
                        <w:sz w:val="16"/>
                      </w:rPr>
                      <w:t>KHz</w:t>
                    </w:r>
                    <w:proofErr w:type="spellEnd"/>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5186" w:author="ZTE" w:date="2020-10-20T18:26:00Z"/>
                      <w:rFonts w:eastAsia="SimSun"/>
                      <w:color w:val="000000"/>
                      <w:kern w:val="2"/>
                      <w:sz w:val="16"/>
                    </w:rPr>
                  </w:pPr>
                  <w:ins w:id="15187" w:author="ZTE" w:date="2020-10-20T18:26:00Z">
                    <w:r>
                      <w:rPr>
                        <w:rFonts w:eastAsia="SimSun"/>
                        <w:color w:val="000000"/>
                        <w:kern w:val="2"/>
                        <w:sz w:val="16"/>
                      </w:rPr>
                      <w:t xml:space="preserve">60 </w:t>
                    </w:r>
                    <w:proofErr w:type="spellStart"/>
                    <w:r>
                      <w:rPr>
                        <w:rFonts w:eastAsia="SimSun"/>
                        <w:color w:val="000000"/>
                        <w:kern w:val="2"/>
                        <w:sz w:val="16"/>
                      </w:rPr>
                      <w:t>KHz</w:t>
                    </w:r>
                    <w:proofErr w:type="spellEnd"/>
                  </w:ins>
                </w:p>
              </w:tc>
            </w:tr>
            <w:tr w:rsidR="000B48E5" w14:paraId="6F4446B2" w14:textId="77777777">
              <w:trPr>
                <w:trHeight w:val="105"/>
                <w:jc w:val="center"/>
                <w:ins w:id="15188"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5189" w:author="ZTE" w:date="2020-10-20T18:26:00Z"/>
                      <w:rFonts w:eastAsia="SimSun"/>
                      <w:b/>
                      <w:color w:val="000000"/>
                      <w:kern w:val="2"/>
                      <w:sz w:val="16"/>
                    </w:rPr>
                  </w:pPr>
                  <w:ins w:id="15190"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5191" w:author="ZTE" w:date="2020-10-20T18:26:00Z"/>
                      <w:rFonts w:eastAsia="SimSun"/>
                      <w:color w:val="000000"/>
                      <w:kern w:val="2"/>
                      <w:sz w:val="16"/>
                    </w:rPr>
                  </w:pPr>
                  <w:ins w:id="15192"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5193" w:author="ZTE" w:date="2020-10-20T18:26:00Z"/>
                      <w:rFonts w:eastAsia="SimSun"/>
                      <w:color w:val="000000"/>
                      <w:kern w:val="2"/>
                      <w:sz w:val="16"/>
                    </w:rPr>
                  </w:pPr>
                  <w:ins w:id="15194"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5195" w:author="ZTE" w:date="2020-10-20T18:26:00Z"/>
                      <w:rFonts w:eastAsia="MS Mincho"/>
                      <w:color w:val="000000"/>
                      <w:kern w:val="2"/>
                      <w:sz w:val="16"/>
                    </w:rPr>
                  </w:pPr>
                  <w:ins w:id="15196"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5197"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5198" w:author="ZTE" w:date="2020-10-20T18:26:00Z"/>
                      <w:rFonts w:eastAsia="MS Mincho"/>
                      <w:color w:val="000000"/>
                      <w:kern w:val="2"/>
                      <w:sz w:val="16"/>
                    </w:rPr>
                  </w:pPr>
                  <w:ins w:id="15199"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5200" w:author="ZTE" w:date="2020-10-20T18:26:00Z"/>
                <w:rFonts w:eastAsia="Times New Roman"/>
                <w:kern w:val="2"/>
                <w:sz w:val="18"/>
              </w:rPr>
            </w:pPr>
          </w:p>
        </w:tc>
      </w:tr>
      <w:tr w:rsidR="000B48E5" w14:paraId="45C6289F" w14:textId="77777777">
        <w:trPr>
          <w:jc w:val="center"/>
          <w:ins w:id="1520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5202" w:author="ZTE" w:date="2020-10-20T18:26:00Z"/>
                <w:rFonts w:eastAsia="Times New Roman"/>
                <w:kern w:val="2"/>
                <w:sz w:val="18"/>
              </w:rPr>
            </w:pPr>
            <w:ins w:id="15203"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5204" w:author="ZTE" w:date="2020-10-20T18:26:00Z"/>
                <w:rFonts w:eastAsia="Times New Roman"/>
                <w:kern w:val="2"/>
                <w:sz w:val="18"/>
              </w:rPr>
            </w:pPr>
            <w:ins w:id="15205"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5206" w:author="ZTE" w:date="2020-10-20T18:26:00Z"/>
                <w:rFonts w:eastAsia="Times New Roman"/>
                <w:kern w:val="2"/>
                <w:sz w:val="18"/>
              </w:rPr>
            </w:pPr>
            <w:ins w:id="15207"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5208"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5209" w:author="ZTE" w:date="2020-10-20T18:26:00Z"/>
                <w:rFonts w:eastAsia="Times New Roman"/>
                <w:kern w:val="2"/>
                <w:sz w:val="18"/>
              </w:rPr>
            </w:pPr>
            <w:ins w:id="15210"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5211" w:author="ZTE" w:date="2020-10-20T18:26:00Z"/>
                <w:rFonts w:eastAsia="SimSun"/>
                <w:kern w:val="2"/>
                <w:sz w:val="18"/>
              </w:rPr>
            </w:pPr>
            <w:ins w:id="15212"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leGrid"/>
              <w:tblW w:w="0" w:type="auto"/>
              <w:tblLayout w:type="fixed"/>
              <w:tblLook w:val="04A0" w:firstRow="1" w:lastRow="0" w:firstColumn="1" w:lastColumn="0" w:noHBand="0" w:noVBand="1"/>
            </w:tblPr>
            <w:tblGrid>
              <w:gridCol w:w="2828"/>
              <w:gridCol w:w="2828"/>
            </w:tblGrid>
            <w:tr w:rsidR="000B48E5" w14:paraId="5D148D88" w14:textId="77777777">
              <w:trPr>
                <w:ins w:id="15213" w:author="ZTE" w:date="2020-10-20T18:42:00Z"/>
              </w:trPr>
              <w:tc>
                <w:tcPr>
                  <w:tcW w:w="2828" w:type="dxa"/>
                </w:tcPr>
                <w:p w14:paraId="30A39276" w14:textId="77777777" w:rsidR="000B48E5" w:rsidRDefault="00E2147D" w:rsidP="00DD4433">
                  <w:pPr>
                    <w:spacing w:beforeLines="50" w:before="180" w:afterLines="50"/>
                    <w:jc w:val="both"/>
                    <w:rPr>
                      <w:ins w:id="15214"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5215"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5216" w:author="ZTE" w:date="2020-10-20T18:42:00Z"/>
              </w:trPr>
              <w:tc>
                <w:tcPr>
                  <w:tcW w:w="2828" w:type="dxa"/>
                </w:tcPr>
                <w:p w14:paraId="7886754B" w14:textId="77777777" w:rsidR="000B48E5" w:rsidRDefault="00E2147D" w:rsidP="00DD4433">
                  <w:pPr>
                    <w:spacing w:beforeLines="50" w:before="180" w:afterLines="50"/>
                    <w:jc w:val="both"/>
                    <w:rPr>
                      <w:ins w:id="15217"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5218" w:author="ZTE" w:date="2020-10-20T18:42:00Z"/>
                      <w:rFonts w:eastAsia="SimSun"/>
                      <w:b/>
                      <w:bCs/>
                      <w:kern w:val="2"/>
                      <w:sz w:val="18"/>
                    </w:rPr>
                  </w:pPr>
                  <w:ins w:id="15219" w:author="ZTE" w:date="2020-10-20T18:43:00Z">
                    <w:r>
                      <w:rPr>
                        <w:rFonts w:eastAsia="SimSun"/>
                        <w:kern w:val="2"/>
                        <w:sz w:val="18"/>
                      </w:rPr>
                      <w:t xml:space="preserve">10.43 </w:t>
                    </w:r>
                    <w:proofErr w:type="spellStart"/>
                    <w:r>
                      <w:rPr>
                        <w:rFonts w:eastAsia="SimSun"/>
                        <w:kern w:val="2"/>
                        <w:sz w:val="18"/>
                      </w:rPr>
                      <w:t>ms</w:t>
                    </w:r>
                  </w:ins>
                  <w:proofErr w:type="spellEnd"/>
                  <w:del w:id="15220" w:author="ZTE" w:date="2020-10-20T18:43:00Z">
                    <w:r>
                      <w:rPr>
                        <w:sz w:val="18"/>
                        <w:szCs w:val="18"/>
                      </w:rPr>
                      <w:delText xml:space="preserve">106.30 </w:delText>
                    </w:r>
                  </w:del>
                </w:p>
              </w:tc>
            </w:tr>
            <w:tr w:rsidR="000B48E5" w14:paraId="269D8005" w14:textId="77777777">
              <w:trPr>
                <w:ins w:id="15221" w:author="ZTE" w:date="2020-10-20T18:42:00Z"/>
              </w:trPr>
              <w:tc>
                <w:tcPr>
                  <w:tcW w:w="2828" w:type="dxa"/>
                </w:tcPr>
                <w:p w14:paraId="2DB81BAC" w14:textId="77777777" w:rsidR="000B48E5" w:rsidRDefault="00E2147D" w:rsidP="00DD4433">
                  <w:pPr>
                    <w:spacing w:beforeLines="50" w:before="180" w:afterLines="50"/>
                    <w:jc w:val="both"/>
                    <w:rPr>
                      <w:ins w:id="15222"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5223" w:author="ZTE" w:date="2020-10-20T18:42:00Z"/>
                      <w:rFonts w:eastAsia="SimSun"/>
                      <w:b/>
                      <w:bCs/>
                      <w:kern w:val="2"/>
                      <w:sz w:val="18"/>
                    </w:rPr>
                  </w:pPr>
                  <w:ins w:id="15224" w:author="ZTE" w:date="2020-10-20T18:43:00Z">
                    <w:r>
                      <w:rPr>
                        <w:rFonts w:eastAsia="SimSun"/>
                        <w:kern w:val="2"/>
                        <w:sz w:val="18"/>
                      </w:rPr>
                      <w:t xml:space="preserve">10.30 </w:t>
                    </w:r>
                    <w:proofErr w:type="spellStart"/>
                    <w:r>
                      <w:rPr>
                        <w:rFonts w:eastAsia="SimSun"/>
                        <w:kern w:val="2"/>
                        <w:sz w:val="18"/>
                      </w:rPr>
                      <w:t>ms</w:t>
                    </w:r>
                  </w:ins>
                  <w:proofErr w:type="spellEnd"/>
                  <w:del w:id="15225" w:author="ZTE" w:date="2020-10-20T18:43:00Z">
                    <w:r>
                      <w:rPr>
                        <w:sz w:val="18"/>
                        <w:szCs w:val="18"/>
                      </w:rPr>
                      <w:delText xml:space="preserve">667.82 </w:delText>
                    </w:r>
                  </w:del>
                </w:p>
              </w:tc>
            </w:tr>
            <w:tr w:rsidR="000B48E5" w14:paraId="0CAA9939" w14:textId="77777777">
              <w:trPr>
                <w:ins w:id="15226" w:author="ZTE" w:date="2020-10-20T18:42:00Z"/>
              </w:trPr>
              <w:tc>
                <w:tcPr>
                  <w:tcW w:w="2828" w:type="dxa"/>
                </w:tcPr>
                <w:p w14:paraId="03451490" w14:textId="77777777" w:rsidR="000B48E5" w:rsidRDefault="00E2147D" w:rsidP="00DD4433">
                  <w:pPr>
                    <w:spacing w:beforeLines="50" w:before="180" w:afterLines="50"/>
                    <w:jc w:val="both"/>
                    <w:rPr>
                      <w:ins w:id="15227"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5228" w:author="ZTE" w:date="2020-10-20T18:42:00Z"/>
                      <w:rFonts w:eastAsia="SimSun"/>
                      <w:b/>
                      <w:bCs/>
                      <w:kern w:val="2"/>
                      <w:sz w:val="18"/>
                    </w:rPr>
                  </w:pPr>
                  <w:ins w:id="15229" w:author="ZTE" w:date="2020-10-20T18:43:00Z">
                    <w:r>
                      <w:rPr>
                        <w:rFonts w:eastAsia="SimSun"/>
                        <w:kern w:val="2"/>
                        <w:sz w:val="18"/>
                      </w:rPr>
                      <w:t xml:space="preserve">11.09 </w:t>
                    </w:r>
                    <w:proofErr w:type="spellStart"/>
                    <w:r>
                      <w:rPr>
                        <w:rFonts w:eastAsia="SimSun"/>
                        <w:kern w:val="2"/>
                        <w:sz w:val="18"/>
                      </w:rPr>
                      <w:t>ms</w:t>
                    </w:r>
                  </w:ins>
                  <w:proofErr w:type="spellEnd"/>
                  <w:del w:id="15230" w:author="ZTE" w:date="2020-10-20T18:43:00Z">
                    <w:r>
                      <w:rPr>
                        <w:sz w:val="18"/>
                        <w:szCs w:val="18"/>
                      </w:rPr>
                      <w:delText xml:space="preserve">107.08 </w:delText>
                    </w:r>
                  </w:del>
                </w:p>
              </w:tc>
            </w:tr>
            <w:tr w:rsidR="000B48E5" w14:paraId="30DA7F19" w14:textId="77777777">
              <w:trPr>
                <w:ins w:id="15231" w:author="ZTE" w:date="2020-10-20T18:42:00Z"/>
              </w:trPr>
              <w:tc>
                <w:tcPr>
                  <w:tcW w:w="2828" w:type="dxa"/>
                </w:tcPr>
                <w:p w14:paraId="07C4C517" w14:textId="77777777" w:rsidR="000B48E5" w:rsidRDefault="00E2147D" w:rsidP="00DD4433">
                  <w:pPr>
                    <w:spacing w:beforeLines="50" w:before="180" w:afterLines="50"/>
                    <w:jc w:val="both"/>
                    <w:rPr>
                      <w:ins w:id="15232"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5233" w:author="ZTE" w:date="2020-10-20T18:42:00Z"/>
                      <w:rFonts w:eastAsia="SimSun"/>
                      <w:b/>
                      <w:bCs/>
                      <w:kern w:val="2"/>
                      <w:sz w:val="18"/>
                    </w:rPr>
                  </w:pPr>
                  <w:ins w:id="15234" w:author="ZTE" w:date="2020-10-20T18:43:00Z">
                    <w:r>
                      <w:rPr>
                        <w:rFonts w:eastAsia="SimSun"/>
                        <w:kern w:val="2"/>
                        <w:sz w:val="18"/>
                      </w:rPr>
                      <w:t xml:space="preserve">10.64 </w:t>
                    </w:r>
                    <w:proofErr w:type="spellStart"/>
                    <w:r>
                      <w:rPr>
                        <w:rFonts w:eastAsia="SimSun"/>
                        <w:kern w:val="2"/>
                        <w:sz w:val="18"/>
                      </w:rPr>
                      <w:t>ms</w:t>
                    </w:r>
                  </w:ins>
                  <w:proofErr w:type="spellEnd"/>
                  <w:del w:id="15235"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236" w:author="ZTE" w:date="2020-10-20T18:26:00Z"/>
                <w:rFonts w:eastAsia="SimSun"/>
                <w:kern w:val="2"/>
                <w:sz w:val="18"/>
              </w:rPr>
            </w:pPr>
          </w:p>
        </w:tc>
      </w:tr>
    </w:tbl>
    <w:p w14:paraId="4C3EDE04" w14:textId="77777777" w:rsidR="000B48E5" w:rsidRDefault="000B48E5">
      <w:pPr>
        <w:rPr>
          <w:ins w:id="15237" w:author="ZTE" w:date="2020-10-20T16:55:00Z"/>
          <w:lang w:val="en-US"/>
        </w:rPr>
      </w:pPr>
    </w:p>
    <w:p w14:paraId="22D81CBE" w14:textId="77777777" w:rsidR="000B48E5" w:rsidRDefault="00E2147D">
      <w:pPr>
        <w:pStyle w:val="Heading5"/>
        <w:rPr>
          <w:ins w:id="15238" w:author="ZTE" w:date="2020-10-20T16:55:00Z"/>
          <w:lang w:val="en-US"/>
        </w:rPr>
      </w:pPr>
      <w:ins w:id="15239" w:author="ZTE" w:date="2020-10-20T16:55:00Z">
        <w:r>
          <w:rPr>
            <w:lang w:val="en-US"/>
          </w:rPr>
          <w:t>8.1.2.</w:t>
        </w:r>
      </w:ins>
      <w:ins w:id="15240" w:author="ZTE" w:date="2020-10-20T16:56:00Z">
        <w:r>
          <w:rPr>
            <w:rFonts w:hint="eastAsia"/>
            <w:lang w:val="en-US" w:eastAsia="zh-CN"/>
          </w:rPr>
          <w:t>2</w:t>
        </w:r>
      </w:ins>
      <w:ins w:id="15241"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242" w:author="ZTE" w:date="2020-10-20T18:46:00Z"/>
          <w:lang w:val="en-US"/>
        </w:rPr>
      </w:pPr>
      <w:ins w:id="15243" w:author="ZTE" w:date="2020-10-20T18:46:00Z">
        <w:r>
          <w:rPr>
            <w:lang w:val="en-US"/>
          </w:rPr>
          <w:t>Summary of latency performance analysis is provided in Table 8.1.2.</w:t>
        </w:r>
      </w:ins>
      <w:ins w:id="15244" w:author="ZTE" w:date="2020-10-20T18:49:00Z">
        <w:r>
          <w:rPr>
            <w:rFonts w:hint="eastAsia"/>
            <w:lang w:val="en-US" w:eastAsia="zh-CN"/>
          </w:rPr>
          <w:t>2</w:t>
        </w:r>
      </w:ins>
      <w:ins w:id="15245" w:author="ZTE" w:date="2020-10-20T18:46:00Z">
        <w:r>
          <w:rPr>
            <w:lang w:val="en-US"/>
          </w:rPr>
          <w:t>.3-1.</w:t>
        </w:r>
      </w:ins>
    </w:p>
    <w:p w14:paraId="62C8CEBB" w14:textId="77777777" w:rsidR="000B48E5" w:rsidRDefault="00E2147D">
      <w:pPr>
        <w:pStyle w:val="TH"/>
        <w:rPr>
          <w:ins w:id="15246" w:author="ZTE" w:date="2020-10-20T18:46:00Z"/>
          <w:lang w:val="en-US"/>
        </w:rPr>
      </w:pPr>
      <w:ins w:id="15247" w:author="ZTE" w:date="2020-10-20T18:46:00Z">
        <w:r>
          <w:rPr>
            <w:lang w:val="en-US"/>
          </w:rPr>
          <w:t>Table 8.1.2.</w:t>
        </w:r>
      </w:ins>
      <w:ins w:id="15248" w:author="ZTE" w:date="2020-10-20T18:47:00Z">
        <w:r>
          <w:rPr>
            <w:rFonts w:hint="eastAsia"/>
            <w:lang w:val="en-US" w:eastAsia="zh-CN"/>
          </w:rPr>
          <w:t>2</w:t>
        </w:r>
      </w:ins>
      <w:ins w:id="15249"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250" w:author="ZTE" w:date="2020-10-20T18:46:00Z"/>
        </w:trPr>
        <w:tc>
          <w:tcPr>
            <w:tcW w:w="2410" w:type="dxa"/>
            <w:vAlign w:val="center"/>
          </w:tcPr>
          <w:p w14:paraId="4CAFBB64" w14:textId="77777777" w:rsidR="000B48E5" w:rsidRDefault="00E2147D">
            <w:pPr>
              <w:pStyle w:val="TAC"/>
              <w:rPr>
                <w:ins w:id="15251" w:author="ZTE" w:date="2020-10-20T18:46:00Z"/>
                <w:rStyle w:val="TALCar"/>
                <w:sz w:val="16"/>
                <w:szCs w:val="16"/>
                <w:lang w:val="en-US"/>
              </w:rPr>
            </w:pPr>
            <w:ins w:id="15252"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253" w:author="ZTE" w:date="2020-10-20T18:46:00Z"/>
                <w:rStyle w:val="TALCar"/>
                <w:sz w:val="16"/>
                <w:szCs w:val="16"/>
                <w:lang w:val="en-US"/>
              </w:rPr>
            </w:pPr>
            <w:ins w:id="15254" w:author="ZTE" w:date="2020-10-20T18:46:00Z">
              <w:r>
                <w:rPr>
                  <w:rStyle w:val="TALCar"/>
                  <w:sz w:val="16"/>
                  <w:szCs w:val="16"/>
                  <w:lang w:val="en-US"/>
                </w:rPr>
                <w:t xml:space="preserve">L1 Latency, </w:t>
              </w:r>
              <w:proofErr w:type="spellStart"/>
              <w:r>
                <w:rPr>
                  <w:rStyle w:val="TALCar"/>
                  <w:sz w:val="16"/>
                  <w:szCs w:val="16"/>
                  <w:lang w:val="en-US"/>
                </w:rPr>
                <w:t>ms</w:t>
              </w:r>
              <w:proofErr w:type="spellEnd"/>
            </w:ins>
          </w:p>
        </w:tc>
      </w:tr>
      <w:tr w:rsidR="000B48E5" w14:paraId="6E0E3F4A" w14:textId="77777777">
        <w:trPr>
          <w:trHeight w:val="112"/>
          <w:jc w:val="center"/>
          <w:ins w:id="15255" w:author="ZTE" w:date="2020-10-20T18:46:00Z"/>
        </w:trPr>
        <w:tc>
          <w:tcPr>
            <w:tcW w:w="2410" w:type="dxa"/>
            <w:vAlign w:val="center"/>
          </w:tcPr>
          <w:p w14:paraId="2D2BF7AD" w14:textId="77777777" w:rsidR="000B48E5" w:rsidRDefault="00E2147D">
            <w:pPr>
              <w:pStyle w:val="TAC"/>
              <w:rPr>
                <w:ins w:id="15256" w:author="ZTE" w:date="2020-10-20T18:46:00Z"/>
                <w:rStyle w:val="TALCar"/>
                <w:sz w:val="16"/>
                <w:szCs w:val="16"/>
                <w:lang w:val="en-US"/>
              </w:rPr>
            </w:pPr>
            <w:ins w:id="15257" w:author="ZTE" w:date="2020-10-20T18:46:00Z">
              <w:r>
                <w:rPr>
                  <w:rStyle w:val="TALCar"/>
                  <w:sz w:val="16"/>
                  <w:szCs w:val="16"/>
                  <w:lang w:val="en-US"/>
                </w:rPr>
                <w:t xml:space="preserve">Case </w:t>
              </w:r>
            </w:ins>
            <w:ins w:id="15258" w:author="ZTE" w:date="2020-10-20T18:47:00Z">
              <w:r>
                <w:rPr>
                  <w:rStyle w:val="TALCar"/>
                  <w:rFonts w:hint="eastAsia"/>
                  <w:sz w:val="16"/>
                  <w:szCs w:val="16"/>
                  <w:lang w:val="en-US"/>
                </w:rPr>
                <w:t>PHY-L1</w:t>
              </w:r>
            </w:ins>
            <w:ins w:id="15259" w:author="ZTE" w:date="2020-10-20T18:46:00Z">
              <w:r>
                <w:rPr>
                  <w:rStyle w:val="TALCar"/>
                  <w:sz w:val="16"/>
                  <w:szCs w:val="16"/>
                  <w:lang w:val="en-US"/>
                </w:rPr>
                <w:t xml:space="preserve">, </w:t>
              </w:r>
            </w:ins>
            <w:ins w:id="15260" w:author="ZTE" w:date="2020-10-20T18:47:00Z">
              <w:r>
                <w:rPr>
                  <w:rStyle w:val="TALCar"/>
                  <w:rFonts w:hint="eastAsia"/>
                  <w:sz w:val="16"/>
                  <w:szCs w:val="16"/>
                  <w:lang w:val="en-US"/>
                </w:rPr>
                <w:t>UE-A, DL-TDOA, FR1</w:t>
              </w:r>
            </w:ins>
            <w:ins w:id="15261"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262" w:author="ZTE" w:date="2020-10-20T18:46:00Z"/>
                <w:rStyle w:val="TALCar"/>
                <w:sz w:val="16"/>
                <w:szCs w:val="16"/>
                <w:lang w:val="en-US"/>
              </w:rPr>
            </w:pPr>
            <w:ins w:id="15263" w:author="ZTE" w:date="2020-10-20T18:50:00Z">
              <w:r>
                <w:rPr>
                  <w:rFonts w:ascii="Times New Roman" w:eastAsia="SimSun" w:hAnsi="Times New Roman"/>
                  <w:kern w:val="2"/>
                </w:rPr>
                <w:t xml:space="preserve">106.23 </w:t>
              </w:r>
            </w:ins>
          </w:p>
        </w:tc>
      </w:tr>
      <w:tr w:rsidR="000B48E5" w14:paraId="38F878C9" w14:textId="77777777">
        <w:trPr>
          <w:trHeight w:val="53"/>
          <w:jc w:val="center"/>
          <w:ins w:id="15264" w:author="ZTE" w:date="2020-10-20T18:46:00Z"/>
        </w:trPr>
        <w:tc>
          <w:tcPr>
            <w:tcW w:w="2410" w:type="dxa"/>
            <w:vAlign w:val="center"/>
          </w:tcPr>
          <w:p w14:paraId="339EF42B" w14:textId="77777777" w:rsidR="000B48E5" w:rsidRDefault="00E2147D">
            <w:pPr>
              <w:pStyle w:val="TAC"/>
              <w:rPr>
                <w:ins w:id="15265" w:author="ZTE" w:date="2020-10-20T18:46:00Z"/>
                <w:rStyle w:val="TALCar"/>
                <w:sz w:val="16"/>
                <w:szCs w:val="16"/>
                <w:lang w:val="en-US"/>
              </w:rPr>
            </w:pPr>
            <w:ins w:id="15266"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267" w:author="ZTE" w:date="2020-10-20T18:48:00Z">
              <w:r>
                <w:rPr>
                  <w:rStyle w:val="TALCar"/>
                  <w:rFonts w:hint="eastAsia"/>
                  <w:sz w:val="16"/>
                  <w:szCs w:val="16"/>
                  <w:lang w:val="en-US"/>
                </w:rPr>
                <w:t>2</w:t>
              </w:r>
            </w:ins>
            <w:ins w:id="15268"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269" w:author="ZTE" w:date="2020-10-20T18:46:00Z"/>
                <w:rStyle w:val="TALCar"/>
                <w:sz w:val="16"/>
                <w:szCs w:val="16"/>
                <w:lang w:val="en-US"/>
              </w:rPr>
            </w:pPr>
            <w:ins w:id="15270" w:author="ZTE" w:date="2020-10-20T18:51:00Z">
              <w:r>
                <w:rPr>
                  <w:rFonts w:ascii="Times New Roman" w:eastAsia="SimSun" w:hAnsi="Times New Roman"/>
                  <w:kern w:val="2"/>
                </w:rPr>
                <w:t>667.87</w:t>
              </w:r>
            </w:ins>
          </w:p>
        </w:tc>
      </w:tr>
      <w:tr w:rsidR="000B48E5" w14:paraId="7D23D18A" w14:textId="77777777">
        <w:trPr>
          <w:trHeight w:val="53"/>
          <w:jc w:val="center"/>
          <w:ins w:id="15271" w:author="ZTE" w:date="2020-10-20T18:48:00Z"/>
        </w:trPr>
        <w:tc>
          <w:tcPr>
            <w:tcW w:w="2410" w:type="dxa"/>
            <w:vAlign w:val="center"/>
          </w:tcPr>
          <w:p w14:paraId="2F3E8E2A" w14:textId="77777777" w:rsidR="000B48E5" w:rsidRDefault="00E2147D">
            <w:pPr>
              <w:pStyle w:val="TAC"/>
              <w:rPr>
                <w:ins w:id="15272"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73" w:author="ZTE" w:date="2020-10-20T18:48:00Z">
              <w:r>
                <w:rPr>
                  <w:rStyle w:val="TALCar"/>
                  <w:sz w:val="16"/>
                  <w:szCs w:val="16"/>
                  <w:lang w:val="en-US"/>
                </w:rPr>
                <w:delText>1</w:delText>
              </w:r>
            </w:del>
            <w:ins w:id="15274"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75" w:author="ZTE" w:date="2020-10-20T18:48:00Z">
              <w:r>
                <w:rPr>
                  <w:rStyle w:val="TALCar"/>
                  <w:sz w:val="16"/>
                  <w:szCs w:val="16"/>
                  <w:lang w:val="en-US"/>
                </w:rPr>
                <w:delText>A</w:delText>
              </w:r>
            </w:del>
            <w:ins w:id="15276" w:author="ZTE" w:date="2020-10-20T18:48:00Z">
              <w:r>
                <w:rPr>
                  <w:rStyle w:val="TALCar"/>
                  <w:rFonts w:hint="eastAsia"/>
                  <w:sz w:val="16"/>
                  <w:szCs w:val="16"/>
                  <w:lang w:val="en-US"/>
                </w:rPr>
                <w:t>B</w:t>
              </w:r>
            </w:ins>
            <w:r>
              <w:rPr>
                <w:rStyle w:val="TALCar"/>
                <w:rFonts w:hint="eastAsia"/>
                <w:sz w:val="16"/>
                <w:szCs w:val="16"/>
                <w:lang w:val="en-US"/>
              </w:rPr>
              <w:t>, DL-TDOA, FR1</w:t>
            </w:r>
            <w:ins w:id="15277"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278" w:author="ZTE" w:date="2020-10-20T18:48:00Z"/>
                <w:rStyle w:val="TALCar"/>
                <w:sz w:val="16"/>
                <w:szCs w:val="16"/>
                <w:lang w:val="en-US"/>
              </w:rPr>
            </w:pPr>
            <w:ins w:id="15279" w:author="ZTE" w:date="2020-10-20T18:53:00Z">
              <w:r>
                <w:rPr>
                  <w:rFonts w:ascii="Times New Roman" w:eastAsia="SimSun" w:hAnsi="Times New Roman"/>
                  <w:kern w:val="2"/>
                  <w:szCs w:val="18"/>
                </w:rPr>
                <w:t>106.</w:t>
              </w:r>
            </w:ins>
            <w:ins w:id="15280" w:author="ZTE" w:date="2020-10-20T20:10:00Z">
              <w:r>
                <w:rPr>
                  <w:rFonts w:ascii="Times New Roman" w:eastAsia="SimSun" w:hAnsi="Times New Roman" w:hint="eastAsia"/>
                  <w:kern w:val="2"/>
                  <w:szCs w:val="18"/>
                  <w:lang w:val="en-US" w:eastAsia="zh-CN"/>
                </w:rPr>
                <w:t>30</w:t>
              </w:r>
            </w:ins>
            <w:ins w:id="15281"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5282" w:author="ZTE" w:date="2020-10-20T18:48:00Z"/>
        </w:trPr>
        <w:tc>
          <w:tcPr>
            <w:tcW w:w="2410" w:type="dxa"/>
            <w:vAlign w:val="center"/>
          </w:tcPr>
          <w:p w14:paraId="622AA898" w14:textId="77777777" w:rsidR="000B48E5" w:rsidRDefault="00E2147D">
            <w:pPr>
              <w:pStyle w:val="TAC"/>
              <w:rPr>
                <w:ins w:id="15283"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84" w:author="ZTE" w:date="2020-10-20T18:48:00Z">
              <w:r>
                <w:rPr>
                  <w:rStyle w:val="TALCar"/>
                  <w:sz w:val="16"/>
                  <w:szCs w:val="16"/>
                  <w:lang w:val="en-US"/>
                </w:rPr>
                <w:delText>1</w:delText>
              </w:r>
            </w:del>
            <w:ins w:id="15285"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86" w:author="ZTE" w:date="2020-10-20T18:48:00Z">
              <w:r>
                <w:rPr>
                  <w:rStyle w:val="TALCar"/>
                  <w:sz w:val="16"/>
                  <w:szCs w:val="16"/>
                  <w:lang w:val="en-US"/>
                </w:rPr>
                <w:delText>A</w:delText>
              </w:r>
            </w:del>
            <w:ins w:id="15287" w:author="ZTE" w:date="2020-10-20T18:48:00Z">
              <w:r>
                <w:rPr>
                  <w:rStyle w:val="TALCar"/>
                  <w:rFonts w:hint="eastAsia"/>
                  <w:sz w:val="16"/>
                  <w:szCs w:val="16"/>
                  <w:lang w:val="en-US"/>
                </w:rPr>
                <w:t>B</w:t>
              </w:r>
            </w:ins>
            <w:r>
              <w:rPr>
                <w:rStyle w:val="TALCar"/>
                <w:rFonts w:hint="eastAsia"/>
                <w:sz w:val="16"/>
                <w:szCs w:val="16"/>
                <w:lang w:val="en-US"/>
              </w:rPr>
              <w:t>, DL-TDOA, FR2</w:t>
            </w:r>
            <w:ins w:id="15288"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289" w:author="ZTE" w:date="2020-10-20T18:48:00Z"/>
                <w:rStyle w:val="TALCar"/>
                <w:sz w:val="16"/>
                <w:szCs w:val="16"/>
                <w:lang w:val="en-US"/>
              </w:rPr>
            </w:pPr>
            <w:ins w:id="15290" w:author="ZTE" w:date="2020-10-20T18:54:00Z">
              <w:r>
                <w:rPr>
                  <w:rFonts w:ascii="Times New Roman" w:hAnsi="Times New Roman"/>
                  <w:szCs w:val="18"/>
                </w:rPr>
                <w:t>667.82</w:t>
              </w:r>
            </w:ins>
          </w:p>
        </w:tc>
      </w:tr>
      <w:tr w:rsidR="000B48E5" w14:paraId="02092E11" w14:textId="77777777">
        <w:trPr>
          <w:trHeight w:val="53"/>
          <w:jc w:val="center"/>
          <w:ins w:id="15291" w:author="ZTE" w:date="2020-10-20T18:48:00Z"/>
        </w:trPr>
        <w:tc>
          <w:tcPr>
            <w:tcW w:w="2410" w:type="dxa"/>
            <w:vAlign w:val="center"/>
          </w:tcPr>
          <w:p w14:paraId="6202E82B" w14:textId="77777777" w:rsidR="000B48E5" w:rsidRDefault="00E2147D">
            <w:pPr>
              <w:pStyle w:val="TAC"/>
              <w:rPr>
                <w:ins w:id="15292"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93" w:author="ZTE" w:date="2020-10-20T18:49:00Z">
              <w:r>
                <w:rPr>
                  <w:rStyle w:val="TALCar"/>
                  <w:sz w:val="16"/>
                  <w:szCs w:val="16"/>
                  <w:lang w:val="en-US"/>
                </w:rPr>
                <w:delText>TDOA</w:delText>
              </w:r>
            </w:del>
            <w:ins w:id="15294" w:author="ZTE" w:date="2020-10-20T18:49:00Z">
              <w:r>
                <w:rPr>
                  <w:rStyle w:val="TALCar"/>
                  <w:rFonts w:hint="eastAsia"/>
                  <w:sz w:val="16"/>
                  <w:szCs w:val="16"/>
                  <w:lang w:val="en-US"/>
                </w:rPr>
                <w:t>ECID</w:t>
              </w:r>
            </w:ins>
            <w:r>
              <w:rPr>
                <w:rStyle w:val="TALCar"/>
                <w:rFonts w:hint="eastAsia"/>
                <w:sz w:val="16"/>
                <w:szCs w:val="16"/>
                <w:lang w:val="en-US"/>
              </w:rPr>
              <w:t>, FR1</w:t>
            </w:r>
            <w:ins w:id="15295"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296" w:author="ZTE" w:date="2020-10-20T18:48:00Z"/>
                <w:rStyle w:val="TALCar"/>
                <w:sz w:val="16"/>
                <w:szCs w:val="16"/>
                <w:lang w:val="en-US"/>
              </w:rPr>
            </w:pPr>
            <w:ins w:id="15297" w:author="ZTE" w:date="2020-10-20T18:54:00Z">
              <w:r>
                <w:rPr>
                  <w:rStyle w:val="TALCar"/>
                  <w:rFonts w:hint="eastAsia"/>
                  <w:sz w:val="16"/>
                  <w:szCs w:val="16"/>
                  <w:lang w:val="en-US"/>
                </w:rPr>
                <w:t>10.43</w:t>
              </w:r>
            </w:ins>
          </w:p>
        </w:tc>
      </w:tr>
      <w:tr w:rsidR="000B48E5" w14:paraId="6107FEBA" w14:textId="77777777">
        <w:trPr>
          <w:trHeight w:val="53"/>
          <w:jc w:val="center"/>
          <w:ins w:id="15298" w:author="ZTE" w:date="2020-10-20T18:48:00Z"/>
        </w:trPr>
        <w:tc>
          <w:tcPr>
            <w:tcW w:w="2410" w:type="dxa"/>
            <w:vAlign w:val="center"/>
          </w:tcPr>
          <w:p w14:paraId="3538EEFC" w14:textId="77777777" w:rsidR="000B48E5" w:rsidRDefault="00E2147D">
            <w:pPr>
              <w:pStyle w:val="TAC"/>
              <w:rPr>
                <w:ins w:id="15299"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300" w:author="ZTE" w:date="2020-10-20T18:49:00Z">
              <w:r>
                <w:rPr>
                  <w:rStyle w:val="TALCar"/>
                  <w:sz w:val="16"/>
                  <w:szCs w:val="16"/>
                  <w:lang w:val="en-US"/>
                </w:rPr>
                <w:delText>TDOA</w:delText>
              </w:r>
            </w:del>
            <w:ins w:id="15301" w:author="ZTE" w:date="2020-10-20T18:49:00Z">
              <w:r>
                <w:rPr>
                  <w:rStyle w:val="TALCar"/>
                  <w:rFonts w:hint="eastAsia"/>
                  <w:sz w:val="16"/>
                  <w:szCs w:val="16"/>
                  <w:lang w:val="en-US"/>
                </w:rPr>
                <w:t>ECID</w:t>
              </w:r>
            </w:ins>
            <w:r>
              <w:rPr>
                <w:rStyle w:val="TALCar"/>
                <w:rFonts w:hint="eastAsia"/>
                <w:sz w:val="16"/>
                <w:szCs w:val="16"/>
                <w:lang w:val="en-US"/>
              </w:rPr>
              <w:t>, FR2</w:t>
            </w:r>
            <w:ins w:id="15302"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303" w:author="ZTE" w:date="2020-10-20T18:48:00Z"/>
                <w:rStyle w:val="TALCar"/>
                <w:sz w:val="16"/>
                <w:szCs w:val="16"/>
                <w:lang w:val="en-US"/>
              </w:rPr>
            </w:pPr>
            <w:ins w:id="15304" w:author="ZTE" w:date="2020-10-20T18:54:00Z">
              <w:r>
                <w:rPr>
                  <w:rStyle w:val="TALCar"/>
                  <w:rFonts w:hint="eastAsia"/>
                  <w:sz w:val="16"/>
                  <w:szCs w:val="16"/>
                  <w:lang w:val="en-US"/>
                </w:rPr>
                <w:t>10.6</w:t>
              </w:r>
            </w:ins>
            <w:ins w:id="15305" w:author="ZTE" w:date="2020-10-20T18:55:00Z">
              <w:r>
                <w:rPr>
                  <w:rStyle w:val="TALCar"/>
                  <w:rFonts w:hint="eastAsia"/>
                  <w:sz w:val="16"/>
                  <w:szCs w:val="16"/>
                  <w:lang w:val="en-US"/>
                </w:rPr>
                <w:t>4</w:t>
              </w:r>
            </w:ins>
          </w:p>
        </w:tc>
      </w:tr>
    </w:tbl>
    <w:p w14:paraId="0AC4161E" w14:textId="77777777" w:rsidR="000B48E5" w:rsidRDefault="00E2147D">
      <w:pPr>
        <w:rPr>
          <w:ins w:id="15306" w:author="ZTE" w:date="2020-10-20T18:55:00Z"/>
          <w:lang w:val="en-US" w:eastAsia="zh-CN"/>
        </w:rPr>
      </w:pPr>
      <w:ins w:id="15307" w:author="ZTE" w:date="2020-10-20T18:55:00Z">
        <w:r>
          <w:rPr>
            <w:rFonts w:hint="eastAsia"/>
            <w:lang w:val="en-US" w:eastAsia="zh-CN"/>
          </w:rPr>
          <w:t xml:space="preserve">Based on the evaluation results above, the following observations are </w:t>
        </w:r>
      </w:ins>
      <w:ins w:id="15308" w:author="ZTE" w:date="2020-10-20T20:11:00Z">
        <w:r>
          <w:rPr>
            <w:rFonts w:hint="eastAsia"/>
            <w:lang w:val="en-US" w:eastAsia="zh-CN"/>
          </w:rPr>
          <w:t>presented</w:t>
        </w:r>
      </w:ins>
      <w:ins w:id="15309"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310" w:author="ZTE" w:date="2020-10-20T18:56:00Z"/>
          <w:i/>
        </w:rPr>
      </w:pPr>
      <w:ins w:id="15311"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312" w:author="ZTE" w:date="2020-10-20T18:56:00Z"/>
          <w:i/>
        </w:rPr>
      </w:pPr>
      <w:ins w:id="15313"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314" w:author="ZTE" w:date="2020-10-20T18:56:00Z"/>
          <w:i/>
        </w:rPr>
      </w:pPr>
      <w:ins w:id="15315" w:author="ZTE" w:date="2020-10-20T18:56:00Z">
        <w:r>
          <w:rPr>
            <w:b/>
            <w:i/>
          </w:rPr>
          <w:lastRenderedPageBreak/>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316" w:author="ZTE" w:date="2020-10-20T18:56:00Z"/>
          <w:i/>
        </w:rPr>
      </w:pPr>
      <w:ins w:id="15317"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318" w:author="Huawei" w:date="2020-10-20T14:33:00Z"/>
          <w:del w:id="15319" w:author="ZTE" w:date="2020-10-20T18:57:00Z"/>
          <w:rFonts w:eastAsia="MS Mincho"/>
          <w:lang w:val="en-US"/>
        </w:rPr>
        <w:pPrChange w:id="15320" w:author="CATT" w:date="2020-10-20T20:54:00Z">
          <w:pPr/>
        </w:pPrChange>
      </w:pPr>
      <w:ins w:id="15321"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322" w:author="CATT" w:date="2020-10-20T21:00:00Z"/>
          <w:lang w:val="en-US" w:eastAsia="zh-CN"/>
        </w:rPr>
        <w:pPrChange w:id="15323" w:author="CATT" w:date="2020-10-20T20:54:00Z">
          <w:pPr/>
        </w:pPrChange>
      </w:pPr>
    </w:p>
    <w:p w14:paraId="1855AC05" w14:textId="77777777" w:rsidR="00DD4433" w:rsidRDefault="00DD4433" w:rsidP="00DD4433">
      <w:pPr>
        <w:pStyle w:val="Heading4"/>
        <w:ind w:left="360" w:firstLine="0"/>
        <w:rPr>
          <w:ins w:id="15324" w:author="CATT" w:date="2020-10-20T21:02:00Z"/>
          <w:lang w:val="en-US"/>
        </w:rPr>
      </w:pPr>
      <w:ins w:id="15325"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Heading5"/>
        <w:ind w:left="360" w:firstLine="0"/>
        <w:rPr>
          <w:ins w:id="15326" w:author="CATT" w:date="2020-10-20T21:02:00Z"/>
        </w:rPr>
      </w:pPr>
      <w:ins w:id="15327"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328" w:author="CATT" w:date="2020-10-20T21:02:00Z"/>
        </w:rPr>
      </w:pPr>
      <w:ins w:id="15329" w:author="CATT" w:date="2020-10-20T21:02:00Z">
        <w:r w:rsidRPr="00AE2955">
          <w:t xml:space="preserve"> </w:t>
        </w:r>
      </w:ins>
    </w:p>
    <w:p w14:paraId="6078570B" w14:textId="77777777" w:rsidR="00DD4433" w:rsidRPr="0002449B" w:rsidRDefault="00DD4433" w:rsidP="00DD4433">
      <w:pPr>
        <w:pStyle w:val="Heading5"/>
        <w:ind w:left="360" w:firstLine="0"/>
        <w:rPr>
          <w:ins w:id="15330" w:author="CATT" w:date="2020-10-20T21:02:00Z"/>
          <w:rFonts w:eastAsia="MS Mincho"/>
          <w:lang w:val="en-US"/>
        </w:rPr>
      </w:pPr>
      <w:ins w:id="15331"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332" w:author="CATT" w:date="2020-10-20T21:02:00Z"/>
          <w:rFonts w:eastAsia="DengXian"/>
          <w:lang w:eastAsia="zh-CN"/>
        </w:rPr>
      </w:pPr>
      <w:ins w:id="15333"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34"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5335" w:author="CATT" w:date="2020-10-20T21:02:00Z"/>
          <w:rFonts w:eastAsia="DengXian"/>
          <w:lang w:eastAsia="zh-CN"/>
        </w:rPr>
      </w:pPr>
      <w:ins w:id="15336" w:author="CATT" w:date="2020-10-20T21:02:00Z">
        <w:r w:rsidRPr="00F221CD">
          <w:rPr>
            <w:noProof/>
            <w:lang w:val="en-US" w:eastAsia="zh-CN"/>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337" w:author="CATT" w:date="2020-10-20T21:02:00Z"/>
          <w:rFonts w:eastAsia="DengXian"/>
          <w:b/>
          <w:lang w:eastAsia="zh-CN"/>
        </w:rPr>
      </w:pPr>
      <w:bookmarkStart w:id="15338" w:name="_Ref53577052"/>
      <w:ins w:id="15339"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338"/>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5340" w:author="CATT" w:date="2020-10-20T21:02:00Z"/>
          <w:rFonts w:eastAsia="DengXian"/>
          <w:lang w:eastAsia="zh-CN"/>
        </w:rPr>
      </w:pPr>
      <w:ins w:id="15341"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42"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B30706" w:rsidP="00DD4433">
      <w:pPr>
        <w:jc w:val="both"/>
        <w:rPr>
          <w:ins w:id="15343" w:author="CATT" w:date="2020-10-20T21:02:00Z"/>
          <w:rFonts w:eastAsia="DengXian"/>
          <w:lang w:eastAsia="zh-CN"/>
        </w:rPr>
      </w:pPr>
      <m:oMathPara>
        <m:oMath>
          <m:sSub>
            <m:sSubPr>
              <m:ctrlPr>
                <w:ins w:id="15344" w:author="CATT" w:date="2020-10-20T21:02:00Z">
                  <w:rPr>
                    <w:rFonts w:ascii="Cambria Math" w:eastAsia="DengXian" w:hAnsi="Cambria Math"/>
                    <w:lang w:eastAsia="zh-CN"/>
                  </w:rPr>
                </w:ins>
              </m:ctrlPr>
            </m:sSubPr>
            <m:e>
              <m:r>
                <w:ins w:id="15345" w:author="CATT" w:date="2020-10-20T21:02:00Z">
                  <w:rPr>
                    <w:rFonts w:ascii="Cambria Math" w:eastAsia="DengXian" w:hAnsi="Cambria Math"/>
                    <w:lang w:eastAsia="zh-CN"/>
                  </w:rPr>
                  <m:t>T</m:t>
                </w:ins>
              </m:r>
            </m:e>
            <m:sub>
              <m:r>
                <w:ins w:id="15346" w:author="CATT" w:date="2020-10-20T21:02:00Z">
                  <w:rPr>
                    <w:rFonts w:ascii="Cambria Math" w:eastAsia="DengXian" w:hAnsi="Cambria Math"/>
                    <w:lang w:eastAsia="zh-CN"/>
                  </w:rPr>
                  <m:t>total</m:t>
                </w:ins>
              </m:r>
            </m:sub>
          </m:sSub>
          <m:r>
            <w:ins w:id="15347" w:author="CATT" w:date="2020-10-20T21:02:00Z">
              <w:rPr>
                <w:rFonts w:ascii="Cambria Math" w:eastAsia="DengXian" w:hAnsi="Cambria Math"/>
                <w:lang w:eastAsia="zh-CN"/>
              </w:rPr>
              <m:t>=</m:t>
            </w:ins>
          </m:r>
          <m:sSub>
            <m:sSubPr>
              <m:ctrlPr>
                <w:ins w:id="15348" w:author="CATT" w:date="2020-10-20T21:02:00Z">
                  <w:rPr>
                    <w:rFonts w:ascii="Cambria Math" w:eastAsia="DengXian" w:hAnsi="Cambria Math"/>
                    <w:i/>
                    <w:lang w:eastAsia="zh-CN"/>
                  </w:rPr>
                </w:ins>
              </m:ctrlPr>
            </m:sSubPr>
            <m:e>
              <m:r>
                <w:ins w:id="15349" w:author="CATT" w:date="2020-10-20T21:02:00Z">
                  <w:rPr>
                    <w:rFonts w:ascii="Cambria Math" w:eastAsia="DengXian" w:hAnsi="Cambria Math"/>
                    <w:lang w:eastAsia="zh-CN"/>
                  </w:rPr>
                  <m:t>T</m:t>
                </w:ins>
              </m:r>
            </m:e>
            <m:sub>
              <m:r>
                <w:ins w:id="15350" w:author="CATT" w:date="2020-10-20T21:02:00Z">
                  <w:rPr>
                    <w:rFonts w:ascii="Cambria Math" w:eastAsia="DengXian" w:hAnsi="Cambria Math"/>
                    <w:lang w:eastAsia="zh-CN"/>
                  </w:rPr>
                  <m:t>gap,req</m:t>
                </w:ins>
              </m:r>
            </m:sub>
          </m:sSub>
          <m:r>
            <w:ins w:id="15351" w:author="CATT" w:date="2020-10-20T21:02:00Z">
              <w:rPr>
                <w:rFonts w:ascii="Cambria Math" w:eastAsia="DengXian" w:hAnsi="Cambria Math"/>
                <w:lang w:eastAsia="zh-CN"/>
              </w:rPr>
              <m:t>+</m:t>
            </w:ins>
          </m:r>
          <m:sSub>
            <m:sSubPr>
              <m:ctrlPr>
                <w:ins w:id="15352" w:author="CATT" w:date="2020-10-20T21:02:00Z">
                  <w:rPr>
                    <w:rFonts w:ascii="Cambria Math" w:eastAsia="DengXian" w:hAnsi="Cambria Math"/>
                    <w:i/>
                    <w:lang w:eastAsia="zh-CN"/>
                  </w:rPr>
                </w:ins>
              </m:ctrlPr>
            </m:sSubPr>
            <m:e>
              <m:r>
                <w:ins w:id="15353" w:author="CATT" w:date="2020-10-20T21:02:00Z">
                  <w:rPr>
                    <w:rFonts w:ascii="Cambria Math" w:eastAsia="DengXian" w:hAnsi="Cambria Math"/>
                    <w:lang w:eastAsia="zh-CN"/>
                  </w:rPr>
                  <m:t>T</m:t>
                </w:ins>
              </m:r>
            </m:e>
            <m:sub>
              <m:r>
                <w:ins w:id="15354" w:author="CATT" w:date="2020-10-20T21:02:00Z">
                  <w:rPr>
                    <w:rFonts w:ascii="Cambria Math" w:eastAsia="DengXian" w:hAnsi="Cambria Math"/>
                    <w:lang w:eastAsia="zh-CN"/>
                  </w:rPr>
                  <m:t>gap,cfg</m:t>
                </w:ins>
              </m:r>
            </m:sub>
          </m:sSub>
          <m:r>
            <w:ins w:id="15355" w:author="CATT" w:date="2020-10-20T21:02:00Z">
              <w:rPr>
                <w:rFonts w:ascii="Cambria Math" w:eastAsia="DengXian" w:hAnsi="Cambria Math"/>
                <w:lang w:eastAsia="zh-CN"/>
              </w:rPr>
              <m:t>+</m:t>
            </w:ins>
          </m:r>
          <m:sSub>
            <m:sSubPr>
              <m:ctrlPr>
                <w:ins w:id="15356" w:author="CATT" w:date="2020-10-20T21:02:00Z">
                  <w:rPr>
                    <w:rFonts w:ascii="Cambria Math" w:eastAsia="DengXian" w:hAnsi="Cambria Math"/>
                    <w:i/>
                    <w:lang w:eastAsia="zh-CN"/>
                  </w:rPr>
                </w:ins>
              </m:ctrlPr>
            </m:sSubPr>
            <m:e>
              <m:r>
                <w:ins w:id="15357" w:author="CATT" w:date="2020-10-20T21:02:00Z">
                  <w:rPr>
                    <w:rFonts w:ascii="Cambria Math" w:eastAsia="DengXian" w:hAnsi="Cambria Math"/>
                    <w:lang w:eastAsia="zh-CN"/>
                  </w:rPr>
                  <m:t>T</m:t>
                </w:ins>
              </m:r>
            </m:e>
            <m:sub>
              <m:r>
                <w:ins w:id="15358" w:author="CATT" w:date="2020-10-20T21:02:00Z">
                  <w:rPr>
                    <w:rFonts w:ascii="Cambria Math" w:eastAsia="DengXian" w:hAnsi="Cambria Math"/>
                    <w:lang w:eastAsia="zh-CN"/>
                  </w:rPr>
                  <m:t>ariv</m:t>
                </w:ins>
              </m:r>
            </m:sub>
          </m:sSub>
          <m:r>
            <w:ins w:id="15359" w:author="CATT" w:date="2020-10-20T21:02:00Z">
              <w:rPr>
                <w:rFonts w:ascii="Cambria Math" w:eastAsia="DengXian" w:hAnsi="Cambria Math"/>
                <w:lang w:eastAsia="zh-CN"/>
              </w:rPr>
              <m:t>+</m:t>
            </w:ins>
          </m:r>
          <m:sSub>
            <m:sSubPr>
              <m:ctrlPr>
                <w:ins w:id="15360" w:author="CATT" w:date="2020-10-20T21:02:00Z">
                  <w:rPr>
                    <w:rFonts w:ascii="Cambria Math" w:eastAsia="DengXian" w:hAnsi="Cambria Math"/>
                    <w:i/>
                    <w:lang w:eastAsia="zh-CN"/>
                  </w:rPr>
                </w:ins>
              </m:ctrlPr>
            </m:sSubPr>
            <m:e>
              <m:r>
                <w:ins w:id="15361" w:author="CATT" w:date="2020-10-20T21:02:00Z">
                  <w:rPr>
                    <w:rFonts w:ascii="Cambria Math" w:eastAsia="DengXian" w:hAnsi="Cambria Math"/>
                    <w:lang w:eastAsia="zh-CN"/>
                  </w:rPr>
                  <m:t>T</m:t>
                </w:ins>
              </m:r>
            </m:e>
            <m:sub>
              <m:r>
                <w:ins w:id="15362" w:author="CATT" w:date="2020-10-20T21:02:00Z">
                  <w:rPr>
                    <w:rFonts w:ascii="Cambria Math" w:eastAsia="DengXian" w:hAnsi="Cambria Math"/>
                    <w:lang w:eastAsia="zh-CN"/>
                  </w:rPr>
                  <m:t>process</m:t>
                </w:ins>
              </m:r>
            </m:sub>
          </m:sSub>
          <m:r>
            <w:ins w:id="15363" w:author="CATT" w:date="2020-10-20T21:02:00Z">
              <w:rPr>
                <w:rFonts w:ascii="Cambria Math" w:eastAsia="DengXian" w:hAnsi="Cambria Math"/>
                <w:lang w:eastAsia="zh-CN"/>
              </w:rPr>
              <m:t>+</m:t>
            </w:ins>
          </m:r>
          <m:sSub>
            <m:sSubPr>
              <m:ctrlPr>
                <w:ins w:id="15364" w:author="CATT" w:date="2020-10-20T21:02:00Z">
                  <w:rPr>
                    <w:rFonts w:ascii="Cambria Math" w:eastAsia="DengXian" w:hAnsi="Cambria Math"/>
                    <w:i/>
                    <w:lang w:eastAsia="zh-CN"/>
                  </w:rPr>
                </w:ins>
              </m:ctrlPr>
            </m:sSubPr>
            <m:e>
              <m:r>
                <w:ins w:id="15365" w:author="CATT" w:date="2020-10-20T21:02:00Z">
                  <w:rPr>
                    <w:rFonts w:ascii="Cambria Math" w:eastAsia="DengXian" w:hAnsi="Cambria Math"/>
                    <w:lang w:eastAsia="zh-CN"/>
                  </w:rPr>
                  <m:t>T</m:t>
                </w:ins>
              </m:r>
            </m:e>
            <m:sub>
              <m:r>
                <w:ins w:id="15366"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5367" w:author="CATT" w:date="2020-10-20T21:02:00Z"/>
          <w:rFonts w:eastAsia="DengXian"/>
          <w:lang w:eastAsia="zh-CN"/>
        </w:rPr>
      </w:pPr>
      <w:ins w:id="15368" w:author="CATT" w:date="2020-10-20T21:02:00Z">
        <w:r w:rsidRPr="00F221CD">
          <w:rPr>
            <w:rFonts w:eastAsia="DengXian"/>
            <w:lang w:eastAsia="zh-CN"/>
          </w:rPr>
          <w:lastRenderedPageBreak/>
          <w:t xml:space="preserve">where, </w:t>
        </w:r>
      </w:ins>
    </w:p>
    <w:p w14:paraId="272EBAA2" w14:textId="77777777" w:rsidR="00DD4433" w:rsidRDefault="00B30706" w:rsidP="00DD4433">
      <w:pPr>
        <w:pStyle w:val="ListParagraph"/>
        <w:numPr>
          <w:ilvl w:val="0"/>
          <w:numId w:val="65"/>
        </w:numPr>
        <w:spacing w:before="0" w:after="180"/>
        <w:jc w:val="both"/>
        <w:rPr>
          <w:ins w:id="15369" w:author="CATT" w:date="2020-10-20T21:02:00Z"/>
          <w:rFonts w:ascii="Times New Roman" w:eastAsia="DengXian" w:hAnsi="Times New Roman"/>
          <w:lang w:eastAsia="zh-CN"/>
        </w:rPr>
      </w:pPr>
      <m:oMath>
        <m:sSub>
          <m:sSubPr>
            <m:ctrlPr>
              <w:ins w:id="15370" w:author="CATT" w:date="2020-10-20T21:02:00Z">
                <w:rPr>
                  <w:rFonts w:ascii="Cambria Math" w:eastAsia="DengXian" w:hAnsi="Cambria Math"/>
                  <w:i/>
                  <w:sz w:val="20"/>
                  <w:szCs w:val="20"/>
                  <w:lang w:val="en-GB" w:eastAsia="zh-CN"/>
                </w:rPr>
              </w:ins>
            </m:ctrlPr>
          </m:sSubPr>
          <m:e>
            <m:r>
              <w:ins w:id="15371" w:author="CATT" w:date="2020-10-20T21:02:00Z">
                <w:rPr>
                  <w:rFonts w:ascii="Cambria Math" w:eastAsia="DengXian" w:hAnsi="Cambria Math"/>
                  <w:lang w:eastAsia="zh-CN"/>
                </w:rPr>
                <m:t>T</m:t>
              </w:ins>
            </m:r>
          </m:e>
          <m:sub>
            <m:r>
              <w:ins w:id="15372" w:author="CATT" w:date="2020-10-20T21:02:00Z">
                <w:rPr>
                  <w:rFonts w:ascii="Cambria Math" w:eastAsia="DengXian" w:hAnsi="Cambria Math"/>
                  <w:lang w:eastAsia="zh-CN"/>
                </w:rPr>
                <m:t>gap,req</m:t>
              </w:ins>
            </m:r>
          </m:sub>
        </m:sSub>
      </m:oMath>
      <w:ins w:id="15373"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B30706" w:rsidP="00DD4433">
      <w:pPr>
        <w:pStyle w:val="ListParagraph"/>
        <w:numPr>
          <w:ilvl w:val="0"/>
          <w:numId w:val="65"/>
        </w:numPr>
        <w:spacing w:before="0" w:after="180"/>
        <w:jc w:val="both"/>
        <w:rPr>
          <w:ins w:id="15374" w:author="CATT" w:date="2020-10-20T21:02:00Z"/>
          <w:rFonts w:ascii="Times New Roman" w:eastAsia="DengXian" w:hAnsi="Times New Roman"/>
          <w:lang w:eastAsia="zh-CN"/>
        </w:rPr>
      </w:pPr>
      <m:oMath>
        <m:sSub>
          <m:sSubPr>
            <m:ctrlPr>
              <w:ins w:id="15375" w:author="CATT" w:date="2020-10-20T21:02:00Z">
                <w:rPr>
                  <w:rFonts w:ascii="Cambria Math" w:eastAsia="DengXian" w:hAnsi="Cambria Math"/>
                  <w:i/>
                  <w:sz w:val="20"/>
                  <w:szCs w:val="20"/>
                  <w:lang w:val="en-GB" w:eastAsia="zh-CN"/>
                </w:rPr>
              </w:ins>
            </m:ctrlPr>
          </m:sSubPr>
          <m:e>
            <m:r>
              <w:ins w:id="15376" w:author="CATT" w:date="2020-10-20T21:02:00Z">
                <w:rPr>
                  <w:rFonts w:ascii="Cambria Math" w:eastAsia="DengXian" w:hAnsi="Cambria Math"/>
                  <w:lang w:eastAsia="zh-CN"/>
                </w:rPr>
                <m:t>T</m:t>
              </w:ins>
            </m:r>
          </m:e>
          <m:sub>
            <m:r>
              <w:ins w:id="15377" w:author="CATT" w:date="2020-10-20T21:02:00Z">
                <w:rPr>
                  <w:rFonts w:ascii="Cambria Math" w:eastAsia="DengXian" w:hAnsi="Cambria Math"/>
                  <w:lang w:eastAsia="zh-CN"/>
                </w:rPr>
                <m:t>g</m:t>
              </w:ins>
            </m:r>
            <m:r>
              <w:ins w:id="15378" w:author="CATT" w:date="2020-10-20T21:02:00Z">
                <m:rPr>
                  <m:sty m:val="p"/>
                </m:rPr>
                <w:rPr>
                  <w:rFonts w:ascii="Cambria Math" w:eastAsia="DengXian" w:hAnsi="Cambria Math"/>
                  <w:lang w:eastAsia="zh-CN"/>
                </w:rPr>
                <m:t>ap</m:t>
              </w:ins>
            </m:r>
            <m:r>
              <w:ins w:id="15379" w:author="CATT" w:date="2020-10-20T21:02:00Z">
                <w:rPr>
                  <w:rFonts w:ascii="Cambria Math" w:eastAsia="DengXian" w:hAnsi="Cambria Math"/>
                  <w:lang w:eastAsia="zh-CN"/>
                </w:rPr>
                <m:t>,cfg</m:t>
              </w:ins>
            </m:r>
          </m:sub>
        </m:sSub>
      </m:oMath>
      <w:ins w:id="15380"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B30706" w:rsidP="00DD4433">
      <w:pPr>
        <w:pStyle w:val="ListParagraph"/>
        <w:numPr>
          <w:ilvl w:val="0"/>
          <w:numId w:val="65"/>
        </w:numPr>
        <w:spacing w:before="0" w:after="180"/>
        <w:jc w:val="both"/>
        <w:rPr>
          <w:ins w:id="15381" w:author="CATT" w:date="2020-10-20T21:02:00Z"/>
          <w:rFonts w:ascii="Times New Roman" w:eastAsia="DengXian" w:hAnsi="Times New Roman"/>
          <w:lang w:eastAsia="zh-CN"/>
        </w:rPr>
      </w:pPr>
      <m:oMath>
        <m:sSub>
          <m:sSubPr>
            <m:ctrlPr>
              <w:ins w:id="15382" w:author="CATT" w:date="2020-10-20T21:02:00Z">
                <w:rPr>
                  <w:rFonts w:ascii="Cambria Math" w:eastAsia="DengXian" w:hAnsi="Cambria Math"/>
                  <w:i/>
                  <w:sz w:val="20"/>
                  <w:szCs w:val="20"/>
                  <w:lang w:val="en-GB" w:eastAsia="zh-CN"/>
                </w:rPr>
              </w:ins>
            </m:ctrlPr>
          </m:sSubPr>
          <m:e>
            <m:r>
              <w:ins w:id="15383" w:author="CATT" w:date="2020-10-20T21:02:00Z">
                <w:rPr>
                  <w:rFonts w:ascii="Cambria Math" w:eastAsia="DengXian" w:hAnsi="Cambria Math"/>
                  <w:lang w:eastAsia="zh-CN"/>
                </w:rPr>
                <m:t>T</m:t>
              </w:ins>
            </m:r>
          </m:e>
          <m:sub>
            <m:r>
              <w:ins w:id="15384" w:author="CATT" w:date="2020-10-20T21:02:00Z">
                <w:rPr>
                  <w:rFonts w:ascii="Cambria Math" w:eastAsia="DengXian" w:hAnsi="Cambria Math"/>
                  <w:lang w:eastAsia="zh-CN"/>
                </w:rPr>
                <m:t>ariv</m:t>
              </w:ins>
            </m:r>
          </m:sub>
        </m:sSub>
      </m:oMath>
      <w:ins w:id="15385"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B30706" w:rsidP="00DD4433">
      <w:pPr>
        <w:pStyle w:val="ListParagraph"/>
        <w:numPr>
          <w:ilvl w:val="0"/>
          <w:numId w:val="65"/>
        </w:numPr>
        <w:spacing w:before="0" w:after="180"/>
        <w:jc w:val="both"/>
        <w:rPr>
          <w:ins w:id="15386" w:author="CATT" w:date="2020-10-20T21:02:00Z"/>
          <w:rFonts w:ascii="Times New Roman" w:eastAsia="DengXian" w:hAnsi="Times New Roman"/>
          <w:lang w:eastAsia="zh-CN"/>
        </w:rPr>
      </w:pPr>
      <m:oMath>
        <m:sSub>
          <m:sSubPr>
            <m:ctrlPr>
              <w:ins w:id="15387" w:author="CATT" w:date="2020-10-20T21:02:00Z">
                <w:rPr>
                  <w:rFonts w:ascii="Cambria Math" w:eastAsia="DengXian" w:hAnsi="Cambria Math"/>
                  <w:i/>
                  <w:sz w:val="20"/>
                  <w:szCs w:val="20"/>
                  <w:lang w:val="en-GB" w:eastAsia="zh-CN"/>
                </w:rPr>
              </w:ins>
            </m:ctrlPr>
          </m:sSubPr>
          <m:e>
            <m:r>
              <w:ins w:id="15388" w:author="CATT" w:date="2020-10-20T21:02:00Z">
                <w:rPr>
                  <w:rFonts w:ascii="Cambria Math" w:eastAsia="DengXian" w:hAnsi="Cambria Math"/>
                  <w:lang w:eastAsia="zh-CN"/>
                </w:rPr>
                <m:t>T</m:t>
              </w:ins>
            </m:r>
          </m:e>
          <m:sub>
            <m:r>
              <w:ins w:id="15389" w:author="CATT" w:date="2020-10-20T21:02:00Z">
                <w:rPr>
                  <w:rFonts w:ascii="Cambria Math" w:eastAsia="DengXian" w:hAnsi="Cambria Math"/>
                  <w:lang w:eastAsia="zh-CN"/>
                </w:rPr>
                <m:t>process</m:t>
              </w:ins>
            </m:r>
          </m:sub>
        </m:sSub>
      </m:oMath>
      <w:ins w:id="15390"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m:oMath>
          <m:sSub>
            <m:sSubPr>
              <m:ctrlPr>
                <w:rPr>
                  <w:rFonts w:ascii="Cambria Math" w:eastAsia="DengXian" w:hAnsi="Cambria Math"/>
                  <w:i/>
                  <w:sz w:val="20"/>
                  <w:szCs w:val="20"/>
                  <w:lang w:val="en-GB"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B30706" w:rsidP="00DD4433">
      <w:pPr>
        <w:pStyle w:val="ListParagraph"/>
        <w:numPr>
          <w:ilvl w:val="0"/>
          <w:numId w:val="65"/>
        </w:numPr>
        <w:spacing w:before="0" w:after="180"/>
        <w:jc w:val="both"/>
        <w:rPr>
          <w:ins w:id="15391" w:author="CATT" w:date="2020-10-20T21:02:00Z"/>
          <w:rFonts w:ascii="Times New Roman" w:eastAsia="DengXian" w:hAnsi="Times New Roman"/>
          <w:lang w:eastAsia="zh-CN"/>
        </w:rPr>
      </w:pPr>
      <m:oMath>
        <m:sSub>
          <m:sSubPr>
            <m:ctrlPr>
              <w:ins w:id="15392" w:author="CATT" w:date="2020-10-20T21:02:00Z">
                <w:rPr>
                  <w:rFonts w:ascii="Cambria Math" w:eastAsia="DengXian" w:hAnsi="Cambria Math"/>
                  <w:i/>
                  <w:sz w:val="20"/>
                  <w:szCs w:val="20"/>
                  <w:lang w:val="en-GB" w:eastAsia="zh-CN"/>
                </w:rPr>
              </w:ins>
            </m:ctrlPr>
          </m:sSubPr>
          <m:e>
            <m:r>
              <w:ins w:id="15393" w:author="CATT" w:date="2020-10-20T21:02:00Z">
                <w:rPr>
                  <w:rFonts w:ascii="Cambria Math" w:eastAsia="DengXian" w:hAnsi="Cambria Math"/>
                  <w:lang w:eastAsia="zh-CN"/>
                </w:rPr>
                <m:t>T</m:t>
              </w:ins>
            </m:r>
          </m:e>
          <m:sub>
            <m:r>
              <w:ins w:id="15394" w:author="CATT" w:date="2020-10-20T21:02:00Z">
                <w:rPr>
                  <w:rFonts w:ascii="Cambria Math" w:eastAsia="DengXian" w:hAnsi="Cambria Math"/>
                  <w:lang w:eastAsia="zh-CN"/>
                </w:rPr>
                <m:t>report</m:t>
              </w:ins>
            </m:r>
          </m:sub>
        </m:sSub>
      </m:oMath>
      <w:ins w:id="15395"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396" w:author="CATT" w:date="2020-10-20T21:02:00Z"/>
          <w:rFonts w:eastAsia="DengXian"/>
          <w:lang w:eastAsia="zh-CN"/>
        </w:rPr>
      </w:pPr>
    </w:p>
    <w:p w14:paraId="6002FE1F" w14:textId="77777777" w:rsidR="00DD4433" w:rsidRPr="00E815D5" w:rsidRDefault="00DD4433" w:rsidP="00DD4433">
      <w:pPr>
        <w:jc w:val="both"/>
        <w:rPr>
          <w:ins w:id="15397" w:author="CATT" w:date="2020-10-20T21:02:00Z"/>
          <w:lang w:eastAsia="zh-CN"/>
        </w:rPr>
      </w:pPr>
      <w:ins w:id="15398" w:author="CATT" w:date="2020-10-20T21:02:00Z">
        <w:r w:rsidRPr="00E815D5">
          <w:rPr>
            <w:rFonts w:eastAsia="DengXian"/>
            <w:lang w:eastAsia="zh-CN"/>
          </w:rPr>
          <w:t xml:space="preserve">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report</m:t>
              </m:r>
            </m:sub>
          </m:sSub>
        </m:oMath>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399" w:author="CATT" w:date="2020-10-20T21:02:00Z"/>
          <w:iCs/>
          <w:lang w:eastAsia="zh-CN"/>
        </w:rPr>
      </w:pPr>
      <w:ins w:id="15400"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5401" w:author="CATT" w:date="2020-10-20T21:02:00Z"/>
          <w:iCs/>
          <w:lang w:eastAsia="zh-CN"/>
        </w:rPr>
      </w:pPr>
      <w:ins w:id="15402"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403" w:author="CATT" w:date="2020-10-20T21:02:00Z"/>
          <w:iCs/>
          <w:lang w:eastAsia="zh-CN"/>
        </w:rPr>
      </w:pPr>
      <w:ins w:id="15404"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405" w:author="CATT" w:date="2020-10-20T21:02:00Z"/>
          <w:lang w:val="en-US" w:eastAsia="zh-CN"/>
        </w:rPr>
      </w:pPr>
      <w:ins w:id="15406" w:author="CATT" w:date="2020-10-20T21:02:00Z">
        <w:r w:rsidRPr="00E815D5">
          <w:rPr>
            <w:rFonts w:eastAsia="DengXian"/>
            <w:b/>
            <w:lang w:val="en-US"/>
          </w:rPr>
          <w:lastRenderedPageBreak/>
          <w:t>Table 8.1.</w:t>
        </w:r>
      </w:ins>
      <w:ins w:id="15407" w:author="CATT" w:date="2020-10-20T21:03:00Z">
        <w:r>
          <w:rPr>
            <w:rFonts w:eastAsia="DengXian" w:hint="eastAsia"/>
            <w:b/>
            <w:lang w:val="en-US" w:eastAsia="zh-CN"/>
          </w:rPr>
          <w:t>2</w:t>
        </w:r>
      </w:ins>
      <w:ins w:id="15408" w:author="CATT" w:date="2020-10-20T21:02:00Z">
        <w:r w:rsidRPr="00E815D5">
          <w:rPr>
            <w:rFonts w:eastAsia="DengXian"/>
            <w:b/>
            <w:lang w:val="en-US"/>
          </w:rPr>
          <w:t>.</w:t>
        </w:r>
      </w:ins>
      <w:ins w:id="15409" w:author="CATT" w:date="2020-10-20T21:03:00Z">
        <w:r>
          <w:rPr>
            <w:rFonts w:eastAsia="DengXian" w:hint="eastAsia"/>
            <w:b/>
            <w:lang w:val="en-US" w:eastAsia="zh-CN"/>
          </w:rPr>
          <w:t>3</w:t>
        </w:r>
      </w:ins>
      <w:ins w:id="15410"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411"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412" w:author="CATT" w:date="2020-10-20T21:02:00Z"/>
                <w:rFonts w:eastAsia="DengXian"/>
                <w:sz w:val="16"/>
                <w:szCs w:val="16"/>
                <w:lang w:eastAsia="zh-CN"/>
              </w:rPr>
            </w:pPr>
            <w:ins w:id="15413"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5414" w:author="CATT" w:date="2020-10-20T21:02:00Z"/>
                <w:rFonts w:eastAsia="DengXian"/>
                <w:sz w:val="16"/>
                <w:szCs w:val="16"/>
                <w:lang w:val="en-US" w:eastAsia="zh-CN"/>
              </w:rPr>
            </w:pPr>
            <w:ins w:id="15415"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5416" w:author="CATT" w:date="2020-10-20T21:02:00Z"/>
                <w:rFonts w:eastAsia="DengXian"/>
                <w:sz w:val="16"/>
                <w:szCs w:val="16"/>
                <w:lang w:val="en-US"/>
              </w:rPr>
            </w:pPr>
            <w:ins w:id="15417"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5418" w:author="CATT" w:date="2020-10-20T21:02:00Z"/>
                <w:rFonts w:eastAsia="DengXian"/>
                <w:sz w:val="16"/>
                <w:szCs w:val="16"/>
                <w:lang w:val="en-US" w:eastAsia="zh-CN"/>
              </w:rPr>
            </w:pPr>
            <w:ins w:id="15419"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5420" w:author="CATT" w:date="2020-10-20T21:02:00Z"/>
                <w:rFonts w:eastAsia="DengXian"/>
                <w:sz w:val="16"/>
                <w:szCs w:val="16"/>
                <w:lang w:val="en-US"/>
              </w:rPr>
            </w:pPr>
          </w:p>
        </w:tc>
      </w:tr>
      <w:tr w:rsidR="00DD4433" w:rsidRPr="00E815D5" w14:paraId="05352DD0" w14:textId="77777777" w:rsidTr="00DE3475">
        <w:trPr>
          <w:jc w:val="center"/>
          <w:ins w:id="15421"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422" w:author="CATT" w:date="2020-10-20T21:02:00Z"/>
                <w:rFonts w:eastAsia="DengXian"/>
                <w:sz w:val="16"/>
                <w:szCs w:val="16"/>
                <w:lang w:val="en-US"/>
              </w:rPr>
            </w:pPr>
            <w:ins w:id="15423"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424" w:author="CATT" w:date="2020-10-20T21:02:00Z"/>
                <w:rFonts w:eastAsia="DengXian"/>
                <w:sz w:val="16"/>
                <w:szCs w:val="16"/>
                <w:lang w:val="en-US"/>
              </w:rPr>
            </w:pPr>
            <w:ins w:id="15425" w:author="CATT" w:date="2020-10-20T21:02:00Z">
              <w:r w:rsidRPr="00F10042">
                <w:rPr>
                  <w:rFonts w:eastAsia="DengXian"/>
                  <w:sz w:val="16"/>
                  <w:szCs w:val="16"/>
                  <w:lang w:val="en-US"/>
                </w:rPr>
                <w:t xml:space="preserve">Value Range, </w:t>
              </w:r>
              <w:proofErr w:type="spellStart"/>
              <w:r w:rsidRPr="00F10042">
                <w:rPr>
                  <w:rFonts w:eastAsia="DengXian"/>
                  <w:sz w:val="16"/>
                  <w:szCs w:val="16"/>
                  <w:lang w:val="en-US"/>
                </w:rPr>
                <w:t>ms</w:t>
              </w:r>
              <w:proofErr w:type="spellEnd"/>
            </w:ins>
          </w:p>
        </w:tc>
        <w:tc>
          <w:tcPr>
            <w:tcW w:w="4303" w:type="dxa"/>
            <w:shd w:val="clear" w:color="auto" w:fill="auto"/>
          </w:tcPr>
          <w:p w14:paraId="0207EDA9" w14:textId="77777777" w:rsidR="00DD4433" w:rsidRPr="00F10042" w:rsidRDefault="00DD4433" w:rsidP="00DE3475">
            <w:pPr>
              <w:keepNext/>
              <w:keepLines/>
              <w:spacing w:after="0"/>
              <w:jc w:val="center"/>
              <w:rPr>
                <w:ins w:id="15426" w:author="CATT" w:date="2020-10-20T21:02:00Z"/>
                <w:rFonts w:eastAsia="DengXian"/>
                <w:sz w:val="16"/>
                <w:szCs w:val="16"/>
                <w:lang w:val="en-US"/>
              </w:rPr>
            </w:pPr>
            <w:ins w:id="15427"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5428"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429" w:author="CATT" w:date="2020-10-20T21:02:00Z"/>
                <w:rFonts w:eastAsia="DengXian"/>
                <w:sz w:val="16"/>
                <w:szCs w:val="16"/>
                <w:lang w:val="en-US"/>
              </w:rPr>
            </w:pPr>
            <w:ins w:id="15430"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431" w:author="CATT" w:date="2020-10-20T21:02:00Z"/>
                <w:rFonts w:eastAsia="DengXian"/>
                <w:sz w:val="16"/>
                <w:szCs w:val="16"/>
                <w:lang w:val="en-US" w:eastAsia="zh-CN"/>
              </w:rPr>
            </w:pPr>
            <w:ins w:id="15432"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433" w:author="CATT" w:date="2020-10-20T21:02:00Z"/>
                <w:rFonts w:eastAsia="DengXian"/>
                <w:sz w:val="16"/>
                <w:szCs w:val="16"/>
                <w:lang w:val="en-US" w:eastAsia="zh-CN"/>
              </w:rPr>
            </w:pPr>
            <w:ins w:id="15434"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5435"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436" w:author="CATT" w:date="2020-10-20T21:02:00Z"/>
                <w:rFonts w:eastAsia="DengXian"/>
                <w:sz w:val="16"/>
                <w:szCs w:val="16"/>
                <w:lang w:val="en-US" w:eastAsia="zh-CN"/>
              </w:rPr>
            </w:pPr>
            <w:ins w:id="15437"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438" w:author="CATT" w:date="2020-10-20T21:02:00Z"/>
                <w:rFonts w:eastAsia="DengXian"/>
                <w:sz w:val="16"/>
                <w:szCs w:val="16"/>
                <w:lang w:val="en-US" w:eastAsia="zh-CN"/>
              </w:rPr>
            </w:pPr>
            <w:ins w:id="15439"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440" w:author="CATT" w:date="2020-10-20T21:02:00Z"/>
                <w:rFonts w:eastAsia="DengXian"/>
                <w:sz w:val="16"/>
                <w:szCs w:val="16"/>
                <w:lang w:val="en-US" w:eastAsia="zh-CN"/>
              </w:rPr>
            </w:pPr>
            <w:ins w:id="15441"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5442"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443" w:author="CATT" w:date="2020-10-20T21:02:00Z"/>
                <w:rFonts w:eastAsia="DengXian"/>
                <w:sz w:val="16"/>
                <w:szCs w:val="16"/>
                <w:lang w:val="en-US" w:eastAsia="zh-CN"/>
              </w:rPr>
            </w:pPr>
            <w:ins w:id="15444"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445" w:author="CATT" w:date="2020-10-20T21:02:00Z"/>
                <w:rFonts w:eastAsia="DengXian"/>
                <w:sz w:val="16"/>
                <w:szCs w:val="16"/>
                <w:lang w:val="en-US" w:eastAsia="zh-CN"/>
              </w:rPr>
            </w:pPr>
            <m:oMath>
              <m:r>
                <w:ins w:id="15446" w:author="CATT" w:date="2020-10-20T21:02:00Z">
                  <m:rPr>
                    <m:sty m:val="p"/>
                  </m:rPr>
                  <w:rPr>
                    <w:rFonts w:ascii="Cambria Math" w:eastAsia="DengXian" w:hAnsi="Cambria Math"/>
                    <w:sz w:val="16"/>
                    <w:szCs w:val="16"/>
                    <w:lang w:val="en-US" w:eastAsia="zh-CN"/>
                  </w:rPr>
                  <m:t>≤</m:t>
                </w:ins>
              </m:r>
              <m:sSub>
                <m:sSubPr>
                  <m:ctrlPr>
                    <w:ins w:id="15447" w:author="CATT" w:date="2020-10-20T21:02:00Z">
                      <w:rPr>
                        <w:rFonts w:ascii="Cambria Math" w:eastAsia="DengXian" w:hAnsi="Cambria Math"/>
                        <w:sz w:val="16"/>
                        <w:szCs w:val="16"/>
                        <w:lang w:val="en-US" w:eastAsia="zh-CN"/>
                      </w:rPr>
                    </w:ins>
                  </m:ctrlPr>
                </m:sSubPr>
                <m:e>
                  <m:r>
                    <w:ins w:id="15448" w:author="CATT" w:date="2020-10-20T21:02:00Z">
                      <w:rPr>
                        <w:rFonts w:ascii="Cambria Math" w:eastAsia="DengXian" w:hAnsi="Cambria Math"/>
                        <w:sz w:val="16"/>
                        <w:szCs w:val="16"/>
                        <w:lang w:val="en-US" w:eastAsia="zh-CN"/>
                      </w:rPr>
                      <m:t>X</m:t>
                    </w:ins>
                  </m:r>
                </m:e>
                <m:sub>
                  <m:r>
                    <w:ins w:id="15449" w:author="CATT" w:date="2020-10-20T21:02:00Z">
                      <w:rPr>
                        <w:rFonts w:ascii="Cambria Math" w:eastAsia="DengXian" w:hAnsi="Cambria Math"/>
                        <w:sz w:val="16"/>
                        <w:szCs w:val="16"/>
                        <w:lang w:val="en-US" w:eastAsia="zh-CN"/>
                      </w:rPr>
                      <m:t>1</m:t>
                    </w:ins>
                  </m:r>
                </m:sub>
              </m:sSub>
            </m:oMath>
            <w:ins w:id="15450"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5451" w:author="CATT" w:date="2020-10-20T21:02:00Z"/>
                <w:rFonts w:eastAsia="DengXian"/>
                <w:sz w:val="16"/>
                <w:szCs w:val="16"/>
                <w:lang w:val="en-US" w:eastAsia="zh-CN"/>
              </w:rPr>
            </w:pPr>
            <m:oMathPara>
              <m:oMath>
                <m:r>
                  <w:ins w:id="15452" w:author="CATT" w:date="2020-10-20T21:02:00Z">
                    <m:rPr>
                      <m:sty m:val="p"/>
                    </m:rPr>
                    <w:rPr>
                      <w:rFonts w:ascii="Cambria Math" w:eastAsia="DengXian" w:hAnsi="Cambria Math"/>
                      <w:sz w:val="16"/>
                      <w:szCs w:val="16"/>
                      <w:lang w:val="en-US" w:eastAsia="zh-CN"/>
                    </w:rPr>
                    <m:t xml:space="preserve"> </m:t>
                  </w:ins>
                </m:r>
                <m:sSub>
                  <m:sSubPr>
                    <m:ctrlPr>
                      <w:ins w:id="15453" w:author="CATT" w:date="2020-10-20T21:02:00Z">
                        <w:rPr>
                          <w:rFonts w:ascii="Cambria Math" w:eastAsia="DengXian" w:hAnsi="Cambria Math"/>
                          <w:sz w:val="16"/>
                          <w:szCs w:val="16"/>
                          <w:lang w:val="en-US" w:eastAsia="zh-CN"/>
                        </w:rPr>
                      </w:ins>
                    </m:ctrlPr>
                  </m:sSubPr>
                  <m:e>
                    <m:r>
                      <w:ins w:id="15454" w:author="CATT" w:date="2020-10-20T21:02:00Z">
                        <w:rPr>
                          <w:rFonts w:ascii="Cambria Math" w:eastAsia="DengXian" w:hAnsi="Cambria Math"/>
                          <w:sz w:val="16"/>
                          <w:szCs w:val="16"/>
                          <w:lang w:val="en-US" w:eastAsia="zh-CN"/>
                        </w:rPr>
                        <m:t>X</m:t>
                      </w:ins>
                    </m:r>
                  </m:e>
                  <m:sub>
                    <m:r>
                      <w:ins w:id="15455" w:author="CATT" w:date="2020-10-20T21:02:00Z">
                        <w:rPr>
                          <w:rFonts w:ascii="Cambria Math" w:eastAsia="DengXian" w:hAnsi="Cambria Math"/>
                          <w:sz w:val="16"/>
                          <w:szCs w:val="16"/>
                          <w:lang w:val="en-US" w:eastAsia="zh-CN"/>
                        </w:rPr>
                        <m:t>1</m:t>
                      </w:ins>
                    </m:r>
                  </m:sub>
                </m:sSub>
                <m:r>
                  <w:ins w:id="15456" w:author="CATT" w:date="2020-10-20T21:02:00Z">
                    <w:rPr>
                      <w:rFonts w:ascii="Cambria Math" w:eastAsia="DengXian" w:hAnsi="Cambria Math"/>
                      <w:sz w:val="16"/>
                      <w:szCs w:val="16"/>
                      <w:lang w:val="en-US" w:eastAsia="zh-CN"/>
                    </w:rPr>
                    <m:t>=</m:t>
                  </w:ins>
                </m:r>
                <m:r>
                  <w:ins w:id="15457" w:author="CATT" w:date="2020-10-20T21:02:00Z">
                    <m:rPr>
                      <m:sty m:val="p"/>
                    </m:rPr>
                    <w:rPr>
                      <w:rFonts w:ascii="Cambria Math" w:eastAsia="DengXian" w:hAnsi="Cambria Math"/>
                      <w:sz w:val="16"/>
                      <w:szCs w:val="16"/>
                      <w:lang w:val="en-US" w:eastAsia="zh-CN"/>
                    </w:rPr>
                    <m:t>max⁡</m:t>
                  </w:ins>
                </m:r>
                <m:r>
                  <w:ins w:id="15458" w:author="CATT" w:date="2020-10-20T21:02:00Z">
                    <w:rPr>
                      <w:rFonts w:ascii="Cambria Math" w:eastAsia="DengXian" w:hAnsi="Cambria Math"/>
                      <w:sz w:val="16"/>
                      <w:szCs w:val="16"/>
                      <w:lang w:val="en-US" w:eastAsia="zh-CN"/>
                    </w:rPr>
                    <m:t>{</m:t>
                  </w:ins>
                </m:r>
                <m:sSub>
                  <m:sSubPr>
                    <m:ctrlPr>
                      <w:ins w:id="15459" w:author="CATT" w:date="2020-10-20T21:02:00Z">
                        <w:rPr>
                          <w:rFonts w:ascii="Cambria Math" w:eastAsia="DengXian" w:hAnsi="Cambria Math"/>
                          <w:i/>
                          <w:sz w:val="16"/>
                          <w:szCs w:val="16"/>
                          <w:lang w:val="en-US" w:eastAsia="zh-CN"/>
                        </w:rPr>
                      </w:ins>
                    </m:ctrlPr>
                  </m:sSubPr>
                  <m:e>
                    <m:r>
                      <w:ins w:id="15460" w:author="CATT" w:date="2020-10-20T21:02:00Z">
                        <w:rPr>
                          <w:rFonts w:ascii="Cambria Math" w:eastAsia="DengXian" w:hAnsi="Cambria Math"/>
                          <w:sz w:val="16"/>
                          <w:szCs w:val="16"/>
                          <w:lang w:val="en-US" w:eastAsia="zh-CN"/>
                        </w:rPr>
                        <m:t>T</m:t>
                      </w:ins>
                    </m:r>
                  </m:e>
                  <m:sub>
                    <m:r>
                      <w:ins w:id="15461" w:author="CATT" w:date="2020-10-20T21:02:00Z">
                        <w:rPr>
                          <w:rFonts w:ascii="Cambria Math" w:eastAsia="DengXian" w:hAnsi="Cambria Math"/>
                          <w:sz w:val="16"/>
                          <w:szCs w:val="16"/>
                          <w:lang w:val="en-US" w:eastAsia="zh-CN"/>
                        </w:rPr>
                        <m:t>cPRS</m:t>
                      </w:ins>
                    </m:r>
                  </m:sub>
                </m:sSub>
                <m:r>
                  <w:ins w:id="15462" w:author="CATT" w:date="2020-10-20T21:02:00Z">
                    <w:rPr>
                      <w:rFonts w:ascii="Cambria Math" w:eastAsia="DengXian" w:hAnsi="Cambria Math"/>
                      <w:sz w:val="16"/>
                      <w:szCs w:val="16"/>
                      <w:lang w:val="en-US" w:eastAsia="zh-CN"/>
                    </w:rPr>
                    <m:t>,</m:t>
                  </w:ins>
                </m:r>
                <m:sSub>
                  <m:sSubPr>
                    <m:ctrlPr>
                      <w:ins w:id="15463" w:author="CATT" w:date="2020-10-20T21:02:00Z">
                        <w:rPr>
                          <w:rFonts w:ascii="Cambria Math" w:eastAsia="DengXian" w:hAnsi="Cambria Math"/>
                          <w:i/>
                          <w:sz w:val="16"/>
                          <w:szCs w:val="16"/>
                          <w:lang w:val="en-US" w:eastAsia="zh-CN"/>
                        </w:rPr>
                      </w:ins>
                    </m:ctrlPr>
                  </m:sSubPr>
                  <m:e>
                    <m:r>
                      <w:ins w:id="15464" w:author="CATT" w:date="2020-10-20T21:02:00Z">
                        <w:rPr>
                          <w:rFonts w:ascii="Cambria Math" w:eastAsia="DengXian" w:hAnsi="Cambria Math"/>
                          <w:sz w:val="16"/>
                          <w:szCs w:val="16"/>
                          <w:lang w:val="en-US" w:eastAsia="zh-CN"/>
                        </w:rPr>
                        <m:t>T</m:t>
                      </w:ins>
                    </m:r>
                  </m:e>
                  <m:sub>
                    <m:r>
                      <w:ins w:id="15465" w:author="CATT" w:date="2020-10-20T21:02:00Z">
                        <w:rPr>
                          <w:rFonts w:ascii="Cambria Math" w:eastAsia="DengXian" w:hAnsi="Cambria Math"/>
                          <w:sz w:val="16"/>
                          <w:szCs w:val="16"/>
                          <w:lang w:val="en-US" w:eastAsia="zh-CN"/>
                        </w:rPr>
                        <m:t>cmgap</m:t>
                      </w:ins>
                    </m:r>
                  </m:sub>
                </m:sSub>
                <m:r>
                  <w:ins w:id="15466"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467" w:author="CATT" w:date="2020-10-20T21:02:00Z"/>
                <w:rFonts w:eastAsia="DengXian"/>
                <w:sz w:val="16"/>
                <w:szCs w:val="16"/>
                <w:lang w:val="en-US" w:eastAsia="zh-CN"/>
              </w:rPr>
            </w:pPr>
            <w:ins w:id="15468" w:author="CATT" w:date="2020-10-20T21:02:00Z">
              <w:r w:rsidRPr="00F10042">
                <w:rPr>
                  <w:rFonts w:eastAsia="DengXian"/>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and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r>
                  <w:rPr>
                    <w:rFonts w:ascii="Cambria Math" w:eastAsia="DengXian" w:hAnsi="Cambria Math"/>
                    <w:sz w:val="16"/>
                    <w:szCs w:val="16"/>
                    <w:lang w:val="en-US" w:eastAsia="zh-CN"/>
                  </w:rPr>
                  <m:t>=20</m:t>
                </m:r>
              </m:oMath>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469" w:author="CATT" w:date="2020-10-20T21:02:00Z"/>
                <w:rFonts w:eastAsia="DengXian"/>
                <w:sz w:val="16"/>
                <w:szCs w:val="16"/>
                <w:lang w:val="en-US" w:eastAsia="zh-CN"/>
              </w:rPr>
            </w:pPr>
            <w:ins w:id="15470" w:author="CATT" w:date="2020-10-20T21:02:00Z">
              <w:r w:rsidRPr="00F10042">
                <w:rPr>
                  <w:rFonts w:eastAsia="DengXian"/>
                  <w:sz w:val="16"/>
                  <w:szCs w:val="16"/>
                  <w:lang w:val="en-US" w:eastAsia="zh-CN"/>
                </w:rPr>
                <w:t xml:space="preserve">DL PRS arrived for measurement, which is related to the maximum value of the configured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oMath>
              <w:r w:rsidRPr="00F10042">
                <w:rPr>
                  <w:rFonts w:eastAsia="DengXian"/>
                  <w:sz w:val="16"/>
                  <w:szCs w:val="16"/>
                  <w:lang w:val="en-US" w:eastAsia="zh-CN"/>
                </w:rPr>
                <w:t xml:space="preserve"> and the configured periodicity of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oMath>
            </w:ins>
          </w:p>
        </w:tc>
      </w:tr>
      <w:tr w:rsidR="00DD4433" w:rsidRPr="00E815D5" w14:paraId="2887FF35" w14:textId="77777777" w:rsidTr="00DE3475">
        <w:trPr>
          <w:jc w:val="center"/>
          <w:ins w:id="15471"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472" w:author="CATT" w:date="2020-10-20T21:02:00Z"/>
                <w:rFonts w:eastAsia="DengXian"/>
                <w:sz w:val="16"/>
                <w:szCs w:val="16"/>
                <w:lang w:val="en-US" w:eastAsia="zh-CN"/>
              </w:rPr>
            </w:pPr>
            <w:ins w:id="15473"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474" w:author="CATT" w:date="2020-10-20T21:02:00Z"/>
                <w:rFonts w:eastAsia="DengXian"/>
                <w:sz w:val="16"/>
                <w:szCs w:val="16"/>
                <w:lang w:val="en-US" w:eastAsia="zh-CN"/>
              </w:rPr>
            </w:pPr>
            <m:oMath>
              <m:r>
                <w:ins w:id="15475" w:author="CATT" w:date="2020-10-20T21:02:00Z">
                  <m:rPr>
                    <m:sty m:val="p"/>
                  </m:rPr>
                  <w:rPr>
                    <w:rFonts w:ascii="Cambria Math" w:eastAsia="DengXian" w:hAnsi="Cambria Math"/>
                    <w:sz w:val="16"/>
                    <w:szCs w:val="16"/>
                    <w:lang w:val="en-US" w:eastAsia="zh-CN"/>
                  </w:rPr>
                  <m:t>≤</m:t>
                </w:ins>
              </m:r>
              <m:sSub>
                <m:sSubPr>
                  <m:ctrlPr>
                    <w:ins w:id="15476" w:author="CATT" w:date="2020-10-20T21:02:00Z">
                      <w:rPr>
                        <w:rFonts w:ascii="Cambria Math" w:eastAsia="DengXian" w:hAnsi="Cambria Math"/>
                        <w:sz w:val="16"/>
                        <w:szCs w:val="16"/>
                        <w:lang w:val="en-US" w:eastAsia="zh-CN"/>
                      </w:rPr>
                    </w:ins>
                  </m:ctrlPr>
                </m:sSubPr>
                <m:e>
                  <m:r>
                    <w:ins w:id="15477" w:author="CATT" w:date="2020-10-20T21:02:00Z">
                      <w:rPr>
                        <w:rFonts w:ascii="Cambria Math" w:eastAsia="DengXian" w:hAnsi="Cambria Math"/>
                        <w:sz w:val="16"/>
                        <w:szCs w:val="16"/>
                        <w:lang w:val="en-US" w:eastAsia="zh-CN"/>
                      </w:rPr>
                      <m:t>X</m:t>
                    </w:ins>
                  </m:r>
                </m:e>
                <m:sub>
                  <m:r>
                    <w:ins w:id="15478" w:author="CATT" w:date="2020-10-20T21:02:00Z">
                      <w:rPr>
                        <w:rFonts w:ascii="Cambria Math" w:eastAsia="DengXian" w:hAnsi="Cambria Math"/>
                        <w:sz w:val="16"/>
                        <w:szCs w:val="16"/>
                        <w:lang w:val="en-US" w:eastAsia="zh-CN"/>
                      </w:rPr>
                      <m:t>2</m:t>
                    </w:ins>
                  </m:r>
                </m:sub>
              </m:sSub>
            </m:oMath>
            <w:ins w:id="15479"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5480" w:author="CATT" w:date="2020-10-20T21:02:00Z"/>
                <w:rFonts w:eastAsia="DengXian"/>
                <w:sz w:val="16"/>
                <w:szCs w:val="16"/>
                <w:lang w:val="en-US" w:eastAsia="zh-CN"/>
              </w:rPr>
            </w:pPr>
            <m:oMathPara>
              <m:oMath>
                <m:r>
                  <w:ins w:id="15481" w:author="CATT" w:date="2020-10-20T21:02:00Z">
                    <m:rPr>
                      <m:sty m:val="p"/>
                    </m:rPr>
                    <w:rPr>
                      <w:rFonts w:ascii="Cambria Math" w:eastAsia="DengXian" w:hAnsi="Cambria Math"/>
                      <w:sz w:val="16"/>
                      <w:szCs w:val="16"/>
                      <w:lang w:val="en-US" w:eastAsia="zh-CN"/>
                    </w:rPr>
                    <m:t xml:space="preserve"> </m:t>
                  </w:ins>
                </m:r>
                <m:sSub>
                  <m:sSubPr>
                    <m:ctrlPr>
                      <w:ins w:id="15482" w:author="CATT" w:date="2020-10-20T21:02:00Z">
                        <w:rPr>
                          <w:rFonts w:ascii="Cambria Math" w:eastAsia="DengXian" w:hAnsi="Cambria Math"/>
                          <w:sz w:val="16"/>
                          <w:szCs w:val="16"/>
                          <w:lang w:val="en-US" w:eastAsia="zh-CN"/>
                        </w:rPr>
                      </w:ins>
                    </m:ctrlPr>
                  </m:sSubPr>
                  <m:e>
                    <m:r>
                      <w:ins w:id="15483" w:author="CATT" w:date="2020-10-20T21:02:00Z">
                        <w:rPr>
                          <w:rFonts w:ascii="Cambria Math" w:eastAsia="DengXian" w:hAnsi="Cambria Math"/>
                          <w:sz w:val="16"/>
                          <w:szCs w:val="16"/>
                          <w:lang w:val="en-US" w:eastAsia="zh-CN"/>
                        </w:rPr>
                        <m:t>X</m:t>
                      </w:ins>
                    </m:r>
                  </m:e>
                  <m:sub>
                    <m:r>
                      <w:ins w:id="15484" w:author="CATT" w:date="2020-10-20T21:02:00Z">
                        <w:rPr>
                          <w:rFonts w:ascii="Cambria Math" w:eastAsia="DengXian" w:hAnsi="Cambria Math"/>
                          <w:sz w:val="16"/>
                          <w:szCs w:val="16"/>
                          <w:lang w:val="en-US" w:eastAsia="zh-CN"/>
                        </w:rPr>
                        <m:t>2</m:t>
                      </w:ins>
                    </m:r>
                  </m:sub>
                </m:sSub>
                <m:r>
                  <w:ins w:id="15485" w:author="CATT" w:date="2020-10-20T21:02:00Z">
                    <w:rPr>
                      <w:rFonts w:ascii="Cambria Math" w:eastAsia="DengXian" w:hAnsi="Cambria Math"/>
                      <w:sz w:val="16"/>
                      <w:szCs w:val="16"/>
                      <w:lang w:val="en-US" w:eastAsia="zh-CN"/>
                    </w:rPr>
                    <m:t>=</m:t>
                  </w:ins>
                </m:r>
                <m:r>
                  <w:ins w:id="15486" w:author="CATT" w:date="2020-10-20T21:02:00Z">
                    <m:rPr>
                      <m:sty m:val="p"/>
                    </m:rPr>
                    <w:rPr>
                      <w:rFonts w:ascii="Cambria Math" w:eastAsia="DengXian" w:hAnsi="Cambria Math"/>
                      <w:sz w:val="16"/>
                      <w:szCs w:val="16"/>
                      <w:lang w:val="en-US" w:eastAsia="zh-CN"/>
                    </w:rPr>
                    <m:t>max⁡</m:t>
                  </w:ins>
                </m:r>
                <m:r>
                  <w:ins w:id="15487" w:author="CATT" w:date="2020-10-20T21:02:00Z">
                    <w:rPr>
                      <w:rFonts w:ascii="Cambria Math" w:eastAsia="DengXian" w:hAnsi="Cambria Math"/>
                      <w:sz w:val="16"/>
                      <w:szCs w:val="16"/>
                      <w:lang w:val="en-US" w:eastAsia="zh-CN"/>
                    </w:rPr>
                    <m:t>{</m:t>
                  </w:ins>
                </m:r>
                <m:sSub>
                  <m:sSubPr>
                    <m:ctrlPr>
                      <w:ins w:id="15488" w:author="CATT" w:date="2020-10-20T21:02:00Z">
                        <w:rPr>
                          <w:rFonts w:ascii="Cambria Math" w:eastAsia="DengXian" w:hAnsi="Cambria Math"/>
                          <w:i/>
                          <w:sz w:val="16"/>
                          <w:szCs w:val="16"/>
                          <w:lang w:val="en-US" w:eastAsia="zh-CN"/>
                        </w:rPr>
                      </w:ins>
                    </m:ctrlPr>
                  </m:sSubPr>
                  <m:e>
                    <m:r>
                      <w:ins w:id="15489" w:author="CATT" w:date="2020-10-20T21:02:00Z">
                        <m:rPr>
                          <m:sty m:val="p"/>
                        </m:rPr>
                        <w:rPr>
                          <w:rFonts w:ascii="Cambria Math" w:eastAsia="DengXian" w:hAnsi="Cambria Math"/>
                          <w:sz w:val="16"/>
                          <w:szCs w:val="16"/>
                          <w:lang w:val="en-US" w:eastAsia="zh-CN"/>
                        </w:rPr>
                        <m:t>min⁡</m:t>
                      </w:ins>
                    </m:r>
                    <m:r>
                      <w:ins w:id="15490" w:author="CATT" w:date="2020-10-20T21:02:00Z">
                        <w:rPr>
                          <w:rFonts w:ascii="Cambria Math" w:eastAsia="DengXian" w:hAnsi="Cambria Math"/>
                          <w:sz w:val="16"/>
                          <w:szCs w:val="16"/>
                          <w:lang w:val="en-US" w:eastAsia="zh-CN"/>
                        </w:rPr>
                        <m:t>(T</m:t>
                      </w:ins>
                    </m:r>
                  </m:e>
                  <m:sub>
                    <m:r>
                      <w:ins w:id="15491" w:author="CATT" w:date="2020-10-20T21:02:00Z">
                        <w:rPr>
                          <w:rFonts w:ascii="Cambria Math" w:eastAsia="DengXian" w:hAnsi="Cambria Math"/>
                          <w:sz w:val="16"/>
                          <w:szCs w:val="16"/>
                          <w:lang w:val="en-US" w:eastAsia="zh-CN"/>
                        </w:rPr>
                        <m:t>PRS</m:t>
                      </w:ins>
                    </m:r>
                  </m:sub>
                </m:sSub>
                <m:r>
                  <w:ins w:id="15492" w:author="CATT" w:date="2020-10-20T21:02:00Z">
                    <w:rPr>
                      <w:rFonts w:ascii="Cambria Math" w:eastAsia="DengXian" w:hAnsi="Cambria Math"/>
                      <w:sz w:val="16"/>
                      <w:szCs w:val="16"/>
                      <w:lang w:val="en-US" w:eastAsia="zh-CN"/>
                    </w:rPr>
                    <m:t>),</m:t>
                  </w:ins>
                </m:r>
                <m:r>
                  <w:ins w:id="15493" w:author="CATT" w:date="2020-10-20T21:02:00Z">
                    <m:rPr>
                      <m:sty m:val="p"/>
                    </m:rPr>
                    <w:rPr>
                      <w:rFonts w:ascii="Cambria Math" w:eastAsia="DengXian" w:hAnsi="Cambria Math"/>
                      <w:sz w:val="16"/>
                      <w:szCs w:val="16"/>
                      <w:lang w:val="en-US" w:eastAsia="zh-CN"/>
                    </w:rPr>
                    <m:t>min⁡</m:t>
                  </w:ins>
                </m:r>
                <m:r>
                  <w:ins w:id="15494" w:author="CATT" w:date="2020-10-20T21:02:00Z">
                    <w:rPr>
                      <w:rFonts w:ascii="Cambria Math" w:eastAsia="DengXian" w:hAnsi="Cambria Math"/>
                      <w:sz w:val="16"/>
                      <w:szCs w:val="16"/>
                      <w:lang w:val="en-US" w:eastAsia="zh-CN"/>
                    </w:rPr>
                    <m:t>(</m:t>
                  </w:ins>
                </m:r>
                <m:sSub>
                  <m:sSubPr>
                    <m:ctrlPr>
                      <w:ins w:id="15495" w:author="CATT" w:date="2020-10-20T21:02:00Z">
                        <w:rPr>
                          <w:rFonts w:ascii="Cambria Math" w:eastAsia="DengXian" w:hAnsi="Cambria Math"/>
                          <w:i/>
                          <w:sz w:val="16"/>
                          <w:szCs w:val="16"/>
                          <w:lang w:val="en-US" w:eastAsia="zh-CN"/>
                        </w:rPr>
                      </w:ins>
                    </m:ctrlPr>
                  </m:sSubPr>
                  <m:e>
                    <m:r>
                      <w:ins w:id="15496" w:author="CATT" w:date="2020-10-20T21:02:00Z">
                        <w:rPr>
                          <w:rFonts w:ascii="Cambria Math" w:eastAsia="DengXian" w:hAnsi="Cambria Math"/>
                          <w:sz w:val="16"/>
                          <w:szCs w:val="16"/>
                          <w:lang w:val="en-US" w:eastAsia="zh-CN"/>
                        </w:rPr>
                        <m:t>T</m:t>
                      </w:ins>
                    </m:r>
                  </m:e>
                  <m:sub>
                    <m:r>
                      <w:ins w:id="15497" w:author="CATT" w:date="2020-10-20T21:02:00Z">
                        <w:rPr>
                          <w:rFonts w:ascii="Cambria Math" w:eastAsia="DengXian" w:hAnsi="Cambria Math"/>
                          <w:sz w:val="16"/>
                          <w:szCs w:val="16"/>
                          <w:lang w:val="en-US" w:eastAsia="zh-CN"/>
                        </w:rPr>
                        <m:t>mgap</m:t>
                      </w:ins>
                    </m:r>
                  </m:sub>
                </m:sSub>
                <m:r>
                  <w:ins w:id="15498"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499" w:author="CATT" w:date="2020-10-20T21:02:00Z"/>
                <w:rFonts w:eastAsia="DengXian"/>
                <w:sz w:val="16"/>
                <w:szCs w:val="16"/>
                <w:lang w:val="en-US" w:eastAsia="zh-CN"/>
              </w:rPr>
            </w:pPr>
            <m:oMath>
              <m:r>
                <w:ins w:id="15500" w:author="CATT" w:date="2020-10-20T21:02:00Z">
                  <w:rPr>
                    <w:rFonts w:ascii="Cambria Math" w:eastAsia="DengXian" w:hAnsi="Cambria Math"/>
                    <w:sz w:val="16"/>
                    <w:szCs w:val="16"/>
                    <w:lang w:val="en-US" w:eastAsia="zh-CN"/>
                  </w:rPr>
                  <m:t>(</m:t>
                </w:ins>
              </m:r>
              <m:sSub>
                <m:sSubPr>
                  <m:ctrlPr>
                    <w:ins w:id="15501" w:author="CATT" w:date="2020-10-20T21:02:00Z">
                      <w:rPr>
                        <w:rFonts w:ascii="Cambria Math" w:eastAsia="DengXian" w:hAnsi="Cambria Math"/>
                        <w:sz w:val="16"/>
                        <w:szCs w:val="16"/>
                        <w:lang w:val="en-US" w:eastAsia="zh-CN"/>
                      </w:rPr>
                    </w:ins>
                  </m:ctrlPr>
                </m:sSubPr>
                <m:e>
                  <m:r>
                    <w:ins w:id="15502" w:author="CATT" w:date="2020-10-20T21:02:00Z">
                      <w:rPr>
                        <w:rFonts w:ascii="Cambria Math" w:eastAsia="DengXian" w:hAnsi="Cambria Math"/>
                        <w:sz w:val="16"/>
                        <w:szCs w:val="16"/>
                        <w:lang w:val="en-US" w:eastAsia="zh-CN"/>
                      </w:rPr>
                      <m:t>X</m:t>
                    </w:ins>
                  </m:r>
                </m:e>
                <m:sub>
                  <m:r>
                    <w:ins w:id="15503" w:author="CATT" w:date="2020-10-20T21:02:00Z">
                      <w:rPr>
                        <w:rFonts w:ascii="Cambria Math" w:eastAsia="DengXian" w:hAnsi="Cambria Math"/>
                        <w:sz w:val="16"/>
                        <w:szCs w:val="16"/>
                        <w:lang w:val="en-US" w:eastAsia="zh-CN"/>
                      </w:rPr>
                      <m:t>2</m:t>
                    </w:ins>
                  </m:r>
                </m:sub>
              </m:sSub>
              <m:r>
                <w:ins w:id="15504" w:author="CATT" w:date="2020-10-20T21:02:00Z">
                  <w:rPr>
                    <w:rFonts w:ascii="Cambria Math" w:eastAsia="DengXian" w:hAnsi="Cambria Math"/>
                    <w:sz w:val="16"/>
                    <w:szCs w:val="16"/>
                    <w:lang w:val="en-US" w:eastAsia="zh-CN"/>
                  </w:rPr>
                  <m:t>=20</m:t>
                </w:ins>
              </m:r>
            </m:oMath>
            <w:ins w:id="15505" w:author="CATT" w:date="2020-10-20T21:02:00Z">
              <w:r w:rsidRPr="00F10042">
                <w:rPr>
                  <w:rFonts w:eastAsia="DengXian"/>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m:t>
                </m:r>
              </m:oMath>
              <w:r w:rsidRPr="00F10042">
                <w:rPr>
                  <w:rFonts w:eastAsia="DengXian"/>
                  <w:sz w:val="16"/>
                  <w:szCs w:val="16"/>
                  <w:lang w:val="en-US" w:eastAsia="zh-CN"/>
                </w:rPr>
                <w:t xml:space="preserve">=4 and </w:t>
              </w:r>
              <m:oMath>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m:t>
                </m:r>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r>
                  <w:rPr>
                    <w:rFonts w:ascii="Cambria Math" w:eastAsia="DengXian" w:hAnsi="Cambria Math"/>
                    <w:sz w:val="16"/>
                    <w:szCs w:val="16"/>
                    <w:lang w:val="en-US" w:eastAsia="zh-CN"/>
                  </w:rPr>
                  <m:t>)</m:t>
                </m:r>
              </m:oMath>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506" w:author="CATT" w:date="2020-10-20T21:02:00Z"/>
                <w:rFonts w:eastAsia="DengXian"/>
                <w:sz w:val="16"/>
                <w:szCs w:val="16"/>
                <w:lang w:val="en-US" w:eastAsia="zh-CN"/>
              </w:rPr>
            </w:pPr>
            <w:ins w:id="15507"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 xml:space="preserve">  </m:t>
                </m:r>
              </m:oMath>
              <w:r w:rsidRPr="00F10042">
                <w:rPr>
                  <w:rFonts w:eastAsia="DengXian"/>
                  <w:color w:val="000000" w:themeColor="text1"/>
                  <w:sz w:val="16"/>
                  <w:szCs w:val="16"/>
                  <w:lang w:val="en-US" w:eastAsia="zh-CN"/>
                </w:rPr>
                <w:t xml:space="preserve">and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oMath>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5508"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509" w:author="CATT" w:date="2020-10-20T21:02:00Z"/>
                <w:rFonts w:eastAsia="DengXian"/>
                <w:sz w:val="16"/>
                <w:szCs w:val="16"/>
                <w:lang w:val="en-US"/>
              </w:rPr>
            </w:pPr>
            <w:ins w:id="15510"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511" w:author="CATT" w:date="2020-10-20T21:02:00Z"/>
                <w:rFonts w:eastAsia="DengXian"/>
                <w:sz w:val="16"/>
                <w:szCs w:val="16"/>
                <w:lang w:val="en-US" w:eastAsia="zh-CN"/>
              </w:rPr>
            </w:pPr>
            <w:ins w:id="15512"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513" w:author="CATT" w:date="2020-10-20T21:02:00Z"/>
                <w:rFonts w:eastAsia="DengXian"/>
                <w:sz w:val="16"/>
                <w:szCs w:val="16"/>
                <w:lang w:val="en-US" w:eastAsia="zh-CN"/>
              </w:rPr>
            </w:pPr>
            <w:ins w:id="15514"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515"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516" w:author="CATT" w:date="2020-10-20T21:02:00Z"/>
                <w:rFonts w:eastAsia="DengXian"/>
                <w:sz w:val="16"/>
                <w:szCs w:val="16"/>
                <w:lang w:val="en-US"/>
              </w:rPr>
            </w:pPr>
            <w:ins w:id="15517"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518" w:author="CATT" w:date="2020-10-20T21:02:00Z"/>
                <w:rFonts w:eastAsia="DengXian"/>
                <w:sz w:val="16"/>
                <w:szCs w:val="16"/>
                <w:lang w:val="en-US" w:eastAsia="zh-CN"/>
              </w:rPr>
            </w:pPr>
            <m:oMath>
              <m:r>
                <w:ins w:id="15519" w:author="CATT" w:date="2020-10-20T21:02:00Z">
                  <m:rPr>
                    <m:sty m:val="p"/>
                  </m:rPr>
                  <w:rPr>
                    <w:rFonts w:ascii="Cambria Math" w:eastAsia="DengXian" w:hAnsi="Cambria Math"/>
                    <w:sz w:val="16"/>
                    <w:szCs w:val="16"/>
                    <w:lang w:val="en-US" w:eastAsia="zh-CN"/>
                  </w:rPr>
                  <m:t>≤</m:t>
                </w:ins>
              </m:r>
            </m:oMath>
            <w:ins w:id="15520"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521" w:author="CATT" w:date="2020-10-20T21:02:00Z"/>
                <w:rFonts w:eastAsia="DengXian"/>
                <w:sz w:val="16"/>
                <w:szCs w:val="16"/>
                <w:lang w:val="en-US"/>
              </w:rPr>
            </w:pPr>
          </w:p>
        </w:tc>
      </w:tr>
    </w:tbl>
    <w:p w14:paraId="38AAB579" w14:textId="77777777" w:rsidR="00DD4433" w:rsidRPr="00E815D5" w:rsidRDefault="00DD4433" w:rsidP="00DD4433">
      <w:pPr>
        <w:rPr>
          <w:ins w:id="15522" w:author="CATT" w:date="2020-10-20T21:02:00Z"/>
          <w:lang w:val="en-US" w:eastAsia="zh-CN"/>
        </w:rPr>
      </w:pPr>
    </w:p>
    <w:p w14:paraId="0800B9BA" w14:textId="77777777" w:rsidR="00DD4433" w:rsidRPr="00F221CD" w:rsidRDefault="00DD4433" w:rsidP="00DD4433">
      <w:pPr>
        <w:rPr>
          <w:ins w:id="15523" w:author="CATT" w:date="2020-10-20T21:02:00Z"/>
          <w:rFonts w:eastAsia="DengXian"/>
          <w:lang w:eastAsia="zh-CN"/>
        </w:rPr>
      </w:pPr>
      <w:ins w:id="15524"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5525"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5526" w:author="CATT" w:date="2020-10-20T21:02:00Z"/>
          <w:lang w:eastAsia="zh-CN"/>
        </w:rPr>
      </w:pPr>
    </w:p>
    <w:p w14:paraId="58B86F87" w14:textId="77777777" w:rsidR="00DD4433" w:rsidRPr="00F221CD" w:rsidRDefault="00DD4433" w:rsidP="00DD4433">
      <w:pPr>
        <w:jc w:val="center"/>
        <w:rPr>
          <w:ins w:id="15527" w:author="CATT" w:date="2020-10-20T21:02:00Z"/>
          <w:lang w:val="en-US" w:eastAsia="zh-CN"/>
        </w:rPr>
      </w:pPr>
      <w:ins w:id="15528" w:author="CATT" w:date="2020-10-20T21:02:00Z">
        <w:r w:rsidRPr="00F221CD">
          <w:rPr>
            <w:noProof/>
            <w:lang w:val="en-US" w:eastAsia="zh-CN"/>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529" w:author="CATT" w:date="2020-10-20T21:02:00Z"/>
          <w:rFonts w:eastAsia="DengXian"/>
          <w:lang w:eastAsia="zh-CN"/>
        </w:rPr>
      </w:pPr>
      <w:bookmarkStart w:id="15530" w:name="_Ref53577119"/>
      <w:ins w:id="15531"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530"/>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5532" w:author="CATT" w:date="2020-10-20T21:02:00Z"/>
          <w:lang w:eastAsia="zh-CN"/>
        </w:rPr>
      </w:pPr>
      <w:ins w:id="15533" w:author="CATT" w:date="2020-10-20T21:02:00Z">
        <w:r w:rsidRPr="00F221CD">
          <w:rPr>
            <w:rFonts w:eastAsia="DengXian"/>
            <w:lang w:eastAsia="zh-CN"/>
          </w:rPr>
          <w:t>The total delay could be calculated as</w:t>
        </w:r>
      </w:ins>
    </w:p>
    <w:p w14:paraId="56F7D6B3" w14:textId="77777777" w:rsidR="00DD4433" w:rsidRPr="00F221CD" w:rsidRDefault="00B30706" w:rsidP="00DD4433">
      <w:pPr>
        <w:rPr>
          <w:ins w:id="15534" w:author="CATT" w:date="2020-10-20T21:02:00Z"/>
          <w:rFonts w:eastAsia="DengXian"/>
          <w:lang w:eastAsia="zh-CN"/>
        </w:rPr>
      </w:pPr>
      <m:oMathPara>
        <m:oMath>
          <m:sSub>
            <m:sSubPr>
              <m:ctrlPr>
                <w:ins w:id="15535" w:author="CATT" w:date="2020-10-20T21:02:00Z">
                  <w:rPr>
                    <w:rFonts w:ascii="Cambria Math" w:eastAsia="DengXian" w:hAnsi="Cambria Math"/>
                    <w:lang w:eastAsia="zh-CN"/>
                  </w:rPr>
                </w:ins>
              </m:ctrlPr>
            </m:sSubPr>
            <m:e>
              <m:r>
                <w:ins w:id="15536" w:author="CATT" w:date="2020-10-20T21:02:00Z">
                  <w:rPr>
                    <w:rFonts w:ascii="Cambria Math" w:eastAsia="DengXian" w:hAnsi="Cambria Math"/>
                    <w:lang w:eastAsia="zh-CN"/>
                  </w:rPr>
                  <m:t>T</m:t>
                </w:ins>
              </m:r>
            </m:e>
            <m:sub>
              <m:r>
                <w:ins w:id="15537" w:author="CATT" w:date="2020-10-20T21:02:00Z">
                  <w:rPr>
                    <w:rFonts w:ascii="Cambria Math" w:eastAsia="DengXian" w:hAnsi="Cambria Math"/>
                    <w:lang w:eastAsia="zh-CN"/>
                  </w:rPr>
                  <m:t>total</m:t>
                </w:ins>
              </m:r>
            </m:sub>
          </m:sSub>
          <m:r>
            <w:ins w:id="15538" w:author="CATT" w:date="2020-10-20T21:02:00Z">
              <w:rPr>
                <w:rFonts w:ascii="Cambria Math" w:eastAsia="DengXian" w:hAnsi="Cambria Math"/>
                <w:lang w:eastAsia="zh-CN"/>
              </w:rPr>
              <m:t>=</m:t>
            </w:ins>
          </m:r>
          <m:sSub>
            <m:sSubPr>
              <m:ctrlPr>
                <w:ins w:id="15539" w:author="CATT" w:date="2020-10-20T21:02:00Z">
                  <w:rPr>
                    <w:rFonts w:ascii="Cambria Math" w:eastAsia="DengXian" w:hAnsi="Cambria Math"/>
                    <w:i/>
                    <w:lang w:eastAsia="zh-CN"/>
                  </w:rPr>
                </w:ins>
              </m:ctrlPr>
            </m:sSubPr>
            <m:e>
              <m:r>
                <w:ins w:id="15540" w:author="CATT" w:date="2020-10-20T21:02:00Z">
                  <w:rPr>
                    <w:rFonts w:ascii="Cambria Math" w:eastAsia="DengXian" w:hAnsi="Cambria Math"/>
                    <w:lang w:eastAsia="zh-CN"/>
                  </w:rPr>
                  <m:t>T</m:t>
                </w:ins>
              </m:r>
            </m:e>
            <m:sub>
              <m:r>
                <w:ins w:id="15541" w:author="CATT" w:date="2020-10-20T21:02:00Z">
                  <w:rPr>
                    <w:rFonts w:ascii="Cambria Math" w:eastAsia="DengXian" w:hAnsi="Cambria Math"/>
                    <w:lang w:eastAsia="zh-CN"/>
                  </w:rPr>
                  <m:t>SRS,act</m:t>
                </w:ins>
              </m:r>
            </m:sub>
          </m:sSub>
          <m:r>
            <w:ins w:id="15542" w:author="CATT" w:date="2020-10-20T21:02:00Z">
              <w:rPr>
                <w:rFonts w:ascii="Cambria Math" w:eastAsia="DengXian" w:hAnsi="Cambria Math"/>
                <w:lang w:eastAsia="zh-CN"/>
              </w:rPr>
              <m:t>+</m:t>
            </w:ins>
          </m:r>
          <m:sSub>
            <m:sSubPr>
              <m:ctrlPr>
                <w:ins w:id="15543" w:author="CATT" w:date="2020-10-20T21:02:00Z">
                  <w:rPr>
                    <w:rFonts w:ascii="Cambria Math" w:eastAsia="DengXian" w:hAnsi="Cambria Math"/>
                    <w:i/>
                    <w:lang w:eastAsia="zh-CN"/>
                  </w:rPr>
                </w:ins>
              </m:ctrlPr>
            </m:sSubPr>
            <m:e>
              <m:r>
                <w:ins w:id="15544" w:author="CATT" w:date="2020-10-20T21:02:00Z">
                  <w:rPr>
                    <w:rFonts w:ascii="Cambria Math" w:eastAsia="DengXian" w:hAnsi="Cambria Math"/>
                    <w:lang w:eastAsia="zh-CN"/>
                  </w:rPr>
                  <m:t>T</m:t>
                </w:ins>
              </m:r>
            </m:e>
            <m:sub>
              <m:r>
                <w:ins w:id="15545" w:author="CATT" w:date="2020-10-20T21:02:00Z">
                  <w:rPr>
                    <w:rFonts w:ascii="Cambria Math" w:eastAsia="DengXian" w:hAnsi="Cambria Math"/>
                    <w:lang w:eastAsia="zh-CN"/>
                  </w:rPr>
                  <m:t>prep</m:t>
                </w:ins>
              </m:r>
            </m:sub>
          </m:sSub>
          <m:r>
            <w:ins w:id="15546" w:author="CATT" w:date="2020-10-20T21:02:00Z">
              <w:rPr>
                <w:rFonts w:ascii="Cambria Math" w:eastAsia="DengXian" w:hAnsi="Cambria Math"/>
                <w:lang w:eastAsia="zh-CN"/>
              </w:rPr>
              <m:t>+</m:t>
            </w:ins>
          </m:r>
          <m:sSub>
            <m:sSubPr>
              <m:ctrlPr>
                <w:ins w:id="15547" w:author="CATT" w:date="2020-10-20T21:02:00Z">
                  <w:rPr>
                    <w:rFonts w:ascii="Cambria Math" w:eastAsia="DengXian" w:hAnsi="Cambria Math"/>
                    <w:i/>
                    <w:lang w:eastAsia="zh-CN"/>
                  </w:rPr>
                </w:ins>
              </m:ctrlPr>
            </m:sSubPr>
            <m:e>
              <m:r>
                <w:ins w:id="15548" w:author="CATT" w:date="2020-10-20T21:02:00Z">
                  <w:rPr>
                    <w:rFonts w:ascii="Cambria Math" w:eastAsia="DengXian" w:hAnsi="Cambria Math"/>
                    <w:lang w:eastAsia="zh-CN"/>
                  </w:rPr>
                  <m:t>T</m:t>
                </w:ins>
              </m:r>
            </m:e>
            <m:sub>
              <m:r>
                <w:ins w:id="15549"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5550" w:author="CATT" w:date="2020-10-20T21:02:00Z"/>
          <w:rFonts w:eastAsia="DengXian"/>
          <w:lang w:eastAsia="zh-CN"/>
        </w:rPr>
      </w:pPr>
      <w:ins w:id="15551" w:author="CATT" w:date="2020-10-20T21:02:00Z">
        <w:r w:rsidRPr="00F221CD">
          <w:rPr>
            <w:rFonts w:eastAsia="DengXian"/>
            <w:lang w:eastAsia="zh-CN"/>
          </w:rPr>
          <w:t xml:space="preserve">where, </w:t>
        </w:r>
      </w:ins>
    </w:p>
    <w:p w14:paraId="48BFEC4B" w14:textId="77777777" w:rsidR="00DD4433" w:rsidRDefault="00B30706" w:rsidP="00DD4433">
      <w:pPr>
        <w:pStyle w:val="ListParagraph"/>
        <w:numPr>
          <w:ilvl w:val="0"/>
          <w:numId w:val="65"/>
        </w:numPr>
        <w:spacing w:before="0" w:after="180"/>
        <w:rPr>
          <w:ins w:id="15552" w:author="CATT" w:date="2020-10-20T21:02:00Z"/>
          <w:rFonts w:ascii="Times New Roman" w:eastAsia="DengXian" w:hAnsi="Times New Roman"/>
          <w:lang w:eastAsia="zh-CN"/>
        </w:rPr>
      </w:pPr>
      <m:oMath>
        <m:sSub>
          <m:sSubPr>
            <m:ctrlPr>
              <w:ins w:id="15553" w:author="CATT" w:date="2020-10-20T21:02:00Z">
                <w:rPr>
                  <w:rFonts w:ascii="Cambria Math" w:eastAsia="DengXian" w:hAnsi="Cambria Math"/>
                  <w:i/>
                  <w:sz w:val="20"/>
                  <w:szCs w:val="20"/>
                  <w:lang w:val="en-GB" w:eastAsia="zh-CN"/>
                </w:rPr>
              </w:ins>
            </m:ctrlPr>
          </m:sSubPr>
          <m:e>
            <m:r>
              <w:ins w:id="15554" w:author="CATT" w:date="2020-10-20T21:02:00Z">
                <w:rPr>
                  <w:rFonts w:ascii="Cambria Math" w:eastAsia="DengXian" w:hAnsi="Cambria Math"/>
                  <w:lang w:eastAsia="zh-CN"/>
                </w:rPr>
                <m:t>T</m:t>
              </w:ins>
            </m:r>
          </m:e>
          <m:sub>
            <m:r>
              <w:ins w:id="15555" w:author="CATT" w:date="2020-10-20T21:02:00Z">
                <w:rPr>
                  <w:rFonts w:ascii="Cambria Math" w:eastAsia="DengXian" w:hAnsi="Cambria Math"/>
                  <w:lang w:eastAsia="zh-CN"/>
                </w:rPr>
                <m:t>SRS,act</m:t>
              </w:ins>
            </m:r>
          </m:sub>
        </m:sSub>
      </m:oMath>
      <w:ins w:id="1555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B30706" w:rsidP="00DD4433">
      <w:pPr>
        <w:pStyle w:val="ListParagraph"/>
        <w:numPr>
          <w:ilvl w:val="0"/>
          <w:numId w:val="65"/>
        </w:numPr>
        <w:spacing w:before="0" w:after="180"/>
        <w:rPr>
          <w:ins w:id="15557" w:author="CATT" w:date="2020-10-20T21:02:00Z"/>
          <w:rFonts w:ascii="Times New Roman" w:eastAsia="DengXian" w:hAnsi="Times New Roman"/>
          <w:lang w:eastAsia="zh-CN"/>
        </w:rPr>
      </w:pPr>
      <m:oMath>
        <m:sSub>
          <m:sSubPr>
            <m:ctrlPr>
              <w:ins w:id="15558" w:author="CATT" w:date="2020-10-20T21:02:00Z">
                <w:rPr>
                  <w:rFonts w:ascii="Cambria Math" w:eastAsia="DengXian" w:hAnsi="Cambria Math"/>
                  <w:i/>
                  <w:sz w:val="20"/>
                  <w:szCs w:val="20"/>
                  <w:lang w:val="en-GB" w:eastAsia="zh-CN"/>
                </w:rPr>
              </w:ins>
            </m:ctrlPr>
          </m:sSubPr>
          <m:e>
            <m:r>
              <w:ins w:id="15559" w:author="CATT" w:date="2020-10-20T21:02:00Z">
                <w:rPr>
                  <w:rFonts w:ascii="Cambria Math" w:eastAsia="DengXian" w:hAnsi="Cambria Math"/>
                  <w:lang w:eastAsia="zh-CN"/>
                </w:rPr>
                <m:t>T</m:t>
              </w:ins>
            </m:r>
          </m:e>
          <m:sub>
            <m:r>
              <w:ins w:id="15560" w:author="CATT" w:date="2020-10-20T21:02:00Z">
                <w:rPr>
                  <w:rFonts w:ascii="Cambria Math" w:eastAsia="DengXian" w:hAnsi="Cambria Math"/>
                  <w:lang w:eastAsia="zh-CN"/>
                </w:rPr>
                <m:t>prep</m:t>
              </w:ins>
            </m:r>
          </m:sub>
        </m:sSub>
      </m:oMath>
      <w:ins w:id="1556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B30706" w:rsidP="00DD4433">
      <w:pPr>
        <w:pStyle w:val="ListParagraph"/>
        <w:numPr>
          <w:ilvl w:val="0"/>
          <w:numId w:val="65"/>
        </w:numPr>
        <w:spacing w:before="0" w:after="180"/>
        <w:rPr>
          <w:ins w:id="15562" w:author="CATT" w:date="2020-10-20T21:02:00Z"/>
          <w:rFonts w:ascii="Times New Roman" w:eastAsia="DengXian" w:hAnsi="Times New Roman"/>
          <w:lang w:eastAsia="zh-CN"/>
        </w:rPr>
      </w:pPr>
      <m:oMath>
        <m:sSub>
          <m:sSubPr>
            <m:ctrlPr>
              <w:ins w:id="15563" w:author="CATT" w:date="2020-10-20T21:02:00Z">
                <w:rPr>
                  <w:rFonts w:ascii="Cambria Math" w:eastAsia="DengXian" w:hAnsi="Cambria Math"/>
                  <w:i/>
                  <w:sz w:val="20"/>
                  <w:szCs w:val="20"/>
                  <w:lang w:val="en-GB" w:eastAsia="zh-CN"/>
                </w:rPr>
              </w:ins>
            </m:ctrlPr>
          </m:sSubPr>
          <m:e>
            <m:r>
              <w:ins w:id="15564" w:author="CATT" w:date="2020-10-20T21:02:00Z">
                <w:rPr>
                  <w:rFonts w:ascii="Cambria Math" w:eastAsia="DengXian" w:hAnsi="Cambria Math"/>
                  <w:lang w:eastAsia="zh-CN"/>
                </w:rPr>
                <m:t>T</m:t>
              </w:ins>
            </m:r>
          </m:e>
          <m:sub>
            <m:r>
              <w:ins w:id="15565" w:author="CATT" w:date="2020-10-20T21:02:00Z">
                <w:rPr>
                  <w:rFonts w:ascii="Cambria Math" w:eastAsia="DengXian" w:hAnsi="Cambria Math"/>
                  <w:lang w:eastAsia="zh-CN"/>
                </w:rPr>
                <m:t>process</m:t>
              </w:ins>
            </m:r>
          </m:sub>
        </m:sSub>
      </m:oMath>
      <w:ins w:id="15566"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from </w:t>
        </w:r>
        <w:proofErr w:type="spellStart"/>
        <w:r w:rsidR="00DD4433" w:rsidRPr="00F221CD">
          <w:rPr>
            <w:rFonts w:ascii="Times New Roman" w:eastAsia="DengXian" w:hAnsi="Times New Roman"/>
            <w:sz w:val="20"/>
            <w:szCs w:val="20"/>
            <w:lang w:eastAsia="zh-CN"/>
          </w:rPr>
          <w:t>gNB</w:t>
        </w:r>
        <w:proofErr w:type="spellEnd"/>
        <w:r w:rsidR="00DD4433" w:rsidRPr="00F221CD">
          <w:rPr>
            <w:rFonts w:ascii="Times New Roman" w:eastAsia="DengXian" w:hAnsi="Times New Roman"/>
            <w:sz w:val="20"/>
            <w:szCs w:val="20"/>
            <w:lang w:eastAsia="zh-CN"/>
          </w:rPr>
          <w:t xml:space="preserve">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567" w:author="CATT" w:date="2020-10-20T21:02:00Z"/>
          <w:lang w:eastAsia="zh-CN"/>
        </w:rPr>
      </w:pPr>
      <w:ins w:id="15568"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569" w:author="CATT" w:date="2020-10-20T21:02:00Z"/>
          <w:iCs/>
          <w:lang w:eastAsia="zh-CN"/>
        </w:rPr>
      </w:pPr>
      <w:ins w:id="15570"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571" w:author="CATT" w:date="2020-10-20T21:02:00Z"/>
        </w:rPr>
      </w:pPr>
      <w:ins w:id="15572"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573" w:author="CATT" w:date="2020-10-20T21:02:00Z"/>
          <w:rFonts w:eastAsia="DengXian"/>
          <w:b/>
          <w:lang w:val="en-US" w:eastAsia="zh-CN"/>
        </w:rPr>
      </w:pPr>
      <w:ins w:id="15574" w:author="CATT" w:date="2020-10-20T21:02:00Z">
        <w:r w:rsidRPr="00F221CD">
          <w:rPr>
            <w:rFonts w:eastAsia="DengXian"/>
            <w:b/>
            <w:lang w:val="en-US"/>
          </w:rPr>
          <w:t>Table 8.1.</w:t>
        </w:r>
      </w:ins>
      <w:ins w:id="15575" w:author="CATT" w:date="2020-10-20T21:03:00Z">
        <w:r>
          <w:rPr>
            <w:rFonts w:eastAsia="DengXian" w:hint="eastAsia"/>
            <w:b/>
            <w:lang w:val="en-US" w:eastAsia="zh-CN"/>
          </w:rPr>
          <w:t>2</w:t>
        </w:r>
      </w:ins>
      <w:ins w:id="15576" w:author="CATT" w:date="2020-10-20T21:02:00Z">
        <w:r w:rsidRPr="00F221CD">
          <w:rPr>
            <w:rFonts w:eastAsia="DengXian"/>
            <w:b/>
            <w:lang w:val="en-US"/>
          </w:rPr>
          <w:t>.</w:t>
        </w:r>
      </w:ins>
      <w:ins w:id="15577" w:author="CATT" w:date="2020-10-20T21:03:00Z">
        <w:r>
          <w:rPr>
            <w:rFonts w:eastAsia="DengXian" w:hint="eastAsia"/>
            <w:b/>
            <w:lang w:val="en-US" w:eastAsia="zh-CN"/>
          </w:rPr>
          <w:t>3</w:t>
        </w:r>
      </w:ins>
      <w:ins w:id="15578"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579"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580" w:author="CATT" w:date="2020-10-20T21:02:00Z"/>
                <w:rFonts w:eastAsia="DengXian"/>
                <w:sz w:val="16"/>
                <w:szCs w:val="16"/>
                <w:lang w:val="en-US" w:eastAsia="zh-CN"/>
              </w:rPr>
            </w:pPr>
            <w:ins w:id="15581"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5582" w:author="CATT" w:date="2020-10-20T21:02:00Z"/>
                <w:rFonts w:eastAsia="DengXian"/>
                <w:sz w:val="16"/>
                <w:szCs w:val="16"/>
                <w:lang w:val="en-US" w:eastAsia="zh-CN"/>
              </w:rPr>
            </w:pPr>
            <w:ins w:id="15583"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5584" w:author="CATT" w:date="2020-10-20T21:02:00Z"/>
                <w:rFonts w:eastAsia="DengXian"/>
                <w:sz w:val="16"/>
                <w:szCs w:val="16"/>
                <w:lang w:val="en-US"/>
              </w:rPr>
            </w:pPr>
            <w:ins w:id="15585"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5586" w:author="CATT" w:date="2020-10-20T21:02:00Z"/>
                <w:rFonts w:eastAsia="DengXian"/>
                <w:sz w:val="16"/>
                <w:szCs w:val="16"/>
                <w:lang w:val="en-US" w:eastAsia="zh-CN"/>
              </w:rPr>
            </w:pPr>
            <w:ins w:id="15587"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5588" w:author="CATT" w:date="2020-10-20T21:02:00Z"/>
                <w:rFonts w:eastAsia="DengXian"/>
                <w:sz w:val="16"/>
                <w:szCs w:val="16"/>
                <w:lang w:val="en-US"/>
              </w:rPr>
            </w:pPr>
          </w:p>
        </w:tc>
      </w:tr>
      <w:tr w:rsidR="00DD4433" w:rsidRPr="00F221CD" w14:paraId="596DF533" w14:textId="77777777" w:rsidTr="00DE3475">
        <w:trPr>
          <w:jc w:val="center"/>
          <w:ins w:id="15589"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590" w:author="CATT" w:date="2020-10-20T21:02:00Z"/>
                <w:rFonts w:eastAsia="DengXian"/>
                <w:sz w:val="16"/>
                <w:szCs w:val="16"/>
                <w:lang w:val="en-US"/>
              </w:rPr>
            </w:pPr>
            <w:ins w:id="15591"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592" w:author="CATT" w:date="2020-10-20T21:02:00Z"/>
                <w:rFonts w:eastAsia="DengXian"/>
                <w:sz w:val="16"/>
                <w:szCs w:val="16"/>
                <w:lang w:val="en-US"/>
              </w:rPr>
            </w:pPr>
            <w:ins w:id="15593" w:author="CATT" w:date="2020-10-20T21:02:00Z">
              <w:r w:rsidRPr="00F221CD">
                <w:rPr>
                  <w:rFonts w:eastAsia="DengXian"/>
                  <w:sz w:val="16"/>
                  <w:szCs w:val="16"/>
                  <w:lang w:val="en-US"/>
                </w:rPr>
                <w:t xml:space="preserve">Value Range, </w:t>
              </w:r>
              <w:proofErr w:type="spellStart"/>
              <w:r w:rsidRPr="00F221CD">
                <w:rPr>
                  <w:rFonts w:eastAsia="DengXian"/>
                  <w:sz w:val="16"/>
                  <w:szCs w:val="16"/>
                  <w:lang w:val="en-US"/>
                </w:rPr>
                <w:t>ms</w:t>
              </w:r>
              <w:proofErr w:type="spellEnd"/>
            </w:ins>
          </w:p>
        </w:tc>
        <w:tc>
          <w:tcPr>
            <w:tcW w:w="5873" w:type="dxa"/>
            <w:shd w:val="clear" w:color="auto" w:fill="auto"/>
          </w:tcPr>
          <w:p w14:paraId="57AE6BE4" w14:textId="77777777" w:rsidR="00DD4433" w:rsidRPr="00F221CD" w:rsidRDefault="00DD4433" w:rsidP="00DE3475">
            <w:pPr>
              <w:keepNext/>
              <w:keepLines/>
              <w:spacing w:after="0"/>
              <w:jc w:val="center"/>
              <w:rPr>
                <w:ins w:id="15594" w:author="CATT" w:date="2020-10-20T21:02:00Z"/>
                <w:rFonts w:eastAsia="DengXian"/>
                <w:sz w:val="16"/>
                <w:szCs w:val="16"/>
                <w:lang w:val="en-US"/>
              </w:rPr>
            </w:pPr>
            <w:ins w:id="15595"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5596"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597" w:author="CATT" w:date="2020-10-20T21:02:00Z"/>
                <w:rFonts w:eastAsia="DengXian"/>
                <w:sz w:val="16"/>
                <w:szCs w:val="16"/>
                <w:lang w:val="en-US"/>
              </w:rPr>
            </w:pPr>
            <w:ins w:id="15598"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599" w:author="CATT" w:date="2020-10-20T21:02:00Z"/>
                <w:rFonts w:eastAsia="DengXian"/>
                <w:sz w:val="16"/>
                <w:szCs w:val="16"/>
                <w:lang w:val="en-US" w:eastAsia="zh-CN"/>
              </w:rPr>
            </w:pPr>
            <w:ins w:id="15600"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601" w:author="CATT" w:date="2020-10-20T21:02:00Z"/>
                <w:rFonts w:eastAsia="DengXian"/>
                <w:sz w:val="16"/>
                <w:szCs w:val="16"/>
                <w:lang w:val="en-US" w:eastAsia="zh-CN"/>
              </w:rPr>
            </w:pPr>
            <w:ins w:id="15602"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5603"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604" w:author="CATT" w:date="2020-10-20T21:02:00Z"/>
                <w:rFonts w:eastAsia="DengXian"/>
                <w:sz w:val="16"/>
                <w:szCs w:val="16"/>
                <w:lang w:val="en-US" w:eastAsia="zh-CN"/>
              </w:rPr>
            </w:pPr>
            <w:ins w:id="15605"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606" w:author="CATT" w:date="2020-10-20T21:02:00Z"/>
                <w:rFonts w:ascii="Arial" w:eastAsia="DengXian" w:hAnsi="Arial"/>
                <w:sz w:val="16"/>
                <w:szCs w:val="16"/>
                <w:lang w:val="en-US" w:eastAsia="zh-CN"/>
              </w:rPr>
            </w:pPr>
            <m:oMath>
              <m:r>
                <w:ins w:id="15607" w:author="CATT" w:date="2020-10-20T21:02:00Z">
                  <m:rPr>
                    <m:sty m:val="p"/>
                  </m:rPr>
                  <w:rPr>
                    <w:rFonts w:ascii="Cambria Math" w:eastAsia="DengXian" w:hAnsi="Cambria Math"/>
                    <w:sz w:val="16"/>
                    <w:szCs w:val="16"/>
                    <w:lang w:val="en-US" w:eastAsia="zh-CN"/>
                  </w:rPr>
                  <m:t>≤</m:t>
                </w:ins>
              </m:r>
              <m:sSub>
                <m:sSubPr>
                  <m:ctrlPr>
                    <w:ins w:id="15608" w:author="CATT" w:date="2020-10-20T21:02:00Z">
                      <w:rPr>
                        <w:rFonts w:ascii="Cambria Math" w:eastAsia="DengXian" w:hAnsi="Cambria Math"/>
                        <w:sz w:val="16"/>
                        <w:szCs w:val="16"/>
                        <w:lang w:val="en-US" w:eastAsia="zh-CN"/>
                      </w:rPr>
                    </w:ins>
                  </m:ctrlPr>
                </m:sSubPr>
                <m:e>
                  <m:r>
                    <w:ins w:id="15609" w:author="CATT" w:date="2020-10-20T21:02:00Z">
                      <w:rPr>
                        <w:rFonts w:ascii="Cambria Math" w:eastAsia="DengXian" w:hAnsi="Cambria Math"/>
                        <w:sz w:val="16"/>
                        <w:szCs w:val="16"/>
                        <w:lang w:val="en-US" w:eastAsia="zh-CN"/>
                      </w:rPr>
                      <m:t>X</m:t>
                    </w:ins>
                  </m:r>
                </m:e>
                <m:sub>
                  <m:r>
                    <w:ins w:id="15610" w:author="CATT" w:date="2020-10-20T21:02:00Z">
                      <w:rPr>
                        <w:rFonts w:ascii="Cambria Math" w:eastAsia="DengXian" w:hAnsi="Cambria Math"/>
                        <w:sz w:val="16"/>
                        <w:szCs w:val="16"/>
                        <w:lang w:val="en-US" w:eastAsia="zh-CN"/>
                      </w:rPr>
                      <m:t>1</m:t>
                    </w:ins>
                  </m:r>
                </m:sub>
              </m:sSub>
            </m:oMath>
            <w:ins w:id="15611"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612" w:author="CATT" w:date="2020-10-20T21:02:00Z"/>
                <w:rFonts w:ascii="Arial" w:eastAsia="DengXian" w:hAnsi="Arial"/>
                <w:sz w:val="16"/>
                <w:szCs w:val="16"/>
                <w:lang w:val="en-US" w:eastAsia="zh-CN"/>
              </w:rPr>
            </w:pPr>
            <m:oMathPara>
              <m:oMath>
                <m:r>
                  <w:ins w:id="15613" w:author="CATT" w:date="2020-10-20T21:02:00Z">
                    <m:rPr>
                      <m:sty m:val="p"/>
                    </m:rPr>
                    <w:rPr>
                      <w:rFonts w:ascii="Cambria Math" w:eastAsia="DengXian" w:hAnsi="Cambria Math"/>
                      <w:sz w:val="16"/>
                      <w:szCs w:val="16"/>
                      <w:lang w:val="en-US" w:eastAsia="zh-CN"/>
                    </w:rPr>
                    <m:t xml:space="preserve"> </m:t>
                  </w:ins>
                </m:r>
                <m:sSub>
                  <m:sSubPr>
                    <m:ctrlPr>
                      <w:ins w:id="15614" w:author="CATT" w:date="2020-10-20T21:02:00Z">
                        <w:rPr>
                          <w:rFonts w:ascii="Cambria Math" w:eastAsia="DengXian" w:hAnsi="Cambria Math"/>
                          <w:sz w:val="16"/>
                          <w:szCs w:val="16"/>
                          <w:lang w:val="en-US" w:eastAsia="zh-CN"/>
                        </w:rPr>
                      </w:ins>
                    </m:ctrlPr>
                  </m:sSubPr>
                  <m:e>
                    <m:r>
                      <w:ins w:id="15615" w:author="CATT" w:date="2020-10-20T21:02:00Z">
                        <w:rPr>
                          <w:rFonts w:ascii="Cambria Math" w:eastAsia="DengXian" w:hAnsi="Cambria Math"/>
                          <w:sz w:val="16"/>
                          <w:szCs w:val="16"/>
                          <w:lang w:val="en-US" w:eastAsia="zh-CN"/>
                        </w:rPr>
                        <m:t>X</m:t>
                      </w:ins>
                    </m:r>
                  </m:e>
                  <m:sub>
                    <m:r>
                      <w:ins w:id="15616" w:author="CATT" w:date="2020-10-20T21:02:00Z">
                        <w:rPr>
                          <w:rFonts w:ascii="Cambria Math" w:eastAsia="DengXian" w:hAnsi="Cambria Math"/>
                          <w:sz w:val="16"/>
                          <w:szCs w:val="16"/>
                          <w:lang w:val="en-US" w:eastAsia="zh-CN"/>
                        </w:rPr>
                        <m:t>1</m:t>
                      </w:ins>
                    </m:r>
                  </m:sub>
                </m:sSub>
                <m:r>
                  <w:ins w:id="15617" w:author="CATT" w:date="2020-10-20T21:02:00Z">
                    <w:rPr>
                      <w:rFonts w:ascii="Cambria Math" w:eastAsia="DengXian" w:hAnsi="Cambria Math"/>
                      <w:sz w:val="16"/>
                      <w:szCs w:val="16"/>
                      <w:lang w:val="en-US" w:eastAsia="zh-CN"/>
                    </w:rPr>
                    <m:t>=</m:t>
                  </w:ins>
                </m:r>
                <m:sSub>
                  <m:sSubPr>
                    <m:ctrlPr>
                      <w:ins w:id="15618" w:author="CATT" w:date="2020-10-20T21:02:00Z">
                        <w:rPr>
                          <w:rFonts w:ascii="Cambria Math" w:eastAsia="DengXian" w:hAnsi="Cambria Math"/>
                          <w:i/>
                          <w:sz w:val="16"/>
                          <w:szCs w:val="16"/>
                          <w:lang w:val="en-US" w:eastAsia="zh-CN"/>
                        </w:rPr>
                      </w:ins>
                    </m:ctrlPr>
                  </m:sSubPr>
                  <m:e>
                    <m:r>
                      <w:ins w:id="15619" w:author="CATT" w:date="2020-10-20T21:02:00Z">
                        <w:rPr>
                          <w:rFonts w:ascii="Cambria Math" w:eastAsia="DengXian" w:hAnsi="Cambria Math"/>
                          <w:sz w:val="16"/>
                          <w:szCs w:val="16"/>
                          <w:lang w:val="en-US" w:eastAsia="zh-CN"/>
                        </w:rPr>
                        <m:t>T</m:t>
                      </w:ins>
                    </m:r>
                  </m:e>
                  <m:sub>
                    <m:r>
                      <w:ins w:id="15620"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621" w:author="CATT" w:date="2020-10-20T21:02:00Z"/>
                <w:rFonts w:eastAsia="DengXian"/>
                <w:sz w:val="16"/>
                <w:szCs w:val="16"/>
                <w:lang w:val="en-US" w:eastAsia="zh-CN"/>
              </w:rPr>
            </w:pPr>
            <w:ins w:id="15622" w:author="CATT" w:date="2020-10-20T21:02:00Z">
              <w:r w:rsidRPr="00F221CD">
                <w:rPr>
                  <w:rFonts w:ascii="Arial" w:eastAsia="DengXian" w:hAnsi="Arial" w:hint="eastAsia"/>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623" w:author="CATT" w:date="2020-10-20T21:02:00Z"/>
                <w:rFonts w:eastAsia="DengXian"/>
                <w:sz w:val="16"/>
                <w:szCs w:val="16"/>
                <w:lang w:val="en-US" w:eastAsia="zh-CN"/>
              </w:rPr>
            </w:pPr>
            <w:ins w:id="15624"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oMath>
            </w:ins>
          </w:p>
        </w:tc>
      </w:tr>
      <w:tr w:rsidR="00DD4433" w:rsidRPr="00F221CD" w14:paraId="6FE09E78" w14:textId="77777777" w:rsidTr="00DE3475">
        <w:trPr>
          <w:jc w:val="center"/>
          <w:ins w:id="15625"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626" w:author="CATT" w:date="2020-10-20T21:02:00Z"/>
                <w:rFonts w:eastAsia="DengXian"/>
                <w:sz w:val="16"/>
                <w:szCs w:val="16"/>
                <w:lang w:val="en-US"/>
              </w:rPr>
            </w:pPr>
            <w:ins w:id="15627"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628" w:author="CATT" w:date="2020-10-20T21:02:00Z"/>
                <w:rFonts w:ascii="Arial" w:eastAsia="DengXian" w:hAnsi="Arial"/>
                <w:sz w:val="16"/>
                <w:szCs w:val="16"/>
                <w:lang w:val="en-US" w:eastAsia="zh-CN"/>
              </w:rPr>
            </w:pPr>
            <m:oMath>
              <m:r>
                <w:ins w:id="15629" w:author="CATT" w:date="2020-10-20T21:02:00Z">
                  <m:rPr>
                    <m:sty m:val="p"/>
                  </m:rPr>
                  <w:rPr>
                    <w:rFonts w:ascii="Cambria Math" w:eastAsia="DengXian" w:hAnsi="Cambria Math"/>
                    <w:sz w:val="16"/>
                    <w:szCs w:val="16"/>
                    <w:lang w:val="en-US" w:eastAsia="zh-CN"/>
                  </w:rPr>
                  <m:t>≤</m:t>
                </w:ins>
              </m:r>
              <m:sSub>
                <m:sSubPr>
                  <m:ctrlPr>
                    <w:ins w:id="15630" w:author="CATT" w:date="2020-10-20T21:02:00Z">
                      <w:rPr>
                        <w:rFonts w:ascii="Cambria Math" w:eastAsia="DengXian" w:hAnsi="Cambria Math"/>
                        <w:sz w:val="16"/>
                        <w:szCs w:val="16"/>
                        <w:lang w:val="en-US" w:eastAsia="zh-CN"/>
                      </w:rPr>
                    </w:ins>
                  </m:ctrlPr>
                </m:sSubPr>
                <m:e>
                  <m:r>
                    <w:ins w:id="15631" w:author="CATT" w:date="2020-10-20T21:02:00Z">
                      <w:rPr>
                        <w:rFonts w:ascii="Cambria Math" w:eastAsia="DengXian" w:hAnsi="Cambria Math"/>
                        <w:sz w:val="16"/>
                        <w:szCs w:val="16"/>
                        <w:lang w:val="en-US" w:eastAsia="zh-CN"/>
                      </w:rPr>
                      <m:t>X</m:t>
                    </w:ins>
                  </m:r>
                </m:e>
                <m:sub>
                  <m:r>
                    <w:ins w:id="15632" w:author="CATT" w:date="2020-10-20T21:02:00Z">
                      <w:rPr>
                        <w:rFonts w:ascii="Cambria Math" w:eastAsia="DengXian" w:hAnsi="Cambria Math"/>
                        <w:sz w:val="16"/>
                        <w:szCs w:val="16"/>
                        <w:lang w:val="en-US" w:eastAsia="zh-CN"/>
                      </w:rPr>
                      <m:t>2</m:t>
                    </w:ins>
                  </m:r>
                </m:sub>
              </m:sSub>
            </m:oMath>
            <w:ins w:id="15633"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634" w:author="CATT" w:date="2020-10-20T21:02:00Z"/>
                <w:rFonts w:ascii="Arial" w:eastAsia="DengXian" w:hAnsi="Arial"/>
                <w:sz w:val="16"/>
                <w:szCs w:val="16"/>
                <w:lang w:val="en-US" w:eastAsia="zh-CN"/>
              </w:rPr>
            </w:pPr>
            <m:oMathPara>
              <m:oMath>
                <m:r>
                  <w:ins w:id="15635" w:author="CATT" w:date="2020-10-20T21:02:00Z">
                    <m:rPr>
                      <m:sty m:val="p"/>
                    </m:rPr>
                    <w:rPr>
                      <w:rFonts w:ascii="Cambria Math" w:eastAsia="DengXian" w:hAnsi="Cambria Math"/>
                      <w:sz w:val="16"/>
                      <w:szCs w:val="16"/>
                      <w:lang w:val="en-US" w:eastAsia="zh-CN"/>
                    </w:rPr>
                    <m:t xml:space="preserve"> </m:t>
                  </w:ins>
                </m:r>
                <m:sSub>
                  <m:sSubPr>
                    <m:ctrlPr>
                      <w:ins w:id="15636" w:author="CATT" w:date="2020-10-20T21:02:00Z">
                        <w:rPr>
                          <w:rFonts w:ascii="Cambria Math" w:eastAsia="DengXian" w:hAnsi="Cambria Math"/>
                          <w:sz w:val="16"/>
                          <w:szCs w:val="16"/>
                          <w:lang w:val="en-US" w:eastAsia="zh-CN"/>
                        </w:rPr>
                      </w:ins>
                    </m:ctrlPr>
                  </m:sSubPr>
                  <m:e>
                    <m:r>
                      <w:ins w:id="15637" w:author="CATT" w:date="2020-10-20T21:02:00Z">
                        <w:rPr>
                          <w:rFonts w:ascii="Cambria Math" w:eastAsia="DengXian" w:hAnsi="Cambria Math"/>
                          <w:sz w:val="16"/>
                          <w:szCs w:val="16"/>
                          <w:lang w:val="en-US" w:eastAsia="zh-CN"/>
                        </w:rPr>
                        <m:t>X</m:t>
                      </w:ins>
                    </m:r>
                  </m:e>
                  <m:sub>
                    <m:r>
                      <w:ins w:id="15638" w:author="CATT" w:date="2020-10-20T21:02:00Z">
                        <w:rPr>
                          <w:rFonts w:ascii="Cambria Math" w:eastAsia="DengXian" w:hAnsi="Cambria Math"/>
                          <w:sz w:val="16"/>
                          <w:szCs w:val="16"/>
                          <w:lang w:val="en-US" w:eastAsia="zh-CN"/>
                        </w:rPr>
                        <m:t>2</m:t>
                      </w:ins>
                    </m:r>
                  </m:sub>
                </m:sSub>
                <m:r>
                  <w:ins w:id="15639" w:author="CATT" w:date="2020-10-20T21:02:00Z">
                    <w:rPr>
                      <w:rFonts w:ascii="Cambria Math" w:eastAsia="DengXian" w:hAnsi="Cambria Math"/>
                      <w:sz w:val="16"/>
                      <w:szCs w:val="16"/>
                      <w:lang w:val="en-US" w:eastAsia="zh-CN"/>
                    </w:rPr>
                    <m:t>=</m:t>
                  </w:ins>
                </m:r>
                <m:sSub>
                  <m:sSubPr>
                    <m:ctrlPr>
                      <w:ins w:id="15640" w:author="CATT" w:date="2020-10-20T21:02:00Z">
                        <w:rPr>
                          <w:rFonts w:ascii="Cambria Math" w:eastAsia="DengXian" w:hAnsi="Cambria Math"/>
                          <w:i/>
                          <w:sz w:val="16"/>
                          <w:szCs w:val="16"/>
                          <w:lang w:val="en-US" w:eastAsia="zh-CN"/>
                        </w:rPr>
                      </w:ins>
                    </m:ctrlPr>
                  </m:sSubPr>
                  <m:e>
                    <m:r>
                      <w:ins w:id="15641" w:author="CATT" w:date="2020-10-20T21:02:00Z">
                        <m:rPr>
                          <m:sty m:val="p"/>
                        </m:rPr>
                        <w:rPr>
                          <w:rFonts w:ascii="Cambria Math" w:eastAsia="DengXian" w:hAnsi="Cambria Math"/>
                          <w:sz w:val="16"/>
                          <w:szCs w:val="16"/>
                          <w:lang w:val="en-US" w:eastAsia="zh-CN"/>
                        </w:rPr>
                        <m:t>min⁡</m:t>
                      </w:ins>
                    </m:r>
                    <m:r>
                      <w:ins w:id="15642" w:author="CATT" w:date="2020-10-20T21:02:00Z">
                        <w:rPr>
                          <w:rFonts w:ascii="Cambria Math" w:eastAsia="DengXian" w:hAnsi="Cambria Math"/>
                          <w:sz w:val="16"/>
                          <w:szCs w:val="16"/>
                          <w:lang w:val="en-US" w:eastAsia="zh-CN"/>
                        </w:rPr>
                        <m:t>(T</m:t>
                      </w:ins>
                    </m:r>
                  </m:e>
                  <m:sub>
                    <m:r>
                      <w:ins w:id="15643" w:author="CATT" w:date="2020-10-20T21:02:00Z">
                        <w:rPr>
                          <w:rFonts w:ascii="Cambria Math" w:eastAsia="DengXian" w:hAnsi="Cambria Math"/>
                          <w:sz w:val="16"/>
                          <w:szCs w:val="16"/>
                          <w:lang w:val="en-US" w:eastAsia="zh-CN"/>
                        </w:rPr>
                        <m:t>SRS</m:t>
                      </w:ins>
                    </m:r>
                  </m:sub>
                </m:sSub>
                <m:r>
                  <w:ins w:id="15644"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645" w:author="CATT" w:date="2020-10-20T21:02:00Z"/>
                <w:rFonts w:eastAsia="DengXian"/>
                <w:sz w:val="16"/>
                <w:szCs w:val="16"/>
                <w:lang w:val="en-US" w:eastAsia="zh-CN"/>
              </w:rPr>
            </w:pPr>
            <m:oMath>
              <m:r>
                <w:ins w:id="15646" w:author="CATT" w:date="2020-10-20T21:02:00Z">
                  <w:rPr>
                    <w:rFonts w:ascii="Cambria Math" w:eastAsia="DengXian" w:hAnsi="Cambria Math"/>
                    <w:sz w:val="16"/>
                    <w:szCs w:val="16"/>
                    <w:lang w:val="en-US" w:eastAsia="zh-CN"/>
                  </w:rPr>
                  <m:t>(</m:t>
                </w:ins>
              </m:r>
              <m:sSub>
                <m:sSubPr>
                  <m:ctrlPr>
                    <w:ins w:id="15647" w:author="CATT" w:date="2020-10-20T21:02:00Z">
                      <w:rPr>
                        <w:rFonts w:ascii="Cambria Math" w:eastAsia="DengXian" w:hAnsi="Cambria Math"/>
                        <w:sz w:val="16"/>
                        <w:szCs w:val="16"/>
                        <w:lang w:val="en-US" w:eastAsia="zh-CN"/>
                      </w:rPr>
                    </w:ins>
                  </m:ctrlPr>
                </m:sSubPr>
                <m:e>
                  <m:r>
                    <w:ins w:id="15648" w:author="CATT" w:date="2020-10-20T21:02:00Z">
                      <w:rPr>
                        <w:rFonts w:ascii="Cambria Math" w:eastAsia="DengXian" w:hAnsi="Cambria Math"/>
                        <w:sz w:val="16"/>
                        <w:szCs w:val="16"/>
                        <w:lang w:val="en-US" w:eastAsia="zh-CN"/>
                      </w:rPr>
                      <m:t>X</m:t>
                    </w:ins>
                  </m:r>
                </m:e>
                <m:sub>
                  <m:r>
                    <w:ins w:id="15649" w:author="CATT" w:date="2020-10-20T21:02:00Z">
                      <w:rPr>
                        <w:rFonts w:ascii="Cambria Math" w:eastAsia="DengXian" w:hAnsi="Cambria Math"/>
                        <w:sz w:val="16"/>
                        <w:szCs w:val="16"/>
                        <w:lang w:val="en-US" w:eastAsia="zh-CN"/>
                      </w:rPr>
                      <m:t>2</m:t>
                    </w:ins>
                  </m:r>
                </m:sub>
              </m:sSub>
              <m:r>
                <w:ins w:id="15650" w:author="CATT" w:date="2020-10-20T21:02:00Z">
                  <w:rPr>
                    <w:rFonts w:ascii="Cambria Math" w:eastAsia="DengXian" w:hAnsi="Cambria Math"/>
                    <w:sz w:val="16"/>
                    <w:szCs w:val="16"/>
                    <w:lang w:val="en-US" w:eastAsia="zh-CN"/>
                  </w:rPr>
                  <m:t>=1</m:t>
                </w:ins>
              </m:r>
            </m:oMath>
            <w:ins w:id="15651" w:author="CATT" w:date="2020-10-20T21:02:00Z">
              <w:r w:rsidRPr="00F221CD">
                <w:rPr>
                  <w:rFonts w:ascii="Arial" w:eastAsia="DengXian" w:hAnsi="Arial" w:hint="eastAsia"/>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r>
                  <w:rPr>
                    <w:rFonts w:ascii="Cambria Math" w:eastAsia="DengXian" w:hAnsi="Cambria Math"/>
                    <w:sz w:val="16"/>
                    <w:szCs w:val="16"/>
                    <w:lang w:val="en-US" w:eastAsia="zh-CN"/>
                  </w:rPr>
                  <m:t>)</m:t>
                </m:r>
              </m:oMath>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652" w:author="CATT" w:date="2020-10-20T21:02:00Z"/>
                <w:rFonts w:eastAsia="DengXian"/>
                <w:sz w:val="16"/>
                <w:szCs w:val="16"/>
                <w:lang w:val="en-US" w:eastAsia="zh-CN"/>
              </w:rPr>
            </w:pPr>
            <w:proofErr w:type="spellStart"/>
            <w:ins w:id="15653" w:author="CATT" w:date="2020-10-20T21:02:00Z">
              <w:r w:rsidRPr="00F221CD">
                <w:rPr>
                  <w:rFonts w:eastAsia="DengXian"/>
                  <w:sz w:val="16"/>
                  <w:szCs w:val="16"/>
                  <w:lang w:val="en-US" w:eastAsia="zh-CN"/>
                </w:rPr>
                <w:t>gNB</w:t>
              </w:r>
              <w:proofErr w:type="spellEnd"/>
              <w:r w:rsidRPr="00F221CD">
                <w:rPr>
                  <w:rFonts w:eastAsia="DengXian"/>
                  <w:sz w:val="16"/>
                  <w:szCs w:val="16"/>
                  <w:lang w:val="en-US" w:eastAsia="zh-CN"/>
                </w:rPr>
                <w:t xml:space="preserve"> begins to measure SRS until the measurement result is ready. This value depends on </w:t>
              </w:r>
              <w:proofErr w:type="spellStart"/>
              <w:r w:rsidRPr="00F221CD">
                <w:rPr>
                  <w:rFonts w:eastAsia="DengXian"/>
                  <w:sz w:val="16"/>
                  <w:szCs w:val="16"/>
                  <w:lang w:val="en-US" w:eastAsia="zh-CN"/>
                </w:rPr>
                <w:t>gNB</w:t>
              </w:r>
              <w:proofErr w:type="spellEnd"/>
              <w:r w:rsidRPr="00F221CD">
                <w:rPr>
                  <w:rFonts w:eastAsia="DengXian"/>
                  <w:sz w:val="16"/>
                  <w:szCs w:val="16"/>
                  <w:lang w:val="en-US" w:eastAsia="zh-CN"/>
                </w:rPr>
                <w:t xml:space="preserve">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oMath>
              <w:r w:rsidRPr="00F221CD">
                <w:rPr>
                  <w:rFonts w:eastAsia="DengXian"/>
                  <w:sz w:val="16"/>
                  <w:szCs w:val="16"/>
                  <w:lang w:val="en-US" w:eastAsia="zh-CN"/>
                </w:rPr>
                <w:t>.</w:t>
              </w:r>
            </w:ins>
          </w:p>
        </w:tc>
      </w:tr>
      <w:tr w:rsidR="00DD4433" w:rsidRPr="00F221CD" w14:paraId="02D6E655" w14:textId="77777777" w:rsidTr="00DE3475">
        <w:trPr>
          <w:jc w:val="center"/>
          <w:ins w:id="15654"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655" w:author="CATT" w:date="2020-10-20T21:02:00Z"/>
                <w:rFonts w:eastAsia="DengXian"/>
                <w:sz w:val="16"/>
                <w:szCs w:val="16"/>
                <w:lang w:val="en-US"/>
              </w:rPr>
            </w:pPr>
            <w:ins w:id="15656"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657" w:author="CATT" w:date="2020-10-20T21:02:00Z"/>
                <w:rFonts w:eastAsia="DengXian"/>
                <w:sz w:val="16"/>
                <w:szCs w:val="16"/>
                <w:lang w:val="en-US" w:eastAsia="zh-CN"/>
              </w:rPr>
            </w:pPr>
            <m:oMath>
              <m:r>
                <w:ins w:id="15658" w:author="CATT" w:date="2020-10-20T21:02:00Z">
                  <m:rPr>
                    <m:sty m:val="p"/>
                  </m:rPr>
                  <w:rPr>
                    <w:rFonts w:ascii="Cambria Math" w:eastAsia="DengXian" w:hAnsi="Cambria Math"/>
                    <w:sz w:val="16"/>
                    <w:szCs w:val="16"/>
                    <w:lang w:val="en-US" w:eastAsia="zh-CN"/>
                  </w:rPr>
                  <m:t>≤</m:t>
                </w:ins>
              </m:r>
            </m:oMath>
            <w:ins w:id="15659"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660" w:author="CATT" w:date="2020-10-20T21:02:00Z"/>
                <w:rFonts w:eastAsia="DengXian"/>
                <w:sz w:val="16"/>
                <w:szCs w:val="16"/>
                <w:lang w:val="en-US"/>
              </w:rPr>
            </w:pPr>
          </w:p>
        </w:tc>
      </w:tr>
    </w:tbl>
    <w:p w14:paraId="094EF777" w14:textId="77777777" w:rsidR="00DD4433" w:rsidRPr="001D66E7" w:rsidRDefault="00DD4433" w:rsidP="00DD4433">
      <w:pPr>
        <w:rPr>
          <w:ins w:id="15661" w:author="CATT" w:date="2020-10-20T21:02:00Z"/>
          <w:lang w:val="en-US" w:eastAsia="zh-CN"/>
        </w:rPr>
      </w:pPr>
    </w:p>
    <w:p w14:paraId="357846A2" w14:textId="77777777" w:rsidR="00DD4433" w:rsidRDefault="00DD4433" w:rsidP="00DD4433">
      <w:pPr>
        <w:pStyle w:val="Heading5"/>
        <w:ind w:left="360" w:firstLine="0"/>
        <w:rPr>
          <w:ins w:id="15662" w:author="CATT" w:date="2020-10-20T21:02:00Z"/>
          <w:lang w:val="en-US"/>
        </w:rPr>
      </w:pPr>
      <w:ins w:id="15663"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664" w:author="CATT" w:date="2020-10-20T21:02:00Z"/>
          <w:rFonts w:eastAsia="DengXian"/>
          <w:lang w:eastAsia="zh-CN"/>
        </w:rPr>
      </w:pPr>
      <w:ins w:id="15665"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Paragraph"/>
        <w:keepNext/>
        <w:keepLines/>
        <w:numPr>
          <w:ilvl w:val="0"/>
          <w:numId w:val="17"/>
        </w:numPr>
        <w:spacing w:before="60" w:after="180"/>
        <w:jc w:val="center"/>
        <w:rPr>
          <w:ins w:id="15666" w:author="CATT" w:date="2020-10-20T21:02:00Z"/>
          <w:rFonts w:ascii="Times New Roman" w:eastAsia="DengXian" w:hAnsi="Times New Roman"/>
          <w:b/>
          <w:sz w:val="20"/>
        </w:rPr>
      </w:pPr>
      <w:ins w:id="15667" w:author="CATT" w:date="2020-10-20T21:02:00Z">
        <w:r w:rsidRPr="00F10042">
          <w:rPr>
            <w:rFonts w:ascii="Times New Roman" w:eastAsia="DengXian" w:hAnsi="Times New Roman"/>
            <w:b/>
            <w:sz w:val="20"/>
          </w:rPr>
          <w:lastRenderedPageBreak/>
          <w:t>Table 8.1.</w:t>
        </w:r>
      </w:ins>
      <w:ins w:id="15668" w:author="CATT" w:date="2020-10-20T21:03:00Z">
        <w:r>
          <w:rPr>
            <w:rFonts w:ascii="Times New Roman" w:eastAsia="DengXian" w:hAnsi="Times New Roman" w:hint="eastAsia"/>
            <w:b/>
            <w:sz w:val="20"/>
            <w:lang w:eastAsia="zh-CN"/>
          </w:rPr>
          <w:t>2</w:t>
        </w:r>
      </w:ins>
      <w:ins w:id="15669" w:author="CATT" w:date="2020-10-20T21:02:00Z">
        <w:r w:rsidRPr="00F10042">
          <w:rPr>
            <w:rFonts w:ascii="Times New Roman" w:eastAsia="DengXian" w:hAnsi="Times New Roman"/>
            <w:b/>
            <w:sz w:val="20"/>
          </w:rPr>
          <w:t>.</w:t>
        </w:r>
      </w:ins>
      <w:ins w:id="15670" w:author="CATT" w:date="2020-10-20T21:03:00Z">
        <w:r>
          <w:rPr>
            <w:rFonts w:ascii="Times New Roman" w:eastAsia="DengXian" w:hAnsi="Times New Roman" w:hint="eastAsia"/>
            <w:b/>
            <w:sz w:val="20"/>
            <w:lang w:eastAsia="zh-CN"/>
          </w:rPr>
          <w:t>3</w:t>
        </w:r>
      </w:ins>
      <w:ins w:id="15671"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672" w:author="CATT" w:date="2020-10-20T21:02:00Z"/>
        </w:trPr>
        <w:tc>
          <w:tcPr>
            <w:tcW w:w="2410" w:type="dxa"/>
            <w:vAlign w:val="center"/>
          </w:tcPr>
          <w:p w14:paraId="51E2494A" w14:textId="77777777" w:rsidR="00DD4433" w:rsidRPr="00F221CD" w:rsidRDefault="00DD4433" w:rsidP="00DE3475">
            <w:pPr>
              <w:keepNext/>
              <w:keepLines/>
              <w:spacing w:after="0"/>
              <w:jc w:val="center"/>
              <w:rPr>
                <w:ins w:id="15673" w:author="CATT" w:date="2020-10-20T21:02:00Z"/>
                <w:rFonts w:eastAsia="DengXian"/>
                <w:sz w:val="16"/>
                <w:szCs w:val="16"/>
                <w:lang w:val="en-US"/>
              </w:rPr>
            </w:pPr>
            <w:ins w:id="15674"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675" w:author="CATT" w:date="2020-10-20T21:02:00Z"/>
                <w:rFonts w:eastAsia="DengXian"/>
                <w:sz w:val="16"/>
                <w:szCs w:val="16"/>
                <w:lang w:val="en-US"/>
              </w:rPr>
            </w:pPr>
            <w:ins w:id="15676" w:author="CATT" w:date="2020-10-20T21:02:00Z">
              <w:r w:rsidRPr="00F221CD">
                <w:rPr>
                  <w:rFonts w:eastAsia="DengXian"/>
                  <w:sz w:val="16"/>
                  <w:szCs w:val="16"/>
                  <w:lang w:val="en-US"/>
                </w:rPr>
                <w:t xml:space="preserve">L1 Latency, </w:t>
              </w:r>
              <w:proofErr w:type="spellStart"/>
              <w:r w:rsidRPr="00F221CD">
                <w:rPr>
                  <w:rFonts w:eastAsia="DengXian"/>
                  <w:sz w:val="16"/>
                  <w:szCs w:val="16"/>
                  <w:lang w:val="en-US"/>
                </w:rPr>
                <w:t>ms</w:t>
              </w:r>
              <w:proofErr w:type="spellEnd"/>
            </w:ins>
          </w:p>
        </w:tc>
        <w:tc>
          <w:tcPr>
            <w:tcW w:w="2079" w:type="dxa"/>
          </w:tcPr>
          <w:p w14:paraId="51DD0DF3" w14:textId="77777777" w:rsidR="00DD4433" w:rsidRPr="00F221CD" w:rsidRDefault="00DD4433" w:rsidP="00DE3475">
            <w:pPr>
              <w:keepNext/>
              <w:keepLines/>
              <w:spacing w:after="0"/>
              <w:jc w:val="center"/>
              <w:rPr>
                <w:ins w:id="15677" w:author="CATT" w:date="2020-10-20T21:02:00Z"/>
                <w:rFonts w:eastAsia="DengXian"/>
                <w:sz w:val="16"/>
                <w:szCs w:val="16"/>
                <w:lang w:val="en-US"/>
              </w:rPr>
            </w:pPr>
            <w:ins w:id="15678" w:author="CATT" w:date="2020-10-20T21:02:00Z">
              <w:r w:rsidRPr="00F221CD">
                <w:rPr>
                  <w:rFonts w:eastAsia="DengXian"/>
                  <w:sz w:val="16"/>
                  <w:szCs w:val="16"/>
                  <w:lang w:val="en-US"/>
                </w:rPr>
                <w:t>Commercial requirements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679" w:author="CATT" w:date="2020-10-20T21:02:00Z"/>
                <w:rFonts w:eastAsia="DengXian"/>
                <w:sz w:val="16"/>
                <w:szCs w:val="16"/>
                <w:lang w:val="en-US"/>
              </w:rPr>
            </w:pPr>
            <w:proofErr w:type="spellStart"/>
            <w:ins w:id="15680" w:author="CATT" w:date="2020-10-20T21:02:00Z">
              <w:r w:rsidRPr="00F221CD">
                <w:rPr>
                  <w:rFonts w:eastAsia="DengXian"/>
                  <w:sz w:val="16"/>
                  <w:szCs w:val="16"/>
                  <w:lang w:val="en-US"/>
                </w:rPr>
                <w:t>IIoT</w:t>
              </w:r>
              <w:proofErr w:type="spellEnd"/>
              <w:r w:rsidRPr="00F221CD">
                <w:rPr>
                  <w:rFonts w:eastAsia="DengXian"/>
                  <w:sz w:val="16"/>
                  <w:szCs w:val="16"/>
                  <w:lang w:val="en-US"/>
                </w:rPr>
                <w:t xml:space="preserve">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681" w:author="CATT" w:date="2020-10-20T21:02:00Z"/>
                <w:rFonts w:eastAsia="DengXian"/>
                <w:sz w:val="16"/>
                <w:szCs w:val="16"/>
                <w:lang w:val="en-US"/>
              </w:rPr>
            </w:pPr>
            <w:proofErr w:type="spellStart"/>
            <w:ins w:id="15682" w:author="CATT" w:date="2020-10-20T21:02:00Z">
              <w:r w:rsidRPr="00F221CD">
                <w:rPr>
                  <w:rFonts w:eastAsia="DengXian"/>
                  <w:sz w:val="16"/>
                  <w:szCs w:val="16"/>
                  <w:lang w:val="en-US"/>
                </w:rPr>
                <w:t>IIoT</w:t>
              </w:r>
              <w:proofErr w:type="spellEnd"/>
              <w:r w:rsidRPr="00F221CD">
                <w:rPr>
                  <w:rFonts w:eastAsia="DengXian"/>
                  <w:sz w:val="16"/>
                  <w:szCs w:val="16"/>
                  <w:lang w:val="en-US"/>
                </w:rPr>
                <w:t xml:space="preserve"> requirements of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5683" w:author="CATT" w:date="2020-10-20T21:02:00Z"/>
        </w:trPr>
        <w:tc>
          <w:tcPr>
            <w:tcW w:w="2410" w:type="dxa"/>
            <w:vAlign w:val="center"/>
          </w:tcPr>
          <w:p w14:paraId="65A93F40" w14:textId="77777777" w:rsidR="00DD4433" w:rsidRPr="00F221CD" w:rsidRDefault="00DD4433" w:rsidP="00DE3475">
            <w:pPr>
              <w:keepNext/>
              <w:keepLines/>
              <w:spacing w:after="0"/>
              <w:jc w:val="center"/>
              <w:rPr>
                <w:ins w:id="15684" w:author="CATT" w:date="2020-10-20T21:02:00Z"/>
                <w:rFonts w:eastAsia="DengXian"/>
                <w:sz w:val="16"/>
                <w:szCs w:val="16"/>
                <w:lang w:val="en-US" w:eastAsia="zh-CN"/>
              </w:rPr>
            </w:pPr>
            <w:ins w:id="15685"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686" w:author="CATT" w:date="2020-10-20T21:02:00Z"/>
                <w:rFonts w:eastAsia="DengXian"/>
                <w:sz w:val="16"/>
                <w:szCs w:val="16"/>
                <w:lang w:val="en-US" w:eastAsia="zh-CN"/>
              </w:rPr>
            </w:pPr>
            <w:ins w:id="15687"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688" w:author="CATT" w:date="2020-10-20T21:02:00Z"/>
                <w:rFonts w:eastAsia="DengXian"/>
                <w:sz w:val="16"/>
                <w:szCs w:val="16"/>
                <w:lang w:val="en-US" w:eastAsia="zh-CN"/>
              </w:rPr>
            </w:pPr>
            <w:ins w:id="15689"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690" w:author="CATT" w:date="2020-10-20T21:02:00Z"/>
                <w:rFonts w:eastAsia="DengXian"/>
                <w:sz w:val="16"/>
                <w:szCs w:val="16"/>
                <w:lang w:val="en-US" w:eastAsia="zh-CN"/>
              </w:rPr>
            </w:pPr>
            <w:ins w:id="15691"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692" w:author="CATT" w:date="2020-10-20T21:02:00Z"/>
                <w:rFonts w:eastAsia="DengXian"/>
                <w:sz w:val="16"/>
                <w:szCs w:val="16"/>
                <w:lang w:val="en-US" w:eastAsia="zh-CN"/>
              </w:rPr>
            </w:pPr>
            <w:ins w:id="15693"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5694" w:author="CATT" w:date="2020-10-20T21:02:00Z"/>
        </w:trPr>
        <w:tc>
          <w:tcPr>
            <w:tcW w:w="2410" w:type="dxa"/>
            <w:vAlign w:val="center"/>
          </w:tcPr>
          <w:p w14:paraId="466F25FD" w14:textId="77777777" w:rsidR="00DD4433" w:rsidRPr="00F221CD" w:rsidRDefault="00DD4433" w:rsidP="00DE3475">
            <w:pPr>
              <w:keepNext/>
              <w:keepLines/>
              <w:spacing w:after="0"/>
              <w:jc w:val="center"/>
              <w:rPr>
                <w:ins w:id="15695" w:author="CATT" w:date="2020-10-20T21:02:00Z"/>
                <w:rFonts w:eastAsia="DengXian"/>
                <w:sz w:val="16"/>
                <w:szCs w:val="16"/>
                <w:lang w:val="en-US" w:eastAsia="zh-CN"/>
              </w:rPr>
            </w:pPr>
            <w:ins w:id="15696"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697" w:author="CATT" w:date="2020-10-20T21:02:00Z"/>
                <w:rFonts w:eastAsia="DengXian"/>
                <w:sz w:val="16"/>
                <w:szCs w:val="16"/>
                <w:lang w:val="en-US" w:eastAsia="zh-CN"/>
              </w:rPr>
            </w:pPr>
            <w:ins w:id="15698"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699" w:author="CATT" w:date="2020-10-20T21:02:00Z"/>
                <w:rFonts w:eastAsia="DengXian"/>
                <w:sz w:val="16"/>
                <w:szCs w:val="16"/>
                <w:lang w:val="en-US" w:eastAsia="zh-CN"/>
              </w:rPr>
            </w:pPr>
            <w:ins w:id="15700"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701" w:author="CATT" w:date="2020-10-20T21:02:00Z"/>
                <w:rFonts w:eastAsia="DengXian"/>
                <w:sz w:val="16"/>
                <w:szCs w:val="16"/>
                <w:lang w:val="en-US" w:eastAsia="zh-CN"/>
              </w:rPr>
            </w:pPr>
            <w:ins w:id="15702"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703" w:author="CATT" w:date="2020-10-20T21:02:00Z"/>
                <w:rFonts w:eastAsia="DengXian"/>
                <w:sz w:val="16"/>
                <w:szCs w:val="16"/>
                <w:lang w:val="en-US" w:eastAsia="zh-CN"/>
              </w:rPr>
            </w:pPr>
            <w:ins w:id="15704"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5705" w:author="CATT" w:date="2020-10-20T21:02:00Z"/>
          <w:lang w:val="en-US" w:eastAsia="zh-CN"/>
        </w:rPr>
      </w:pPr>
    </w:p>
    <w:p w14:paraId="2F4967AF" w14:textId="21E6B4D6" w:rsidR="00DF6AA0" w:rsidRDefault="00DF6AA0" w:rsidP="00DF6AA0">
      <w:pPr>
        <w:pStyle w:val="Heading4"/>
        <w:ind w:left="360" w:firstLine="0"/>
        <w:rPr>
          <w:ins w:id="15706" w:author="Nokia, Nokia Shanghai Bell" w:date="2020-10-20T15:40:00Z"/>
          <w:lang w:val="en-US"/>
        </w:rPr>
      </w:pPr>
      <w:ins w:id="15707"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708"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Heading5"/>
        <w:ind w:left="360" w:firstLine="0"/>
        <w:rPr>
          <w:ins w:id="15709" w:author="Nokia, Nokia Shanghai Bell" w:date="2020-10-20T15:40:00Z"/>
        </w:rPr>
      </w:pPr>
      <w:ins w:id="15710"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711" w:author="Nokia, Nokia Shanghai Bell" w:date="2020-10-20T15:40:00Z"/>
        </w:rPr>
        <w:pPrChange w:id="15712" w:author="Nokia, Nokia Shanghai Bell" w:date="2020-10-20T15:42:00Z">
          <w:pPr>
            <w:pStyle w:val="Guidance"/>
          </w:pPr>
        </w:pPrChange>
      </w:pPr>
      <w:ins w:id="15713" w:author="Nokia, Nokia Shanghai Bell" w:date="2020-10-20T15:40:00Z">
        <w:r w:rsidRPr="00AE2955">
          <w:t xml:space="preserve"> </w:t>
        </w:r>
      </w:ins>
      <w:ins w:id="15714" w:author="Nokia, Nokia Shanghai Bell" w:date="2020-10-20T15:41:00Z">
        <w:r>
          <w:t>We analyse the case of Network Initiated location request where the positioning method is DL-TDOA/DL-</w:t>
        </w:r>
        <w:proofErr w:type="spellStart"/>
        <w:r>
          <w:t>AoD</w:t>
        </w:r>
      </w:ins>
      <w:proofErr w:type="spellEnd"/>
      <w:ins w:id="15715" w:author="Nokia, Nokia Shanghai Bell" w:date="2020-10-20T15:42:00Z">
        <w:r>
          <w:t xml:space="preserve"> </w:t>
        </w:r>
      </w:ins>
      <w:ins w:id="15716" w:author="Nokia, Nokia Shanghai Bell" w:date="2020-10-20T15:44:00Z">
        <w:r w:rsidR="009125CF">
          <w:t xml:space="preserve">in Case 1 </w:t>
        </w:r>
      </w:ins>
      <w:ins w:id="15717" w:author="Nokia, Nokia Shanghai Bell" w:date="2020-10-20T15:42:00Z">
        <w:r>
          <w:t>and also for UL-TDOA/UL-</w:t>
        </w:r>
        <w:proofErr w:type="spellStart"/>
        <w:r>
          <w:t>AoA</w:t>
        </w:r>
      </w:ins>
      <w:proofErr w:type="spellEnd"/>
      <w:ins w:id="15718" w:author="Nokia, Nokia Shanghai Bell" w:date="2020-10-20T15:44:00Z">
        <w:r w:rsidR="009125CF">
          <w:t xml:space="preserve"> in Case 2</w:t>
        </w:r>
      </w:ins>
      <w:ins w:id="15719" w:author="Nokia, Nokia Shanghai Bell" w:date="2020-10-20T15:41:00Z">
        <w:r>
          <w:t xml:space="preserve">. </w:t>
        </w:r>
      </w:ins>
      <w:ins w:id="15720" w:author="Nokia, Nokia Shanghai Bell" w:date="2020-10-20T15:42:00Z">
        <w:r>
          <w:t>We only consider the RRC state as connected mode.</w:t>
        </w:r>
      </w:ins>
      <w:ins w:id="15721"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722" w:author="Nokia, Nokia Shanghai Bell" w:date="2020-10-20T15:47:00Z">
        <w:r w:rsidR="009125CF">
          <w:t>For Case 2 we assume that SRS-</w:t>
        </w:r>
        <w:proofErr w:type="spellStart"/>
        <w:r w:rsidR="009125CF">
          <w:t>Pos</w:t>
        </w:r>
        <w:proofErr w:type="spellEnd"/>
        <w:r w:rsidR="009125CF">
          <w:t xml:space="preserve"> already being configured (e.g., higher layer latency takes this into account, see RAN2 analysis).</w:t>
        </w:r>
      </w:ins>
    </w:p>
    <w:p w14:paraId="335E9E20" w14:textId="0D2BAFC7" w:rsidR="00DF6AA0" w:rsidRPr="0002449B" w:rsidRDefault="00DF6AA0" w:rsidP="00DF6AA0">
      <w:pPr>
        <w:pStyle w:val="Heading5"/>
        <w:ind w:left="360" w:firstLine="0"/>
        <w:rPr>
          <w:ins w:id="15723" w:author="Nokia, Nokia Shanghai Bell" w:date="2020-10-20T15:40:00Z"/>
          <w:rFonts w:eastAsia="MS Mincho"/>
          <w:lang w:val="en-US"/>
        </w:rPr>
      </w:pPr>
      <w:ins w:id="15724"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725"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726" w:author="Nokia, Nokia Shanghai Bell" w:date="2020-10-20T15:44:00Z"/>
                <w:b/>
                <w:bCs/>
                <w:lang w:val="en-US"/>
              </w:rPr>
            </w:pPr>
            <w:ins w:id="15727" w:author="Nokia, Nokia Shanghai Bell" w:date="2020-10-20T15:44:00Z">
              <w:r>
                <w:rPr>
                  <w:b/>
                  <w:bCs/>
                  <w:lang w:val="en-US"/>
                </w:rPr>
                <w:t>Case 1</w:t>
              </w:r>
            </w:ins>
          </w:p>
          <w:p w14:paraId="25C9537C" w14:textId="4E9A0177" w:rsidR="00DF6AA0" w:rsidRPr="00BE5ED4" w:rsidRDefault="00DF6AA0" w:rsidP="00A55941">
            <w:pPr>
              <w:rPr>
                <w:ins w:id="15728" w:author="Nokia, Nokia Shanghai Bell" w:date="2020-10-20T15:42:00Z"/>
                <w:lang w:val="en-US"/>
              </w:rPr>
            </w:pPr>
            <w:ins w:id="15729"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730" w:author="Nokia, Nokia Shanghai Bell" w:date="2020-10-20T15:42:00Z"/>
                <w:lang w:val="en-US"/>
              </w:rPr>
            </w:pPr>
            <w:ins w:id="15731"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732" w:author="Nokia, Nokia Shanghai Bell" w:date="2020-10-20T15:45:00Z">
              <w:r w:rsidR="009125CF">
                <w:rPr>
                  <w:b/>
                  <w:bCs/>
                  <w:lang w:val="en-US"/>
                </w:rPr>
                <w:t>/DL-</w:t>
              </w:r>
              <w:proofErr w:type="spellStart"/>
              <w:r w:rsidR="009125CF">
                <w:rPr>
                  <w:b/>
                  <w:bCs/>
                  <w:lang w:val="en-US"/>
                </w:rPr>
                <w:t>AoD</w:t>
              </w:r>
            </w:ins>
            <w:proofErr w:type="spellEnd"/>
            <w:ins w:id="15733"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734" w:author="Nokia, Nokia Shanghai Bell" w:date="2020-10-20T15:42:00Z"/>
                <w:lang w:val="en-US"/>
              </w:rPr>
            </w:pPr>
            <w:ins w:id="15735"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736"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737" w:author="Nokia, Nokia Shanghai Bell" w:date="2020-10-20T15:42:00Z"/>
                <w:lang w:val="en-US"/>
              </w:rPr>
            </w:pPr>
            <w:ins w:id="15738"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739" w:author="Nokia, Nokia Shanghai Bell" w:date="2020-10-20T15:42:00Z"/>
                <w:lang w:val="en-US"/>
              </w:rPr>
            </w:pPr>
            <w:ins w:id="15740"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741" w:author="Nokia, Nokia Shanghai Bell" w:date="2020-10-20T15:42:00Z"/>
                <w:lang w:val="en-US"/>
              </w:rPr>
            </w:pPr>
            <w:ins w:id="15742" w:author="Nokia, Nokia Shanghai Bell" w:date="2020-10-20T15:42:00Z">
              <w:r w:rsidRPr="00BE5ED4">
                <w:rPr>
                  <w:lang w:val="en-US"/>
                </w:rPr>
                <w:t>Description of Latency Component</w:t>
              </w:r>
            </w:ins>
          </w:p>
        </w:tc>
      </w:tr>
      <w:tr w:rsidR="00DF6AA0" w:rsidRPr="00BE5ED4" w14:paraId="54914187" w14:textId="77777777" w:rsidTr="00A55941">
        <w:trPr>
          <w:trHeight w:val="166"/>
          <w:ins w:id="1574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744" w:author="Nokia, Nokia Shanghai Bell" w:date="2020-10-20T15:42:00Z"/>
                <w:lang w:val="en-US"/>
              </w:rPr>
            </w:pPr>
            <w:ins w:id="15745"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746" w:author="Nokia, Nokia Shanghai Bell" w:date="2020-10-20T15:42:00Z"/>
                <w:lang w:val="en-US"/>
              </w:rPr>
            </w:pPr>
            <w:ins w:id="15747"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748" w:author="Nokia, Nokia Shanghai Bell" w:date="2020-10-20T15:42:00Z"/>
              </w:rPr>
            </w:pPr>
            <w:ins w:id="15749" w:author="Nokia, Nokia Shanghai Bell" w:date="2020-10-20T15:42:00Z">
              <w:r w:rsidRPr="00BE5ED4">
                <w:t xml:space="preserve">Transmission of the PDSCH from the </w:t>
              </w:r>
              <w:proofErr w:type="spellStart"/>
              <w:r w:rsidRPr="00BE5ED4">
                <w:t>gNB</w:t>
              </w:r>
              <w:proofErr w:type="spellEnd"/>
              <w:r w:rsidRPr="00BE5ED4">
                <w:t xml:space="preserve"> carrying the LPP Request Location Information message</w:t>
              </w:r>
            </w:ins>
          </w:p>
        </w:tc>
      </w:tr>
      <w:tr w:rsidR="00DF6AA0" w:rsidRPr="00BE5ED4" w14:paraId="296AFDB8" w14:textId="77777777" w:rsidTr="00A55941">
        <w:trPr>
          <w:trHeight w:val="331"/>
          <w:ins w:id="1575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751" w:author="Nokia, Nokia Shanghai Bell" w:date="2020-10-20T15:42:00Z"/>
                <w:lang w:val="en-US"/>
              </w:rPr>
            </w:pPr>
            <w:ins w:id="15752"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753" w:author="Nokia, Nokia Shanghai Bell" w:date="2020-10-20T15:42:00Z"/>
                <w:lang w:val="en-US"/>
              </w:rPr>
            </w:pPr>
            <w:ins w:id="15754"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755" w:author="Nokia, Nokia Shanghai Bell" w:date="2020-10-20T15:42:00Z"/>
                <w:lang w:val="en-US"/>
              </w:rPr>
            </w:pPr>
            <w:ins w:id="15756"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75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758" w:author="Nokia, Nokia Shanghai Bell" w:date="2020-10-20T15:42:00Z"/>
                <w:lang w:val="en-US"/>
              </w:rPr>
            </w:pPr>
            <w:ins w:id="15759"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760" w:author="Nokia, Nokia Shanghai Bell" w:date="2020-10-20T15:42:00Z"/>
                <w:lang w:val="en-US"/>
              </w:rPr>
            </w:pPr>
            <w:ins w:id="15761"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762" w:author="Nokia, Nokia Shanghai Bell" w:date="2020-10-20T15:42:00Z"/>
                <w:lang w:val="en-US"/>
              </w:rPr>
            </w:pPr>
            <w:ins w:id="15763"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76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765" w:author="Nokia, Nokia Shanghai Bell" w:date="2020-10-20T15:42:00Z"/>
                <w:b/>
                <w:bCs/>
                <w:lang w:val="en-US"/>
              </w:rPr>
            </w:pPr>
            <w:ins w:id="15766"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767" w:author="Nokia, Nokia Shanghai Bell" w:date="2020-10-20T15:42:00Z"/>
                <w:lang w:val="en-US"/>
              </w:rPr>
            </w:pPr>
            <w:ins w:id="15768" w:author="Nokia, Nokia Shanghai Bell" w:date="2020-10-20T15:42:00Z">
              <w:r>
                <w:rPr>
                  <w:lang w:val="en-US"/>
                </w:rPr>
                <w:t xml:space="preserve">[8-1280 </w:t>
              </w:r>
              <w:proofErr w:type="spellStart"/>
              <w:r>
                <w:rPr>
                  <w:lang w:val="en-US"/>
                </w:rPr>
                <w:t>ms</w:t>
              </w:r>
              <w:proofErr w:type="spellEnd"/>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769" w:author="Nokia, Nokia Shanghai Bell" w:date="2020-10-20T15:42:00Z"/>
                <w:lang w:val="en-US"/>
              </w:rPr>
            </w:pPr>
            <w:ins w:id="15770"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77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772" w:author="Nokia, Nokia Shanghai Bell" w:date="2020-10-20T15:42:00Z"/>
                <w:b/>
                <w:bCs/>
                <w:lang w:val="en-US"/>
              </w:rPr>
            </w:pPr>
            <w:ins w:id="15773"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774" w:author="Nokia, Nokia Shanghai Bell" w:date="2020-10-20T15:42:00Z"/>
                <w:lang w:val="en-US"/>
              </w:rPr>
            </w:pPr>
            <w:ins w:id="15775"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776" w:author="Nokia, Nokia Shanghai Bell" w:date="2020-10-20T15:42:00Z"/>
                <w:lang w:val="en-US"/>
              </w:rPr>
            </w:pPr>
            <w:ins w:id="15777" w:author="Nokia, Nokia Shanghai Bell" w:date="2020-10-20T15:42:00Z">
              <w:r>
                <w:rPr>
                  <w:lang w:val="en-US"/>
                </w:rPr>
                <w:t xml:space="preserve">Wait for SR transmission occasion and transmit SR to </w:t>
              </w:r>
              <w:proofErr w:type="spellStart"/>
              <w:r>
                <w:rPr>
                  <w:lang w:val="en-US"/>
                </w:rPr>
                <w:t>gNB</w:t>
              </w:r>
              <w:proofErr w:type="spellEnd"/>
            </w:ins>
          </w:p>
        </w:tc>
      </w:tr>
      <w:tr w:rsidR="00DF6AA0" w:rsidRPr="00BE5ED4" w14:paraId="5236FDB4" w14:textId="77777777" w:rsidTr="00A55941">
        <w:trPr>
          <w:trHeight w:val="331"/>
          <w:ins w:id="1577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779" w:author="Nokia, Nokia Shanghai Bell" w:date="2020-10-20T15:42:00Z"/>
                <w:b/>
                <w:bCs/>
                <w:lang w:val="en-US"/>
              </w:rPr>
            </w:pPr>
            <w:ins w:id="15780" w:author="Nokia, Nokia Shanghai Bell" w:date="2020-10-20T15:42:00Z">
              <w:r>
                <w:rPr>
                  <w:b/>
                  <w:bCs/>
                  <w:lang w:val="en-US"/>
                </w:rPr>
                <w:t xml:space="preserve">Processing of SR at </w:t>
              </w:r>
              <w:proofErr w:type="spellStart"/>
              <w:r>
                <w:rPr>
                  <w:b/>
                  <w:bCs/>
                  <w:lang w:val="en-US"/>
                </w:rPr>
                <w:t>gNB</w:t>
              </w:r>
              <w:proofErr w:type="spellEnd"/>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781" w:author="Nokia, Nokia Shanghai Bell" w:date="2020-10-20T15:42:00Z"/>
                <w:lang w:val="en-US"/>
              </w:rPr>
            </w:pPr>
            <w:ins w:id="15782"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783" w:author="Nokia, Nokia Shanghai Bell" w:date="2020-10-20T15:42:00Z"/>
                <w:lang w:val="en-US"/>
              </w:rPr>
            </w:pPr>
            <w:ins w:id="15784" w:author="Nokia, Nokia Shanghai Bell" w:date="2020-10-20T15:42:00Z">
              <w:r>
                <w:rPr>
                  <w:lang w:val="en-US"/>
                </w:rPr>
                <w:t xml:space="preserve">SR decoding </w:t>
              </w:r>
            </w:ins>
          </w:p>
        </w:tc>
      </w:tr>
      <w:tr w:rsidR="00DF6AA0" w:rsidRPr="00BE5ED4" w14:paraId="66B7D368" w14:textId="77777777" w:rsidTr="00A55941">
        <w:trPr>
          <w:trHeight w:val="331"/>
          <w:ins w:id="1578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786" w:author="Nokia, Nokia Shanghai Bell" w:date="2020-10-20T15:42:00Z"/>
                <w:b/>
                <w:bCs/>
                <w:lang w:val="en-US"/>
              </w:rPr>
            </w:pPr>
            <w:ins w:id="15787" w:author="Nokia, Nokia Shanghai Bell" w:date="2020-10-20T15:42:00Z">
              <w:r>
                <w:rPr>
                  <w:b/>
                  <w:bCs/>
                  <w:lang w:val="en-US"/>
                </w:rPr>
                <w:lastRenderedPageBreak/>
                <w:t xml:space="preserve">UL grant preparation and transmission of UL grant by </w:t>
              </w:r>
              <w:proofErr w:type="spellStart"/>
              <w:r>
                <w:rPr>
                  <w:b/>
                  <w:bCs/>
                  <w:lang w:val="en-US"/>
                </w:rPr>
                <w:t>gNB</w:t>
              </w:r>
              <w:proofErr w:type="spellEnd"/>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788" w:author="Nokia, Nokia Shanghai Bell" w:date="2020-10-20T15:42:00Z"/>
                <w:lang w:val="en-US"/>
              </w:rPr>
            </w:pPr>
            <w:ins w:id="15789"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790" w:author="Nokia, Nokia Shanghai Bell" w:date="2020-10-20T15:42:00Z"/>
                <w:lang w:val="en-US"/>
              </w:rPr>
            </w:pPr>
            <w:ins w:id="15791"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79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793" w:author="Nokia, Nokia Shanghai Bell" w:date="2020-10-20T15:42:00Z"/>
                <w:b/>
                <w:bCs/>
                <w:lang w:val="en-US"/>
              </w:rPr>
            </w:pPr>
            <w:ins w:id="15794"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795" w:author="Nokia, Nokia Shanghai Bell" w:date="2020-10-20T15:42:00Z"/>
                <w:lang w:val="en-US"/>
              </w:rPr>
            </w:pPr>
            <w:ins w:id="15796"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797" w:author="Nokia, Nokia Shanghai Bell" w:date="2020-10-20T15:42:00Z"/>
                <w:lang w:val="en-US"/>
              </w:rPr>
            </w:pPr>
            <w:ins w:id="15798" w:author="Nokia, Nokia Shanghai Bell" w:date="2020-10-20T15:42:00Z">
              <w:r>
                <w:rPr>
                  <w:lang w:val="en-US"/>
                </w:rPr>
                <w:t xml:space="preserve">Based on N2 values from 38.214. </w:t>
              </w:r>
            </w:ins>
          </w:p>
        </w:tc>
      </w:tr>
      <w:tr w:rsidR="00DF6AA0" w:rsidRPr="00BE5ED4" w14:paraId="5B5CC96F" w14:textId="77777777" w:rsidTr="00A55941">
        <w:trPr>
          <w:trHeight w:val="331"/>
          <w:ins w:id="1579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800" w:author="Nokia, Nokia Shanghai Bell" w:date="2020-10-20T15:42:00Z"/>
                <w:b/>
                <w:bCs/>
                <w:lang w:val="en-US"/>
              </w:rPr>
            </w:pPr>
            <w:ins w:id="15801"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802" w:author="Nokia, Nokia Shanghai Bell" w:date="2020-10-20T15:42:00Z"/>
                <w:lang w:val="en-US"/>
              </w:rPr>
            </w:pPr>
            <w:ins w:id="15803"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804" w:author="Nokia, Nokia Shanghai Bell" w:date="2020-10-20T15:42:00Z"/>
                <w:lang w:val="en-US"/>
              </w:rPr>
            </w:pPr>
            <w:ins w:id="15805"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80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807" w:author="Nokia, Nokia Shanghai Bell" w:date="2020-10-20T15:42:00Z"/>
                <w:b/>
                <w:bCs/>
                <w:lang w:val="en-US"/>
              </w:rPr>
            </w:pPr>
            <w:proofErr w:type="spellStart"/>
            <w:ins w:id="15808" w:author="Nokia, Nokia Shanghai Bell" w:date="2020-10-20T15:42:00Z">
              <w:r>
                <w:rPr>
                  <w:b/>
                  <w:bCs/>
                  <w:lang w:val="en-US"/>
                </w:rPr>
                <w:t>gNB</w:t>
              </w:r>
              <w:proofErr w:type="spellEnd"/>
              <w:r>
                <w:rPr>
                  <w:b/>
                  <w:bCs/>
                  <w:lang w:val="en-US"/>
                </w:rPr>
                <w:t xml:space="preserve">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809" w:author="Nokia, Nokia Shanghai Bell" w:date="2020-10-20T15:42:00Z"/>
                <w:lang w:val="en-US"/>
              </w:rPr>
            </w:pPr>
            <w:ins w:id="15810"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811" w:author="Nokia, Nokia Shanghai Bell" w:date="2020-10-20T15:42:00Z"/>
                <w:lang w:val="en-US"/>
              </w:rPr>
            </w:pPr>
            <w:ins w:id="15812" w:author="Nokia, Nokia Shanghai Bell" w:date="2020-10-20T15:42:00Z">
              <w:r w:rsidRPr="00BE5ED4">
                <w:rPr>
                  <w:lang w:val="en-US"/>
                </w:rPr>
                <w:t> </w:t>
              </w:r>
            </w:ins>
          </w:p>
        </w:tc>
      </w:tr>
      <w:tr w:rsidR="00DF6AA0" w:rsidRPr="00BE5ED4" w14:paraId="1EA4847A" w14:textId="77777777" w:rsidTr="00A55941">
        <w:trPr>
          <w:trHeight w:val="166"/>
          <w:ins w:id="1581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814" w:author="Nokia, Nokia Shanghai Bell" w:date="2020-10-20T15:42:00Z"/>
                <w:lang w:val="en-US"/>
              </w:rPr>
            </w:pPr>
            <w:ins w:id="15815"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816" w:author="Nokia, Nokia Shanghai Bell" w:date="2020-10-20T15:42:00Z"/>
                <w:lang w:val="en-US"/>
              </w:rPr>
            </w:pPr>
            <w:ins w:id="15817"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818" w:author="Nokia, Nokia Shanghai Bell" w:date="2020-10-20T15:42:00Z"/>
              </w:rPr>
            </w:pPr>
            <w:ins w:id="15819"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82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821" w:author="Nokia, Nokia Shanghai Bell" w:date="2020-10-20T15:42:00Z"/>
                <w:b/>
                <w:bCs/>
                <w:lang w:val="en-US"/>
              </w:rPr>
            </w:pPr>
            <w:ins w:id="15822"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823" w:author="Nokia, Nokia Shanghai Bell" w:date="2020-10-20T15:42:00Z"/>
                <w:lang w:val="en-US"/>
              </w:rPr>
            </w:pPr>
            <w:ins w:id="15824"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xml:space="preserve">] </w:t>
              </w:r>
              <w:proofErr w:type="spellStart"/>
              <w:r>
                <w:rPr>
                  <w:lang w:val="en-US"/>
                </w:rPr>
                <w:t>ms</w:t>
              </w:r>
              <w:proofErr w:type="spell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825" w:author="Nokia, Nokia Shanghai Bell" w:date="2020-10-20T15:42:00Z"/>
              </w:rPr>
            </w:pPr>
            <w:ins w:id="15826"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827"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828"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829" w:author="Nokia, Nokia Shanghai Bell" w:date="2020-10-20T15:44:00Z"/>
                <w:b/>
                <w:bCs/>
                <w:lang w:val="en-US"/>
              </w:rPr>
            </w:pPr>
            <w:ins w:id="15830" w:author="Nokia, Nokia Shanghai Bell" w:date="2020-10-20T15:44:00Z">
              <w:r>
                <w:rPr>
                  <w:b/>
                  <w:bCs/>
                  <w:lang w:val="en-US"/>
                </w:rPr>
                <w:t>Case 2</w:t>
              </w:r>
            </w:ins>
          </w:p>
          <w:p w14:paraId="1A1AC8F9" w14:textId="1F015051" w:rsidR="009125CF" w:rsidRPr="00BE5ED4" w:rsidRDefault="009125CF" w:rsidP="00A55941">
            <w:pPr>
              <w:rPr>
                <w:ins w:id="15831" w:author="Nokia, Nokia Shanghai Bell" w:date="2020-10-20T15:43:00Z"/>
                <w:lang w:val="en-US"/>
              </w:rPr>
            </w:pPr>
            <w:ins w:id="15832"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833" w:author="Nokia, Nokia Shanghai Bell" w:date="2020-10-20T15:43:00Z"/>
                <w:lang w:val="en-US"/>
              </w:rPr>
            </w:pPr>
            <w:ins w:id="15834" w:author="Nokia, Nokia Shanghai Bell" w:date="2020-10-20T15:43:00Z">
              <w:r w:rsidRPr="00BE5ED4">
                <w:rPr>
                  <w:b/>
                  <w:bCs/>
                  <w:lang w:val="en-US"/>
                </w:rPr>
                <w:t>Positioning technique</w:t>
              </w:r>
              <w:r>
                <w:rPr>
                  <w:b/>
                  <w:bCs/>
                  <w:lang w:val="en-US"/>
                </w:rPr>
                <w:t>: U</w:t>
              </w:r>
              <w:r w:rsidRPr="00BE5ED4">
                <w:rPr>
                  <w:b/>
                  <w:bCs/>
                  <w:lang w:val="en-US"/>
                </w:rPr>
                <w:t>L-TDOA</w:t>
              </w:r>
            </w:ins>
            <w:ins w:id="15835" w:author="Nokia, Nokia Shanghai Bell" w:date="2020-10-20T15:45:00Z">
              <w:r>
                <w:rPr>
                  <w:b/>
                  <w:bCs/>
                  <w:lang w:val="en-US"/>
                </w:rPr>
                <w:t>/UL-</w:t>
              </w:r>
              <w:proofErr w:type="spellStart"/>
              <w:r>
                <w:rPr>
                  <w:b/>
                  <w:bCs/>
                  <w:lang w:val="en-US"/>
                </w:rPr>
                <w:t>AoA</w:t>
              </w:r>
            </w:ins>
            <w:proofErr w:type="spellEnd"/>
            <w:ins w:id="15836"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837" w:author="Nokia, Nokia Shanghai Bell" w:date="2020-10-20T15:43:00Z"/>
                <w:lang w:val="en-US"/>
              </w:rPr>
            </w:pPr>
            <w:ins w:id="15838"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839"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840" w:author="Nokia, Nokia Shanghai Bell" w:date="2020-10-20T15:43:00Z"/>
                <w:lang w:val="en-US"/>
              </w:rPr>
            </w:pPr>
            <w:ins w:id="15841"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842" w:author="Nokia, Nokia Shanghai Bell" w:date="2020-10-20T15:43:00Z"/>
                <w:lang w:val="en-US"/>
              </w:rPr>
            </w:pPr>
            <w:ins w:id="15843"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844" w:author="Nokia, Nokia Shanghai Bell" w:date="2020-10-20T15:43:00Z"/>
                <w:lang w:val="en-US"/>
              </w:rPr>
            </w:pPr>
            <w:ins w:id="15845" w:author="Nokia, Nokia Shanghai Bell" w:date="2020-10-20T15:43:00Z">
              <w:r w:rsidRPr="00BE5ED4">
                <w:rPr>
                  <w:lang w:val="en-US"/>
                </w:rPr>
                <w:t>Description of Latency Component</w:t>
              </w:r>
            </w:ins>
          </w:p>
        </w:tc>
      </w:tr>
      <w:tr w:rsidR="009125CF" w:rsidRPr="00BE5ED4" w14:paraId="3A49E81C" w14:textId="77777777" w:rsidTr="00A55941">
        <w:trPr>
          <w:trHeight w:val="166"/>
          <w:ins w:id="15846"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847" w:author="Nokia, Nokia Shanghai Bell" w:date="2020-10-20T15:43:00Z"/>
                <w:lang w:val="en-US"/>
              </w:rPr>
            </w:pPr>
            <w:ins w:id="15848"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849" w:author="Nokia, Nokia Shanghai Bell" w:date="2020-10-20T15:43:00Z"/>
                <w:lang w:val="en-US"/>
              </w:rPr>
            </w:pPr>
            <w:ins w:id="15850"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851" w:author="Nokia, Nokia Shanghai Bell" w:date="2020-10-20T15:43:00Z"/>
                <w:lang w:val="en-US"/>
              </w:rPr>
            </w:pPr>
            <w:ins w:id="15852" w:author="Nokia, Nokia Shanghai Bell" w:date="2020-10-20T15:43:00Z">
              <w:r w:rsidRPr="00673D44">
                <w:rPr>
                  <w:lang w:val="en-US"/>
                </w:rPr>
                <w:t>Reception by the </w:t>
              </w:r>
              <w:proofErr w:type="spellStart"/>
              <w:r w:rsidRPr="00673D44">
                <w:rPr>
                  <w:lang w:val="en-US"/>
                </w:rPr>
                <w:t>gNB</w:t>
              </w:r>
              <w:proofErr w:type="spellEnd"/>
              <w:r w:rsidRPr="00673D44">
                <w:rPr>
                  <w:lang w:val="en-US"/>
                </w:rPr>
                <w:t xml:space="preserve"> of the </w:t>
              </w:r>
              <w:proofErr w:type="spellStart"/>
              <w:r w:rsidRPr="00673D44">
                <w:rPr>
                  <w:lang w:val="en-US"/>
                </w:rPr>
                <w:t>NRPPa</w:t>
              </w:r>
              <w:proofErr w:type="spellEnd"/>
              <w:r w:rsidRPr="00673D44">
                <w:rPr>
                  <w:lang w:val="en-US"/>
                </w:rPr>
                <w:t xml:space="preserve">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85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854" w:author="Nokia, Nokia Shanghai Bell" w:date="2020-10-20T15:43:00Z"/>
                <w:lang w:val="en-US"/>
              </w:rPr>
            </w:pPr>
            <w:ins w:id="15855"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856" w:author="Nokia, Nokia Shanghai Bell" w:date="2020-10-20T15:43:00Z"/>
                <w:lang w:val="en-US"/>
              </w:rPr>
            </w:pPr>
            <w:ins w:id="15857"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5858" w:author="Nokia, Nokia Shanghai Bell" w:date="2020-10-20T15:43:00Z"/>
                <w:lang w:val="en-US"/>
              </w:rPr>
            </w:pPr>
            <w:ins w:id="15859" w:author="Nokia, Nokia Shanghai Bell" w:date="2020-10-20T15:43:00Z">
              <w:r>
                <w:rPr>
                  <w:lang w:val="en-US"/>
                </w:rPr>
                <w:t>Periodicity of SRS-Pos</w:t>
              </w:r>
            </w:ins>
          </w:p>
        </w:tc>
      </w:tr>
      <w:tr w:rsidR="009125CF" w:rsidRPr="00BE5ED4" w14:paraId="0507D32A" w14:textId="77777777" w:rsidTr="00A55941">
        <w:trPr>
          <w:trHeight w:val="331"/>
          <w:ins w:id="15860"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5861" w:author="Nokia, Nokia Shanghai Bell" w:date="2020-10-20T15:43:00Z"/>
                <w:lang w:val="en-US"/>
              </w:rPr>
            </w:pPr>
            <w:ins w:id="15862"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5863" w:author="Nokia, Nokia Shanghai Bell" w:date="2020-10-20T15:43:00Z"/>
                <w:lang w:val="en-US"/>
              </w:rPr>
            </w:pPr>
            <w:ins w:id="15864"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5865" w:author="Nokia, Nokia Shanghai Bell" w:date="2020-10-20T15:43:00Z"/>
                <w:lang w:val="en-US"/>
              </w:rPr>
            </w:pPr>
            <w:ins w:id="15866"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5867"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5868" w:author="Nokia, Nokia Shanghai Bell" w:date="2020-10-20T15:43:00Z"/>
                <w:b/>
                <w:bCs/>
                <w:lang w:val="en-US"/>
              </w:rPr>
            </w:pPr>
            <w:ins w:id="15869" w:author="Nokia, Nokia Shanghai Bell" w:date="2020-10-20T15:43:00Z">
              <w:r>
                <w:rPr>
                  <w:b/>
                  <w:bCs/>
                  <w:lang w:val="en-US"/>
                </w:rPr>
                <w:t xml:space="preserve">Processing of SRS-Pos at </w:t>
              </w:r>
              <w:proofErr w:type="spellStart"/>
              <w:r>
                <w:rPr>
                  <w:b/>
                  <w:bCs/>
                  <w:lang w:val="en-US"/>
                </w:rPr>
                <w:t>gNB</w:t>
              </w:r>
              <w:proofErr w:type="spellEnd"/>
              <w:r>
                <w:rPr>
                  <w:b/>
                  <w:bCs/>
                  <w:lang w:val="en-US"/>
                </w:rPr>
                <w:t>/RP-only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5870" w:author="Nokia, Nokia Shanghai Bell" w:date="2020-10-20T15:43:00Z"/>
                <w:lang w:val="en-US"/>
              </w:rPr>
            </w:pPr>
            <w:ins w:id="15871"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5872" w:author="Nokia, Nokia Shanghai Bell" w:date="2020-10-20T15:43:00Z"/>
                <w:lang w:val="en-US"/>
              </w:rPr>
            </w:pPr>
          </w:p>
        </w:tc>
      </w:tr>
      <w:tr w:rsidR="009125CF" w:rsidRPr="00BE5ED4" w14:paraId="14E4575C" w14:textId="77777777" w:rsidTr="00A55941">
        <w:trPr>
          <w:trHeight w:val="331"/>
          <w:ins w:id="15873"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5874" w:author="Nokia, Nokia Shanghai Bell" w:date="2020-10-20T15:43:00Z"/>
                <w:b/>
                <w:bCs/>
                <w:lang w:val="en-US"/>
              </w:rPr>
            </w:pPr>
            <w:ins w:id="15875"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5876" w:author="Nokia, Nokia Shanghai Bell" w:date="2020-10-20T15:43:00Z"/>
                <w:lang w:val="en-US"/>
              </w:rPr>
            </w:pPr>
            <w:ins w:id="15877"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5878" w:author="Nokia, Nokia Shanghai Bell" w:date="2020-10-20T15:43:00Z"/>
                <w:lang w:val="en-US"/>
              </w:rPr>
            </w:pPr>
            <w:ins w:id="15879" w:author="Nokia, Nokia Shanghai Bell" w:date="2020-10-20T15:43:00Z">
              <w:r>
                <w:rPr>
                  <w:lang w:val="en-US"/>
                </w:rPr>
                <w:t>Typical value</w:t>
              </w:r>
            </w:ins>
          </w:p>
        </w:tc>
      </w:tr>
      <w:tr w:rsidR="009125CF" w:rsidRPr="00BE5ED4" w14:paraId="1C1092EE" w14:textId="77777777" w:rsidTr="00A55941">
        <w:trPr>
          <w:trHeight w:val="166"/>
          <w:ins w:id="15880"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5881" w:author="Nokia, Nokia Shanghai Bell" w:date="2020-10-20T15:43:00Z"/>
                <w:lang w:val="en-US"/>
              </w:rPr>
            </w:pPr>
            <w:ins w:id="15882"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5883" w:author="Nokia, Nokia Shanghai Bell" w:date="2020-10-20T15:43:00Z"/>
                <w:lang w:val="en-US"/>
              </w:rPr>
            </w:pPr>
            <w:ins w:id="15884"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5885" w:author="Nokia, Nokia Shanghai Bell" w:date="2020-10-20T15:43:00Z"/>
                <w:lang w:val="en-US"/>
              </w:rPr>
            </w:pPr>
            <w:ins w:id="15886" w:author="Nokia, Nokia Shanghai Bell" w:date="2020-10-20T15:43:00Z">
              <w:r w:rsidRPr="00673D44">
                <w:rPr>
                  <w:lang w:val="en-US"/>
                </w:rPr>
                <w:t>The transmission by the </w:t>
              </w:r>
              <w:proofErr w:type="spellStart"/>
              <w:r w:rsidRPr="00673D44">
                <w:rPr>
                  <w:lang w:val="en-US"/>
                </w:rPr>
                <w:t>gNB</w:t>
              </w:r>
              <w:proofErr w:type="spellEnd"/>
              <w:r w:rsidRPr="00673D44">
                <w:rPr>
                  <w:lang w:val="en-US"/>
                </w:rPr>
                <w:t xml:space="preserve"> of the </w:t>
              </w:r>
              <w:proofErr w:type="spellStart"/>
              <w:r w:rsidRPr="00673D44">
                <w:rPr>
                  <w:lang w:val="en-US"/>
                </w:rPr>
                <w:t>NRPPa</w:t>
              </w:r>
              <w:proofErr w:type="spellEnd"/>
              <w:r w:rsidRPr="00673D44">
                <w:rPr>
                  <w:lang w:val="en-US"/>
                </w:rPr>
                <w:t xml:space="preserve"> measurement response message</w:t>
              </w:r>
            </w:ins>
          </w:p>
        </w:tc>
      </w:tr>
      <w:tr w:rsidR="009125CF" w:rsidRPr="00BE5ED4" w14:paraId="20937A68" w14:textId="77777777" w:rsidTr="00A55941">
        <w:trPr>
          <w:trHeight w:val="166"/>
          <w:ins w:id="15887"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5888" w:author="Nokia, Nokia Shanghai Bell" w:date="2020-10-20T15:43:00Z"/>
                <w:b/>
                <w:bCs/>
                <w:lang w:val="en-US"/>
              </w:rPr>
            </w:pPr>
            <w:ins w:id="15889"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5890" w:author="Nokia, Nokia Shanghai Bell" w:date="2020-10-20T15:43:00Z"/>
                <w:lang w:val="en-US"/>
              </w:rPr>
            </w:pPr>
            <w:ins w:id="15891" w:author="Nokia, Nokia Shanghai Bell" w:date="2020-10-20T15:43:00Z">
              <w:r>
                <w:rPr>
                  <w:lang w:val="en-US"/>
                </w:rPr>
                <w:t xml:space="preserve">[2.35 – 81925] </w:t>
              </w:r>
              <w:proofErr w:type="spellStart"/>
              <w:r>
                <w:rPr>
                  <w:lang w:val="en-US"/>
                </w:rPr>
                <w:t>ms</w:t>
              </w:r>
              <w:proofErr w:type="spellEnd"/>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5892" w:author="Nokia, Nokia Shanghai Bell" w:date="2020-10-20T15:43:00Z"/>
              </w:rPr>
            </w:pPr>
            <w:ins w:id="15893" w:author="Nokia, Nokia Shanghai Bell" w:date="2020-10-20T15:43:00Z">
              <w:r>
                <w:t>Assuming 15 kHz SCS</w:t>
              </w:r>
            </w:ins>
          </w:p>
        </w:tc>
      </w:tr>
    </w:tbl>
    <w:p w14:paraId="3A7BC554" w14:textId="7F15A30E" w:rsidR="009125CF" w:rsidRDefault="009125CF" w:rsidP="009125CF">
      <w:pPr>
        <w:pStyle w:val="Heading5"/>
        <w:ind w:left="360" w:firstLine="0"/>
        <w:rPr>
          <w:ins w:id="15894" w:author="Nokia, Nokia Shanghai Bell" w:date="2020-10-20T15:43:00Z"/>
          <w:lang w:val="en-US"/>
        </w:rPr>
      </w:pPr>
      <w:ins w:id="15895" w:author="Nokia, Nokia Shanghai Bell" w:date="2020-10-20T15:43:00Z">
        <w:r>
          <w:rPr>
            <w:lang w:val="en-US"/>
          </w:rPr>
          <w:lastRenderedPageBreak/>
          <w:t>8.1.2.</w:t>
        </w:r>
      </w:ins>
      <w:ins w:id="15896" w:author="Nokia, Nokia Shanghai Bell" w:date="2020-10-20T15:44:00Z">
        <w:r>
          <w:rPr>
            <w:lang w:val="en-US"/>
          </w:rPr>
          <w:t>4</w:t>
        </w:r>
      </w:ins>
      <w:ins w:id="15897"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5898" w:author="Nokia, Nokia Shanghai Bell" w:date="2020-10-20T15:44:00Z"/>
        </w:trPr>
        <w:tc>
          <w:tcPr>
            <w:tcW w:w="6828" w:type="dxa"/>
            <w:vAlign w:val="center"/>
          </w:tcPr>
          <w:p w14:paraId="62883F87" w14:textId="77777777" w:rsidR="009125CF" w:rsidRDefault="009125CF" w:rsidP="00A55941">
            <w:pPr>
              <w:pStyle w:val="TAC"/>
              <w:rPr>
                <w:ins w:id="15899" w:author="Nokia, Nokia Shanghai Bell" w:date="2020-10-20T15:44:00Z"/>
                <w:rStyle w:val="TALCar"/>
                <w:sz w:val="16"/>
                <w:szCs w:val="16"/>
                <w:lang w:val="en-US"/>
              </w:rPr>
            </w:pPr>
            <w:ins w:id="15900"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5901" w:author="Nokia, Nokia Shanghai Bell" w:date="2020-10-20T15:44:00Z"/>
                <w:rStyle w:val="TALCar"/>
                <w:sz w:val="16"/>
                <w:szCs w:val="16"/>
                <w:lang w:val="en-US"/>
              </w:rPr>
            </w:pPr>
            <w:ins w:id="15902" w:author="Nokia, Nokia Shanghai Bell" w:date="2020-10-20T15:44:00Z">
              <w:r>
                <w:rPr>
                  <w:rStyle w:val="TALCar"/>
                  <w:sz w:val="16"/>
                  <w:szCs w:val="16"/>
                  <w:lang w:val="en-US"/>
                </w:rPr>
                <w:t xml:space="preserve">L1 Latency, </w:t>
              </w:r>
              <w:proofErr w:type="spellStart"/>
              <w:r>
                <w:rPr>
                  <w:rStyle w:val="TALCar"/>
                  <w:sz w:val="16"/>
                  <w:szCs w:val="16"/>
                  <w:lang w:val="en-US"/>
                </w:rPr>
                <w:t>ms</w:t>
              </w:r>
              <w:proofErr w:type="spellEnd"/>
            </w:ins>
          </w:p>
        </w:tc>
      </w:tr>
      <w:tr w:rsidR="009125CF" w14:paraId="0747F48B" w14:textId="77777777" w:rsidTr="000C2841">
        <w:trPr>
          <w:trHeight w:val="249"/>
          <w:jc w:val="center"/>
          <w:ins w:id="15903" w:author="Nokia, Nokia Shanghai Bell" w:date="2020-10-20T15:45:00Z"/>
        </w:trPr>
        <w:tc>
          <w:tcPr>
            <w:tcW w:w="6828" w:type="dxa"/>
            <w:vAlign w:val="center"/>
          </w:tcPr>
          <w:p w14:paraId="1B199596" w14:textId="7596EB5D" w:rsidR="009125CF" w:rsidRDefault="009125CF" w:rsidP="00A55941">
            <w:pPr>
              <w:pStyle w:val="TAC"/>
              <w:rPr>
                <w:ins w:id="15904" w:author="Nokia, Nokia Shanghai Bell" w:date="2020-10-20T15:45:00Z"/>
                <w:rStyle w:val="TALCar"/>
                <w:sz w:val="16"/>
                <w:szCs w:val="16"/>
                <w:lang w:val="en-US"/>
              </w:rPr>
            </w:pPr>
            <w:ins w:id="15905" w:author="Nokia, Nokia Shanghai Bell" w:date="2020-10-20T15:45:00Z">
              <w:r>
                <w:rPr>
                  <w:rStyle w:val="TALCar"/>
                  <w:sz w:val="16"/>
                  <w:szCs w:val="16"/>
                  <w:lang w:val="en-US"/>
                </w:rPr>
                <w:t>Case 1, DL-TDOA/DL-</w:t>
              </w:r>
              <w:proofErr w:type="spellStart"/>
              <w:r>
                <w:rPr>
                  <w:rStyle w:val="TALCar"/>
                  <w:sz w:val="16"/>
                  <w:szCs w:val="16"/>
                  <w:lang w:val="en-US"/>
                </w:rPr>
                <w:t>AoD</w:t>
              </w:r>
              <w:proofErr w:type="spellEnd"/>
            </w:ins>
          </w:p>
        </w:tc>
        <w:tc>
          <w:tcPr>
            <w:tcW w:w="2811" w:type="dxa"/>
            <w:vAlign w:val="center"/>
          </w:tcPr>
          <w:p w14:paraId="3F8C5FE7" w14:textId="6F71B63B" w:rsidR="009125CF" w:rsidRDefault="009125CF" w:rsidP="00A55941">
            <w:pPr>
              <w:pStyle w:val="TAC"/>
              <w:rPr>
                <w:ins w:id="15906" w:author="Nokia, Nokia Shanghai Bell" w:date="2020-10-20T15:45:00Z"/>
                <w:rStyle w:val="TALCar"/>
                <w:sz w:val="16"/>
                <w:szCs w:val="16"/>
                <w:lang w:val="en-US"/>
              </w:rPr>
            </w:pPr>
            <w:ins w:id="15907" w:author="Nokia, Nokia Shanghai Bell" w:date="2020-10-20T15:45:00Z">
              <w:r w:rsidRPr="009125CF">
                <w:rPr>
                  <w:rStyle w:val="TALCar"/>
                  <w:sz w:val="16"/>
                  <w:szCs w:val="16"/>
                  <w:lang w:val="en-US"/>
                  <w:rPrChange w:id="15908" w:author="Nokia, Nokia Shanghai Bell" w:date="2020-10-20T15:47:00Z">
                    <w:rPr>
                      <w:lang w:val="en-US"/>
                    </w:rPr>
                  </w:rPrChange>
                </w:rPr>
                <w:t>[13.07 – 2956.71]</w:t>
              </w:r>
            </w:ins>
          </w:p>
        </w:tc>
      </w:tr>
      <w:tr w:rsidR="009125CF" w14:paraId="06B094C6" w14:textId="77777777" w:rsidTr="000C2841">
        <w:trPr>
          <w:trHeight w:val="249"/>
          <w:jc w:val="center"/>
          <w:ins w:id="15909" w:author="Nokia, Nokia Shanghai Bell" w:date="2020-10-20T15:45:00Z"/>
        </w:trPr>
        <w:tc>
          <w:tcPr>
            <w:tcW w:w="6828" w:type="dxa"/>
            <w:vAlign w:val="center"/>
          </w:tcPr>
          <w:p w14:paraId="7A5DEFF2" w14:textId="7CDFFF94" w:rsidR="009125CF" w:rsidRDefault="009125CF" w:rsidP="00A55941">
            <w:pPr>
              <w:pStyle w:val="TAC"/>
              <w:rPr>
                <w:ins w:id="15910" w:author="Nokia, Nokia Shanghai Bell" w:date="2020-10-20T15:45:00Z"/>
                <w:rStyle w:val="TALCar"/>
                <w:sz w:val="16"/>
                <w:szCs w:val="16"/>
                <w:lang w:val="en-US"/>
              </w:rPr>
            </w:pPr>
            <w:ins w:id="15911" w:author="Nokia, Nokia Shanghai Bell" w:date="2020-10-20T15:45:00Z">
              <w:r>
                <w:rPr>
                  <w:rStyle w:val="TALCar"/>
                  <w:sz w:val="16"/>
                  <w:szCs w:val="16"/>
                  <w:lang w:val="en-US"/>
                </w:rPr>
                <w:t>Case 2, UL-TDOA/UL-</w:t>
              </w:r>
              <w:proofErr w:type="spellStart"/>
              <w:r>
                <w:rPr>
                  <w:rStyle w:val="TALCar"/>
                  <w:sz w:val="16"/>
                  <w:szCs w:val="16"/>
                  <w:lang w:val="en-US"/>
                </w:rPr>
                <w:t>AoA</w:t>
              </w:r>
              <w:proofErr w:type="spellEnd"/>
            </w:ins>
          </w:p>
        </w:tc>
        <w:tc>
          <w:tcPr>
            <w:tcW w:w="2811" w:type="dxa"/>
            <w:vAlign w:val="center"/>
          </w:tcPr>
          <w:p w14:paraId="00CAFF4B" w14:textId="418A946B" w:rsidR="009125CF" w:rsidRDefault="009125CF" w:rsidP="00A55941">
            <w:pPr>
              <w:pStyle w:val="TAC"/>
              <w:rPr>
                <w:ins w:id="15912" w:author="Nokia, Nokia Shanghai Bell" w:date="2020-10-20T15:45:00Z"/>
                <w:rStyle w:val="TALCar"/>
                <w:sz w:val="16"/>
                <w:szCs w:val="16"/>
                <w:lang w:val="en-US"/>
              </w:rPr>
            </w:pPr>
            <w:ins w:id="15913" w:author="Nokia, Nokia Shanghai Bell" w:date="2020-10-20T15:45:00Z">
              <w:r w:rsidRPr="009125CF">
                <w:rPr>
                  <w:rStyle w:val="TALCar"/>
                  <w:sz w:val="16"/>
                  <w:szCs w:val="16"/>
                  <w:lang w:val="en-US"/>
                  <w:rPrChange w:id="15914" w:author="Nokia, Nokia Shanghai Bell" w:date="2020-10-20T15:47:00Z">
                    <w:rPr>
                      <w:lang w:val="en-US"/>
                    </w:rPr>
                  </w:rPrChange>
                </w:rPr>
                <w:t>[2.35 – 81925]</w:t>
              </w:r>
            </w:ins>
          </w:p>
        </w:tc>
      </w:tr>
    </w:tbl>
    <w:p w14:paraId="1429B336" w14:textId="77777777" w:rsidR="000C2841" w:rsidRDefault="000C2841" w:rsidP="000C2841">
      <w:pPr>
        <w:pStyle w:val="Heading4"/>
        <w:rPr>
          <w:ins w:id="15915" w:author="Lenovo, Motorola Mobility" w:date="2020-10-21T00:08:00Z"/>
          <w:lang w:val="en-US"/>
        </w:rPr>
      </w:pPr>
      <w:ins w:id="15916"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Heading5"/>
        <w:rPr>
          <w:ins w:id="15917" w:author="Lenovo, Motorola Mobility" w:date="2020-10-21T00:08:00Z"/>
        </w:rPr>
      </w:pPr>
      <w:ins w:id="15918"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5919" w:author="Lenovo, Motorola Mobility" w:date="2020-10-21T00:08:00Z"/>
          <w:i w:val="0"/>
          <w:iCs/>
          <w:color w:val="auto"/>
        </w:rPr>
      </w:pPr>
      <w:ins w:id="15920"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5921" w:author="Lenovo, Motorola Mobility" w:date="2020-10-21T00:08:00Z"/>
          <w:i w:val="0"/>
          <w:iCs/>
          <w:color w:val="auto"/>
        </w:rPr>
      </w:pPr>
      <w:ins w:id="15922"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w:t>
        </w:r>
        <w:proofErr w:type="spellStart"/>
        <w:r w:rsidRPr="005B3F26">
          <w:rPr>
            <w:i w:val="0"/>
            <w:iCs/>
            <w:color w:val="auto"/>
          </w:rPr>
          <w:t>AoD</w:t>
        </w:r>
        <w:proofErr w:type="spellEnd"/>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5923" w:author="Lenovo, Motorola Mobility" w:date="2020-10-21T00:08:00Z"/>
          <w:i w:val="0"/>
          <w:iCs/>
          <w:color w:val="auto"/>
        </w:rPr>
      </w:pPr>
      <w:ins w:id="15924"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w:t>
        </w:r>
        <w:proofErr w:type="spellStart"/>
        <w:r w:rsidRPr="005B3F26">
          <w:rPr>
            <w:i w:val="0"/>
            <w:iCs/>
            <w:color w:val="auto"/>
          </w:rPr>
          <w:t>AoD</w:t>
        </w:r>
        <w:proofErr w:type="spellEnd"/>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5925" w:author="Lenovo, Motorola Mobility" w:date="2020-10-21T00:08:00Z"/>
          <w:i w:val="0"/>
          <w:iCs/>
          <w:color w:val="auto"/>
        </w:rPr>
      </w:pPr>
      <w:ins w:id="15926"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w:t>
        </w:r>
        <w:proofErr w:type="spellStart"/>
        <w:r w:rsidRPr="005B3F26">
          <w:rPr>
            <w:i w:val="0"/>
            <w:iCs/>
            <w:color w:val="auto"/>
          </w:rPr>
          <w:t>AoD</w:t>
        </w:r>
        <w:proofErr w:type="spellEnd"/>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5927" w:author="Lenovo, Motorola Mobility" w:date="2020-10-21T00:08:00Z"/>
          <w:i w:val="0"/>
          <w:iCs/>
          <w:color w:val="auto"/>
        </w:rPr>
      </w:pPr>
      <w:ins w:id="15928"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w:t>
        </w:r>
        <w:proofErr w:type="spellStart"/>
        <w:r w:rsidRPr="005B3F26">
          <w:rPr>
            <w:i w:val="0"/>
            <w:iCs/>
            <w:color w:val="auto"/>
          </w:rPr>
          <w:t>AoD</w:t>
        </w:r>
        <w:proofErr w:type="spellEnd"/>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Heading5"/>
        <w:rPr>
          <w:ins w:id="15929" w:author="Lenovo, Motorola Mobility" w:date="2020-10-21T00:08:00Z"/>
          <w:lang w:val="en-US"/>
        </w:rPr>
      </w:pPr>
      <w:ins w:id="15930"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5931" w:author="Lenovo, Motorola Mobility" w:date="2020-10-21T00:08:00Z"/>
        </w:rPr>
      </w:pPr>
      <w:ins w:id="15932"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5933" w:author="Lenovo, Motorola Mobility" w:date="2020-10-21T00:08:00Z">
        <w:r w:rsidRPr="00415C9B">
          <w:rPr>
            <w:highlight w:val="yellow"/>
          </w:rPr>
          <w:fldChar w:fldCharType="end"/>
        </w:r>
        <w:r>
          <w:t xml:space="preserve"> presents the UE-Assisted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5934" w:author="Lenovo, Motorola Mobility" w:date="2020-10-21T00:08:00Z"/>
        </w:rPr>
      </w:pPr>
      <w:ins w:id="15935"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5936" w:author="Lenovo, Motorola Mobility" w:date="2020-10-21T00:08:00Z">
        <w:r w:rsidRPr="00415C9B">
          <w:rPr>
            <w:highlight w:val="yellow"/>
          </w:rPr>
          <w:fldChar w:fldCharType="end"/>
        </w:r>
        <w:r>
          <w:t xml:space="preserve"> presents the UE-Based DL-TDOA/DL-</w:t>
        </w:r>
        <w:proofErr w:type="spellStart"/>
        <w:r>
          <w:t>AoD</w:t>
        </w:r>
        <w:proofErr w:type="spellEnd"/>
        <w:r>
          <w:t xml:space="preserve">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5937" w:author="Lenovo, Motorola Mobility" w:date="2020-10-21T00:08:00Z"/>
          <w:lang w:val="en-US"/>
        </w:rPr>
      </w:pPr>
      <w:ins w:id="15938"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5939"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5940" w:author="Lenovo, Motorola Mobility" w:date="2020-10-21T00:08:00Z"/>
                <w:rStyle w:val="TALCar"/>
                <w:sz w:val="16"/>
                <w:szCs w:val="16"/>
                <w:lang w:val="en-US"/>
                <w:rPrChange w:id="15941" w:author="vivo (Yuan)" w:date="2020-10-21T09:36:00Z">
                  <w:rPr>
                    <w:ins w:id="15942" w:author="Lenovo, Motorola Mobility" w:date="2020-10-21T00:08:00Z"/>
                    <w:rStyle w:val="TALCar"/>
                    <w:b/>
                    <w:sz w:val="16"/>
                    <w:szCs w:val="16"/>
                  </w:rPr>
                </w:rPrChange>
              </w:rPr>
            </w:pPr>
            <w:ins w:id="15943" w:author="Lenovo, Motorola Mobility" w:date="2020-10-21T00:08:00Z">
              <w:r w:rsidRPr="00A55941">
                <w:rPr>
                  <w:rStyle w:val="TALCar"/>
                  <w:sz w:val="16"/>
                  <w:szCs w:val="16"/>
                  <w:lang w:val="en-US"/>
                  <w:rPrChange w:id="15944" w:author="vivo (Yuan)" w:date="2020-10-21T09:36:00Z">
                    <w:rPr>
                      <w:rStyle w:val="TALCar"/>
                      <w:sz w:val="16"/>
                      <w:szCs w:val="16"/>
                    </w:rPr>
                  </w:rPrChange>
                </w:rPr>
                <w:t xml:space="preserve">Case ID: </w:t>
              </w:r>
              <w:r w:rsidRPr="00A55941">
                <w:rPr>
                  <w:rStyle w:val="TALCar"/>
                  <w:b/>
                  <w:bCs/>
                  <w:sz w:val="16"/>
                  <w:szCs w:val="16"/>
                  <w:lang w:val="en-US"/>
                  <w:rPrChange w:id="15945" w:author="vivo (Yuan)" w:date="2020-10-21T09:36:00Z">
                    <w:rPr>
                      <w:rStyle w:val="TALCar"/>
                      <w:b/>
                      <w:bCs/>
                      <w:sz w:val="16"/>
                      <w:szCs w:val="16"/>
                    </w:rPr>
                  </w:rPrChange>
                </w:rPr>
                <w:t>1</w:t>
              </w:r>
              <w:r w:rsidRPr="00A55941">
                <w:rPr>
                  <w:rStyle w:val="TALCar"/>
                  <w:sz w:val="16"/>
                  <w:szCs w:val="16"/>
                  <w:lang w:val="en-US"/>
                  <w:rPrChange w:id="15946" w:author="vivo (Yuan)" w:date="2020-10-21T09:36:00Z">
                    <w:rPr>
                      <w:rStyle w:val="TALCar"/>
                      <w:sz w:val="16"/>
                      <w:szCs w:val="16"/>
                    </w:rPr>
                  </w:rPrChange>
                </w:rPr>
                <w:t xml:space="preserve">, Scenario: </w:t>
              </w:r>
              <w:r w:rsidRPr="00A55941">
                <w:rPr>
                  <w:rStyle w:val="TALCar"/>
                  <w:b/>
                  <w:bCs/>
                  <w:sz w:val="16"/>
                  <w:szCs w:val="16"/>
                  <w:lang w:val="en-US"/>
                  <w:rPrChange w:id="15947" w:author="vivo (Yuan)" w:date="2020-10-21T09:36:00Z">
                    <w:rPr>
                      <w:rStyle w:val="TALCar"/>
                      <w:b/>
                      <w:bCs/>
                      <w:sz w:val="16"/>
                      <w:szCs w:val="16"/>
                    </w:rPr>
                  </w:rPrChange>
                </w:rPr>
                <w:t>UE-Assisted Positioning with MG configuration</w:t>
              </w:r>
              <w:r w:rsidRPr="00A55941">
                <w:rPr>
                  <w:rStyle w:val="TALCar"/>
                  <w:sz w:val="16"/>
                  <w:szCs w:val="16"/>
                  <w:lang w:val="en-US"/>
                  <w:rPrChange w:id="15948" w:author="vivo (Yuan)" w:date="2020-10-21T09:36:00Z">
                    <w:rPr>
                      <w:rStyle w:val="TALCar"/>
                      <w:sz w:val="16"/>
                      <w:szCs w:val="16"/>
                    </w:rPr>
                  </w:rPrChange>
                </w:rPr>
                <w:t xml:space="preserve">, Frequency Band: </w:t>
              </w:r>
              <w:r w:rsidRPr="00A55941">
                <w:rPr>
                  <w:rStyle w:val="TALCar"/>
                  <w:b/>
                  <w:bCs/>
                  <w:sz w:val="16"/>
                  <w:szCs w:val="16"/>
                  <w:lang w:val="en-US"/>
                  <w:rPrChange w:id="15949" w:author="vivo (Yuan)" w:date="2020-10-21T09:36:00Z">
                    <w:rPr>
                      <w:rStyle w:val="TALCar"/>
                      <w:b/>
                      <w:bCs/>
                      <w:sz w:val="16"/>
                      <w:szCs w:val="16"/>
                    </w:rPr>
                  </w:rPrChange>
                </w:rPr>
                <w:t>FR1/FR2</w:t>
              </w:r>
              <w:r w:rsidRPr="00A55941">
                <w:rPr>
                  <w:rStyle w:val="TALCar"/>
                  <w:sz w:val="16"/>
                  <w:szCs w:val="16"/>
                  <w:lang w:val="en-US"/>
                  <w:rPrChange w:id="15950" w:author="vivo (Yuan)" w:date="2020-10-21T09:36:00Z">
                    <w:rPr>
                      <w:rStyle w:val="TALCar"/>
                      <w:sz w:val="16"/>
                      <w:szCs w:val="16"/>
                    </w:rPr>
                  </w:rPrChange>
                </w:rPr>
                <w:t xml:space="preserve">, Technique: </w:t>
              </w:r>
              <w:r w:rsidRPr="00A55941">
                <w:rPr>
                  <w:rStyle w:val="TALCar"/>
                  <w:b/>
                  <w:bCs/>
                  <w:sz w:val="16"/>
                  <w:szCs w:val="16"/>
                  <w:lang w:val="en-US"/>
                  <w:rPrChange w:id="15951" w:author="vivo (Yuan)" w:date="2020-10-21T09:36:00Z">
                    <w:rPr>
                      <w:rStyle w:val="TALCar"/>
                      <w:b/>
                      <w:bCs/>
                      <w:sz w:val="16"/>
                      <w:szCs w:val="16"/>
                    </w:rPr>
                  </w:rPrChange>
                </w:rPr>
                <w:t>R.16</w:t>
              </w:r>
              <w:r w:rsidRPr="00A55941">
                <w:rPr>
                  <w:rStyle w:val="TALCar"/>
                  <w:sz w:val="16"/>
                  <w:szCs w:val="16"/>
                  <w:lang w:val="en-US"/>
                  <w:rPrChange w:id="15952"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5953" w:author="vivo (Yuan)" w:date="2020-10-21T09:36:00Z">
                    <w:rPr>
                      <w:rStyle w:val="TALCar"/>
                      <w:b/>
                      <w:bCs/>
                      <w:sz w:val="16"/>
                      <w:szCs w:val="16"/>
                    </w:rPr>
                  </w:rPrChange>
                </w:rPr>
                <w:t>R.16</w:t>
              </w:r>
              <w:r w:rsidRPr="00A55941">
                <w:rPr>
                  <w:rStyle w:val="TALCar"/>
                  <w:sz w:val="16"/>
                  <w:szCs w:val="16"/>
                  <w:lang w:val="en-US"/>
                  <w:rPrChange w:id="1595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5955" w:author="vivo (Yuan)" w:date="2020-10-21T09:36:00Z">
                    <w:rPr>
                      <w:rStyle w:val="TALCar"/>
                      <w:b/>
                      <w:bCs/>
                      <w:sz w:val="16"/>
                      <w:szCs w:val="16"/>
                    </w:rPr>
                  </w:rPrChange>
                </w:rPr>
                <w:t>L-</w:t>
              </w:r>
              <w:proofErr w:type="spellStart"/>
              <w:r w:rsidRPr="00A55941">
                <w:rPr>
                  <w:rStyle w:val="TALCar"/>
                  <w:b/>
                  <w:bCs/>
                  <w:sz w:val="16"/>
                  <w:szCs w:val="16"/>
                  <w:lang w:val="en-US"/>
                  <w:rPrChange w:id="15956" w:author="vivo (Yuan)" w:date="2020-10-21T09:36:00Z">
                    <w:rPr>
                      <w:rStyle w:val="TALCar"/>
                      <w:b/>
                      <w:bCs/>
                      <w:sz w:val="16"/>
                      <w:szCs w:val="16"/>
                    </w:rPr>
                  </w:rPrChange>
                </w:rPr>
                <w:t>AoD</w:t>
              </w:r>
              <w:proofErr w:type="spellEnd"/>
            </w:ins>
          </w:p>
          <w:p w14:paraId="136997E1" w14:textId="77777777" w:rsidR="000C2841" w:rsidRPr="00352219" w:rsidRDefault="000C2841" w:rsidP="00A55941">
            <w:pPr>
              <w:pStyle w:val="TAC"/>
              <w:rPr>
                <w:ins w:id="15957" w:author="Lenovo, Motorola Mobility" w:date="2020-10-21T00:08:00Z"/>
                <w:rStyle w:val="TALCar"/>
                <w:sz w:val="16"/>
                <w:szCs w:val="16"/>
                <w:lang w:val="en-US"/>
              </w:rPr>
            </w:pPr>
            <w:ins w:id="15958"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5959" w:author="Lenovo, Motorola Mobility" w:date="2020-10-21T00:08:00Z"/>
                <w:rStyle w:val="TALCar"/>
                <w:sz w:val="16"/>
                <w:szCs w:val="16"/>
                <w:lang w:val="en-US"/>
              </w:rPr>
            </w:pPr>
            <w:ins w:id="15960"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5961"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5962" w:author="vivo (Yuan)" w:date="2020-10-21T09:36:00Z">
                    <w:rPr>
                      <w:rStyle w:val="TALCar"/>
                      <w:b/>
                      <w:bCs/>
                      <w:sz w:val="16"/>
                      <w:szCs w:val="16"/>
                    </w:rPr>
                  </w:rPrChange>
                </w:rPr>
                <w:t>L-</w:t>
              </w:r>
              <w:proofErr w:type="spellStart"/>
              <w:r w:rsidRPr="00A55941">
                <w:rPr>
                  <w:rStyle w:val="TALCar"/>
                  <w:b/>
                  <w:bCs/>
                  <w:sz w:val="16"/>
                  <w:szCs w:val="16"/>
                  <w:lang w:val="en-US"/>
                  <w:rPrChange w:id="15963" w:author="vivo (Yuan)" w:date="2020-10-21T09:36:00Z">
                    <w:rPr>
                      <w:rStyle w:val="TALCar"/>
                      <w:b/>
                      <w:bCs/>
                      <w:sz w:val="16"/>
                      <w:szCs w:val="16"/>
                    </w:rPr>
                  </w:rPrChange>
                </w:rPr>
                <w:t>AoD</w:t>
              </w:r>
              <w:proofErr w:type="spellEnd"/>
              <w:r w:rsidRPr="00A55941">
                <w:rPr>
                  <w:rStyle w:val="TALCar"/>
                  <w:b/>
                  <w:bCs/>
                  <w:sz w:val="16"/>
                  <w:szCs w:val="16"/>
                  <w:lang w:val="en-US"/>
                  <w:rPrChange w:id="15964" w:author="vivo (Yuan)" w:date="2020-10-21T09:36:00Z">
                    <w:rPr>
                      <w:rStyle w:val="TALCar"/>
                      <w:b/>
                      <w:bCs/>
                      <w:sz w:val="16"/>
                      <w:szCs w:val="16"/>
                    </w:rPr>
                  </w:rPrChange>
                </w:rPr>
                <w:t>,</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5965" w:author="Lenovo, Motorola Mobility" w:date="2020-10-21T00:08:00Z"/>
                <w:rStyle w:val="TALCar"/>
                <w:sz w:val="16"/>
                <w:szCs w:val="16"/>
                <w:lang w:val="en-US"/>
              </w:rPr>
            </w:pPr>
            <w:ins w:id="15966"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5967" w:author="Lenovo, Motorola Mobility" w:date="2020-10-21T00:08:00Z"/>
        </w:trPr>
        <w:tc>
          <w:tcPr>
            <w:tcW w:w="666" w:type="dxa"/>
            <w:vMerge w:val="restart"/>
          </w:tcPr>
          <w:p w14:paraId="774EF583" w14:textId="77777777" w:rsidR="000C2841" w:rsidRPr="007F3E23" w:rsidRDefault="000C2841" w:rsidP="00A55941">
            <w:pPr>
              <w:pStyle w:val="TAC"/>
              <w:rPr>
                <w:ins w:id="15968" w:author="Lenovo, Motorola Mobility" w:date="2020-10-21T00:08:00Z"/>
                <w:rStyle w:val="TALCar"/>
                <w:b/>
                <w:bCs/>
                <w:sz w:val="16"/>
                <w:szCs w:val="16"/>
              </w:rPr>
            </w:pPr>
            <w:ins w:id="15969"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5970" w:author="Lenovo, Motorola Mobility" w:date="2020-10-21T00:08:00Z"/>
                <w:rStyle w:val="TALCar"/>
                <w:b/>
                <w:bCs/>
                <w:sz w:val="16"/>
                <w:szCs w:val="16"/>
                <w:lang w:val="en-US"/>
              </w:rPr>
            </w:pPr>
            <w:ins w:id="15971"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5972" w:author="Lenovo, Motorola Mobility" w:date="2020-10-21T00:08:00Z"/>
                <w:rStyle w:val="TALCar"/>
                <w:b/>
                <w:bCs/>
                <w:sz w:val="16"/>
                <w:szCs w:val="16"/>
                <w:lang w:val="de-DE"/>
              </w:rPr>
            </w:pPr>
            <w:ins w:id="15973" w:author="Lenovo, Motorola Mobility" w:date="2020-10-21T00:08:00Z">
              <w:r>
                <w:rPr>
                  <w:rStyle w:val="TALCar"/>
                  <w:b/>
                  <w:bCs/>
                  <w:sz w:val="16"/>
                  <w:szCs w:val="16"/>
                  <w:lang w:val="en-US"/>
                </w:rPr>
                <w:t>Value Range (</w:t>
              </w:r>
              <w:proofErr w:type="spellStart"/>
              <w:r>
                <w:rPr>
                  <w:rStyle w:val="TALCar"/>
                  <w:b/>
                  <w:bCs/>
                  <w:sz w:val="16"/>
                  <w:szCs w:val="16"/>
                  <w:lang w:val="en-US"/>
                </w:rPr>
                <w:t>ms</w:t>
              </w:r>
              <w:proofErr w:type="spellEnd"/>
              <w:r>
                <w:rPr>
                  <w:rStyle w:val="TALCar"/>
                  <w:b/>
                  <w:bCs/>
                  <w:sz w:val="16"/>
                  <w:szCs w:val="16"/>
                  <w:lang w:val="en-US"/>
                </w:rPr>
                <w:t>)</w:t>
              </w:r>
            </w:ins>
          </w:p>
        </w:tc>
        <w:tc>
          <w:tcPr>
            <w:tcW w:w="2977" w:type="dxa"/>
            <w:vMerge w:val="restart"/>
            <w:shd w:val="clear" w:color="auto" w:fill="auto"/>
          </w:tcPr>
          <w:p w14:paraId="7A72F5A6" w14:textId="77777777" w:rsidR="000C2841" w:rsidRPr="007F3E23" w:rsidRDefault="000C2841" w:rsidP="00A55941">
            <w:pPr>
              <w:pStyle w:val="TAC"/>
              <w:rPr>
                <w:ins w:id="15974" w:author="Lenovo, Motorola Mobility" w:date="2020-10-21T00:08:00Z"/>
                <w:rStyle w:val="TALCar"/>
                <w:b/>
                <w:bCs/>
                <w:sz w:val="16"/>
                <w:szCs w:val="16"/>
                <w:lang w:val="en-US"/>
              </w:rPr>
            </w:pPr>
            <w:ins w:id="15975"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5976" w:author="Lenovo, Motorola Mobility" w:date="2020-10-21T00:08:00Z"/>
        </w:trPr>
        <w:tc>
          <w:tcPr>
            <w:tcW w:w="666" w:type="dxa"/>
            <w:vMerge/>
          </w:tcPr>
          <w:p w14:paraId="61693676" w14:textId="77777777" w:rsidR="000C2841" w:rsidRPr="007F3E23" w:rsidRDefault="000C2841" w:rsidP="00A55941">
            <w:pPr>
              <w:pStyle w:val="TAC"/>
              <w:rPr>
                <w:ins w:id="15977"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5978"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5979" w:author="Lenovo, Motorola Mobility" w:date="2020-10-21T00:08:00Z"/>
                <w:rStyle w:val="TALCar"/>
                <w:b/>
                <w:bCs/>
                <w:sz w:val="16"/>
                <w:szCs w:val="16"/>
                <w:lang w:val="de-DE"/>
              </w:rPr>
            </w:pPr>
            <w:ins w:id="15980"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5981" w:author="Lenovo, Motorola Mobility" w:date="2020-10-21T00:08:00Z"/>
                <w:rStyle w:val="TALCar"/>
                <w:b/>
                <w:bCs/>
                <w:sz w:val="16"/>
                <w:szCs w:val="16"/>
                <w:lang w:val="de-DE"/>
              </w:rPr>
            </w:pPr>
            <w:ins w:id="15982"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5983" w:author="Lenovo, Motorola Mobility" w:date="2020-10-21T00:08:00Z"/>
                <w:rStyle w:val="TALCar"/>
                <w:b/>
                <w:bCs/>
                <w:sz w:val="16"/>
                <w:szCs w:val="16"/>
                <w:lang w:val="en-US"/>
              </w:rPr>
            </w:pPr>
          </w:p>
        </w:tc>
      </w:tr>
      <w:tr w:rsidR="000C2841" w:rsidRPr="00491A44" w14:paraId="3FA047EA" w14:textId="77777777" w:rsidTr="00A55941">
        <w:trPr>
          <w:cantSplit/>
          <w:trHeight w:val="20"/>
          <w:ins w:id="15984"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5985" w:author="Lenovo, Motorola Mobility" w:date="2020-10-21T00:08:00Z"/>
                <w:rStyle w:val="TALCar"/>
                <w:b/>
                <w:bCs/>
                <w:sz w:val="16"/>
                <w:szCs w:val="16"/>
                <w:lang w:val="en-US"/>
              </w:rPr>
            </w:pPr>
            <w:ins w:id="15986"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5987"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5988"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5989" w:author="Lenovo, Motorola Mobility" w:date="2020-10-21T00:08:00Z"/>
                <w:rStyle w:val="TALCar"/>
                <w:sz w:val="16"/>
                <w:szCs w:val="16"/>
                <w:lang w:val="en-US"/>
              </w:rPr>
            </w:pPr>
          </w:p>
        </w:tc>
      </w:tr>
      <w:tr w:rsidR="000C2841" w:rsidRPr="00491A44" w14:paraId="1F3ABEB1" w14:textId="77777777" w:rsidTr="00A55941">
        <w:trPr>
          <w:cantSplit/>
          <w:trHeight w:val="20"/>
          <w:ins w:id="15990" w:author="Lenovo, Motorola Mobility" w:date="2020-10-21T00:08:00Z"/>
        </w:trPr>
        <w:tc>
          <w:tcPr>
            <w:tcW w:w="666" w:type="dxa"/>
            <w:vMerge w:val="restart"/>
          </w:tcPr>
          <w:p w14:paraId="02F3A19F" w14:textId="77777777" w:rsidR="000C2841" w:rsidRDefault="000C2841" w:rsidP="00A55941">
            <w:pPr>
              <w:pStyle w:val="TAC"/>
              <w:rPr>
                <w:ins w:id="15991" w:author="Lenovo, Motorola Mobility" w:date="2020-10-21T00:08:00Z"/>
                <w:rStyle w:val="TALCar"/>
                <w:sz w:val="16"/>
                <w:szCs w:val="16"/>
              </w:rPr>
            </w:pPr>
            <w:ins w:id="15992"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5993"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5994" w:author="Lenovo, Motorola Mobility" w:date="2020-10-21T00:08:00Z"/>
                <w:rStyle w:val="TALCar"/>
                <w:sz w:val="16"/>
                <w:szCs w:val="16"/>
                <w:lang w:val="en-US"/>
              </w:rPr>
            </w:pPr>
            <w:ins w:id="15995"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5996"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5997" w:author="Lenovo, Motorola Mobility" w:date="2020-10-21T00:08:00Z"/>
                <w:rStyle w:val="TALCar"/>
                <w:sz w:val="16"/>
                <w:szCs w:val="16"/>
                <w:lang w:val="en-US"/>
              </w:rPr>
            </w:pPr>
            <w:ins w:id="1599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5999" w:author="Lenovo, Motorola Mobility" w:date="2020-10-21T00:08:00Z"/>
                <w:rStyle w:val="TALCar"/>
                <w:sz w:val="16"/>
                <w:szCs w:val="16"/>
                <w:lang w:val="en-US"/>
              </w:rPr>
            </w:pPr>
            <w:ins w:id="1600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6001" w:author="Lenovo, Motorola Mobility" w:date="2020-10-21T00:08:00Z"/>
                <w:rStyle w:val="TALCar"/>
                <w:sz w:val="16"/>
                <w:szCs w:val="16"/>
                <w:lang w:val="en-US"/>
              </w:rPr>
            </w:pPr>
            <w:ins w:id="16002"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6003" w:author="Lenovo, Motorola Mobility" w:date="2020-10-21T00:08:00Z"/>
                <w:rStyle w:val="TALCar"/>
                <w:sz w:val="16"/>
                <w:szCs w:val="16"/>
                <w:lang w:val="en-US"/>
              </w:rPr>
            </w:pPr>
            <w:ins w:id="16004"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0AD818C4" w14:textId="77777777" w:rsidR="000C2841" w:rsidRPr="006C74EE" w:rsidRDefault="000C2841" w:rsidP="00A55941">
            <w:pPr>
              <w:pStyle w:val="TAC"/>
              <w:jc w:val="left"/>
              <w:rPr>
                <w:ins w:id="16005" w:author="Lenovo, Motorola Mobility" w:date="2020-10-21T00:08:00Z"/>
                <w:rStyle w:val="TALCar"/>
                <w:sz w:val="16"/>
                <w:szCs w:val="16"/>
                <w:lang w:val="en-US"/>
              </w:rPr>
            </w:pPr>
          </w:p>
        </w:tc>
      </w:tr>
      <w:tr w:rsidR="000C2841" w:rsidRPr="00491A44" w14:paraId="04AC1A87" w14:textId="77777777" w:rsidTr="00A55941">
        <w:trPr>
          <w:cantSplit/>
          <w:trHeight w:val="20"/>
          <w:ins w:id="16006" w:author="Lenovo, Motorola Mobility" w:date="2020-10-21T00:08:00Z"/>
        </w:trPr>
        <w:tc>
          <w:tcPr>
            <w:tcW w:w="666" w:type="dxa"/>
            <w:vMerge/>
          </w:tcPr>
          <w:p w14:paraId="2BB25B94" w14:textId="77777777" w:rsidR="000C2841" w:rsidRDefault="000C2841" w:rsidP="00A55941">
            <w:pPr>
              <w:pStyle w:val="TAC"/>
              <w:rPr>
                <w:ins w:id="16007"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6008"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6009" w:author="Lenovo, Motorola Mobility" w:date="2020-10-21T00:08:00Z"/>
                <w:rStyle w:val="TALCar"/>
                <w:sz w:val="16"/>
                <w:szCs w:val="16"/>
                <w:lang w:val="en-US"/>
              </w:rPr>
            </w:pPr>
            <w:ins w:id="16010"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6011" w:author="Lenovo, Motorola Mobility" w:date="2020-10-21T00:08:00Z"/>
                <w:rStyle w:val="TALCar"/>
                <w:sz w:val="16"/>
                <w:szCs w:val="16"/>
                <w:lang w:val="en-US"/>
              </w:rPr>
            </w:pPr>
            <w:ins w:id="16012"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6013" w:author="Lenovo, Motorola Mobility" w:date="2020-10-21T00:08:00Z"/>
                <w:rStyle w:val="TALCar"/>
                <w:sz w:val="16"/>
                <w:szCs w:val="16"/>
                <w:lang w:val="en-US"/>
              </w:rPr>
            </w:pPr>
          </w:p>
        </w:tc>
      </w:tr>
      <w:tr w:rsidR="000C2841" w:rsidRPr="00491A44" w14:paraId="7B01CC99" w14:textId="77777777" w:rsidTr="00A55941">
        <w:trPr>
          <w:cantSplit/>
          <w:trHeight w:val="20"/>
          <w:ins w:id="16014" w:author="Lenovo, Motorola Mobility" w:date="2020-10-21T00:08:00Z"/>
        </w:trPr>
        <w:tc>
          <w:tcPr>
            <w:tcW w:w="666" w:type="dxa"/>
          </w:tcPr>
          <w:p w14:paraId="59826BFB" w14:textId="77777777" w:rsidR="000C2841" w:rsidRPr="008676A2" w:rsidRDefault="000C2841" w:rsidP="00A55941">
            <w:pPr>
              <w:pStyle w:val="TAC"/>
              <w:rPr>
                <w:ins w:id="16015" w:author="Lenovo, Motorola Mobility" w:date="2020-10-21T00:08:00Z"/>
                <w:rStyle w:val="TALCar"/>
                <w:sz w:val="16"/>
                <w:szCs w:val="16"/>
              </w:rPr>
            </w:pPr>
            <w:ins w:id="16016"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6017" w:author="Lenovo, Motorola Mobility" w:date="2020-10-21T00:08:00Z"/>
                <w:rStyle w:val="TALCar"/>
                <w:sz w:val="16"/>
                <w:szCs w:val="16"/>
                <w:lang w:val="en-US"/>
              </w:rPr>
            </w:pPr>
            <w:ins w:id="16018"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6019" w:author="Lenovo, Motorola Mobility" w:date="2020-10-21T00:08:00Z"/>
                <w:rStyle w:val="TALCar"/>
                <w:sz w:val="16"/>
                <w:szCs w:val="16"/>
                <w:lang w:val="en-US"/>
              </w:rPr>
            </w:pPr>
            <w:ins w:id="16020"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6021" w:author="Lenovo, Motorola Mobility" w:date="2020-10-21T00:08:00Z"/>
                <w:rStyle w:val="TALCar"/>
                <w:sz w:val="16"/>
                <w:szCs w:val="16"/>
                <w:lang w:val="en-US"/>
              </w:rPr>
            </w:pPr>
            <w:ins w:id="16022"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6023" w:author="Lenovo, Motorola Mobility" w:date="2020-10-21T00:08:00Z"/>
                <w:rStyle w:val="TALCar"/>
                <w:sz w:val="16"/>
                <w:szCs w:val="16"/>
                <w:lang w:val="en-US"/>
              </w:rPr>
            </w:pPr>
            <w:ins w:id="16024"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6025"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6026" w:author="Lenovo, Motorola Mobility" w:date="2020-10-21T00:08:00Z"/>
                <w:rStyle w:val="TALCar"/>
                <w:b/>
                <w:bCs/>
                <w:sz w:val="16"/>
                <w:szCs w:val="16"/>
                <w:lang w:val="en-US"/>
              </w:rPr>
            </w:pPr>
            <w:ins w:id="16027" w:author="Lenovo, Motorola Mobility" w:date="2020-10-21T00:08:00Z">
              <w:r w:rsidRPr="00AC45BA">
                <w:rPr>
                  <w:rStyle w:val="TALCar"/>
                  <w:b/>
                  <w:bCs/>
                  <w:sz w:val="16"/>
                  <w:szCs w:val="16"/>
                  <w:lang w:val="en-US"/>
                </w:rPr>
                <w:lastRenderedPageBreak/>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6028"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6029"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6030" w:author="Lenovo, Motorola Mobility" w:date="2020-10-21T00:08:00Z"/>
                <w:rStyle w:val="TALCar"/>
                <w:sz w:val="16"/>
                <w:szCs w:val="16"/>
                <w:lang w:val="en-US"/>
              </w:rPr>
            </w:pPr>
          </w:p>
        </w:tc>
      </w:tr>
      <w:tr w:rsidR="000C2841" w:rsidRPr="00491A44" w14:paraId="09950942" w14:textId="77777777" w:rsidTr="00A55941">
        <w:trPr>
          <w:cantSplit/>
          <w:trHeight w:val="20"/>
          <w:ins w:id="16031" w:author="Lenovo, Motorola Mobility" w:date="2020-10-21T00:08:00Z"/>
        </w:trPr>
        <w:tc>
          <w:tcPr>
            <w:tcW w:w="666" w:type="dxa"/>
          </w:tcPr>
          <w:p w14:paraId="4213FAB6" w14:textId="77777777" w:rsidR="000C2841" w:rsidRPr="008676A2" w:rsidRDefault="000C2841" w:rsidP="00A55941">
            <w:pPr>
              <w:pStyle w:val="TAC"/>
              <w:rPr>
                <w:ins w:id="16032" w:author="Lenovo, Motorola Mobility" w:date="2020-10-21T00:08:00Z"/>
                <w:rStyle w:val="TALCar"/>
                <w:sz w:val="16"/>
                <w:szCs w:val="16"/>
              </w:rPr>
            </w:pPr>
            <w:ins w:id="16033"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6034" w:author="Lenovo, Motorola Mobility" w:date="2020-10-21T00:08:00Z"/>
                <w:rStyle w:val="TALCar"/>
                <w:sz w:val="16"/>
                <w:szCs w:val="16"/>
                <w:lang w:val="en-US"/>
                <w:rPrChange w:id="16035" w:author="vivo (Yuan)" w:date="2020-10-21T09:36:00Z">
                  <w:rPr>
                    <w:ins w:id="16036" w:author="Lenovo, Motorola Mobility" w:date="2020-10-21T00:08:00Z"/>
                    <w:rStyle w:val="TALCar"/>
                    <w:sz w:val="16"/>
                    <w:szCs w:val="16"/>
                  </w:rPr>
                </w:rPrChange>
              </w:rPr>
            </w:pPr>
            <w:ins w:id="16037"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6038"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6039" w:author="Lenovo, Motorola Mobility" w:date="2020-10-21T00:08:00Z"/>
                <w:rStyle w:val="TALCar"/>
                <w:sz w:val="16"/>
                <w:szCs w:val="16"/>
                <w:lang w:val="en-US"/>
              </w:rPr>
            </w:pPr>
            <w:ins w:id="16040"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6041" w:author="Lenovo, Motorola Mobility" w:date="2020-10-21T00:08:00Z"/>
                <w:rStyle w:val="TALCar"/>
                <w:sz w:val="16"/>
                <w:szCs w:val="16"/>
                <w:lang w:val="en-US"/>
              </w:rPr>
            </w:pPr>
            <w:ins w:id="16042"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6043" w:author="Lenovo, Motorola Mobility" w:date="2020-10-21T00:08:00Z"/>
                <w:rStyle w:val="TALCar"/>
                <w:sz w:val="16"/>
                <w:szCs w:val="16"/>
                <w:lang w:val="en-US"/>
              </w:rPr>
            </w:pPr>
            <w:ins w:id="16044"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6045"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6046" w:author="Lenovo, Motorola Mobility" w:date="2020-10-21T00:08:00Z"/>
                <w:rStyle w:val="TALCar"/>
                <w:b/>
                <w:bCs/>
                <w:sz w:val="16"/>
                <w:szCs w:val="16"/>
                <w:lang w:val="en-US"/>
              </w:rPr>
            </w:pPr>
            <w:ins w:id="16047"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6048"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6049"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6050" w:author="Lenovo, Motorola Mobility" w:date="2020-10-21T00:08:00Z"/>
                <w:rStyle w:val="TALCar"/>
                <w:sz w:val="16"/>
                <w:szCs w:val="16"/>
                <w:lang w:val="en-US"/>
              </w:rPr>
            </w:pPr>
          </w:p>
        </w:tc>
      </w:tr>
      <w:tr w:rsidR="000C2841" w:rsidRPr="00491A44" w14:paraId="04407504" w14:textId="77777777" w:rsidTr="00A55941">
        <w:trPr>
          <w:cantSplit/>
          <w:trHeight w:val="20"/>
          <w:ins w:id="16051" w:author="Lenovo, Motorola Mobility" w:date="2020-10-21T00:08:00Z"/>
        </w:trPr>
        <w:tc>
          <w:tcPr>
            <w:tcW w:w="666" w:type="dxa"/>
            <w:vMerge w:val="restart"/>
          </w:tcPr>
          <w:p w14:paraId="2C85D44E" w14:textId="77777777" w:rsidR="000C2841" w:rsidRPr="00352219" w:rsidRDefault="000C2841" w:rsidP="00A55941">
            <w:pPr>
              <w:pStyle w:val="TAC"/>
              <w:rPr>
                <w:ins w:id="16052" w:author="Lenovo, Motorola Mobility" w:date="2020-10-21T00:08:00Z"/>
                <w:rStyle w:val="TALCar"/>
                <w:sz w:val="16"/>
                <w:szCs w:val="16"/>
                <w:lang w:val="en-US"/>
              </w:rPr>
            </w:pPr>
            <w:ins w:id="16053"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6054" w:author="Lenovo, Motorola Mobility" w:date="2020-10-21T00:08:00Z"/>
                <w:rStyle w:val="TALCar"/>
                <w:sz w:val="16"/>
                <w:szCs w:val="16"/>
                <w:lang w:val="en-US"/>
              </w:rPr>
            </w:pPr>
            <w:ins w:id="16055"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6056"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6057" w:author="Lenovo, Motorola Mobility" w:date="2020-10-21T00:08:00Z"/>
                <w:rStyle w:val="TALCar"/>
                <w:sz w:val="16"/>
                <w:szCs w:val="16"/>
                <w:lang w:val="en-US"/>
              </w:rPr>
            </w:pPr>
            <w:ins w:id="1605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6059" w:author="Lenovo, Motorola Mobility" w:date="2020-10-21T00:08:00Z"/>
                <w:rStyle w:val="TALCar"/>
                <w:sz w:val="16"/>
                <w:szCs w:val="16"/>
                <w:lang w:val="en-US"/>
              </w:rPr>
            </w:pPr>
            <w:ins w:id="1606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6061" w:author="Lenovo, Motorola Mobility" w:date="2020-10-21T00:08:00Z"/>
                <w:rStyle w:val="TALCar"/>
                <w:sz w:val="16"/>
                <w:szCs w:val="16"/>
                <w:lang w:val="en-US"/>
              </w:rPr>
            </w:pPr>
            <w:ins w:id="16062"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069F22FC" w14:textId="77777777" w:rsidTr="00A55941">
        <w:trPr>
          <w:cantSplit/>
          <w:trHeight w:val="20"/>
          <w:ins w:id="16063" w:author="Lenovo, Motorola Mobility" w:date="2020-10-21T00:08:00Z"/>
        </w:trPr>
        <w:tc>
          <w:tcPr>
            <w:tcW w:w="666" w:type="dxa"/>
            <w:vMerge/>
          </w:tcPr>
          <w:p w14:paraId="37D5BBCC" w14:textId="77777777" w:rsidR="000C2841" w:rsidRDefault="000C2841" w:rsidP="00A55941">
            <w:pPr>
              <w:pStyle w:val="TAC"/>
              <w:rPr>
                <w:ins w:id="16064"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6065"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6066" w:author="Lenovo, Motorola Mobility" w:date="2020-10-21T00:08:00Z"/>
                <w:rStyle w:val="TALCar"/>
                <w:sz w:val="16"/>
                <w:szCs w:val="16"/>
                <w:lang w:val="en-US"/>
              </w:rPr>
            </w:pPr>
            <w:ins w:id="1606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6068" w:author="Lenovo, Motorola Mobility" w:date="2020-10-21T00:08:00Z"/>
                <w:rStyle w:val="TALCar"/>
                <w:sz w:val="16"/>
                <w:szCs w:val="16"/>
                <w:lang w:val="en-US"/>
              </w:rPr>
            </w:pPr>
            <w:ins w:id="1606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6070" w:author="Lenovo, Motorola Mobility" w:date="2020-10-21T00:08:00Z"/>
                <w:rStyle w:val="TALCar"/>
                <w:sz w:val="16"/>
                <w:szCs w:val="16"/>
                <w:lang w:val="en-US"/>
              </w:rPr>
            </w:pPr>
          </w:p>
        </w:tc>
      </w:tr>
      <w:tr w:rsidR="000C2841" w:rsidRPr="00491A44" w14:paraId="4CD401F8" w14:textId="77777777" w:rsidTr="00A55941">
        <w:trPr>
          <w:cantSplit/>
          <w:trHeight w:val="20"/>
          <w:ins w:id="16071" w:author="Lenovo, Motorola Mobility" w:date="2020-10-21T00:08:00Z"/>
        </w:trPr>
        <w:tc>
          <w:tcPr>
            <w:tcW w:w="666" w:type="dxa"/>
          </w:tcPr>
          <w:p w14:paraId="220DDF1C" w14:textId="77777777" w:rsidR="000C2841" w:rsidRPr="00352219" w:rsidRDefault="000C2841" w:rsidP="00A55941">
            <w:pPr>
              <w:pStyle w:val="TAC"/>
              <w:rPr>
                <w:ins w:id="16072" w:author="Lenovo, Motorola Mobility" w:date="2020-10-21T00:08:00Z"/>
                <w:rStyle w:val="TALCar"/>
                <w:sz w:val="16"/>
                <w:szCs w:val="16"/>
                <w:lang w:val="en-US"/>
              </w:rPr>
            </w:pPr>
            <w:ins w:id="16073"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6074" w:author="Lenovo, Motorola Mobility" w:date="2020-10-21T00:08:00Z"/>
                <w:rStyle w:val="TALCar"/>
                <w:sz w:val="16"/>
                <w:szCs w:val="16"/>
                <w:lang w:val="en-US"/>
              </w:rPr>
            </w:pPr>
            <w:proofErr w:type="spellStart"/>
            <w:ins w:id="16075" w:author="Lenovo, Motorola Mobility" w:date="2020-10-21T00:08:00Z">
              <w:r w:rsidRPr="008676A2">
                <w:rPr>
                  <w:rStyle w:val="TALCar"/>
                  <w:sz w:val="16"/>
                  <w:szCs w:val="16"/>
                  <w:lang w:val="en-US"/>
                </w:rPr>
                <w:t>gNB</w:t>
              </w:r>
              <w:proofErr w:type="spellEnd"/>
              <w:r w:rsidRPr="008676A2">
                <w:rPr>
                  <w:rStyle w:val="TALCar"/>
                  <w:sz w:val="16"/>
                  <w:szCs w:val="16"/>
                  <w:lang w:val="en-US"/>
                </w:rPr>
                <w:t xml:space="preserve">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6076" w:author="Lenovo, Motorola Mobility" w:date="2020-10-21T00:08:00Z"/>
                <w:rStyle w:val="TALCar"/>
                <w:sz w:val="16"/>
                <w:szCs w:val="16"/>
                <w:lang w:val="en-US"/>
              </w:rPr>
            </w:pPr>
            <w:ins w:id="16077"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6078" w:author="Lenovo, Motorola Mobility" w:date="2020-10-21T00:08:00Z"/>
                <w:rStyle w:val="TALCar"/>
                <w:sz w:val="16"/>
                <w:szCs w:val="16"/>
                <w:lang w:val="en-US"/>
              </w:rPr>
            </w:pPr>
            <w:ins w:id="16079"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6080" w:author="Lenovo, Motorola Mobility" w:date="2020-10-21T00:08:00Z"/>
                <w:rStyle w:val="TALCar"/>
                <w:sz w:val="16"/>
                <w:szCs w:val="16"/>
                <w:lang w:val="en-US"/>
              </w:rPr>
            </w:pPr>
            <w:proofErr w:type="spellStart"/>
            <w:ins w:id="16081" w:author="Lenovo, Motorola Mobility" w:date="2020-10-21T00:08:00Z">
              <w:r w:rsidRPr="008676A2">
                <w:rPr>
                  <w:rStyle w:val="TALCar"/>
                  <w:sz w:val="16"/>
                  <w:szCs w:val="16"/>
                  <w:lang w:val="en-US"/>
                </w:rPr>
                <w:t>gNB</w:t>
              </w:r>
              <w:proofErr w:type="spellEnd"/>
              <w:r w:rsidRPr="008676A2">
                <w:rPr>
                  <w:rStyle w:val="TALCar"/>
                  <w:sz w:val="16"/>
                  <w:szCs w:val="16"/>
                  <w:lang w:val="en-US"/>
                </w:rPr>
                <w:t xml:space="preserve"> Processing of the PUSCH carrying the MG Request message</w:t>
              </w:r>
            </w:ins>
          </w:p>
        </w:tc>
      </w:tr>
      <w:tr w:rsidR="000C2841" w:rsidRPr="00491A44" w14:paraId="04F45555" w14:textId="77777777" w:rsidTr="00A55941">
        <w:trPr>
          <w:cantSplit/>
          <w:trHeight w:val="20"/>
          <w:ins w:id="16082" w:author="Lenovo, Motorola Mobility" w:date="2020-10-21T00:08:00Z"/>
        </w:trPr>
        <w:tc>
          <w:tcPr>
            <w:tcW w:w="666" w:type="dxa"/>
            <w:vMerge w:val="restart"/>
          </w:tcPr>
          <w:p w14:paraId="7C5C6EDE" w14:textId="77777777" w:rsidR="000C2841" w:rsidRPr="00352219" w:rsidRDefault="000C2841" w:rsidP="00A55941">
            <w:pPr>
              <w:pStyle w:val="TAC"/>
              <w:rPr>
                <w:ins w:id="16083" w:author="Lenovo, Motorola Mobility" w:date="2020-10-21T00:08:00Z"/>
                <w:rStyle w:val="TALCar"/>
                <w:sz w:val="16"/>
                <w:szCs w:val="16"/>
                <w:lang w:val="en-US"/>
              </w:rPr>
            </w:pPr>
            <w:ins w:id="16084"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6085" w:author="Lenovo, Motorola Mobility" w:date="2020-10-21T00:08:00Z"/>
                <w:rStyle w:val="TALCar"/>
                <w:sz w:val="16"/>
                <w:szCs w:val="16"/>
                <w:lang w:val="en-US"/>
              </w:rPr>
            </w:pPr>
            <w:ins w:id="16086"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6087"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6088" w:author="Lenovo, Motorola Mobility" w:date="2020-10-21T00:08:00Z"/>
                <w:rStyle w:val="TALCar"/>
                <w:sz w:val="16"/>
                <w:szCs w:val="16"/>
                <w:lang w:val="en-US"/>
              </w:rPr>
            </w:pPr>
            <w:ins w:id="16089"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6090" w:author="Lenovo, Motorola Mobility" w:date="2020-10-21T00:08:00Z"/>
                <w:rStyle w:val="TALCar"/>
                <w:sz w:val="16"/>
                <w:szCs w:val="16"/>
                <w:lang w:val="en-US"/>
              </w:rPr>
            </w:pPr>
            <w:ins w:id="1609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6092" w:author="Lenovo, Motorola Mobility" w:date="2020-10-21T00:08:00Z"/>
                <w:rStyle w:val="TALCar"/>
                <w:sz w:val="16"/>
                <w:szCs w:val="16"/>
                <w:lang w:val="en-US"/>
              </w:rPr>
            </w:pPr>
            <w:ins w:id="16093"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Measurement Gap Configuration (Air Interface Latency)</w:t>
              </w:r>
            </w:ins>
          </w:p>
        </w:tc>
      </w:tr>
      <w:tr w:rsidR="000C2841" w:rsidRPr="00491A44" w14:paraId="660F434A" w14:textId="77777777" w:rsidTr="00A55941">
        <w:trPr>
          <w:cantSplit/>
          <w:trHeight w:val="20"/>
          <w:ins w:id="16094" w:author="Lenovo, Motorola Mobility" w:date="2020-10-21T00:08:00Z"/>
        </w:trPr>
        <w:tc>
          <w:tcPr>
            <w:tcW w:w="666" w:type="dxa"/>
            <w:vMerge/>
          </w:tcPr>
          <w:p w14:paraId="2C7A4884" w14:textId="77777777" w:rsidR="000C2841" w:rsidRDefault="000C2841" w:rsidP="00A55941">
            <w:pPr>
              <w:pStyle w:val="TAC"/>
              <w:rPr>
                <w:ins w:id="16095"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6096"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6097" w:author="Lenovo, Motorola Mobility" w:date="2020-10-21T00:08:00Z"/>
                <w:rStyle w:val="TALCar"/>
                <w:sz w:val="16"/>
                <w:szCs w:val="16"/>
                <w:lang w:val="en-US"/>
              </w:rPr>
            </w:pPr>
            <w:ins w:id="1609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6099" w:author="Lenovo, Motorola Mobility" w:date="2020-10-21T00:08:00Z"/>
                <w:rStyle w:val="TALCar"/>
                <w:sz w:val="16"/>
                <w:szCs w:val="16"/>
                <w:lang w:val="en-US"/>
              </w:rPr>
            </w:pPr>
            <w:ins w:id="1610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6101" w:author="Lenovo, Motorola Mobility" w:date="2020-10-21T00:08:00Z"/>
                <w:rStyle w:val="TALCar"/>
                <w:sz w:val="16"/>
                <w:szCs w:val="16"/>
                <w:lang w:val="en-US"/>
              </w:rPr>
            </w:pPr>
          </w:p>
        </w:tc>
      </w:tr>
      <w:tr w:rsidR="000C2841" w:rsidRPr="00491A44" w14:paraId="67DA4B78" w14:textId="77777777" w:rsidTr="00A55941">
        <w:trPr>
          <w:cantSplit/>
          <w:trHeight w:val="20"/>
          <w:ins w:id="16102" w:author="Lenovo, Motorola Mobility" w:date="2020-10-21T00:08:00Z"/>
        </w:trPr>
        <w:tc>
          <w:tcPr>
            <w:tcW w:w="666" w:type="dxa"/>
          </w:tcPr>
          <w:p w14:paraId="729557E7" w14:textId="77777777" w:rsidR="000C2841" w:rsidRPr="00352219" w:rsidRDefault="000C2841" w:rsidP="00A55941">
            <w:pPr>
              <w:pStyle w:val="TAC"/>
              <w:rPr>
                <w:ins w:id="16103" w:author="Lenovo, Motorola Mobility" w:date="2020-10-21T00:08:00Z"/>
                <w:rStyle w:val="TALCar"/>
                <w:sz w:val="16"/>
                <w:szCs w:val="16"/>
                <w:lang w:val="en-US"/>
              </w:rPr>
            </w:pPr>
            <w:ins w:id="16104"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6105" w:author="Lenovo, Motorola Mobility" w:date="2020-10-21T00:08:00Z"/>
                <w:rStyle w:val="TALCar"/>
                <w:sz w:val="16"/>
                <w:szCs w:val="16"/>
                <w:lang w:val="en-US"/>
              </w:rPr>
            </w:pPr>
            <w:ins w:id="1610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6107" w:author="Lenovo, Motorola Mobility" w:date="2020-10-21T00:08:00Z"/>
                <w:rStyle w:val="TALCar"/>
                <w:sz w:val="16"/>
                <w:szCs w:val="16"/>
                <w:lang w:val="en-US"/>
              </w:rPr>
            </w:pPr>
            <w:ins w:id="16108"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6109" w:author="Lenovo, Motorola Mobility" w:date="2020-10-21T00:08:00Z"/>
                <w:rStyle w:val="TALCar"/>
                <w:sz w:val="16"/>
                <w:szCs w:val="16"/>
                <w:lang w:val="en-US"/>
              </w:rPr>
            </w:pPr>
            <w:ins w:id="16110"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6111" w:author="Lenovo, Motorola Mobility" w:date="2020-10-21T00:08:00Z"/>
                <w:rStyle w:val="TALCar"/>
                <w:sz w:val="16"/>
                <w:szCs w:val="16"/>
                <w:lang w:val="en-US"/>
              </w:rPr>
            </w:pPr>
            <w:ins w:id="16112"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6113"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6114" w:author="Lenovo, Motorola Mobility" w:date="2020-10-21T00:08:00Z"/>
                <w:rStyle w:val="TALCar"/>
                <w:sz w:val="16"/>
                <w:szCs w:val="16"/>
                <w:lang w:val="en-US"/>
              </w:rPr>
            </w:pPr>
            <w:ins w:id="16115"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6116"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6117"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6118"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6119" w:author="Lenovo, Motorola Mobility" w:date="2020-10-21T00:08:00Z"/>
                <w:rStyle w:val="TALCar"/>
                <w:sz w:val="16"/>
                <w:szCs w:val="16"/>
                <w:lang w:val="en-US"/>
              </w:rPr>
            </w:pPr>
          </w:p>
        </w:tc>
      </w:tr>
      <w:tr w:rsidR="000C2841" w:rsidRPr="00491A44" w14:paraId="6B606315" w14:textId="77777777" w:rsidTr="00A55941">
        <w:trPr>
          <w:cantSplit/>
          <w:trHeight w:val="20"/>
          <w:ins w:id="16120" w:author="Lenovo, Motorola Mobility" w:date="2020-10-21T00:08:00Z"/>
        </w:trPr>
        <w:tc>
          <w:tcPr>
            <w:tcW w:w="666" w:type="dxa"/>
            <w:shd w:val="clear" w:color="auto" w:fill="FFFFFF"/>
          </w:tcPr>
          <w:p w14:paraId="06319193" w14:textId="77777777" w:rsidR="000C2841" w:rsidRDefault="000C2841" w:rsidP="00A55941">
            <w:pPr>
              <w:pStyle w:val="TAC"/>
              <w:rPr>
                <w:ins w:id="16121" w:author="Lenovo, Motorola Mobility" w:date="2020-10-21T00:08:00Z"/>
                <w:rStyle w:val="TALCar"/>
                <w:sz w:val="16"/>
                <w:szCs w:val="16"/>
                <w:lang w:val="en-US"/>
              </w:rPr>
            </w:pPr>
            <w:ins w:id="16122"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6123" w:author="Lenovo, Motorola Mobility" w:date="2020-10-21T00:08:00Z"/>
                <w:rStyle w:val="TALCar"/>
                <w:sz w:val="16"/>
                <w:szCs w:val="16"/>
                <w:lang w:val="en-US"/>
              </w:rPr>
            </w:pPr>
            <w:ins w:id="16124"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6125" w:author="Lenovo, Motorola Mobility" w:date="2020-10-21T00:08:00Z"/>
                <w:rStyle w:val="TALCar"/>
                <w:sz w:val="16"/>
                <w:szCs w:val="16"/>
                <w:lang w:val="en-US"/>
              </w:rPr>
            </w:pPr>
            <w:ins w:id="16126"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127" w:author="Lenovo, Motorola Mobility" w:date="2020-10-21T00:08:00Z"/>
                <w:rStyle w:val="TALCar"/>
                <w:sz w:val="16"/>
                <w:szCs w:val="16"/>
                <w:lang w:val="en-US"/>
              </w:rPr>
            </w:pPr>
            <w:ins w:id="16128"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129" w:author="Lenovo, Motorola Mobility" w:date="2020-10-21T00:08:00Z"/>
                <w:rStyle w:val="TALCar"/>
                <w:sz w:val="16"/>
                <w:szCs w:val="16"/>
                <w:lang w:val="en-US"/>
              </w:rPr>
            </w:pPr>
            <w:ins w:id="16130"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131" w:author="Lenovo, Motorola Mobility" w:date="2020-10-21T00:08:00Z"/>
        </w:trPr>
        <w:tc>
          <w:tcPr>
            <w:tcW w:w="666" w:type="dxa"/>
            <w:shd w:val="clear" w:color="auto" w:fill="FFFFFF"/>
          </w:tcPr>
          <w:p w14:paraId="6BC6053A" w14:textId="77777777" w:rsidR="000C2841" w:rsidRDefault="000C2841" w:rsidP="00A55941">
            <w:pPr>
              <w:pStyle w:val="TAC"/>
              <w:rPr>
                <w:ins w:id="16132" w:author="Lenovo, Motorola Mobility" w:date="2020-10-21T00:08:00Z"/>
                <w:rStyle w:val="TALCar"/>
                <w:sz w:val="16"/>
                <w:szCs w:val="16"/>
                <w:lang w:val="en-US"/>
              </w:rPr>
            </w:pPr>
            <w:ins w:id="16133"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134" w:author="Lenovo, Motorola Mobility" w:date="2020-10-21T00:08:00Z"/>
                <w:rStyle w:val="TALCar"/>
                <w:sz w:val="16"/>
                <w:szCs w:val="16"/>
                <w:lang w:val="en-US"/>
              </w:rPr>
            </w:pPr>
            <w:ins w:id="16135" w:author="Lenovo, Motorola Mobility" w:date="2020-10-21T00:08:00Z">
              <w:r w:rsidRPr="008676A2">
                <w:rPr>
                  <w:rStyle w:val="TALCar"/>
                  <w:sz w:val="16"/>
                  <w:szCs w:val="16"/>
                  <w:lang w:val="en-US"/>
                </w:rPr>
                <w:t>UE Processing of DL-PRS Units (</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136" w:author="Lenovo, Motorola Mobility" w:date="2020-10-21T00:08:00Z"/>
                <w:rStyle w:val="TALCar"/>
                <w:sz w:val="16"/>
                <w:szCs w:val="16"/>
                <w:lang w:val="en-US"/>
              </w:rPr>
            </w:pPr>
            <w:ins w:id="16137" w:author="Lenovo, Motorola Mobility" w:date="2020-10-21T00:08:00Z">
              <w:r w:rsidRPr="008676A2">
                <w:rPr>
                  <w:rStyle w:val="TALCar"/>
                  <w:sz w:val="16"/>
                  <w:szCs w:val="16"/>
                  <w:lang w:val="en-US"/>
                </w:rPr>
                <w:t>(</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lang w:val="en-US"/>
                </w:rPr>
                <w:t xml:space="preserve"> = (6,8)</w:t>
              </w:r>
            </w:ins>
          </w:p>
          <w:p w14:paraId="683D63C2" w14:textId="77777777" w:rsidR="000C2841" w:rsidRPr="00352219" w:rsidRDefault="000C2841" w:rsidP="00A55941">
            <w:pPr>
              <w:pStyle w:val="TAC"/>
              <w:rPr>
                <w:ins w:id="16138" w:author="Lenovo, Motorola Mobility" w:date="2020-10-21T00:08:00Z"/>
                <w:rStyle w:val="TALCar"/>
                <w:sz w:val="16"/>
                <w:szCs w:val="16"/>
                <w:lang w:val="en-US"/>
              </w:rPr>
            </w:pPr>
            <w:ins w:id="16139"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140" w:author="Lenovo, Motorola Mobility" w:date="2020-10-21T00:08:00Z"/>
                <w:rStyle w:val="TALCar"/>
                <w:sz w:val="16"/>
                <w:szCs w:val="16"/>
                <w:lang w:val="en-US"/>
              </w:rPr>
            </w:pPr>
            <w:ins w:id="16141" w:author="Lenovo, Motorola Mobility" w:date="2020-10-21T00:08:00Z">
              <w:r w:rsidRPr="008676A2">
                <w:rPr>
                  <w:rStyle w:val="TALCar"/>
                  <w:sz w:val="16"/>
                  <w:szCs w:val="16"/>
                  <w:lang w:val="en-US"/>
                </w:rPr>
                <w:t>(</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142" w:author="Lenovo, Motorola Mobility" w:date="2020-10-21T00:08:00Z"/>
                <w:rStyle w:val="TALCar"/>
                <w:sz w:val="16"/>
                <w:szCs w:val="16"/>
              </w:rPr>
            </w:pPr>
            <w:ins w:id="16143"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144" w:author="Lenovo, Motorola Mobility" w:date="2020-10-21T00:08:00Z"/>
                <w:rStyle w:val="TALCar"/>
                <w:sz w:val="16"/>
                <w:szCs w:val="16"/>
                <w:lang w:val="en-US"/>
              </w:rPr>
            </w:pPr>
            <w:ins w:id="16145" w:author="Lenovo, Motorola Mobility" w:date="2020-10-21T00:08:00Z">
              <w:r w:rsidRPr="008676A2">
                <w:rPr>
                  <w:rStyle w:val="TALCar"/>
                  <w:sz w:val="16"/>
                  <w:szCs w:val="16"/>
                  <w:lang w:val="en-US"/>
                </w:rPr>
                <w:t xml:space="preserve">Duration of DL PRS symbols N in units of </w:t>
              </w:r>
              <w:proofErr w:type="spellStart"/>
              <w:r w:rsidRPr="008676A2">
                <w:rPr>
                  <w:rStyle w:val="TALCar"/>
                  <w:sz w:val="16"/>
                  <w:szCs w:val="16"/>
                  <w:lang w:val="en-US"/>
                </w:rPr>
                <w:t>ms</w:t>
              </w:r>
              <w:proofErr w:type="spellEnd"/>
              <w:r w:rsidRPr="008676A2">
                <w:rPr>
                  <w:rStyle w:val="TALCar"/>
                  <w:sz w:val="16"/>
                  <w:szCs w:val="16"/>
                  <w:lang w:val="en-US"/>
                </w:rPr>
                <w:t xml:space="preserve"> a UE can process every T </w:t>
              </w:r>
              <w:proofErr w:type="spellStart"/>
              <w:r w:rsidRPr="008676A2">
                <w:rPr>
                  <w:rStyle w:val="TALCar"/>
                  <w:sz w:val="16"/>
                  <w:szCs w:val="16"/>
                  <w:lang w:val="en-US"/>
                </w:rPr>
                <w:t>ms</w:t>
              </w:r>
              <w:proofErr w:type="spellEnd"/>
              <w:r w:rsidRPr="008676A2">
                <w:rPr>
                  <w:rStyle w:val="TALCar"/>
                  <w:sz w:val="16"/>
                  <w:szCs w:val="16"/>
                  <w:lang w:val="en-US"/>
                </w:rPr>
                <w:t xml:space="preserve">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146" w:author="Lenovo, Motorola Mobility" w:date="2020-10-21T00:08:00Z"/>
                <w:rStyle w:val="TALCar"/>
                <w:sz w:val="16"/>
                <w:szCs w:val="16"/>
                <w:lang w:val="en-US"/>
              </w:rPr>
            </w:pPr>
            <w:ins w:id="16147"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148"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149" w:author="Lenovo, Motorola Mobility" w:date="2020-10-21T00:08:00Z"/>
                <w:rStyle w:val="TALCar"/>
                <w:sz w:val="16"/>
                <w:szCs w:val="16"/>
                <w:lang w:val="en-US"/>
              </w:rPr>
            </w:pPr>
            <w:ins w:id="16150"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151"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152"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153" w:author="Lenovo, Motorola Mobility" w:date="2020-10-21T00:08:00Z"/>
                <w:rStyle w:val="TALCar"/>
                <w:sz w:val="16"/>
                <w:szCs w:val="16"/>
                <w:lang w:val="en-US"/>
              </w:rPr>
            </w:pPr>
          </w:p>
        </w:tc>
      </w:tr>
      <w:tr w:rsidR="000C2841" w:rsidRPr="00491A44" w14:paraId="5EDAF19D" w14:textId="77777777" w:rsidTr="00A55941">
        <w:trPr>
          <w:cantSplit/>
          <w:trHeight w:val="20"/>
          <w:ins w:id="16154" w:author="Lenovo, Motorola Mobility" w:date="2020-10-21T00:08:00Z"/>
        </w:trPr>
        <w:tc>
          <w:tcPr>
            <w:tcW w:w="666" w:type="dxa"/>
          </w:tcPr>
          <w:p w14:paraId="33C47DC2" w14:textId="77777777" w:rsidR="000C2841" w:rsidRPr="00352219" w:rsidRDefault="000C2841" w:rsidP="00A55941">
            <w:pPr>
              <w:pStyle w:val="TAC"/>
              <w:rPr>
                <w:ins w:id="16155" w:author="Lenovo, Motorola Mobility" w:date="2020-10-21T00:08:00Z"/>
                <w:rStyle w:val="TALCar"/>
                <w:sz w:val="16"/>
                <w:szCs w:val="16"/>
                <w:lang w:val="en-US"/>
              </w:rPr>
            </w:pPr>
            <w:ins w:id="16156"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157" w:author="Lenovo, Motorola Mobility" w:date="2020-10-21T00:08:00Z"/>
                <w:rStyle w:val="TALCar"/>
                <w:sz w:val="16"/>
                <w:szCs w:val="16"/>
                <w:lang w:val="en-US"/>
              </w:rPr>
            </w:pPr>
            <w:ins w:id="16158"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159" w:author="Lenovo, Motorola Mobility" w:date="2020-10-21T00:08:00Z"/>
                <w:rStyle w:val="TALCar"/>
                <w:sz w:val="16"/>
                <w:szCs w:val="16"/>
                <w:lang w:val="en-US"/>
              </w:rPr>
            </w:pPr>
            <w:ins w:id="16160"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161" w:author="Lenovo, Motorola Mobility" w:date="2020-10-21T00:08:00Z"/>
                <w:rStyle w:val="TALCar"/>
                <w:sz w:val="16"/>
                <w:szCs w:val="16"/>
                <w:lang w:val="en-US"/>
              </w:rPr>
            </w:pPr>
            <w:ins w:id="16162"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163" w:author="Lenovo, Motorola Mobility" w:date="2020-10-21T00:08:00Z"/>
                <w:rStyle w:val="TALCar"/>
                <w:sz w:val="16"/>
                <w:szCs w:val="16"/>
                <w:lang w:val="en-US"/>
              </w:rPr>
            </w:pPr>
            <w:ins w:id="16164"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165"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166" w:author="Lenovo, Motorola Mobility" w:date="2020-10-21T00:08:00Z"/>
                <w:rStyle w:val="TALCar"/>
                <w:sz w:val="16"/>
                <w:szCs w:val="16"/>
                <w:lang w:val="en-US"/>
              </w:rPr>
            </w:pPr>
            <w:ins w:id="16167"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168"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169"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170" w:author="Lenovo, Motorola Mobility" w:date="2020-10-21T00:08:00Z"/>
                <w:rStyle w:val="TALCar"/>
                <w:sz w:val="16"/>
                <w:szCs w:val="16"/>
                <w:lang w:val="en-US"/>
              </w:rPr>
            </w:pPr>
          </w:p>
        </w:tc>
      </w:tr>
      <w:tr w:rsidR="000C2841" w:rsidRPr="00491A44" w14:paraId="05C2D65E" w14:textId="77777777" w:rsidTr="00A55941">
        <w:trPr>
          <w:cantSplit/>
          <w:trHeight w:val="20"/>
          <w:ins w:id="16171" w:author="Lenovo, Motorola Mobility" w:date="2020-10-21T00:08:00Z"/>
        </w:trPr>
        <w:tc>
          <w:tcPr>
            <w:tcW w:w="666" w:type="dxa"/>
            <w:vMerge w:val="restart"/>
          </w:tcPr>
          <w:p w14:paraId="0B7563D9" w14:textId="77777777" w:rsidR="000C2841" w:rsidRPr="00352219" w:rsidRDefault="000C2841" w:rsidP="00A55941">
            <w:pPr>
              <w:pStyle w:val="TAC"/>
              <w:rPr>
                <w:ins w:id="16172" w:author="Lenovo, Motorola Mobility" w:date="2020-10-21T00:08:00Z"/>
                <w:rStyle w:val="TALCar"/>
                <w:sz w:val="16"/>
                <w:szCs w:val="16"/>
                <w:lang w:val="en-US"/>
              </w:rPr>
            </w:pPr>
            <w:ins w:id="16173"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174" w:author="Lenovo, Motorola Mobility" w:date="2020-10-21T00:08:00Z"/>
                <w:rStyle w:val="TALCar"/>
                <w:sz w:val="16"/>
                <w:szCs w:val="16"/>
                <w:lang w:val="en-US"/>
              </w:rPr>
            </w:pPr>
            <w:ins w:id="16175"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176"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177" w:author="Lenovo, Motorola Mobility" w:date="2020-10-21T00:08:00Z"/>
                <w:rStyle w:val="TALCar"/>
                <w:sz w:val="16"/>
                <w:szCs w:val="16"/>
                <w:lang w:val="en-US"/>
              </w:rPr>
            </w:pPr>
            <w:ins w:id="16178"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179" w:author="Lenovo, Motorola Mobility" w:date="2020-10-21T00:08:00Z"/>
                <w:rStyle w:val="TALCar"/>
                <w:sz w:val="16"/>
                <w:szCs w:val="16"/>
                <w:lang w:val="en-US"/>
              </w:rPr>
            </w:pPr>
            <w:ins w:id="16180"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181" w:author="Lenovo, Motorola Mobility" w:date="2020-10-21T00:08:00Z"/>
                <w:rStyle w:val="TALCar"/>
                <w:sz w:val="16"/>
                <w:szCs w:val="16"/>
                <w:lang w:val="en-US"/>
              </w:rPr>
            </w:pPr>
            <w:ins w:id="16182"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7228D0F4" w14:textId="77777777" w:rsidTr="00A55941">
        <w:trPr>
          <w:cantSplit/>
          <w:trHeight w:val="20"/>
          <w:ins w:id="16183" w:author="Lenovo, Motorola Mobility" w:date="2020-10-21T00:08:00Z"/>
        </w:trPr>
        <w:tc>
          <w:tcPr>
            <w:tcW w:w="666" w:type="dxa"/>
            <w:vMerge/>
          </w:tcPr>
          <w:p w14:paraId="1EA686E1" w14:textId="77777777" w:rsidR="000C2841" w:rsidRDefault="000C2841" w:rsidP="00A55941">
            <w:pPr>
              <w:pStyle w:val="TAC"/>
              <w:rPr>
                <w:ins w:id="16184"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185"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186" w:author="Lenovo, Motorola Mobility" w:date="2020-10-21T00:08:00Z"/>
                <w:rStyle w:val="TALCar"/>
                <w:sz w:val="16"/>
                <w:szCs w:val="16"/>
                <w:lang w:val="en-US"/>
              </w:rPr>
            </w:pPr>
            <w:ins w:id="1618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188" w:author="Lenovo, Motorola Mobility" w:date="2020-10-21T00:08:00Z"/>
                <w:rStyle w:val="TALCar"/>
                <w:sz w:val="16"/>
                <w:szCs w:val="16"/>
                <w:lang w:val="en-US"/>
              </w:rPr>
            </w:pPr>
            <w:ins w:id="16189"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190" w:author="Lenovo, Motorola Mobility" w:date="2020-10-21T00:08:00Z"/>
                <w:rStyle w:val="TALCar"/>
                <w:sz w:val="16"/>
                <w:szCs w:val="16"/>
                <w:lang w:val="en-US"/>
              </w:rPr>
            </w:pPr>
          </w:p>
        </w:tc>
      </w:tr>
      <w:tr w:rsidR="000C2841" w:rsidRPr="00491A44" w14:paraId="66188619" w14:textId="77777777" w:rsidTr="00A55941">
        <w:trPr>
          <w:cantSplit/>
          <w:trHeight w:val="20"/>
          <w:ins w:id="16191" w:author="Lenovo, Motorola Mobility" w:date="2020-10-21T00:08:00Z"/>
        </w:trPr>
        <w:tc>
          <w:tcPr>
            <w:tcW w:w="666" w:type="dxa"/>
          </w:tcPr>
          <w:p w14:paraId="22E51588" w14:textId="77777777" w:rsidR="000C2841" w:rsidRPr="00352219" w:rsidRDefault="000C2841" w:rsidP="00A55941">
            <w:pPr>
              <w:pStyle w:val="TAC"/>
              <w:rPr>
                <w:ins w:id="16192" w:author="Lenovo, Motorola Mobility" w:date="2020-10-21T00:08:00Z"/>
                <w:rStyle w:val="TALCar"/>
                <w:sz w:val="16"/>
                <w:szCs w:val="16"/>
                <w:lang w:val="en-US"/>
              </w:rPr>
            </w:pPr>
            <w:ins w:id="16193"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194" w:author="Lenovo, Motorola Mobility" w:date="2020-10-21T00:08:00Z"/>
                <w:rStyle w:val="TALCar"/>
                <w:sz w:val="16"/>
                <w:szCs w:val="16"/>
                <w:lang w:val="en-US"/>
              </w:rPr>
            </w:pPr>
            <w:ins w:id="16195"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196" w:author="Lenovo, Motorola Mobility" w:date="2020-10-21T00:08:00Z"/>
                <w:rStyle w:val="TALCar"/>
                <w:sz w:val="16"/>
                <w:szCs w:val="16"/>
                <w:lang w:val="en-US"/>
              </w:rPr>
            </w:pPr>
            <w:ins w:id="16197"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198" w:author="Lenovo, Motorola Mobility" w:date="2020-10-21T00:08:00Z"/>
                <w:rStyle w:val="TALCar"/>
                <w:sz w:val="16"/>
                <w:szCs w:val="16"/>
                <w:lang w:val="en-US"/>
              </w:rPr>
            </w:pPr>
            <w:ins w:id="16199"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200" w:author="Lenovo, Motorola Mobility" w:date="2020-10-21T00:08:00Z"/>
                <w:rStyle w:val="TALCar"/>
                <w:sz w:val="16"/>
                <w:szCs w:val="16"/>
                <w:lang w:val="en-US"/>
              </w:rPr>
            </w:pPr>
            <w:ins w:id="16201"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202"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203"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204" w:author="Lenovo, Motorola Mobility" w:date="2020-10-21T00:08:00Z"/>
                <w:rStyle w:val="TALCar"/>
                <w:b/>
                <w:bCs/>
                <w:sz w:val="16"/>
                <w:szCs w:val="16"/>
                <w:lang w:val="en-US"/>
              </w:rPr>
            </w:pPr>
            <w:ins w:id="16205"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206" w:author="Lenovo, Motorola Mobility" w:date="2020-10-21T00:08:00Z"/>
                <w:rStyle w:val="TALCar"/>
                <w:sz w:val="16"/>
                <w:szCs w:val="16"/>
                <w:lang w:val="en-US"/>
              </w:rPr>
            </w:pPr>
            <w:ins w:id="16207"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208" w:author="Lenovo, Motorola Mobility" w:date="2020-10-21T00:08:00Z"/>
                <w:rStyle w:val="TALCar"/>
                <w:sz w:val="16"/>
                <w:szCs w:val="16"/>
              </w:rPr>
            </w:pPr>
            <w:ins w:id="16209"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210" w:author="Lenovo, Motorola Mobility" w:date="2020-10-21T00:08:00Z"/>
                <w:rStyle w:val="TALCar"/>
                <w:sz w:val="16"/>
                <w:szCs w:val="16"/>
                <w:lang w:val="en-US"/>
              </w:rPr>
            </w:pPr>
          </w:p>
        </w:tc>
      </w:tr>
      <w:tr w:rsidR="000C2841" w:rsidRPr="00491A44" w14:paraId="2BF7AD1C" w14:textId="77777777" w:rsidTr="00A55941">
        <w:trPr>
          <w:cantSplit/>
          <w:trHeight w:val="20"/>
          <w:ins w:id="16211"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212"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213"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214" w:author="Lenovo, Motorola Mobility" w:date="2020-10-21T00:08:00Z"/>
                <w:rStyle w:val="TALCar"/>
                <w:sz w:val="16"/>
                <w:szCs w:val="16"/>
                <w:highlight w:val="yellow"/>
                <w:lang w:val="en-US"/>
              </w:rPr>
            </w:pPr>
            <w:ins w:id="16215"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216" w:author="Lenovo, Motorola Mobility" w:date="2020-10-21T00:08:00Z"/>
                <w:rStyle w:val="TALCar"/>
                <w:sz w:val="16"/>
                <w:szCs w:val="16"/>
                <w:highlight w:val="yellow"/>
                <w:lang w:val="en-US"/>
              </w:rPr>
            </w:pPr>
            <w:ins w:id="16217"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218" w:author="Lenovo, Motorola Mobility" w:date="2020-10-21T00:08:00Z"/>
                <w:rStyle w:val="TALCar"/>
                <w:sz w:val="16"/>
                <w:szCs w:val="16"/>
                <w:lang w:val="en-US"/>
              </w:rPr>
            </w:pPr>
          </w:p>
        </w:tc>
      </w:tr>
      <w:tr w:rsidR="000C2841" w:rsidRPr="00491A44" w14:paraId="4F0F0408" w14:textId="77777777" w:rsidTr="00A55941">
        <w:trPr>
          <w:cantSplit/>
          <w:trHeight w:val="20"/>
          <w:ins w:id="16219" w:author="Lenovo, Motorola Mobility" w:date="2020-10-21T00:08:00Z"/>
        </w:trPr>
        <w:tc>
          <w:tcPr>
            <w:tcW w:w="9493" w:type="dxa"/>
            <w:gridSpan w:val="5"/>
          </w:tcPr>
          <w:p w14:paraId="57B8D581" w14:textId="77777777" w:rsidR="000C2841" w:rsidRDefault="000C2841" w:rsidP="00A55941">
            <w:pPr>
              <w:pStyle w:val="TAC"/>
              <w:jc w:val="left"/>
              <w:rPr>
                <w:ins w:id="16220" w:author="Lenovo, Motorola Mobility" w:date="2020-10-21T00:08:00Z"/>
                <w:rStyle w:val="TALCar"/>
                <w:sz w:val="16"/>
                <w:szCs w:val="16"/>
                <w:lang w:val="en-US"/>
              </w:rPr>
            </w:pPr>
            <w:ins w:id="16221"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222"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223" w:author="Lenovo, Motorola Mobility" w:date="2020-10-21T00:08:00Z"/>
                <w:rStyle w:val="TALCar"/>
                <w:sz w:val="16"/>
                <w:szCs w:val="16"/>
                <w:lang w:val="en-US"/>
                <w:rPrChange w:id="16224" w:author="vivo (Yuan)" w:date="2020-10-21T09:36:00Z">
                  <w:rPr>
                    <w:ins w:id="16225" w:author="Lenovo, Motorola Mobility" w:date="2020-10-21T00:08:00Z"/>
                    <w:rStyle w:val="TALCar"/>
                    <w:sz w:val="16"/>
                    <w:szCs w:val="16"/>
                  </w:rPr>
                </w:rPrChange>
              </w:rPr>
            </w:pPr>
            <w:ins w:id="16226" w:author="Lenovo, Motorola Mobility" w:date="2020-10-21T00:08:00Z">
              <w:r w:rsidRPr="00A55941">
                <w:rPr>
                  <w:rStyle w:val="TALCar"/>
                  <w:sz w:val="16"/>
                  <w:szCs w:val="16"/>
                  <w:lang w:val="en-US"/>
                  <w:rPrChange w:id="16227"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228" w:author="Lenovo, Motorola Mobility" w:date="2020-10-21T00:08:00Z"/>
                <w:rStyle w:val="TALCar"/>
                <w:sz w:val="16"/>
                <w:szCs w:val="16"/>
                <w:lang w:val="en-US"/>
                <w:rPrChange w:id="16229" w:author="vivo (Yuan)" w:date="2020-10-21T09:36:00Z">
                  <w:rPr>
                    <w:ins w:id="16230" w:author="Lenovo, Motorola Mobility" w:date="2020-10-21T00:08:00Z"/>
                    <w:rStyle w:val="TALCar"/>
                    <w:sz w:val="16"/>
                    <w:szCs w:val="16"/>
                  </w:rPr>
                </w:rPrChange>
              </w:rPr>
            </w:pPr>
            <w:ins w:id="16231" w:author="Lenovo, Motorola Mobility" w:date="2020-10-21T00:08:00Z">
              <w:r w:rsidRPr="00A55941">
                <w:rPr>
                  <w:rStyle w:val="TALCar"/>
                  <w:sz w:val="16"/>
                  <w:szCs w:val="16"/>
                  <w:lang w:val="en-US"/>
                  <w:rPrChange w:id="16232"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233" w:author="Lenovo, Motorola Mobility" w:date="2020-10-21T00:08:00Z"/>
                <w:rStyle w:val="TALCar"/>
                <w:sz w:val="16"/>
                <w:szCs w:val="16"/>
                <w:lang w:val="en-US"/>
              </w:rPr>
            </w:pPr>
            <w:ins w:id="16234" w:author="Lenovo, Motorola Mobility" w:date="2020-10-21T00:08:00Z">
              <w:r>
                <w:rPr>
                  <w:rStyle w:val="TALCar"/>
                  <w:sz w:val="16"/>
                  <w:szCs w:val="16"/>
                  <w:lang w:val="en-US"/>
                </w:rPr>
                <w:t xml:space="preserve">3: </w:t>
              </w:r>
              <w:proofErr w:type="spellStart"/>
              <w:r>
                <w:rPr>
                  <w:rStyle w:val="TALCar"/>
                  <w:sz w:val="16"/>
                  <w:szCs w:val="16"/>
                  <w:lang w:val="en-US"/>
                </w:rPr>
                <w:t>gNB</w:t>
              </w:r>
              <w:proofErr w:type="spellEnd"/>
              <w:r>
                <w:rPr>
                  <w:rStyle w:val="TALCar"/>
                  <w:sz w:val="16"/>
                  <w:szCs w:val="16"/>
                  <w:lang w:val="en-US"/>
                </w:rPr>
                <w:t xml:space="preserve"> Processing: T</w:t>
              </w:r>
              <w:r w:rsidRPr="00A55941">
                <w:rPr>
                  <w:rStyle w:val="TALCar"/>
                  <w:sz w:val="16"/>
                  <w:szCs w:val="16"/>
                  <w:lang w:val="en-US"/>
                  <w:rPrChange w:id="16235"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 xml:space="preserve">cautious estimates of the </w:t>
              </w:r>
              <w:proofErr w:type="spellStart"/>
              <w:r>
                <w:rPr>
                  <w:rStyle w:val="TALCar"/>
                  <w:sz w:val="16"/>
                  <w:szCs w:val="16"/>
                  <w:lang w:val="en-US"/>
                </w:rPr>
                <w:t>gNB</w:t>
              </w:r>
              <w:proofErr w:type="spellEnd"/>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 xml:space="preserve">The value is used for evaluation only; </w:t>
              </w:r>
              <w:proofErr w:type="spellStart"/>
              <w:r w:rsidRPr="00F86E9B">
                <w:rPr>
                  <w:rStyle w:val="TALCar"/>
                  <w:sz w:val="16"/>
                  <w:szCs w:val="16"/>
                  <w:lang w:val="en-US"/>
                </w:rPr>
                <w:t>gNB</w:t>
              </w:r>
              <w:proofErr w:type="spellEnd"/>
              <w:r w:rsidRPr="00F86E9B">
                <w:rPr>
                  <w:rStyle w:val="TALCar"/>
                  <w:sz w:val="16"/>
                  <w:szCs w:val="16"/>
                  <w:lang w:val="en-US"/>
                </w:rPr>
                <w:t xml:space="preserve"> processing delay may vary depending on implementation</w:t>
              </w:r>
              <w:r>
                <w:rPr>
                  <w:rStyle w:val="TALCar"/>
                  <w:sz w:val="16"/>
                  <w:szCs w:val="16"/>
                  <w:lang w:val="en-US"/>
                </w:rPr>
                <w:t>/</w:t>
              </w:r>
              <w:r w:rsidRPr="00A55941">
                <w:rPr>
                  <w:rStyle w:val="TALCar"/>
                  <w:sz w:val="16"/>
                  <w:szCs w:val="16"/>
                  <w:lang w:val="en-US"/>
                  <w:rPrChange w:id="16236"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237" w:author="Lenovo, Motorola Mobility" w:date="2020-10-21T00:08:00Z"/>
                <w:rStyle w:val="TALCar"/>
                <w:sz w:val="16"/>
                <w:szCs w:val="16"/>
                <w:lang w:val="en-US"/>
              </w:rPr>
            </w:pPr>
            <w:ins w:id="16238" w:author="Lenovo, Motorola Mobility" w:date="2020-10-21T00:08:00Z">
              <w:r>
                <w:rPr>
                  <w:rStyle w:val="TALCar"/>
                  <w:sz w:val="16"/>
                  <w:szCs w:val="16"/>
                  <w:lang w:val="en-US"/>
                </w:rPr>
                <w:t>4: UE Processing: T</w:t>
              </w:r>
              <w:r w:rsidRPr="00A55941">
                <w:rPr>
                  <w:rStyle w:val="TALCar"/>
                  <w:sz w:val="16"/>
                  <w:szCs w:val="16"/>
                  <w:lang w:val="en-US"/>
                  <w:rPrChange w:id="16239"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240" w:author="Lenovo, Motorola Mobility" w:date="2020-10-21T00:08:00Z"/>
                <w:rStyle w:val="TALCar"/>
                <w:sz w:val="16"/>
                <w:szCs w:val="16"/>
                <w:lang w:val="en-US"/>
              </w:rPr>
            </w:pPr>
            <w:ins w:id="16241" w:author="Lenovo, Motorola Mobility" w:date="2020-10-21T00:08:00Z">
              <w:r>
                <w:rPr>
                  <w:rStyle w:val="TALCar"/>
                  <w:sz w:val="16"/>
                  <w:szCs w:val="16"/>
                  <w:lang w:val="en-US"/>
                </w:rPr>
                <w:lastRenderedPageBreak/>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242" w:author="Lenovo, Motorola Mobility" w:date="2020-10-21T00:08:00Z"/>
                <w:rStyle w:val="TALCar"/>
                <w:sz w:val="16"/>
                <w:szCs w:val="16"/>
                <w:lang w:val="en-US"/>
              </w:rPr>
            </w:pPr>
            <w:ins w:id="16243" w:author="Lenovo, Motorola Mobility" w:date="2020-10-21T00:08:00Z">
              <w:r w:rsidRPr="00A55941">
                <w:rPr>
                  <w:rStyle w:val="TALCar"/>
                  <w:sz w:val="16"/>
                  <w:szCs w:val="16"/>
                  <w:lang w:val="en-US"/>
                  <w:rPrChange w:id="16244" w:author="vivo (Yuan)" w:date="2020-10-21T09:36:00Z">
                    <w:rPr>
                      <w:rStyle w:val="TALCar"/>
                      <w:sz w:val="16"/>
                      <w:szCs w:val="16"/>
                    </w:rPr>
                  </w:rPrChange>
                </w:rPr>
                <w:t xml:space="preserve">6: The symbol processing time of N=20 </w:t>
              </w:r>
              <w:proofErr w:type="spellStart"/>
              <w:r w:rsidRPr="00A55941">
                <w:rPr>
                  <w:rStyle w:val="TALCar"/>
                  <w:sz w:val="16"/>
                  <w:szCs w:val="16"/>
                  <w:lang w:val="en-US"/>
                  <w:rPrChange w:id="16245" w:author="vivo (Yuan)" w:date="2020-10-21T09:36:00Z">
                    <w:rPr>
                      <w:rStyle w:val="TALCar"/>
                      <w:sz w:val="16"/>
                      <w:szCs w:val="16"/>
                    </w:rPr>
                  </w:rPrChange>
                </w:rPr>
                <w:t>ms</w:t>
              </w:r>
              <w:proofErr w:type="spellEnd"/>
              <w:r w:rsidRPr="00A55941">
                <w:rPr>
                  <w:rStyle w:val="TALCar"/>
                  <w:sz w:val="16"/>
                  <w:szCs w:val="16"/>
                  <w:lang w:val="en-US"/>
                  <w:rPrChange w:id="16246" w:author="vivo (Yuan)" w:date="2020-10-21T09:36:00Z">
                    <w:rPr>
                      <w:rStyle w:val="TALCar"/>
                      <w:sz w:val="16"/>
                      <w:szCs w:val="16"/>
                    </w:rPr>
                  </w:rPrChange>
                </w:rPr>
                <w:t xml:space="preserve">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w:t>
              </w:r>
              <w:proofErr w:type="spellStart"/>
              <w:r>
                <w:rPr>
                  <w:rStyle w:val="TALCar"/>
                  <w:sz w:val="16"/>
                  <w:szCs w:val="16"/>
                  <w:lang w:val="en-US"/>
                </w:rPr>
                <w:t>ms.</w:t>
              </w:r>
              <w:proofErr w:type="spellEnd"/>
            </w:ins>
          </w:p>
          <w:p w14:paraId="699332C1" w14:textId="77777777" w:rsidR="000C2841" w:rsidRPr="00CB6743" w:rsidRDefault="000C2841" w:rsidP="00A55941">
            <w:pPr>
              <w:pStyle w:val="TAC"/>
              <w:jc w:val="left"/>
              <w:rPr>
                <w:ins w:id="16247" w:author="Lenovo, Motorola Mobility" w:date="2020-10-21T00:08:00Z"/>
                <w:rStyle w:val="TALCar"/>
                <w:sz w:val="16"/>
                <w:szCs w:val="16"/>
                <w:lang w:val="en-GB"/>
              </w:rPr>
            </w:pPr>
            <w:ins w:id="16248" w:author="Lenovo, Motorola Mobility" w:date="2020-10-21T00:08:00Z">
              <w:r w:rsidRPr="00A55941">
                <w:rPr>
                  <w:rStyle w:val="TALCar"/>
                  <w:sz w:val="16"/>
                  <w:szCs w:val="16"/>
                  <w:lang w:val="en-US"/>
                  <w:rPrChange w:id="16249"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250" w:author="Lenovo, Motorola Mobility" w:date="2020-10-21T00:08:00Z"/>
          <w:rFonts w:eastAsia="MS Mincho"/>
        </w:rPr>
      </w:pPr>
    </w:p>
    <w:p w14:paraId="2C78F227" w14:textId="77777777" w:rsidR="000C2841" w:rsidRDefault="000C2841" w:rsidP="000C2841">
      <w:pPr>
        <w:pStyle w:val="TH"/>
        <w:rPr>
          <w:ins w:id="16251" w:author="Lenovo, Motorola Mobility" w:date="2020-10-21T00:08:00Z"/>
          <w:lang w:val="en-US"/>
        </w:rPr>
      </w:pPr>
      <w:ins w:id="16252"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253"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254" w:author="Lenovo, Motorola Mobility" w:date="2020-10-21T00:08:00Z"/>
                <w:rStyle w:val="TALCar"/>
                <w:b/>
                <w:bCs/>
                <w:sz w:val="16"/>
                <w:szCs w:val="16"/>
                <w:lang w:val="en-US"/>
                <w:rPrChange w:id="16255" w:author="vivo (Yuan)" w:date="2020-10-21T09:36:00Z">
                  <w:rPr>
                    <w:ins w:id="16256" w:author="Lenovo, Motorola Mobility" w:date="2020-10-21T00:08:00Z"/>
                    <w:rStyle w:val="TALCar"/>
                    <w:b/>
                    <w:bCs/>
                    <w:sz w:val="16"/>
                    <w:szCs w:val="16"/>
                  </w:rPr>
                </w:rPrChange>
              </w:rPr>
            </w:pPr>
            <w:ins w:id="16257" w:author="Lenovo, Motorola Mobility" w:date="2020-10-21T00:08:00Z">
              <w:r w:rsidRPr="00A55941">
                <w:rPr>
                  <w:rStyle w:val="TALCar"/>
                  <w:sz w:val="16"/>
                  <w:szCs w:val="16"/>
                  <w:lang w:val="en-US"/>
                  <w:rPrChange w:id="16258" w:author="vivo (Yuan)" w:date="2020-10-21T09:36:00Z">
                    <w:rPr>
                      <w:rStyle w:val="TALCar"/>
                      <w:sz w:val="16"/>
                      <w:szCs w:val="16"/>
                    </w:rPr>
                  </w:rPrChange>
                </w:rPr>
                <w:t xml:space="preserve">Case ID: </w:t>
              </w:r>
              <w:r w:rsidRPr="00A55941">
                <w:rPr>
                  <w:rStyle w:val="TALCar"/>
                  <w:b/>
                  <w:bCs/>
                  <w:sz w:val="16"/>
                  <w:szCs w:val="16"/>
                  <w:lang w:val="en-US"/>
                  <w:rPrChange w:id="16259" w:author="vivo (Yuan)" w:date="2020-10-21T09:36:00Z">
                    <w:rPr>
                      <w:rStyle w:val="TALCar"/>
                      <w:b/>
                      <w:bCs/>
                      <w:sz w:val="16"/>
                      <w:szCs w:val="16"/>
                    </w:rPr>
                  </w:rPrChange>
                </w:rPr>
                <w:t>2</w:t>
              </w:r>
              <w:r w:rsidRPr="00A55941">
                <w:rPr>
                  <w:rStyle w:val="TALCar"/>
                  <w:sz w:val="16"/>
                  <w:szCs w:val="16"/>
                  <w:lang w:val="en-US"/>
                  <w:rPrChange w:id="16260" w:author="vivo (Yuan)" w:date="2020-10-21T09:36:00Z">
                    <w:rPr>
                      <w:rStyle w:val="TALCar"/>
                      <w:sz w:val="16"/>
                      <w:szCs w:val="16"/>
                    </w:rPr>
                  </w:rPrChange>
                </w:rPr>
                <w:t xml:space="preserve">, Scenario: </w:t>
              </w:r>
              <w:r w:rsidRPr="00A55941">
                <w:rPr>
                  <w:rStyle w:val="TALCar"/>
                  <w:b/>
                  <w:bCs/>
                  <w:sz w:val="16"/>
                  <w:szCs w:val="16"/>
                  <w:lang w:val="en-US"/>
                  <w:rPrChange w:id="16261" w:author="vivo (Yuan)" w:date="2020-10-21T09:36:00Z">
                    <w:rPr>
                      <w:rStyle w:val="TALCar"/>
                      <w:b/>
                      <w:bCs/>
                      <w:sz w:val="16"/>
                      <w:szCs w:val="16"/>
                    </w:rPr>
                  </w:rPrChange>
                </w:rPr>
                <w:t>UE-Assisted Positioning without MG configuration</w:t>
              </w:r>
              <w:r w:rsidRPr="00A55941">
                <w:rPr>
                  <w:rStyle w:val="TALCar"/>
                  <w:sz w:val="16"/>
                  <w:szCs w:val="16"/>
                  <w:lang w:val="en-US"/>
                  <w:rPrChange w:id="16262" w:author="vivo (Yuan)" w:date="2020-10-21T09:36:00Z">
                    <w:rPr>
                      <w:rStyle w:val="TALCar"/>
                      <w:sz w:val="16"/>
                      <w:szCs w:val="16"/>
                    </w:rPr>
                  </w:rPrChange>
                </w:rPr>
                <w:t xml:space="preserve">, Frequency Band: </w:t>
              </w:r>
              <w:r w:rsidRPr="00A55941">
                <w:rPr>
                  <w:rStyle w:val="TALCar"/>
                  <w:b/>
                  <w:bCs/>
                  <w:sz w:val="16"/>
                  <w:szCs w:val="16"/>
                  <w:lang w:val="en-US"/>
                  <w:rPrChange w:id="16263" w:author="vivo (Yuan)" w:date="2020-10-21T09:36:00Z">
                    <w:rPr>
                      <w:rStyle w:val="TALCar"/>
                      <w:b/>
                      <w:bCs/>
                      <w:sz w:val="16"/>
                      <w:szCs w:val="16"/>
                    </w:rPr>
                  </w:rPrChange>
                </w:rPr>
                <w:t>FR1/FR2</w:t>
              </w:r>
              <w:r w:rsidRPr="00A55941">
                <w:rPr>
                  <w:rStyle w:val="TALCar"/>
                  <w:sz w:val="16"/>
                  <w:szCs w:val="16"/>
                  <w:lang w:val="en-US"/>
                  <w:rPrChange w:id="16264" w:author="vivo (Yuan)" w:date="2020-10-21T09:36:00Z">
                    <w:rPr>
                      <w:rStyle w:val="TALCar"/>
                      <w:sz w:val="16"/>
                      <w:szCs w:val="16"/>
                    </w:rPr>
                  </w:rPrChange>
                </w:rPr>
                <w:t xml:space="preserve">, Technique: </w:t>
              </w:r>
              <w:r w:rsidRPr="00A55941">
                <w:rPr>
                  <w:rStyle w:val="TALCar"/>
                  <w:b/>
                  <w:bCs/>
                  <w:sz w:val="16"/>
                  <w:szCs w:val="16"/>
                  <w:lang w:val="en-US"/>
                  <w:rPrChange w:id="16265" w:author="vivo (Yuan)" w:date="2020-10-21T09:36:00Z">
                    <w:rPr>
                      <w:rStyle w:val="TALCar"/>
                      <w:b/>
                      <w:bCs/>
                      <w:sz w:val="16"/>
                      <w:szCs w:val="16"/>
                    </w:rPr>
                  </w:rPrChange>
                </w:rPr>
                <w:t>R.16</w:t>
              </w:r>
              <w:r w:rsidRPr="00A55941">
                <w:rPr>
                  <w:rStyle w:val="TALCar"/>
                  <w:sz w:val="16"/>
                  <w:szCs w:val="16"/>
                  <w:lang w:val="en-US"/>
                  <w:rPrChange w:id="16266"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267" w:author="vivo (Yuan)" w:date="2020-10-21T09:36:00Z">
                    <w:rPr>
                      <w:rStyle w:val="TALCar"/>
                      <w:b/>
                      <w:bCs/>
                      <w:sz w:val="16"/>
                      <w:szCs w:val="16"/>
                    </w:rPr>
                  </w:rPrChange>
                </w:rPr>
                <w:t>R.16</w:t>
              </w:r>
              <w:r w:rsidRPr="00A55941">
                <w:rPr>
                  <w:rStyle w:val="TALCar"/>
                  <w:sz w:val="16"/>
                  <w:szCs w:val="16"/>
                  <w:lang w:val="en-US"/>
                  <w:rPrChange w:id="16268"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269" w:author="vivo (Yuan)" w:date="2020-10-21T09:36:00Z">
                    <w:rPr>
                      <w:rStyle w:val="TALCar"/>
                      <w:b/>
                      <w:bCs/>
                      <w:sz w:val="16"/>
                      <w:szCs w:val="16"/>
                    </w:rPr>
                  </w:rPrChange>
                </w:rPr>
                <w:t>L-</w:t>
              </w:r>
              <w:proofErr w:type="spellStart"/>
              <w:r w:rsidRPr="00A55941">
                <w:rPr>
                  <w:rStyle w:val="TALCar"/>
                  <w:b/>
                  <w:bCs/>
                  <w:sz w:val="16"/>
                  <w:szCs w:val="16"/>
                  <w:lang w:val="en-US"/>
                  <w:rPrChange w:id="16270" w:author="vivo (Yuan)" w:date="2020-10-21T09:36:00Z">
                    <w:rPr>
                      <w:rStyle w:val="TALCar"/>
                      <w:b/>
                      <w:bCs/>
                      <w:sz w:val="16"/>
                      <w:szCs w:val="16"/>
                    </w:rPr>
                  </w:rPrChange>
                </w:rPr>
                <w:t>AoD</w:t>
              </w:r>
              <w:proofErr w:type="spellEnd"/>
            </w:ins>
          </w:p>
          <w:p w14:paraId="76F2D7CA" w14:textId="77777777" w:rsidR="000C2841" w:rsidRPr="00A55941" w:rsidRDefault="000C2841" w:rsidP="00A55941">
            <w:pPr>
              <w:pStyle w:val="TAC"/>
              <w:rPr>
                <w:ins w:id="16271" w:author="Lenovo, Motorola Mobility" w:date="2020-10-21T00:08:00Z"/>
                <w:rStyle w:val="TALCar"/>
                <w:sz w:val="16"/>
                <w:szCs w:val="16"/>
                <w:lang w:val="en-US"/>
                <w:rPrChange w:id="16272" w:author="vivo (Yuan)" w:date="2020-10-21T09:36:00Z">
                  <w:rPr>
                    <w:ins w:id="16273" w:author="Lenovo, Motorola Mobility" w:date="2020-10-21T00:08:00Z"/>
                    <w:rStyle w:val="TALCar"/>
                    <w:sz w:val="16"/>
                    <w:szCs w:val="16"/>
                  </w:rPr>
                </w:rPrChange>
              </w:rPr>
            </w:pPr>
          </w:p>
          <w:p w14:paraId="5D4D54D2" w14:textId="77777777" w:rsidR="000C2841" w:rsidRPr="00352219" w:rsidRDefault="000C2841" w:rsidP="00A55941">
            <w:pPr>
              <w:pStyle w:val="TAC"/>
              <w:rPr>
                <w:ins w:id="16274" w:author="Lenovo, Motorola Mobility" w:date="2020-10-21T00:08:00Z"/>
                <w:rStyle w:val="TALCar"/>
                <w:sz w:val="16"/>
                <w:szCs w:val="16"/>
                <w:lang w:val="en-US"/>
              </w:rPr>
            </w:pPr>
            <w:ins w:id="16275"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276" w:author="Lenovo, Motorola Mobility" w:date="2020-10-21T00:08:00Z"/>
                <w:rStyle w:val="TALCar"/>
                <w:sz w:val="16"/>
                <w:szCs w:val="16"/>
                <w:lang w:val="en-US"/>
              </w:rPr>
            </w:pPr>
            <w:ins w:id="16277"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278"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279" w:author="vivo (Yuan)" w:date="2020-10-21T09:36:00Z">
                    <w:rPr>
                      <w:rStyle w:val="TALCar"/>
                      <w:b/>
                      <w:bCs/>
                      <w:sz w:val="16"/>
                      <w:szCs w:val="16"/>
                    </w:rPr>
                  </w:rPrChange>
                </w:rPr>
                <w:t>L-</w:t>
              </w:r>
              <w:proofErr w:type="spellStart"/>
              <w:r w:rsidRPr="00A55941">
                <w:rPr>
                  <w:rStyle w:val="TALCar"/>
                  <w:b/>
                  <w:bCs/>
                  <w:sz w:val="16"/>
                  <w:szCs w:val="16"/>
                  <w:lang w:val="en-US"/>
                  <w:rPrChange w:id="16280" w:author="vivo (Yuan)" w:date="2020-10-21T09:36:00Z">
                    <w:rPr>
                      <w:rStyle w:val="TALCar"/>
                      <w:b/>
                      <w:bCs/>
                      <w:sz w:val="16"/>
                      <w:szCs w:val="16"/>
                    </w:rPr>
                  </w:rPrChange>
                </w:rPr>
                <w:t>AoD</w:t>
              </w:r>
              <w:proofErr w:type="spellEnd"/>
              <w:r w:rsidRPr="00A55941">
                <w:rPr>
                  <w:rStyle w:val="TALCar"/>
                  <w:b/>
                  <w:bCs/>
                  <w:sz w:val="16"/>
                  <w:szCs w:val="16"/>
                  <w:lang w:val="en-US"/>
                  <w:rPrChange w:id="16281" w:author="vivo (Yuan)" w:date="2020-10-21T09:36:00Z">
                    <w:rPr>
                      <w:rStyle w:val="TALCar"/>
                      <w:b/>
                      <w:bCs/>
                      <w:sz w:val="16"/>
                      <w:szCs w:val="16"/>
                    </w:rPr>
                  </w:rPrChange>
                </w:rPr>
                <w:t>,</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282" w:author="Lenovo, Motorola Mobility" w:date="2020-10-21T00:08:00Z"/>
                <w:rStyle w:val="TALCar"/>
                <w:sz w:val="16"/>
                <w:szCs w:val="16"/>
                <w:lang w:val="en-US"/>
              </w:rPr>
            </w:pPr>
            <w:ins w:id="16283"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284" w:author="Lenovo, Motorola Mobility" w:date="2020-10-21T00:08:00Z"/>
        </w:trPr>
        <w:tc>
          <w:tcPr>
            <w:tcW w:w="668" w:type="dxa"/>
            <w:vMerge w:val="restart"/>
          </w:tcPr>
          <w:p w14:paraId="5216CE5F" w14:textId="77777777" w:rsidR="000C2841" w:rsidRPr="007F3E23" w:rsidRDefault="000C2841" w:rsidP="00A55941">
            <w:pPr>
              <w:pStyle w:val="TAC"/>
              <w:rPr>
                <w:ins w:id="16285" w:author="Lenovo, Motorola Mobility" w:date="2020-10-21T00:08:00Z"/>
                <w:rStyle w:val="TALCar"/>
                <w:b/>
                <w:bCs/>
                <w:sz w:val="16"/>
                <w:szCs w:val="16"/>
              </w:rPr>
            </w:pPr>
            <w:ins w:id="16286"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287" w:author="Lenovo, Motorola Mobility" w:date="2020-10-21T00:08:00Z"/>
                <w:rStyle w:val="TALCar"/>
                <w:b/>
                <w:bCs/>
                <w:sz w:val="16"/>
                <w:szCs w:val="16"/>
                <w:lang w:val="en-US"/>
              </w:rPr>
            </w:pPr>
            <w:ins w:id="16288"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289" w:author="Lenovo, Motorola Mobility" w:date="2020-10-21T00:08:00Z"/>
                <w:rStyle w:val="TALCar"/>
                <w:b/>
                <w:bCs/>
                <w:sz w:val="16"/>
                <w:szCs w:val="16"/>
                <w:lang w:val="de-DE"/>
              </w:rPr>
            </w:pPr>
            <w:ins w:id="16290"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291" w:author="Lenovo, Motorola Mobility" w:date="2020-10-21T00:08:00Z"/>
                <w:rStyle w:val="TALCar"/>
                <w:b/>
                <w:bCs/>
                <w:sz w:val="16"/>
                <w:szCs w:val="16"/>
                <w:lang w:val="en-US"/>
              </w:rPr>
            </w:pPr>
            <w:ins w:id="16292"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293" w:author="Lenovo, Motorola Mobility" w:date="2020-10-21T00:08:00Z"/>
        </w:trPr>
        <w:tc>
          <w:tcPr>
            <w:tcW w:w="668" w:type="dxa"/>
            <w:vMerge/>
          </w:tcPr>
          <w:p w14:paraId="544B530E" w14:textId="77777777" w:rsidR="000C2841" w:rsidRPr="007F3E23" w:rsidRDefault="000C2841" w:rsidP="00A55941">
            <w:pPr>
              <w:pStyle w:val="TAC"/>
              <w:rPr>
                <w:ins w:id="16294"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295"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296" w:author="Lenovo, Motorola Mobility" w:date="2020-10-21T00:08:00Z"/>
                <w:rStyle w:val="TALCar"/>
                <w:b/>
                <w:bCs/>
                <w:sz w:val="16"/>
                <w:szCs w:val="16"/>
                <w:lang w:val="de-DE"/>
              </w:rPr>
            </w:pPr>
            <w:ins w:id="16297"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298" w:author="Lenovo, Motorola Mobility" w:date="2020-10-21T00:08:00Z"/>
                <w:rStyle w:val="TALCar"/>
                <w:b/>
                <w:bCs/>
                <w:sz w:val="16"/>
                <w:szCs w:val="16"/>
                <w:lang w:val="de-DE"/>
              </w:rPr>
            </w:pPr>
            <w:ins w:id="16299"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300" w:author="Lenovo, Motorola Mobility" w:date="2020-10-21T00:08:00Z"/>
                <w:rStyle w:val="TALCar"/>
                <w:b/>
                <w:bCs/>
                <w:sz w:val="16"/>
                <w:szCs w:val="16"/>
                <w:lang w:val="en-US"/>
              </w:rPr>
            </w:pPr>
          </w:p>
        </w:tc>
      </w:tr>
      <w:tr w:rsidR="000C2841" w:rsidRPr="00491A44" w14:paraId="7EFA351D" w14:textId="77777777" w:rsidTr="00A55941">
        <w:trPr>
          <w:ins w:id="16301"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302" w:author="Lenovo, Motorola Mobility" w:date="2020-10-21T00:08:00Z"/>
                <w:rStyle w:val="TALCar"/>
                <w:b/>
                <w:bCs/>
                <w:sz w:val="16"/>
                <w:szCs w:val="16"/>
                <w:lang w:val="en-US"/>
              </w:rPr>
            </w:pPr>
            <w:ins w:id="16303"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304"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305"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306" w:author="Lenovo, Motorola Mobility" w:date="2020-10-21T00:08:00Z"/>
                <w:rStyle w:val="TALCar"/>
                <w:sz w:val="16"/>
                <w:szCs w:val="16"/>
                <w:lang w:val="en-US"/>
              </w:rPr>
            </w:pPr>
          </w:p>
        </w:tc>
      </w:tr>
      <w:tr w:rsidR="000C2841" w:rsidRPr="00491A44" w14:paraId="7583763D" w14:textId="77777777" w:rsidTr="00A55941">
        <w:trPr>
          <w:trHeight w:val="259"/>
          <w:ins w:id="16307" w:author="Lenovo, Motorola Mobility" w:date="2020-10-21T00:08:00Z"/>
        </w:trPr>
        <w:tc>
          <w:tcPr>
            <w:tcW w:w="668" w:type="dxa"/>
            <w:vMerge w:val="restart"/>
          </w:tcPr>
          <w:p w14:paraId="5FD490F8" w14:textId="77777777" w:rsidR="000C2841" w:rsidRDefault="000C2841" w:rsidP="00A55941">
            <w:pPr>
              <w:pStyle w:val="TAC"/>
              <w:rPr>
                <w:ins w:id="16308" w:author="Lenovo, Motorola Mobility" w:date="2020-10-21T00:08:00Z"/>
                <w:rStyle w:val="TALCar"/>
                <w:sz w:val="16"/>
                <w:szCs w:val="16"/>
              </w:rPr>
            </w:pPr>
            <w:ins w:id="16309"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310"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311" w:author="Lenovo, Motorola Mobility" w:date="2020-10-21T00:08:00Z"/>
                <w:rStyle w:val="TALCar"/>
                <w:sz w:val="16"/>
                <w:szCs w:val="16"/>
                <w:lang w:val="en-US"/>
              </w:rPr>
            </w:pPr>
            <w:ins w:id="16312"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313"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314" w:author="Lenovo, Motorola Mobility" w:date="2020-10-21T00:08:00Z"/>
                <w:rStyle w:val="TALCar"/>
                <w:sz w:val="16"/>
                <w:szCs w:val="16"/>
                <w:lang w:val="en-US"/>
              </w:rPr>
            </w:pPr>
            <w:ins w:id="16315"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316" w:author="Lenovo, Motorola Mobility" w:date="2020-10-21T00:08:00Z"/>
                <w:rStyle w:val="TALCar"/>
                <w:sz w:val="16"/>
                <w:szCs w:val="16"/>
                <w:lang w:val="en-US"/>
              </w:rPr>
            </w:pPr>
            <w:ins w:id="1631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318" w:author="Lenovo, Motorola Mobility" w:date="2020-10-21T00:08:00Z"/>
                <w:rStyle w:val="TALCar"/>
                <w:sz w:val="16"/>
                <w:szCs w:val="16"/>
                <w:lang w:val="en-US"/>
              </w:rPr>
            </w:pPr>
            <w:ins w:id="16319"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320" w:author="Lenovo, Motorola Mobility" w:date="2020-10-21T00:08:00Z"/>
                <w:rStyle w:val="TALCar"/>
                <w:sz w:val="16"/>
                <w:szCs w:val="16"/>
                <w:lang w:val="en-US"/>
              </w:rPr>
            </w:pPr>
            <w:ins w:id="16321"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6EA2C599" w14:textId="77777777" w:rsidR="000C2841" w:rsidRPr="006C74EE" w:rsidRDefault="000C2841" w:rsidP="00A55941">
            <w:pPr>
              <w:pStyle w:val="TAC"/>
              <w:jc w:val="left"/>
              <w:rPr>
                <w:ins w:id="16322" w:author="Lenovo, Motorola Mobility" w:date="2020-10-21T00:08:00Z"/>
                <w:rStyle w:val="TALCar"/>
                <w:sz w:val="16"/>
                <w:szCs w:val="16"/>
                <w:lang w:val="en-US"/>
              </w:rPr>
            </w:pPr>
          </w:p>
        </w:tc>
      </w:tr>
      <w:tr w:rsidR="000C2841" w:rsidRPr="00491A44" w14:paraId="06E4428C" w14:textId="77777777" w:rsidTr="00A55941">
        <w:trPr>
          <w:trHeight w:val="1041"/>
          <w:ins w:id="16323" w:author="Lenovo, Motorola Mobility" w:date="2020-10-21T00:08:00Z"/>
        </w:trPr>
        <w:tc>
          <w:tcPr>
            <w:tcW w:w="668" w:type="dxa"/>
            <w:vMerge/>
          </w:tcPr>
          <w:p w14:paraId="4F5C0582" w14:textId="77777777" w:rsidR="000C2841" w:rsidRDefault="000C2841" w:rsidP="00A55941">
            <w:pPr>
              <w:pStyle w:val="TAC"/>
              <w:rPr>
                <w:ins w:id="16324"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325"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326" w:author="Lenovo, Motorola Mobility" w:date="2020-10-21T00:08:00Z"/>
                <w:rStyle w:val="TALCar"/>
                <w:sz w:val="16"/>
                <w:szCs w:val="16"/>
                <w:lang w:val="en-US"/>
              </w:rPr>
            </w:pPr>
            <w:ins w:id="1632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328" w:author="Lenovo, Motorola Mobility" w:date="2020-10-21T00:08:00Z"/>
                <w:rStyle w:val="TALCar"/>
                <w:sz w:val="16"/>
                <w:szCs w:val="16"/>
                <w:lang w:val="en-US"/>
              </w:rPr>
            </w:pPr>
            <w:ins w:id="16329"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330" w:author="Lenovo, Motorola Mobility" w:date="2020-10-21T00:08:00Z"/>
                <w:rStyle w:val="TALCar"/>
                <w:sz w:val="16"/>
                <w:szCs w:val="16"/>
                <w:lang w:val="en-US"/>
              </w:rPr>
            </w:pPr>
          </w:p>
        </w:tc>
      </w:tr>
      <w:tr w:rsidR="000C2841" w:rsidRPr="00491A44" w14:paraId="2551C254" w14:textId="77777777" w:rsidTr="00A55941">
        <w:trPr>
          <w:ins w:id="16331" w:author="Lenovo, Motorola Mobility" w:date="2020-10-21T00:08:00Z"/>
        </w:trPr>
        <w:tc>
          <w:tcPr>
            <w:tcW w:w="668" w:type="dxa"/>
          </w:tcPr>
          <w:p w14:paraId="7DD99CB8" w14:textId="77777777" w:rsidR="000C2841" w:rsidRPr="008676A2" w:rsidRDefault="000C2841" w:rsidP="00A55941">
            <w:pPr>
              <w:pStyle w:val="TAC"/>
              <w:rPr>
                <w:ins w:id="16332" w:author="Lenovo, Motorola Mobility" w:date="2020-10-21T00:08:00Z"/>
                <w:rStyle w:val="TALCar"/>
                <w:sz w:val="16"/>
                <w:szCs w:val="16"/>
              </w:rPr>
            </w:pPr>
            <w:ins w:id="16333"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334" w:author="Lenovo, Motorola Mobility" w:date="2020-10-21T00:08:00Z"/>
                <w:rStyle w:val="TALCar"/>
                <w:sz w:val="16"/>
                <w:szCs w:val="16"/>
                <w:lang w:val="en-US"/>
              </w:rPr>
            </w:pPr>
            <w:ins w:id="16335"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336" w:author="Lenovo, Motorola Mobility" w:date="2020-10-21T00:08:00Z"/>
                <w:rStyle w:val="TALCar"/>
                <w:sz w:val="16"/>
                <w:szCs w:val="16"/>
                <w:lang w:val="en-US"/>
              </w:rPr>
            </w:pPr>
            <w:ins w:id="16337"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338" w:author="Lenovo, Motorola Mobility" w:date="2020-10-21T00:08:00Z"/>
                <w:rStyle w:val="TALCar"/>
                <w:sz w:val="16"/>
                <w:szCs w:val="16"/>
                <w:lang w:val="en-US"/>
              </w:rPr>
            </w:pPr>
            <w:ins w:id="16339"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340" w:author="Lenovo, Motorola Mobility" w:date="2020-10-21T00:08:00Z"/>
                <w:rStyle w:val="TALCar"/>
                <w:sz w:val="16"/>
                <w:szCs w:val="16"/>
                <w:lang w:val="en-US"/>
              </w:rPr>
            </w:pPr>
            <w:ins w:id="16341"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342"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343" w:author="Lenovo, Motorola Mobility" w:date="2020-10-21T00:08:00Z"/>
                <w:rStyle w:val="TALCar"/>
                <w:sz w:val="16"/>
                <w:szCs w:val="16"/>
                <w:lang w:val="en-US"/>
              </w:rPr>
            </w:pPr>
            <w:ins w:id="16344"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345"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346"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347" w:author="Lenovo, Motorola Mobility" w:date="2020-10-21T00:08:00Z"/>
                <w:rStyle w:val="TALCar"/>
                <w:sz w:val="16"/>
                <w:szCs w:val="16"/>
                <w:lang w:val="en-US"/>
              </w:rPr>
            </w:pPr>
          </w:p>
        </w:tc>
      </w:tr>
      <w:tr w:rsidR="000C2841" w:rsidRPr="00491A44" w14:paraId="150C1976" w14:textId="77777777" w:rsidTr="00A55941">
        <w:trPr>
          <w:trHeight w:val="154"/>
          <w:ins w:id="16348" w:author="Lenovo, Motorola Mobility" w:date="2020-10-21T00:08:00Z"/>
        </w:trPr>
        <w:tc>
          <w:tcPr>
            <w:tcW w:w="668" w:type="dxa"/>
            <w:shd w:val="clear" w:color="auto" w:fill="FFFFFF"/>
          </w:tcPr>
          <w:p w14:paraId="7669FA14" w14:textId="77777777" w:rsidR="000C2841" w:rsidRPr="00352219" w:rsidRDefault="000C2841" w:rsidP="00A55941">
            <w:pPr>
              <w:pStyle w:val="TAC"/>
              <w:rPr>
                <w:ins w:id="16349" w:author="Lenovo, Motorola Mobility" w:date="2020-10-21T00:08:00Z"/>
                <w:rStyle w:val="TALCar"/>
                <w:sz w:val="16"/>
                <w:szCs w:val="16"/>
                <w:lang w:val="en-US"/>
              </w:rPr>
            </w:pPr>
            <w:ins w:id="16350"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351" w:author="Lenovo, Motorola Mobility" w:date="2020-10-21T00:08:00Z"/>
                <w:rStyle w:val="TALCar"/>
                <w:sz w:val="16"/>
                <w:szCs w:val="16"/>
                <w:lang w:val="en-US"/>
              </w:rPr>
            </w:pPr>
            <w:ins w:id="16352"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353" w:author="Lenovo, Motorola Mobility" w:date="2020-10-21T00:08:00Z"/>
                <w:rStyle w:val="TALCar"/>
                <w:sz w:val="16"/>
                <w:szCs w:val="16"/>
                <w:lang w:val="en-US"/>
              </w:rPr>
            </w:pPr>
            <w:ins w:id="16354"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355" w:author="Lenovo, Motorola Mobility" w:date="2020-10-21T00:08:00Z"/>
                <w:rStyle w:val="TALCar"/>
                <w:sz w:val="16"/>
                <w:szCs w:val="16"/>
                <w:lang w:val="en-US"/>
              </w:rPr>
            </w:pPr>
            <w:ins w:id="16356"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357" w:author="Lenovo, Motorola Mobility" w:date="2020-10-21T00:08:00Z"/>
                <w:rStyle w:val="TALCar"/>
                <w:sz w:val="16"/>
                <w:szCs w:val="16"/>
                <w:lang w:val="en-US"/>
              </w:rPr>
            </w:pPr>
            <w:ins w:id="16358"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359" w:author="Lenovo, Motorola Mobility" w:date="2020-10-21T00:08:00Z"/>
                <w:rStyle w:val="TALCar"/>
                <w:sz w:val="16"/>
                <w:szCs w:val="16"/>
                <w:lang w:val="en-US"/>
              </w:rPr>
            </w:pPr>
            <w:ins w:id="16360"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361" w:author="Lenovo, Motorola Mobility" w:date="2020-10-21T00:08:00Z"/>
        </w:trPr>
        <w:tc>
          <w:tcPr>
            <w:tcW w:w="668" w:type="dxa"/>
            <w:shd w:val="clear" w:color="auto" w:fill="FFFFFF"/>
          </w:tcPr>
          <w:p w14:paraId="0C39861B" w14:textId="77777777" w:rsidR="000C2841" w:rsidRPr="00352219" w:rsidRDefault="000C2841" w:rsidP="00A55941">
            <w:pPr>
              <w:pStyle w:val="TAC"/>
              <w:rPr>
                <w:ins w:id="16362" w:author="Lenovo, Motorola Mobility" w:date="2020-10-21T00:08:00Z"/>
                <w:rStyle w:val="TALCar"/>
                <w:sz w:val="16"/>
                <w:szCs w:val="16"/>
                <w:lang w:val="en-US"/>
              </w:rPr>
            </w:pPr>
            <w:ins w:id="16363"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364" w:author="Lenovo, Motorola Mobility" w:date="2020-10-21T00:08:00Z"/>
                <w:rStyle w:val="TALCar"/>
                <w:sz w:val="16"/>
                <w:szCs w:val="16"/>
                <w:lang w:val="en-US"/>
              </w:rPr>
            </w:pPr>
            <w:ins w:id="16365"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ins>
          </w:p>
        </w:tc>
        <w:tc>
          <w:tcPr>
            <w:tcW w:w="1855" w:type="dxa"/>
            <w:shd w:val="clear" w:color="auto" w:fill="FFFFFF"/>
          </w:tcPr>
          <w:p w14:paraId="7AE6B56D" w14:textId="77777777" w:rsidR="000C2841" w:rsidRPr="00352219" w:rsidRDefault="000C2841" w:rsidP="00A55941">
            <w:pPr>
              <w:pStyle w:val="TAC"/>
              <w:rPr>
                <w:ins w:id="16366" w:author="Lenovo, Motorola Mobility" w:date="2020-10-21T00:08:00Z"/>
                <w:rStyle w:val="TALCar"/>
                <w:sz w:val="16"/>
                <w:szCs w:val="16"/>
                <w:lang w:val="en-US"/>
              </w:rPr>
            </w:pPr>
            <w:ins w:id="16367"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368" w:author="Lenovo, Motorola Mobility" w:date="2020-10-21T00:08:00Z"/>
                <w:rStyle w:val="TALCar"/>
                <w:sz w:val="16"/>
                <w:szCs w:val="16"/>
                <w:lang w:val="en-US"/>
              </w:rPr>
            </w:pPr>
            <w:ins w:id="16369"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370" w:author="Lenovo, Motorola Mobility" w:date="2020-10-21T00:08:00Z"/>
                <w:rStyle w:val="TALCar"/>
                <w:sz w:val="16"/>
                <w:szCs w:val="16"/>
                <w:lang w:val="en-US"/>
              </w:rPr>
            </w:pPr>
            <w:ins w:id="16371" w:author="Lenovo, Motorola Mobility" w:date="2020-10-21T00:08:00Z">
              <w:r w:rsidRPr="008676A2">
                <w:rPr>
                  <w:rStyle w:val="TALCar"/>
                  <w:sz w:val="16"/>
                  <w:szCs w:val="16"/>
                  <w:lang w:val="en-US"/>
                </w:rPr>
                <w:t xml:space="preserve">Duration of DL PRS symbols N in units of </w:t>
              </w:r>
              <w:proofErr w:type="spellStart"/>
              <w:r w:rsidRPr="008676A2">
                <w:rPr>
                  <w:rStyle w:val="TALCar"/>
                  <w:sz w:val="16"/>
                  <w:szCs w:val="16"/>
                  <w:lang w:val="en-US"/>
                </w:rPr>
                <w:t>ms</w:t>
              </w:r>
              <w:proofErr w:type="spellEnd"/>
              <w:r w:rsidRPr="008676A2">
                <w:rPr>
                  <w:rStyle w:val="TALCar"/>
                  <w:sz w:val="16"/>
                  <w:szCs w:val="16"/>
                  <w:lang w:val="en-US"/>
                </w:rPr>
                <w:t xml:space="preserve"> a UE can process every T </w:t>
              </w:r>
              <w:proofErr w:type="spellStart"/>
              <w:r w:rsidRPr="008676A2">
                <w:rPr>
                  <w:rStyle w:val="TALCar"/>
                  <w:sz w:val="16"/>
                  <w:szCs w:val="16"/>
                  <w:lang w:val="en-US"/>
                </w:rPr>
                <w:t>ms</w:t>
              </w:r>
              <w:proofErr w:type="spellEnd"/>
              <w:r w:rsidRPr="008676A2">
                <w:rPr>
                  <w:rStyle w:val="TALCar"/>
                  <w:sz w:val="16"/>
                  <w:szCs w:val="16"/>
                  <w:lang w:val="en-US"/>
                </w:rPr>
                <w:t xml:space="preserve"> assuming maximum DL PRS bandwidth in </w:t>
              </w:r>
              <w:proofErr w:type="spellStart"/>
              <w:r w:rsidRPr="008676A2">
                <w:rPr>
                  <w:rStyle w:val="TALCar"/>
                  <w:sz w:val="16"/>
                  <w:szCs w:val="16"/>
                  <w:lang w:val="en-US"/>
                </w:rPr>
                <w:t>MHz</w:t>
              </w:r>
              <w:r>
                <w:rPr>
                  <w:rStyle w:val="TALCar"/>
                  <w:sz w:val="16"/>
                  <w:szCs w:val="16"/>
                  <w:lang w:val="en-US"/>
                </w:rPr>
                <w:t>.</w:t>
              </w:r>
              <w:proofErr w:type="spellEnd"/>
              <w:r>
                <w:rPr>
                  <w:rStyle w:val="TALCar"/>
                  <w:sz w:val="16"/>
                  <w:szCs w:val="16"/>
                  <w:lang w:val="en-US"/>
                </w:rPr>
                <w:t xml:space="preserve"> Minimum estimate is based on minimum T of 8 </w:t>
              </w:r>
              <w:proofErr w:type="spellStart"/>
              <w:r>
                <w:rPr>
                  <w:rStyle w:val="TALCar"/>
                  <w:sz w:val="16"/>
                  <w:szCs w:val="16"/>
                  <w:lang w:val="en-US"/>
                </w:rPr>
                <w:t>ms</w:t>
              </w:r>
              <w:proofErr w:type="spellEnd"/>
              <w:r>
                <w:rPr>
                  <w:rStyle w:val="TALCar"/>
                  <w:sz w:val="16"/>
                  <w:szCs w:val="16"/>
                  <w:lang w:val="en-US"/>
                </w:rPr>
                <w:t xml:space="preserve"> while cautious estimate is based on maximum T of 1280 </w:t>
              </w:r>
              <w:proofErr w:type="spellStart"/>
              <w:r>
                <w:rPr>
                  <w:rStyle w:val="TALCar"/>
                  <w:sz w:val="16"/>
                  <w:szCs w:val="16"/>
                  <w:lang w:val="en-US"/>
                </w:rPr>
                <w:t>ms.</w:t>
              </w:r>
              <w:proofErr w:type="spellEnd"/>
            </w:ins>
          </w:p>
          <w:p w14:paraId="0EB86DFE" w14:textId="77777777" w:rsidR="000C2841" w:rsidRPr="00352219" w:rsidRDefault="000C2841" w:rsidP="00A55941">
            <w:pPr>
              <w:pStyle w:val="TAC"/>
              <w:rPr>
                <w:ins w:id="16372" w:author="Lenovo, Motorola Mobility" w:date="2020-10-21T00:08:00Z"/>
                <w:rStyle w:val="TALCar"/>
                <w:sz w:val="16"/>
                <w:szCs w:val="16"/>
                <w:lang w:val="en-US"/>
              </w:rPr>
            </w:pPr>
            <w:ins w:id="16373"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374"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375" w:author="Lenovo, Motorola Mobility" w:date="2020-10-21T00:08:00Z"/>
                <w:rStyle w:val="TALCar"/>
                <w:sz w:val="16"/>
                <w:szCs w:val="16"/>
                <w:lang w:val="en-US"/>
              </w:rPr>
            </w:pPr>
            <w:ins w:id="16376"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377"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378"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379" w:author="Lenovo, Motorola Mobility" w:date="2020-10-21T00:08:00Z"/>
                <w:rStyle w:val="TALCar"/>
                <w:sz w:val="16"/>
                <w:szCs w:val="16"/>
                <w:lang w:val="en-US"/>
              </w:rPr>
            </w:pPr>
          </w:p>
        </w:tc>
      </w:tr>
      <w:tr w:rsidR="000C2841" w:rsidRPr="00491A44" w14:paraId="7577B81C" w14:textId="77777777" w:rsidTr="00A55941">
        <w:trPr>
          <w:ins w:id="16380" w:author="Lenovo, Motorola Mobility" w:date="2020-10-21T00:08:00Z"/>
        </w:trPr>
        <w:tc>
          <w:tcPr>
            <w:tcW w:w="668" w:type="dxa"/>
          </w:tcPr>
          <w:p w14:paraId="1A3CCD44" w14:textId="77777777" w:rsidR="000C2841" w:rsidRPr="00352219" w:rsidRDefault="000C2841" w:rsidP="00A55941">
            <w:pPr>
              <w:pStyle w:val="TAC"/>
              <w:rPr>
                <w:ins w:id="16381" w:author="Lenovo, Motorola Mobility" w:date="2020-10-21T00:08:00Z"/>
                <w:rStyle w:val="TALCar"/>
                <w:sz w:val="16"/>
                <w:szCs w:val="16"/>
                <w:lang w:val="en-US"/>
              </w:rPr>
            </w:pPr>
            <w:ins w:id="16382"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383" w:author="Lenovo, Motorola Mobility" w:date="2020-10-21T00:08:00Z"/>
                <w:rStyle w:val="TALCar"/>
                <w:sz w:val="16"/>
                <w:szCs w:val="16"/>
                <w:lang w:val="en-US"/>
              </w:rPr>
            </w:pPr>
            <w:ins w:id="16384"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385" w:author="Lenovo, Motorola Mobility" w:date="2020-10-21T00:08:00Z"/>
                <w:rStyle w:val="TALCar"/>
                <w:sz w:val="16"/>
                <w:szCs w:val="16"/>
                <w:lang w:val="en-US"/>
              </w:rPr>
            </w:pPr>
            <w:ins w:id="16386"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387" w:author="Lenovo, Motorola Mobility" w:date="2020-10-21T00:08:00Z"/>
                <w:rStyle w:val="TALCar"/>
                <w:sz w:val="16"/>
                <w:szCs w:val="16"/>
                <w:lang w:val="en-US"/>
              </w:rPr>
            </w:pPr>
            <w:ins w:id="16388"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389" w:author="Lenovo, Motorola Mobility" w:date="2020-10-21T00:08:00Z"/>
                <w:rStyle w:val="TALCar"/>
                <w:sz w:val="16"/>
                <w:szCs w:val="16"/>
                <w:lang w:val="en-US"/>
              </w:rPr>
            </w:pPr>
            <w:ins w:id="16390"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391"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392" w:author="Lenovo, Motorola Mobility" w:date="2020-10-21T00:08:00Z"/>
                <w:rStyle w:val="TALCar"/>
                <w:sz w:val="16"/>
                <w:szCs w:val="16"/>
                <w:lang w:val="en-US"/>
              </w:rPr>
            </w:pPr>
            <w:ins w:id="16393"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394"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395"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396" w:author="Lenovo, Motorola Mobility" w:date="2020-10-21T00:08:00Z"/>
                <w:rStyle w:val="TALCar"/>
                <w:sz w:val="16"/>
                <w:szCs w:val="16"/>
                <w:lang w:val="en-US"/>
              </w:rPr>
            </w:pPr>
          </w:p>
        </w:tc>
      </w:tr>
      <w:tr w:rsidR="000C2841" w:rsidRPr="00491A44" w14:paraId="21996AF9" w14:textId="77777777" w:rsidTr="00A55941">
        <w:trPr>
          <w:trHeight w:val="254"/>
          <w:ins w:id="16397" w:author="Lenovo, Motorola Mobility" w:date="2020-10-21T00:08:00Z"/>
        </w:trPr>
        <w:tc>
          <w:tcPr>
            <w:tcW w:w="668" w:type="dxa"/>
            <w:vMerge w:val="restart"/>
          </w:tcPr>
          <w:p w14:paraId="0DF38D27" w14:textId="77777777" w:rsidR="000C2841" w:rsidRPr="00352219" w:rsidRDefault="000C2841" w:rsidP="00A55941">
            <w:pPr>
              <w:pStyle w:val="TAC"/>
              <w:rPr>
                <w:ins w:id="16398" w:author="Lenovo, Motorola Mobility" w:date="2020-10-21T00:08:00Z"/>
                <w:rStyle w:val="TALCar"/>
                <w:sz w:val="16"/>
                <w:szCs w:val="16"/>
                <w:lang w:val="en-US"/>
              </w:rPr>
            </w:pPr>
            <w:ins w:id="16399"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400" w:author="Lenovo, Motorola Mobility" w:date="2020-10-21T00:08:00Z"/>
                <w:rStyle w:val="TALCar"/>
                <w:sz w:val="16"/>
                <w:szCs w:val="16"/>
                <w:lang w:val="en-US"/>
              </w:rPr>
            </w:pPr>
            <w:ins w:id="16401"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402"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403" w:author="Lenovo, Motorola Mobility" w:date="2020-10-21T00:08:00Z"/>
                <w:rStyle w:val="TALCar"/>
                <w:sz w:val="16"/>
                <w:szCs w:val="16"/>
                <w:lang w:val="en-US"/>
              </w:rPr>
            </w:pPr>
            <w:ins w:id="16404"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405" w:author="Lenovo, Motorola Mobility" w:date="2020-10-21T00:08:00Z"/>
                <w:rStyle w:val="TALCar"/>
                <w:sz w:val="16"/>
                <w:szCs w:val="16"/>
                <w:lang w:val="en-US"/>
              </w:rPr>
            </w:pPr>
            <w:ins w:id="1640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407" w:author="Lenovo, Motorola Mobility" w:date="2020-10-21T00:08:00Z"/>
                <w:rStyle w:val="TALCar"/>
                <w:sz w:val="16"/>
                <w:szCs w:val="16"/>
                <w:lang w:val="en-US"/>
              </w:rPr>
            </w:pPr>
            <w:ins w:id="16408"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64EA2EC" w14:textId="77777777" w:rsidTr="00A55941">
        <w:trPr>
          <w:trHeight w:val="254"/>
          <w:ins w:id="16409" w:author="Lenovo, Motorola Mobility" w:date="2020-10-21T00:08:00Z"/>
        </w:trPr>
        <w:tc>
          <w:tcPr>
            <w:tcW w:w="668" w:type="dxa"/>
            <w:vMerge/>
          </w:tcPr>
          <w:p w14:paraId="15A98569" w14:textId="77777777" w:rsidR="000C2841" w:rsidRDefault="000C2841" w:rsidP="00A55941">
            <w:pPr>
              <w:pStyle w:val="TAC"/>
              <w:rPr>
                <w:ins w:id="16410"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411"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412" w:author="Lenovo, Motorola Mobility" w:date="2020-10-21T00:08:00Z"/>
                <w:rStyle w:val="TALCar"/>
                <w:sz w:val="16"/>
                <w:szCs w:val="16"/>
                <w:lang w:val="en-US"/>
              </w:rPr>
            </w:pPr>
            <w:ins w:id="1641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414" w:author="Lenovo, Motorola Mobility" w:date="2020-10-21T00:08:00Z"/>
                <w:rStyle w:val="TALCar"/>
                <w:sz w:val="16"/>
                <w:szCs w:val="16"/>
                <w:lang w:val="en-US"/>
              </w:rPr>
            </w:pPr>
            <w:ins w:id="1641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416" w:author="Lenovo, Motorola Mobility" w:date="2020-10-21T00:08:00Z"/>
                <w:rStyle w:val="TALCar"/>
                <w:sz w:val="16"/>
                <w:szCs w:val="16"/>
                <w:lang w:val="en-US"/>
              </w:rPr>
            </w:pPr>
          </w:p>
        </w:tc>
      </w:tr>
      <w:tr w:rsidR="000C2841" w:rsidRPr="00491A44" w14:paraId="36124595" w14:textId="77777777" w:rsidTr="00A55941">
        <w:trPr>
          <w:ins w:id="16417" w:author="Lenovo, Motorola Mobility" w:date="2020-10-21T00:08:00Z"/>
        </w:trPr>
        <w:tc>
          <w:tcPr>
            <w:tcW w:w="668" w:type="dxa"/>
          </w:tcPr>
          <w:p w14:paraId="31CD0B95" w14:textId="77777777" w:rsidR="000C2841" w:rsidRPr="00352219" w:rsidRDefault="000C2841" w:rsidP="00A55941">
            <w:pPr>
              <w:pStyle w:val="TAC"/>
              <w:rPr>
                <w:ins w:id="16418" w:author="Lenovo, Motorola Mobility" w:date="2020-10-21T00:08:00Z"/>
                <w:rStyle w:val="TALCar"/>
                <w:sz w:val="16"/>
                <w:szCs w:val="16"/>
                <w:lang w:val="en-US"/>
              </w:rPr>
            </w:pPr>
            <w:ins w:id="16419"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420" w:author="Lenovo, Motorola Mobility" w:date="2020-10-21T00:08:00Z"/>
                <w:rStyle w:val="TALCar"/>
                <w:sz w:val="16"/>
                <w:szCs w:val="16"/>
                <w:lang w:val="en-US"/>
              </w:rPr>
            </w:pPr>
            <w:ins w:id="16421"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422" w:author="Lenovo, Motorola Mobility" w:date="2020-10-21T00:08:00Z"/>
                <w:rStyle w:val="TALCar"/>
                <w:sz w:val="16"/>
                <w:szCs w:val="16"/>
                <w:lang w:val="en-US"/>
              </w:rPr>
            </w:pPr>
            <w:ins w:id="16423"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424" w:author="Lenovo, Motorola Mobility" w:date="2020-10-21T00:08:00Z"/>
                <w:rStyle w:val="TALCar"/>
                <w:sz w:val="16"/>
                <w:szCs w:val="16"/>
                <w:lang w:val="en-US"/>
              </w:rPr>
            </w:pPr>
            <w:ins w:id="16425"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426" w:author="Lenovo, Motorola Mobility" w:date="2020-10-21T00:08:00Z"/>
                <w:rStyle w:val="TALCar"/>
                <w:sz w:val="16"/>
                <w:szCs w:val="16"/>
                <w:lang w:val="en-US"/>
              </w:rPr>
            </w:pPr>
            <w:ins w:id="16427"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428"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429"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430" w:author="Lenovo, Motorola Mobility" w:date="2020-10-21T00:08:00Z"/>
                <w:rStyle w:val="TALCar"/>
                <w:b/>
                <w:bCs/>
                <w:sz w:val="16"/>
                <w:szCs w:val="16"/>
                <w:lang w:val="en-US"/>
              </w:rPr>
            </w:pPr>
            <w:ins w:id="16431"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432" w:author="Lenovo, Motorola Mobility" w:date="2020-10-21T00:08:00Z"/>
                <w:rStyle w:val="TALCar"/>
                <w:sz w:val="16"/>
                <w:szCs w:val="16"/>
                <w:lang w:val="en-US"/>
              </w:rPr>
            </w:pPr>
            <w:ins w:id="16433"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434" w:author="Lenovo, Motorola Mobility" w:date="2020-10-21T00:08:00Z"/>
                <w:rStyle w:val="TALCar"/>
                <w:sz w:val="16"/>
                <w:szCs w:val="16"/>
                <w:lang w:val="en-US"/>
              </w:rPr>
            </w:pPr>
            <w:ins w:id="16435"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436" w:author="Lenovo, Motorola Mobility" w:date="2020-10-21T00:08:00Z"/>
                <w:rStyle w:val="TALCar"/>
                <w:sz w:val="16"/>
                <w:szCs w:val="16"/>
                <w:lang w:val="en-US"/>
              </w:rPr>
            </w:pPr>
          </w:p>
        </w:tc>
      </w:tr>
      <w:tr w:rsidR="000C2841" w:rsidRPr="00491A44" w14:paraId="1C880AD0" w14:textId="77777777" w:rsidTr="00A55941">
        <w:trPr>
          <w:trHeight w:val="75"/>
          <w:ins w:id="16437"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438"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439"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440" w:author="Lenovo, Motorola Mobility" w:date="2020-10-21T00:08:00Z"/>
                <w:rStyle w:val="TALCar"/>
                <w:sz w:val="16"/>
                <w:szCs w:val="16"/>
                <w:lang w:val="en-US"/>
              </w:rPr>
            </w:pPr>
            <w:ins w:id="16441"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442" w:author="Lenovo, Motorola Mobility" w:date="2020-10-21T00:08:00Z"/>
                <w:rStyle w:val="TALCar"/>
                <w:sz w:val="16"/>
                <w:szCs w:val="16"/>
                <w:lang w:val="en-US"/>
              </w:rPr>
            </w:pPr>
            <w:ins w:id="16443"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444" w:author="Lenovo, Motorola Mobility" w:date="2020-10-21T00:08:00Z"/>
                <w:rStyle w:val="TALCar"/>
                <w:sz w:val="16"/>
                <w:szCs w:val="16"/>
                <w:lang w:val="en-US"/>
              </w:rPr>
            </w:pPr>
          </w:p>
        </w:tc>
      </w:tr>
      <w:tr w:rsidR="000C2841" w:rsidRPr="00491A44" w14:paraId="33F59C2F" w14:textId="77777777" w:rsidTr="00A55941">
        <w:trPr>
          <w:ins w:id="16445" w:author="Lenovo, Motorola Mobility" w:date="2020-10-21T00:08:00Z"/>
        </w:trPr>
        <w:tc>
          <w:tcPr>
            <w:tcW w:w="9631" w:type="dxa"/>
            <w:gridSpan w:val="5"/>
          </w:tcPr>
          <w:p w14:paraId="2A137FB1" w14:textId="77777777" w:rsidR="000C2841" w:rsidRDefault="000C2841" w:rsidP="00A55941">
            <w:pPr>
              <w:pStyle w:val="TAC"/>
              <w:jc w:val="left"/>
              <w:rPr>
                <w:ins w:id="16446" w:author="Lenovo, Motorola Mobility" w:date="2020-10-21T00:08:00Z"/>
                <w:rStyle w:val="TALCar"/>
                <w:sz w:val="16"/>
                <w:szCs w:val="16"/>
                <w:lang w:val="en-US"/>
              </w:rPr>
            </w:pPr>
            <w:ins w:id="16447"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448"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449" w:author="Lenovo, Motorola Mobility" w:date="2020-10-21T00:08:00Z"/>
                <w:rStyle w:val="TALCar"/>
                <w:sz w:val="16"/>
                <w:szCs w:val="16"/>
                <w:lang w:val="en-US"/>
                <w:rPrChange w:id="16450" w:author="vivo (Yuan)" w:date="2020-10-21T09:36:00Z">
                  <w:rPr>
                    <w:ins w:id="16451" w:author="Lenovo, Motorola Mobility" w:date="2020-10-21T00:08:00Z"/>
                    <w:rStyle w:val="TALCar"/>
                    <w:sz w:val="16"/>
                    <w:szCs w:val="16"/>
                  </w:rPr>
                </w:rPrChange>
              </w:rPr>
            </w:pPr>
            <w:ins w:id="16452" w:author="Lenovo, Motorola Mobility" w:date="2020-10-21T00:08:00Z">
              <w:r w:rsidRPr="00A55941">
                <w:rPr>
                  <w:rStyle w:val="TALCar"/>
                  <w:sz w:val="16"/>
                  <w:szCs w:val="16"/>
                  <w:lang w:val="en-US"/>
                  <w:rPrChange w:id="16453"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454" w:author="Lenovo, Motorola Mobility" w:date="2020-10-21T00:08:00Z"/>
                <w:rStyle w:val="TALCar"/>
                <w:sz w:val="16"/>
                <w:szCs w:val="16"/>
                <w:lang w:val="en-US"/>
                <w:rPrChange w:id="16455" w:author="vivo (Yuan)" w:date="2020-10-21T09:36:00Z">
                  <w:rPr>
                    <w:ins w:id="16456" w:author="Lenovo, Motorola Mobility" w:date="2020-10-21T00:08:00Z"/>
                    <w:rStyle w:val="TALCar"/>
                    <w:sz w:val="16"/>
                    <w:szCs w:val="16"/>
                  </w:rPr>
                </w:rPrChange>
              </w:rPr>
            </w:pPr>
            <w:ins w:id="16457" w:author="Lenovo, Motorola Mobility" w:date="2020-10-21T00:08:00Z">
              <w:r w:rsidRPr="00A55941">
                <w:rPr>
                  <w:rStyle w:val="TALCar"/>
                  <w:sz w:val="16"/>
                  <w:szCs w:val="16"/>
                  <w:lang w:val="en-US"/>
                  <w:rPrChange w:id="16458"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459" w:author="Lenovo, Motorola Mobility" w:date="2020-10-21T00:08:00Z"/>
                <w:rStyle w:val="TALCar"/>
                <w:sz w:val="16"/>
                <w:szCs w:val="16"/>
                <w:lang w:val="en-US"/>
              </w:rPr>
            </w:pPr>
            <w:ins w:id="16460" w:author="Lenovo, Motorola Mobility" w:date="2020-10-21T00:08:00Z">
              <w:r>
                <w:rPr>
                  <w:rStyle w:val="TALCar"/>
                  <w:sz w:val="16"/>
                  <w:szCs w:val="16"/>
                  <w:lang w:val="en-US"/>
                </w:rPr>
                <w:t xml:space="preserve">3: </w:t>
              </w:r>
              <w:proofErr w:type="spellStart"/>
              <w:r>
                <w:rPr>
                  <w:rStyle w:val="TALCar"/>
                  <w:sz w:val="16"/>
                  <w:szCs w:val="16"/>
                  <w:lang w:val="en-US"/>
                </w:rPr>
                <w:t>gNB</w:t>
              </w:r>
              <w:proofErr w:type="spellEnd"/>
              <w:r>
                <w:rPr>
                  <w:rStyle w:val="TALCar"/>
                  <w:sz w:val="16"/>
                  <w:szCs w:val="16"/>
                  <w:lang w:val="en-US"/>
                </w:rPr>
                <w:t xml:space="preserve"> Processing: T</w:t>
              </w:r>
              <w:r w:rsidRPr="00A55941">
                <w:rPr>
                  <w:rStyle w:val="TALCar"/>
                  <w:sz w:val="16"/>
                  <w:szCs w:val="16"/>
                  <w:lang w:val="en-US"/>
                  <w:rPrChange w:id="16461" w:author="vivo (Yuan)" w:date="2020-10-21T09:36:00Z">
                    <w:rPr>
                      <w:rStyle w:val="TALCar"/>
                      <w:sz w:val="16"/>
                      <w:szCs w:val="16"/>
                    </w:rPr>
                  </w:rPrChange>
                </w:rPr>
                <w:t xml:space="preserve">he minimum estimate in [4] served as a guideline. </w:t>
              </w:r>
              <w:r w:rsidRPr="00F86E9B">
                <w:rPr>
                  <w:rStyle w:val="TALCar"/>
                  <w:sz w:val="16"/>
                  <w:szCs w:val="16"/>
                  <w:lang w:val="en-US"/>
                </w:rPr>
                <w:t xml:space="preserve">The value is used for evaluation only; </w:t>
              </w:r>
              <w:proofErr w:type="spellStart"/>
              <w:r w:rsidRPr="00F86E9B">
                <w:rPr>
                  <w:rStyle w:val="TALCar"/>
                  <w:sz w:val="16"/>
                  <w:szCs w:val="16"/>
                  <w:lang w:val="en-US"/>
                </w:rPr>
                <w:t>gNB</w:t>
              </w:r>
              <w:proofErr w:type="spellEnd"/>
              <w:r w:rsidRPr="00F86E9B">
                <w:rPr>
                  <w:rStyle w:val="TALCar"/>
                  <w:sz w:val="16"/>
                  <w:szCs w:val="16"/>
                  <w:lang w:val="en-US"/>
                </w:rPr>
                <w:t xml:space="preserve"> processing delay may vary depending on implementation</w:t>
              </w:r>
              <w:r>
                <w:rPr>
                  <w:rStyle w:val="TALCar"/>
                  <w:sz w:val="16"/>
                  <w:szCs w:val="16"/>
                  <w:lang w:val="en-US"/>
                </w:rPr>
                <w:t>/</w:t>
              </w:r>
              <w:r w:rsidRPr="00A55941">
                <w:rPr>
                  <w:rStyle w:val="TALCar"/>
                  <w:sz w:val="16"/>
                  <w:szCs w:val="16"/>
                  <w:lang w:val="en-US"/>
                  <w:rPrChange w:id="16462"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463" w:author="Lenovo, Motorola Mobility" w:date="2020-10-21T00:08:00Z"/>
                <w:rStyle w:val="TALCar"/>
                <w:sz w:val="16"/>
                <w:szCs w:val="16"/>
                <w:lang w:val="en-US"/>
              </w:rPr>
            </w:pPr>
            <w:ins w:id="16464" w:author="Lenovo, Motorola Mobility" w:date="2020-10-21T00:08:00Z">
              <w:r>
                <w:rPr>
                  <w:rStyle w:val="TALCar"/>
                  <w:sz w:val="16"/>
                  <w:szCs w:val="16"/>
                  <w:lang w:val="en-US"/>
                </w:rPr>
                <w:t>4: UE Processing: T</w:t>
              </w:r>
              <w:r w:rsidRPr="00A55941">
                <w:rPr>
                  <w:rStyle w:val="TALCar"/>
                  <w:sz w:val="16"/>
                  <w:szCs w:val="16"/>
                  <w:lang w:val="en-US"/>
                  <w:rPrChange w:id="16465"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466" w:author="Lenovo, Motorola Mobility" w:date="2020-10-21T00:08:00Z"/>
                <w:rStyle w:val="TALCar"/>
                <w:sz w:val="16"/>
                <w:szCs w:val="16"/>
                <w:lang w:val="en-US"/>
              </w:rPr>
            </w:pPr>
            <w:ins w:id="16467"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468" w:author="Lenovo, Motorola Mobility" w:date="2020-10-21T00:08:00Z"/>
                <w:rStyle w:val="TALCar"/>
                <w:sz w:val="16"/>
                <w:szCs w:val="16"/>
                <w:lang w:val="en-US"/>
              </w:rPr>
            </w:pPr>
            <w:ins w:id="16469"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470" w:author="Lenovo, Motorola Mobility" w:date="2020-10-21T00:08:00Z"/>
          <w:lang w:val="en-US"/>
        </w:rPr>
      </w:pPr>
    </w:p>
    <w:p w14:paraId="69A40E69" w14:textId="77777777" w:rsidR="000C2841" w:rsidRDefault="000C2841" w:rsidP="000C2841">
      <w:pPr>
        <w:pStyle w:val="TH"/>
        <w:keepLines w:val="0"/>
        <w:rPr>
          <w:ins w:id="16471" w:author="Lenovo, Motorola Mobility" w:date="2020-10-21T00:08:00Z"/>
          <w:lang w:val="en-US"/>
        </w:rPr>
      </w:pPr>
      <w:ins w:id="16472"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473"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474" w:author="Lenovo, Motorola Mobility" w:date="2020-10-21T00:08:00Z"/>
                <w:rStyle w:val="TALCar"/>
                <w:b/>
                <w:bCs/>
                <w:sz w:val="16"/>
                <w:szCs w:val="16"/>
                <w:lang w:val="en-US"/>
                <w:rPrChange w:id="16475" w:author="vivo (Yuan)" w:date="2020-10-21T09:36:00Z">
                  <w:rPr>
                    <w:ins w:id="16476" w:author="Lenovo, Motorola Mobility" w:date="2020-10-21T00:08:00Z"/>
                    <w:rStyle w:val="TALCar"/>
                    <w:b/>
                    <w:bCs/>
                    <w:sz w:val="16"/>
                    <w:szCs w:val="16"/>
                  </w:rPr>
                </w:rPrChange>
              </w:rPr>
            </w:pPr>
            <w:ins w:id="16477" w:author="Lenovo, Motorola Mobility" w:date="2020-10-21T00:08:00Z">
              <w:r w:rsidRPr="00A55941">
                <w:rPr>
                  <w:rStyle w:val="TALCar"/>
                  <w:sz w:val="16"/>
                  <w:szCs w:val="16"/>
                  <w:lang w:val="en-US"/>
                  <w:rPrChange w:id="16478" w:author="vivo (Yuan)" w:date="2020-10-21T09:36:00Z">
                    <w:rPr>
                      <w:rStyle w:val="TALCar"/>
                      <w:sz w:val="16"/>
                      <w:szCs w:val="16"/>
                    </w:rPr>
                  </w:rPrChange>
                </w:rPr>
                <w:t xml:space="preserve">Case ID: </w:t>
              </w:r>
              <w:r w:rsidRPr="00A55941">
                <w:rPr>
                  <w:rStyle w:val="TALCar"/>
                  <w:b/>
                  <w:bCs/>
                  <w:sz w:val="16"/>
                  <w:szCs w:val="16"/>
                  <w:lang w:val="en-US"/>
                  <w:rPrChange w:id="16479" w:author="vivo (Yuan)" w:date="2020-10-21T09:36:00Z">
                    <w:rPr>
                      <w:rStyle w:val="TALCar"/>
                      <w:b/>
                      <w:bCs/>
                      <w:sz w:val="16"/>
                      <w:szCs w:val="16"/>
                    </w:rPr>
                  </w:rPrChange>
                </w:rPr>
                <w:t>3</w:t>
              </w:r>
              <w:r w:rsidRPr="00A55941">
                <w:rPr>
                  <w:rStyle w:val="TALCar"/>
                  <w:sz w:val="16"/>
                  <w:szCs w:val="16"/>
                  <w:lang w:val="en-US"/>
                  <w:rPrChange w:id="16480" w:author="vivo (Yuan)" w:date="2020-10-21T09:36:00Z">
                    <w:rPr>
                      <w:rStyle w:val="TALCar"/>
                      <w:sz w:val="16"/>
                      <w:szCs w:val="16"/>
                    </w:rPr>
                  </w:rPrChange>
                </w:rPr>
                <w:t xml:space="preserve">, Scenario: </w:t>
              </w:r>
              <w:r w:rsidRPr="00A55941">
                <w:rPr>
                  <w:rStyle w:val="TALCar"/>
                  <w:b/>
                  <w:bCs/>
                  <w:sz w:val="16"/>
                  <w:szCs w:val="16"/>
                  <w:lang w:val="en-US"/>
                  <w:rPrChange w:id="16481" w:author="vivo (Yuan)" w:date="2020-10-21T09:36:00Z">
                    <w:rPr>
                      <w:rStyle w:val="TALCar"/>
                      <w:b/>
                      <w:bCs/>
                      <w:sz w:val="16"/>
                      <w:szCs w:val="16"/>
                    </w:rPr>
                  </w:rPrChange>
                </w:rPr>
                <w:t>UE-based Positioning with MG configuration</w:t>
              </w:r>
              <w:r w:rsidRPr="00A55941">
                <w:rPr>
                  <w:rStyle w:val="TALCar"/>
                  <w:sz w:val="16"/>
                  <w:szCs w:val="16"/>
                  <w:lang w:val="en-US"/>
                  <w:rPrChange w:id="16482" w:author="vivo (Yuan)" w:date="2020-10-21T09:36:00Z">
                    <w:rPr>
                      <w:rStyle w:val="TALCar"/>
                      <w:sz w:val="16"/>
                      <w:szCs w:val="16"/>
                    </w:rPr>
                  </w:rPrChange>
                </w:rPr>
                <w:t xml:space="preserve">, Frequency Band: </w:t>
              </w:r>
              <w:r w:rsidRPr="00A55941">
                <w:rPr>
                  <w:rStyle w:val="TALCar"/>
                  <w:b/>
                  <w:bCs/>
                  <w:sz w:val="16"/>
                  <w:szCs w:val="16"/>
                  <w:lang w:val="en-US"/>
                  <w:rPrChange w:id="16483" w:author="vivo (Yuan)" w:date="2020-10-21T09:36:00Z">
                    <w:rPr>
                      <w:rStyle w:val="TALCar"/>
                      <w:b/>
                      <w:bCs/>
                      <w:sz w:val="16"/>
                      <w:szCs w:val="16"/>
                    </w:rPr>
                  </w:rPrChange>
                </w:rPr>
                <w:t>FR1/FR2</w:t>
              </w:r>
              <w:r w:rsidRPr="00A55941">
                <w:rPr>
                  <w:rStyle w:val="TALCar"/>
                  <w:sz w:val="16"/>
                  <w:szCs w:val="16"/>
                  <w:lang w:val="en-US"/>
                  <w:rPrChange w:id="16484" w:author="vivo (Yuan)" w:date="2020-10-21T09:36:00Z">
                    <w:rPr>
                      <w:rStyle w:val="TALCar"/>
                      <w:sz w:val="16"/>
                      <w:szCs w:val="16"/>
                    </w:rPr>
                  </w:rPrChange>
                </w:rPr>
                <w:t xml:space="preserve">, Technique: </w:t>
              </w:r>
              <w:r w:rsidRPr="00A55941">
                <w:rPr>
                  <w:rStyle w:val="TALCar"/>
                  <w:b/>
                  <w:bCs/>
                  <w:sz w:val="16"/>
                  <w:szCs w:val="16"/>
                  <w:lang w:val="en-US"/>
                  <w:rPrChange w:id="16485" w:author="vivo (Yuan)" w:date="2020-10-21T09:36:00Z">
                    <w:rPr>
                      <w:rStyle w:val="TALCar"/>
                      <w:b/>
                      <w:bCs/>
                      <w:sz w:val="16"/>
                      <w:szCs w:val="16"/>
                    </w:rPr>
                  </w:rPrChange>
                </w:rPr>
                <w:t>R.16</w:t>
              </w:r>
              <w:r w:rsidRPr="00A55941">
                <w:rPr>
                  <w:rStyle w:val="TALCar"/>
                  <w:sz w:val="16"/>
                  <w:szCs w:val="16"/>
                  <w:lang w:val="en-US"/>
                  <w:rPrChange w:id="16486"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487" w:author="vivo (Yuan)" w:date="2020-10-21T09:36:00Z">
                    <w:rPr>
                      <w:rStyle w:val="TALCar"/>
                      <w:b/>
                      <w:bCs/>
                      <w:sz w:val="16"/>
                      <w:szCs w:val="16"/>
                    </w:rPr>
                  </w:rPrChange>
                </w:rPr>
                <w:t>R.16</w:t>
              </w:r>
              <w:r w:rsidRPr="00A55941">
                <w:rPr>
                  <w:rStyle w:val="TALCar"/>
                  <w:sz w:val="16"/>
                  <w:szCs w:val="16"/>
                  <w:lang w:val="en-US"/>
                  <w:rPrChange w:id="16488"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489" w:author="vivo (Yuan)" w:date="2020-10-21T09:36:00Z">
                    <w:rPr>
                      <w:rStyle w:val="TALCar"/>
                      <w:b/>
                      <w:bCs/>
                      <w:sz w:val="16"/>
                      <w:szCs w:val="16"/>
                    </w:rPr>
                  </w:rPrChange>
                </w:rPr>
                <w:t>L-</w:t>
              </w:r>
              <w:proofErr w:type="spellStart"/>
              <w:r w:rsidRPr="00A55941">
                <w:rPr>
                  <w:rStyle w:val="TALCar"/>
                  <w:b/>
                  <w:bCs/>
                  <w:sz w:val="16"/>
                  <w:szCs w:val="16"/>
                  <w:lang w:val="en-US"/>
                  <w:rPrChange w:id="16490" w:author="vivo (Yuan)" w:date="2020-10-21T09:36:00Z">
                    <w:rPr>
                      <w:rStyle w:val="TALCar"/>
                      <w:b/>
                      <w:bCs/>
                      <w:sz w:val="16"/>
                      <w:szCs w:val="16"/>
                    </w:rPr>
                  </w:rPrChange>
                </w:rPr>
                <w:t>AoD</w:t>
              </w:r>
              <w:proofErr w:type="spellEnd"/>
            </w:ins>
          </w:p>
          <w:p w14:paraId="376716BC" w14:textId="77777777" w:rsidR="000C2841" w:rsidRPr="00A55941" w:rsidRDefault="000C2841" w:rsidP="00A55941">
            <w:pPr>
              <w:pStyle w:val="TAC"/>
              <w:rPr>
                <w:ins w:id="16491" w:author="Lenovo, Motorola Mobility" w:date="2020-10-21T00:08:00Z"/>
                <w:rStyle w:val="TALCar"/>
                <w:sz w:val="16"/>
                <w:szCs w:val="16"/>
                <w:lang w:val="en-US"/>
                <w:rPrChange w:id="16492" w:author="vivo (Yuan)" w:date="2020-10-21T09:36:00Z">
                  <w:rPr>
                    <w:ins w:id="16493" w:author="Lenovo, Motorola Mobility" w:date="2020-10-21T00:08:00Z"/>
                    <w:rStyle w:val="TALCar"/>
                    <w:sz w:val="16"/>
                    <w:szCs w:val="16"/>
                  </w:rPr>
                </w:rPrChange>
              </w:rPr>
            </w:pPr>
          </w:p>
          <w:p w14:paraId="08DFF0CF" w14:textId="77777777" w:rsidR="000C2841" w:rsidRPr="00A55941" w:rsidRDefault="000C2841" w:rsidP="00A55941">
            <w:pPr>
              <w:pStyle w:val="TAC"/>
              <w:rPr>
                <w:ins w:id="16494" w:author="Lenovo, Motorola Mobility" w:date="2020-10-21T00:08:00Z"/>
                <w:rStyle w:val="TALCar"/>
                <w:sz w:val="16"/>
                <w:szCs w:val="16"/>
                <w:lang w:val="en-US"/>
                <w:rPrChange w:id="16495" w:author="vivo (Yuan)" w:date="2020-10-21T09:36:00Z">
                  <w:rPr>
                    <w:ins w:id="16496" w:author="Lenovo, Motorola Mobility" w:date="2020-10-21T00:08:00Z"/>
                    <w:rStyle w:val="TALCar"/>
                    <w:sz w:val="16"/>
                    <w:szCs w:val="16"/>
                  </w:rPr>
                </w:rPrChange>
              </w:rPr>
            </w:pPr>
            <w:ins w:id="16497"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498"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499" w:author="vivo (Yuan)" w:date="2020-10-21T09:36:00Z">
                    <w:rPr>
                      <w:rStyle w:val="TALCar"/>
                      <w:b/>
                      <w:bCs/>
                      <w:sz w:val="16"/>
                      <w:szCs w:val="16"/>
                    </w:rPr>
                  </w:rPrChange>
                </w:rPr>
                <w:t>E</w:t>
              </w:r>
            </w:ins>
          </w:p>
          <w:p w14:paraId="1225E5C2" w14:textId="77777777" w:rsidR="000C2841" w:rsidRPr="00352219" w:rsidRDefault="000C2841" w:rsidP="00A55941">
            <w:pPr>
              <w:pStyle w:val="TAC"/>
              <w:rPr>
                <w:ins w:id="16500" w:author="Lenovo, Motorola Mobility" w:date="2020-10-21T00:08:00Z"/>
                <w:rStyle w:val="TALCar"/>
                <w:sz w:val="16"/>
                <w:szCs w:val="16"/>
                <w:lang w:val="en-US"/>
              </w:rPr>
            </w:pPr>
            <w:ins w:id="16501"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w:t>
              </w:r>
              <w:proofErr w:type="spellStart"/>
              <w:r>
                <w:rPr>
                  <w:rStyle w:val="TALCar"/>
                  <w:b/>
                  <w:bCs/>
                  <w:sz w:val="16"/>
                  <w:szCs w:val="16"/>
                  <w:lang w:val="en-US"/>
                </w:rPr>
                <w:t>AoD</w:t>
              </w:r>
              <w:proofErr w:type="spellEnd"/>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502" w:author="Lenovo, Motorola Mobility" w:date="2020-10-21T00:08:00Z"/>
                <w:rStyle w:val="TALCar"/>
                <w:sz w:val="16"/>
                <w:szCs w:val="16"/>
                <w:lang w:val="en-US"/>
              </w:rPr>
            </w:pPr>
            <w:ins w:id="16503"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504" w:author="Lenovo, Motorola Mobility" w:date="2020-10-21T00:08:00Z"/>
        </w:trPr>
        <w:tc>
          <w:tcPr>
            <w:tcW w:w="666" w:type="dxa"/>
            <w:vMerge w:val="restart"/>
          </w:tcPr>
          <w:p w14:paraId="30A8B713" w14:textId="77777777" w:rsidR="000C2841" w:rsidRPr="007F3E23" w:rsidRDefault="000C2841" w:rsidP="00A55941">
            <w:pPr>
              <w:pStyle w:val="TAC"/>
              <w:rPr>
                <w:ins w:id="16505" w:author="Lenovo, Motorola Mobility" w:date="2020-10-21T00:08:00Z"/>
                <w:rStyle w:val="TALCar"/>
                <w:b/>
                <w:bCs/>
                <w:sz w:val="16"/>
                <w:szCs w:val="16"/>
              </w:rPr>
            </w:pPr>
            <w:ins w:id="16506"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507" w:author="Lenovo, Motorola Mobility" w:date="2020-10-21T00:08:00Z"/>
                <w:rStyle w:val="TALCar"/>
                <w:b/>
                <w:bCs/>
                <w:sz w:val="16"/>
                <w:szCs w:val="16"/>
                <w:lang w:val="en-US"/>
              </w:rPr>
            </w:pPr>
            <w:ins w:id="16508"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509" w:author="Lenovo, Motorola Mobility" w:date="2020-10-21T00:08:00Z"/>
                <w:rStyle w:val="TALCar"/>
                <w:b/>
                <w:bCs/>
                <w:sz w:val="16"/>
                <w:szCs w:val="16"/>
                <w:lang w:val="de-DE"/>
              </w:rPr>
            </w:pPr>
            <w:ins w:id="16510"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511" w:author="Lenovo, Motorola Mobility" w:date="2020-10-21T00:08:00Z"/>
                <w:rStyle w:val="TALCar"/>
                <w:b/>
                <w:bCs/>
                <w:sz w:val="16"/>
                <w:szCs w:val="16"/>
                <w:lang w:val="en-US"/>
              </w:rPr>
            </w:pPr>
            <w:ins w:id="16512"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513" w:author="Lenovo, Motorola Mobility" w:date="2020-10-21T00:08:00Z"/>
        </w:trPr>
        <w:tc>
          <w:tcPr>
            <w:tcW w:w="666" w:type="dxa"/>
            <w:vMerge/>
          </w:tcPr>
          <w:p w14:paraId="75320F1B" w14:textId="77777777" w:rsidR="000C2841" w:rsidRPr="007F3E23" w:rsidRDefault="000C2841" w:rsidP="00A55941">
            <w:pPr>
              <w:pStyle w:val="TAC"/>
              <w:rPr>
                <w:ins w:id="16514"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515"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516" w:author="Lenovo, Motorola Mobility" w:date="2020-10-21T00:08:00Z"/>
                <w:rStyle w:val="TALCar"/>
                <w:b/>
                <w:bCs/>
                <w:sz w:val="16"/>
                <w:szCs w:val="16"/>
                <w:lang w:val="de-DE"/>
              </w:rPr>
            </w:pPr>
            <w:ins w:id="16517"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518" w:author="Lenovo, Motorola Mobility" w:date="2020-10-21T00:08:00Z"/>
                <w:rStyle w:val="TALCar"/>
                <w:b/>
                <w:bCs/>
                <w:sz w:val="16"/>
                <w:szCs w:val="16"/>
                <w:vertAlign w:val="superscript"/>
                <w:lang w:val="de-DE"/>
              </w:rPr>
            </w:pPr>
            <w:ins w:id="16519"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520" w:author="Lenovo, Motorola Mobility" w:date="2020-10-21T00:08:00Z"/>
                <w:rStyle w:val="TALCar"/>
                <w:b/>
                <w:bCs/>
                <w:sz w:val="16"/>
                <w:szCs w:val="16"/>
                <w:lang w:val="en-US"/>
              </w:rPr>
            </w:pPr>
          </w:p>
        </w:tc>
      </w:tr>
      <w:tr w:rsidR="000C2841" w:rsidRPr="00491A44" w14:paraId="054C5DC3" w14:textId="77777777" w:rsidTr="00A55941">
        <w:trPr>
          <w:ins w:id="16521"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522" w:author="Lenovo, Motorola Mobility" w:date="2020-10-21T00:08:00Z"/>
                <w:rStyle w:val="TALCar"/>
                <w:b/>
                <w:bCs/>
                <w:sz w:val="16"/>
                <w:szCs w:val="16"/>
                <w:lang w:val="en-US"/>
              </w:rPr>
            </w:pPr>
            <w:ins w:id="16523"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524"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525"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526" w:author="Lenovo, Motorola Mobility" w:date="2020-10-21T00:08:00Z"/>
                <w:rStyle w:val="TALCar"/>
                <w:b/>
                <w:bCs/>
                <w:sz w:val="16"/>
                <w:szCs w:val="16"/>
                <w:lang w:val="en-US"/>
              </w:rPr>
            </w:pPr>
          </w:p>
        </w:tc>
      </w:tr>
      <w:tr w:rsidR="000C2841" w:rsidRPr="00491A44" w14:paraId="46572E4F" w14:textId="77777777" w:rsidTr="00A55941">
        <w:trPr>
          <w:trHeight w:val="53"/>
          <w:ins w:id="16527" w:author="Lenovo, Motorola Mobility" w:date="2020-10-21T00:08:00Z"/>
        </w:trPr>
        <w:tc>
          <w:tcPr>
            <w:tcW w:w="666" w:type="dxa"/>
            <w:vMerge w:val="restart"/>
          </w:tcPr>
          <w:p w14:paraId="5DB5B8D6" w14:textId="77777777" w:rsidR="000C2841" w:rsidRDefault="000C2841" w:rsidP="00A55941">
            <w:pPr>
              <w:pStyle w:val="TAC"/>
              <w:rPr>
                <w:ins w:id="16528" w:author="Lenovo, Motorola Mobility" w:date="2020-10-21T00:08:00Z"/>
                <w:rStyle w:val="TALCar"/>
                <w:sz w:val="16"/>
                <w:szCs w:val="16"/>
              </w:rPr>
            </w:pPr>
            <w:ins w:id="16529"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530"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531" w:author="Lenovo, Motorola Mobility" w:date="2020-10-21T00:08:00Z"/>
                <w:rStyle w:val="TALCar"/>
                <w:sz w:val="16"/>
                <w:szCs w:val="16"/>
                <w:lang w:val="en-US"/>
              </w:rPr>
            </w:pPr>
            <w:ins w:id="16532"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533" w:author="Lenovo, Motorola Mobility" w:date="2020-10-21T00:08:00Z"/>
                <w:rStyle w:val="TALCar"/>
                <w:sz w:val="16"/>
                <w:szCs w:val="16"/>
                <w:lang w:val="en-US"/>
                <w:rPrChange w:id="16534" w:author="vivo (Yuan)" w:date="2020-10-21T09:36:00Z">
                  <w:rPr>
                    <w:ins w:id="16535"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536" w:author="Lenovo, Motorola Mobility" w:date="2020-10-21T00:08:00Z"/>
                <w:rStyle w:val="TALCar"/>
                <w:sz w:val="16"/>
                <w:szCs w:val="16"/>
                <w:lang w:val="en-US"/>
              </w:rPr>
            </w:pPr>
            <w:ins w:id="16537"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538" w:author="Lenovo, Motorola Mobility" w:date="2020-10-21T00:08:00Z"/>
                <w:rStyle w:val="TALCar"/>
                <w:sz w:val="16"/>
                <w:szCs w:val="16"/>
                <w:lang w:val="en-US"/>
              </w:rPr>
            </w:pPr>
            <w:ins w:id="16539"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540" w:author="Lenovo, Motorola Mobility" w:date="2020-10-21T00:08:00Z"/>
                <w:rStyle w:val="TALCar"/>
                <w:sz w:val="16"/>
                <w:szCs w:val="16"/>
                <w:lang w:val="en-US"/>
              </w:rPr>
            </w:pPr>
            <w:ins w:id="16541"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542" w:author="Lenovo, Motorola Mobility" w:date="2020-10-21T00:08:00Z"/>
                <w:rStyle w:val="TALCar"/>
                <w:sz w:val="16"/>
                <w:szCs w:val="16"/>
                <w:lang w:val="en-US"/>
              </w:rPr>
            </w:pPr>
            <w:ins w:id="16543"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061DF546" w14:textId="77777777" w:rsidR="000C2841" w:rsidRPr="006C74EE" w:rsidRDefault="000C2841" w:rsidP="00A55941">
            <w:pPr>
              <w:pStyle w:val="TAC"/>
              <w:jc w:val="left"/>
              <w:rPr>
                <w:ins w:id="16544" w:author="Lenovo, Motorola Mobility" w:date="2020-10-21T00:08:00Z"/>
                <w:rStyle w:val="TALCar"/>
                <w:sz w:val="16"/>
                <w:szCs w:val="16"/>
                <w:lang w:val="en-US"/>
              </w:rPr>
            </w:pPr>
          </w:p>
        </w:tc>
      </w:tr>
      <w:tr w:rsidR="000C2841" w:rsidRPr="00491A44" w14:paraId="1C87607E" w14:textId="77777777" w:rsidTr="00A55941">
        <w:trPr>
          <w:trHeight w:val="53"/>
          <w:ins w:id="16545" w:author="Lenovo, Motorola Mobility" w:date="2020-10-21T00:08:00Z"/>
        </w:trPr>
        <w:tc>
          <w:tcPr>
            <w:tcW w:w="666" w:type="dxa"/>
            <w:vMerge/>
          </w:tcPr>
          <w:p w14:paraId="1998692A" w14:textId="77777777" w:rsidR="000C2841" w:rsidRPr="007F3E23" w:rsidRDefault="000C2841" w:rsidP="00A55941">
            <w:pPr>
              <w:pStyle w:val="TAC"/>
              <w:rPr>
                <w:ins w:id="16546"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547"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548" w:author="Lenovo, Motorola Mobility" w:date="2020-10-21T00:08:00Z"/>
                <w:rStyle w:val="TALCar"/>
                <w:b/>
                <w:bCs/>
                <w:sz w:val="16"/>
                <w:szCs w:val="16"/>
                <w:lang w:val="de-DE"/>
              </w:rPr>
            </w:pPr>
            <w:ins w:id="16549"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550" w:author="Lenovo, Motorola Mobility" w:date="2020-10-21T00:08:00Z"/>
                <w:rStyle w:val="TALCar"/>
                <w:b/>
                <w:bCs/>
                <w:sz w:val="16"/>
                <w:szCs w:val="16"/>
                <w:lang w:val="de-DE"/>
              </w:rPr>
            </w:pPr>
            <w:ins w:id="16551"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552" w:author="Lenovo, Motorola Mobility" w:date="2020-10-21T00:08:00Z"/>
                <w:rStyle w:val="TALCar"/>
                <w:b/>
                <w:bCs/>
                <w:sz w:val="16"/>
                <w:szCs w:val="16"/>
                <w:lang w:val="en-US"/>
              </w:rPr>
            </w:pPr>
          </w:p>
        </w:tc>
      </w:tr>
      <w:tr w:rsidR="000C2841" w:rsidRPr="00491A44" w14:paraId="75F42166" w14:textId="77777777" w:rsidTr="00A55941">
        <w:trPr>
          <w:ins w:id="16553" w:author="Lenovo, Motorola Mobility" w:date="2020-10-21T00:08:00Z"/>
        </w:trPr>
        <w:tc>
          <w:tcPr>
            <w:tcW w:w="666" w:type="dxa"/>
          </w:tcPr>
          <w:p w14:paraId="108D7122" w14:textId="77777777" w:rsidR="000C2841" w:rsidRPr="008676A2" w:rsidRDefault="000C2841" w:rsidP="00A55941">
            <w:pPr>
              <w:pStyle w:val="TAC"/>
              <w:rPr>
                <w:ins w:id="16554" w:author="Lenovo, Motorola Mobility" w:date="2020-10-21T00:08:00Z"/>
                <w:rStyle w:val="TALCar"/>
                <w:sz w:val="16"/>
                <w:szCs w:val="16"/>
              </w:rPr>
            </w:pPr>
            <w:ins w:id="16555"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556" w:author="Lenovo, Motorola Mobility" w:date="2020-10-21T00:08:00Z"/>
                <w:rStyle w:val="TALCar"/>
                <w:sz w:val="16"/>
                <w:szCs w:val="16"/>
                <w:lang w:val="en-US"/>
              </w:rPr>
            </w:pPr>
            <w:ins w:id="16557"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558" w:author="Lenovo, Motorola Mobility" w:date="2020-10-21T00:08:00Z"/>
                <w:rStyle w:val="TALCar"/>
                <w:sz w:val="16"/>
                <w:szCs w:val="16"/>
                <w:lang w:val="en-US"/>
              </w:rPr>
            </w:pPr>
            <w:ins w:id="16559"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560" w:author="Lenovo, Motorola Mobility" w:date="2020-10-21T00:08:00Z"/>
                <w:rStyle w:val="TALCar"/>
                <w:sz w:val="16"/>
                <w:szCs w:val="16"/>
                <w:lang w:val="en-US"/>
              </w:rPr>
            </w:pPr>
            <w:ins w:id="16561"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562" w:author="Lenovo, Motorola Mobility" w:date="2020-10-21T00:08:00Z"/>
                <w:rStyle w:val="TALCar"/>
                <w:sz w:val="16"/>
                <w:szCs w:val="16"/>
                <w:lang w:val="en-US"/>
              </w:rPr>
            </w:pPr>
            <w:ins w:id="16563"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564"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565" w:author="Lenovo, Motorola Mobility" w:date="2020-10-21T00:08:00Z"/>
                <w:rStyle w:val="TALCar"/>
                <w:b/>
                <w:bCs/>
                <w:sz w:val="16"/>
                <w:szCs w:val="16"/>
                <w:lang w:val="en-US"/>
              </w:rPr>
            </w:pPr>
            <w:ins w:id="16566"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567"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568"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569" w:author="Lenovo, Motorola Mobility" w:date="2020-10-21T00:08:00Z"/>
                <w:rStyle w:val="TALCar"/>
                <w:sz w:val="16"/>
                <w:szCs w:val="16"/>
                <w:lang w:val="en-US"/>
              </w:rPr>
            </w:pPr>
          </w:p>
        </w:tc>
      </w:tr>
      <w:tr w:rsidR="000C2841" w:rsidRPr="00491A44" w14:paraId="44E2C06F" w14:textId="77777777" w:rsidTr="00A55941">
        <w:trPr>
          <w:ins w:id="16570" w:author="Lenovo, Motorola Mobility" w:date="2020-10-21T00:08:00Z"/>
        </w:trPr>
        <w:tc>
          <w:tcPr>
            <w:tcW w:w="666" w:type="dxa"/>
          </w:tcPr>
          <w:p w14:paraId="2C76DBC3" w14:textId="77777777" w:rsidR="000C2841" w:rsidRPr="008676A2" w:rsidRDefault="000C2841" w:rsidP="00A55941">
            <w:pPr>
              <w:pStyle w:val="TAC"/>
              <w:rPr>
                <w:ins w:id="16571" w:author="Lenovo, Motorola Mobility" w:date="2020-10-21T00:08:00Z"/>
                <w:rStyle w:val="TALCar"/>
                <w:sz w:val="16"/>
                <w:szCs w:val="16"/>
              </w:rPr>
            </w:pPr>
            <w:ins w:id="16572"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573" w:author="Lenovo, Motorola Mobility" w:date="2020-10-21T00:08:00Z"/>
                <w:rStyle w:val="TALCar"/>
                <w:sz w:val="16"/>
                <w:szCs w:val="16"/>
                <w:lang w:val="en-US"/>
              </w:rPr>
            </w:pPr>
            <w:ins w:id="16574"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575"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576" w:author="Lenovo, Motorola Mobility" w:date="2020-10-21T00:08:00Z"/>
                <w:rStyle w:val="TALCar"/>
                <w:sz w:val="16"/>
                <w:szCs w:val="16"/>
                <w:lang w:val="en-US"/>
              </w:rPr>
            </w:pPr>
            <w:ins w:id="16577"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578" w:author="Lenovo, Motorola Mobility" w:date="2020-10-21T00:08:00Z"/>
                <w:rStyle w:val="TALCar"/>
                <w:sz w:val="16"/>
                <w:szCs w:val="16"/>
                <w:lang w:val="en-US"/>
              </w:rPr>
            </w:pPr>
            <w:ins w:id="16579"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580" w:author="Lenovo, Motorola Mobility" w:date="2020-10-21T00:08:00Z"/>
                <w:rStyle w:val="TALCar"/>
                <w:sz w:val="16"/>
                <w:szCs w:val="16"/>
                <w:lang w:val="en-US"/>
              </w:rPr>
            </w:pPr>
            <w:ins w:id="16581"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582"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583" w:author="Lenovo, Motorola Mobility" w:date="2020-10-21T00:08:00Z"/>
                <w:rStyle w:val="TALCar"/>
                <w:b/>
                <w:bCs/>
                <w:sz w:val="16"/>
                <w:szCs w:val="16"/>
                <w:lang w:val="en-US"/>
              </w:rPr>
            </w:pPr>
            <w:ins w:id="16584"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A55941">
            <w:pPr>
              <w:pStyle w:val="TAC"/>
              <w:rPr>
                <w:ins w:id="16585"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586"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587" w:author="Lenovo, Motorola Mobility" w:date="2020-10-21T00:08:00Z"/>
                <w:rStyle w:val="TALCar"/>
                <w:sz w:val="16"/>
                <w:szCs w:val="16"/>
                <w:lang w:val="en-US"/>
              </w:rPr>
            </w:pPr>
          </w:p>
        </w:tc>
      </w:tr>
      <w:tr w:rsidR="000C2841" w:rsidRPr="00491A44" w14:paraId="2AF8872E" w14:textId="77777777" w:rsidTr="00A55941">
        <w:trPr>
          <w:trHeight w:val="164"/>
          <w:ins w:id="16588" w:author="Lenovo, Motorola Mobility" w:date="2020-10-21T00:08:00Z"/>
        </w:trPr>
        <w:tc>
          <w:tcPr>
            <w:tcW w:w="666" w:type="dxa"/>
            <w:vMerge w:val="restart"/>
          </w:tcPr>
          <w:p w14:paraId="21856B7C" w14:textId="77777777" w:rsidR="000C2841" w:rsidRPr="00352219" w:rsidRDefault="000C2841" w:rsidP="00A55941">
            <w:pPr>
              <w:pStyle w:val="TAC"/>
              <w:rPr>
                <w:ins w:id="16589" w:author="Lenovo, Motorola Mobility" w:date="2020-10-21T00:08:00Z"/>
                <w:rStyle w:val="TALCar"/>
                <w:sz w:val="16"/>
                <w:szCs w:val="16"/>
                <w:lang w:val="en-US"/>
              </w:rPr>
            </w:pPr>
            <w:ins w:id="16590"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591" w:author="Lenovo, Motorola Mobility" w:date="2020-10-21T00:08:00Z"/>
                <w:rStyle w:val="TALCar"/>
                <w:sz w:val="16"/>
                <w:szCs w:val="16"/>
                <w:lang w:val="en-US"/>
              </w:rPr>
            </w:pPr>
            <w:ins w:id="16592"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593"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594" w:author="Lenovo, Motorola Mobility" w:date="2020-10-21T00:08:00Z"/>
                <w:rStyle w:val="TALCar"/>
                <w:sz w:val="16"/>
                <w:szCs w:val="16"/>
                <w:lang w:val="en-US"/>
              </w:rPr>
            </w:pPr>
            <w:ins w:id="1659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596" w:author="Lenovo, Motorola Mobility" w:date="2020-10-21T00:08:00Z"/>
                <w:rStyle w:val="TALCar"/>
                <w:sz w:val="16"/>
                <w:szCs w:val="16"/>
                <w:lang w:val="en-US"/>
              </w:rPr>
            </w:pPr>
            <w:ins w:id="1659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598" w:author="Lenovo, Motorola Mobility" w:date="2020-10-21T00:08:00Z"/>
                <w:rStyle w:val="TALCar"/>
                <w:sz w:val="16"/>
                <w:szCs w:val="16"/>
                <w:lang w:val="en-US"/>
              </w:rPr>
            </w:pPr>
            <w:ins w:id="16599"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B8B55AB" w14:textId="77777777" w:rsidTr="00A55941">
        <w:trPr>
          <w:trHeight w:val="163"/>
          <w:ins w:id="16600" w:author="Lenovo, Motorola Mobility" w:date="2020-10-21T00:08:00Z"/>
        </w:trPr>
        <w:tc>
          <w:tcPr>
            <w:tcW w:w="666" w:type="dxa"/>
            <w:vMerge/>
          </w:tcPr>
          <w:p w14:paraId="1B66CCC6" w14:textId="77777777" w:rsidR="000C2841" w:rsidRDefault="000C2841" w:rsidP="00A55941">
            <w:pPr>
              <w:pStyle w:val="TAC"/>
              <w:rPr>
                <w:ins w:id="16601"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602"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603" w:author="Lenovo, Motorola Mobility" w:date="2020-10-21T00:08:00Z"/>
                <w:rStyle w:val="TALCar"/>
                <w:sz w:val="16"/>
                <w:szCs w:val="16"/>
                <w:lang w:val="en-US"/>
              </w:rPr>
            </w:pPr>
            <w:ins w:id="1660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605" w:author="Lenovo, Motorola Mobility" w:date="2020-10-21T00:08:00Z"/>
                <w:rStyle w:val="TALCar"/>
                <w:sz w:val="16"/>
                <w:szCs w:val="16"/>
                <w:lang w:val="en-US"/>
              </w:rPr>
            </w:pPr>
            <w:ins w:id="1660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607" w:author="Lenovo, Motorola Mobility" w:date="2020-10-21T00:08:00Z"/>
                <w:rStyle w:val="TALCar"/>
                <w:sz w:val="16"/>
                <w:szCs w:val="16"/>
                <w:lang w:val="en-US"/>
              </w:rPr>
            </w:pPr>
          </w:p>
        </w:tc>
      </w:tr>
      <w:tr w:rsidR="000C2841" w:rsidRPr="00491A44" w14:paraId="0B1D84AF" w14:textId="77777777" w:rsidTr="00A55941">
        <w:trPr>
          <w:ins w:id="16608" w:author="Lenovo, Motorola Mobility" w:date="2020-10-21T00:08:00Z"/>
        </w:trPr>
        <w:tc>
          <w:tcPr>
            <w:tcW w:w="666" w:type="dxa"/>
          </w:tcPr>
          <w:p w14:paraId="1B624D67" w14:textId="77777777" w:rsidR="000C2841" w:rsidRPr="00352219" w:rsidRDefault="000C2841" w:rsidP="00A55941">
            <w:pPr>
              <w:pStyle w:val="TAC"/>
              <w:rPr>
                <w:ins w:id="16609" w:author="Lenovo, Motorola Mobility" w:date="2020-10-21T00:08:00Z"/>
                <w:rStyle w:val="TALCar"/>
                <w:sz w:val="16"/>
                <w:szCs w:val="16"/>
                <w:lang w:val="en-US"/>
              </w:rPr>
            </w:pPr>
            <w:ins w:id="16610"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611" w:author="Lenovo, Motorola Mobility" w:date="2020-10-21T00:08:00Z"/>
                <w:rStyle w:val="TALCar"/>
                <w:sz w:val="16"/>
                <w:szCs w:val="16"/>
                <w:lang w:val="en-US"/>
              </w:rPr>
            </w:pPr>
            <w:proofErr w:type="spellStart"/>
            <w:ins w:id="16612" w:author="Lenovo, Motorola Mobility" w:date="2020-10-21T00:08:00Z">
              <w:r w:rsidRPr="008676A2">
                <w:rPr>
                  <w:rStyle w:val="TALCar"/>
                  <w:sz w:val="16"/>
                  <w:szCs w:val="16"/>
                  <w:lang w:val="en-US"/>
                </w:rPr>
                <w:t>gNB</w:t>
              </w:r>
              <w:proofErr w:type="spellEnd"/>
              <w:r w:rsidRPr="008676A2">
                <w:rPr>
                  <w:rStyle w:val="TALCar"/>
                  <w:sz w:val="16"/>
                  <w:szCs w:val="16"/>
                  <w:lang w:val="en-US"/>
                </w:rPr>
                <w:t xml:space="preserve">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613" w:author="Lenovo, Motorola Mobility" w:date="2020-10-21T00:08:00Z"/>
                <w:rStyle w:val="TALCar"/>
                <w:sz w:val="16"/>
                <w:szCs w:val="16"/>
                <w:lang w:val="en-US"/>
              </w:rPr>
            </w:pPr>
            <w:ins w:id="16614"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615" w:author="Lenovo, Motorola Mobility" w:date="2020-10-21T00:08:00Z"/>
                <w:rStyle w:val="TALCar"/>
                <w:sz w:val="16"/>
                <w:szCs w:val="16"/>
                <w:lang w:val="en-US"/>
              </w:rPr>
            </w:pPr>
            <w:ins w:id="16616"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617" w:author="Lenovo, Motorola Mobility" w:date="2020-10-21T00:08:00Z"/>
                <w:rStyle w:val="TALCar"/>
                <w:sz w:val="16"/>
                <w:szCs w:val="16"/>
                <w:lang w:val="en-US"/>
              </w:rPr>
            </w:pPr>
            <w:proofErr w:type="spellStart"/>
            <w:ins w:id="16618" w:author="Lenovo, Motorola Mobility" w:date="2020-10-21T00:08:00Z">
              <w:r w:rsidRPr="008676A2">
                <w:rPr>
                  <w:rStyle w:val="TALCar"/>
                  <w:sz w:val="16"/>
                  <w:szCs w:val="16"/>
                  <w:lang w:val="en-US"/>
                </w:rPr>
                <w:t>gNB</w:t>
              </w:r>
              <w:proofErr w:type="spellEnd"/>
              <w:r w:rsidRPr="008676A2">
                <w:rPr>
                  <w:rStyle w:val="TALCar"/>
                  <w:sz w:val="16"/>
                  <w:szCs w:val="16"/>
                  <w:lang w:val="en-US"/>
                </w:rPr>
                <w:t xml:space="preserve"> Processing of the PUSCH carrying the MG Request message</w:t>
              </w:r>
            </w:ins>
          </w:p>
        </w:tc>
      </w:tr>
      <w:tr w:rsidR="000C2841" w:rsidRPr="00491A44" w14:paraId="157C6DDB" w14:textId="77777777" w:rsidTr="00A55941">
        <w:trPr>
          <w:trHeight w:val="217"/>
          <w:ins w:id="16619" w:author="Lenovo, Motorola Mobility" w:date="2020-10-21T00:08:00Z"/>
        </w:trPr>
        <w:tc>
          <w:tcPr>
            <w:tcW w:w="666" w:type="dxa"/>
            <w:vMerge w:val="restart"/>
          </w:tcPr>
          <w:p w14:paraId="0677EE51" w14:textId="77777777" w:rsidR="000C2841" w:rsidRPr="00352219" w:rsidRDefault="000C2841" w:rsidP="00A55941">
            <w:pPr>
              <w:pStyle w:val="TAC"/>
              <w:rPr>
                <w:ins w:id="16620" w:author="Lenovo, Motorola Mobility" w:date="2020-10-21T00:08:00Z"/>
                <w:rStyle w:val="TALCar"/>
                <w:sz w:val="16"/>
                <w:szCs w:val="16"/>
                <w:lang w:val="en-US"/>
              </w:rPr>
            </w:pPr>
            <w:ins w:id="16621"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622" w:author="Lenovo, Motorola Mobility" w:date="2020-10-21T00:08:00Z"/>
                <w:rStyle w:val="TALCar"/>
                <w:sz w:val="16"/>
                <w:szCs w:val="16"/>
                <w:lang w:val="en-US"/>
              </w:rPr>
            </w:pPr>
            <w:ins w:id="16623"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624"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625" w:author="Lenovo, Motorola Mobility" w:date="2020-10-21T00:08:00Z"/>
                <w:rStyle w:val="TALCar"/>
                <w:sz w:val="16"/>
                <w:szCs w:val="16"/>
                <w:lang w:val="en-US"/>
              </w:rPr>
            </w:pPr>
            <w:ins w:id="1662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627" w:author="Lenovo, Motorola Mobility" w:date="2020-10-21T00:08:00Z"/>
                <w:rStyle w:val="TALCar"/>
                <w:sz w:val="16"/>
                <w:szCs w:val="16"/>
                <w:lang w:val="en-US"/>
              </w:rPr>
            </w:pPr>
            <w:ins w:id="1662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629" w:author="Lenovo, Motorola Mobility" w:date="2020-10-21T00:08:00Z"/>
                <w:rStyle w:val="TALCar"/>
                <w:sz w:val="16"/>
                <w:szCs w:val="16"/>
                <w:lang w:val="en-US"/>
              </w:rPr>
            </w:pPr>
            <w:ins w:id="16630"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Measurement Gap Configuration (Air Interface Latency)</w:t>
              </w:r>
            </w:ins>
          </w:p>
        </w:tc>
      </w:tr>
      <w:tr w:rsidR="000C2841" w:rsidRPr="00491A44" w14:paraId="6B0E7B95" w14:textId="77777777" w:rsidTr="00A55941">
        <w:trPr>
          <w:trHeight w:val="216"/>
          <w:ins w:id="16631" w:author="Lenovo, Motorola Mobility" w:date="2020-10-21T00:08:00Z"/>
        </w:trPr>
        <w:tc>
          <w:tcPr>
            <w:tcW w:w="666" w:type="dxa"/>
            <w:vMerge/>
          </w:tcPr>
          <w:p w14:paraId="618F35DC" w14:textId="77777777" w:rsidR="000C2841" w:rsidRDefault="000C2841" w:rsidP="00A55941">
            <w:pPr>
              <w:pStyle w:val="TAC"/>
              <w:rPr>
                <w:ins w:id="16632"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633"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634" w:author="Lenovo, Motorola Mobility" w:date="2020-10-21T00:08:00Z"/>
                <w:rStyle w:val="TALCar"/>
                <w:sz w:val="16"/>
                <w:szCs w:val="16"/>
                <w:lang w:val="en-US"/>
              </w:rPr>
            </w:pPr>
            <w:ins w:id="1663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636" w:author="Lenovo, Motorola Mobility" w:date="2020-10-21T00:08:00Z"/>
                <w:rStyle w:val="TALCar"/>
                <w:sz w:val="16"/>
                <w:szCs w:val="16"/>
                <w:lang w:val="en-US"/>
              </w:rPr>
            </w:pPr>
            <w:ins w:id="1663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638" w:author="Lenovo, Motorola Mobility" w:date="2020-10-21T00:08:00Z"/>
                <w:rStyle w:val="TALCar"/>
                <w:sz w:val="16"/>
                <w:szCs w:val="16"/>
                <w:lang w:val="en-US"/>
              </w:rPr>
            </w:pPr>
          </w:p>
        </w:tc>
      </w:tr>
      <w:tr w:rsidR="000C2841" w:rsidRPr="00491A44" w14:paraId="20A19FEA" w14:textId="77777777" w:rsidTr="00A55941">
        <w:trPr>
          <w:ins w:id="16639" w:author="Lenovo, Motorola Mobility" w:date="2020-10-21T00:08:00Z"/>
        </w:trPr>
        <w:tc>
          <w:tcPr>
            <w:tcW w:w="666" w:type="dxa"/>
          </w:tcPr>
          <w:p w14:paraId="25A7F83E" w14:textId="77777777" w:rsidR="000C2841" w:rsidRPr="00352219" w:rsidRDefault="000C2841" w:rsidP="00A55941">
            <w:pPr>
              <w:pStyle w:val="TAC"/>
              <w:rPr>
                <w:ins w:id="16640" w:author="Lenovo, Motorola Mobility" w:date="2020-10-21T00:08:00Z"/>
                <w:rStyle w:val="TALCar"/>
                <w:sz w:val="16"/>
                <w:szCs w:val="16"/>
                <w:lang w:val="en-US"/>
              </w:rPr>
            </w:pPr>
            <w:ins w:id="16641"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642" w:author="Lenovo, Motorola Mobility" w:date="2020-10-21T00:08:00Z"/>
                <w:rStyle w:val="TALCar"/>
                <w:sz w:val="16"/>
                <w:szCs w:val="16"/>
                <w:lang w:val="en-US"/>
              </w:rPr>
            </w:pPr>
            <w:ins w:id="1664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644" w:author="Lenovo, Motorola Mobility" w:date="2020-10-21T00:08:00Z"/>
                <w:rStyle w:val="TALCar"/>
                <w:sz w:val="16"/>
                <w:szCs w:val="16"/>
                <w:lang w:val="en-US"/>
              </w:rPr>
            </w:pPr>
            <w:ins w:id="16645"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646" w:author="Lenovo, Motorola Mobility" w:date="2020-10-21T00:08:00Z"/>
                <w:rStyle w:val="TALCar"/>
                <w:sz w:val="16"/>
                <w:szCs w:val="16"/>
                <w:lang w:val="en-US"/>
              </w:rPr>
            </w:pPr>
            <w:ins w:id="16647"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648" w:author="Lenovo, Motorola Mobility" w:date="2020-10-21T00:08:00Z"/>
                <w:rStyle w:val="TALCar"/>
                <w:sz w:val="16"/>
                <w:szCs w:val="16"/>
                <w:lang w:val="en-US"/>
              </w:rPr>
            </w:pPr>
            <w:ins w:id="16649"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650"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651" w:author="Lenovo, Motorola Mobility" w:date="2020-10-21T00:08:00Z"/>
                <w:rStyle w:val="TALCar"/>
                <w:sz w:val="16"/>
                <w:szCs w:val="16"/>
                <w:lang w:val="en-US"/>
              </w:rPr>
            </w:pPr>
            <w:ins w:id="16652"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653"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654"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655" w:author="Lenovo, Motorola Mobility" w:date="2020-10-21T00:08:00Z"/>
                <w:rStyle w:val="TALCar"/>
                <w:sz w:val="16"/>
                <w:szCs w:val="16"/>
                <w:lang w:val="en-US"/>
              </w:rPr>
            </w:pPr>
          </w:p>
        </w:tc>
      </w:tr>
      <w:tr w:rsidR="000C2841" w:rsidRPr="00491A44" w14:paraId="40E0B97C" w14:textId="77777777" w:rsidTr="00A55941">
        <w:trPr>
          <w:ins w:id="16656" w:author="Lenovo, Motorola Mobility" w:date="2020-10-21T00:08:00Z"/>
        </w:trPr>
        <w:tc>
          <w:tcPr>
            <w:tcW w:w="666" w:type="dxa"/>
          </w:tcPr>
          <w:p w14:paraId="124EF3E4" w14:textId="77777777" w:rsidR="000C2841" w:rsidRDefault="000C2841" w:rsidP="00A55941">
            <w:pPr>
              <w:pStyle w:val="TAC"/>
              <w:rPr>
                <w:ins w:id="16657" w:author="Lenovo, Motorola Mobility" w:date="2020-10-21T00:08:00Z"/>
                <w:rStyle w:val="TALCar"/>
                <w:sz w:val="16"/>
                <w:szCs w:val="16"/>
                <w:lang w:val="en-US"/>
              </w:rPr>
            </w:pPr>
            <w:ins w:id="16658" w:author="Lenovo, Motorola Mobility" w:date="2020-10-21T00:08:00Z">
              <w:r>
                <w:rPr>
                  <w:rStyle w:val="TALCar"/>
                  <w:sz w:val="16"/>
                  <w:szCs w:val="16"/>
                  <w:lang w:val="en-US"/>
                </w:rPr>
                <w:lastRenderedPageBreak/>
                <w:t>4.1</w:t>
              </w:r>
            </w:ins>
          </w:p>
        </w:tc>
        <w:tc>
          <w:tcPr>
            <w:tcW w:w="2166" w:type="dxa"/>
            <w:shd w:val="clear" w:color="auto" w:fill="auto"/>
          </w:tcPr>
          <w:p w14:paraId="79EF3C14" w14:textId="77777777" w:rsidR="000C2841" w:rsidRPr="00352219" w:rsidRDefault="000C2841" w:rsidP="00A55941">
            <w:pPr>
              <w:pStyle w:val="TAC"/>
              <w:rPr>
                <w:ins w:id="16659" w:author="Lenovo, Motorola Mobility" w:date="2020-10-21T00:08:00Z"/>
                <w:rStyle w:val="TALCar"/>
                <w:sz w:val="16"/>
                <w:szCs w:val="16"/>
                <w:lang w:val="en-US"/>
              </w:rPr>
            </w:pPr>
            <w:ins w:id="16660"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661" w:author="Lenovo, Motorola Mobility" w:date="2020-10-21T00:08:00Z"/>
                <w:rStyle w:val="TALCar"/>
                <w:sz w:val="16"/>
                <w:szCs w:val="16"/>
                <w:lang w:val="en-US"/>
              </w:rPr>
            </w:pPr>
            <w:ins w:id="16662"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663" w:author="Lenovo, Motorola Mobility" w:date="2020-10-21T00:08:00Z"/>
                <w:rStyle w:val="TALCar"/>
                <w:sz w:val="16"/>
                <w:szCs w:val="16"/>
                <w:lang w:val="en-US"/>
              </w:rPr>
            </w:pPr>
            <w:ins w:id="16664"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665" w:author="Lenovo, Motorola Mobility" w:date="2020-10-21T00:08:00Z"/>
                <w:rStyle w:val="TALCar"/>
                <w:sz w:val="16"/>
                <w:szCs w:val="16"/>
                <w:lang w:val="en-US"/>
              </w:rPr>
            </w:pPr>
            <w:ins w:id="16666"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667" w:author="Lenovo, Motorola Mobility" w:date="2020-10-21T00:08:00Z"/>
        </w:trPr>
        <w:tc>
          <w:tcPr>
            <w:tcW w:w="666" w:type="dxa"/>
          </w:tcPr>
          <w:p w14:paraId="083899ED" w14:textId="77777777" w:rsidR="000C2841" w:rsidRDefault="000C2841" w:rsidP="00A55941">
            <w:pPr>
              <w:pStyle w:val="TAC"/>
              <w:rPr>
                <w:ins w:id="16668" w:author="Lenovo, Motorola Mobility" w:date="2020-10-21T00:08:00Z"/>
                <w:rStyle w:val="TALCar"/>
                <w:sz w:val="16"/>
                <w:szCs w:val="16"/>
                <w:lang w:val="en-US"/>
              </w:rPr>
            </w:pPr>
            <w:ins w:id="16669"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670" w:author="Lenovo, Motorola Mobility" w:date="2020-10-21T00:08:00Z"/>
                <w:rStyle w:val="TALCar"/>
                <w:sz w:val="16"/>
                <w:szCs w:val="16"/>
                <w:lang w:val="en-US"/>
              </w:rPr>
            </w:pPr>
            <w:ins w:id="16671" w:author="Lenovo, Motorola Mobility" w:date="2020-10-21T00:08:00Z">
              <w:r w:rsidRPr="008676A2">
                <w:rPr>
                  <w:rStyle w:val="TALCar"/>
                  <w:sz w:val="16"/>
                  <w:szCs w:val="16"/>
                  <w:lang w:val="en-US"/>
                </w:rPr>
                <w:t>UE Processing of DL-PRS Units (</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672" w:author="Lenovo, Motorola Mobility" w:date="2020-10-21T00:08:00Z"/>
                <w:rStyle w:val="TALCar"/>
                <w:sz w:val="16"/>
                <w:szCs w:val="16"/>
                <w:lang w:val="en-US"/>
              </w:rPr>
            </w:pPr>
            <w:ins w:id="16673" w:author="Lenovo, Motorola Mobility" w:date="2020-10-21T00:08:00Z">
              <w:r w:rsidRPr="008676A2">
                <w:rPr>
                  <w:rStyle w:val="TALCar"/>
                  <w:sz w:val="16"/>
                  <w:szCs w:val="16"/>
                  <w:lang w:val="en-US"/>
                </w:rPr>
                <w:t>(</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lang w:val="en-US"/>
                </w:rPr>
                <w:t xml:space="preserve"> = (6,8)</w:t>
              </w:r>
            </w:ins>
          </w:p>
          <w:p w14:paraId="40C51C11" w14:textId="77777777" w:rsidR="000C2841" w:rsidRPr="00352219" w:rsidRDefault="000C2841" w:rsidP="00A55941">
            <w:pPr>
              <w:pStyle w:val="TAC"/>
              <w:rPr>
                <w:ins w:id="16674" w:author="Lenovo, Motorola Mobility" w:date="2020-10-21T00:08:00Z"/>
                <w:rStyle w:val="TALCar"/>
                <w:sz w:val="16"/>
                <w:szCs w:val="16"/>
                <w:lang w:val="en-US"/>
              </w:rPr>
            </w:pPr>
            <w:ins w:id="16675"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676" w:author="Lenovo, Motorola Mobility" w:date="2020-10-21T00:08:00Z"/>
                <w:rStyle w:val="TALCar"/>
                <w:sz w:val="16"/>
                <w:szCs w:val="16"/>
                <w:lang w:val="en-US"/>
              </w:rPr>
            </w:pPr>
            <w:ins w:id="16677" w:author="Lenovo, Motorola Mobility" w:date="2020-10-21T00:08:00Z">
              <w:r w:rsidRPr="008676A2">
                <w:rPr>
                  <w:rStyle w:val="TALCar"/>
                  <w:sz w:val="16"/>
                  <w:szCs w:val="16"/>
                  <w:lang w:val="en-US"/>
                </w:rPr>
                <w:t>(</w:t>
              </w:r>
              <w:proofErr w:type="spellStart"/>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proofErr w:type="spellEnd"/>
              <w:r w:rsidRPr="008676A2">
                <w:rPr>
                  <w:rStyle w:val="TALCar"/>
                  <w:sz w:val="16"/>
                  <w:szCs w:val="16"/>
                  <w:lang w:val="en-US"/>
                </w:rPr>
                <w: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678" w:author="Lenovo, Motorola Mobility" w:date="2020-10-21T00:08:00Z"/>
                <w:rStyle w:val="TALCar"/>
                <w:sz w:val="16"/>
                <w:szCs w:val="16"/>
                <w:lang w:val="en-US"/>
              </w:rPr>
            </w:pPr>
            <w:ins w:id="16679"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680" w:author="Lenovo, Motorola Mobility" w:date="2020-10-21T00:08:00Z"/>
                <w:rStyle w:val="TALCar"/>
                <w:sz w:val="16"/>
                <w:szCs w:val="16"/>
                <w:lang w:val="en-US"/>
              </w:rPr>
            </w:pPr>
            <w:ins w:id="16681" w:author="Lenovo, Motorola Mobility" w:date="2020-10-21T00:08:00Z">
              <w:r w:rsidRPr="008676A2">
                <w:rPr>
                  <w:rStyle w:val="TALCar"/>
                  <w:sz w:val="16"/>
                  <w:szCs w:val="16"/>
                  <w:lang w:val="en-US"/>
                </w:rPr>
                <w:t xml:space="preserve">Duration of DL PRS symbols N in units of </w:t>
              </w:r>
              <w:proofErr w:type="spellStart"/>
              <w:r w:rsidRPr="008676A2">
                <w:rPr>
                  <w:rStyle w:val="TALCar"/>
                  <w:sz w:val="16"/>
                  <w:szCs w:val="16"/>
                  <w:lang w:val="en-US"/>
                </w:rPr>
                <w:t>ms</w:t>
              </w:r>
              <w:proofErr w:type="spellEnd"/>
              <w:r w:rsidRPr="008676A2">
                <w:rPr>
                  <w:rStyle w:val="TALCar"/>
                  <w:sz w:val="16"/>
                  <w:szCs w:val="16"/>
                  <w:lang w:val="en-US"/>
                </w:rPr>
                <w:t xml:space="preserve"> a UE can process every T </w:t>
              </w:r>
              <w:proofErr w:type="spellStart"/>
              <w:r w:rsidRPr="008676A2">
                <w:rPr>
                  <w:rStyle w:val="TALCar"/>
                  <w:sz w:val="16"/>
                  <w:szCs w:val="16"/>
                  <w:lang w:val="en-US"/>
                </w:rPr>
                <w:t>ms</w:t>
              </w:r>
              <w:proofErr w:type="spellEnd"/>
              <w:r w:rsidRPr="008676A2">
                <w:rPr>
                  <w:rStyle w:val="TALCar"/>
                  <w:sz w:val="16"/>
                  <w:szCs w:val="16"/>
                  <w:lang w:val="en-US"/>
                </w:rPr>
                <w:t xml:space="preserve">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682" w:author="Lenovo, Motorola Mobility" w:date="2020-10-21T00:08:00Z"/>
                <w:rStyle w:val="TALCar"/>
                <w:sz w:val="16"/>
                <w:szCs w:val="16"/>
                <w:lang w:val="en-US"/>
              </w:rPr>
            </w:pPr>
            <w:ins w:id="16683"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684"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685" w:author="Lenovo, Motorola Mobility" w:date="2020-10-21T00:08:00Z"/>
                <w:rStyle w:val="TALCar"/>
                <w:sz w:val="16"/>
                <w:szCs w:val="16"/>
                <w:lang w:val="en-US"/>
              </w:rPr>
            </w:pPr>
            <w:ins w:id="16686"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687"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688"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689" w:author="Lenovo, Motorola Mobility" w:date="2020-10-21T00:08:00Z"/>
                <w:rStyle w:val="TALCar"/>
                <w:sz w:val="16"/>
                <w:szCs w:val="16"/>
                <w:lang w:val="en-US"/>
              </w:rPr>
            </w:pPr>
          </w:p>
        </w:tc>
      </w:tr>
      <w:tr w:rsidR="000C2841" w:rsidRPr="00491A44" w14:paraId="469C0B21" w14:textId="77777777" w:rsidTr="00A55941">
        <w:trPr>
          <w:ins w:id="16690" w:author="Lenovo, Motorola Mobility" w:date="2020-10-21T00:08:00Z"/>
        </w:trPr>
        <w:tc>
          <w:tcPr>
            <w:tcW w:w="666" w:type="dxa"/>
          </w:tcPr>
          <w:p w14:paraId="3EBBDF5B" w14:textId="77777777" w:rsidR="000C2841" w:rsidRPr="00427723" w:rsidRDefault="000C2841" w:rsidP="00A55941">
            <w:pPr>
              <w:pStyle w:val="TAC"/>
              <w:rPr>
                <w:ins w:id="16691" w:author="Lenovo, Motorola Mobility" w:date="2020-10-21T00:08:00Z"/>
                <w:rStyle w:val="TALCar"/>
                <w:sz w:val="16"/>
                <w:szCs w:val="16"/>
                <w:lang w:val="en-US"/>
              </w:rPr>
            </w:pPr>
            <w:ins w:id="16692"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693" w:author="Lenovo, Motorola Mobility" w:date="2020-10-21T00:08:00Z"/>
                <w:rStyle w:val="TALCar"/>
                <w:sz w:val="16"/>
                <w:szCs w:val="16"/>
                <w:lang w:val="en-US"/>
              </w:rPr>
            </w:pPr>
            <w:ins w:id="16694"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695" w:author="Lenovo, Motorola Mobility" w:date="2020-10-21T00:08:00Z"/>
                <w:rStyle w:val="TALCar"/>
                <w:sz w:val="16"/>
                <w:szCs w:val="16"/>
                <w:lang w:val="en-US"/>
              </w:rPr>
            </w:pPr>
            <w:ins w:id="16696"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697" w:author="Lenovo, Motorola Mobility" w:date="2020-10-21T00:08:00Z"/>
                <w:rStyle w:val="TALCar"/>
                <w:sz w:val="16"/>
                <w:szCs w:val="16"/>
                <w:lang w:val="en-US"/>
              </w:rPr>
            </w:pPr>
            <w:ins w:id="16698"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699" w:author="Lenovo, Motorola Mobility" w:date="2020-10-21T00:08:00Z"/>
                <w:rStyle w:val="TALCar"/>
                <w:sz w:val="16"/>
                <w:szCs w:val="16"/>
                <w:lang w:val="en-US"/>
              </w:rPr>
            </w:pPr>
            <w:ins w:id="16700"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701"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702" w:author="Lenovo, Motorola Mobility" w:date="2020-10-21T00:08:00Z"/>
                <w:rStyle w:val="TALCar"/>
                <w:b/>
                <w:bCs/>
                <w:sz w:val="16"/>
                <w:szCs w:val="16"/>
                <w:lang w:val="en-US"/>
              </w:rPr>
            </w:pPr>
            <w:ins w:id="16703"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704"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705"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706" w:author="Lenovo, Motorola Mobility" w:date="2020-10-21T00:08:00Z"/>
                <w:rStyle w:val="TALCar"/>
                <w:sz w:val="16"/>
                <w:szCs w:val="16"/>
                <w:lang w:val="en-US"/>
              </w:rPr>
            </w:pPr>
          </w:p>
        </w:tc>
      </w:tr>
      <w:tr w:rsidR="000C2841" w:rsidRPr="00491A44" w14:paraId="41ED36E8" w14:textId="77777777" w:rsidTr="00A55941">
        <w:trPr>
          <w:trHeight w:val="53"/>
          <w:ins w:id="16707"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708" w:author="Lenovo, Motorola Mobility" w:date="2020-10-21T00:08:00Z"/>
                <w:rStyle w:val="TALCar"/>
                <w:sz w:val="16"/>
                <w:szCs w:val="16"/>
                <w:lang w:val="en-US"/>
              </w:rPr>
            </w:pPr>
            <w:ins w:id="16709"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710" w:author="Lenovo, Motorola Mobility" w:date="2020-10-21T00:08:00Z"/>
                <w:rStyle w:val="TALCar"/>
                <w:sz w:val="16"/>
                <w:szCs w:val="16"/>
                <w:lang w:val="en-US"/>
              </w:rPr>
            </w:pPr>
            <w:ins w:id="16711"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712" w:author="Lenovo, Motorola Mobility" w:date="2020-10-21T00:08:00Z"/>
                <w:rStyle w:val="TALCar"/>
                <w:sz w:val="16"/>
                <w:szCs w:val="16"/>
                <w:lang w:val="en-US"/>
              </w:rPr>
            </w:pPr>
            <w:ins w:id="16713"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714" w:author="Lenovo, Motorola Mobility" w:date="2020-10-21T00:08:00Z"/>
                <w:rStyle w:val="TALCar"/>
                <w:sz w:val="16"/>
                <w:szCs w:val="16"/>
                <w:lang w:val="en-US"/>
              </w:rPr>
            </w:pPr>
            <w:ins w:id="1671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716" w:author="Lenovo, Motorola Mobility" w:date="2020-10-21T00:08:00Z"/>
                <w:rStyle w:val="TALCar"/>
                <w:sz w:val="16"/>
                <w:szCs w:val="16"/>
                <w:lang w:val="en-US"/>
              </w:rPr>
            </w:pPr>
            <w:ins w:id="16717"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2461280B" w14:textId="77777777" w:rsidTr="00A55941">
        <w:trPr>
          <w:trHeight w:val="53"/>
          <w:ins w:id="16718" w:author="Lenovo, Motorola Mobility" w:date="2020-10-21T00:08:00Z"/>
        </w:trPr>
        <w:tc>
          <w:tcPr>
            <w:tcW w:w="666" w:type="dxa"/>
            <w:vMerge/>
            <w:shd w:val="clear" w:color="auto" w:fill="FFFFFF"/>
          </w:tcPr>
          <w:p w14:paraId="44602D6F" w14:textId="77777777" w:rsidR="000C2841" w:rsidRDefault="000C2841" w:rsidP="00A55941">
            <w:pPr>
              <w:pStyle w:val="TAC"/>
              <w:rPr>
                <w:ins w:id="16719"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720"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721" w:author="Lenovo, Motorola Mobility" w:date="2020-10-21T00:08:00Z"/>
                <w:rStyle w:val="TALCar"/>
                <w:sz w:val="16"/>
                <w:szCs w:val="16"/>
                <w:lang w:val="en-US"/>
              </w:rPr>
            </w:pPr>
            <w:ins w:id="1672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723" w:author="Lenovo, Motorola Mobility" w:date="2020-10-21T00:08:00Z"/>
                <w:rStyle w:val="TALCar"/>
                <w:sz w:val="16"/>
                <w:szCs w:val="16"/>
                <w:lang w:val="en-US"/>
              </w:rPr>
            </w:pPr>
            <w:ins w:id="1672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725" w:author="Lenovo, Motorola Mobility" w:date="2020-10-21T00:08:00Z"/>
                <w:rStyle w:val="TALCar"/>
                <w:sz w:val="16"/>
                <w:szCs w:val="16"/>
                <w:lang w:val="en-US"/>
              </w:rPr>
            </w:pPr>
          </w:p>
        </w:tc>
      </w:tr>
      <w:tr w:rsidR="000C2841" w:rsidRPr="00491A44" w14:paraId="10029EA6" w14:textId="77777777" w:rsidTr="00A55941">
        <w:trPr>
          <w:ins w:id="16726" w:author="Lenovo, Motorola Mobility" w:date="2020-10-21T00:08:00Z"/>
        </w:trPr>
        <w:tc>
          <w:tcPr>
            <w:tcW w:w="666" w:type="dxa"/>
            <w:shd w:val="clear" w:color="auto" w:fill="FFFFFF"/>
          </w:tcPr>
          <w:p w14:paraId="3E49F900" w14:textId="77777777" w:rsidR="000C2841" w:rsidRPr="00352219" w:rsidRDefault="000C2841" w:rsidP="00A55941">
            <w:pPr>
              <w:pStyle w:val="TAC"/>
              <w:rPr>
                <w:ins w:id="16727" w:author="Lenovo, Motorola Mobility" w:date="2020-10-21T00:08:00Z"/>
                <w:rStyle w:val="TALCar"/>
                <w:sz w:val="16"/>
                <w:szCs w:val="16"/>
                <w:lang w:val="en-US"/>
              </w:rPr>
            </w:pPr>
            <w:ins w:id="16728"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729" w:author="Lenovo, Motorola Mobility" w:date="2020-10-21T00:08:00Z"/>
                <w:rStyle w:val="TALCar"/>
                <w:sz w:val="16"/>
                <w:szCs w:val="16"/>
                <w:lang w:val="en-US"/>
              </w:rPr>
            </w:pPr>
            <w:ins w:id="16730"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731" w:author="Lenovo, Motorola Mobility" w:date="2020-10-21T00:08:00Z"/>
                <w:rStyle w:val="TALCar"/>
                <w:sz w:val="16"/>
                <w:szCs w:val="16"/>
                <w:lang w:val="en-US"/>
              </w:rPr>
            </w:pPr>
            <w:ins w:id="16732"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733" w:author="Lenovo, Motorola Mobility" w:date="2020-10-21T00:08:00Z"/>
                <w:rStyle w:val="TALCar"/>
                <w:sz w:val="16"/>
                <w:szCs w:val="16"/>
                <w:lang w:val="en-US"/>
              </w:rPr>
            </w:pPr>
            <w:ins w:id="16734"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735" w:author="Lenovo, Motorola Mobility" w:date="2020-10-21T00:08:00Z"/>
                <w:rStyle w:val="TALCar"/>
                <w:sz w:val="16"/>
                <w:szCs w:val="16"/>
                <w:lang w:val="en-US"/>
              </w:rPr>
            </w:pPr>
            <w:ins w:id="16736"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737"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738"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739" w:author="Lenovo, Motorola Mobility" w:date="2020-10-21T00:08:00Z"/>
                <w:rStyle w:val="TALCar"/>
                <w:b/>
                <w:bCs/>
                <w:sz w:val="16"/>
                <w:szCs w:val="16"/>
                <w:lang w:val="en-US"/>
              </w:rPr>
            </w:pPr>
            <w:ins w:id="16740"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741" w:author="Lenovo, Motorola Mobility" w:date="2020-10-21T00:08:00Z"/>
                <w:rStyle w:val="TALCar"/>
                <w:b/>
                <w:bCs/>
                <w:sz w:val="16"/>
                <w:szCs w:val="16"/>
                <w:vertAlign w:val="superscript"/>
                <w:lang w:val="en-US"/>
              </w:rPr>
            </w:pPr>
            <w:ins w:id="16742"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743" w:author="Lenovo, Motorola Mobility" w:date="2020-10-21T00:08:00Z"/>
                <w:rStyle w:val="TALCar"/>
                <w:sz w:val="16"/>
                <w:szCs w:val="16"/>
                <w:lang w:val="en-US"/>
              </w:rPr>
            </w:pPr>
            <w:ins w:id="16744"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745" w:author="Lenovo, Motorola Mobility" w:date="2020-10-21T00:08:00Z"/>
                <w:rStyle w:val="TALCar"/>
                <w:sz w:val="16"/>
                <w:szCs w:val="16"/>
              </w:rPr>
            </w:pPr>
            <w:ins w:id="16746"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747" w:author="Lenovo, Motorola Mobility" w:date="2020-10-21T00:08:00Z"/>
                <w:rStyle w:val="TALCar"/>
                <w:sz w:val="16"/>
                <w:szCs w:val="16"/>
                <w:lang w:val="en-US"/>
              </w:rPr>
            </w:pPr>
          </w:p>
        </w:tc>
      </w:tr>
      <w:tr w:rsidR="000C2841" w:rsidRPr="00491A44" w14:paraId="6D2DFE6B" w14:textId="77777777" w:rsidTr="00A55941">
        <w:trPr>
          <w:trHeight w:val="75"/>
          <w:ins w:id="16748" w:author="Lenovo, Motorola Mobility" w:date="2020-10-21T00:08:00Z"/>
        </w:trPr>
        <w:tc>
          <w:tcPr>
            <w:tcW w:w="666" w:type="dxa"/>
            <w:vMerge/>
            <w:shd w:val="clear" w:color="auto" w:fill="9CC2E5"/>
          </w:tcPr>
          <w:p w14:paraId="3C636DC0" w14:textId="77777777" w:rsidR="000C2841" w:rsidRDefault="000C2841" w:rsidP="00A55941">
            <w:pPr>
              <w:pStyle w:val="TAC"/>
              <w:rPr>
                <w:ins w:id="16749"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750"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751" w:author="Lenovo, Motorola Mobility" w:date="2020-10-21T00:08:00Z"/>
                <w:rStyle w:val="TALCar"/>
                <w:sz w:val="16"/>
                <w:szCs w:val="16"/>
                <w:highlight w:val="yellow"/>
                <w:lang w:val="en-US"/>
              </w:rPr>
            </w:pPr>
            <w:ins w:id="16752"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753" w:author="Lenovo, Motorola Mobility" w:date="2020-10-21T00:08:00Z"/>
                <w:rStyle w:val="TALCar"/>
                <w:sz w:val="16"/>
                <w:szCs w:val="16"/>
                <w:highlight w:val="yellow"/>
                <w:lang w:val="en-US"/>
              </w:rPr>
            </w:pPr>
            <w:ins w:id="16754"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755" w:author="Lenovo, Motorola Mobility" w:date="2020-10-21T00:08:00Z"/>
                <w:rStyle w:val="TALCar"/>
                <w:sz w:val="16"/>
                <w:szCs w:val="16"/>
                <w:lang w:val="en-US"/>
              </w:rPr>
            </w:pPr>
          </w:p>
        </w:tc>
      </w:tr>
      <w:tr w:rsidR="000C2841" w:rsidRPr="00491A44" w14:paraId="2811E123" w14:textId="77777777" w:rsidTr="00A55941">
        <w:trPr>
          <w:trHeight w:val="370"/>
          <w:ins w:id="16756" w:author="Lenovo, Motorola Mobility" w:date="2020-10-21T00:08:00Z"/>
        </w:trPr>
        <w:tc>
          <w:tcPr>
            <w:tcW w:w="666" w:type="dxa"/>
            <w:vMerge w:val="restart"/>
          </w:tcPr>
          <w:p w14:paraId="18864243" w14:textId="77777777" w:rsidR="000C2841" w:rsidRPr="00352219" w:rsidRDefault="000C2841" w:rsidP="00A55941">
            <w:pPr>
              <w:pStyle w:val="TAC"/>
              <w:rPr>
                <w:ins w:id="16757"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758" w:author="Lenovo, Motorola Mobility" w:date="2020-10-21T00:08:00Z"/>
                <w:rStyle w:val="TALCar"/>
                <w:b/>
                <w:bCs/>
                <w:sz w:val="16"/>
                <w:szCs w:val="16"/>
                <w:lang w:val="en-US"/>
              </w:rPr>
            </w:pPr>
            <w:ins w:id="16759"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760" w:author="Lenovo, Motorola Mobility" w:date="2020-10-21T00:08:00Z"/>
                <w:rStyle w:val="TALCar"/>
                <w:b/>
                <w:bCs/>
                <w:sz w:val="16"/>
                <w:szCs w:val="16"/>
                <w:lang w:val="en-US"/>
              </w:rPr>
            </w:pPr>
            <w:ins w:id="16761"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762" w:author="Lenovo, Motorola Mobility" w:date="2020-10-21T00:08:00Z"/>
                <w:rStyle w:val="TALCar"/>
                <w:sz w:val="16"/>
                <w:szCs w:val="16"/>
                <w:lang w:val="en-US"/>
              </w:rPr>
            </w:pPr>
            <w:ins w:id="16763"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764" w:author="Lenovo, Motorola Mobility" w:date="2020-10-21T00:08:00Z"/>
                <w:rStyle w:val="TALCar"/>
                <w:sz w:val="16"/>
                <w:szCs w:val="16"/>
              </w:rPr>
            </w:pPr>
            <w:ins w:id="16765"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766" w:author="Lenovo, Motorola Mobility" w:date="2020-10-21T00:08:00Z"/>
                <w:rStyle w:val="TALCar"/>
                <w:sz w:val="16"/>
                <w:szCs w:val="16"/>
                <w:lang w:val="en-US"/>
              </w:rPr>
            </w:pPr>
          </w:p>
        </w:tc>
      </w:tr>
      <w:tr w:rsidR="000C2841" w:rsidRPr="00491A44" w14:paraId="448C00A4" w14:textId="77777777" w:rsidTr="00A55941">
        <w:trPr>
          <w:trHeight w:val="370"/>
          <w:ins w:id="16767" w:author="Lenovo, Motorola Mobility" w:date="2020-10-21T00:08:00Z"/>
        </w:trPr>
        <w:tc>
          <w:tcPr>
            <w:tcW w:w="666" w:type="dxa"/>
            <w:vMerge/>
          </w:tcPr>
          <w:p w14:paraId="50F6C3CC" w14:textId="77777777" w:rsidR="000C2841" w:rsidRPr="00352219" w:rsidRDefault="000C2841" w:rsidP="00A55941">
            <w:pPr>
              <w:pStyle w:val="TAC"/>
              <w:rPr>
                <w:ins w:id="16768"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769"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770" w:author="Lenovo, Motorola Mobility" w:date="2020-10-21T00:08:00Z"/>
                <w:rStyle w:val="TALCar"/>
                <w:sz w:val="16"/>
                <w:szCs w:val="16"/>
                <w:highlight w:val="yellow"/>
                <w:lang w:val="en-US"/>
              </w:rPr>
            </w:pPr>
            <w:ins w:id="16771"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772" w:author="Lenovo, Motorola Mobility" w:date="2020-10-21T00:08:00Z"/>
                <w:rStyle w:val="TALCar"/>
                <w:sz w:val="16"/>
                <w:szCs w:val="16"/>
                <w:highlight w:val="yellow"/>
                <w:lang w:val="en-US"/>
              </w:rPr>
            </w:pPr>
            <w:ins w:id="16773"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774" w:author="Lenovo, Motorola Mobility" w:date="2020-10-21T00:08:00Z"/>
                <w:rStyle w:val="TALCar"/>
                <w:sz w:val="16"/>
                <w:szCs w:val="16"/>
                <w:lang w:val="en-US"/>
              </w:rPr>
            </w:pPr>
          </w:p>
        </w:tc>
      </w:tr>
      <w:tr w:rsidR="000C2841" w:rsidRPr="00491A44" w14:paraId="0DCA3C03" w14:textId="77777777" w:rsidTr="00A55941">
        <w:trPr>
          <w:ins w:id="16775" w:author="Lenovo, Motorola Mobility" w:date="2020-10-21T00:08:00Z"/>
        </w:trPr>
        <w:tc>
          <w:tcPr>
            <w:tcW w:w="9631" w:type="dxa"/>
            <w:gridSpan w:val="5"/>
          </w:tcPr>
          <w:p w14:paraId="4A015E82" w14:textId="77777777" w:rsidR="000C2841" w:rsidRDefault="000C2841" w:rsidP="00A55941">
            <w:pPr>
              <w:pStyle w:val="TAC"/>
              <w:jc w:val="left"/>
              <w:rPr>
                <w:ins w:id="16776" w:author="Lenovo, Motorola Mobility" w:date="2020-10-21T00:08:00Z"/>
                <w:rStyle w:val="TALCar"/>
                <w:sz w:val="16"/>
                <w:szCs w:val="16"/>
                <w:lang w:val="en-US"/>
              </w:rPr>
            </w:pPr>
            <w:ins w:id="16777"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778"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779" w:author="Lenovo, Motorola Mobility" w:date="2020-10-21T00:08:00Z"/>
                <w:rStyle w:val="TALCar"/>
                <w:sz w:val="16"/>
                <w:szCs w:val="16"/>
                <w:lang w:val="en-US"/>
                <w:rPrChange w:id="16780" w:author="vivo (Yuan)" w:date="2020-10-21T09:36:00Z">
                  <w:rPr>
                    <w:ins w:id="16781" w:author="Lenovo, Motorola Mobility" w:date="2020-10-21T00:08:00Z"/>
                    <w:rStyle w:val="TALCar"/>
                    <w:sz w:val="16"/>
                    <w:szCs w:val="16"/>
                  </w:rPr>
                </w:rPrChange>
              </w:rPr>
            </w:pPr>
            <w:ins w:id="16782" w:author="Lenovo, Motorola Mobility" w:date="2020-10-21T00:08:00Z">
              <w:r w:rsidRPr="00A55941">
                <w:rPr>
                  <w:rStyle w:val="TALCar"/>
                  <w:sz w:val="16"/>
                  <w:szCs w:val="16"/>
                  <w:lang w:val="en-US"/>
                  <w:rPrChange w:id="16783"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784" w:author="Lenovo, Motorola Mobility" w:date="2020-10-21T00:08:00Z"/>
                <w:rStyle w:val="TALCar"/>
                <w:sz w:val="16"/>
                <w:szCs w:val="16"/>
                <w:lang w:val="en-US"/>
                <w:rPrChange w:id="16785" w:author="vivo (Yuan)" w:date="2020-10-21T09:36:00Z">
                  <w:rPr>
                    <w:ins w:id="16786" w:author="Lenovo, Motorola Mobility" w:date="2020-10-21T00:08:00Z"/>
                    <w:rStyle w:val="TALCar"/>
                    <w:sz w:val="16"/>
                    <w:szCs w:val="16"/>
                  </w:rPr>
                </w:rPrChange>
              </w:rPr>
            </w:pPr>
            <w:ins w:id="16787" w:author="Lenovo, Motorola Mobility" w:date="2020-10-21T00:08:00Z">
              <w:r w:rsidRPr="00A55941">
                <w:rPr>
                  <w:rStyle w:val="TALCar"/>
                  <w:sz w:val="16"/>
                  <w:szCs w:val="16"/>
                  <w:lang w:val="en-US"/>
                  <w:rPrChange w:id="16788"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789" w:author="Lenovo, Motorola Mobility" w:date="2020-10-21T00:08:00Z"/>
                <w:rStyle w:val="TALCar"/>
                <w:sz w:val="16"/>
                <w:szCs w:val="16"/>
                <w:lang w:val="en-US"/>
              </w:rPr>
            </w:pPr>
            <w:ins w:id="16790" w:author="Lenovo, Motorola Mobility" w:date="2020-10-21T00:08:00Z">
              <w:r>
                <w:rPr>
                  <w:rStyle w:val="TALCar"/>
                  <w:sz w:val="16"/>
                  <w:szCs w:val="16"/>
                  <w:lang w:val="en-US"/>
                </w:rPr>
                <w:t xml:space="preserve">3: </w:t>
              </w:r>
              <w:proofErr w:type="spellStart"/>
              <w:r>
                <w:rPr>
                  <w:rStyle w:val="TALCar"/>
                  <w:sz w:val="16"/>
                  <w:szCs w:val="16"/>
                  <w:lang w:val="en-US"/>
                </w:rPr>
                <w:t>gNB</w:t>
              </w:r>
              <w:proofErr w:type="spellEnd"/>
              <w:r>
                <w:rPr>
                  <w:rStyle w:val="TALCar"/>
                  <w:sz w:val="16"/>
                  <w:szCs w:val="16"/>
                  <w:lang w:val="en-US"/>
                </w:rPr>
                <w:t xml:space="preserve"> Processing: T</w:t>
              </w:r>
              <w:r w:rsidRPr="00A55941">
                <w:rPr>
                  <w:rStyle w:val="TALCar"/>
                  <w:sz w:val="16"/>
                  <w:szCs w:val="16"/>
                  <w:lang w:val="en-US"/>
                  <w:rPrChange w:id="16791" w:author="vivo (Yuan)" w:date="2020-10-21T09:36:00Z">
                    <w:rPr>
                      <w:rStyle w:val="TALCar"/>
                      <w:sz w:val="16"/>
                      <w:szCs w:val="16"/>
                    </w:rPr>
                  </w:rPrChange>
                </w:rPr>
                <w:t xml:space="preserve">he minimum estimate in [4] served as a guideline. </w:t>
              </w:r>
              <w:r w:rsidRPr="00F86E9B">
                <w:rPr>
                  <w:rStyle w:val="TALCar"/>
                  <w:sz w:val="16"/>
                  <w:szCs w:val="16"/>
                  <w:lang w:val="en-US"/>
                </w:rPr>
                <w:t xml:space="preserve">The value is used for evaluation only; </w:t>
              </w:r>
              <w:proofErr w:type="spellStart"/>
              <w:r w:rsidRPr="00F86E9B">
                <w:rPr>
                  <w:rStyle w:val="TALCar"/>
                  <w:sz w:val="16"/>
                  <w:szCs w:val="16"/>
                  <w:lang w:val="en-US"/>
                </w:rPr>
                <w:t>gNB</w:t>
              </w:r>
              <w:proofErr w:type="spellEnd"/>
              <w:r w:rsidRPr="00F86E9B">
                <w:rPr>
                  <w:rStyle w:val="TALCar"/>
                  <w:sz w:val="16"/>
                  <w:szCs w:val="16"/>
                  <w:lang w:val="en-US"/>
                </w:rPr>
                <w:t xml:space="preserve"> processing delay may vary depending on implementation</w:t>
              </w:r>
              <w:r>
                <w:rPr>
                  <w:rStyle w:val="TALCar"/>
                  <w:sz w:val="16"/>
                  <w:szCs w:val="16"/>
                  <w:lang w:val="en-US"/>
                </w:rPr>
                <w:t>/</w:t>
              </w:r>
              <w:r w:rsidRPr="00A55941">
                <w:rPr>
                  <w:rStyle w:val="TALCar"/>
                  <w:sz w:val="16"/>
                  <w:szCs w:val="16"/>
                  <w:lang w:val="en-US"/>
                  <w:rPrChange w:id="16792"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793" w:author="Lenovo, Motorola Mobility" w:date="2020-10-21T00:08:00Z"/>
                <w:rStyle w:val="TALCar"/>
                <w:sz w:val="16"/>
                <w:szCs w:val="16"/>
                <w:lang w:val="en-US"/>
              </w:rPr>
            </w:pPr>
            <w:ins w:id="16794" w:author="Lenovo, Motorola Mobility" w:date="2020-10-21T00:08:00Z">
              <w:r>
                <w:rPr>
                  <w:rStyle w:val="TALCar"/>
                  <w:sz w:val="16"/>
                  <w:szCs w:val="16"/>
                  <w:lang w:val="en-US"/>
                </w:rPr>
                <w:t>4: UE Processing: T</w:t>
              </w:r>
              <w:r w:rsidRPr="00A55941">
                <w:rPr>
                  <w:rStyle w:val="TALCar"/>
                  <w:sz w:val="16"/>
                  <w:szCs w:val="16"/>
                  <w:lang w:val="en-US"/>
                  <w:rPrChange w:id="16795"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796" w:author="Lenovo, Motorola Mobility" w:date="2020-10-21T00:08:00Z"/>
                <w:rStyle w:val="TALCar"/>
                <w:sz w:val="16"/>
                <w:szCs w:val="16"/>
                <w:lang w:val="en-US"/>
              </w:rPr>
            </w:pPr>
            <w:ins w:id="16797"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798" w:author="Lenovo, Motorola Mobility" w:date="2020-10-21T00:08:00Z"/>
                <w:rStyle w:val="TALCar"/>
                <w:sz w:val="16"/>
                <w:szCs w:val="16"/>
                <w:lang w:val="en-US"/>
              </w:rPr>
            </w:pPr>
            <w:ins w:id="16799"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800" w:author="Lenovo, Motorola Mobility" w:date="2020-10-21T00:08:00Z"/>
                <w:rStyle w:val="TALCar"/>
                <w:sz w:val="16"/>
                <w:szCs w:val="16"/>
                <w:lang w:val="en-US"/>
              </w:rPr>
            </w:pPr>
            <w:ins w:id="16801"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802" w:author="Lenovo, Motorola Mobility" w:date="2020-10-21T00:08:00Z"/>
                <w:rStyle w:val="TALCar"/>
                <w:sz w:val="16"/>
                <w:szCs w:val="16"/>
                <w:lang w:val="en-US"/>
              </w:rPr>
            </w:pPr>
            <w:ins w:id="16803" w:author="Lenovo, Motorola Mobility" w:date="2020-10-21T00:08:00Z">
              <w:r w:rsidRPr="00A55941">
                <w:rPr>
                  <w:rStyle w:val="TALCar"/>
                  <w:sz w:val="16"/>
                  <w:szCs w:val="16"/>
                  <w:lang w:val="en-US"/>
                  <w:rPrChange w:id="16804" w:author="vivo (Yuan)" w:date="2020-10-21T09:36:00Z">
                    <w:rPr>
                      <w:rStyle w:val="TALCar"/>
                      <w:sz w:val="16"/>
                      <w:szCs w:val="16"/>
                    </w:rPr>
                  </w:rPrChange>
                </w:rPr>
                <w:t xml:space="preserve">8: The symbol processing time of N=20 </w:t>
              </w:r>
              <w:proofErr w:type="spellStart"/>
              <w:r w:rsidRPr="00A55941">
                <w:rPr>
                  <w:rStyle w:val="TALCar"/>
                  <w:sz w:val="16"/>
                  <w:szCs w:val="16"/>
                  <w:lang w:val="en-US"/>
                  <w:rPrChange w:id="16805" w:author="vivo (Yuan)" w:date="2020-10-21T09:36:00Z">
                    <w:rPr>
                      <w:rStyle w:val="TALCar"/>
                      <w:sz w:val="16"/>
                      <w:szCs w:val="16"/>
                    </w:rPr>
                  </w:rPrChange>
                </w:rPr>
                <w:t>ms</w:t>
              </w:r>
              <w:proofErr w:type="spellEnd"/>
              <w:r w:rsidRPr="00A55941">
                <w:rPr>
                  <w:rStyle w:val="TALCar"/>
                  <w:sz w:val="16"/>
                  <w:szCs w:val="16"/>
                  <w:lang w:val="en-US"/>
                  <w:rPrChange w:id="16806" w:author="vivo (Yuan)" w:date="2020-10-21T09:36:00Z">
                    <w:rPr>
                      <w:rStyle w:val="TALCar"/>
                      <w:sz w:val="16"/>
                      <w:szCs w:val="16"/>
                    </w:rPr>
                  </w:rPrChange>
                </w:rPr>
                <w:t xml:space="preserve">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w:t>
              </w:r>
              <w:proofErr w:type="spellStart"/>
              <w:r>
                <w:rPr>
                  <w:rStyle w:val="TALCar"/>
                  <w:sz w:val="16"/>
                  <w:szCs w:val="16"/>
                  <w:lang w:val="en-US"/>
                </w:rPr>
                <w:t>ms.</w:t>
              </w:r>
              <w:proofErr w:type="spellEnd"/>
            </w:ins>
          </w:p>
          <w:p w14:paraId="6555206F" w14:textId="77777777" w:rsidR="000C2841" w:rsidRPr="00352219" w:rsidRDefault="000C2841" w:rsidP="00A55941">
            <w:pPr>
              <w:pStyle w:val="TAC"/>
              <w:jc w:val="left"/>
              <w:rPr>
                <w:ins w:id="16807" w:author="Lenovo, Motorola Mobility" w:date="2020-10-21T00:08:00Z"/>
                <w:rStyle w:val="TALCar"/>
                <w:sz w:val="16"/>
                <w:szCs w:val="16"/>
                <w:lang w:val="en-US"/>
              </w:rPr>
            </w:pPr>
            <w:ins w:id="16808"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809" w:author="Lenovo, Motorola Mobility" w:date="2020-10-21T00:08:00Z"/>
          <w:lang w:val="en-US"/>
        </w:rPr>
      </w:pPr>
    </w:p>
    <w:p w14:paraId="488B7762" w14:textId="77777777" w:rsidR="000C2841" w:rsidRDefault="000C2841" w:rsidP="000C2841">
      <w:pPr>
        <w:pStyle w:val="TH"/>
        <w:keepNext w:val="0"/>
        <w:keepLines w:val="0"/>
        <w:rPr>
          <w:ins w:id="16810" w:author="Lenovo, Motorola Mobility" w:date="2020-10-21T00:08:00Z"/>
          <w:lang w:val="en-US"/>
        </w:rPr>
      </w:pPr>
      <w:ins w:id="16811"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812"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813" w:author="Lenovo, Motorola Mobility" w:date="2020-10-21T00:08:00Z"/>
                <w:rStyle w:val="TALCar"/>
                <w:sz w:val="16"/>
                <w:szCs w:val="16"/>
                <w:lang w:val="en-US"/>
                <w:rPrChange w:id="16814" w:author="vivo (Yuan)" w:date="2020-10-21T09:36:00Z">
                  <w:rPr>
                    <w:ins w:id="16815" w:author="Lenovo, Motorola Mobility" w:date="2020-10-21T00:08:00Z"/>
                    <w:rStyle w:val="TALCar"/>
                    <w:b/>
                    <w:sz w:val="16"/>
                    <w:szCs w:val="16"/>
                  </w:rPr>
                </w:rPrChange>
              </w:rPr>
            </w:pPr>
            <w:ins w:id="16816" w:author="Lenovo, Motorola Mobility" w:date="2020-10-21T00:08:00Z">
              <w:r w:rsidRPr="00A55941">
                <w:rPr>
                  <w:rStyle w:val="TALCar"/>
                  <w:sz w:val="16"/>
                  <w:szCs w:val="16"/>
                  <w:lang w:val="en-US"/>
                  <w:rPrChange w:id="16817" w:author="vivo (Yuan)" w:date="2020-10-21T09:36:00Z">
                    <w:rPr>
                      <w:rStyle w:val="TALCar"/>
                      <w:sz w:val="16"/>
                      <w:szCs w:val="16"/>
                    </w:rPr>
                  </w:rPrChange>
                </w:rPr>
                <w:t xml:space="preserve">Case ID: </w:t>
              </w:r>
              <w:r w:rsidRPr="00A55941">
                <w:rPr>
                  <w:rStyle w:val="TALCar"/>
                  <w:b/>
                  <w:bCs/>
                  <w:sz w:val="16"/>
                  <w:szCs w:val="16"/>
                  <w:lang w:val="en-US"/>
                  <w:rPrChange w:id="16818" w:author="vivo (Yuan)" w:date="2020-10-21T09:36:00Z">
                    <w:rPr>
                      <w:rStyle w:val="TALCar"/>
                      <w:b/>
                      <w:bCs/>
                      <w:sz w:val="16"/>
                      <w:szCs w:val="16"/>
                    </w:rPr>
                  </w:rPrChange>
                </w:rPr>
                <w:t>4</w:t>
              </w:r>
              <w:r w:rsidRPr="00A55941">
                <w:rPr>
                  <w:rStyle w:val="TALCar"/>
                  <w:sz w:val="16"/>
                  <w:szCs w:val="16"/>
                  <w:lang w:val="en-US"/>
                  <w:rPrChange w:id="16819" w:author="vivo (Yuan)" w:date="2020-10-21T09:36:00Z">
                    <w:rPr>
                      <w:rStyle w:val="TALCar"/>
                      <w:sz w:val="16"/>
                      <w:szCs w:val="16"/>
                    </w:rPr>
                  </w:rPrChange>
                </w:rPr>
                <w:t xml:space="preserve">, Scenario: </w:t>
              </w:r>
              <w:r w:rsidRPr="00A55941">
                <w:rPr>
                  <w:rStyle w:val="TALCar"/>
                  <w:b/>
                  <w:bCs/>
                  <w:sz w:val="16"/>
                  <w:szCs w:val="16"/>
                  <w:lang w:val="en-US"/>
                  <w:rPrChange w:id="16820" w:author="vivo (Yuan)" w:date="2020-10-21T09:36:00Z">
                    <w:rPr>
                      <w:rStyle w:val="TALCar"/>
                      <w:b/>
                      <w:bCs/>
                      <w:sz w:val="16"/>
                      <w:szCs w:val="16"/>
                    </w:rPr>
                  </w:rPrChange>
                </w:rPr>
                <w:t>UE-based Positioning without MG configuration</w:t>
              </w:r>
              <w:r w:rsidRPr="00A55941">
                <w:rPr>
                  <w:rStyle w:val="TALCar"/>
                  <w:sz w:val="16"/>
                  <w:szCs w:val="16"/>
                  <w:lang w:val="en-US"/>
                  <w:rPrChange w:id="16821" w:author="vivo (Yuan)" w:date="2020-10-21T09:36:00Z">
                    <w:rPr>
                      <w:rStyle w:val="TALCar"/>
                      <w:sz w:val="16"/>
                      <w:szCs w:val="16"/>
                    </w:rPr>
                  </w:rPrChange>
                </w:rPr>
                <w:t xml:space="preserve">, Frequency Band: </w:t>
              </w:r>
              <w:r w:rsidRPr="00A55941">
                <w:rPr>
                  <w:rStyle w:val="TALCar"/>
                  <w:b/>
                  <w:bCs/>
                  <w:sz w:val="16"/>
                  <w:szCs w:val="16"/>
                  <w:lang w:val="en-US"/>
                  <w:rPrChange w:id="16822" w:author="vivo (Yuan)" w:date="2020-10-21T09:36:00Z">
                    <w:rPr>
                      <w:rStyle w:val="TALCar"/>
                      <w:b/>
                      <w:bCs/>
                      <w:sz w:val="16"/>
                      <w:szCs w:val="16"/>
                    </w:rPr>
                  </w:rPrChange>
                </w:rPr>
                <w:t>FR1/FR2</w:t>
              </w:r>
              <w:r w:rsidRPr="00A55941">
                <w:rPr>
                  <w:rStyle w:val="TALCar"/>
                  <w:sz w:val="16"/>
                  <w:szCs w:val="16"/>
                  <w:lang w:val="en-US"/>
                  <w:rPrChange w:id="16823" w:author="vivo (Yuan)" w:date="2020-10-21T09:36:00Z">
                    <w:rPr>
                      <w:rStyle w:val="TALCar"/>
                      <w:sz w:val="16"/>
                      <w:szCs w:val="16"/>
                    </w:rPr>
                  </w:rPrChange>
                </w:rPr>
                <w:t xml:space="preserve">, Technique: </w:t>
              </w:r>
              <w:r w:rsidRPr="00A55941">
                <w:rPr>
                  <w:rStyle w:val="TALCar"/>
                  <w:b/>
                  <w:bCs/>
                  <w:sz w:val="16"/>
                  <w:szCs w:val="16"/>
                  <w:lang w:val="en-US"/>
                  <w:rPrChange w:id="16824" w:author="vivo (Yuan)" w:date="2020-10-21T09:36:00Z">
                    <w:rPr>
                      <w:rStyle w:val="TALCar"/>
                      <w:b/>
                      <w:bCs/>
                      <w:sz w:val="16"/>
                      <w:szCs w:val="16"/>
                    </w:rPr>
                  </w:rPrChange>
                </w:rPr>
                <w:t>R.16</w:t>
              </w:r>
              <w:r w:rsidRPr="00A55941">
                <w:rPr>
                  <w:rStyle w:val="TALCar"/>
                  <w:sz w:val="16"/>
                  <w:szCs w:val="16"/>
                  <w:lang w:val="en-US"/>
                  <w:rPrChange w:id="1682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826" w:author="vivo (Yuan)" w:date="2020-10-21T09:36:00Z">
                    <w:rPr>
                      <w:rStyle w:val="TALCar"/>
                      <w:b/>
                      <w:bCs/>
                      <w:sz w:val="16"/>
                      <w:szCs w:val="16"/>
                    </w:rPr>
                  </w:rPrChange>
                </w:rPr>
                <w:t>R.16</w:t>
              </w:r>
              <w:r w:rsidRPr="00A55941">
                <w:rPr>
                  <w:rStyle w:val="TALCar"/>
                  <w:sz w:val="16"/>
                  <w:szCs w:val="16"/>
                  <w:lang w:val="en-US"/>
                  <w:rPrChange w:id="1682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828" w:author="vivo (Yuan)" w:date="2020-10-21T09:36:00Z">
                    <w:rPr>
                      <w:rStyle w:val="TALCar"/>
                      <w:b/>
                      <w:bCs/>
                      <w:sz w:val="16"/>
                      <w:szCs w:val="16"/>
                    </w:rPr>
                  </w:rPrChange>
                </w:rPr>
                <w:t>L-</w:t>
              </w:r>
              <w:proofErr w:type="spellStart"/>
              <w:r w:rsidRPr="00A55941">
                <w:rPr>
                  <w:rStyle w:val="TALCar"/>
                  <w:b/>
                  <w:bCs/>
                  <w:sz w:val="16"/>
                  <w:szCs w:val="16"/>
                  <w:lang w:val="en-US"/>
                  <w:rPrChange w:id="16829" w:author="vivo (Yuan)" w:date="2020-10-21T09:36:00Z">
                    <w:rPr>
                      <w:rStyle w:val="TALCar"/>
                      <w:b/>
                      <w:bCs/>
                      <w:sz w:val="16"/>
                      <w:szCs w:val="16"/>
                    </w:rPr>
                  </w:rPrChange>
                </w:rPr>
                <w:t>AoD</w:t>
              </w:r>
              <w:proofErr w:type="spellEnd"/>
            </w:ins>
          </w:p>
          <w:p w14:paraId="3EEFBECF" w14:textId="77777777" w:rsidR="000C2841" w:rsidRDefault="000C2841" w:rsidP="00A55941">
            <w:pPr>
              <w:pStyle w:val="TAC"/>
              <w:rPr>
                <w:ins w:id="16830" w:author="Lenovo, Motorola Mobility" w:date="2020-10-21T00:08:00Z"/>
                <w:rStyle w:val="TALCar"/>
                <w:sz w:val="16"/>
                <w:szCs w:val="16"/>
                <w:lang w:val="en-US"/>
              </w:rPr>
            </w:pPr>
          </w:p>
          <w:p w14:paraId="0E77F321" w14:textId="77777777" w:rsidR="000C2841" w:rsidRPr="00352219" w:rsidRDefault="000C2841" w:rsidP="00A55941">
            <w:pPr>
              <w:pStyle w:val="TAC"/>
              <w:rPr>
                <w:ins w:id="16831" w:author="Lenovo, Motorola Mobility" w:date="2020-10-21T00:08:00Z"/>
                <w:rStyle w:val="TALCar"/>
                <w:sz w:val="16"/>
                <w:szCs w:val="16"/>
                <w:lang w:val="en-US"/>
              </w:rPr>
            </w:pPr>
            <w:ins w:id="16832"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833"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834" w:author="vivo (Yuan)" w:date="2020-10-21T09:36:00Z">
                    <w:rPr>
                      <w:rStyle w:val="TALCar"/>
                      <w:b/>
                      <w:bCs/>
                      <w:sz w:val="16"/>
                      <w:szCs w:val="16"/>
                    </w:rPr>
                  </w:rPrChange>
                </w:rPr>
                <w:t>E</w:t>
              </w:r>
            </w:ins>
          </w:p>
          <w:p w14:paraId="2AB6E9FE" w14:textId="77777777" w:rsidR="000C2841" w:rsidRPr="00352219" w:rsidRDefault="000C2841" w:rsidP="00A55941">
            <w:pPr>
              <w:pStyle w:val="TAC"/>
              <w:rPr>
                <w:ins w:id="16835" w:author="Lenovo, Motorola Mobility" w:date="2020-10-21T00:08:00Z"/>
                <w:rStyle w:val="TALCar"/>
                <w:sz w:val="16"/>
                <w:szCs w:val="16"/>
                <w:lang w:val="en-US"/>
              </w:rPr>
            </w:pPr>
            <w:ins w:id="16836"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w:t>
              </w:r>
              <w:proofErr w:type="spellStart"/>
              <w:r>
                <w:rPr>
                  <w:rStyle w:val="TALCar"/>
                  <w:b/>
                  <w:bCs/>
                  <w:sz w:val="16"/>
                  <w:szCs w:val="16"/>
                  <w:lang w:val="en-US"/>
                </w:rPr>
                <w:t>AoD</w:t>
              </w:r>
              <w:proofErr w:type="spellEnd"/>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837" w:author="Lenovo, Motorola Mobility" w:date="2020-10-21T00:08:00Z"/>
                <w:rStyle w:val="TALCar"/>
                <w:sz w:val="16"/>
                <w:szCs w:val="16"/>
                <w:lang w:val="en-US"/>
              </w:rPr>
            </w:pPr>
            <w:ins w:id="16838"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839" w:author="Lenovo, Motorola Mobility" w:date="2020-10-21T00:08:00Z"/>
        </w:trPr>
        <w:tc>
          <w:tcPr>
            <w:tcW w:w="668" w:type="dxa"/>
            <w:vMerge w:val="restart"/>
          </w:tcPr>
          <w:p w14:paraId="21BB7B3C" w14:textId="77777777" w:rsidR="000C2841" w:rsidRPr="007F3E23" w:rsidRDefault="000C2841" w:rsidP="00A55941">
            <w:pPr>
              <w:pStyle w:val="TAC"/>
              <w:rPr>
                <w:ins w:id="16840" w:author="Lenovo, Motorola Mobility" w:date="2020-10-21T00:08:00Z"/>
                <w:rStyle w:val="TALCar"/>
                <w:b/>
                <w:bCs/>
                <w:sz w:val="16"/>
                <w:szCs w:val="16"/>
              </w:rPr>
            </w:pPr>
            <w:ins w:id="16841"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842" w:author="Lenovo, Motorola Mobility" w:date="2020-10-21T00:08:00Z"/>
                <w:rStyle w:val="TALCar"/>
                <w:b/>
                <w:bCs/>
                <w:sz w:val="16"/>
                <w:szCs w:val="16"/>
                <w:lang w:val="en-US"/>
              </w:rPr>
            </w:pPr>
            <w:ins w:id="16843"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844" w:author="Lenovo, Motorola Mobility" w:date="2020-10-21T00:08:00Z"/>
                <w:rStyle w:val="TALCar"/>
                <w:b/>
                <w:bCs/>
                <w:sz w:val="16"/>
                <w:szCs w:val="16"/>
                <w:lang w:val="de-DE"/>
              </w:rPr>
            </w:pPr>
            <w:ins w:id="16845"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846" w:author="Lenovo, Motorola Mobility" w:date="2020-10-21T00:08:00Z"/>
                <w:rStyle w:val="TALCar"/>
                <w:b/>
                <w:bCs/>
                <w:sz w:val="16"/>
                <w:szCs w:val="16"/>
                <w:lang w:val="en-US"/>
              </w:rPr>
            </w:pPr>
            <w:ins w:id="16847"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848" w:author="Lenovo, Motorola Mobility" w:date="2020-10-21T00:08:00Z"/>
        </w:trPr>
        <w:tc>
          <w:tcPr>
            <w:tcW w:w="668" w:type="dxa"/>
            <w:vMerge/>
          </w:tcPr>
          <w:p w14:paraId="23A01B4F" w14:textId="77777777" w:rsidR="000C2841" w:rsidRPr="007F3E23" w:rsidRDefault="000C2841" w:rsidP="00A55941">
            <w:pPr>
              <w:pStyle w:val="TAC"/>
              <w:rPr>
                <w:ins w:id="16849"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850"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851" w:author="Lenovo, Motorola Mobility" w:date="2020-10-21T00:08:00Z"/>
                <w:rStyle w:val="TALCar"/>
                <w:b/>
                <w:bCs/>
                <w:sz w:val="16"/>
                <w:szCs w:val="16"/>
                <w:lang w:val="de-DE"/>
              </w:rPr>
            </w:pPr>
            <w:ins w:id="16852"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853" w:author="Lenovo, Motorola Mobility" w:date="2020-10-21T00:08:00Z"/>
                <w:rStyle w:val="TALCar"/>
                <w:b/>
                <w:bCs/>
                <w:sz w:val="16"/>
                <w:szCs w:val="16"/>
                <w:lang w:val="de-DE"/>
              </w:rPr>
            </w:pPr>
            <w:ins w:id="16854"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855" w:author="Lenovo, Motorola Mobility" w:date="2020-10-21T00:08:00Z"/>
                <w:rStyle w:val="TALCar"/>
                <w:b/>
                <w:bCs/>
                <w:sz w:val="16"/>
                <w:szCs w:val="16"/>
                <w:lang w:val="en-US"/>
              </w:rPr>
            </w:pPr>
          </w:p>
        </w:tc>
      </w:tr>
      <w:tr w:rsidR="000C2841" w:rsidRPr="00491A44" w14:paraId="6505DC25" w14:textId="77777777" w:rsidTr="00A55941">
        <w:trPr>
          <w:ins w:id="16856"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857" w:author="Lenovo, Motorola Mobility" w:date="2020-10-21T00:08:00Z"/>
                <w:rStyle w:val="TALCar"/>
                <w:b/>
                <w:bCs/>
                <w:sz w:val="16"/>
                <w:szCs w:val="16"/>
                <w:lang w:val="en-US"/>
              </w:rPr>
            </w:pPr>
            <w:ins w:id="16858" w:author="Lenovo, Motorola Mobility" w:date="2020-10-21T00:08:00Z">
              <w:r>
                <w:rPr>
                  <w:rStyle w:val="TALCar"/>
                  <w:b/>
                  <w:bCs/>
                  <w:sz w:val="16"/>
                  <w:szCs w:val="16"/>
                  <w:lang w:val="en-US"/>
                </w:rPr>
                <w:lastRenderedPageBreak/>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859"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860"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861" w:author="Lenovo, Motorola Mobility" w:date="2020-10-21T00:08:00Z"/>
                <w:rStyle w:val="TALCar"/>
                <w:b/>
                <w:bCs/>
                <w:sz w:val="16"/>
                <w:szCs w:val="16"/>
                <w:lang w:val="en-US"/>
              </w:rPr>
            </w:pPr>
          </w:p>
        </w:tc>
      </w:tr>
      <w:tr w:rsidR="000C2841" w:rsidRPr="00491A44" w14:paraId="485B854B" w14:textId="77777777" w:rsidTr="00A55941">
        <w:trPr>
          <w:trHeight w:val="53"/>
          <w:ins w:id="16862" w:author="Lenovo, Motorola Mobility" w:date="2020-10-21T00:08:00Z"/>
        </w:trPr>
        <w:tc>
          <w:tcPr>
            <w:tcW w:w="668" w:type="dxa"/>
            <w:vMerge w:val="restart"/>
          </w:tcPr>
          <w:p w14:paraId="2CDB5747" w14:textId="77777777" w:rsidR="000C2841" w:rsidRDefault="000C2841" w:rsidP="00A55941">
            <w:pPr>
              <w:pStyle w:val="TAC"/>
              <w:rPr>
                <w:ins w:id="16863" w:author="Lenovo, Motorola Mobility" w:date="2020-10-21T00:08:00Z"/>
                <w:rStyle w:val="TALCar"/>
                <w:sz w:val="16"/>
                <w:szCs w:val="16"/>
              </w:rPr>
            </w:pPr>
            <w:ins w:id="16864"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865"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866" w:author="Lenovo, Motorola Mobility" w:date="2020-10-21T00:08:00Z"/>
                <w:rStyle w:val="TALCar"/>
                <w:sz w:val="16"/>
                <w:szCs w:val="16"/>
                <w:lang w:val="en-US"/>
              </w:rPr>
            </w:pPr>
            <w:ins w:id="16867"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868"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6869" w:author="Lenovo, Motorola Mobility" w:date="2020-10-21T00:08:00Z"/>
                <w:rStyle w:val="TALCar"/>
                <w:sz w:val="16"/>
                <w:szCs w:val="16"/>
                <w:lang w:val="en-US"/>
              </w:rPr>
            </w:pPr>
            <w:ins w:id="16870"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6871" w:author="Lenovo, Motorola Mobility" w:date="2020-10-21T00:08:00Z"/>
                <w:rStyle w:val="TALCar"/>
                <w:sz w:val="16"/>
                <w:szCs w:val="16"/>
                <w:lang w:val="en-US"/>
              </w:rPr>
            </w:pPr>
            <w:ins w:id="16872"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6873" w:author="Lenovo, Motorola Mobility" w:date="2020-10-21T00:08:00Z"/>
                <w:rStyle w:val="TALCar"/>
                <w:sz w:val="16"/>
                <w:szCs w:val="16"/>
                <w:lang w:val="en-US"/>
              </w:rPr>
            </w:pPr>
            <w:ins w:id="16874" w:author="Lenovo, Motorola Mobility" w:date="2020-10-21T00:08:00Z">
              <w:r w:rsidRPr="008676A2">
                <w:rPr>
                  <w:rStyle w:val="TALCar"/>
                  <w:sz w:val="16"/>
                  <w:szCs w:val="16"/>
                  <w:lang w:val="en-US"/>
                </w:rPr>
                <w:t xml:space="preserve">Transmission of the PDSCH from the </w:t>
              </w:r>
              <w:proofErr w:type="spellStart"/>
              <w:r w:rsidRPr="008676A2">
                <w:rPr>
                  <w:rStyle w:val="TALCar"/>
                  <w:sz w:val="16"/>
                  <w:szCs w:val="16"/>
                  <w:lang w:val="en-US"/>
                </w:rPr>
                <w:t>gNB</w:t>
              </w:r>
              <w:proofErr w:type="spellEnd"/>
              <w:r w:rsidRPr="008676A2">
                <w:rPr>
                  <w:rStyle w:val="TALCar"/>
                  <w:sz w:val="16"/>
                  <w:szCs w:val="16"/>
                  <w:lang w:val="en-US"/>
                </w:rPr>
                <w:t xml:space="preserve">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6875" w:author="Lenovo, Motorola Mobility" w:date="2020-10-21T00:08:00Z"/>
                <w:rStyle w:val="TALCar"/>
                <w:sz w:val="16"/>
                <w:szCs w:val="16"/>
                <w:lang w:val="en-US"/>
              </w:rPr>
            </w:pPr>
            <w:ins w:id="16876" w:author="Lenovo, Motorola Mobility" w:date="2020-10-21T00:08:00Z">
              <w:r>
                <w:rPr>
                  <w:rStyle w:val="TALCar"/>
                  <w:sz w:val="16"/>
                  <w:szCs w:val="16"/>
                  <w:lang w:val="en-US"/>
                </w:rPr>
                <w:t>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p w14:paraId="19F0DD03" w14:textId="77777777" w:rsidR="000C2841" w:rsidRPr="006C74EE" w:rsidRDefault="000C2841" w:rsidP="00A55941">
            <w:pPr>
              <w:pStyle w:val="TAC"/>
              <w:jc w:val="left"/>
              <w:rPr>
                <w:ins w:id="16877" w:author="Lenovo, Motorola Mobility" w:date="2020-10-21T00:08:00Z"/>
                <w:rStyle w:val="TALCar"/>
                <w:sz w:val="16"/>
                <w:szCs w:val="16"/>
                <w:lang w:val="en-US"/>
              </w:rPr>
            </w:pPr>
          </w:p>
        </w:tc>
      </w:tr>
      <w:tr w:rsidR="000C2841" w:rsidRPr="00491A44" w14:paraId="7A89BA66" w14:textId="77777777" w:rsidTr="00A55941">
        <w:trPr>
          <w:trHeight w:val="53"/>
          <w:ins w:id="16878" w:author="Lenovo, Motorola Mobility" w:date="2020-10-21T00:08:00Z"/>
        </w:trPr>
        <w:tc>
          <w:tcPr>
            <w:tcW w:w="668" w:type="dxa"/>
            <w:vMerge/>
          </w:tcPr>
          <w:p w14:paraId="7A1579D7" w14:textId="77777777" w:rsidR="000C2841" w:rsidRPr="007F3E23" w:rsidRDefault="000C2841" w:rsidP="00A55941">
            <w:pPr>
              <w:pStyle w:val="TAC"/>
              <w:rPr>
                <w:ins w:id="16879"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6880"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6881" w:author="Lenovo, Motorola Mobility" w:date="2020-10-21T00:08:00Z"/>
                <w:rStyle w:val="TALCar"/>
                <w:b/>
                <w:bCs/>
                <w:sz w:val="16"/>
                <w:szCs w:val="16"/>
                <w:lang w:val="de-DE"/>
              </w:rPr>
            </w:pPr>
            <w:ins w:id="1688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6883" w:author="Lenovo, Motorola Mobility" w:date="2020-10-21T00:08:00Z"/>
                <w:rStyle w:val="TALCar"/>
                <w:b/>
                <w:bCs/>
                <w:sz w:val="16"/>
                <w:szCs w:val="16"/>
                <w:lang w:val="de-DE"/>
              </w:rPr>
            </w:pPr>
            <w:ins w:id="1688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6885" w:author="Lenovo, Motorola Mobility" w:date="2020-10-21T00:08:00Z"/>
                <w:rStyle w:val="TALCar"/>
                <w:b/>
                <w:bCs/>
                <w:sz w:val="16"/>
                <w:szCs w:val="16"/>
                <w:lang w:val="en-US"/>
              </w:rPr>
            </w:pPr>
          </w:p>
        </w:tc>
      </w:tr>
      <w:tr w:rsidR="000C2841" w:rsidRPr="00491A44" w14:paraId="2BB34C92" w14:textId="77777777" w:rsidTr="00A55941">
        <w:trPr>
          <w:ins w:id="16886" w:author="Lenovo, Motorola Mobility" w:date="2020-10-21T00:08:00Z"/>
        </w:trPr>
        <w:tc>
          <w:tcPr>
            <w:tcW w:w="668" w:type="dxa"/>
          </w:tcPr>
          <w:p w14:paraId="10C0CE5F" w14:textId="77777777" w:rsidR="000C2841" w:rsidRPr="008676A2" w:rsidRDefault="000C2841" w:rsidP="00A55941">
            <w:pPr>
              <w:pStyle w:val="TAC"/>
              <w:rPr>
                <w:ins w:id="16887" w:author="Lenovo, Motorola Mobility" w:date="2020-10-21T00:08:00Z"/>
                <w:rStyle w:val="TALCar"/>
                <w:sz w:val="16"/>
                <w:szCs w:val="16"/>
              </w:rPr>
            </w:pPr>
            <w:ins w:id="16888"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6889" w:author="Lenovo, Motorola Mobility" w:date="2020-10-21T00:08:00Z"/>
                <w:rStyle w:val="TALCar"/>
                <w:sz w:val="16"/>
                <w:szCs w:val="16"/>
                <w:lang w:val="en-US"/>
              </w:rPr>
            </w:pPr>
            <w:ins w:id="16890"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6891" w:author="Lenovo, Motorola Mobility" w:date="2020-10-21T00:08:00Z"/>
                <w:rStyle w:val="TALCar"/>
                <w:sz w:val="16"/>
                <w:szCs w:val="16"/>
                <w:lang w:val="en-US"/>
              </w:rPr>
            </w:pPr>
            <w:ins w:id="16892"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6893" w:author="Lenovo, Motorola Mobility" w:date="2020-10-21T00:08:00Z"/>
                <w:rStyle w:val="TALCar"/>
                <w:sz w:val="16"/>
                <w:szCs w:val="16"/>
                <w:lang w:val="en-US"/>
              </w:rPr>
            </w:pPr>
            <w:ins w:id="16894"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6895" w:author="Lenovo, Motorola Mobility" w:date="2020-10-21T00:08:00Z"/>
                <w:rStyle w:val="TALCar"/>
                <w:sz w:val="16"/>
                <w:szCs w:val="16"/>
                <w:lang w:val="en-US"/>
              </w:rPr>
            </w:pPr>
            <w:ins w:id="16896"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6897"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6898" w:author="Lenovo, Motorola Mobility" w:date="2020-10-21T00:08:00Z"/>
                <w:rStyle w:val="TALCar"/>
                <w:sz w:val="16"/>
                <w:szCs w:val="16"/>
                <w:lang w:val="en-US"/>
              </w:rPr>
            </w:pPr>
            <w:ins w:id="16899"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6900"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6901"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6902" w:author="Lenovo, Motorola Mobility" w:date="2020-10-21T00:08:00Z"/>
                <w:rStyle w:val="TALCar"/>
                <w:sz w:val="16"/>
                <w:szCs w:val="16"/>
                <w:lang w:val="en-US"/>
              </w:rPr>
            </w:pPr>
          </w:p>
        </w:tc>
      </w:tr>
      <w:tr w:rsidR="000C2841" w:rsidRPr="00491A44" w14:paraId="45FDA6D4" w14:textId="77777777" w:rsidTr="00A55941">
        <w:trPr>
          <w:trHeight w:val="575"/>
          <w:ins w:id="16903" w:author="Lenovo, Motorola Mobility" w:date="2020-10-21T00:08:00Z"/>
        </w:trPr>
        <w:tc>
          <w:tcPr>
            <w:tcW w:w="668" w:type="dxa"/>
          </w:tcPr>
          <w:p w14:paraId="3026007A" w14:textId="77777777" w:rsidR="000C2841" w:rsidRPr="00352219" w:rsidRDefault="000C2841" w:rsidP="00A55941">
            <w:pPr>
              <w:pStyle w:val="TAC"/>
              <w:rPr>
                <w:ins w:id="16904" w:author="Lenovo, Motorola Mobility" w:date="2020-10-21T00:08:00Z"/>
                <w:rStyle w:val="TALCar"/>
                <w:sz w:val="16"/>
                <w:szCs w:val="16"/>
                <w:lang w:val="en-US"/>
              </w:rPr>
            </w:pPr>
            <w:ins w:id="16905"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6906" w:author="Lenovo, Motorola Mobility" w:date="2020-10-21T00:08:00Z"/>
                <w:rStyle w:val="TALCar"/>
                <w:sz w:val="16"/>
                <w:szCs w:val="16"/>
                <w:lang w:val="en-US"/>
              </w:rPr>
            </w:pPr>
            <w:ins w:id="16907"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6908" w:author="Lenovo, Motorola Mobility" w:date="2020-10-21T00:08:00Z"/>
                <w:rStyle w:val="TALCar"/>
                <w:sz w:val="16"/>
                <w:szCs w:val="16"/>
                <w:lang w:val="en-US"/>
              </w:rPr>
            </w:pPr>
            <w:ins w:id="16909"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6910" w:author="Lenovo, Motorola Mobility" w:date="2020-10-21T00:08:00Z"/>
                <w:rStyle w:val="TALCar"/>
                <w:sz w:val="16"/>
                <w:szCs w:val="16"/>
                <w:lang w:val="en-US"/>
              </w:rPr>
            </w:pPr>
            <w:ins w:id="16911"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6912" w:author="Lenovo, Motorola Mobility" w:date="2020-10-21T00:08:00Z"/>
                <w:rStyle w:val="TALCar"/>
                <w:sz w:val="16"/>
                <w:szCs w:val="16"/>
                <w:lang w:val="en-US"/>
              </w:rPr>
            </w:pPr>
            <w:ins w:id="16913"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6914" w:author="Lenovo, Motorola Mobility" w:date="2020-10-21T00:08:00Z"/>
                <w:rStyle w:val="TALCar"/>
                <w:sz w:val="16"/>
                <w:szCs w:val="16"/>
                <w:lang w:val="en-US"/>
              </w:rPr>
            </w:pPr>
            <w:ins w:id="16915"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6916" w:author="Lenovo, Motorola Mobility" w:date="2020-10-21T00:08:00Z"/>
        </w:trPr>
        <w:tc>
          <w:tcPr>
            <w:tcW w:w="668" w:type="dxa"/>
          </w:tcPr>
          <w:p w14:paraId="2EF5EAAF" w14:textId="77777777" w:rsidR="000C2841" w:rsidRPr="00352219" w:rsidRDefault="000C2841" w:rsidP="00A55941">
            <w:pPr>
              <w:pStyle w:val="TAC"/>
              <w:rPr>
                <w:ins w:id="16917" w:author="Lenovo, Motorola Mobility" w:date="2020-10-21T00:08:00Z"/>
                <w:rStyle w:val="TALCar"/>
                <w:sz w:val="16"/>
                <w:szCs w:val="16"/>
                <w:lang w:val="en-US"/>
              </w:rPr>
            </w:pPr>
            <w:ins w:id="16918"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6919" w:author="Lenovo, Motorola Mobility" w:date="2020-10-21T00:08:00Z"/>
                <w:rStyle w:val="TALCar"/>
                <w:sz w:val="16"/>
                <w:szCs w:val="16"/>
                <w:lang w:val="en-US"/>
              </w:rPr>
            </w:pPr>
            <w:ins w:id="16920"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6921" w:author="Lenovo, Motorola Mobility" w:date="2020-10-21T00:08:00Z"/>
                <w:rStyle w:val="TALCar"/>
                <w:sz w:val="16"/>
                <w:szCs w:val="16"/>
                <w:lang w:val="en-US"/>
              </w:rPr>
            </w:pPr>
            <w:ins w:id="16922"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6923" w:author="Lenovo, Motorola Mobility" w:date="2020-10-21T00:08:00Z"/>
                <w:rStyle w:val="TALCar"/>
                <w:sz w:val="16"/>
                <w:szCs w:val="16"/>
                <w:lang w:val="en-US"/>
              </w:rPr>
            </w:pPr>
            <w:ins w:id="16924"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6925" w:author="Lenovo, Motorola Mobility" w:date="2020-10-21T00:08:00Z"/>
                <w:rStyle w:val="TALCar"/>
                <w:sz w:val="16"/>
                <w:szCs w:val="16"/>
                <w:lang w:val="en-US"/>
              </w:rPr>
            </w:pPr>
            <w:ins w:id="16926" w:author="Lenovo, Motorola Mobility" w:date="2020-10-21T00:08:00Z">
              <w:r w:rsidRPr="008676A2">
                <w:rPr>
                  <w:rStyle w:val="TALCar"/>
                  <w:sz w:val="16"/>
                  <w:szCs w:val="16"/>
                  <w:lang w:val="en-US"/>
                </w:rPr>
                <w:t xml:space="preserve">Duration of DL PRS symbols N in units of </w:t>
              </w:r>
              <w:proofErr w:type="spellStart"/>
              <w:r w:rsidRPr="008676A2">
                <w:rPr>
                  <w:rStyle w:val="TALCar"/>
                  <w:sz w:val="16"/>
                  <w:szCs w:val="16"/>
                  <w:lang w:val="en-US"/>
                </w:rPr>
                <w:t>ms</w:t>
              </w:r>
              <w:proofErr w:type="spellEnd"/>
              <w:r w:rsidRPr="008676A2">
                <w:rPr>
                  <w:rStyle w:val="TALCar"/>
                  <w:sz w:val="16"/>
                  <w:szCs w:val="16"/>
                  <w:lang w:val="en-US"/>
                </w:rPr>
                <w:t xml:space="preserve"> a UE can process every T </w:t>
              </w:r>
              <w:proofErr w:type="spellStart"/>
              <w:r w:rsidRPr="008676A2">
                <w:rPr>
                  <w:rStyle w:val="TALCar"/>
                  <w:sz w:val="16"/>
                  <w:szCs w:val="16"/>
                  <w:lang w:val="en-US"/>
                </w:rPr>
                <w:t>ms</w:t>
              </w:r>
              <w:proofErr w:type="spellEnd"/>
              <w:r w:rsidRPr="008676A2">
                <w:rPr>
                  <w:rStyle w:val="TALCar"/>
                  <w:sz w:val="16"/>
                  <w:szCs w:val="16"/>
                  <w:lang w:val="en-US"/>
                </w:rPr>
                <w:t xml:space="preserve"> assuming maximum DL PRS bandwidth in </w:t>
              </w:r>
              <w:proofErr w:type="spellStart"/>
              <w:r w:rsidRPr="008676A2">
                <w:rPr>
                  <w:rStyle w:val="TALCar"/>
                  <w:sz w:val="16"/>
                  <w:szCs w:val="16"/>
                  <w:lang w:val="en-US"/>
                </w:rPr>
                <w:t>MHz</w:t>
              </w:r>
              <w:r>
                <w:rPr>
                  <w:rStyle w:val="TALCar"/>
                  <w:sz w:val="16"/>
                  <w:szCs w:val="16"/>
                  <w:lang w:val="en-US"/>
                </w:rPr>
                <w:t>.</w:t>
              </w:r>
              <w:proofErr w:type="spellEnd"/>
              <w:r>
                <w:rPr>
                  <w:rStyle w:val="TALCar"/>
                  <w:sz w:val="16"/>
                  <w:szCs w:val="16"/>
                  <w:lang w:val="en-US"/>
                </w:rPr>
                <w:t xml:space="preserve"> Minimum estimate is based on minimum T of 8 </w:t>
              </w:r>
              <w:proofErr w:type="spellStart"/>
              <w:r>
                <w:rPr>
                  <w:rStyle w:val="TALCar"/>
                  <w:sz w:val="16"/>
                  <w:szCs w:val="16"/>
                  <w:lang w:val="en-US"/>
                </w:rPr>
                <w:t>ms</w:t>
              </w:r>
              <w:proofErr w:type="spellEnd"/>
              <w:r>
                <w:rPr>
                  <w:rStyle w:val="TALCar"/>
                  <w:sz w:val="16"/>
                  <w:szCs w:val="16"/>
                  <w:lang w:val="en-US"/>
                </w:rPr>
                <w:t xml:space="preserve"> while cautious estimate is based on maximum T of 1280 </w:t>
              </w:r>
              <w:proofErr w:type="spellStart"/>
              <w:r>
                <w:rPr>
                  <w:rStyle w:val="TALCar"/>
                  <w:sz w:val="16"/>
                  <w:szCs w:val="16"/>
                  <w:lang w:val="en-US"/>
                </w:rPr>
                <w:t>ms.</w:t>
              </w:r>
              <w:proofErr w:type="spellEnd"/>
            </w:ins>
          </w:p>
          <w:p w14:paraId="553D7B9D" w14:textId="77777777" w:rsidR="000C2841" w:rsidRPr="00352219" w:rsidRDefault="000C2841" w:rsidP="00A55941">
            <w:pPr>
              <w:pStyle w:val="TAC"/>
              <w:rPr>
                <w:ins w:id="16927" w:author="Lenovo, Motorola Mobility" w:date="2020-10-21T00:08:00Z"/>
                <w:rStyle w:val="TALCar"/>
                <w:sz w:val="16"/>
                <w:szCs w:val="16"/>
                <w:lang w:val="en-US"/>
              </w:rPr>
            </w:pPr>
            <w:ins w:id="16928"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6929"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6930" w:author="Lenovo, Motorola Mobility" w:date="2020-10-21T00:08:00Z"/>
                <w:rStyle w:val="TALCar"/>
                <w:sz w:val="16"/>
                <w:szCs w:val="16"/>
                <w:lang w:val="en-US"/>
              </w:rPr>
            </w:pPr>
            <w:ins w:id="16931"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6932"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6933"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6934" w:author="Lenovo, Motorola Mobility" w:date="2020-10-21T00:08:00Z"/>
                <w:rStyle w:val="TALCar"/>
                <w:sz w:val="16"/>
                <w:szCs w:val="16"/>
                <w:lang w:val="en-US"/>
              </w:rPr>
            </w:pPr>
          </w:p>
        </w:tc>
      </w:tr>
      <w:tr w:rsidR="000C2841" w:rsidRPr="00491A44" w14:paraId="224F032C" w14:textId="77777777" w:rsidTr="00A55941">
        <w:trPr>
          <w:ins w:id="16935" w:author="Lenovo, Motorola Mobility" w:date="2020-10-21T00:08:00Z"/>
        </w:trPr>
        <w:tc>
          <w:tcPr>
            <w:tcW w:w="668" w:type="dxa"/>
          </w:tcPr>
          <w:p w14:paraId="62E4DF78" w14:textId="77777777" w:rsidR="000C2841" w:rsidRPr="00427723" w:rsidRDefault="000C2841" w:rsidP="00A55941">
            <w:pPr>
              <w:pStyle w:val="TAC"/>
              <w:rPr>
                <w:ins w:id="16936" w:author="Lenovo, Motorola Mobility" w:date="2020-10-21T00:08:00Z"/>
                <w:rStyle w:val="TALCar"/>
                <w:sz w:val="16"/>
                <w:szCs w:val="16"/>
                <w:lang w:val="en-US"/>
              </w:rPr>
            </w:pPr>
            <w:ins w:id="16937"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6938" w:author="Lenovo, Motorola Mobility" w:date="2020-10-21T00:08:00Z"/>
                <w:rStyle w:val="TALCar"/>
                <w:sz w:val="16"/>
                <w:szCs w:val="16"/>
                <w:lang w:val="en-US"/>
              </w:rPr>
            </w:pPr>
            <w:ins w:id="16939"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6940" w:author="Lenovo, Motorola Mobility" w:date="2020-10-21T00:08:00Z"/>
                <w:rStyle w:val="TALCar"/>
                <w:sz w:val="16"/>
                <w:szCs w:val="16"/>
                <w:lang w:val="en-US"/>
              </w:rPr>
            </w:pPr>
            <w:ins w:id="16941"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6942" w:author="Lenovo, Motorola Mobility" w:date="2020-10-21T00:08:00Z"/>
                <w:rStyle w:val="TALCar"/>
                <w:sz w:val="16"/>
                <w:szCs w:val="16"/>
                <w:lang w:val="en-US"/>
              </w:rPr>
            </w:pPr>
            <w:ins w:id="16943"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6944" w:author="Lenovo, Motorola Mobility" w:date="2020-10-21T00:08:00Z"/>
                <w:rStyle w:val="TALCar"/>
                <w:sz w:val="16"/>
                <w:szCs w:val="16"/>
                <w:lang w:val="en-US"/>
              </w:rPr>
            </w:pPr>
            <w:ins w:id="16945"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6946"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6947" w:author="Lenovo, Motorola Mobility" w:date="2020-10-21T00:08:00Z"/>
                <w:rStyle w:val="TALCar"/>
                <w:b/>
                <w:bCs/>
                <w:sz w:val="16"/>
                <w:szCs w:val="16"/>
                <w:lang w:val="en-US"/>
              </w:rPr>
            </w:pPr>
            <w:ins w:id="16948"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6949"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6950"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6951" w:author="Lenovo, Motorola Mobility" w:date="2020-10-21T00:08:00Z"/>
                <w:rStyle w:val="TALCar"/>
                <w:sz w:val="16"/>
                <w:szCs w:val="16"/>
                <w:lang w:val="en-US"/>
              </w:rPr>
            </w:pPr>
          </w:p>
        </w:tc>
      </w:tr>
      <w:tr w:rsidR="000C2841" w:rsidRPr="00491A44" w14:paraId="1F79AB6D" w14:textId="77777777" w:rsidTr="00A55941">
        <w:trPr>
          <w:trHeight w:val="53"/>
          <w:ins w:id="16952"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6953" w:author="Lenovo, Motorola Mobility" w:date="2020-10-21T00:08:00Z"/>
                <w:rStyle w:val="TALCar"/>
                <w:sz w:val="16"/>
                <w:szCs w:val="16"/>
                <w:lang w:val="en-US"/>
              </w:rPr>
            </w:pPr>
            <w:ins w:id="16954"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6955" w:author="Lenovo, Motorola Mobility" w:date="2020-10-21T00:08:00Z"/>
                <w:rStyle w:val="TALCar"/>
                <w:sz w:val="16"/>
                <w:szCs w:val="16"/>
                <w:lang w:val="en-US"/>
              </w:rPr>
            </w:pPr>
            <w:ins w:id="16956"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6957"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6958" w:author="Lenovo, Motorola Mobility" w:date="2020-10-21T00:08:00Z"/>
                <w:rStyle w:val="TALCar"/>
                <w:sz w:val="16"/>
                <w:szCs w:val="16"/>
                <w:lang w:val="en-US"/>
              </w:rPr>
            </w:pPr>
            <w:ins w:id="16959"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6960" w:author="Lenovo, Motorola Mobility" w:date="2020-10-21T00:08:00Z"/>
                <w:rStyle w:val="TALCar"/>
                <w:sz w:val="16"/>
                <w:szCs w:val="16"/>
                <w:lang w:val="en-US"/>
              </w:rPr>
            </w:pPr>
            <w:ins w:id="16961"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6962" w:author="Lenovo, Motorola Mobility" w:date="2020-10-21T00:08:00Z"/>
                <w:rStyle w:val="TALCar"/>
                <w:sz w:val="16"/>
                <w:szCs w:val="16"/>
                <w:lang w:val="en-US"/>
              </w:rPr>
            </w:pPr>
            <w:ins w:id="16963"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w:t>
              </w:r>
              <w:proofErr w:type="spellStart"/>
              <w:r>
                <w:rPr>
                  <w:rStyle w:val="TALCar"/>
                  <w:sz w:val="16"/>
                  <w:szCs w:val="16"/>
                  <w:lang w:val="en-US"/>
                </w:rPr>
                <w:t>eMBB</w:t>
              </w:r>
              <w:proofErr w:type="spellEnd"/>
              <w:r>
                <w:rPr>
                  <w:rStyle w:val="TALCar"/>
                  <w:sz w:val="16"/>
                  <w:szCs w:val="16"/>
                  <w:lang w:val="en-US"/>
                </w:rPr>
                <w:t>) device.</w:t>
              </w:r>
            </w:ins>
          </w:p>
        </w:tc>
      </w:tr>
      <w:tr w:rsidR="000C2841" w:rsidRPr="00491A44" w14:paraId="1224B051" w14:textId="77777777" w:rsidTr="00A55941">
        <w:trPr>
          <w:trHeight w:val="53"/>
          <w:ins w:id="16964" w:author="Lenovo, Motorola Mobility" w:date="2020-10-21T00:08:00Z"/>
        </w:trPr>
        <w:tc>
          <w:tcPr>
            <w:tcW w:w="668" w:type="dxa"/>
            <w:vMerge/>
            <w:shd w:val="clear" w:color="auto" w:fill="FFFFFF"/>
          </w:tcPr>
          <w:p w14:paraId="19B2381C" w14:textId="77777777" w:rsidR="000C2841" w:rsidRDefault="000C2841" w:rsidP="00A55941">
            <w:pPr>
              <w:pStyle w:val="TAC"/>
              <w:rPr>
                <w:ins w:id="16965"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6966"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6967" w:author="Lenovo, Motorola Mobility" w:date="2020-10-21T00:08:00Z"/>
                <w:rStyle w:val="TALCar"/>
                <w:sz w:val="16"/>
                <w:szCs w:val="16"/>
                <w:lang w:val="en-US"/>
              </w:rPr>
            </w:pPr>
            <w:ins w:id="1696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6969" w:author="Lenovo, Motorola Mobility" w:date="2020-10-21T00:08:00Z"/>
                <w:rStyle w:val="TALCar"/>
                <w:sz w:val="16"/>
                <w:szCs w:val="16"/>
                <w:lang w:val="en-US"/>
              </w:rPr>
            </w:pPr>
            <w:ins w:id="1697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6971" w:author="Lenovo, Motorola Mobility" w:date="2020-10-21T00:08:00Z"/>
                <w:rStyle w:val="TALCar"/>
                <w:sz w:val="16"/>
                <w:szCs w:val="16"/>
                <w:lang w:val="en-US"/>
              </w:rPr>
            </w:pPr>
          </w:p>
        </w:tc>
      </w:tr>
      <w:tr w:rsidR="000C2841" w:rsidRPr="00491A44" w14:paraId="733FAAD6" w14:textId="77777777" w:rsidTr="00A55941">
        <w:trPr>
          <w:ins w:id="16972" w:author="Lenovo, Motorola Mobility" w:date="2020-10-21T00:08:00Z"/>
        </w:trPr>
        <w:tc>
          <w:tcPr>
            <w:tcW w:w="668" w:type="dxa"/>
            <w:shd w:val="clear" w:color="auto" w:fill="FFFFFF"/>
          </w:tcPr>
          <w:p w14:paraId="248CD6F0" w14:textId="77777777" w:rsidR="000C2841" w:rsidRPr="00352219" w:rsidRDefault="000C2841" w:rsidP="00A55941">
            <w:pPr>
              <w:pStyle w:val="TAC"/>
              <w:rPr>
                <w:ins w:id="16973" w:author="Lenovo, Motorola Mobility" w:date="2020-10-21T00:08:00Z"/>
                <w:rStyle w:val="TALCar"/>
                <w:sz w:val="16"/>
                <w:szCs w:val="16"/>
                <w:lang w:val="en-US"/>
              </w:rPr>
            </w:pPr>
            <w:ins w:id="16974"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6975" w:author="Lenovo, Motorola Mobility" w:date="2020-10-21T00:08:00Z"/>
                <w:rStyle w:val="TALCar"/>
                <w:sz w:val="16"/>
                <w:szCs w:val="16"/>
                <w:lang w:val="en-US"/>
              </w:rPr>
            </w:pPr>
            <w:ins w:id="16976"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6977" w:author="Lenovo, Motorola Mobility" w:date="2020-10-21T00:08:00Z"/>
                <w:rStyle w:val="TALCar"/>
                <w:sz w:val="16"/>
                <w:szCs w:val="16"/>
                <w:lang w:val="en-US"/>
              </w:rPr>
            </w:pPr>
            <w:ins w:id="16978"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6979" w:author="Lenovo, Motorola Mobility" w:date="2020-10-21T00:08:00Z"/>
                <w:rStyle w:val="TALCar"/>
                <w:sz w:val="16"/>
                <w:szCs w:val="16"/>
                <w:lang w:val="en-US"/>
              </w:rPr>
            </w:pPr>
            <w:ins w:id="16980"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6981" w:author="Lenovo, Motorola Mobility" w:date="2020-10-21T00:08:00Z"/>
                <w:rStyle w:val="TALCar"/>
                <w:sz w:val="16"/>
                <w:szCs w:val="16"/>
                <w:lang w:val="en-US"/>
              </w:rPr>
            </w:pPr>
            <w:ins w:id="16982"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6983" w:author="Lenovo, Motorola Mobility" w:date="2020-10-21T00:08:00Z"/>
        </w:trPr>
        <w:tc>
          <w:tcPr>
            <w:tcW w:w="668" w:type="dxa"/>
            <w:shd w:val="clear" w:color="auto" w:fill="9CC2E5"/>
          </w:tcPr>
          <w:p w14:paraId="6C89C5DB" w14:textId="77777777" w:rsidR="000C2841" w:rsidRDefault="000C2841" w:rsidP="00A55941">
            <w:pPr>
              <w:pStyle w:val="TAC"/>
              <w:rPr>
                <w:ins w:id="16984"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6985" w:author="Lenovo, Motorola Mobility" w:date="2020-10-21T00:08:00Z"/>
                <w:rStyle w:val="TALCar"/>
                <w:b/>
                <w:bCs/>
                <w:sz w:val="16"/>
                <w:szCs w:val="16"/>
                <w:lang w:val="en-US"/>
              </w:rPr>
            </w:pPr>
            <w:ins w:id="16986"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6987" w:author="Lenovo, Motorola Mobility" w:date="2020-10-21T00:08:00Z"/>
                <w:rStyle w:val="TALCar"/>
                <w:b/>
                <w:bCs/>
                <w:sz w:val="16"/>
                <w:szCs w:val="16"/>
                <w:vertAlign w:val="superscript"/>
                <w:lang w:val="en-US"/>
              </w:rPr>
            </w:pPr>
            <w:ins w:id="16988"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6989" w:author="Lenovo, Motorola Mobility" w:date="2020-10-21T00:08:00Z"/>
                <w:rStyle w:val="TALCar"/>
                <w:sz w:val="16"/>
                <w:szCs w:val="16"/>
                <w:lang w:val="en-US"/>
              </w:rPr>
            </w:pPr>
            <w:ins w:id="16990"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6991" w:author="Lenovo, Motorola Mobility" w:date="2020-10-21T00:08:00Z"/>
                <w:rStyle w:val="TALCar"/>
                <w:sz w:val="16"/>
                <w:szCs w:val="16"/>
                <w:lang w:val="en-US"/>
              </w:rPr>
            </w:pPr>
            <w:ins w:id="16992"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6993" w:author="Lenovo, Motorola Mobility" w:date="2020-10-21T00:08:00Z"/>
                <w:rStyle w:val="TALCar"/>
                <w:sz w:val="16"/>
                <w:szCs w:val="16"/>
                <w:lang w:val="en-US"/>
              </w:rPr>
            </w:pPr>
          </w:p>
        </w:tc>
      </w:tr>
      <w:tr w:rsidR="000C2841" w:rsidRPr="00491A44" w14:paraId="1BC31E36" w14:textId="77777777" w:rsidTr="00A55941">
        <w:trPr>
          <w:trHeight w:val="53"/>
          <w:ins w:id="16994" w:author="Lenovo, Motorola Mobility" w:date="2020-10-21T00:08:00Z"/>
        </w:trPr>
        <w:tc>
          <w:tcPr>
            <w:tcW w:w="668" w:type="dxa"/>
            <w:vMerge w:val="restart"/>
          </w:tcPr>
          <w:p w14:paraId="2F41FB04" w14:textId="77777777" w:rsidR="000C2841" w:rsidRDefault="000C2841" w:rsidP="00A55941">
            <w:pPr>
              <w:pStyle w:val="TAC"/>
              <w:rPr>
                <w:ins w:id="16995"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6996" w:author="Lenovo, Motorola Mobility" w:date="2020-10-21T00:08:00Z"/>
                <w:rStyle w:val="TALCar"/>
                <w:b/>
                <w:bCs/>
                <w:sz w:val="16"/>
                <w:szCs w:val="16"/>
                <w:lang w:val="en-US"/>
              </w:rPr>
            </w:pPr>
            <w:ins w:id="16997"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6998" w:author="Lenovo, Motorola Mobility" w:date="2020-10-21T00:08:00Z"/>
                <w:rStyle w:val="TALCar"/>
                <w:b/>
                <w:bCs/>
                <w:sz w:val="16"/>
                <w:szCs w:val="16"/>
                <w:lang w:val="en-US"/>
              </w:rPr>
            </w:pPr>
            <w:ins w:id="16999"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7000" w:author="Lenovo, Motorola Mobility" w:date="2020-10-21T00:08:00Z"/>
                <w:rStyle w:val="TALCar"/>
                <w:sz w:val="16"/>
                <w:szCs w:val="16"/>
                <w:lang w:val="en-US"/>
              </w:rPr>
            </w:pPr>
            <w:ins w:id="17001"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7002" w:author="Lenovo, Motorola Mobility" w:date="2020-10-21T00:08:00Z"/>
                <w:rStyle w:val="TALCar"/>
                <w:sz w:val="16"/>
                <w:szCs w:val="16"/>
                <w:lang w:val="en-US"/>
              </w:rPr>
            </w:pPr>
            <w:ins w:id="17003"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7004" w:author="Lenovo, Motorola Mobility" w:date="2020-10-21T00:08:00Z"/>
                <w:rStyle w:val="TALCar"/>
                <w:sz w:val="16"/>
                <w:szCs w:val="16"/>
                <w:lang w:val="en-US"/>
              </w:rPr>
            </w:pPr>
          </w:p>
        </w:tc>
      </w:tr>
      <w:tr w:rsidR="000C2841" w:rsidRPr="00491A44" w14:paraId="570FAAC4" w14:textId="77777777" w:rsidTr="00A55941">
        <w:trPr>
          <w:trHeight w:val="53"/>
          <w:ins w:id="17005" w:author="Lenovo, Motorola Mobility" w:date="2020-10-21T00:08:00Z"/>
        </w:trPr>
        <w:tc>
          <w:tcPr>
            <w:tcW w:w="668" w:type="dxa"/>
            <w:vMerge/>
          </w:tcPr>
          <w:p w14:paraId="276AB7C3" w14:textId="77777777" w:rsidR="000C2841" w:rsidRDefault="000C2841" w:rsidP="00A55941">
            <w:pPr>
              <w:pStyle w:val="TAC"/>
              <w:rPr>
                <w:ins w:id="17006"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7007"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7008" w:author="Lenovo, Motorola Mobility" w:date="2020-10-21T00:08:00Z"/>
                <w:rStyle w:val="TALCar"/>
                <w:sz w:val="16"/>
                <w:szCs w:val="16"/>
                <w:highlight w:val="yellow"/>
                <w:lang w:val="en-US"/>
              </w:rPr>
            </w:pPr>
            <w:ins w:id="17009"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7010" w:author="Lenovo, Motorola Mobility" w:date="2020-10-21T00:08:00Z"/>
                <w:rStyle w:val="TALCar"/>
                <w:sz w:val="16"/>
                <w:szCs w:val="16"/>
                <w:highlight w:val="yellow"/>
                <w:lang w:val="en-US"/>
              </w:rPr>
            </w:pPr>
            <w:ins w:id="17011"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7012" w:author="Lenovo, Motorola Mobility" w:date="2020-10-21T00:08:00Z"/>
                <w:rStyle w:val="TALCar"/>
                <w:sz w:val="16"/>
                <w:szCs w:val="16"/>
                <w:lang w:val="en-US"/>
              </w:rPr>
            </w:pPr>
          </w:p>
        </w:tc>
      </w:tr>
      <w:tr w:rsidR="000C2841" w:rsidRPr="00491A44" w14:paraId="76193C2A" w14:textId="77777777" w:rsidTr="00A55941">
        <w:trPr>
          <w:ins w:id="17013" w:author="Lenovo, Motorola Mobility" w:date="2020-10-21T00:08:00Z"/>
        </w:trPr>
        <w:tc>
          <w:tcPr>
            <w:tcW w:w="9631" w:type="dxa"/>
            <w:gridSpan w:val="5"/>
          </w:tcPr>
          <w:p w14:paraId="0F170B3B" w14:textId="77777777" w:rsidR="000C2841" w:rsidRDefault="000C2841" w:rsidP="00A55941">
            <w:pPr>
              <w:pStyle w:val="TAC"/>
              <w:jc w:val="left"/>
              <w:rPr>
                <w:ins w:id="17014" w:author="Lenovo, Motorola Mobility" w:date="2020-10-21T00:08:00Z"/>
                <w:rStyle w:val="TALCar"/>
                <w:sz w:val="16"/>
                <w:szCs w:val="16"/>
                <w:lang w:val="en-US"/>
              </w:rPr>
            </w:pPr>
            <w:ins w:id="17015"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7016"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7017" w:author="Lenovo, Motorola Mobility" w:date="2020-10-21T00:08:00Z"/>
                <w:rStyle w:val="TALCar"/>
                <w:sz w:val="16"/>
                <w:szCs w:val="16"/>
                <w:lang w:val="en-US"/>
                <w:rPrChange w:id="17018" w:author="vivo (Yuan)" w:date="2020-10-21T09:36:00Z">
                  <w:rPr>
                    <w:ins w:id="17019" w:author="Lenovo, Motorola Mobility" w:date="2020-10-21T00:08:00Z"/>
                    <w:rStyle w:val="TALCar"/>
                    <w:sz w:val="16"/>
                    <w:szCs w:val="16"/>
                  </w:rPr>
                </w:rPrChange>
              </w:rPr>
            </w:pPr>
            <w:ins w:id="17020" w:author="Lenovo, Motorola Mobility" w:date="2020-10-21T00:08:00Z">
              <w:r w:rsidRPr="00A55941">
                <w:rPr>
                  <w:rStyle w:val="TALCar"/>
                  <w:sz w:val="16"/>
                  <w:szCs w:val="16"/>
                  <w:lang w:val="en-US"/>
                  <w:rPrChange w:id="17021"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7022" w:author="Lenovo, Motorola Mobility" w:date="2020-10-21T00:08:00Z"/>
                <w:rStyle w:val="TALCar"/>
                <w:sz w:val="16"/>
                <w:szCs w:val="16"/>
                <w:lang w:val="en-US"/>
                <w:rPrChange w:id="17023" w:author="vivo (Yuan)" w:date="2020-10-21T09:36:00Z">
                  <w:rPr>
                    <w:ins w:id="17024" w:author="Lenovo, Motorola Mobility" w:date="2020-10-21T00:08:00Z"/>
                    <w:rStyle w:val="TALCar"/>
                    <w:sz w:val="16"/>
                    <w:szCs w:val="16"/>
                  </w:rPr>
                </w:rPrChange>
              </w:rPr>
            </w:pPr>
            <w:ins w:id="17025" w:author="Lenovo, Motorola Mobility" w:date="2020-10-21T00:08:00Z">
              <w:r w:rsidRPr="00A55941">
                <w:rPr>
                  <w:rStyle w:val="TALCar"/>
                  <w:sz w:val="16"/>
                  <w:szCs w:val="16"/>
                  <w:lang w:val="en-US"/>
                  <w:rPrChange w:id="17026"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7027" w:author="Lenovo, Motorola Mobility" w:date="2020-10-21T00:08:00Z"/>
                <w:rStyle w:val="TALCar"/>
                <w:sz w:val="16"/>
                <w:szCs w:val="16"/>
                <w:lang w:val="en-US"/>
              </w:rPr>
            </w:pPr>
            <w:ins w:id="17028" w:author="Lenovo, Motorola Mobility" w:date="2020-10-21T00:08:00Z">
              <w:r>
                <w:rPr>
                  <w:rStyle w:val="TALCar"/>
                  <w:sz w:val="16"/>
                  <w:szCs w:val="16"/>
                  <w:lang w:val="en-US"/>
                </w:rPr>
                <w:t xml:space="preserve">3: </w:t>
              </w:r>
              <w:proofErr w:type="spellStart"/>
              <w:r>
                <w:rPr>
                  <w:rStyle w:val="TALCar"/>
                  <w:sz w:val="16"/>
                  <w:szCs w:val="16"/>
                  <w:lang w:val="en-US"/>
                </w:rPr>
                <w:t>gNB</w:t>
              </w:r>
              <w:proofErr w:type="spellEnd"/>
              <w:r>
                <w:rPr>
                  <w:rStyle w:val="TALCar"/>
                  <w:sz w:val="16"/>
                  <w:szCs w:val="16"/>
                  <w:lang w:val="en-US"/>
                </w:rPr>
                <w:t xml:space="preserve"> Processing: T</w:t>
              </w:r>
              <w:r w:rsidRPr="00A55941">
                <w:rPr>
                  <w:rStyle w:val="TALCar"/>
                  <w:sz w:val="16"/>
                  <w:szCs w:val="16"/>
                  <w:lang w:val="en-US"/>
                  <w:rPrChange w:id="17029" w:author="vivo (Yuan)" w:date="2020-10-21T09:36:00Z">
                    <w:rPr>
                      <w:rStyle w:val="TALCar"/>
                      <w:sz w:val="16"/>
                      <w:szCs w:val="16"/>
                    </w:rPr>
                  </w:rPrChange>
                </w:rPr>
                <w:t xml:space="preserve">he minimum estimate in [4] served as a guideline. </w:t>
              </w:r>
              <w:r w:rsidRPr="00F86E9B">
                <w:rPr>
                  <w:rStyle w:val="TALCar"/>
                  <w:sz w:val="16"/>
                  <w:szCs w:val="16"/>
                  <w:lang w:val="en-US"/>
                </w:rPr>
                <w:t xml:space="preserve">The value is used for evaluation only; </w:t>
              </w:r>
              <w:proofErr w:type="spellStart"/>
              <w:r w:rsidRPr="00F86E9B">
                <w:rPr>
                  <w:rStyle w:val="TALCar"/>
                  <w:sz w:val="16"/>
                  <w:szCs w:val="16"/>
                  <w:lang w:val="en-US"/>
                </w:rPr>
                <w:t>gNB</w:t>
              </w:r>
              <w:proofErr w:type="spellEnd"/>
              <w:r w:rsidRPr="00F86E9B">
                <w:rPr>
                  <w:rStyle w:val="TALCar"/>
                  <w:sz w:val="16"/>
                  <w:szCs w:val="16"/>
                  <w:lang w:val="en-US"/>
                </w:rPr>
                <w:t xml:space="preserve"> processing delay may vary depending on implementation</w:t>
              </w:r>
              <w:r>
                <w:rPr>
                  <w:rStyle w:val="TALCar"/>
                  <w:sz w:val="16"/>
                  <w:szCs w:val="16"/>
                  <w:lang w:val="en-US"/>
                </w:rPr>
                <w:t>/</w:t>
              </w:r>
              <w:r w:rsidRPr="00A55941">
                <w:rPr>
                  <w:rStyle w:val="TALCar"/>
                  <w:sz w:val="16"/>
                  <w:szCs w:val="16"/>
                  <w:lang w:val="en-US"/>
                  <w:rPrChange w:id="17030"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7031" w:author="Lenovo, Motorola Mobility" w:date="2020-10-21T00:08:00Z"/>
                <w:rStyle w:val="TALCar"/>
                <w:sz w:val="16"/>
                <w:szCs w:val="16"/>
                <w:lang w:val="en-US"/>
              </w:rPr>
            </w:pPr>
            <w:ins w:id="17032" w:author="Lenovo, Motorola Mobility" w:date="2020-10-21T00:08:00Z">
              <w:r>
                <w:rPr>
                  <w:rStyle w:val="TALCar"/>
                  <w:sz w:val="16"/>
                  <w:szCs w:val="16"/>
                  <w:lang w:val="en-US"/>
                </w:rPr>
                <w:t>4: UE Processing: T</w:t>
              </w:r>
              <w:r w:rsidRPr="00A55941">
                <w:rPr>
                  <w:rStyle w:val="TALCar"/>
                  <w:sz w:val="16"/>
                  <w:szCs w:val="16"/>
                  <w:lang w:val="en-US"/>
                  <w:rPrChange w:id="17033"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7034" w:author="Lenovo, Motorola Mobility" w:date="2020-10-21T00:08:00Z"/>
                <w:rStyle w:val="TALCar"/>
                <w:sz w:val="16"/>
                <w:szCs w:val="16"/>
                <w:lang w:val="en-US"/>
              </w:rPr>
            </w:pPr>
            <w:ins w:id="17035"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proofErr w:type="spellStart"/>
              <w:r w:rsidRPr="00316FF4">
                <w:rPr>
                  <w:rStyle w:val="TALCar"/>
                  <w:sz w:val="16"/>
                  <w:szCs w:val="16"/>
                  <w:lang w:val="en-US"/>
                </w:rPr>
                <w:t>N</w:t>
              </w:r>
              <w:r w:rsidRPr="00316FF4">
                <w:rPr>
                  <w:rStyle w:val="TALCar"/>
                  <w:i/>
                  <w:iCs/>
                  <w:sz w:val="16"/>
                  <w:szCs w:val="16"/>
                  <w:vertAlign w:val="subscript"/>
                  <w:lang w:val="en-US"/>
                </w:rPr>
                <w:t>Occ</w:t>
              </w:r>
              <w:proofErr w:type="spellEnd"/>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7036" w:author="Lenovo, Motorola Mobility" w:date="2020-10-21T00:08:00Z"/>
                <w:rStyle w:val="TALCar"/>
                <w:sz w:val="16"/>
                <w:szCs w:val="16"/>
                <w:lang w:val="en-US"/>
              </w:rPr>
            </w:pPr>
            <w:ins w:id="17037"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7038" w:author="Lenovo, Motorola Mobility" w:date="2020-10-21T00:08:00Z"/>
                <w:rStyle w:val="TALCar"/>
                <w:sz w:val="16"/>
                <w:szCs w:val="16"/>
                <w:lang w:val="en-US"/>
              </w:rPr>
            </w:pPr>
            <w:ins w:id="17039" w:author="Lenovo, Motorola Mobility" w:date="2020-10-21T00:08:00Z">
              <w:r>
                <w:rPr>
                  <w:rStyle w:val="TALCar"/>
                  <w:sz w:val="16"/>
                  <w:szCs w:val="16"/>
                  <w:lang w:val="en-US"/>
                </w:rPr>
                <w:t xml:space="preserve">7: The </w:t>
              </w:r>
              <w:bookmarkStart w:id="17040"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7040"/>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7041" w:author="Lenovo, Motorola Mobility" w:date="2020-10-21T00:08:00Z"/>
                <w:rStyle w:val="TALCar"/>
                <w:sz w:val="16"/>
                <w:szCs w:val="16"/>
                <w:lang w:val="en-US"/>
              </w:rPr>
            </w:pPr>
            <w:ins w:id="17042" w:author="Lenovo, Motorola Mobility" w:date="2020-10-21T00:08:00Z">
              <w:r>
                <w:rPr>
                  <w:rStyle w:val="TALCar"/>
                  <w:sz w:val="16"/>
                  <w:szCs w:val="16"/>
                  <w:lang w:val="en-US"/>
                </w:rPr>
                <w:lastRenderedPageBreak/>
                <w:t>8:  The cautious estimate is not intended to indicate the physical layer latency upper bound.</w:t>
              </w:r>
            </w:ins>
          </w:p>
        </w:tc>
      </w:tr>
    </w:tbl>
    <w:p w14:paraId="412618BC" w14:textId="77777777" w:rsidR="000C2841" w:rsidRDefault="000C2841" w:rsidP="000C2841">
      <w:pPr>
        <w:pStyle w:val="Heading5"/>
        <w:rPr>
          <w:ins w:id="17043" w:author="Lenovo, Motorola Mobility" w:date="2020-10-21T00:08:00Z"/>
          <w:lang w:val="en-US"/>
        </w:rPr>
      </w:pPr>
      <w:ins w:id="17044" w:author="Lenovo, Motorola Mobility" w:date="2020-10-21T00:08:00Z">
        <w:r>
          <w:lastRenderedPageBreak/>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7045" w:author="Lenovo, Motorola Mobility" w:date="2020-10-21T00:08:00Z"/>
          <w:lang w:val="en-US"/>
        </w:rPr>
      </w:pPr>
      <w:ins w:id="17046"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7047" w:author="Lenovo, Motorola Mobility" w:date="2020-10-21T00:08:00Z"/>
          <w:lang w:val="en-US"/>
        </w:rPr>
      </w:pPr>
      <w:ins w:id="17048" w:author="Lenovo, Motorola Mobility" w:date="2020-10-21T00:08:00Z">
        <w:r w:rsidRPr="00790A20">
          <w:rPr>
            <w:lang w:val="en-US"/>
          </w:rPr>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7049" w:author="Lenovo, Motorola Mobility" w:date="2020-10-21T00:08:00Z"/>
        </w:trPr>
        <w:tc>
          <w:tcPr>
            <w:tcW w:w="3124" w:type="dxa"/>
            <w:vAlign w:val="center"/>
          </w:tcPr>
          <w:p w14:paraId="74933480" w14:textId="77777777" w:rsidR="000C2841" w:rsidRPr="00B413B2" w:rsidRDefault="000C2841" w:rsidP="00A55941">
            <w:pPr>
              <w:pStyle w:val="TAC"/>
              <w:rPr>
                <w:ins w:id="17050" w:author="Lenovo, Motorola Mobility" w:date="2020-10-21T00:08:00Z"/>
                <w:rStyle w:val="TALCar"/>
                <w:b/>
                <w:bCs/>
                <w:sz w:val="16"/>
                <w:szCs w:val="16"/>
                <w:lang w:val="en-US"/>
              </w:rPr>
            </w:pPr>
            <w:ins w:id="17051"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7052" w:author="Lenovo, Motorola Mobility" w:date="2020-10-21T00:08:00Z"/>
                <w:rStyle w:val="TALCar"/>
                <w:b/>
                <w:bCs/>
                <w:sz w:val="16"/>
                <w:szCs w:val="16"/>
                <w:lang w:val="en-US"/>
              </w:rPr>
            </w:pPr>
            <w:ins w:id="17053"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xml:space="preserve">, </w:t>
              </w:r>
              <w:proofErr w:type="spellStart"/>
              <w:r w:rsidRPr="00B413B2">
                <w:rPr>
                  <w:rStyle w:val="TALCar"/>
                  <w:b/>
                  <w:bCs/>
                  <w:sz w:val="16"/>
                  <w:szCs w:val="16"/>
                  <w:lang w:val="en-US"/>
                </w:rPr>
                <w:t>ms</w:t>
              </w:r>
              <w:proofErr w:type="spellEnd"/>
            </w:ins>
          </w:p>
        </w:tc>
      </w:tr>
      <w:tr w:rsidR="000C2841" w:rsidRPr="00B254CE" w14:paraId="32617E6B" w14:textId="77777777" w:rsidTr="00A55941">
        <w:trPr>
          <w:trHeight w:val="426"/>
          <w:jc w:val="center"/>
          <w:ins w:id="17054"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7055" w:author="Lenovo, Motorola Mobility" w:date="2020-10-21T00:08:00Z"/>
                <w:rStyle w:val="TALCar"/>
                <w:sz w:val="16"/>
                <w:szCs w:val="16"/>
                <w:lang w:val="en-US"/>
              </w:rPr>
            </w:pPr>
            <w:ins w:id="17056" w:author="Lenovo, Motorola Mobility" w:date="2020-10-21T00:08:00Z">
              <w:r w:rsidRPr="00A55941">
                <w:rPr>
                  <w:rStyle w:val="TALCar"/>
                  <w:sz w:val="16"/>
                  <w:szCs w:val="16"/>
                  <w:lang w:val="en-US"/>
                  <w:rPrChange w:id="17057" w:author="vivo (Yuan)" w:date="2020-10-21T09:36:00Z">
                    <w:rPr>
                      <w:rStyle w:val="TALCar"/>
                      <w:sz w:val="16"/>
                      <w:szCs w:val="16"/>
                    </w:rPr>
                  </w:rPrChange>
                </w:rPr>
                <w:t xml:space="preserve">Case ID: </w:t>
              </w:r>
              <w:r w:rsidRPr="00A55941">
                <w:rPr>
                  <w:rStyle w:val="TALCar"/>
                  <w:b/>
                  <w:bCs/>
                  <w:sz w:val="16"/>
                  <w:szCs w:val="16"/>
                  <w:lang w:val="en-US"/>
                  <w:rPrChange w:id="17058" w:author="vivo (Yuan)" w:date="2020-10-21T09:36:00Z">
                    <w:rPr>
                      <w:rStyle w:val="TALCar"/>
                      <w:b/>
                      <w:bCs/>
                      <w:sz w:val="16"/>
                      <w:szCs w:val="16"/>
                    </w:rPr>
                  </w:rPrChange>
                </w:rPr>
                <w:t>1</w:t>
              </w:r>
              <w:r w:rsidRPr="00A55941">
                <w:rPr>
                  <w:rStyle w:val="TALCar"/>
                  <w:sz w:val="16"/>
                  <w:szCs w:val="16"/>
                  <w:lang w:val="en-US"/>
                  <w:rPrChange w:id="17059" w:author="vivo (Yuan)" w:date="2020-10-21T09:36:00Z">
                    <w:rPr>
                      <w:rStyle w:val="TALCar"/>
                      <w:sz w:val="16"/>
                      <w:szCs w:val="16"/>
                    </w:rPr>
                  </w:rPrChange>
                </w:rPr>
                <w:t xml:space="preserve">, Scenario: </w:t>
              </w:r>
              <w:r w:rsidRPr="00A55941">
                <w:rPr>
                  <w:rStyle w:val="TALCar"/>
                  <w:b/>
                  <w:bCs/>
                  <w:sz w:val="16"/>
                  <w:szCs w:val="16"/>
                  <w:lang w:val="en-US"/>
                  <w:rPrChange w:id="17060" w:author="vivo (Yuan)" w:date="2020-10-21T09:36:00Z">
                    <w:rPr>
                      <w:rStyle w:val="TALCar"/>
                      <w:b/>
                      <w:bCs/>
                      <w:sz w:val="16"/>
                      <w:szCs w:val="16"/>
                    </w:rPr>
                  </w:rPrChange>
                </w:rPr>
                <w:t>UE-Assisted Positioning with MG configuration</w:t>
              </w:r>
              <w:r w:rsidRPr="00A55941">
                <w:rPr>
                  <w:rStyle w:val="TALCar"/>
                  <w:sz w:val="16"/>
                  <w:szCs w:val="16"/>
                  <w:lang w:val="en-US"/>
                  <w:rPrChange w:id="17061" w:author="vivo (Yuan)" w:date="2020-10-21T09:36:00Z">
                    <w:rPr>
                      <w:rStyle w:val="TALCar"/>
                      <w:sz w:val="16"/>
                      <w:szCs w:val="16"/>
                    </w:rPr>
                  </w:rPrChange>
                </w:rPr>
                <w:t xml:space="preserve">, Frequency Band: </w:t>
              </w:r>
              <w:r w:rsidRPr="00A55941">
                <w:rPr>
                  <w:rStyle w:val="TALCar"/>
                  <w:b/>
                  <w:bCs/>
                  <w:sz w:val="16"/>
                  <w:szCs w:val="16"/>
                  <w:lang w:val="en-US"/>
                  <w:rPrChange w:id="17062" w:author="vivo (Yuan)" w:date="2020-10-21T09:36:00Z">
                    <w:rPr>
                      <w:rStyle w:val="TALCar"/>
                      <w:b/>
                      <w:bCs/>
                      <w:sz w:val="16"/>
                      <w:szCs w:val="16"/>
                    </w:rPr>
                  </w:rPrChange>
                </w:rPr>
                <w:t>FR1/FR2</w:t>
              </w:r>
              <w:r w:rsidRPr="00A55941">
                <w:rPr>
                  <w:rStyle w:val="TALCar"/>
                  <w:sz w:val="16"/>
                  <w:szCs w:val="16"/>
                  <w:lang w:val="en-US"/>
                  <w:rPrChange w:id="17063" w:author="vivo (Yuan)" w:date="2020-10-21T09:36:00Z">
                    <w:rPr>
                      <w:rStyle w:val="TALCar"/>
                      <w:sz w:val="16"/>
                      <w:szCs w:val="16"/>
                    </w:rPr>
                  </w:rPrChange>
                </w:rPr>
                <w:t xml:space="preserve">, Technique: </w:t>
              </w:r>
              <w:r w:rsidRPr="00A55941">
                <w:rPr>
                  <w:rStyle w:val="TALCar"/>
                  <w:b/>
                  <w:bCs/>
                  <w:sz w:val="16"/>
                  <w:szCs w:val="16"/>
                  <w:lang w:val="en-US"/>
                  <w:rPrChange w:id="17064" w:author="vivo (Yuan)" w:date="2020-10-21T09:36:00Z">
                    <w:rPr>
                      <w:rStyle w:val="TALCar"/>
                      <w:b/>
                      <w:bCs/>
                      <w:sz w:val="16"/>
                      <w:szCs w:val="16"/>
                    </w:rPr>
                  </w:rPrChange>
                </w:rPr>
                <w:t>R.16</w:t>
              </w:r>
              <w:r w:rsidRPr="00A55941">
                <w:rPr>
                  <w:rStyle w:val="TALCar"/>
                  <w:sz w:val="16"/>
                  <w:szCs w:val="16"/>
                  <w:lang w:val="en-US"/>
                  <w:rPrChange w:id="1706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66" w:author="vivo (Yuan)" w:date="2020-10-21T09:36:00Z">
                    <w:rPr>
                      <w:rStyle w:val="TALCar"/>
                      <w:b/>
                      <w:bCs/>
                      <w:sz w:val="16"/>
                      <w:szCs w:val="16"/>
                    </w:rPr>
                  </w:rPrChange>
                </w:rPr>
                <w:t>R.16</w:t>
              </w:r>
              <w:r w:rsidRPr="00A55941">
                <w:rPr>
                  <w:rStyle w:val="TALCar"/>
                  <w:sz w:val="16"/>
                  <w:szCs w:val="16"/>
                  <w:lang w:val="en-US"/>
                  <w:rPrChange w:id="1706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68" w:author="vivo (Yuan)" w:date="2020-10-21T09:36:00Z">
                    <w:rPr>
                      <w:rStyle w:val="TALCar"/>
                      <w:b/>
                      <w:bCs/>
                      <w:sz w:val="16"/>
                      <w:szCs w:val="16"/>
                    </w:rPr>
                  </w:rPrChange>
                </w:rPr>
                <w:t>L-</w:t>
              </w:r>
              <w:proofErr w:type="spellStart"/>
              <w:r w:rsidRPr="00A55941">
                <w:rPr>
                  <w:rStyle w:val="TALCar"/>
                  <w:b/>
                  <w:bCs/>
                  <w:sz w:val="16"/>
                  <w:szCs w:val="16"/>
                  <w:lang w:val="en-US"/>
                  <w:rPrChange w:id="17069" w:author="vivo (Yuan)" w:date="2020-10-21T09:36:00Z">
                    <w:rPr>
                      <w:rStyle w:val="TALCar"/>
                      <w:b/>
                      <w:bCs/>
                      <w:sz w:val="16"/>
                      <w:szCs w:val="16"/>
                    </w:rPr>
                  </w:rPrChange>
                </w:rPr>
                <w:t>AoD</w:t>
              </w:r>
              <w:proofErr w:type="spellEnd"/>
            </w:ins>
          </w:p>
        </w:tc>
        <w:tc>
          <w:tcPr>
            <w:tcW w:w="4425" w:type="dxa"/>
          </w:tcPr>
          <w:p w14:paraId="7A26824B" w14:textId="77777777" w:rsidR="000C2841" w:rsidRPr="000B5C49" w:rsidRDefault="000C2841" w:rsidP="00A55941">
            <w:pPr>
              <w:pStyle w:val="TAC"/>
              <w:rPr>
                <w:ins w:id="17070" w:author="Lenovo, Motorola Mobility" w:date="2020-10-21T00:08:00Z"/>
                <w:rStyle w:val="TALCar"/>
                <w:sz w:val="16"/>
                <w:szCs w:val="16"/>
                <w:lang w:val="en-US"/>
              </w:rPr>
            </w:pPr>
            <w:ins w:id="17071"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7072" w:author="Lenovo, Motorola Mobility" w:date="2020-10-21T00:08:00Z"/>
        </w:trPr>
        <w:tc>
          <w:tcPr>
            <w:tcW w:w="3124" w:type="dxa"/>
            <w:vMerge/>
            <w:vAlign w:val="center"/>
          </w:tcPr>
          <w:p w14:paraId="613B9C6C" w14:textId="77777777" w:rsidR="000C2841" w:rsidRPr="00352219" w:rsidRDefault="000C2841" w:rsidP="00A55941">
            <w:pPr>
              <w:pStyle w:val="TAC"/>
              <w:rPr>
                <w:ins w:id="17073"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7074" w:author="Lenovo, Motorola Mobility" w:date="2020-10-21T00:08:00Z"/>
                <w:rStyle w:val="TALCar"/>
                <w:sz w:val="16"/>
                <w:szCs w:val="16"/>
                <w:lang w:val="en-US"/>
              </w:rPr>
            </w:pPr>
            <w:ins w:id="17075"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7076"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7077" w:author="Lenovo, Motorola Mobility" w:date="2020-10-21T00:08:00Z"/>
                <w:rStyle w:val="TALCar"/>
                <w:sz w:val="16"/>
                <w:szCs w:val="16"/>
                <w:lang w:val="en-US"/>
                <w:rPrChange w:id="17078" w:author="vivo (Yuan)" w:date="2020-10-21T09:36:00Z">
                  <w:rPr>
                    <w:ins w:id="17079" w:author="Lenovo, Motorola Mobility" w:date="2020-10-21T00:08:00Z"/>
                    <w:rStyle w:val="TALCar"/>
                    <w:sz w:val="16"/>
                    <w:szCs w:val="16"/>
                  </w:rPr>
                </w:rPrChange>
              </w:rPr>
            </w:pPr>
            <w:ins w:id="17080" w:author="Lenovo, Motorola Mobility" w:date="2020-10-21T00:08:00Z">
              <w:r w:rsidRPr="00A55941">
                <w:rPr>
                  <w:rStyle w:val="TALCar"/>
                  <w:sz w:val="16"/>
                  <w:szCs w:val="16"/>
                  <w:lang w:val="en-US"/>
                  <w:rPrChange w:id="17081" w:author="vivo (Yuan)" w:date="2020-10-21T09:36:00Z">
                    <w:rPr>
                      <w:rStyle w:val="TALCar"/>
                      <w:sz w:val="16"/>
                      <w:szCs w:val="16"/>
                    </w:rPr>
                  </w:rPrChange>
                </w:rPr>
                <w:t xml:space="preserve">Case ID: </w:t>
              </w:r>
              <w:r w:rsidRPr="00A55941">
                <w:rPr>
                  <w:rStyle w:val="TALCar"/>
                  <w:b/>
                  <w:bCs/>
                  <w:sz w:val="16"/>
                  <w:szCs w:val="16"/>
                  <w:lang w:val="en-US"/>
                  <w:rPrChange w:id="17082" w:author="vivo (Yuan)" w:date="2020-10-21T09:36:00Z">
                    <w:rPr>
                      <w:rStyle w:val="TALCar"/>
                      <w:b/>
                      <w:bCs/>
                      <w:sz w:val="16"/>
                      <w:szCs w:val="16"/>
                    </w:rPr>
                  </w:rPrChange>
                </w:rPr>
                <w:t>2</w:t>
              </w:r>
              <w:r w:rsidRPr="00A55941">
                <w:rPr>
                  <w:rStyle w:val="TALCar"/>
                  <w:sz w:val="16"/>
                  <w:szCs w:val="16"/>
                  <w:lang w:val="en-US"/>
                  <w:rPrChange w:id="17083" w:author="vivo (Yuan)" w:date="2020-10-21T09:36:00Z">
                    <w:rPr>
                      <w:rStyle w:val="TALCar"/>
                      <w:sz w:val="16"/>
                      <w:szCs w:val="16"/>
                    </w:rPr>
                  </w:rPrChange>
                </w:rPr>
                <w:t xml:space="preserve">, Scenario: </w:t>
              </w:r>
              <w:r w:rsidRPr="00A55941">
                <w:rPr>
                  <w:rStyle w:val="TALCar"/>
                  <w:b/>
                  <w:bCs/>
                  <w:sz w:val="16"/>
                  <w:szCs w:val="16"/>
                  <w:lang w:val="en-US"/>
                  <w:rPrChange w:id="17084" w:author="vivo (Yuan)" w:date="2020-10-21T09:36:00Z">
                    <w:rPr>
                      <w:rStyle w:val="TALCar"/>
                      <w:b/>
                      <w:bCs/>
                      <w:sz w:val="16"/>
                      <w:szCs w:val="16"/>
                    </w:rPr>
                  </w:rPrChange>
                </w:rPr>
                <w:t>UE-Assisted Positioning without MG configuration</w:t>
              </w:r>
              <w:r w:rsidRPr="00A55941">
                <w:rPr>
                  <w:rStyle w:val="TALCar"/>
                  <w:sz w:val="16"/>
                  <w:szCs w:val="16"/>
                  <w:lang w:val="en-US"/>
                  <w:rPrChange w:id="17085" w:author="vivo (Yuan)" w:date="2020-10-21T09:36:00Z">
                    <w:rPr>
                      <w:rStyle w:val="TALCar"/>
                      <w:sz w:val="16"/>
                      <w:szCs w:val="16"/>
                    </w:rPr>
                  </w:rPrChange>
                </w:rPr>
                <w:t xml:space="preserve">, Frequency Band: </w:t>
              </w:r>
              <w:r w:rsidRPr="00A55941">
                <w:rPr>
                  <w:rStyle w:val="TALCar"/>
                  <w:b/>
                  <w:bCs/>
                  <w:sz w:val="16"/>
                  <w:szCs w:val="16"/>
                  <w:lang w:val="en-US"/>
                  <w:rPrChange w:id="17086" w:author="vivo (Yuan)" w:date="2020-10-21T09:36:00Z">
                    <w:rPr>
                      <w:rStyle w:val="TALCar"/>
                      <w:b/>
                      <w:bCs/>
                      <w:sz w:val="16"/>
                      <w:szCs w:val="16"/>
                    </w:rPr>
                  </w:rPrChange>
                </w:rPr>
                <w:t>FR1/FR2</w:t>
              </w:r>
              <w:r w:rsidRPr="00A55941">
                <w:rPr>
                  <w:rStyle w:val="TALCar"/>
                  <w:sz w:val="16"/>
                  <w:szCs w:val="16"/>
                  <w:lang w:val="en-US"/>
                  <w:rPrChange w:id="17087" w:author="vivo (Yuan)" w:date="2020-10-21T09:36:00Z">
                    <w:rPr>
                      <w:rStyle w:val="TALCar"/>
                      <w:sz w:val="16"/>
                      <w:szCs w:val="16"/>
                    </w:rPr>
                  </w:rPrChange>
                </w:rPr>
                <w:t xml:space="preserve">, Technique: </w:t>
              </w:r>
              <w:r w:rsidRPr="00A55941">
                <w:rPr>
                  <w:rStyle w:val="TALCar"/>
                  <w:b/>
                  <w:bCs/>
                  <w:sz w:val="16"/>
                  <w:szCs w:val="16"/>
                  <w:lang w:val="en-US"/>
                  <w:rPrChange w:id="17088" w:author="vivo (Yuan)" w:date="2020-10-21T09:36:00Z">
                    <w:rPr>
                      <w:rStyle w:val="TALCar"/>
                      <w:b/>
                      <w:bCs/>
                      <w:sz w:val="16"/>
                      <w:szCs w:val="16"/>
                    </w:rPr>
                  </w:rPrChange>
                </w:rPr>
                <w:t>R.16</w:t>
              </w:r>
              <w:r w:rsidRPr="00A55941">
                <w:rPr>
                  <w:rStyle w:val="TALCar"/>
                  <w:sz w:val="16"/>
                  <w:szCs w:val="16"/>
                  <w:lang w:val="en-US"/>
                  <w:rPrChange w:id="17089"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7090" w:author="vivo (Yuan)" w:date="2020-10-21T09:36:00Z">
                    <w:rPr>
                      <w:rStyle w:val="TALCar"/>
                      <w:b/>
                      <w:bCs/>
                      <w:sz w:val="16"/>
                      <w:szCs w:val="16"/>
                    </w:rPr>
                  </w:rPrChange>
                </w:rPr>
                <w:t>R.16</w:t>
              </w:r>
              <w:r w:rsidRPr="00A55941">
                <w:rPr>
                  <w:rStyle w:val="TALCar"/>
                  <w:sz w:val="16"/>
                  <w:szCs w:val="16"/>
                  <w:lang w:val="en-US"/>
                  <w:rPrChange w:id="1709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92" w:author="vivo (Yuan)" w:date="2020-10-21T09:36:00Z">
                    <w:rPr>
                      <w:rStyle w:val="TALCar"/>
                      <w:b/>
                      <w:bCs/>
                      <w:sz w:val="16"/>
                      <w:szCs w:val="16"/>
                    </w:rPr>
                  </w:rPrChange>
                </w:rPr>
                <w:t>L-</w:t>
              </w:r>
              <w:proofErr w:type="spellStart"/>
              <w:r w:rsidRPr="00A55941">
                <w:rPr>
                  <w:rStyle w:val="TALCar"/>
                  <w:b/>
                  <w:bCs/>
                  <w:sz w:val="16"/>
                  <w:szCs w:val="16"/>
                  <w:lang w:val="en-US"/>
                  <w:rPrChange w:id="17093" w:author="vivo (Yuan)" w:date="2020-10-21T09:36:00Z">
                    <w:rPr>
                      <w:rStyle w:val="TALCar"/>
                      <w:b/>
                      <w:bCs/>
                      <w:sz w:val="16"/>
                      <w:szCs w:val="16"/>
                    </w:rPr>
                  </w:rPrChange>
                </w:rPr>
                <w:t>AoD</w:t>
              </w:r>
              <w:proofErr w:type="spellEnd"/>
            </w:ins>
          </w:p>
        </w:tc>
        <w:tc>
          <w:tcPr>
            <w:tcW w:w="4425" w:type="dxa"/>
          </w:tcPr>
          <w:p w14:paraId="45A04CC5" w14:textId="77777777" w:rsidR="000C2841" w:rsidRPr="000B5C49" w:rsidRDefault="000C2841" w:rsidP="00A55941">
            <w:pPr>
              <w:pStyle w:val="TAC"/>
              <w:rPr>
                <w:ins w:id="17094" w:author="Lenovo, Motorola Mobility" w:date="2020-10-21T00:08:00Z"/>
                <w:rStyle w:val="TALCar"/>
                <w:sz w:val="16"/>
                <w:szCs w:val="16"/>
                <w:lang w:val="en-US"/>
              </w:rPr>
            </w:pPr>
            <w:ins w:id="17095"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7096" w:author="Lenovo, Motorola Mobility" w:date="2020-10-21T00:08:00Z"/>
        </w:trPr>
        <w:tc>
          <w:tcPr>
            <w:tcW w:w="3124" w:type="dxa"/>
            <w:vMerge/>
            <w:vAlign w:val="center"/>
          </w:tcPr>
          <w:p w14:paraId="7C6FC0FB" w14:textId="77777777" w:rsidR="000C2841" w:rsidRPr="00352219" w:rsidRDefault="000C2841" w:rsidP="00A55941">
            <w:pPr>
              <w:pStyle w:val="TAC"/>
              <w:rPr>
                <w:ins w:id="17097"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7098" w:author="Lenovo, Motorola Mobility" w:date="2020-10-21T00:08:00Z"/>
                <w:rStyle w:val="TALCar"/>
                <w:sz w:val="16"/>
                <w:szCs w:val="16"/>
                <w:lang w:val="en-US"/>
              </w:rPr>
            </w:pPr>
            <w:ins w:id="17099"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7100"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7101" w:author="Lenovo, Motorola Mobility" w:date="2020-10-21T00:08:00Z"/>
                <w:rStyle w:val="TALCar"/>
                <w:sz w:val="16"/>
                <w:szCs w:val="16"/>
                <w:lang w:val="en-US"/>
                <w:rPrChange w:id="17102" w:author="vivo (Yuan)" w:date="2020-10-21T09:36:00Z">
                  <w:rPr>
                    <w:ins w:id="17103" w:author="Lenovo, Motorola Mobility" w:date="2020-10-21T00:08:00Z"/>
                    <w:rStyle w:val="TALCar"/>
                    <w:sz w:val="16"/>
                    <w:szCs w:val="16"/>
                  </w:rPr>
                </w:rPrChange>
              </w:rPr>
            </w:pPr>
            <w:ins w:id="17104" w:author="Lenovo, Motorola Mobility" w:date="2020-10-21T00:08:00Z">
              <w:r w:rsidRPr="00A55941">
                <w:rPr>
                  <w:rStyle w:val="TALCar"/>
                  <w:sz w:val="16"/>
                  <w:szCs w:val="16"/>
                  <w:lang w:val="en-US"/>
                  <w:rPrChange w:id="17105" w:author="vivo (Yuan)" w:date="2020-10-21T09:36:00Z">
                    <w:rPr>
                      <w:rStyle w:val="TALCar"/>
                      <w:sz w:val="16"/>
                      <w:szCs w:val="16"/>
                    </w:rPr>
                  </w:rPrChange>
                </w:rPr>
                <w:t xml:space="preserve">Case ID: </w:t>
              </w:r>
              <w:r w:rsidRPr="00A55941">
                <w:rPr>
                  <w:rStyle w:val="TALCar"/>
                  <w:b/>
                  <w:bCs/>
                  <w:sz w:val="16"/>
                  <w:szCs w:val="16"/>
                  <w:lang w:val="en-US"/>
                  <w:rPrChange w:id="17106" w:author="vivo (Yuan)" w:date="2020-10-21T09:36:00Z">
                    <w:rPr>
                      <w:rStyle w:val="TALCar"/>
                      <w:b/>
                      <w:bCs/>
                      <w:sz w:val="16"/>
                      <w:szCs w:val="16"/>
                    </w:rPr>
                  </w:rPrChange>
                </w:rPr>
                <w:t>3</w:t>
              </w:r>
              <w:r w:rsidRPr="00A55941">
                <w:rPr>
                  <w:rStyle w:val="TALCar"/>
                  <w:sz w:val="16"/>
                  <w:szCs w:val="16"/>
                  <w:lang w:val="en-US"/>
                  <w:rPrChange w:id="17107" w:author="vivo (Yuan)" w:date="2020-10-21T09:36:00Z">
                    <w:rPr>
                      <w:rStyle w:val="TALCar"/>
                      <w:sz w:val="16"/>
                      <w:szCs w:val="16"/>
                    </w:rPr>
                  </w:rPrChange>
                </w:rPr>
                <w:t xml:space="preserve">, Scenario: </w:t>
              </w:r>
              <w:r w:rsidRPr="00A55941">
                <w:rPr>
                  <w:rStyle w:val="TALCar"/>
                  <w:b/>
                  <w:bCs/>
                  <w:sz w:val="16"/>
                  <w:szCs w:val="16"/>
                  <w:lang w:val="en-US"/>
                  <w:rPrChange w:id="17108" w:author="vivo (Yuan)" w:date="2020-10-21T09:36:00Z">
                    <w:rPr>
                      <w:rStyle w:val="TALCar"/>
                      <w:b/>
                      <w:bCs/>
                      <w:sz w:val="16"/>
                      <w:szCs w:val="16"/>
                    </w:rPr>
                  </w:rPrChange>
                </w:rPr>
                <w:t>UE-based Positioning with MG configuration</w:t>
              </w:r>
              <w:r w:rsidRPr="00A55941">
                <w:rPr>
                  <w:rStyle w:val="TALCar"/>
                  <w:sz w:val="16"/>
                  <w:szCs w:val="16"/>
                  <w:lang w:val="en-US"/>
                  <w:rPrChange w:id="17109" w:author="vivo (Yuan)" w:date="2020-10-21T09:36:00Z">
                    <w:rPr>
                      <w:rStyle w:val="TALCar"/>
                      <w:sz w:val="16"/>
                      <w:szCs w:val="16"/>
                    </w:rPr>
                  </w:rPrChange>
                </w:rPr>
                <w:t xml:space="preserve">, Frequency Band: </w:t>
              </w:r>
              <w:r w:rsidRPr="00A55941">
                <w:rPr>
                  <w:rStyle w:val="TALCar"/>
                  <w:b/>
                  <w:bCs/>
                  <w:sz w:val="16"/>
                  <w:szCs w:val="16"/>
                  <w:lang w:val="en-US"/>
                  <w:rPrChange w:id="17110" w:author="vivo (Yuan)" w:date="2020-10-21T09:36:00Z">
                    <w:rPr>
                      <w:rStyle w:val="TALCar"/>
                      <w:b/>
                      <w:bCs/>
                      <w:sz w:val="16"/>
                      <w:szCs w:val="16"/>
                    </w:rPr>
                  </w:rPrChange>
                </w:rPr>
                <w:t>FR1/FR2</w:t>
              </w:r>
              <w:r w:rsidRPr="00A55941">
                <w:rPr>
                  <w:rStyle w:val="TALCar"/>
                  <w:sz w:val="16"/>
                  <w:szCs w:val="16"/>
                  <w:lang w:val="en-US"/>
                  <w:rPrChange w:id="17111" w:author="vivo (Yuan)" w:date="2020-10-21T09:36:00Z">
                    <w:rPr>
                      <w:rStyle w:val="TALCar"/>
                      <w:sz w:val="16"/>
                      <w:szCs w:val="16"/>
                    </w:rPr>
                  </w:rPrChange>
                </w:rPr>
                <w:t xml:space="preserve">, Technique: </w:t>
              </w:r>
              <w:r w:rsidRPr="00A55941">
                <w:rPr>
                  <w:rStyle w:val="TALCar"/>
                  <w:b/>
                  <w:bCs/>
                  <w:sz w:val="16"/>
                  <w:szCs w:val="16"/>
                  <w:lang w:val="en-US"/>
                  <w:rPrChange w:id="17112" w:author="vivo (Yuan)" w:date="2020-10-21T09:36:00Z">
                    <w:rPr>
                      <w:rStyle w:val="TALCar"/>
                      <w:b/>
                      <w:bCs/>
                      <w:sz w:val="16"/>
                      <w:szCs w:val="16"/>
                    </w:rPr>
                  </w:rPrChange>
                </w:rPr>
                <w:t>R.16</w:t>
              </w:r>
              <w:r w:rsidRPr="00A55941">
                <w:rPr>
                  <w:rStyle w:val="TALCar"/>
                  <w:sz w:val="16"/>
                  <w:szCs w:val="16"/>
                  <w:lang w:val="en-US"/>
                  <w:rPrChange w:id="17113"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114" w:author="vivo (Yuan)" w:date="2020-10-21T09:36:00Z">
                    <w:rPr>
                      <w:rStyle w:val="TALCar"/>
                      <w:b/>
                      <w:bCs/>
                      <w:sz w:val="16"/>
                      <w:szCs w:val="16"/>
                    </w:rPr>
                  </w:rPrChange>
                </w:rPr>
                <w:t>R.16</w:t>
              </w:r>
              <w:r w:rsidRPr="00A55941">
                <w:rPr>
                  <w:rStyle w:val="TALCar"/>
                  <w:sz w:val="16"/>
                  <w:szCs w:val="16"/>
                  <w:lang w:val="en-US"/>
                  <w:rPrChange w:id="17115"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16" w:author="vivo (Yuan)" w:date="2020-10-21T09:36:00Z">
                    <w:rPr>
                      <w:rStyle w:val="TALCar"/>
                      <w:b/>
                      <w:bCs/>
                      <w:sz w:val="16"/>
                      <w:szCs w:val="16"/>
                    </w:rPr>
                  </w:rPrChange>
                </w:rPr>
                <w:t>L-</w:t>
              </w:r>
              <w:proofErr w:type="spellStart"/>
              <w:r w:rsidRPr="00A55941">
                <w:rPr>
                  <w:rStyle w:val="TALCar"/>
                  <w:b/>
                  <w:bCs/>
                  <w:sz w:val="16"/>
                  <w:szCs w:val="16"/>
                  <w:lang w:val="en-US"/>
                  <w:rPrChange w:id="17117" w:author="vivo (Yuan)" w:date="2020-10-21T09:36:00Z">
                    <w:rPr>
                      <w:rStyle w:val="TALCar"/>
                      <w:b/>
                      <w:bCs/>
                      <w:sz w:val="16"/>
                      <w:szCs w:val="16"/>
                    </w:rPr>
                  </w:rPrChange>
                </w:rPr>
                <w:t>AoD</w:t>
              </w:r>
              <w:proofErr w:type="spellEnd"/>
            </w:ins>
          </w:p>
        </w:tc>
        <w:tc>
          <w:tcPr>
            <w:tcW w:w="4425" w:type="dxa"/>
          </w:tcPr>
          <w:p w14:paraId="4953E0CC" w14:textId="77777777" w:rsidR="000C2841" w:rsidRPr="000B5C49" w:rsidRDefault="000C2841" w:rsidP="00A55941">
            <w:pPr>
              <w:pStyle w:val="TAC"/>
              <w:rPr>
                <w:ins w:id="17118" w:author="Lenovo, Motorola Mobility" w:date="2020-10-21T00:08:00Z"/>
                <w:rStyle w:val="TALCar"/>
                <w:sz w:val="16"/>
                <w:szCs w:val="16"/>
                <w:lang w:val="en-US"/>
              </w:rPr>
            </w:pPr>
            <w:ins w:id="17119"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7120" w:author="Lenovo, Motorola Mobility" w:date="2020-10-21T00:08:00Z"/>
        </w:trPr>
        <w:tc>
          <w:tcPr>
            <w:tcW w:w="3124" w:type="dxa"/>
            <w:vMerge/>
            <w:vAlign w:val="center"/>
          </w:tcPr>
          <w:p w14:paraId="0922B154" w14:textId="77777777" w:rsidR="000C2841" w:rsidRPr="00352219" w:rsidRDefault="000C2841" w:rsidP="00A55941">
            <w:pPr>
              <w:pStyle w:val="TAC"/>
              <w:rPr>
                <w:ins w:id="17121"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7122" w:author="Lenovo, Motorola Mobility" w:date="2020-10-21T00:08:00Z"/>
                <w:rStyle w:val="TALCar"/>
                <w:sz w:val="16"/>
                <w:szCs w:val="16"/>
                <w:lang w:val="en-US"/>
              </w:rPr>
            </w:pPr>
            <w:ins w:id="17123"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7124" w:author="Lenovo, Motorola Mobility" w:date="2020-10-21T00:08:00Z"/>
        </w:trPr>
        <w:tc>
          <w:tcPr>
            <w:tcW w:w="3124" w:type="dxa"/>
            <w:vAlign w:val="center"/>
          </w:tcPr>
          <w:p w14:paraId="478B0A40" w14:textId="77777777" w:rsidR="000C2841" w:rsidRPr="000B5C49" w:rsidRDefault="000C2841" w:rsidP="00A55941">
            <w:pPr>
              <w:pStyle w:val="TAC"/>
              <w:rPr>
                <w:ins w:id="17125" w:author="Lenovo, Motorola Mobility" w:date="2020-10-21T00:08:00Z"/>
                <w:rStyle w:val="TALCar"/>
                <w:sz w:val="16"/>
                <w:szCs w:val="16"/>
                <w:lang w:val="en-US"/>
              </w:rPr>
            </w:pPr>
            <w:ins w:id="17126" w:author="Lenovo, Motorola Mobility" w:date="2020-10-21T00:08:00Z">
              <w:r w:rsidRPr="00A55941">
                <w:rPr>
                  <w:rStyle w:val="TALCar"/>
                  <w:sz w:val="16"/>
                  <w:szCs w:val="16"/>
                  <w:lang w:val="en-US"/>
                  <w:rPrChange w:id="17127" w:author="vivo (Yuan)" w:date="2020-10-21T09:36:00Z">
                    <w:rPr>
                      <w:rStyle w:val="TALCar"/>
                      <w:sz w:val="16"/>
                      <w:szCs w:val="16"/>
                    </w:rPr>
                  </w:rPrChange>
                </w:rPr>
                <w:t xml:space="preserve">Case ID: </w:t>
              </w:r>
              <w:r w:rsidRPr="00A55941">
                <w:rPr>
                  <w:rStyle w:val="TALCar"/>
                  <w:b/>
                  <w:bCs/>
                  <w:sz w:val="16"/>
                  <w:szCs w:val="16"/>
                  <w:lang w:val="en-US"/>
                  <w:rPrChange w:id="17128" w:author="vivo (Yuan)" w:date="2020-10-21T09:36:00Z">
                    <w:rPr>
                      <w:rStyle w:val="TALCar"/>
                      <w:b/>
                      <w:bCs/>
                      <w:sz w:val="16"/>
                      <w:szCs w:val="16"/>
                    </w:rPr>
                  </w:rPrChange>
                </w:rPr>
                <w:t>4</w:t>
              </w:r>
              <w:r w:rsidRPr="00A55941">
                <w:rPr>
                  <w:rStyle w:val="TALCar"/>
                  <w:sz w:val="16"/>
                  <w:szCs w:val="16"/>
                  <w:lang w:val="en-US"/>
                  <w:rPrChange w:id="17129" w:author="vivo (Yuan)" w:date="2020-10-21T09:36:00Z">
                    <w:rPr>
                      <w:rStyle w:val="TALCar"/>
                      <w:sz w:val="16"/>
                      <w:szCs w:val="16"/>
                    </w:rPr>
                  </w:rPrChange>
                </w:rPr>
                <w:t xml:space="preserve">, Scenario: </w:t>
              </w:r>
              <w:r w:rsidRPr="00A55941">
                <w:rPr>
                  <w:rStyle w:val="TALCar"/>
                  <w:b/>
                  <w:bCs/>
                  <w:sz w:val="16"/>
                  <w:szCs w:val="16"/>
                  <w:lang w:val="en-US"/>
                  <w:rPrChange w:id="17130" w:author="vivo (Yuan)" w:date="2020-10-21T09:36:00Z">
                    <w:rPr>
                      <w:rStyle w:val="TALCar"/>
                      <w:b/>
                      <w:bCs/>
                      <w:sz w:val="16"/>
                      <w:szCs w:val="16"/>
                    </w:rPr>
                  </w:rPrChange>
                </w:rPr>
                <w:t>UE-based Positioning without MG configuration</w:t>
              </w:r>
              <w:r w:rsidRPr="00A55941">
                <w:rPr>
                  <w:rStyle w:val="TALCar"/>
                  <w:sz w:val="16"/>
                  <w:szCs w:val="16"/>
                  <w:lang w:val="en-US"/>
                  <w:rPrChange w:id="17131" w:author="vivo (Yuan)" w:date="2020-10-21T09:36:00Z">
                    <w:rPr>
                      <w:rStyle w:val="TALCar"/>
                      <w:sz w:val="16"/>
                      <w:szCs w:val="16"/>
                    </w:rPr>
                  </w:rPrChange>
                </w:rPr>
                <w:t xml:space="preserve">, Frequency Band: </w:t>
              </w:r>
              <w:r w:rsidRPr="00A55941">
                <w:rPr>
                  <w:rStyle w:val="TALCar"/>
                  <w:b/>
                  <w:bCs/>
                  <w:sz w:val="16"/>
                  <w:szCs w:val="16"/>
                  <w:lang w:val="en-US"/>
                  <w:rPrChange w:id="17132" w:author="vivo (Yuan)" w:date="2020-10-21T09:36:00Z">
                    <w:rPr>
                      <w:rStyle w:val="TALCar"/>
                      <w:b/>
                      <w:bCs/>
                      <w:sz w:val="16"/>
                      <w:szCs w:val="16"/>
                    </w:rPr>
                  </w:rPrChange>
                </w:rPr>
                <w:t>FR1/FR2</w:t>
              </w:r>
              <w:r w:rsidRPr="00A55941">
                <w:rPr>
                  <w:rStyle w:val="TALCar"/>
                  <w:sz w:val="16"/>
                  <w:szCs w:val="16"/>
                  <w:lang w:val="en-US"/>
                  <w:rPrChange w:id="17133" w:author="vivo (Yuan)" w:date="2020-10-21T09:36:00Z">
                    <w:rPr>
                      <w:rStyle w:val="TALCar"/>
                      <w:sz w:val="16"/>
                      <w:szCs w:val="16"/>
                    </w:rPr>
                  </w:rPrChange>
                </w:rPr>
                <w:t xml:space="preserve">, Technique: </w:t>
              </w:r>
              <w:r w:rsidRPr="00A55941">
                <w:rPr>
                  <w:rStyle w:val="TALCar"/>
                  <w:b/>
                  <w:bCs/>
                  <w:sz w:val="16"/>
                  <w:szCs w:val="16"/>
                  <w:lang w:val="en-US"/>
                  <w:rPrChange w:id="17134" w:author="vivo (Yuan)" w:date="2020-10-21T09:36:00Z">
                    <w:rPr>
                      <w:rStyle w:val="TALCar"/>
                      <w:b/>
                      <w:bCs/>
                      <w:sz w:val="16"/>
                      <w:szCs w:val="16"/>
                    </w:rPr>
                  </w:rPrChange>
                </w:rPr>
                <w:t>R.16</w:t>
              </w:r>
              <w:r w:rsidRPr="00A55941">
                <w:rPr>
                  <w:rStyle w:val="TALCar"/>
                  <w:sz w:val="16"/>
                  <w:szCs w:val="16"/>
                  <w:lang w:val="en-US"/>
                  <w:rPrChange w:id="17135"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136" w:author="vivo (Yuan)" w:date="2020-10-21T09:36:00Z">
                    <w:rPr>
                      <w:rStyle w:val="TALCar"/>
                      <w:b/>
                      <w:bCs/>
                      <w:sz w:val="16"/>
                      <w:szCs w:val="16"/>
                    </w:rPr>
                  </w:rPrChange>
                </w:rPr>
                <w:t>R.16</w:t>
              </w:r>
              <w:r w:rsidRPr="00A55941">
                <w:rPr>
                  <w:rStyle w:val="TALCar"/>
                  <w:sz w:val="16"/>
                  <w:szCs w:val="16"/>
                  <w:lang w:val="en-US"/>
                  <w:rPrChange w:id="17137"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38" w:author="vivo (Yuan)" w:date="2020-10-21T09:36:00Z">
                    <w:rPr>
                      <w:rStyle w:val="TALCar"/>
                      <w:b/>
                      <w:bCs/>
                      <w:sz w:val="16"/>
                      <w:szCs w:val="16"/>
                    </w:rPr>
                  </w:rPrChange>
                </w:rPr>
                <w:t>L-</w:t>
              </w:r>
              <w:proofErr w:type="spellStart"/>
              <w:r w:rsidRPr="00A55941">
                <w:rPr>
                  <w:rStyle w:val="TALCar"/>
                  <w:b/>
                  <w:bCs/>
                  <w:sz w:val="16"/>
                  <w:szCs w:val="16"/>
                  <w:lang w:val="en-US"/>
                  <w:rPrChange w:id="17139" w:author="vivo (Yuan)" w:date="2020-10-21T09:36:00Z">
                    <w:rPr>
                      <w:rStyle w:val="TALCar"/>
                      <w:b/>
                      <w:bCs/>
                      <w:sz w:val="16"/>
                      <w:szCs w:val="16"/>
                    </w:rPr>
                  </w:rPrChange>
                </w:rPr>
                <w:t>AoD</w:t>
              </w:r>
              <w:proofErr w:type="spellEnd"/>
            </w:ins>
          </w:p>
        </w:tc>
        <w:tc>
          <w:tcPr>
            <w:tcW w:w="4425" w:type="dxa"/>
          </w:tcPr>
          <w:p w14:paraId="3C150228" w14:textId="77777777" w:rsidR="000C2841" w:rsidRPr="000B5C49" w:rsidRDefault="000C2841" w:rsidP="00A55941">
            <w:pPr>
              <w:pStyle w:val="TAC"/>
              <w:rPr>
                <w:ins w:id="17140" w:author="Lenovo, Motorola Mobility" w:date="2020-10-21T00:08:00Z"/>
                <w:rStyle w:val="TALCar"/>
                <w:sz w:val="16"/>
                <w:szCs w:val="16"/>
                <w:lang w:val="en-US"/>
              </w:rPr>
            </w:pPr>
            <w:ins w:id="17141"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142" w:author="Lenovo, Motorola Mobility" w:date="2020-10-21T00:08:00Z"/>
        </w:trPr>
        <w:tc>
          <w:tcPr>
            <w:tcW w:w="7549" w:type="dxa"/>
            <w:gridSpan w:val="2"/>
            <w:vAlign w:val="center"/>
          </w:tcPr>
          <w:p w14:paraId="687809A4" w14:textId="77777777" w:rsidR="000C2841" w:rsidRDefault="000C2841" w:rsidP="00A55941">
            <w:pPr>
              <w:pStyle w:val="TAC"/>
              <w:jc w:val="left"/>
              <w:rPr>
                <w:ins w:id="17143" w:author="Lenovo, Motorola Mobility" w:date="2020-10-21T00:08:00Z"/>
                <w:rStyle w:val="TALCar"/>
                <w:sz w:val="16"/>
                <w:szCs w:val="16"/>
                <w:lang w:val="en-US"/>
              </w:rPr>
            </w:pPr>
            <w:ins w:id="17144"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145" w:author="Lenovo, Motorola Mobility" w:date="2020-10-21T00:08:00Z"/>
                <w:rStyle w:val="TALCar"/>
                <w:sz w:val="16"/>
                <w:szCs w:val="16"/>
                <w:lang w:val="en-US"/>
              </w:rPr>
            </w:pPr>
            <w:ins w:id="17146" w:author="Lenovo, Motorola Mobility" w:date="2020-10-21T00:08:00Z">
              <w:r>
                <w:rPr>
                  <w:rStyle w:val="TALCar"/>
                  <w:sz w:val="16"/>
                  <w:szCs w:val="16"/>
                  <w:lang w:val="en-US"/>
                </w:rPr>
                <w:t xml:space="preserve">1: The presented L1 latency values correspond to the minimum and cautious estimates </w:t>
              </w:r>
              <w:bookmarkStart w:id="17147" w:name="_Hlk53576931"/>
              <w:r>
                <w:rPr>
                  <w:rStyle w:val="TALCar"/>
                  <w:sz w:val="16"/>
                  <w:szCs w:val="16"/>
                  <w:lang w:val="en-US"/>
                </w:rPr>
                <w:t>provided in</w:t>
              </w:r>
              <w:bookmarkEnd w:id="17147"/>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148" w:author="vivo (Yuan)" w:date="2020-10-21T09:40:00Z"/>
          <w:rFonts w:ascii="Arial" w:hAnsi="Arial"/>
          <w:sz w:val="24"/>
          <w:lang w:val="en-US"/>
        </w:rPr>
      </w:pPr>
      <w:ins w:id="17149"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150" w:author="vivo (Yuan)" w:date="2020-10-21T09:40:00Z"/>
          <w:rFonts w:ascii="Arial" w:hAnsi="Arial"/>
          <w:sz w:val="22"/>
        </w:rPr>
      </w:pPr>
      <w:ins w:id="17151"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152" w:author="vivo (Yuan)" w:date="2020-10-21T09:40:00Z"/>
          <w:i/>
          <w:color w:val="0000FF"/>
        </w:rPr>
      </w:pPr>
      <w:ins w:id="17153"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154" w:author="vivo (Yuan)" w:date="2020-10-21T09:40:00Z"/>
          <w:rFonts w:ascii="Arial" w:eastAsia="MS Mincho" w:hAnsi="Arial"/>
          <w:sz w:val="22"/>
          <w:lang w:val="en-US"/>
        </w:rPr>
      </w:pPr>
      <w:ins w:id="17155"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156" w:author="vivo (Yuan)" w:date="2020-10-21T09:40:00Z"/>
        </w:rPr>
      </w:pPr>
      <w:ins w:id="17157"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158" w:author="vivo (Yuan)" w:date="2020-10-21T09:40:00Z"/>
          <w:rFonts w:ascii="Arial" w:hAnsi="Arial"/>
          <w:b/>
          <w:lang w:val="en-US"/>
        </w:rPr>
      </w:pPr>
      <w:ins w:id="17159"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160"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161" w:author="vivo (Yuan)" w:date="2020-10-21T09:40:00Z"/>
                <w:rFonts w:ascii="Arial" w:hAnsi="Arial"/>
                <w:sz w:val="16"/>
                <w:szCs w:val="16"/>
              </w:rPr>
            </w:pPr>
            <w:ins w:id="17162" w:author="vivo (Yuan)" w:date="2020-10-21T09:40:00Z">
              <w:r w:rsidRPr="0060595E">
                <w:rPr>
                  <w:rFonts w:ascii="Arial" w:hAnsi="Arial"/>
                  <w:sz w:val="16"/>
                  <w:szCs w:val="16"/>
                </w:rPr>
                <w:t>[Case 1], [</w:t>
              </w:r>
              <w:proofErr w:type="spellStart"/>
              <w:r w:rsidRPr="0060595E">
                <w:rPr>
                  <w:rFonts w:ascii="Arial" w:hAnsi="Arial"/>
                  <w:sz w:val="16"/>
                  <w:szCs w:val="16"/>
                </w:rPr>
                <w:t>IIoT</w:t>
              </w:r>
              <w:proofErr w:type="spellEnd"/>
              <w:r w:rsidRPr="0060595E">
                <w:rPr>
                  <w:rFonts w:ascii="Arial" w:hAnsi="Arial"/>
                  <w:sz w:val="16"/>
                  <w:szCs w:val="16"/>
                </w:rPr>
                <w:t>/ Commercial], [Frequency Band], [DL-TDOA/</w:t>
              </w:r>
              <w:proofErr w:type="spellStart"/>
              <w:r w:rsidRPr="0060595E">
                <w:rPr>
                  <w:rFonts w:ascii="Arial" w:hAnsi="Arial"/>
                  <w:sz w:val="16"/>
                  <w:szCs w:val="16"/>
                </w:rPr>
                <w:t>AoD</w:t>
              </w:r>
              <w:proofErr w:type="spellEnd"/>
              <w:r w:rsidRPr="0060595E">
                <w:rPr>
                  <w:rFonts w:ascii="Arial" w:hAnsi="Arial"/>
                  <w:sz w:val="16"/>
                  <w:szCs w:val="16"/>
                </w:rPr>
                <w:t>]</w:t>
              </w:r>
            </w:ins>
          </w:p>
          <w:p w14:paraId="2944D735" w14:textId="77777777" w:rsidR="00E55F62" w:rsidRPr="0060595E" w:rsidRDefault="00E55F62" w:rsidP="00E55F62">
            <w:pPr>
              <w:keepNext/>
              <w:keepLines/>
              <w:spacing w:after="0"/>
              <w:jc w:val="center"/>
              <w:rPr>
                <w:ins w:id="17163"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164" w:author="vivo (Yuan)" w:date="2020-10-21T09:40:00Z"/>
                <w:rFonts w:ascii="Arial" w:hAnsi="Arial"/>
                <w:sz w:val="16"/>
                <w:szCs w:val="16"/>
              </w:rPr>
            </w:pPr>
            <w:ins w:id="17165" w:author="vivo (Yuan)" w:date="2020-10-21T09:40:00Z">
              <w:r w:rsidRPr="0060595E">
                <w:rPr>
                  <w:rFonts w:ascii="Arial" w:hAnsi="Arial"/>
                  <w:sz w:val="16"/>
                  <w:szCs w:val="16"/>
                </w:rPr>
                <w:t>Source [UE, Network]/Destination [</w:t>
              </w:r>
              <w:proofErr w:type="spellStart"/>
              <w:r w:rsidRPr="0060595E">
                <w:rPr>
                  <w:rFonts w:ascii="Arial" w:hAnsi="Arial"/>
                  <w:sz w:val="16"/>
                  <w:szCs w:val="16"/>
                </w:rPr>
                <w:t>UE,Network</w:t>
              </w:r>
              <w:proofErr w:type="spellEnd"/>
              <w:r w:rsidRPr="0060595E">
                <w:rPr>
                  <w:rFonts w:ascii="Arial" w:hAnsi="Arial"/>
                  <w:sz w:val="16"/>
                  <w:szCs w:val="16"/>
                </w:rPr>
                <w:t>]</w:t>
              </w:r>
            </w:ins>
          </w:p>
          <w:p w14:paraId="25AE3043" w14:textId="77777777" w:rsidR="00E55F62" w:rsidRPr="0060595E" w:rsidRDefault="00E55F62" w:rsidP="00E55F62">
            <w:pPr>
              <w:keepNext/>
              <w:keepLines/>
              <w:spacing w:after="0"/>
              <w:jc w:val="center"/>
              <w:rPr>
                <w:ins w:id="17166" w:author="vivo (Yuan)" w:date="2020-10-21T09:40:00Z"/>
                <w:rFonts w:ascii="Arial" w:hAnsi="Arial"/>
                <w:sz w:val="16"/>
                <w:szCs w:val="16"/>
              </w:rPr>
            </w:pPr>
            <w:ins w:id="17167" w:author="vivo (Yuan)" w:date="2020-10-21T09:40:00Z">
              <w:r w:rsidRPr="0060595E">
                <w:rPr>
                  <w:rFonts w:ascii="Arial" w:hAnsi="Arial"/>
                  <w:sz w:val="16"/>
                  <w:szCs w:val="16"/>
                </w:rPr>
                <w:t>Positioning technique [DL-TDOA/</w:t>
              </w:r>
              <w:proofErr w:type="spellStart"/>
              <w:r w:rsidRPr="0060595E">
                <w:rPr>
                  <w:rFonts w:ascii="Arial" w:hAnsi="Arial"/>
                  <w:sz w:val="16"/>
                  <w:szCs w:val="16"/>
                </w:rPr>
                <w:t>AoD</w:t>
              </w:r>
              <w:proofErr w:type="spellEnd"/>
              <w:r w:rsidRPr="0060595E">
                <w:rPr>
                  <w:rFonts w:ascii="Arial" w:hAnsi="Arial"/>
                  <w:sz w:val="16"/>
                  <w:szCs w:val="16"/>
                </w:rPr>
                <w:t xml:space="preserve">], type [DL], mode [UE-A], </w:t>
              </w:r>
            </w:ins>
          </w:p>
          <w:p w14:paraId="267E3CF4" w14:textId="77777777" w:rsidR="00E55F62" w:rsidRPr="0060595E" w:rsidRDefault="00E55F62" w:rsidP="00E55F62">
            <w:pPr>
              <w:keepNext/>
              <w:keepLines/>
              <w:spacing w:after="0"/>
              <w:jc w:val="center"/>
              <w:rPr>
                <w:ins w:id="17168" w:author="vivo (Yuan)" w:date="2020-10-21T09:40:00Z"/>
                <w:rFonts w:ascii="Arial" w:hAnsi="Arial"/>
                <w:sz w:val="16"/>
                <w:szCs w:val="16"/>
              </w:rPr>
            </w:pPr>
            <w:ins w:id="17169"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170" w:author="vivo (Yuan)" w:date="2020-10-21T09:40:00Z"/>
        </w:trPr>
        <w:tc>
          <w:tcPr>
            <w:tcW w:w="2235" w:type="dxa"/>
          </w:tcPr>
          <w:p w14:paraId="7E3860E2" w14:textId="77777777" w:rsidR="00E55F62" w:rsidRPr="0060595E" w:rsidRDefault="00E55F62" w:rsidP="00E55F62">
            <w:pPr>
              <w:spacing w:after="0"/>
              <w:jc w:val="center"/>
              <w:rPr>
                <w:ins w:id="17171" w:author="vivo (Yuan)" w:date="2020-10-21T09:40:00Z"/>
                <w:rFonts w:eastAsia="SimSun"/>
                <w:b/>
                <w:iCs/>
                <w:lang w:val="en-US" w:eastAsia="zh-CN"/>
              </w:rPr>
            </w:pPr>
            <w:ins w:id="17172" w:author="vivo (Yuan)" w:date="2020-10-21T09:40:00Z">
              <w:r w:rsidRPr="0060595E">
                <w:rPr>
                  <w:rFonts w:eastAsia="SimSun"/>
                  <w:b/>
                  <w:iCs/>
                  <w:lang w:val="en-US" w:eastAsia="zh-CN"/>
                </w:rPr>
                <w:t>Latency Component</w:t>
              </w:r>
            </w:ins>
          </w:p>
        </w:tc>
        <w:tc>
          <w:tcPr>
            <w:tcW w:w="1134" w:type="dxa"/>
          </w:tcPr>
          <w:p w14:paraId="53E9B1A4" w14:textId="77777777" w:rsidR="00E55F62" w:rsidRPr="0060595E" w:rsidRDefault="00E55F62" w:rsidP="00E55F62">
            <w:pPr>
              <w:spacing w:after="0"/>
              <w:jc w:val="center"/>
              <w:rPr>
                <w:ins w:id="17173" w:author="vivo (Yuan)" w:date="2020-10-21T09:40:00Z"/>
                <w:rFonts w:eastAsia="SimSun"/>
                <w:b/>
                <w:iCs/>
                <w:lang w:val="en-US" w:eastAsia="zh-CN"/>
              </w:rPr>
            </w:pPr>
            <w:ins w:id="17174" w:author="vivo (Yuan)" w:date="2020-10-21T09:40:00Z">
              <w:r w:rsidRPr="0060595E">
                <w:rPr>
                  <w:rFonts w:eastAsia="SimSun"/>
                  <w:b/>
                  <w:iCs/>
                  <w:lang w:val="en-US" w:eastAsia="zh-CN"/>
                </w:rPr>
                <w:t>Value Range</w:t>
              </w:r>
            </w:ins>
          </w:p>
          <w:p w14:paraId="4750BE03" w14:textId="77777777" w:rsidR="00E55F62" w:rsidRPr="0060595E" w:rsidRDefault="00E55F62" w:rsidP="00E55F62">
            <w:pPr>
              <w:spacing w:after="0"/>
              <w:jc w:val="center"/>
              <w:rPr>
                <w:ins w:id="17175" w:author="vivo (Yuan)" w:date="2020-10-21T09:40:00Z"/>
                <w:rFonts w:eastAsia="SimSun"/>
                <w:b/>
                <w:iCs/>
                <w:lang w:val="en-US" w:eastAsia="zh-CN"/>
              </w:rPr>
            </w:pPr>
            <w:ins w:id="17176" w:author="vivo (Yuan)" w:date="2020-10-21T09:40:00Z">
              <w:r w:rsidRPr="0060595E">
                <w:rPr>
                  <w:rFonts w:eastAsia="SimSun" w:hint="eastAsia"/>
                  <w:b/>
                  <w:iCs/>
                  <w:lang w:val="en-US" w:eastAsia="zh-CN"/>
                </w:rPr>
                <w:lastRenderedPageBreak/>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7F966655" w14:textId="77777777" w:rsidR="00E55F62" w:rsidRPr="0060595E" w:rsidRDefault="00E55F62" w:rsidP="00E55F62">
            <w:pPr>
              <w:spacing w:after="0"/>
              <w:jc w:val="center"/>
              <w:rPr>
                <w:ins w:id="17177" w:author="vivo (Yuan)" w:date="2020-10-21T09:40:00Z"/>
                <w:rFonts w:eastAsia="SimSun"/>
                <w:b/>
                <w:iCs/>
                <w:lang w:val="en-US" w:eastAsia="zh-CN"/>
              </w:rPr>
            </w:pPr>
            <w:ins w:id="17178" w:author="vivo (Yuan)" w:date="2020-10-21T09:40:00Z">
              <w:r w:rsidRPr="0060595E">
                <w:rPr>
                  <w:rFonts w:eastAsia="SimSun"/>
                  <w:b/>
                  <w:iCs/>
                  <w:lang w:val="en-US" w:eastAsia="zh-CN"/>
                </w:rPr>
                <w:lastRenderedPageBreak/>
                <w:t>Description of Latency Component</w:t>
              </w:r>
            </w:ins>
          </w:p>
        </w:tc>
      </w:tr>
      <w:tr w:rsidR="00E55F62" w:rsidRPr="0060595E" w14:paraId="031EA300" w14:textId="77777777" w:rsidTr="00E55F62">
        <w:trPr>
          <w:ins w:id="17179" w:author="vivo (Yuan)" w:date="2020-10-21T09:40:00Z"/>
        </w:trPr>
        <w:tc>
          <w:tcPr>
            <w:tcW w:w="2235" w:type="dxa"/>
          </w:tcPr>
          <w:p w14:paraId="14E48180" w14:textId="77777777" w:rsidR="00E55F62" w:rsidRPr="0060595E" w:rsidRDefault="00E55F62" w:rsidP="00E55F62">
            <w:pPr>
              <w:spacing w:after="0"/>
              <w:rPr>
                <w:ins w:id="17180" w:author="vivo (Yuan)" w:date="2020-10-21T09:40:00Z"/>
                <w:rFonts w:eastAsia="SimSun"/>
                <w:bCs/>
                <w:iCs/>
                <w:lang w:val="en-US" w:eastAsia="zh-CN"/>
              </w:rPr>
            </w:pPr>
            <w:ins w:id="17181" w:author="vivo (Yuan)" w:date="2020-10-21T09:40:00Z">
              <w:r w:rsidRPr="0060595E">
                <w:rPr>
                  <w:rFonts w:eastAsia="SimSun"/>
                  <w:bCs/>
                  <w:iCs/>
                  <w:lang w:val="en-US" w:eastAsia="zh-CN"/>
                </w:rPr>
                <w:t>Start trigger</w:t>
              </w:r>
            </w:ins>
          </w:p>
        </w:tc>
        <w:tc>
          <w:tcPr>
            <w:tcW w:w="1134" w:type="dxa"/>
          </w:tcPr>
          <w:p w14:paraId="1D48CEA3" w14:textId="77777777" w:rsidR="00E55F62" w:rsidRPr="0060595E" w:rsidRDefault="00E55F62" w:rsidP="00E55F62">
            <w:pPr>
              <w:spacing w:after="0"/>
              <w:rPr>
                <w:ins w:id="17182" w:author="vivo (Yuan)" w:date="2020-10-21T09:40:00Z"/>
                <w:rFonts w:eastAsia="SimSun"/>
                <w:bCs/>
                <w:iCs/>
                <w:lang w:val="en-US" w:eastAsia="zh-CN"/>
              </w:rPr>
            </w:pPr>
            <w:ins w:id="17183" w:author="vivo (Yuan)" w:date="2020-10-21T09:40:00Z">
              <w:r w:rsidRPr="0060595E">
                <w:rPr>
                  <w:rFonts w:eastAsia="SimSun"/>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184" w:author="vivo (Yuan)" w:date="2020-10-21T09:40:00Z"/>
                <w:rFonts w:eastAsia="SimSun"/>
                <w:lang w:val="en-US" w:eastAsia="zh-CN"/>
              </w:rPr>
            </w:pPr>
            <w:ins w:id="17185" w:author="vivo (Yuan)" w:date="2020-10-21T09:40:00Z">
              <w:r w:rsidRPr="0060595E">
                <w:rPr>
                  <w:rFonts w:eastAsia="SimSun"/>
                  <w:szCs w:val="24"/>
                  <w:lang w:val="en-US" w:eastAsia="zh-CN"/>
                </w:rPr>
                <w:t xml:space="preserve">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186" w:author="vivo (Yuan)" w:date="2020-10-21T09:40:00Z"/>
                <w:rFonts w:eastAsia="SimSun"/>
                <w:kern w:val="2"/>
                <w:lang w:val="en-US" w:eastAsia="zh-CN"/>
              </w:rPr>
            </w:pPr>
            <w:ins w:id="17187"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188" w:author="vivo (Yuan)" w:date="2020-10-21T09:40:00Z"/>
                <w:rFonts w:ascii="Calibri" w:eastAsia="SimSun" w:hAnsi="Calibri"/>
                <w:kern w:val="2"/>
                <w:sz w:val="21"/>
                <w:szCs w:val="24"/>
                <w:lang w:val="en-US" w:eastAsia="zh-CN"/>
              </w:rPr>
            </w:pPr>
            <w:ins w:id="17189"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2C2BB23" w14:textId="77777777" w:rsidTr="00E55F62">
        <w:trPr>
          <w:ins w:id="17190"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191" w:author="vivo (Yuan)" w:date="2020-10-21T09:40:00Z"/>
                <w:rFonts w:eastAsia="SimSun"/>
                <w:bCs/>
                <w:iCs/>
                <w:color w:val="FF0000"/>
                <w:szCs w:val="24"/>
                <w:highlight w:val="yellow"/>
                <w:lang w:val="en-US" w:eastAsia="zh-CN"/>
              </w:rPr>
            </w:pPr>
            <w:ins w:id="17192"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193" w:author="vivo (Yuan)" w:date="2020-10-21T09:40:00Z"/>
                <w:rFonts w:eastAsia="SimSun"/>
                <w:bCs/>
                <w:iCs/>
                <w:lang w:val="en-US" w:eastAsia="zh-CN"/>
              </w:rPr>
            </w:pPr>
            <w:ins w:id="17194"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195" w:author="vivo (Yuan)" w:date="2020-10-21T09:40:00Z"/>
                <w:rFonts w:eastAsia="SimSun"/>
                <w:bCs/>
                <w:iCs/>
                <w:color w:val="FF0000"/>
                <w:szCs w:val="24"/>
                <w:lang w:val="en-US" w:eastAsia="zh-CN"/>
              </w:rPr>
            </w:pPr>
            <w:ins w:id="17196"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505443C7" w14:textId="77777777" w:rsidTr="00E55F62">
        <w:trPr>
          <w:ins w:id="17197" w:author="vivo (Yuan)" w:date="2020-10-21T09:40:00Z"/>
        </w:trPr>
        <w:tc>
          <w:tcPr>
            <w:tcW w:w="2235" w:type="dxa"/>
          </w:tcPr>
          <w:p w14:paraId="13921352" w14:textId="77777777" w:rsidR="00E55F62" w:rsidRPr="0060595E" w:rsidRDefault="00E55F62" w:rsidP="00E55F62">
            <w:pPr>
              <w:spacing w:after="0"/>
              <w:rPr>
                <w:ins w:id="17198" w:author="vivo (Yuan)" w:date="2020-10-21T09:40:00Z"/>
                <w:rFonts w:eastAsia="SimSun"/>
                <w:bCs/>
                <w:iCs/>
                <w:lang w:val="en-US" w:eastAsia="zh-CN"/>
              </w:rPr>
            </w:pPr>
            <w:ins w:id="17199"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200" w:author="vivo (Yuan)" w:date="2020-10-21T09:40:00Z"/>
                <w:rFonts w:eastAsia="SimSun"/>
                <w:bCs/>
                <w:iCs/>
                <w:lang w:val="en-US" w:eastAsia="zh-CN"/>
              </w:rPr>
            </w:pPr>
            <w:ins w:id="17201" w:author="vivo (Yuan)" w:date="2020-10-21T09:40:00Z">
              <w:r w:rsidRPr="0060595E">
                <w:rPr>
                  <w:rFonts w:eastAsia="SimSun"/>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202" w:author="vivo (Yuan)" w:date="2020-10-21T09:40:00Z"/>
                <w:rFonts w:eastAsia="SimSun"/>
                <w:lang w:val="en-US" w:eastAsia="zh-CN"/>
              </w:rPr>
            </w:pPr>
            <w:ins w:id="1720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204" w:author="vivo (Yuan)" w:date="2020-10-21T09:40:00Z"/>
                <w:rFonts w:ascii="Calibri" w:eastAsia="SimSun" w:hAnsi="Calibri"/>
                <w:bCs/>
                <w:iCs/>
                <w:color w:val="FF0000"/>
                <w:kern w:val="2"/>
                <w:sz w:val="21"/>
                <w:szCs w:val="22"/>
                <w:lang w:val="en-US" w:eastAsia="zh-CN"/>
              </w:rPr>
            </w:pPr>
            <w:ins w:id="1720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206" w:author="vivo (Yuan)" w:date="2020-10-21T09:40:00Z"/>
                <w:rFonts w:ascii="Calibri" w:eastAsia="SimSun" w:hAnsi="Calibri"/>
                <w:bCs/>
                <w:iCs/>
                <w:color w:val="FF0000"/>
                <w:kern w:val="2"/>
                <w:sz w:val="21"/>
                <w:szCs w:val="22"/>
                <w:lang w:val="en-US" w:eastAsia="zh-CN"/>
              </w:rPr>
            </w:pPr>
            <w:ins w:id="17207"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D9B0BDB" w14:textId="77777777" w:rsidTr="00E55F62">
        <w:trPr>
          <w:ins w:id="17208"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209" w:author="vivo (Yuan)" w:date="2020-10-21T09:40:00Z"/>
                <w:rFonts w:eastAsia="SimSun"/>
                <w:bCs/>
                <w:iCs/>
                <w:lang w:val="en-US" w:eastAsia="zh-CN"/>
              </w:rPr>
            </w:pPr>
            <w:ins w:id="17210" w:author="vivo (Yuan)" w:date="2020-10-21T09:40:00Z">
              <w:r w:rsidRPr="0060595E">
                <w:rPr>
                  <w:rFonts w:eastAsia="SimSun" w:hint="eastAsia"/>
                  <w:b/>
                  <w:bCs/>
                  <w:szCs w:val="24"/>
                  <w:lang w:val="en-US" w:eastAsia="zh-CN"/>
                </w:rPr>
                <w:t>3</w:t>
              </w:r>
              <w:r w:rsidRPr="0060595E">
                <w:rPr>
                  <w:rFonts w:eastAsia="SimSun"/>
                  <w:szCs w:val="24"/>
                  <w:lang w:val="en-US" w:eastAsia="zh-CN"/>
                </w:rPr>
                <w:t xml:space="preserve">: Successful decoding of the PUSCH carrying the Measurement gap request message at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side.</w:t>
              </w:r>
            </w:ins>
          </w:p>
        </w:tc>
        <w:tc>
          <w:tcPr>
            <w:tcW w:w="1134" w:type="dxa"/>
          </w:tcPr>
          <w:p w14:paraId="12DF8ADB" w14:textId="77777777" w:rsidR="00E55F62" w:rsidRPr="0060595E" w:rsidRDefault="00E55F62" w:rsidP="00E55F62">
            <w:pPr>
              <w:spacing w:after="0"/>
              <w:rPr>
                <w:ins w:id="17211" w:author="vivo (Yuan)" w:date="2020-10-21T09:40:00Z"/>
                <w:rFonts w:eastAsia="SimSun"/>
                <w:bCs/>
                <w:iCs/>
                <w:lang w:val="en-US" w:eastAsia="zh-CN"/>
              </w:rPr>
            </w:pPr>
            <w:ins w:id="1721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213" w:author="vivo (Yuan)" w:date="2020-10-21T09:40:00Z"/>
                <w:rFonts w:eastAsia="SimSun"/>
                <w:bCs/>
                <w:iCs/>
                <w:lang w:val="en-US" w:eastAsia="zh-CN"/>
              </w:rPr>
            </w:pPr>
            <w:ins w:id="17214"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A065825" w14:textId="77777777" w:rsidTr="00E55F62">
        <w:trPr>
          <w:ins w:id="17215"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216" w:author="vivo (Yuan)" w:date="2020-10-21T09:40:00Z"/>
                <w:rFonts w:eastAsia="SimSun"/>
                <w:bCs/>
                <w:iCs/>
                <w:lang w:val="en-US" w:eastAsia="zh-CN"/>
              </w:rPr>
            </w:pPr>
            <w:ins w:id="17217"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1AB0F698" w14:textId="77777777" w:rsidR="00E55F62" w:rsidRPr="0060595E" w:rsidRDefault="00E55F62" w:rsidP="00E55F62">
            <w:pPr>
              <w:spacing w:after="0"/>
              <w:rPr>
                <w:ins w:id="17218" w:author="vivo (Yuan)" w:date="2020-10-21T09:40:00Z"/>
                <w:rFonts w:eastAsia="SimSun"/>
                <w:bCs/>
                <w:iCs/>
                <w:lang w:val="en-US" w:eastAsia="zh-CN"/>
              </w:rPr>
            </w:pPr>
            <w:ins w:id="17219" w:author="vivo (Yuan)" w:date="2020-10-21T09:40:00Z">
              <w:r w:rsidRPr="0060595E">
                <w:rPr>
                  <w:rFonts w:eastAsia="SimSun"/>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220" w:author="vivo (Yuan)" w:date="2020-10-21T09:40:00Z"/>
                <w:rFonts w:eastAsia="SimSun"/>
                <w:lang w:val="en-US" w:eastAsia="zh-CN"/>
              </w:rPr>
            </w:pPr>
            <w:ins w:id="17221"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222" w:author="vivo (Yuan)" w:date="2020-10-21T09:40:00Z"/>
                <w:rFonts w:ascii="Calibri" w:eastAsia="SimSun" w:hAnsi="Calibri"/>
                <w:bCs/>
                <w:iCs/>
                <w:color w:val="FF0000"/>
                <w:kern w:val="2"/>
                <w:sz w:val="21"/>
                <w:szCs w:val="22"/>
                <w:lang w:val="en-US" w:eastAsia="zh-CN"/>
              </w:rPr>
            </w:pPr>
            <w:ins w:id="17223"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224" w:author="vivo (Yuan)" w:date="2020-10-21T09:40:00Z"/>
                <w:rFonts w:ascii="Calibri" w:eastAsia="SimSun" w:hAnsi="Calibri"/>
                <w:bCs/>
                <w:iCs/>
                <w:color w:val="FF0000"/>
                <w:kern w:val="2"/>
                <w:sz w:val="21"/>
                <w:szCs w:val="22"/>
                <w:lang w:val="en-US" w:eastAsia="zh-CN"/>
              </w:rPr>
            </w:pPr>
            <w:ins w:id="17225"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625965" w14:textId="77777777" w:rsidTr="00E55F62">
        <w:trPr>
          <w:ins w:id="17226"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227" w:author="vivo (Yuan)" w:date="2020-10-21T09:40:00Z"/>
                <w:rFonts w:eastAsia="SimSun"/>
                <w:bCs/>
                <w:iCs/>
                <w:lang w:val="en-US" w:eastAsia="zh-CN"/>
              </w:rPr>
            </w:pPr>
            <w:ins w:id="17228"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229" w:author="vivo (Yuan)" w:date="2020-10-21T09:40:00Z"/>
                <w:rFonts w:eastAsia="SimSun"/>
                <w:bCs/>
                <w:iCs/>
                <w:lang w:val="en-US" w:eastAsia="zh-CN"/>
              </w:rPr>
            </w:pPr>
            <w:ins w:id="17230" w:author="vivo (Yuan)" w:date="2020-10-21T09:40:00Z">
              <w:r w:rsidRPr="0060595E">
                <w:rPr>
                  <w:rFonts w:eastAsia="SimSun"/>
                  <w:bCs/>
                  <w:iCs/>
                  <w:lang w:val="en-US" w:eastAsia="zh-CN"/>
                </w:rPr>
                <w:t>10</w:t>
              </w:r>
            </w:ins>
          </w:p>
        </w:tc>
        <w:tc>
          <w:tcPr>
            <w:tcW w:w="5873" w:type="dxa"/>
          </w:tcPr>
          <w:p w14:paraId="62807701" w14:textId="77777777" w:rsidR="00E55F62" w:rsidRPr="0060595E" w:rsidRDefault="00E55F62" w:rsidP="00E55F62">
            <w:pPr>
              <w:spacing w:after="0"/>
              <w:rPr>
                <w:ins w:id="17231" w:author="vivo (Yuan)" w:date="2020-10-21T09:40:00Z"/>
                <w:rFonts w:eastAsia="SimSun"/>
                <w:bCs/>
                <w:lang w:val="en-US" w:eastAsia="zh-CN"/>
              </w:rPr>
            </w:pPr>
            <w:ins w:id="17232"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42E8D33" w14:textId="77777777" w:rsidTr="00E55F62">
        <w:trPr>
          <w:ins w:id="17233"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234" w:author="vivo (Yuan)" w:date="2020-10-21T09:40:00Z"/>
                <w:rFonts w:eastAsia="SimSun"/>
                <w:szCs w:val="24"/>
                <w:lang w:val="en-US" w:eastAsia="zh-CN"/>
              </w:rPr>
            </w:pPr>
            <w:ins w:id="17235"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4E4F1EB7" w14:textId="77777777" w:rsidR="00E55F62" w:rsidRPr="0060595E" w:rsidRDefault="00E55F62" w:rsidP="00E55F62">
            <w:pPr>
              <w:spacing w:after="0"/>
              <w:rPr>
                <w:ins w:id="17236" w:author="vivo (Yuan)" w:date="2020-10-21T09:40:00Z"/>
                <w:rFonts w:eastAsia="SimSun"/>
                <w:bCs/>
                <w:iCs/>
                <w:lang w:val="en-US" w:eastAsia="zh-CN"/>
              </w:rPr>
            </w:pPr>
          </w:p>
        </w:tc>
        <w:tc>
          <w:tcPr>
            <w:tcW w:w="1134" w:type="dxa"/>
          </w:tcPr>
          <w:p w14:paraId="4C5A2533" w14:textId="77777777" w:rsidR="00E55F62" w:rsidRPr="0060595E" w:rsidRDefault="00E55F62" w:rsidP="00E55F62">
            <w:pPr>
              <w:spacing w:after="0"/>
              <w:rPr>
                <w:ins w:id="17237" w:author="vivo (Yuan)" w:date="2020-10-21T09:40:00Z"/>
                <w:rFonts w:eastAsia="SimSun"/>
                <w:bCs/>
                <w:iCs/>
                <w:lang w:val="en-US" w:eastAsia="zh-CN"/>
              </w:rPr>
            </w:pPr>
            <w:ins w:id="17238"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95203BF" w14:textId="77777777" w:rsidR="00E55F62" w:rsidRPr="0060595E" w:rsidRDefault="00E55F62" w:rsidP="00E55F62">
            <w:pPr>
              <w:spacing w:after="0"/>
              <w:rPr>
                <w:ins w:id="17239" w:author="vivo (Yuan)" w:date="2020-10-21T09:40:00Z"/>
                <w:rFonts w:eastAsia="SimSun"/>
                <w:bCs/>
                <w:iCs/>
                <w:lang w:val="en-US" w:eastAsia="zh-CN"/>
              </w:rPr>
            </w:pPr>
          </w:p>
          <w:p w14:paraId="1A6697A5" w14:textId="77777777" w:rsidR="00E55F62" w:rsidRPr="0060595E" w:rsidRDefault="00E55F62" w:rsidP="00E55F62">
            <w:pPr>
              <w:spacing w:after="0"/>
              <w:rPr>
                <w:ins w:id="17240" w:author="vivo (Yuan)" w:date="2020-10-21T09:40:00Z"/>
                <w:rFonts w:eastAsia="SimSun"/>
                <w:bCs/>
                <w:iCs/>
                <w:lang w:val="en-US" w:eastAsia="zh-CN"/>
              </w:rPr>
            </w:pPr>
            <w:ins w:id="17241" w:author="vivo (Yuan)" w:date="2020-10-21T09:40:00Z">
              <w:r w:rsidRPr="0060595E">
                <w:rPr>
                  <w:rFonts w:eastAsia="SimSun"/>
                  <w:bCs/>
                  <w:iCs/>
                  <w:lang w:val="en-US" w:eastAsia="zh-CN"/>
                </w:rPr>
                <w:t xml:space="preserve">Or </w:t>
              </w:r>
            </w:ins>
          </w:p>
          <w:p w14:paraId="6CD465F0" w14:textId="77777777" w:rsidR="00E55F62" w:rsidRPr="0060595E" w:rsidRDefault="00E55F62" w:rsidP="00E55F62">
            <w:pPr>
              <w:spacing w:after="0"/>
              <w:rPr>
                <w:ins w:id="17242" w:author="vivo (Yuan)" w:date="2020-10-21T09:40:00Z"/>
                <w:rFonts w:eastAsia="SimSun"/>
                <w:bCs/>
                <w:iCs/>
                <w:lang w:val="en-US" w:eastAsia="zh-CN"/>
              </w:rPr>
            </w:pPr>
            <w:ins w:id="17243"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244" w:author="vivo (Yuan)" w:date="2020-10-21T09:40:00Z"/>
                <w:rFonts w:eastAsia="SimSun"/>
                <w:bCs/>
                <w:iCs/>
                <w:lang w:val="en-US" w:eastAsia="zh-CN"/>
              </w:rPr>
            </w:pPr>
            <w:ins w:id="17245"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246" w:author="vivo (Yuan)" w:date="2020-10-21T09:40:00Z"/>
                <w:rFonts w:eastAsia="SimSun"/>
                <w:bCs/>
                <w:lang w:val="en-US" w:eastAsia="zh-CN"/>
              </w:rPr>
            </w:pPr>
            <w:ins w:id="17247"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168AAD95" w14:textId="77777777" w:rsidR="00E55F62" w:rsidRPr="0060595E" w:rsidRDefault="00E55F62" w:rsidP="00E55F62">
            <w:pPr>
              <w:tabs>
                <w:tab w:val="left" w:pos="420"/>
              </w:tabs>
              <w:spacing w:after="0"/>
              <w:rPr>
                <w:ins w:id="17248" w:author="vivo (Yuan)" w:date="2020-10-21T09:40:00Z"/>
                <w:rFonts w:eastAsia="SimSun"/>
                <w:bCs/>
                <w:lang w:val="en-US" w:eastAsia="zh-CN"/>
              </w:rPr>
            </w:pPr>
          </w:p>
          <w:p w14:paraId="6131F270" w14:textId="77777777" w:rsidR="00E55F62" w:rsidRPr="0060595E" w:rsidRDefault="00E55F62" w:rsidP="00E55F62">
            <w:pPr>
              <w:tabs>
                <w:tab w:val="left" w:pos="420"/>
              </w:tabs>
              <w:spacing w:after="0"/>
              <w:rPr>
                <w:ins w:id="17249" w:author="vivo (Yuan)" w:date="2020-10-21T09:40:00Z"/>
                <w:rFonts w:eastAsia="SimSun"/>
                <w:bCs/>
                <w:iCs/>
                <w:lang w:val="en-US" w:eastAsia="zh-CN"/>
              </w:rPr>
            </w:pPr>
            <w:ins w:id="17250"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252C71CA" w14:textId="77777777" w:rsidTr="00E55F62">
        <w:trPr>
          <w:ins w:id="17251"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252" w:author="vivo (Yuan)" w:date="2020-10-21T09:40:00Z"/>
                <w:rFonts w:eastAsia="SimSun"/>
                <w:szCs w:val="24"/>
                <w:lang w:val="en-US" w:eastAsia="zh-CN"/>
              </w:rPr>
            </w:pPr>
            <w:ins w:id="17253"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254" w:author="vivo (Yuan)" w:date="2020-10-21T09:40:00Z"/>
                <w:rFonts w:eastAsia="SimSun"/>
                <w:bCs/>
                <w:iCs/>
                <w:color w:val="FF0000"/>
                <w:szCs w:val="24"/>
                <w:lang w:val="en-US" w:eastAsia="zh-CN"/>
              </w:rPr>
            </w:pPr>
          </w:p>
        </w:tc>
        <w:tc>
          <w:tcPr>
            <w:tcW w:w="1134" w:type="dxa"/>
          </w:tcPr>
          <w:p w14:paraId="1DD34410" w14:textId="77777777" w:rsidR="00E55F62" w:rsidRPr="0060595E" w:rsidRDefault="00E55F62" w:rsidP="00E55F62">
            <w:pPr>
              <w:spacing w:after="0"/>
              <w:rPr>
                <w:ins w:id="17255" w:author="vivo (Yuan)" w:date="2020-10-21T09:40:00Z"/>
                <w:rFonts w:eastAsia="SimSun"/>
                <w:bCs/>
                <w:iCs/>
                <w:lang w:val="en-US" w:eastAsia="zh-CN"/>
              </w:rPr>
            </w:pPr>
            <w:ins w:id="17256" w:author="vivo (Yuan)" w:date="2020-10-21T09:40:00Z">
              <w:r w:rsidRPr="0060595E">
                <w:rPr>
                  <w:rFonts w:eastAsia="SimSun"/>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257" w:author="vivo (Yuan)" w:date="2020-10-21T09:40:00Z"/>
                <w:rFonts w:eastAsia="SimSun"/>
                <w:lang w:val="en-US" w:eastAsia="zh-CN"/>
              </w:rPr>
            </w:pPr>
            <w:ins w:id="1725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259" w:author="vivo (Yuan)" w:date="2020-10-21T09:40:00Z"/>
                <w:rFonts w:ascii="Calibri" w:eastAsia="SimSun" w:hAnsi="Calibri"/>
                <w:bCs/>
                <w:iCs/>
                <w:color w:val="FF0000"/>
                <w:kern w:val="2"/>
                <w:sz w:val="21"/>
                <w:szCs w:val="22"/>
                <w:lang w:val="en-US" w:eastAsia="zh-CN"/>
              </w:rPr>
            </w:pPr>
            <w:ins w:id="1726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261" w:author="vivo (Yuan)" w:date="2020-10-21T09:40:00Z"/>
                <w:rFonts w:ascii="Calibri" w:eastAsia="SimSun" w:hAnsi="Calibri"/>
                <w:iCs/>
                <w:kern w:val="2"/>
                <w:sz w:val="21"/>
                <w:szCs w:val="22"/>
                <w:lang w:val="en-US" w:eastAsia="zh-CN"/>
              </w:rPr>
            </w:pPr>
            <w:ins w:id="17262"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982D3B7" w14:textId="77777777" w:rsidTr="00E55F62">
        <w:trPr>
          <w:ins w:id="17263" w:author="vivo (Yuan)" w:date="2020-10-21T09:40:00Z"/>
        </w:trPr>
        <w:tc>
          <w:tcPr>
            <w:tcW w:w="2235" w:type="dxa"/>
          </w:tcPr>
          <w:p w14:paraId="35162182" w14:textId="77777777" w:rsidR="00E55F62" w:rsidRPr="0060595E" w:rsidRDefault="00E55F62" w:rsidP="00E55F62">
            <w:pPr>
              <w:spacing w:after="0"/>
              <w:rPr>
                <w:ins w:id="17264" w:author="vivo (Yuan)" w:date="2020-10-21T09:40:00Z"/>
                <w:rFonts w:eastAsia="SimSun"/>
                <w:bCs/>
                <w:iCs/>
                <w:lang w:val="en-US" w:eastAsia="zh-CN"/>
              </w:rPr>
            </w:pPr>
            <w:ins w:id="17265" w:author="vivo (Yuan)" w:date="2020-10-21T09:40:00Z">
              <w:r w:rsidRPr="0060595E">
                <w:rPr>
                  <w:rFonts w:eastAsia="SimSun"/>
                  <w:bCs/>
                  <w:iCs/>
                  <w:lang w:val="en-US" w:eastAsia="zh-CN"/>
                </w:rPr>
                <w:t>End trigger</w:t>
              </w:r>
            </w:ins>
          </w:p>
        </w:tc>
        <w:tc>
          <w:tcPr>
            <w:tcW w:w="1134" w:type="dxa"/>
          </w:tcPr>
          <w:p w14:paraId="2D104AE0" w14:textId="77777777" w:rsidR="00E55F62" w:rsidRPr="0060595E" w:rsidRDefault="00E55F62" w:rsidP="00E55F62">
            <w:pPr>
              <w:spacing w:after="0"/>
              <w:rPr>
                <w:ins w:id="17266" w:author="vivo (Yuan)" w:date="2020-10-21T09:40:00Z"/>
                <w:rFonts w:eastAsia="SimSun"/>
                <w:bCs/>
                <w:iCs/>
                <w:lang w:val="en-US" w:eastAsia="zh-CN"/>
              </w:rPr>
            </w:pPr>
            <w:ins w:id="17267"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65153443" w14:textId="77777777" w:rsidR="00E55F62" w:rsidRPr="0060595E" w:rsidRDefault="00E55F62" w:rsidP="00E55F62">
            <w:pPr>
              <w:spacing w:after="0"/>
              <w:rPr>
                <w:ins w:id="17268" w:author="vivo (Yuan)" w:date="2020-10-21T09:40:00Z"/>
                <w:rFonts w:eastAsia="SimSun"/>
                <w:bCs/>
                <w:iCs/>
                <w:lang w:val="en-US" w:eastAsia="zh-CN"/>
              </w:rPr>
            </w:pPr>
            <w:ins w:id="17269"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5C25CD14" w14:textId="77777777" w:rsidTr="00E55F62">
        <w:trPr>
          <w:trHeight w:val="181"/>
          <w:ins w:id="17270" w:author="vivo (Yuan)" w:date="2020-10-21T09:40:00Z"/>
        </w:trPr>
        <w:tc>
          <w:tcPr>
            <w:tcW w:w="2235" w:type="dxa"/>
          </w:tcPr>
          <w:p w14:paraId="2B010A78" w14:textId="77777777" w:rsidR="00E55F62" w:rsidRPr="0060595E" w:rsidRDefault="00E55F62" w:rsidP="00E55F62">
            <w:pPr>
              <w:spacing w:after="0"/>
              <w:rPr>
                <w:ins w:id="17271" w:author="vivo (Yuan)" w:date="2020-10-21T09:40:00Z"/>
                <w:rFonts w:eastAsia="SimSun"/>
                <w:bCs/>
                <w:iCs/>
                <w:lang w:val="en-US" w:eastAsia="zh-CN"/>
              </w:rPr>
            </w:pPr>
            <w:ins w:id="17272" w:author="vivo (Yuan)" w:date="2020-10-21T09:40:00Z">
              <w:r w:rsidRPr="0060595E">
                <w:rPr>
                  <w:rFonts w:eastAsia="SimSun"/>
                  <w:bCs/>
                  <w:iCs/>
                  <w:lang w:val="en-US" w:eastAsia="zh-CN"/>
                </w:rPr>
                <w:lastRenderedPageBreak/>
                <w:t xml:space="preserve">Total values </w:t>
              </w:r>
            </w:ins>
          </w:p>
        </w:tc>
        <w:tc>
          <w:tcPr>
            <w:tcW w:w="1134" w:type="dxa"/>
          </w:tcPr>
          <w:p w14:paraId="61FB6227" w14:textId="77777777" w:rsidR="00E55F62" w:rsidRPr="0060595E" w:rsidRDefault="00E55F62" w:rsidP="00E55F62">
            <w:pPr>
              <w:spacing w:after="0"/>
              <w:rPr>
                <w:ins w:id="17273" w:author="vivo (Yuan)" w:date="2020-10-21T09:40:00Z"/>
                <w:rFonts w:eastAsia="SimSun"/>
                <w:bCs/>
                <w:iCs/>
                <w:lang w:val="en-US" w:eastAsia="zh-CN"/>
              </w:rPr>
            </w:pPr>
            <w:ins w:id="17274" w:author="vivo (Yuan)" w:date="2020-10-21T09:40:00Z">
              <w:r w:rsidRPr="0060595E">
                <w:rPr>
                  <w:rFonts w:eastAsia="SimSun" w:hint="eastAsia"/>
                  <w:bCs/>
                  <w:iCs/>
                  <w:lang w:val="en-US" w:eastAsia="zh-CN"/>
                </w:rPr>
                <w:t>6</w:t>
              </w:r>
              <w:r w:rsidRPr="0060595E">
                <w:rPr>
                  <w:rFonts w:eastAsia="SimSun"/>
                  <w:bCs/>
                  <w:iCs/>
                  <w:lang w:val="en-US" w:eastAsia="zh-CN"/>
                </w:rPr>
                <w:t>4~</w:t>
              </w:r>
            </w:ins>
          </w:p>
        </w:tc>
        <w:tc>
          <w:tcPr>
            <w:tcW w:w="5873" w:type="dxa"/>
          </w:tcPr>
          <w:p w14:paraId="03F153BB" w14:textId="77777777" w:rsidR="00E55F62" w:rsidRPr="0060595E" w:rsidRDefault="00E55F62" w:rsidP="00E55F62">
            <w:pPr>
              <w:spacing w:after="0"/>
              <w:rPr>
                <w:ins w:id="17275" w:author="vivo (Yuan)" w:date="2020-10-21T09:40:00Z"/>
                <w:rFonts w:eastAsia="SimSun"/>
                <w:bCs/>
                <w:iCs/>
                <w:lang w:val="en-US" w:eastAsia="zh-CN"/>
              </w:rPr>
            </w:pPr>
            <w:ins w:id="17276" w:author="vivo (Yuan)" w:date="2020-10-21T09:40:00Z">
              <w:r w:rsidRPr="0060595E">
                <w:rPr>
                  <w:rFonts w:eastAsia="SimSun"/>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277" w:author="vivo (Yuan)" w:date="2020-10-21T09:40:00Z"/>
          <w:rFonts w:ascii="Arial" w:hAnsi="Arial"/>
          <w:b/>
          <w:lang w:val="en-US"/>
        </w:rPr>
      </w:pPr>
      <w:ins w:id="17278"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279"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280" w:author="vivo (Yuan)" w:date="2020-10-21T09:40:00Z"/>
                <w:rFonts w:ascii="Arial" w:hAnsi="Arial"/>
                <w:sz w:val="16"/>
                <w:szCs w:val="16"/>
              </w:rPr>
            </w:pPr>
            <w:ins w:id="17281" w:author="vivo (Yuan)" w:date="2020-10-21T09:40:00Z">
              <w:r w:rsidRPr="0060595E">
                <w:rPr>
                  <w:rFonts w:ascii="Arial" w:hAnsi="Arial"/>
                  <w:sz w:val="16"/>
                  <w:szCs w:val="16"/>
                </w:rPr>
                <w:t>[Case 1-1], [</w:t>
              </w:r>
              <w:proofErr w:type="spellStart"/>
              <w:r w:rsidRPr="0060595E">
                <w:rPr>
                  <w:rFonts w:ascii="Arial" w:hAnsi="Arial"/>
                  <w:sz w:val="16"/>
                  <w:szCs w:val="16"/>
                </w:rPr>
                <w:t>IIoT</w:t>
              </w:r>
              <w:proofErr w:type="spellEnd"/>
              <w:r w:rsidRPr="0060595E">
                <w:rPr>
                  <w:rFonts w:ascii="Arial" w:hAnsi="Arial"/>
                  <w:sz w:val="16"/>
                  <w:szCs w:val="16"/>
                </w:rPr>
                <w:t>/ Commercial], [Frequency Band], [DL-TDOA/</w:t>
              </w:r>
              <w:proofErr w:type="spellStart"/>
              <w:r w:rsidRPr="0060595E">
                <w:rPr>
                  <w:rFonts w:ascii="Arial" w:hAnsi="Arial"/>
                  <w:sz w:val="16"/>
                  <w:szCs w:val="16"/>
                </w:rPr>
                <w:t>AoD</w:t>
              </w:r>
              <w:proofErr w:type="spellEnd"/>
              <w:r w:rsidRPr="0060595E">
                <w:rPr>
                  <w:rFonts w:ascii="Arial" w:hAnsi="Arial"/>
                  <w:sz w:val="16"/>
                  <w:szCs w:val="16"/>
                </w:rPr>
                <w:t>]</w:t>
              </w:r>
            </w:ins>
          </w:p>
          <w:p w14:paraId="49DED156" w14:textId="77777777" w:rsidR="00E55F62" w:rsidRPr="0060595E" w:rsidRDefault="00E55F62" w:rsidP="00E55F62">
            <w:pPr>
              <w:keepNext/>
              <w:keepLines/>
              <w:spacing w:after="0"/>
              <w:jc w:val="center"/>
              <w:rPr>
                <w:ins w:id="17282"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283" w:author="vivo (Yuan)" w:date="2020-10-21T09:40:00Z"/>
                <w:rFonts w:ascii="Arial" w:hAnsi="Arial"/>
                <w:sz w:val="16"/>
                <w:szCs w:val="16"/>
              </w:rPr>
            </w:pPr>
            <w:ins w:id="17284" w:author="vivo (Yuan)" w:date="2020-10-21T09:40:00Z">
              <w:r w:rsidRPr="0060595E">
                <w:rPr>
                  <w:rFonts w:ascii="Arial" w:hAnsi="Arial"/>
                  <w:sz w:val="16"/>
                  <w:szCs w:val="16"/>
                </w:rPr>
                <w:t>Source [UE, Network]/Destination [</w:t>
              </w:r>
              <w:proofErr w:type="spellStart"/>
              <w:r w:rsidRPr="0060595E">
                <w:rPr>
                  <w:rFonts w:ascii="Arial" w:hAnsi="Arial"/>
                  <w:sz w:val="16"/>
                  <w:szCs w:val="16"/>
                </w:rPr>
                <w:t>UE,Network</w:t>
              </w:r>
              <w:proofErr w:type="spellEnd"/>
              <w:r w:rsidRPr="0060595E">
                <w:rPr>
                  <w:rFonts w:ascii="Arial" w:hAnsi="Arial"/>
                  <w:sz w:val="16"/>
                  <w:szCs w:val="16"/>
                </w:rPr>
                <w:t>]</w:t>
              </w:r>
            </w:ins>
          </w:p>
          <w:p w14:paraId="368E2418" w14:textId="77777777" w:rsidR="00E55F62" w:rsidRPr="0060595E" w:rsidRDefault="00E55F62" w:rsidP="00E55F62">
            <w:pPr>
              <w:keepNext/>
              <w:keepLines/>
              <w:spacing w:after="0"/>
              <w:jc w:val="center"/>
              <w:rPr>
                <w:ins w:id="17285" w:author="vivo (Yuan)" w:date="2020-10-21T09:40:00Z"/>
                <w:rFonts w:ascii="Arial" w:hAnsi="Arial"/>
                <w:sz w:val="16"/>
                <w:szCs w:val="16"/>
              </w:rPr>
            </w:pPr>
            <w:ins w:id="17286" w:author="vivo (Yuan)" w:date="2020-10-21T09:40:00Z">
              <w:r w:rsidRPr="0060595E">
                <w:rPr>
                  <w:rFonts w:ascii="Arial" w:hAnsi="Arial"/>
                  <w:sz w:val="16"/>
                  <w:szCs w:val="16"/>
                </w:rPr>
                <w:t>Positioning technique [DL-TDOA/</w:t>
              </w:r>
              <w:proofErr w:type="spellStart"/>
              <w:r w:rsidRPr="0060595E">
                <w:rPr>
                  <w:rFonts w:ascii="Arial" w:hAnsi="Arial"/>
                  <w:sz w:val="16"/>
                  <w:szCs w:val="16"/>
                </w:rPr>
                <w:t>AoD</w:t>
              </w:r>
              <w:proofErr w:type="spellEnd"/>
              <w:r w:rsidRPr="0060595E">
                <w:rPr>
                  <w:rFonts w:ascii="Arial" w:hAnsi="Arial"/>
                  <w:sz w:val="16"/>
                  <w:szCs w:val="16"/>
                </w:rPr>
                <w:t xml:space="preserve">], type [DL], mode [UE-A], </w:t>
              </w:r>
            </w:ins>
          </w:p>
          <w:p w14:paraId="060B6E6F" w14:textId="77777777" w:rsidR="00E55F62" w:rsidRPr="0060595E" w:rsidRDefault="00E55F62" w:rsidP="00E55F62">
            <w:pPr>
              <w:keepNext/>
              <w:keepLines/>
              <w:spacing w:after="0"/>
              <w:jc w:val="center"/>
              <w:rPr>
                <w:ins w:id="17287" w:author="vivo (Yuan)" w:date="2020-10-21T09:40:00Z"/>
                <w:rFonts w:ascii="Arial" w:hAnsi="Arial"/>
                <w:sz w:val="16"/>
                <w:szCs w:val="16"/>
              </w:rPr>
            </w:pPr>
            <w:ins w:id="17288"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289" w:author="vivo (Yuan)" w:date="2020-10-21T09:40:00Z"/>
        </w:trPr>
        <w:tc>
          <w:tcPr>
            <w:tcW w:w="2235" w:type="dxa"/>
          </w:tcPr>
          <w:p w14:paraId="1258955C" w14:textId="77777777" w:rsidR="00E55F62" w:rsidRPr="0060595E" w:rsidRDefault="00E55F62" w:rsidP="00E55F62">
            <w:pPr>
              <w:spacing w:after="0"/>
              <w:jc w:val="center"/>
              <w:rPr>
                <w:ins w:id="17290" w:author="vivo (Yuan)" w:date="2020-10-21T09:40:00Z"/>
                <w:rFonts w:eastAsia="SimSun"/>
                <w:b/>
                <w:iCs/>
                <w:lang w:val="en-US" w:eastAsia="zh-CN"/>
              </w:rPr>
            </w:pPr>
            <w:ins w:id="17291" w:author="vivo (Yuan)" w:date="2020-10-21T09:40:00Z">
              <w:r w:rsidRPr="0060595E">
                <w:rPr>
                  <w:rFonts w:eastAsia="SimSun"/>
                  <w:b/>
                  <w:iCs/>
                  <w:lang w:val="en-US" w:eastAsia="zh-CN"/>
                </w:rPr>
                <w:t>Latency Component</w:t>
              </w:r>
            </w:ins>
          </w:p>
        </w:tc>
        <w:tc>
          <w:tcPr>
            <w:tcW w:w="1134" w:type="dxa"/>
          </w:tcPr>
          <w:p w14:paraId="6B66B32D" w14:textId="77777777" w:rsidR="00E55F62" w:rsidRPr="0060595E" w:rsidRDefault="00E55F62" w:rsidP="00E55F62">
            <w:pPr>
              <w:spacing w:after="0"/>
              <w:jc w:val="center"/>
              <w:rPr>
                <w:ins w:id="17292" w:author="vivo (Yuan)" w:date="2020-10-21T09:40:00Z"/>
                <w:rFonts w:eastAsia="SimSun"/>
                <w:b/>
                <w:iCs/>
                <w:lang w:val="en-US" w:eastAsia="zh-CN"/>
              </w:rPr>
            </w:pPr>
            <w:ins w:id="17293" w:author="vivo (Yuan)" w:date="2020-10-21T09:40:00Z">
              <w:r w:rsidRPr="0060595E">
                <w:rPr>
                  <w:rFonts w:eastAsia="SimSun"/>
                  <w:b/>
                  <w:iCs/>
                  <w:lang w:val="en-US" w:eastAsia="zh-CN"/>
                </w:rPr>
                <w:t>Value Range</w:t>
              </w:r>
            </w:ins>
          </w:p>
          <w:p w14:paraId="5DF4AD7F" w14:textId="77777777" w:rsidR="00E55F62" w:rsidRPr="0060595E" w:rsidRDefault="00E55F62" w:rsidP="00E55F62">
            <w:pPr>
              <w:spacing w:after="0"/>
              <w:jc w:val="center"/>
              <w:rPr>
                <w:ins w:id="17294" w:author="vivo (Yuan)" w:date="2020-10-21T09:40:00Z"/>
                <w:rFonts w:eastAsia="SimSun"/>
                <w:b/>
                <w:iCs/>
                <w:lang w:val="en-US" w:eastAsia="zh-CN"/>
              </w:rPr>
            </w:pPr>
            <w:ins w:id="17295"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0EB0CD90" w14:textId="77777777" w:rsidR="00E55F62" w:rsidRPr="0060595E" w:rsidRDefault="00E55F62" w:rsidP="00E55F62">
            <w:pPr>
              <w:spacing w:after="0"/>
              <w:jc w:val="center"/>
              <w:rPr>
                <w:ins w:id="17296" w:author="vivo (Yuan)" w:date="2020-10-21T09:40:00Z"/>
                <w:rFonts w:eastAsia="SimSun"/>
                <w:b/>
                <w:iCs/>
                <w:lang w:val="en-US" w:eastAsia="zh-CN"/>
              </w:rPr>
            </w:pPr>
            <w:ins w:id="17297" w:author="vivo (Yuan)" w:date="2020-10-21T09:40:00Z">
              <w:r w:rsidRPr="0060595E">
                <w:rPr>
                  <w:rFonts w:eastAsia="SimSun"/>
                  <w:b/>
                  <w:iCs/>
                  <w:lang w:val="en-US" w:eastAsia="zh-CN"/>
                </w:rPr>
                <w:t>Description of Latency Component</w:t>
              </w:r>
            </w:ins>
          </w:p>
        </w:tc>
      </w:tr>
      <w:tr w:rsidR="00E55F62" w:rsidRPr="0060595E" w14:paraId="5D1CEB59" w14:textId="77777777" w:rsidTr="00E55F62">
        <w:trPr>
          <w:ins w:id="17298" w:author="vivo (Yuan)" w:date="2020-10-21T09:40:00Z"/>
        </w:trPr>
        <w:tc>
          <w:tcPr>
            <w:tcW w:w="2235" w:type="dxa"/>
          </w:tcPr>
          <w:p w14:paraId="0F5E820D" w14:textId="77777777" w:rsidR="00E55F62" w:rsidRPr="0060595E" w:rsidRDefault="00E55F62" w:rsidP="00E55F62">
            <w:pPr>
              <w:spacing w:after="0"/>
              <w:rPr>
                <w:ins w:id="17299" w:author="vivo (Yuan)" w:date="2020-10-21T09:40:00Z"/>
                <w:rFonts w:eastAsia="SimSun"/>
                <w:bCs/>
                <w:iCs/>
                <w:lang w:val="en-US" w:eastAsia="zh-CN"/>
              </w:rPr>
            </w:pPr>
            <w:ins w:id="17300" w:author="vivo (Yuan)" w:date="2020-10-21T09:40:00Z">
              <w:r w:rsidRPr="0060595E">
                <w:rPr>
                  <w:rFonts w:eastAsia="SimSun"/>
                  <w:bCs/>
                  <w:iCs/>
                  <w:lang w:val="en-US" w:eastAsia="zh-CN"/>
                </w:rPr>
                <w:t xml:space="preserve">Additional latency </w:t>
              </w:r>
              <w:r w:rsidRPr="0060595E">
                <w:rPr>
                  <w:rFonts w:eastAsia="SimSun" w:hint="eastAsia"/>
                  <w:bCs/>
                  <w:iCs/>
                  <w:lang w:val="en-US" w:eastAsia="zh-CN"/>
                </w:rPr>
                <w:t>for</w:t>
              </w:r>
              <w:r w:rsidRPr="0060595E">
                <w:rPr>
                  <w:rFonts w:eastAsia="SimSun"/>
                  <w:bCs/>
                  <w:iCs/>
                  <w:lang w:val="en-US" w:eastAsia="zh-CN"/>
                </w:rPr>
                <w:t xml:space="preserve"> </w:t>
              </w:r>
              <w:r w:rsidRPr="0060595E">
                <w:rPr>
                  <w:rFonts w:eastAsia="SimSun" w:hint="eastAsia"/>
                  <w:bCs/>
                  <w:iCs/>
                  <w:lang w:val="en-US" w:eastAsia="zh-CN"/>
                </w:rPr>
                <w:t>idle/inactive</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r w:rsidRPr="0060595E">
                <w:rPr>
                  <w:rFonts w:eastAsia="SimSun" w:hint="eastAsia"/>
                  <w:bCs/>
                  <w:iCs/>
                  <w:lang w:val="en-US" w:eastAsia="zh-CN"/>
                </w:rPr>
                <w:t>to</w:t>
              </w:r>
              <w:r w:rsidRPr="0060595E">
                <w:rPr>
                  <w:rFonts w:eastAsia="SimSun"/>
                  <w:bCs/>
                  <w:iCs/>
                  <w:lang w:val="en-US" w:eastAsia="zh-CN"/>
                </w:rPr>
                <w:t xml:space="preserve"> </w:t>
              </w:r>
              <w:r w:rsidRPr="0060595E">
                <w:rPr>
                  <w:rFonts w:eastAsia="SimSun" w:hint="eastAsia"/>
                  <w:bCs/>
                  <w:iCs/>
                  <w:lang w:val="en-US" w:eastAsia="zh-CN"/>
                </w:rPr>
                <w:t>connected</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ins>
          </w:p>
        </w:tc>
        <w:tc>
          <w:tcPr>
            <w:tcW w:w="1134" w:type="dxa"/>
          </w:tcPr>
          <w:p w14:paraId="37AFE4C5" w14:textId="77777777" w:rsidR="00E55F62" w:rsidRPr="0060595E" w:rsidRDefault="00E55F62" w:rsidP="00E55F62">
            <w:pPr>
              <w:spacing w:after="0"/>
              <w:rPr>
                <w:ins w:id="17301" w:author="vivo (Yuan)" w:date="2020-10-21T09:40:00Z"/>
                <w:rFonts w:eastAsia="SimSun"/>
                <w:bCs/>
                <w:iCs/>
                <w:color w:val="FF0000"/>
                <w:szCs w:val="24"/>
                <w:lang w:val="en-US" w:eastAsia="zh-CN"/>
              </w:rPr>
            </w:pPr>
            <w:ins w:id="17302" w:author="vivo (Yuan)" w:date="2020-10-21T09:40:00Z">
              <w:r w:rsidRPr="0060595E">
                <w:rPr>
                  <w:rFonts w:eastAsia="SimSun"/>
                  <w:bCs/>
                  <w:iCs/>
                  <w:color w:val="FF0000"/>
                  <w:szCs w:val="24"/>
                  <w:lang w:val="en-US" w:eastAsia="zh-CN"/>
                </w:rPr>
                <w:t>Inactive: [21.3-178.5]</w:t>
              </w:r>
            </w:ins>
          </w:p>
          <w:p w14:paraId="71E82E4F" w14:textId="77777777" w:rsidR="00E55F62" w:rsidRPr="0060595E" w:rsidRDefault="00E55F62" w:rsidP="00E55F62">
            <w:pPr>
              <w:spacing w:after="0"/>
              <w:rPr>
                <w:ins w:id="17303" w:author="vivo (Yuan)" w:date="2020-10-21T09:40:00Z"/>
                <w:rFonts w:eastAsia="SimSun"/>
                <w:bCs/>
                <w:iCs/>
                <w:color w:val="FF0000"/>
                <w:szCs w:val="24"/>
                <w:lang w:val="en-US" w:eastAsia="zh-CN"/>
              </w:rPr>
            </w:pPr>
          </w:p>
          <w:p w14:paraId="7345773F" w14:textId="77777777" w:rsidR="00E55F62" w:rsidRPr="0060595E" w:rsidRDefault="00E55F62" w:rsidP="00E55F62">
            <w:pPr>
              <w:spacing w:after="0"/>
              <w:rPr>
                <w:ins w:id="17304" w:author="vivo (Yuan)" w:date="2020-10-21T09:40:00Z"/>
                <w:rFonts w:eastAsia="SimSun"/>
                <w:bCs/>
                <w:iCs/>
                <w:color w:val="FF0000"/>
                <w:szCs w:val="24"/>
                <w:lang w:val="en-US" w:eastAsia="zh-CN"/>
              </w:rPr>
            </w:pPr>
          </w:p>
          <w:p w14:paraId="4AFC911D" w14:textId="77777777" w:rsidR="00E55F62" w:rsidRPr="0060595E" w:rsidRDefault="00E55F62" w:rsidP="00E55F62">
            <w:pPr>
              <w:spacing w:after="0"/>
              <w:rPr>
                <w:ins w:id="17305" w:author="vivo (Yuan)" w:date="2020-10-21T09:40:00Z"/>
                <w:rFonts w:eastAsia="SimSun"/>
                <w:bCs/>
                <w:iCs/>
                <w:color w:val="FF0000"/>
                <w:szCs w:val="24"/>
                <w:lang w:val="en-US" w:eastAsia="zh-CN"/>
              </w:rPr>
            </w:pPr>
            <w:ins w:id="17306" w:author="vivo (Yuan)" w:date="2020-10-21T09:40:00Z">
              <w:r w:rsidRPr="0060595E">
                <w:rPr>
                  <w:rFonts w:eastAsia="SimSun"/>
                  <w:bCs/>
                  <w:iCs/>
                  <w:color w:val="FF0000"/>
                  <w:szCs w:val="24"/>
                  <w:lang w:val="en-US" w:eastAsia="zh-CN"/>
                </w:rPr>
                <w:t>Idle:</w:t>
              </w:r>
              <w:r w:rsidRPr="0060595E">
                <w:rPr>
                  <w:rFonts w:eastAsia="SimSun" w:hint="eastAsia"/>
                  <w:bCs/>
                  <w:iCs/>
                  <w:color w:val="FF0000"/>
                  <w:szCs w:val="24"/>
                  <w:lang w:val="en-US" w:eastAsia="zh-CN"/>
                </w:rPr>
                <w:t>[4</w:t>
              </w:r>
              <w:r w:rsidRPr="0060595E">
                <w:rPr>
                  <w:rFonts w:eastAsia="SimSun"/>
                  <w:bCs/>
                  <w:iCs/>
                  <w:color w:val="FF0000"/>
                  <w:szCs w:val="24"/>
                  <w:lang w:val="en-US" w:eastAsia="zh-CN"/>
                </w:rPr>
                <w:t>0</w:t>
              </w:r>
              <w:r w:rsidRPr="0060595E">
                <w:rPr>
                  <w:rFonts w:eastAsia="SimSun" w:hint="eastAsia"/>
                  <w:bCs/>
                  <w:iCs/>
                  <w:color w:val="FF0000"/>
                  <w:szCs w:val="24"/>
                  <w:lang w:val="en-US" w:eastAsia="zh-CN"/>
                </w:rPr>
                <w:t>-</w:t>
              </w:r>
              <w:r w:rsidRPr="0060595E">
                <w:rPr>
                  <w:rFonts w:eastAsia="SimSun"/>
                  <w:bCs/>
                  <w:iCs/>
                  <w:color w:val="FF0000"/>
                  <w:szCs w:val="24"/>
                  <w:lang w:val="en-US" w:eastAsia="zh-CN"/>
                </w:rPr>
                <w:t>200</w:t>
              </w:r>
              <w:r w:rsidRPr="0060595E">
                <w:rPr>
                  <w:rFonts w:eastAsia="SimSun"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307" w:author="vivo (Yuan)" w:date="2020-10-21T09:40:00Z"/>
                <w:rFonts w:eastAsia="SimSun"/>
                <w:bCs/>
                <w:iCs/>
                <w:szCs w:val="24"/>
                <w:lang w:val="en-US" w:eastAsia="zh-CN"/>
              </w:rPr>
            </w:pPr>
            <w:ins w:id="17308" w:author="vivo (Yuan)" w:date="2020-10-21T09:40:00Z">
              <w:r w:rsidRPr="0060595E">
                <w:rPr>
                  <w:rFonts w:eastAsia="SimSun" w:hint="eastAsia"/>
                  <w:kern w:val="2"/>
                  <w:lang w:val="en-US" w:eastAsia="zh-CN"/>
                </w:rPr>
                <w:t>The</w:t>
              </w:r>
              <w:r w:rsidRPr="0060595E">
                <w:rPr>
                  <w:rFonts w:eastAsia="SimSun"/>
                  <w:kern w:val="2"/>
                  <w:lang w:val="en-US" w:eastAsia="zh-CN"/>
                </w:rPr>
                <w:t xml:space="preserve"> </w:t>
              </w:r>
              <w:r w:rsidRPr="0060595E">
                <w:rPr>
                  <w:rFonts w:eastAsia="SimSun" w:hint="eastAsia"/>
                  <w:kern w:val="2"/>
                  <w:lang w:val="en-US" w:eastAsia="zh-CN"/>
                </w:rPr>
                <w:t>latency</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inactive to connected is </w:t>
              </w:r>
              <w:r w:rsidRPr="0060595E">
                <w:rPr>
                  <w:rFonts w:eastAsia="SimSun"/>
                  <w:bCs/>
                  <w:iCs/>
                  <w:szCs w:val="24"/>
                  <w:lang w:val="en-US" w:eastAsia="zh-CN"/>
                </w:rPr>
                <w:t xml:space="preserve">11.3-18.5 based on Table 5.7.2.1-1 of 37.910 which don’t consider the periodicity of PRACH, So the total latency is </w:t>
              </w:r>
              <w:r w:rsidRPr="0060595E">
                <w:rPr>
                  <w:rFonts w:eastAsia="SimSun"/>
                  <w:bCs/>
                  <w:iCs/>
                  <w:color w:val="FF0000"/>
                  <w:szCs w:val="24"/>
                  <w:lang w:val="en-US" w:eastAsia="zh-CN"/>
                </w:rPr>
                <w:t>21.3-178.5</w:t>
              </w:r>
              <w:r w:rsidRPr="0060595E">
                <w:rPr>
                  <w:rFonts w:eastAsia="SimSun"/>
                  <w:bCs/>
                  <w:iCs/>
                  <w:szCs w:val="24"/>
                  <w:lang w:val="en-US" w:eastAsia="zh-CN"/>
                </w:rPr>
                <w:t xml:space="preserve"> as the periodicity of PRACH is </w:t>
              </w:r>
              <w:r w:rsidRPr="0060595E">
                <w:rPr>
                  <w:rFonts w:eastAsia="SimSun"/>
                  <w:kern w:val="2"/>
                  <w:lang w:eastAsia="zh-CN"/>
                </w:rPr>
                <w:t>10</w:t>
              </w:r>
              <w:r w:rsidRPr="0060595E">
                <w:rPr>
                  <w:rFonts w:eastAsia="SimSun" w:hint="eastAsia"/>
                  <w:kern w:val="2"/>
                  <w:lang w:eastAsia="zh-CN"/>
                </w:rPr>
                <w:t xml:space="preserve"> </w:t>
              </w:r>
              <w:proofErr w:type="spellStart"/>
              <w:r w:rsidRPr="0060595E">
                <w:rPr>
                  <w:rFonts w:eastAsia="SimSun" w:hint="eastAsia"/>
                  <w:kern w:val="2"/>
                  <w:lang w:eastAsia="zh-CN"/>
                </w:rPr>
                <w:t>ms</w:t>
              </w:r>
              <w:proofErr w:type="spellEnd"/>
              <w:r w:rsidRPr="0060595E">
                <w:rPr>
                  <w:rFonts w:eastAsia="SimSun"/>
                  <w:kern w:val="2"/>
                  <w:lang w:eastAsia="zh-CN"/>
                </w:rPr>
                <w:t xml:space="preserve"> -160</w:t>
              </w:r>
              <w:r w:rsidRPr="0060595E">
                <w:rPr>
                  <w:rFonts w:eastAsia="SimSun" w:hint="eastAsia"/>
                  <w:kern w:val="2"/>
                  <w:lang w:eastAsia="zh-CN"/>
                </w:rPr>
                <w:t xml:space="preserve"> </w:t>
              </w:r>
              <w:proofErr w:type="spellStart"/>
              <w:r w:rsidRPr="0060595E">
                <w:rPr>
                  <w:rFonts w:eastAsia="SimSun" w:hint="eastAsia"/>
                  <w:kern w:val="2"/>
                  <w:lang w:eastAsia="zh-CN"/>
                </w:rPr>
                <w:t>ms</w:t>
              </w:r>
              <w:proofErr w:type="spellEnd"/>
              <w:r>
                <w:rPr>
                  <w:rFonts w:eastAsia="SimSun" w:hint="eastAsia"/>
                  <w:kern w:val="2"/>
                  <w:lang w:eastAsia="zh-CN"/>
                </w:rPr>
                <w:t>;</w:t>
              </w:r>
            </w:ins>
          </w:p>
          <w:p w14:paraId="066B9D2B" w14:textId="77777777" w:rsidR="00E55F62" w:rsidRPr="0060595E" w:rsidRDefault="00E55F62" w:rsidP="00E55F62">
            <w:pPr>
              <w:widowControl w:val="0"/>
              <w:spacing w:before="60" w:after="0" w:line="259" w:lineRule="auto"/>
              <w:jc w:val="both"/>
              <w:rPr>
                <w:ins w:id="17309" w:author="vivo (Yuan)" w:date="2020-10-21T09:40:00Z"/>
                <w:rFonts w:eastAsia="SimSun"/>
                <w:kern w:val="2"/>
                <w:lang w:val="en-US" w:eastAsia="zh-CN"/>
              </w:rPr>
            </w:pPr>
            <w:ins w:id="17310" w:author="vivo (Yuan)" w:date="2020-10-21T09:40:00Z">
              <w:r w:rsidRPr="0060595E">
                <w:rPr>
                  <w:rFonts w:eastAsia="SimSun" w:hint="eastAsia"/>
                  <w:kern w:val="2"/>
                  <w:lang w:val="en-US" w:eastAsia="zh-CN"/>
                </w:rPr>
                <w:t xml:space="preserve">In addition, compared to the latency for </w:t>
              </w:r>
              <w:r w:rsidRPr="0060595E">
                <w:rPr>
                  <w:rFonts w:eastAsia="SimSun"/>
                  <w:kern w:val="2"/>
                  <w:lang w:val="en-US" w:eastAsia="zh-CN"/>
                </w:rPr>
                <w:t>inactive</w:t>
              </w:r>
              <w:r w:rsidRPr="0060595E">
                <w:rPr>
                  <w:rFonts w:eastAsia="SimSun" w:hint="eastAsia"/>
                  <w:kern w:val="2"/>
                  <w:lang w:val="en-US" w:eastAsia="zh-CN"/>
                </w:rPr>
                <w:t xml:space="preserve"> to connected, the latency for idle to connected may have additional</w:t>
              </w:r>
              <w:r w:rsidRPr="0060595E">
                <w:rPr>
                  <w:rFonts w:eastAsia="SimSun"/>
                  <w:kern w:val="2"/>
                  <w:lang w:val="en-US" w:eastAsia="zh-CN"/>
                </w:rPr>
                <w:t xml:space="preserve"> high</w:t>
              </w:r>
              <w:r w:rsidRPr="0060595E">
                <w:rPr>
                  <w:rFonts w:eastAsia="SimSun" w:hint="eastAsia"/>
                  <w:kern w:val="2"/>
                  <w:lang w:val="en-US" w:eastAsia="zh-CN"/>
                </w:rPr>
                <w:t xml:space="preserve"> layer</w:t>
              </w:r>
              <w:r w:rsidRPr="0060595E">
                <w:rPr>
                  <w:rFonts w:eastAsia="SimSun"/>
                  <w:kern w:val="2"/>
                  <w:lang w:val="en-US" w:eastAsia="zh-CN"/>
                </w:rPr>
                <w:t xml:space="preserve"> </w:t>
              </w:r>
              <w:r w:rsidRPr="0060595E">
                <w:rPr>
                  <w:rFonts w:eastAsia="SimSun" w:hint="eastAsia"/>
                  <w:kern w:val="2"/>
                  <w:lang w:val="en-US" w:eastAsia="zh-CN"/>
                </w:rPr>
                <w:t xml:space="preserve">steps, such as steps of </w:t>
              </w:r>
              <w:proofErr w:type="spellStart"/>
              <w:r w:rsidRPr="0060595E">
                <w:rPr>
                  <w:rFonts w:eastAsia="SimSun" w:hint="eastAsia"/>
                  <w:kern w:val="2"/>
                  <w:lang w:val="en-US" w:eastAsia="zh-CN"/>
                </w:rPr>
                <w:t>gNB</w:t>
              </w:r>
              <w:proofErr w:type="spellEnd"/>
              <w:r w:rsidRPr="0060595E">
                <w:rPr>
                  <w:rFonts w:eastAsia="SimSun" w:hint="eastAsia"/>
                  <w:kern w:val="2"/>
                  <w:lang w:val="en-US" w:eastAsia="zh-CN"/>
                </w:rPr>
                <w:t xml:space="preserve"> to AMF i</w:t>
              </w:r>
              <w:r w:rsidRPr="0060595E">
                <w:rPr>
                  <w:rFonts w:eastAsia="SimSun"/>
                  <w:kern w:val="2"/>
                  <w:lang w:val="en-US" w:eastAsia="zh-CN"/>
                </w:rPr>
                <w:t>nteractive</w:t>
              </w:r>
              <w:r w:rsidRPr="0060595E">
                <w:rPr>
                  <w:rFonts w:eastAsia="SimSun"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SimSun" w:hint="eastAsia"/>
                  <w:color w:val="FF0000"/>
                  <w:kern w:val="2"/>
                  <w:lang w:val="en-US" w:eastAsia="zh-CN"/>
                </w:rPr>
                <w:t>40~200ms</w:t>
              </w:r>
              <w:r w:rsidRPr="0060595E">
                <w:rPr>
                  <w:rFonts w:eastAsia="SimSun"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311" w:author="vivo (Yuan)" w:date="2020-10-21T09:40:00Z"/>
                <w:rFonts w:eastAsia="SimSun"/>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312" w:author="vivo (Yuan)" w:date="2020-10-21T09:40:00Z"/>
                <w:rFonts w:eastAsia="SimSun"/>
                <w:kern w:val="2"/>
                <w:lang w:val="en-US" w:eastAsia="zh-CN"/>
              </w:rPr>
            </w:pPr>
          </w:p>
        </w:tc>
      </w:tr>
      <w:tr w:rsidR="00E55F62" w:rsidRPr="0060595E" w14:paraId="2DA3D656" w14:textId="77777777" w:rsidTr="00E55F62">
        <w:trPr>
          <w:ins w:id="17313" w:author="vivo (Yuan)" w:date="2020-10-21T09:40:00Z"/>
        </w:trPr>
        <w:tc>
          <w:tcPr>
            <w:tcW w:w="2235" w:type="dxa"/>
          </w:tcPr>
          <w:p w14:paraId="397D91CB" w14:textId="77777777" w:rsidR="00E55F62" w:rsidRPr="0060595E" w:rsidRDefault="00E55F62" w:rsidP="00E55F62">
            <w:pPr>
              <w:spacing w:after="0"/>
              <w:rPr>
                <w:ins w:id="17314" w:author="vivo (Yuan)" w:date="2020-10-21T09:40:00Z"/>
                <w:rFonts w:eastAsia="SimSun"/>
                <w:bCs/>
                <w:iCs/>
                <w:lang w:val="en-US" w:eastAsia="zh-CN"/>
              </w:rPr>
            </w:pPr>
            <w:ins w:id="17315" w:author="vivo (Yuan)" w:date="2020-10-21T09:40:00Z">
              <w:r w:rsidRPr="0060595E">
                <w:rPr>
                  <w:rFonts w:eastAsia="SimSun"/>
                  <w:bCs/>
                  <w:iCs/>
                  <w:lang w:val="en-US" w:eastAsia="zh-CN"/>
                </w:rPr>
                <w:t>Start trigger</w:t>
              </w:r>
            </w:ins>
          </w:p>
        </w:tc>
        <w:tc>
          <w:tcPr>
            <w:tcW w:w="1134" w:type="dxa"/>
          </w:tcPr>
          <w:p w14:paraId="214EF822" w14:textId="77777777" w:rsidR="00E55F62" w:rsidRPr="0060595E" w:rsidRDefault="00E55F62" w:rsidP="00E55F62">
            <w:pPr>
              <w:spacing w:after="0"/>
              <w:rPr>
                <w:ins w:id="17316" w:author="vivo (Yuan)" w:date="2020-10-21T09:40:00Z"/>
                <w:rFonts w:eastAsia="SimSun"/>
                <w:bCs/>
                <w:iCs/>
                <w:lang w:val="en-US" w:eastAsia="zh-CN"/>
              </w:rPr>
            </w:pPr>
            <w:ins w:id="17317" w:author="vivo (Yuan)" w:date="2020-10-21T09:40:00Z">
              <w:r w:rsidRPr="0060595E">
                <w:rPr>
                  <w:rFonts w:eastAsia="SimSun"/>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318" w:author="vivo (Yuan)" w:date="2020-10-21T09:40:00Z"/>
                <w:rFonts w:eastAsia="SimSun"/>
                <w:lang w:val="en-US" w:eastAsia="zh-CN"/>
              </w:rPr>
            </w:pPr>
            <w:ins w:id="17319" w:author="vivo (Yuan)" w:date="2020-10-21T09:40:00Z">
              <w:r w:rsidRPr="0060595E">
                <w:rPr>
                  <w:rFonts w:eastAsia="SimSun"/>
                  <w:szCs w:val="24"/>
                  <w:lang w:val="en-US" w:eastAsia="zh-CN"/>
                </w:rPr>
                <w:t xml:space="preserve">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320" w:author="vivo (Yuan)" w:date="2020-10-21T09:40:00Z"/>
                <w:rFonts w:eastAsia="SimSun"/>
                <w:kern w:val="2"/>
                <w:lang w:val="en-US" w:eastAsia="zh-CN"/>
              </w:rPr>
            </w:pPr>
            <w:ins w:id="17321"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322" w:author="vivo (Yuan)" w:date="2020-10-21T09:40:00Z"/>
                <w:rFonts w:ascii="Calibri" w:eastAsia="SimSun" w:hAnsi="Calibri"/>
                <w:kern w:val="2"/>
                <w:sz w:val="21"/>
                <w:szCs w:val="24"/>
                <w:lang w:val="en-US" w:eastAsia="zh-CN"/>
              </w:rPr>
            </w:pPr>
            <w:ins w:id="17323"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0C6A02B" w14:textId="77777777" w:rsidTr="00E55F62">
        <w:trPr>
          <w:ins w:id="17324"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325" w:author="vivo (Yuan)" w:date="2020-10-21T09:40:00Z"/>
                <w:rFonts w:eastAsia="SimSun"/>
                <w:bCs/>
                <w:iCs/>
                <w:color w:val="FF0000"/>
                <w:szCs w:val="24"/>
                <w:highlight w:val="yellow"/>
                <w:lang w:val="en-US" w:eastAsia="zh-CN"/>
              </w:rPr>
            </w:pPr>
            <w:ins w:id="17326"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327" w:author="vivo (Yuan)" w:date="2020-10-21T09:40:00Z"/>
                <w:rFonts w:eastAsia="SimSun"/>
                <w:bCs/>
                <w:iCs/>
                <w:lang w:val="en-US" w:eastAsia="zh-CN"/>
              </w:rPr>
            </w:pPr>
            <w:ins w:id="17328"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329" w:author="vivo (Yuan)" w:date="2020-10-21T09:40:00Z"/>
                <w:rFonts w:eastAsia="SimSun"/>
                <w:bCs/>
                <w:iCs/>
                <w:color w:val="FF0000"/>
                <w:szCs w:val="24"/>
                <w:lang w:val="en-US" w:eastAsia="zh-CN"/>
              </w:rPr>
            </w:pPr>
            <w:ins w:id="17330"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10E3C4A8" w14:textId="77777777" w:rsidTr="00E55F62">
        <w:trPr>
          <w:ins w:id="17331" w:author="vivo (Yuan)" w:date="2020-10-21T09:40:00Z"/>
        </w:trPr>
        <w:tc>
          <w:tcPr>
            <w:tcW w:w="2235" w:type="dxa"/>
          </w:tcPr>
          <w:p w14:paraId="6EFB7F8A" w14:textId="77777777" w:rsidR="00E55F62" w:rsidRPr="0060595E" w:rsidRDefault="00E55F62" w:rsidP="00E55F62">
            <w:pPr>
              <w:spacing w:after="0"/>
              <w:rPr>
                <w:ins w:id="17332" w:author="vivo (Yuan)" w:date="2020-10-21T09:40:00Z"/>
                <w:rFonts w:eastAsia="SimSun"/>
                <w:bCs/>
                <w:iCs/>
                <w:lang w:val="en-US" w:eastAsia="zh-CN"/>
              </w:rPr>
            </w:pPr>
            <w:ins w:id="17333"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334" w:author="vivo (Yuan)" w:date="2020-10-21T09:40:00Z"/>
                <w:rFonts w:eastAsia="SimSun"/>
                <w:bCs/>
                <w:iCs/>
                <w:lang w:val="en-US" w:eastAsia="zh-CN"/>
              </w:rPr>
            </w:pPr>
            <w:ins w:id="17335" w:author="vivo (Yuan)" w:date="2020-10-21T09:40:00Z">
              <w:r w:rsidRPr="0060595E">
                <w:rPr>
                  <w:rFonts w:eastAsia="SimSun"/>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336" w:author="vivo (Yuan)" w:date="2020-10-21T09:40:00Z"/>
                <w:rFonts w:eastAsia="SimSun"/>
                <w:lang w:val="en-US" w:eastAsia="zh-CN"/>
              </w:rPr>
            </w:pPr>
            <w:ins w:id="1733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338" w:author="vivo (Yuan)" w:date="2020-10-21T09:40:00Z"/>
                <w:rFonts w:ascii="Calibri" w:eastAsia="SimSun" w:hAnsi="Calibri"/>
                <w:bCs/>
                <w:iCs/>
                <w:color w:val="FF0000"/>
                <w:kern w:val="2"/>
                <w:sz w:val="21"/>
                <w:szCs w:val="22"/>
                <w:lang w:val="en-US" w:eastAsia="zh-CN"/>
              </w:rPr>
            </w:pPr>
            <w:ins w:id="1733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340" w:author="vivo (Yuan)" w:date="2020-10-21T09:40:00Z"/>
                <w:rFonts w:ascii="Calibri" w:eastAsia="SimSun" w:hAnsi="Calibri"/>
                <w:bCs/>
                <w:iCs/>
                <w:color w:val="FF0000"/>
                <w:kern w:val="2"/>
                <w:sz w:val="21"/>
                <w:szCs w:val="22"/>
                <w:lang w:val="en-US" w:eastAsia="zh-CN"/>
              </w:rPr>
            </w:pPr>
            <w:ins w:id="1734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4A1C1DEB" w14:textId="77777777" w:rsidTr="00E55F62">
        <w:trPr>
          <w:ins w:id="17342"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343" w:author="vivo (Yuan)" w:date="2020-10-21T09:40:00Z"/>
                <w:rFonts w:eastAsia="SimSun"/>
                <w:bCs/>
                <w:iCs/>
                <w:lang w:val="en-US" w:eastAsia="zh-CN"/>
              </w:rPr>
            </w:pPr>
            <w:ins w:id="17344" w:author="vivo (Yuan)" w:date="2020-10-21T09:40:00Z">
              <w:r w:rsidRPr="0060595E">
                <w:rPr>
                  <w:rFonts w:eastAsia="SimSun" w:hint="eastAsia"/>
                  <w:b/>
                  <w:bCs/>
                  <w:szCs w:val="24"/>
                  <w:lang w:val="en-US" w:eastAsia="zh-CN"/>
                </w:rPr>
                <w:t>3</w:t>
              </w:r>
              <w:r w:rsidRPr="0060595E">
                <w:rPr>
                  <w:rFonts w:eastAsia="SimSun"/>
                  <w:szCs w:val="24"/>
                  <w:lang w:val="en-US" w:eastAsia="zh-CN"/>
                </w:rPr>
                <w:t xml:space="preserve">: Successful decoding of the PUSCH carrying the Measurement gap request message at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side.</w:t>
              </w:r>
            </w:ins>
          </w:p>
        </w:tc>
        <w:tc>
          <w:tcPr>
            <w:tcW w:w="1134" w:type="dxa"/>
          </w:tcPr>
          <w:p w14:paraId="3F355F2E" w14:textId="77777777" w:rsidR="00E55F62" w:rsidRPr="0060595E" w:rsidRDefault="00E55F62" w:rsidP="00E55F62">
            <w:pPr>
              <w:spacing w:after="0"/>
              <w:rPr>
                <w:ins w:id="17345" w:author="vivo (Yuan)" w:date="2020-10-21T09:40:00Z"/>
                <w:rFonts w:eastAsia="SimSun"/>
                <w:bCs/>
                <w:iCs/>
                <w:lang w:val="en-US" w:eastAsia="zh-CN"/>
              </w:rPr>
            </w:pPr>
            <w:ins w:id="17346"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347" w:author="vivo (Yuan)" w:date="2020-10-21T09:40:00Z"/>
                <w:rFonts w:eastAsia="SimSun"/>
                <w:bCs/>
                <w:iCs/>
                <w:lang w:val="en-US" w:eastAsia="zh-CN"/>
              </w:rPr>
            </w:pPr>
            <w:ins w:id="17348"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F7E3843" w14:textId="77777777" w:rsidTr="00E55F62">
        <w:trPr>
          <w:ins w:id="17349"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350" w:author="vivo (Yuan)" w:date="2020-10-21T09:40:00Z"/>
                <w:rFonts w:eastAsia="SimSun"/>
                <w:bCs/>
                <w:iCs/>
                <w:lang w:val="en-US" w:eastAsia="zh-CN"/>
              </w:rPr>
            </w:pPr>
            <w:ins w:id="17351"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w:t>
              </w:r>
              <w:r w:rsidRPr="0060595E">
                <w:rPr>
                  <w:rFonts w:eastAsia="SimSun"/>
                  <w:szCs w:val="24"/>
                  <w:lang w:val="en-US" w:eastAsia="zh-CN"/>
                </w:rPr>
                <w:lastRenderedPageBreak/>
                <w:t xml:space="preserve">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32E31769" w14:textId="77777777" w:rsidR="00E55F62" w:rsidRPr="0060595E" w:rsidRDefault="00E55F62" w:rsidP="00E55F62">
            <w:pPr>
              <w:spacing w:after="0"/>
              <w:rPr>
                <w:ins w:id="17352" w:author="vivo (Yuan)" w:date="2020-10-21T09:40:00Z"/>
                <w:rFonts w:eastAsia="SimSun"/>
                <w:bCs/>
                <w:iCs/>
                <w:lang w:val="en-US" w:eastAsia="zh-CN"/>
              </w:rPr>
            </w:pPr>
            <w:ins w:id="17353" w:author="vivo (Yuan)" w:date="2020-10-21T09:40:00Z">
              <w:r w:rsidRPr="0060595E">
                <w:rPr>
                  <w:rFonts w:eastAsia="SimSun"/>
                  <w:bCs/>
                  <w:iCs/>
                  <w:color w:val="FF0000"/>
                  <w:szCs w:val="24"/>
                  <w:lang w:val="en-US" w:eastAsia="zh-CN"/>
                </w:rPr>
                <w:lastRenderedPageBreak/>
                <w:t>[0.5-1, 7.5]</w:t>
              </w:r>
            </w:ins>
          </w:p>
        </w:tc>
        <w:tc>
          <w:tcPr>
            <w:tcW w:w="5873" w:type="dxa"/>
          </w:tcPr>
          <w:p w14:paraId="4D05E7FE" w14:textId="77777777" w:rsidR="00E55F62" w:rsidRPr="0060595E" w:rsidRDefault="00E55F62" w:rsidP="00E55F62">
            <w:pPr>
              <w:spacing w:before="60" w:after="0" w:line="259" w:lineRule="auto"/>
              <w:rPr>
                <w:ins w:id="17354" w:author="vivo (Yuan)" w:date="2020-10-21T09:40:00Z"/>
                <w:rFonts w:eastAsia="SimSun"/>
                <w:lang w:val="en-US" w:eastAsia="zh-CN"/>
              </w:rPr>
            </w:pPr>
            <w:ins w:id="1735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356" w:author="vivo (Yuan)" w:date="2020-10-21T09:40:00Z"/>
                <w:rFonts w:ascii="Calibri" w:eastAsia="SimSun" w:hAnsi="Calibri"/>
                <w:bCs/>
                <w:iCs/>
                <w:color w:val="FF0000"/>
                <w:kern w:val="2"/>
                <w:sz w:val="21"/>
                <w:szCs w:val="22"/>
                <w:lang w:val="en-US" w:eastAsia="zh-CN"/>
              </w:rPr>
            </w:pPr>
            <w:ins w:id="1735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358" w:author="vivo (Yuan)" w:date="2020-10-21T09:40:00Z"/>
                <w:rFonts w:ascii="Calibri" w:eastAsia="SimSun" w:hAnsi="Calibri"/>
                <w:bCs/>
                <w:iCs/>
                <w:color w:val="FF0000"/>
                <w:kern w:val="2"/>
                <w:sz w:val="21"/>
                <w:szCs w:val="22"/>
                <w:lang w:val="en-US" w:eastAsia="zh-CN"/>
              </w:rPr>
            </w:pPr>
            <w:ins w:id="17359"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 xml:space="preserve">URLLC based on </w:t>
              </w:r>
              <w:r w:rsidRPr="0060595E">
                <w:rPr>
                  <w:rFonts w:eastAsia="SimSun"/>
                  <w:kern w:val="2"/>
                  <w:lang w:val="en-US" w:eastAsia="zh-CN"/>
                </w:rPr>
                <w:lastRenderedPageBreak/>
                <w:t>[section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2127EAD" w14:textId="77777777" w:rsidTr="00E55F62">
        <w:trPr>
          <w:ins w:id="17360"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361" w:author="vivo (Yuan)" w:date="2020-10-21T09:40:00Z"/>
                <w:rFonts w:eastAsia="SimSun"/>
                <w:bCs/>
                <w:iCs/>
                <w:lang w:val="en-US" w:eastAsia="zh-CN"/>
              </w:rPr>
            </w:pPr>
            <w:ins w:id="17362" w:author="vivo (Yuan)" w:date="2020-10-21T09:40:00Z">
              <w:r w:rsidRPr="0060595E">
                <w:rPr>
                  <w:rFonts w:eastAsia="SimSun" w:hint="eastAsia"/>
                  <w:b/>
                  <w:bCs/>
                  <w:szCs w:val="24"/>
                  <w:lang w:val="en-US" w:eastAsia="zh-CN"/>
                </w:rPr>
                <w:lastRenderedPageBreak/>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363" w:author="vivo (Yuan)" w:date="2020-10-21T09:40:00Z"/>
                <w:rFonts w:eastAsia="SimSun"/>
                <w:bCs/>
                <w:iCs/>
                <w:lang w:val="en-US" w:eastAsia="zh-CN"/>
              </w:rPr>
            </w:pPr>
            <w:ins w:id="17364" w:author="vivo (Yuan)" w:date="2020-10-21T09:40:00Z">
              <w:r w:rsidRPr="0060595E">
                <w:rPr>
                  <w:rFonts w:eastAsia="SimSun"/>
                  <w:bCs/>
                  <w:iCs/>
                  <w:lang w:val="en-US" w:eastAsia="zh-CN"/>
                </w:rPr>
                <w:t>10</w:t>
              </w:r>
            </w:ins>
          </w:p>
        </w:tc>
        <w:tc>
          <w:tcPr>
            <w:tcW w:w="5873" w:type="dxa"/>
          </w:tcPr>
          <w:p w14:paraId="59B28E86" w14:textId="77777777" w:rsidR="00E55F62" w:rsidRPr="0060595E" w:rsidRDefault="00E55F62" w:rsidP="00E55F62">
            <w:pPr>
              <w:spacing w:after="0"/>
              <w:rPr>
                <w:ins w:id="17365" w:author="vivo (Yuan)" w:date="2020-10-21T09:40:00Z"/>
                <w:rFonts w:eastAsia="SimSun"/>
                <w:bCs/>
                <w:lang w:val="en-US" w:eastAsia="zh-CN"/>
              </w:rPr>
            </w:pPr>
            <w:ins w:id="17366"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45E33B" w14:textId="77777777" w:rsidTr="00E55F62">
        <w:trPr>
          <w:ins w:id="17367"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368" w:author="vivo (Yuan)" w:date="2020-10-21T09:40:00Z"/>
                <w:rFonts w:eastAsia="SimSun"/>
                <w:szCs w:val="24"/>
                <w:lang w:val="en-US" w:eastAsia="zh-CN"/>
              </w:rPr>
            </w:pPr>
            <w:ins w:id="17369"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30FB86D4" w14:textId="77777777" w:rsidR="00E55F62" w:rsidRPr="0060595E" w:rsidRDefault="00E55F62" w:rsidP="00E55F62">
            <w:pPr>
              <w:spacing w:after="0"/>
              <w:rPr>
                <w:ins w:id="17370" w:author="vivo (Yuan)" w:date="2020-10-21T09:40:00Z"/>
                <w:rFonts w:eastAsia="SimSun"/>
                <w:bCs/>
                <w:iCs/>
                <w:lang w:val="en-US" w:eastAsia="zh-CN"/>
              </w:rPr>
            </w:pPr>
          </w:p>
        </w:tc>
        <w:tc>
          <w:tcPr>
            <w:tcW w:w="1134" w:type="dxa"/>
          </w:tcPr>
          <w:p w14:paraId="3C704A62" w14:textId="77777777" w:rsidR="00E55F62" w:rsidRPr="0060595E" w:rsidRDefault="00E55F62" w:rsidP="00E55F62">
            <w:pPr>
              <w:spacing w:after="0"/>
              <w:rPr>
                <w:ins w:id="17371" w:author="vivo (Yuan)" w:date="2020-10-21T09:40:00Z"/>
                <w:rFonts w:eastAsia="SimSun"/>
                <w:bCs/>
                <w:iCs/>
                <w:lang w:val="en-US" w:eastAsia="zh-CN"/>
              </w:rPr>
            </w:pPr>
            <w:ins w:id="17372"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AE26380" w14:textId="77777777" w:rsidR="00E55F62" w:rsidRPr="0060595E" w:rsidRDefault="00E55F62" w:rsidP="00E55F62">
            <w:pPr>
              <w:spacing w:after="0"/>
              <w:rPr>
                <w:ins w:id="17373" w:author="vivo (Yuan)" w:date="2020-10-21T09:40:00Z"/>
                <w:rFonts w:eastAsia="SimSun"/>
                <w:bCs/>
                <w:iCs/>
                <w:lang w:val="en-US" w:eastAsia="zh-CN"/>
              </w:rPr>
            </w:pPr>
          </w:p>
          <w:p w14:paraId="1A0FED6F" w14:textId="77777777" w:rsidR="00E55F62" w:rsidRPr="0060595E" w:rsidRDefault="00E55F62" w:rsidP="00E55F62">
            <w:pPr>
              <w:spacing w:after="0"/>
              <w:rPr>
                <w:ins w:id="17374" w:author="vivo (Yuan)" w:date="2020-10-21T09:40:00Z"/>
                <w:rFonts w:eastAsia="SimSun"/>
                <w:bCs/>
                <w:iCs/>
                <w:lang w:val="en-US" w:eastAsia="zh-CN"/>
              </w:rPr>
            </w:pPr>
            <w:ins w:id="17375" w:author="vivo (Yuan)" w:date="2020-10-21T09:40:00Z">
              <w:r w:rsidRPr="0060595E">
                <w:rPr>
                  <w:rFonts w:eastAsia="SimSun"/>
                  <w:bCs/>
                  <w:iCs/>
                  <w:lang w:val="en-US" w:eastAsia="zh-CN"/>
                </w:rPr>
                <w:t xml:space="preserve">Or </w:t>
              </w:r>
            </w:ins>
          </w:p>
          <w:p w14:paraId="70147D2F" w14:textId="77777777" w:rsidR="00E55F62" w:rsidRPr="0060595E" w:rsidRDefault="00E55F62" w:rsidP="00E55F62">
            <w:pPr>
              <w:spacing w:after="0"/>
              <w:rPr>
                <w:ins w:id="17376" w:author="vivo (Yuan)" w:date="2020-10-21T09:40:00Z"/>
                <w:rFonts w:eastAsia="SimSun"/>
                <w:bCs/>
                <w:iCs/>
                <w:lang w:val="en-US" w:eastAsia="zh-CN"/>
              </w:rPr>
            </w:pPr>
            <w:ins w:id="17377"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378" w:author="vivo (Yuan)" w:date="2020-10-21T09:40:00Z"/>
                <w:rFonts w:eastAsia="SimSun"/>
                <w:bCs/>
                <w:iCs/>
                <w:lang w:val="en-US" w:eastAsia="zh-CN"/>
              </w:rPr>
            </w:pPr>
            <w:ins w:id="17379"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380" w:author="vivo (Yuan)" w:date="2020-10-21T09:40:00Z"/>
                <w:rFonts w:eastAsia="SimSun"/>
                <w:bCs/>
                <w:lang w:val="en-US" w:eastAsia="zh-CN"/>
              </w:rPr>
            </w:pPr>
            <w:ins w:id="17381"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55C7446" w14:textId="77777777" w:rsidR="00E55F62" w:rsidRPr="0060595E" w:rsidRDefault="00E55F62" w:rsidP="00E55F62">
            <w:pPr>
              <w:tabs>
                <w:tab w:val="left" w:pos="420"/>
              </w:tabs>
              <w:spacing w:after="0"/>
              <w:rPr>
                <w:ins w:id="17382" w:author="vivo (Yuan)" w:date="2020-10-21T09:40:00Z"/>
                <w:rFonts w:eastAsia="SimSun"/>
                <w:bCs/>
                <w:lang w:val="en-US" w:eastAsia="zh-CN"/>
              </w:rPr>
            </w:pPr>
          </w:p>
          <w:p w14:paraId="26E599B1" w14:textId="77777777" w:rsidR="00E55F62" w:rsidRPr="0060595E" w:rsidRDefault="00E55F62" w:rsidP="00E55F62">
            <w:pPr>
              <w:tabs>
                <w:tab w:val="left" w:pos="420"/>
              </w:tabs>
              <w:spacing w:after="0"/>
              <w:rPr>
                <w:ins w:id="17383" w:author="vivo (Yuan)" w:date="2020-10-21T09:40:00Z"/>
                <w:rFonts w:eastAsia="SimSun"/>
                <w:bCs/>
                <w:iCs/>
                <w:lang w:val="en-US" w:eastAsia="zh-CN"/>
              </w:rPr>
            </w:pPr>
            <w:ins w:id="17384"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5CE5842A" w14:textId="77777777" w:rsidTr="00E55F62">
        <w:trPr>
          <w:ins w:id="17385"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386" w:author="vivo (Yuan)" w:date="2020-10-21T09:40:00Z"/>
                <w:rFonts w:eastAsia="SimSun"/>
                <w:szCs w:val="24"/>
                <w:lang w:val="en-US" w:eastAsia="zh-CN"/>
              </w:rPr>
            </w:pPr>
            <w:ins w:id="17387"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388" w:author="vivo (Yuan)" w:date="2020-10-21T09:40:00Z"/>
                <w:rFonts w:eastAsia="SimSun"/>
                <w:bCs/>
                <w:iCs/>
                <w:color w:val="FF0000"/>
                <w:szCs w:val="24"/>
                <w:lang w:val="en-US" w:eastAsia="zh-CN"/>
              </w:rPr>
            </w:pPr>
          </w:p>
        </w:tc>
        <w:tc>
          <w:tcPr>
            <w:tcW w:w="1134" w:type="dxa"/>
          </w:tcPr>
          <w:p w14:paraId="3C7C44D8" w14:textId="77777777" w:rsidR="00E55F62" w:rsidRPr="0060595E" w:rsidRDefault="00E55F62" w:rsidP="00E55F62">
            <w:pPr>
              <w:spacing w:after="0"/>
              <w:rPr>
                <w:ins w:id="17389" w:author="vivo (Yuan)" w:date="2020-10-21T09:40:00Z"/>
                <w:rFonts w:eastAsia="SimSun"/>
                <w:bCs/>
                <w:iCs/>
                <w:lang w:val="en-US" w:eastAsia="zh-CN"/>
              </w:rPr>
            </w:pPr>
            <w:ins w:id="17390" w:author="vivo (Yuan)" w:date="2020-10-21T09:40:00Z">
              <w:r w:rsidRPr="0060595E">
                <w:rPr>
                  <w:rFonts w:eastAsia="SimSun"/>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391" w:author="vivo (Yuan)" w:date="2020-10-21T09:40:00Z"/>
                <w:rFonts w:eastAsia="SimSun"/>
                <w:lang w:val="en-US" w:eastAsia="zh-CN"/>
              </w:rPr>
            </w:pPr>
            <w:ins w:id="17392"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393" w:author="vivo (Yuan)" w:date="2020-10-21T09:40:00Z"/>
                <w:rFonts w:ascii="Calibri" w:eastAsia="SimSun" w:hAnsi="Calibri"/>
                <w:bCs/>
                <w:iCs/>
                <w:color w:val="FF0000"/>
                <w:kern w:val="2"/>
                <w:sz w:val="21"/>
                <w:szCs w:val="22"/>
                <w:lang w:val="en-US" w:eastAsia="zh-CN"/>
              </w:rPr>
            </w:pPr>
            <w:ins w:id="17394"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395" w:author="vivo (Yuan)" w:date="2020-10-21T09:40:00Z"/>
                <w:rFonts w:ascii="Calibri" w:eastAsia="SimSun" w:hAnsi="Calibri"/>
                <w:iCs/>
                <w:kern w:val="2"/>
                <w:sz w:val="21"/>
                <w:szCs w:val="22"/>
                <w:lang w:val="en-US" w:eastAsia="zh-CN"/>
              </w:rPr>
            </w:pPr>
            <w:ins w:id="17396"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B27758D" w14:textId="77777777" w:rsidTr="00E55F62">
        <w:trPr>
          <w:ins w:id="17397" w:author="vivo (Yuan)" w:date="2020-10-21T09:40:00Z"/>
        </w:trPr>
        <w:tc>
          <w:tcPr>
            <w:tcW w:w="2235" w:type="dxa"/>
          </w:tcPr>
          <w:p w14:paraId="6C0C2C93" w14:textId="77777777" w:rsidR="00E55F62" w:rsidRPr="0060595E" w:rsidRDefault="00E55F62" w:rsidP="00E55F62">
            <w:pPr>
              <w:spacing w:after="0"/>
              <w:rPr>
                <w:ins w:id="17398" w:author="vivo (Yuan)" w:date="2020-10-21T09:40:00Z"/>
                <w:rFonts w:eastAsia="SimSun"/>
                <w:bCs/>
                <w:iCs/>
                <w:lang w:val="en-US" w:eastAsia="zh-CN"/>
              </w:rPr>
            </w:pPr>
            <w:ins w:id="17399" w:author="vivo (Yuan)" w:date="2020-10-21T09:40:00Z">
              <w:r w:rsidRPr="0060595E">
                <w:rPr>
                  <w:rFonts w:eastAsia="SimSun"/>
                  <w:bCs/>
                  <w:iCs/>
                  <w:lang w:val="en-US" w:eastAsia="zh-CN"/>
                </w:rPr>
                <w:t>End trigger</w:t>
              </w:r>
            </w:ins>
          </w:p>
        </w:tc>
        <w:tc>
          <w:tcPr>
            <w:tcW w:w="1134" w:type="dxa"/>
          </w:tcPr>
          <w:p w14:paraId="2A170421" w14:textId="77777777" w:rsidR="00E55F62" w:rsidRPr="0060595E" w:rsidRDefault="00E55F62" w:rsidP="00E55F62">
            <w:pPr>
              <w:spacing w:after="0"/>
              <w:rPr>
                <w:ins w:id="17400" w:author="vivo (Yuan)" w:date="2020-10-21T09:40:00Z"/>
                <w:rFonts w:eastAsia="SimSun"/>
                <w:bCs/>
                <w:iCs/>
                <w:lang w:val="en-US" w:eastAsia="zh-CN"/>
              </w:rPr>
            </w:pPr>
            <w:ins w:id="17401"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0064239" w14:textId="77777777" w:rsidR="00E55F62" w:rsidRPr="0060595E" w:rsidRDefault="00E55F62" w:rsidP="00E55F62">
            <w:pPr>
              <w:spacing w:after="0"/>
              <w:rPr>
                <w:ins w:id="17402" w:author="vivo (Yuan)" w:date="2020-10-21T09:40:00Z"/>
                <w:rFonts w:eastAsia="SimSun"/>
                <w:bCs/>
                <w:iCs/>
                <w:lang w:val="en-US" w:eastAsia="zh-CN"/>
              </w:rPr>
            </w:pPr>
            <w:ins w:id="17403"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4CE51947" w14:textId="77777777" w:rsidTr="00E55F62">
        <w:trPr>
          <w:trHeight w:val="181"/>
          <w:ins w:id="17404" w:author="vivo (Yuan)" w:date="2020-10-21T09:40:00Z"/>
        </w:trPr>
        <w:tc>
          <w:tcPr>
            <w:tcW w:w="2235" w:type="dxa"/>
          </w:tcPr>
          <w:p w14:paraId="53D56AD4" w14:textId="77777777" w:rsidR="00E55F62" w:rsidRPr="0060595E" w:rsidRDefault="00E55F62" w:rsidP="00E55F62">
            <w:pPr>
              <w:spacing w:after="0"/>
              <w:rPr>
                <w:ins w:id="17405" w:author="vivo (Yuan)" w:date="2020-10-21T09:40:00Z"/>
                <w:rFonts w:eastAsia="SimSun"/>
                <w:bCs/>
                <w:iCs/>
                <w:lang w:val="en-US" w:eastAsia="zh-CN"/>
              </w:rPr>
            </w:pPr>
            <w:ins w:id="17406" w:author="vivo (Yuan)" w:date="2020-10-21T09:40:00Z">
              <w:r w:rsidRPr="0060595E">
                <w:rPr>
                  <w:rFonts w:eastAsia="SimSun"/>
                  <w:bCs/>
                  <w:iCs/>
                  <w:lang w:val="en-US" w:eastAsia="zh-CN"/>
                </w:rPr>
                <w:t xml:space="preserve">Total values </w:t>
              </w:r>
            </w:ins>
          </w:p>
        </w:tc>
        <w:tc>
          <w:tcPr>
            <w:tcW w:w="1134" w:type="dxa"/>
          </w:tcPr>
          <w:p w14:paraId="3D70213B" w14:textId="77777777" w:rsidR="00E55F62" w:rsidRPr="0060595E" w:rsidRDefault="00E55F62" w:rsidP="00E55F62">
            <w:pPr>
              <w:spacing w:after="0"/>
              <w:rPr>
                <w:ins w:id="17407" w:author="vivo (Yuan)" w:date="2020-10-21T09:40:00Z"/>
                <w:rFonts w:eastAsia="SimSun"/>
                <w:bCs/>
                <w:iCs/>
                <w:lang w:val="en-US" w:eastAsia="zh-CN"/>
              </w:rPr>
            </w:pPr>
            <w:ins w:id="17408" w:author="vivo (Yuan)" w:date="2020-10-21T09:40:00Z">
              <w:r w:rsidRPr="0060595E">
                <w:rPr>
                  <w:rFonts w:eastAsia="SimSun"/>
                  <w:bCs/>
                  <w:iCs/>
                  <w:lang w:val="en-US" w:eastAsia="zh-CN"/>
                </w:rPr>
                <w:t>85.3</w:t>
              </w:r>
              <w:r w:rsidRPr="0060595E">
                <w:rPr>
                  <w:rFonts w:eastAsia="SimSun" w:hint="eastAsia"/>
                  <w:bCs/>
                  <w:iCs/>
                  <w:lang w:val="en-US" w:eastAsia="zh-CN"/>
                </w:rPr>
                <w:t>/</w:t>
              </w:r>
              <w:r w:rsidRPr="0060595E">
                <w:rPr>
                  <w:rFonts w:eastAsia="SimSun"/>
                  <w:bCs/>
                  <w:iCs/>
                  <w:lang w:val="en-US" w:eastAsia="zh-CN"/>
                </w:rPr>
                <w:t>104~</w:t>
              </w:r>
            </w:ins>
          </w:p>
        </w:tc>
        <w:tc>
          <w:tcPr>
            <w:tcW w:w="5873" w:type="dxa"/>
          </w:tcPr>
          <w:p w14:paraId="11B7A296" w14:textId="77777777" w:rsidR="00E55F62" w:rsidRPr="0060595E" w:rsidRDefault="00E55F62" w:rsidP="00E55F62">
            <w:pPr>
              <w:spacing w:after="0"/>
              <w:rPr>
                <w:ins w:id="17409" w:author="vivo (Yuan)" w:date="2020-10-21T09:40:00Z"/>
                <w:rFonts w:eastAsia="SimSun"/>
                <w:bCs/>
                <w:iCs/>
                <w:lang w:val="en-US" w:eastAsia="zh-CN"/>
              </w:rPr>
            </w:pPr>
            <w:ins w:id="17410" w:author="vivo (Yuan)" w:date="2020-10-21T09:40:00Z">
              <w:r w:rsidRPr="0060595E">
                <w:rPr>
                  <w:rFonts w:eastAsia="SimSun"/>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411" w:author="vivo (Yuan)" w:date="2020-10-21T09:40:00Z"/>
          <w:lang w:eastAsia="zh-CN"/>
        </w:rPr>
      </w:pPr>
    </w:p>
    <w:p w14:paraId="181B7357" w14:textId="33C6240A" w:rsidR="00E55F62" w:rsidRPr="0060595E" w:rsidRDefault="00E55F62" w:rsidP="00E55F62">
      <w:pPr>
        <w:keepNext/>
        <w:keepLines/>
        <w:spacing w:before="60"/>
        <w:jc w:val="center"/>
        <w:rPr>
          <w:ins w:id="17412" w:author="vivo (Yuan)" w:date="2020-10-21T09:40:00Z"/>
          <w:rFonts w:ascii="Arial" w:hAnsi="Arial"/>
          <w:b/>
          <w:lang w:val="en-US"/>
        </w:rPr>
      </w:pPr>
      <w:ins w:id="17413"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414"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415" w:author="vivo (Yuan)" w:date="2020-10-21T09:40:00Z"/>
                <w:rFonts w:ascii="Arial" w:hAnsi="Arial"/>
                <w:sz w:val="16"/>
                <w:szCs w:val="16"/>
                <w:lang w:val="en-US" w:eastAsia="zh-CN"/>
              </w:rPr>
            </w:pPr>
            <w:ins w:id="17416" w:author="vivo (Yuan)" w:date="2020-10-21T09:40:00Z">
              <w:r w:rsidRPr="0060595E">
                <w:rPr>
                  <w:rFonts w:ascii="Arial" w:hAnsi="Arial"/>
                  <w:sz w:val="16"/>
                  <w:szCs w:val="16"/>
                  <w:lang w:val="en-US" w:eastAsia="zh-CN"/>
                </w:rPr>
                <w:t>[Case 2], [</w:t>
              </w:r>
              <w:proofErr w:type="spellStart"/>
              <w:r w:rsidRPr="0060595E">
                <w:rPr>
                  <w:rFonts w:ascii="Arial" w:hAnsi="Arial"/>
                  <w:sz w:val="16"/>
                  <w:szCs w:val="16"/>
                  <w:lang w:val="en-US" w:eastAsia="zh-CN"/>
                </w:rPr>
                <w:t>IIoT</w:t>
              </w:r>
              <w:proofErr w:type="spellEnd"/>
              <w:r w:rsidRPr="0060595E">
                <w:rPr>
                  <w:rFonts w:ascii="Arial" w:hAnsi="Arial"/>
                  <w:sz w:val="16"/>
                  <w:szCs w:val="16"/>
                  <w:lang w:val="en-US" w:eastAsia="zh-CN"/>
                </w:rPr>
                <w:t>/ Commercial], [Frequency Band], [DL-TDOA</w:t>
              </w:r>
              <w:r w:rsidRPr="0060595E">
                <w:rPr>
                  <w:rFonts w:ascii="Arial" w:hAnsi="Arial" w:hint="eastAsia"/>
                  <w:sz w:val="16"/>
                  <w:szCs w:val="16"/>
                  <w:lang w:val="en-US" w:eastAsia="zh-CN"/>
                </w:rPr>
                <w:t>/</w:t>
              </w:r>
              <w:proofErr w:type="spellStart"/>
              <w:r w:rsidRPr="0060595E">
                <w:rPr>
                  <w:rFonts w:ascii="Arial" w:hAnsi="Arial"/>
                  <w:sz w:val="16"/>
                  <w:szCs w:val="16"/>
                  <w:lang w:val="en-US" w:eastAsia="zh-CN"/>
                </w:rPr>
                <w:t>AoD</w:t>
              </w:r>
              <w:proofErr w:type="spellEnd"/>
              <w:r w:rsidRPr="0060595E">
                <w:rPr>
                  <w:rFonts w:ascii="Arial" w:hAnsi="Arial"/>
                  <w:sz w:val="16"/>
                  <w:szCs w:val="16"/>
                  <w:lang w:val="en-US" w:eastAsia="zh-CN"/>
                </w:rPr>
                <w:t>]</w:t>
              </w:r>
            </w:ins>
          </w:p>
          <w:p w14:paraId="43A6EE68" w14:textId="77777777" w:rsidR="00E55F62" w:rsidRPr="0060595E" w:rsidRDefault="00E55F62" w:rsidP="00E55F62">
            <w:pPr>
              <w:keepNext/>
              <w:keepLines/>
              <w:spacing w:after="0"/>
              <w:jc w:val="center"/>
              <w:rPr>
                <w:ins w:id="17417"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418" w:author="vivo (Yuan)" w:date="2020-10-21T09:40:00Z"/>
                <w:rFonts w:ascii="Arial" w:hAnsi="Arial"/>
                <w:sz w:val="16"/>
                <w:szCs w:val="16"/>
                <w:lang w:val="en-US" w:eastAsia="zh-CN"/>
              </w:rPr>
            </w:pPr>
            <w:ins w:id="17419"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420" w:author="vivo (Yuan)" w:date="2020-10-21T09:40:00Z"/>
                <w:rFonts w:ascii="Arial" w:hAnsi="Arial"/>
                <w:sz w:val="16"/>
                <w:szCs w:val="16"/>
                <w:lang w:val="en-US" w:eastAsia="zh-CN"/>
              </w:rPr>
            </w:pPr>
            <w:ins w:id="17421"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422" w:author="vivo (Yuan)" w:date="2020-10-21T09:40:00Z"/>
                <w:rFonts w:ascii="Arial" w:eastAsia="SimSun" w:hAnsi="Arial"/>
                <w:b/>
                <w:iCs/>
                <w:sz w:val="18"/>
                <w:lang w:val="en-US" w:eastAsia="zh-CN"/>
              </w:rPr>
            </w:pPr>
            <w:ins w:id="17423"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424" w:author="vivo (Yuan)" w:date="2020-10-21T09:40:00Z"/>
        </w:trPr>
        <w:tc>
          <w:tcPr>
            <w:tcW w:w="2235" w:type="dxa"/>
          </w:tcPr>
          <w:p w14:paraId="057A7D1D" w14:textId="77777777" w:rsidR="00E55F62" w:rsidRPr="0060595E" w:rsidRDefault="00E55F62" w:rsidP="00E55F62">
            <w:pPr>
              <w:spacing w:after="0"/>
              <w:jc w:val="center"/>
              <w:rPr>
                <w:ins w:id="17425" w:author="vivo (Yuan)" w:date="2020-10-21T09:40:00Z"/>
                <w:rFonts w:eastAsia="SimSun"/>
                <w:b/>
                <w:iCs/>
                <w:lang w:val="en-US" w:eastAsia="zh-CN"/>
              </w:rPr>
            </w:pPr>
            <w:ins w:id="17426" w:author="vivo (Yuan)" w:date="2020-10-21T09:40:00Z">
              <w:r w:rsidRPr="0060595E">
                <w:rPr>
                  <w:rFonts w:eastAsia="SimSun"/>
                  <w:b/>
                  <w:iCs/>
                  <w:lang w:val="en-US" w:eastAsia="zh-CN"/>
                </w:rPr>
                <w:t>Latency Component</w:t>
              </w:r>
            </w:ins>
          </w:p>
        </w:tc>
        <w:tc>
          <w:tcPr>
            <w:tcW w:w="1134" w:type="dxa"/>
          </w:tcPr>
          <w:p w14:paraId="471E6E31" w14:textId="77777777" w:rsidR="00E55F62" w:rsidRPr="0060595E" w:rsidRDefault="00E55F62" w:rsidP="00E55F62">
            <w:pPr>
              <w:spacing w:after="0"/>
              <w:jc w:val="center"/>
              <w:rPr>
                <w:ins w:id="17427" w:author="vivo (Yuan)" w:date="2020-10-21T09:40:00Z"/>
                <w:rFonts w:eastAsia="SimSun"/>
                <w:b/>
                <w:iCs/>
                <w:lang w:val="en-US" w:eastAsia="zh-CN"/>
              </w:rPr>
            </w:pPr>
            <w:ins w:id="17428" w:author="vivo (Yuan)" w:date="2020-10-21T09:40:00Z">
              <w:r w:rsidRPr="0060595E">
                <w:rPr>
                  <w:rFonts w:eastAsia="SimSun"/>
                  <w:b/>
                  <w:iCs/>
                  <w:lang w:val="en-US" w:eastAsia="zh-CN"/>
                </w:rPr>
                <w:t>Value Range</w:t>
              </w:r>
            </w:ins>
          </w:p>
          <w:p w14:paraId="75763187" w14:textId="77777777" w:rsidR="00E55F62" w:rsidRPr="0060595E" w:rsidRDefault="00E55F62" w:rsidP="00E55F62">
            <w:pPr>
              <w:spacing w:after="0"/>
              <w:jc w:val="center"/>
              <w:rPr>
                <w:ins w:id="17429" w:author="vivo (Yuan)" w:date="2020-10-21T09:40:00Z"/>
                <w:rFonts w:eastAsia="SimSun"/>
                <w:b/>
                <w:iCs/>
                <w:lang w:val="en-US" w:eastAsia="zh-CN"/>
              </w:rPr>
            </w:pPr>
            <w:ins w:id="17430"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5256FF2E" w14:textId="77777777" w:rsidR="00E55F62" w:rsidRPr="0060595E" w:rsidRDefault="00E55F62" w:rsidP="00E55F62">
            <w:pPr>
              <w:spacing w:after="0"/>
              <w:jc w:val="center"/>
              <w:rPr>
                <w:ins w:id="17431" w:author="vivo (Yuan)" w:date="2020-10-21T09:40:00Z"/>
                <w:rFonts w:eastAsia="SimSun"/>
                <w:b/>
                <w:iCs/>
                <w:lang w:val="en-US" w:eastAsia="zh-CN"/>
              </w:rPr>
            </w:pPr>
            <w:ins w:id="17432" w:author="vivo (Yuan)" w:date="2020-10-21T09:40:00Z">
              <w:r w:rsidRPr="0060595E">
                <w:rPr>
                  <w:rFonts w:eastAsia="SimSun"/>
                  <w:b/>
                  <w:iCs/>
                  <w:lang w:val="en-US" w:eastAsia="zh-CN"/>
                </w:rPr>
                <w:t>Description of Latency Component</w:t>
              </w:r>
            </w:ins>
          </w:p>
        </w:tc>
      </w:tr>
      <w:tr w:rsidR="00E55F62" w:rsidRPr="0060595E" w14:paraId="519385BD" w14:textId="77777777" w:rsidTr="00E55F62">
        <w:trPr>
          <w:ins w:id="17433" w:author="vivo (Yuan)" w:date="2020-10-21T09:40:00Z"/>
        </w:trPr>
        <w:tc>
          <w:tcPr>
            <w:tcW w:w="2235" w:type="dxa"/>
          </w:tcPr>
          <w:p w14:paraId="7FFF3C4E" w14:textId="77777777" w:rsidR="00E55F62" w:rsidRPr="0060595E" w:rsidRDefault="00E55F62" w:rsidP="00E55F62">
            <w:pPr>
              <w:spacing w:after="0"/>
              <w:rPr>
                <w:ins w:id="17434" w:author="vivo (Yuan)" w:date="2020-10-21T09:40:00Z"/>
                <w:rFonts w:eastAsia="SimSun"/>
                <w:bCs/>
                <w:iCs/>
                <w:lang w:val="en-US" w:eastAsia="zh-CN"/>
              </w:rPr>
            </w:pPr>
            <w:ins w:id="17435" w:author="vivo (Yuan)" w:date="2020-10-21T09:40:00Z">
              <w:r w:rsidRPr="0060595E">
                <w:rPr>
                  <w:rFonts w:eastAsia="SimSun"/>
                  <w:bCs/>
                  <w:iCs/>
                  <w:lang w:val="en-US" w:eastAsia="zh-CN"/>
                </w:rPr>
                <w:t>Start trigger</w:t>
              </w:r>
            </w:ins>
          </w:p>
        </w:tc>
        <w:tc>
          <w:tcPr>
            <w:tcW w:w="1134" w:type="dxa"/>
          </w:tcPr>
          <w:p w14:paraId="7DB98839" w14:textId="77777777" w:rsidR="00E55F62" w:rsidRPr="0060595E" w:rsidRDefault="00E55F62" w:rsidP="00E55F62">
            <w:pPr>
              <w:spacing w:after="0"/>
              <w:rPr>
                <w:ins w:id="17436" w:author="vivo (Yuan)" w:date="2020-10-21T09:40:00Z"/>
                <w:rFonts w:eastAsia="SimSun"/>
                <w:bCs/>
                <w:iCs/>
                <w:lang w:val="en-US" w:eastAsia="zh-CN"/>
              </w:rPr>
            </w:pPr>
            <w:ins w:id="17437" w:author="vivo (Yuan)" w:date="2020-10-21T09:40:00Z">
              <w:r w:rsidRPr="0060595E">
                <w:rPr>
                  <w:rFonts w:eastAsia="SimSun"/>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438" w:author="vivo (Yuan)" w:date="2020-10-21T09:40:00Z"/>
                <w:rFonts w:eastAsia="SimSun"/>
                <w:szCs w:val="24"/>
                <w:lang w:val="en-US" w:eastAsia="zh-CN"/>
              </w:rPr>
            </w:pPr>
            <w:ins w:id="17439" w:author="vivo (Yuan)" w:date="2020-10-21T09:40:00Z">
              <w:r w:rsidRPr="0060595E">
                <w:rPr>
                  <w:rFonts w:eastAsia="SimSun" w:cs="Times" w:hint="eastAsia"/>
                  <w:szCs w:val="24"/>
                  <w:lang w:val="en-US" w:eastAsia="zh-CN"/>
                </w:rPr>
                <w:t>For P</w:t>
              </w:r>
              <w:r w:rsidRPr="0060595E">
                <w:rPr>
                  <w:rFonts w:eastAsia="Malgun Gothic" w:cs="Times"/>
                  <w:szCs w:val="24"/>
                  <w:lang w:val="en-US" w:eastAsia="zh-CN"/>
                </w:rPr>
                <w:t>hysical Layer Latency Start</w:t>
              </w:r>
              <w:r w:rsidRPr="0060595E">
                <w:rPr>
                  <w:rFonts w:eastAsia="SimSun"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440" w:author="vivo (Yuan)" w:date="2020-10-21T09:40:00Z"/>
                <w:rFonts w:eastAsia="SimSun"/>
                <w:lang w:val="en-US" w:eastAsia="zh-CN"/>
              </w:rPr>
            </w:pPr>
            <w:ins w:id="17441" w:author="vivo (Yuan)" w:date="2020-10-21T09:40:00Z">
              <w:r w:rsidRPr="0060595E">
                <w:rPr>
                  <w:rFonts w:eastAsia="SimSun"/>
                  <w:szCs w:val="24"/>
                  <w:lang w:val="en-US" w:eastAsia="zh-CN"/>
                </w:rPr>
                <w:t xml:space="preserve">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442" w:author="vivo (Yuan)" w:date="2020-10-21T09:40:00Z"/>
                <w:rFonts w:eastAsia="SimSun"/>
                <w:kern w:val="2"/>
                <w:lang w:val="en-US" w:eastAsia="zh-CN"/>
              </w:rPr>
            </w:pPr>
            <w:ins w:id="17443"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444" w:author="vivo (Yuan)" w:date="2020-10-21T09:40:00Z"/>
                <w:rFonts w:ascii="Calibri" w:eastAsia="SimSun" w:hAnsi="Calibri"/>
                <w:kern w:val="2"/>
                <w:sz w:val="21"/>
                <w:szCs w:val="24"/>
                <w:lang w:val="en-US" w:eastAsia="zh-CN"/>
              </w:rPr>
            </w:pPr>
            <w:ins w:id="17445"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6C6D40F1" w14:textId="77777777" w:rsidTr="00E55F62">
        <w:trPr>
          <w:ins w:id="17446"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447" w:author="vivo (Yuan)" w:date="2020-10-21T09:40:00Z"/>
                <w:rFonts w:eastAsia="SimSun"/>
                <w:bCs/>
                <w:iCs/>
                <w:color w:val="FF0000"/>
                <w:szCs w:val="24"/>
                <w:highlight w:val="yellow"/>
                <w:lang w:val="en-US" w:eastAsia="zh-CN"/>
              </w:rPr>
            </w:pPr>
            <w:ins w:id="17448"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449" w:author="vivo (Yuan)" w:date="2020-10-21T09:40:00Z"/>
                <w:rFonts w:eastAsia="SimSun"/>
                <w:bCs/>
                <w:iCs/>
                <w:lang w:val="en-US" w:eastAsia="zh-CN"/>
              </w:rPr>
            </w:pPr>
            <w:ins w:id="17450"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451" w:author="vivo (Yuan)" w:date="2020-10-21T09:40:00Z"/>
                <w:rFonts w:eastAsia="SimSun"/>
                <w:bCs/>
                <w:iCs/>
                <w:color w:val="FF0000"/>
                <w:szCs w:val="24"/>
                <w:lang w:val="en-US" w:eastAsia="zh-CN"/>
              </w:rPr>
            </w:pPr>
            <w:ins w:id="17452"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7C179D40" w14:textId="77777777" w:rsidTr="00E55F62">
        <w:trPr>
          <w:ins w:id="17453" w:author="vivo (Yuan)" w:date="2020-10-21T09:40:00Z"/>
        </w:trPr>
        <w:tc>
          <w:tcPr>
            <w:tcW w:w="2235" w:type="dxa"/>
          </w:tcPr>
          <w:p w14:paraId="36614CAC" w14:textId="77777777" w:rsidR="00E55F62" w:rsidRPr="0060595E" w:rsidRDefault="00E55F62" w:rsidP="00E55F62">
            <w:pPr>
              <w:spacing w:after="0"/>
              <w:rPr>
                <w:ins w:id="17454" w:author="vivo (Yuan)" w:date="2020-10-21T09:40:00Z"/>
                <w:rFonts w:eastAsia="SimSun"/>
                <w:bCs/>
                <w:iCs/>
                <w:lang w:val="en-US" w:eastAsia="zh-CN"/>
              </w:rPr>
            </w:pPr>
            <w:ins w:id="17455" w:author="vivo (Yuan)" w:date="2020-10-21T09:40:00Z">
              <w:r w:rsidRPr="0060595E">
                <w:rPr>
                  <w:rFonts w:eastAsia="SimSun" w:hint="eastAsia"/>
                  <w:b/>
                  <w:bCs/>
                  <w:szCs w:val="24"/>
                  <w:lang w:val="en-US" w:eastAsia="zh-CN"/>
                </w:rPr>
                <w:t>2</w:t>
              </w:r>
              <w:r w:rsidRPr="0060595E">
                <w:rPr>
                  <w:rFonts w:eastAsia="SimSun"/>
                  <w:szCs w:val="24"/>
                  <w:lang w:val="en-US" w:eastAsia="zh-CN"/>
                </w:rPr>
                <w:t xml:space="preserve">: Transmission of the PUSCH from the UE carrying the </w:t>
              </w:r>
              <w:r w:rsidRPr="0060595E">
                <w:rPr>
                  <w:rFonts w:eastAsia="SimSun"/>
                  <w:szCs w:val="24"/>
                  <w:lang w:val="en-US" w:eastAsia="zh-CN"/>
                </w:rPr>
                <w:lastRenderedPageBreak/>
                <w:t>Measurement gap request message.</w:t>
              </w:r>
            </w:ins>
          </w:p>
        </w:tc>
        <w:tc>
          <w:tcPr>
            <w:tcW w:w="1134" w:type="dxa"/>
          </w:tcPr>
          <w:p w14:paraId="4DC72459" w14:textId="77777777" w:rsidR="00E55F62" w:rsidRPr="0060595E" w:rsidRDefault="00E55F62" w:rsidP="00E55F62">
            <w:pPr>
              <w:spacing w:after="0"/>
              <w:rPr>
                <w:ins w:id="17456" w:author="vivo (Yuan)" w:date="2020-10-21T09:40:00Z"/>
                <w:rFonts w:eastAsia="SimSun"/>
                <w:bCs/>
                <w:iCs/>
                <w:lang w:val="en-US" w:eastAsia="zh-CN"/>
              </w:rPr>
            </w:pPr>
            <w:ins w:id="17457" w:author="vivo (Yuan)" w:date="2020-10-21T09:40:00Z">
              <w:r w:rsidRPr="0060595E">
                <w:rPr>
                  <w:rFonts w:eastAsia="SimSun"/>
                  <w:bCs/>
                  <w:iCs/>
                  <w:color w:val="FF0000"/>
                  <w:szCs w:val="24"/>
                  <w:lang w:val="en-US" w:eastAsia="zh-CN"/>
                </w:rPr>
                <w:lastRenderedPageBreak/>
                <w:t>[0.5-1, 12.5]</w:t>
              </w:r>
            </w:ins>
          </w:p>
        </w:tc>
        <w:tc>
          <w:tcPr>
            <w:tcW w:w="5873" w:type="dxa"/>
          </w:tcPr>
          <w:p w14:paraId="6BCA3735" w14:textId="77777777" w:rsidR="00E55F62" w:rsidRPr="0060595E" w:rsidRDefault="00E55F62" w:rsidP="00E55F62">
            <w:pPr>
              <w:spacing w:before="60" w:after="0" w:line="259" w:lineRule="auto"/>
              <w:rPr>
                <w:ins w:id="17458" w:author="vivo (Yuan)" w:date="2020-10-21T09:40:00Z"/>
                <w:rFonts w:eastAsia="SimSun"/>
                <w:lang w:val="en-US" w:eastAsia="zh-CN"/>
              </w:rPr>
            </w:pPr>
            <w:ins w:id="17459"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460" w:author="vivo (Yuan)" w:date="2020-10-21T09:40:00Z"/>
                <w:rFonts w:ascii="Calibri" w:eastAsia="SimSun" w:hAnsi="Calibri"/>
                <w:bCs/>
                <w:iCs/>
                <w:color w:val="FF0000"/>
                <w:kern w:val="2"/>
                <w:sz w:val="21"/>
                <w:szCs w:val="22"/>
                <w:lang w:val="en-US" w:eastAsia="zh-CN"/>
              </w:rPr>
            </w:pPr>
            <w:ins w:id="17461"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w:t>
              </w:r>
              <w:r w:rsidRPr="0060595E">
                <w:rPr>
                  <w:rFonts w:eastAsia="SimSun"/>
                  <w:kern w:val="2"/>
                  <w:lang w:val="en-US" w:eastAsia="zh-CN"/>
                </w:rPr>
                <w:lastRenderedPageBreak/>
                <w:t xml:space="preserve">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462" w:author="vivo (Yuan)" w:date="2020-10-21T09:40:00Z"/>
                <w:rFonts w:ascii="Calibri" w:eastAsia="SimSun" w:hAnsi="Calibri"/>
                <w:bCs/>
                <w:iCs/>
                <w:color w:val="FF0000"/>
                <w:kern w:val="2"/>
                <w:sz w:val="21"/>
                <w:szCs w:val="22"/>
                <w:lang w:val="en-US" w:eastAsia="zh-CN"/>
              </w:rPr>
            </w:pPr>
            <w:ins w:id="17463"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BA62A1E" w14:textId="77777777" w:rsidTr="00E55F62">
        <w:trPr>
          <w:ins w:id="17464"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465" w:author="vivo (Yuan)" w:date="2020-10-21T09:40:00Z"/>
                <w:rFonts w:eastAsia="SimSun"/>
                <w:bCs/>
                <w:iCs/>
                <w:lang w:val="en-US" w:eastAsia="zh-CN"/>
              </w:rPr>
            </w:pPr>
            <w:ins w:id="17466"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xml:space="preserve">: Successful decoding of the PUSCH carrying the Measurement gap request message at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side.</w:t>
              </w:r>
            </w:ins>
          </w:p>
        </w:tc>
        <w:tc>
          <w:tcPr>
            <w:tcW w:w="1134" w:type="dxa"/>
          </w:tcPr>
          <w:p w14:paraId="49C67B34" w14:textId="77777777" w:rsidR="00E55F62" w:rsidRPr="0060595E" w:rsidRDefault="00E55F62" w:rsidP="00E55F62">
            <w:pPr>
              <w:spacing w:after="0"/>
              <w:rPr>
                <w:ins w:id="17467" w:author="vivo (Yuan)" w:date="2020-10-21T09:40:00Z"/>
                <w:rFonts w:eastAsia="SimSun"/>
                <w:bCs/>
                <w:iCs/>
                <w:lang w:val="en-US" w:eastAsia="zh-CN"/>
              </w:rPr>
            </w:pPr>
            <w:ins w:id="17468"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469" w:author="vivo (Yuan)" w:date="2020-10-21T09:40:00Z"/>
                <w:rFonts w:eastAsia="SimSun"/>
                <w:bCs/>
                <w:iCs/>
                <w:lang w:val="en-US" w:eastAsia="zh-CN"/>
              </w:rPr>
            </w:pPr>
            <w:ins w:id="17470"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4D6BF2CB" w14:textId="77777777" w:rsidTr="00E55F62">
        <w:trPr>
          <w:ins w:id="17471"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472" w:author="vivo (Yuan)" w:date="2020-10-21T09:40:00Z"/>
                <w:rFonts w:eastAsia="SimSun"/>
                <w:bCs/>
                <w:iCs/>
                <w:lang w:val="en-US" w:eastAsia="zh-CN"/>
              </w:rPr>
            </w:pPr>
            <w:ins w:id="17473"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59671434" w14:textId="77777777" w:rsidR="00E55F62" w:rsidRPr="0060595E" w:rsidRDefault="00E55F62" w:rsidP="00E55F62">
            <w:pPr>
              <w:spacing w:after="0"/>
              <w:rPr>
                <w:ins w:id="17474" w:author="vivo (Yuan)" w:date="2020-10-21T09:40:00Z"/>
                <w:rFonts w:eastAsia="SimSun"/>
                <w:bCs/>
                <w:iCs/>
                <w:lang w:val="en-US" w:eastAsia="zh-CN"/>
              </w:rPr>
            </w:pPr>
            <w:ins w:id="17475" w:author="vivo (Yuan)" w:date="2020-10-21T09:40:00Z">
              <w:r w:rsidRPr="0060595E">
                <w:rPr>
                  <w:rFonts w:eastAsia="SimSun"/>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476" w:author="vivo (Yuan)" w:date="2020-10-21T09:40:00Z"/>
                <w:rFonts w:eastAsia="SimSun"/>
                <w:lang w:val="en-US" w:eastAsia="zh-CN"/>
              </w:rPr>
            </w:pPr>
            <w:ins w:id="1747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478" w:author="vivo (Yuan)" w:date="2020-10-21T09:40:00Z"/>
                <w:rFonts w:ascii="Calibri" w:eastAsia="SimSun" w:hAnsi="Calibri"/>
                <w:bCs/>
                <w:iCs/>
                <w:color w:val="FF0000"/>
                <w:kern w:val="2"/>
                <w:sz w:val="21"/>
                <w:szCs w:val="22"/>
                <w:lang w:val="en-US" w:eastAsia="zh-CN"/>
              </w:rPr>
            </w:pPr>
            <w:ins w:id="1747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480" w:author="vivo (Yuan)" w:date="2020-10-21T09:40:00Z"/>
                <w:rFonts w:ascii="Calibri" w:eastAsia="SimSun" w:hAnsi="Calibri"/>
                <w:bCs/>
                <w:iCs/>
                <w:color w:val="FF0000"/>
                <w:kern w:val="2"/>
                <w:sz w:val="21"/>
                <w:szCs w:val="22"/>
                <w:lang w:val="en-US" w:eastAsia="zh-CN"/>
              </w:rPr>
            </w:pPr>
            <w:ins w:id="1748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5E54624" w14:textId="77777777" w:rsidTr="00E55F62">
        <w:trPr>
          <w:ins w:id="17482"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483" w:author="vivo (Yuan)" w:date="2020-10-21T09:40:00Z"/>
                <w:rFonts w:eastAsia="SimSun"/>
                <w:bCs/>
                <w:iCs/>
                <w:lang w:val="en-US" w:eastAsia="zh-CN"/>
              </w:rPr>
            </w:pPr>
            <w:ins w:id="17484"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485" w:author="vivo (Yuan)" w:date="2020-10-21T09:40:00Z"/>
                <w:rFonts w:eastAsia="SimSun"/>
                <w:bCs/>
                <w:iCs/>
                <w:lang w:val="en-US" w:eastAsia="zh-CN"/>
              </w:rPr>
            </w:pPr>
            <w:ins w:id="17486" w:author="vivo (Yuan)" w:date="2020-10-21T09:40:00Z">
              <w:r w:rsidRPr="0060595E">
                <w:rPr>
                  <w:rFonts w:eastAsia="SimSun"/>
                  <w:bCs/>
                  <w:iCs/>
                  <w:lang w:val="en-US" w:eastAsia="zh-CN"/>
                </w:rPr>
                <w:t>10</w:t>
              </w:r>
            </w:ins>
          </w:p>
        </w:tc>
        <w:tc>
          <w:tcPr>
            <w:tcW w:w="5873" w:type="dxa"/>
          </w:tcPr>
          <w:p w14:paraId="69DBF224" w14:textId="77777777" w:rsidR="00E55F62" w:rsidRPr="0060595E" w:rsidRDefault="00E55F62" w:rsidP="00E55F62">
            <w:pPr>
              <w:spacing w:after="0"/>
              <w:rPr>
                <w:ins w:id="17487" w:author="vivo (Yuan)" w:date="2020-10-21T09:40:00Z"/>
                <w:rFonts w:eastAsia="SimSun"/>
                <w:bCs/>
                <w:lang w:val="en-US" w:eastAsia="zh-CN"/>
              </w:rPr>
            </w:pPr>
            <w:ins w:id="17488"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0C6BA3CA" w14:textId="77777777" w:rsidTr="00E55F62">
        <w:trPr>
          <w:ins w:id="17489"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490" w:author="vivo (Yuan)" w:date="2020-10-21T09:40:00Z"/>
                <w:rFonts w:eastAsia="SimSun"/>
                <w:szCs w:val="24"/>
                <w:lang w:val="en-US" w:eastAsia="zh-CN"/>
              </w:rPr>
            </w:pPr>
            <w:ins w:id="17491"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73917DBE" w14:textId="77777777" w:rsidR="00E55F62" w:rsidRPr="0060595E" w:rsidRDefault="00E55F62" w:rsidP="00E55F62">
            <w:pPr>
              <w:spacing w:after="0"/>
              <w:rPr>
                <w:ins w:id="17492" w:author="vivo (Yuan)" w:date="2020-10-21T09:40:00Z"/>
                <w:rFonts w:eastAsia="SimSun"/>
                <w:bCs/>
                <w:iCs/>
                <w:lang w:val="en-US" w:eastAsia="zh-CN"/>
              </w:rPr>
            </w:pPr>
          </w:p>
        </w:tc>
        <w:tc>
          <w:tcPr>
            <w:tcW w:w="1134" w:type="dxa"/>
          </w:tcPr>
          <w:p w14:paraId="2F91CF45" w14:textId="77777777" w:rsidR="00E55F62" w:rsidRPr="0060595E" w:rsidRDefault="00E55F62" w:rsidP="00E55F62">
            <w:pPr>
              <w:spacing w:after="0"/>
              <w:rPr>
                <w:ins w:id="17493" w:author="vivo (Yuan)" w:date="2020-10-21T09:40:00Z"/>
                <w:rFonts w:eastAsia="SimSun"/>
                <w:bCs/>
                <w:iCs/>
                <w:lang w:val="en-US" w:eastAsia="zh-CN"/>
              </w:rPr>
            </w:pPr>
            <w:ins w:id="17494"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07C95D9D" w14:textId="77777777" w:rsidR="00E55F62" w:rsidRPr="0060595E" w:rsidRDefault="00E55F62" w:rsidP="00E55F62">
            <w:pPr>
              <w:spacing w:after="0"/>
              <w:rPr>
                <w:ins w:id="17495" w:author="vivo (Yuan)" w:date="2020-10-21T09:40:00Z"/>
                <w:rFonts w:eastAsia="SimSun"/>
                <w:bCs/>
                <w:iCs/>
                <w:lang w:val="en-US" w:eastAsia="zh-CN"/>
              </w:rPr>
            </w:pPr>
          </w:p>
          <w:p w14:paraId="531917D1" w14:textId="77777777" w:rsidR="00E55F62" w:rsidRPr="0060595E" w:rsidRDefault="00E55F62" w:rsidP="00E55F62">
            <w:pPr>
              <w:spacing w:after="0"/>
              <w:rPr>
                <w:ins w:id="17496" w:author="vivo (Yuan)" w:date="2020-10-21T09:40:00Z"/>
                <w:rFonts w:eastAsia="SimSun"/>
                <w:bCs/>
                <w:iCs/>
                <w:lang w:val="en-US" w:eastAsia="zh-CN"/>
              </w:rPr>
            </w:pPr>
            <w:ins w:id="17497" w:author="vivo (Yuan)" w:date="2020-10-21T09:40:00Z">
              <w:r w:rsidRPr="0060595E">
                <w:rPr>
                  <w:rFonts w:eastAsia="SimSun"/>
                  <w:bCs/>
                  <w:iCs/>
                  <w:lang w:val="en-US" w:eastAsia="zh-CN"/>
                </w:rPr>
                <w:t xml:space="preserve">Or </w:t>
              </w:r>
            </w:ins>
          </w:p>
          <w:p w14:paraId="04B38738" w14:textId="77777777" w:rsidR="00E55F62" w:rsidRPr="0060595E" w:rsidRDefault="00E55F62" w:rsidP="00E55F62">
            <w:pPr>
              <w:spacing w:after="0"/>
              <w:rPr>
                <w:ins w:id="17498" w:author="vivo (Yuan)" w:date="2020-10-21T09:40:00Z"/>
                <w:rFonts w:eastAsia="SimSun"/>
                <w:bCs/>
                <w:iCs/>
                <w:lang w:val="en-US" w:eastAsia="zh-CN"/>
              </w:rPr>
            </w:pPr>
            <w:ins w:id="17499"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500" w:author="vivo (Yuan)" w:date="2020-10-21T09:40:00Z"/>
                <w:rFonts w:eastAsia="SimSun"/>
                <w:bCs/>
                <w:iCs/>
                <w:lang w:val="en-US" w:eastAsia="zh-CN"/>
              </w:rPr>
            </w:pPr>
            <w:ins w:id="17501"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502" w:author="vivo (Yuan)" w:date="2020-10-21T09:40:00Z"/>
                <w:rFonts w:eastAsia="SimSun"/>
                <w:bCs/>
                <w:lang w:val="en-US" w:eastAsia="zh-CN"/>
              </w:rPr>
            </w:pPr>
            <w:ins w:id="17503"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064DDEB9" w14:textId="77777777" w:rsidR="00E55F62" w:rsidRPr="0060595E" w:rsidRDefault="00E55F62" w:rsidP="00E55F62">
            <w:pPr>
              <w:tabs>
                <w:tab w:val="left" w:pos="420"/>
              </w:tabs>
              <w:spacing w:after="0"/>
              <w:rPr>
                <w:ins w:id="17504" w:author="vivo (Yuan)" w:date="2020-10-21T09:40:00Z"/>
                <w:rFonts w:eastAsia="SimSun"/>
                <w:bCs/>
                <w:lang w:val="en-US" w:eastAsia="zh-CN"/>
              </w:rPr>
            </w:pPr>
          </w:p>
          <w:p w14:paraId="74661CCC" w14:textId="77777777" w:rsidR="00E55F62" w:rsidRPr="0060595E" w:rsidRDefault="00E55F62" w:rsidP="00E55F62">
            <w:pPr>
              <w:tabs>
                <w:tab w:val="left" w:pos="420"/>
              </w:tabs>
              <w:spacing w:after="0"/>
              <w:rPr>
                <w:ins w:id="17505" w:author="vivo (Yuan)" w:date="2020-10-21T09:40:00Z"/>
                <w:rFonts w:eastAsia="SimSun"/>
                <w:bCs/>
                <w:iCs/>
                <w:lang w:val="en-US" w:eastAsia="zh-CN"/>
              </w:rPr>
            </w:pPr>
            <w:ins w:id="17506"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8BF5D96" w14:textId="77777777" w:rsidTr="00E55F62">
        <w:trPr>
          <w:ins w:id="17507" w:author="vivo (Yuan)" w:date="2020-10-21T09:40:00Z"/>
        </w:trPr>
        <w:tc>
          <w:tcPr>
            <w:tcW w:w="2235" w:type="dxa"/>
          </w:tcPr>
          <w:p w14:paraId="18774298" w14:textId="77777777" w:rsidR="00E55F62" w:rsidRPr="0060595E" w:rsidRDefault="00E55F62" w:rsidP="00E55F62">
            <w:pPr>
              <w:spacing w:after="0"/>
              <w:rPr>
                <w:ins w:id="17508" w:author="vivo (Yuan)" w:date="2020-10-21T09:40:00Z"/>
                <w:rFonts w:eastAsia="SimSun"/>
                <w:bCs/>
                <w:iCs/>
                <w:lang w:val="en-US" w:eastAsia="zh-CN"/>
              </w:rPr>
            </w:pPr>
            <w:ins w:id="17509"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510" w:author="vivo (Yuan)" w:date="2020-10-21T09:40:00Z"/>
                <w:rFonts w:eastAsia="SimSun"/>
                <w:bCs/>
                <w:iCs/>
                <w:lang w:val="en-US" w:eastAsia="zh-CN"/>
              </w:rPr>
            </w:pPr>
            <w:ins w:id="17511" w:author="vivo (Yuan)" w:date="2020-10-21T09:40:00Z">
              <w:r w:rsidRPr="0060595E">
                <w:rPr>
                  <w:rFonts w:eastAsia="SimSun"/>
                  <w:bCs/>
                  <w:iCs/>
                  <w:lang w:val="en-US" w:eastAsia="zh-CN"/>
                </w:rPr>
                <w:t>2</w:t>
              </w:r>
            </w:ins>
          </w:p>
        </w:tc>
        <w:tc>
          <w:tcPr>
            <w:tcW w:w="5873" w:type="dxa"/>
          </w:tcPr>
          <w:p w14:paraId="3BA5F546" w14:textId="77777777" w:rsidR="00E55F62" w:rsidRPr="0060595E" w:rsidRDefault="00E55F62" w:rsidP="00E55F62">
            <w:pPr>
              <w:spacing w:after="0"/>
              <w:rPr>
                <w:ins w:id="17512" w:author="vivo (Yuan)" w:date="2020-10-21T09:40:00Z"/>
                <w:rFonts w:eastAsia="SimSun"/>
                <w:bCs/>
                <w:iCs/>
                <w:lang w:val="en-US" w:eastAsia="zh-CN"/>
              </w:rPr>
            </w:pPr>
            <w:ins w:id="17513" w:author="vivo (Yuan)" w:date="2020-10-21T09:40:00Z">
              <w:r w:rsidRPr="0060595E">
                <w:rPr>
                  <w:rFonts w:eastAsia="SimSun"/>
                  <w:lang w:val="en-US" w:eastAsia="zh-CN"/>
                </w:rPr>
                <w:t>Calculation of Location Estimate at the UE</w:t>
              </w:r>
            </w:ins>
          </w:p>
        </w:tc>
      </w:tr>
      <w:tr w:rsidR="00E55F62" w:rsidRPr="0060595E" w14:paraId="58D501F3" w14:textId="77777777" w:rsidTr="00E55F62">
        <w:trPr>
          <w:ins w:id="17514"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515" w:author="vivo (Yuan)" w:date="2020-10-21T09:40:00Z"/>
                <w:rFonts w:eastAsia="SimSun"/>
                <w:bCs/>
                <w:iCs/>
                <w:lang w:val="en-US" w:eastAsia="zh-CN"/>
              </w:rPr>
            </w:pPr>
            <w:ins w:id="17516" w:author="vivo (Yuan)" w:date="2020-10-21T09:40:00Z">
              <w:r w:rsidRPr="0060595E">
                <w:rPr>
                  <w:rFonts w:eastAsia="SimSun"/>
                  <w:b/>
                  <w:bCs/>
                  <w:szCs w:val="24"/>
                  <w:lang w:val="en-US" w:eastAsia="zh-CN"/>
                </w:rPr>
                <w:t>8</w:t>
              </w:r>
              <w:r w:rsidRPr="0060595E">
                <w:rPr>
                  <w:rFonts w:eastAsia="SimSun"/>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517" w:author="vivo (Yuan)" w:date="2020-10-21T09:40:00Z"/>
                <w:rFonts w:eastAsia="SimSun"/>
                <w:bCs/>
                <w:iCs/>
                <w:lang w:val="en-US" w:eastAsia="zh-CN"/>
              </w:rPr>
            </w:pPr>
            <w:ins w:id="17518" w:author="vivo (Yuan)" w:date="2020-10-21T09:40:00Z">
              <w:r w:rsidRPr="0060595E">
                <w:rPr>
                  <w:rFonts w:eastAsia="SimSun"/>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519" w:author="vivo (Yuan)" w:date="2020-10-21T09:40:00Z"/>
                <w:rFonts w:eastAsia="SimSun"/>
                <w:lang w:val="en-US" w:eastAsia="zh-CN"/>
              </w:rPr>
            </w:pPr>
            <w:ins w:id="1752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521" w:author="vivo (Yuan)" w:date="2020-10-21T09:40:00Z"/>
                <w:rFonts w:ascii="Calibri" w:eastAsia="SimSun" w:hAnsi="Calibri"/>
                <w:bCs/>
                <w:iCs/>
                <w:color w:val="FF0000"/>
                <w:kern w:val="2"/>
                <w:sz w:val="21"/>
                <w:szCs w:val="22"/>
                <w:lang w:val="en-US" w:eastAsia="zh-CN"/>
              </w:rPr>
            </w:pPr>
            <w:ins w:id="1752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395E73D" w14:textId="77777777" w:rsidR="00E55F62" w:rsidRPr="0060595E" w:rsidRDefault="00E55F62" w:rsidP="00E55F62">
            <w:pPr>
              <w:spacing w:after="0"/>
              <w:rPr>
                <w:ins w:id="17523" w:author="vivo (Yuan)" w:date="2020-10-21T09:40:00Z"/>
                <w:rFonts w:eastAsia="SimSun"/>
                <w:lang w:val="en-US" w:eastAsia="zh-CN"/>
              </w:rPr>
            </w:pPr>
            <w:ins w:id="17524"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0F236D51" w14:textId="77777777" w:rsidTr="00E55F62">
        <w:trPr>
          <w:ins w:id="17525" w:author="vivo (Yuan)" w:date="2020-10-21T09:40:00Z"/>
        </w:trPr>
        <w:tc>
          <w:tcPr>
            <w:tcW w:w="2235" w:type="dxa"/>
          </w:tcPr>
          <w:p w14:paraId="7EB8AB9A" w14:textId="77777777" w:rsidR="00E55F62" w:rsidRPr="0060595E" w:rsidRDefault="00E55F62" w:rsidP="00E55F62">
            <w:pPr>
              <w:spacing w:after="0"/>
              <w:rPr>
                <w:ins w:id="17526" w:author="vivo (Yuan)" w:date="2020-10-21T09:40:00Z"/>
                <w:rFonts w:eastAsia="SimSun"/>
                <w:bCs/>
                <w:iCs/>
                <w:lang w:val="en-US" w:eastAsia="zh-CN"/>
              </w:rPr>
            </w:pPr>
            <w:ins w:id="17527" w:author="vivo (Yuan)" w:date="2020-10-21T09:40:00Z">
              <w:r w:rsidRPr="0060595E">
                <w:rPr>
                  <w:rFonts w:eastAsia="SimSun"/>
                  <w:bCs/>
                  <w:iCs/>
                  <w:lang w:val="en-US" w:eastAsia="zh-CN"/>
                </w:rPr>
                <w:t>End trigger</w:t>
              </w:r>
            </w:ins>
          </w:p>
        </w:tc>
        <w:tc>
          <w:tcPr>
            <w:tcW w:w="1134" w:type="dxa"/>
          </w:tcPr>
          <w:p w14:paraId="0D9C3B78" w14:textId="77777777" w:rsidR="00E55F62" w:rsidRPr="0060595E" w:rsidRDefault="00E55F62" w:rsidP="00E55F62">
            <w:pPr>
              <w:spacing w:after="0"/>
              <w:rPr>
                <w:ins w:id="17528" w:author="vivo (Yuan)" w:date="2020-10-21T09:40:00Z"/>
                <w:rFonts w:eastAsia="SimSun"/>
                <w:bCs/>
                <w:iCs/>
                <w:lang w:val="en-US" w:eastAsia="zh-CN"/>
              </w:rPr>
            </w:pPr>
            <w:ins w:id="1752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DA21C46" w14:textId="77777777" w:rsidR="00E55F62" w:rsidRPr="0060595E" w:rsidRDefault="00E55F62" w:rsidP="00E55F62">
            <w:pPr>
              <w:spacing w:after="0"/>
              <w:rPr>
                <w:ins w:id="17530" w:author="vivo (Yuan)" w:date="2020-10-21T09:40:00Z"/>
                <w:rFonts w:eastAsia="SimSun"/>
                <w:lang w:val="en-US" w:eastAsia="zh-CN"/>
              </w:rPr>
            </w:pPr>
            <w:ins w:id="17531"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332CBDEA" w14:textId="77777777" w:rsidTr="00E55F62">
        <w:trPr>
          <w:ins w:id="17532" w:author="vivo (Yuan)" w:date="2020-10-21T09:40:00Z"/>
        </w:trPr>
        <w:tc>
          <w:tcPr>
            <w:tcW w:w="2235" w:type="dxa"/>
          </w:tcPr>
          <w:p w14:paraId="5D2585A1" w14:textId="77777777" w:rsidR="00E55F62" w:rsidRPr="0060595E" w:rsidRDefault="00E55F62" w:rsidP="00E55F62">
            <w:pPr>
              <w:spacing w:after="0"/>
              <w:rPr>
                <w:ins w:id="17533" w:author="vivo (Yuan)" w:date="2020-10-21T09:40:00Z"/>
                <w:rFonts w:eastAsia="SimSun"/>
                <w:bCs/>
                <w:iCs/>
                <w:lang w:val="en-US" w:eastAsia="zh-CN"/>
              </w:rPr>
            </w:pPr>
            <w:ins w:id="17534" w:author="vivo (Yuan)" w:date="2020-10-21T09:40:00Z">
              <w:r w:rsidRPr="0060595E">
                <w:rPr>
                  <w:rFonts w:eastAsia="SimSun"/>
                  <w:bCs/>
                  <w:iCs/>
                  <w:lang w:val="en-US" w:eastAsia="zh-CN"/>
                </w:rPr>
                <w:t xml:space="preserve">Total values </w:t>
              </w:r>
            </w:ins>
          </w:p>
        </w:tc>
        <w:tc>
          <w:tcPr>
            <w:tcW w:w="1134" w:type="dxa"/>
          </w:tcPr>
          <w:p w14:paraId="03845D17" w14:textId="77777777" w:rsidR="00E55F62" w:rsidRPr="0060595E" w:rsidRDefault="00E55F62" w:rsidP="00E55F62">
            <w:pPr>
              <w:spacing w:after="0"/>
              <w:rPr>
                <w:ins w:id="17535" w:author="vivo (Yuan)" w:date="2020-10-21T09:40:00Z"/>
                <w:rFonts w:eastAsia="SimSun"/>
                <w:bCs/>
                <w:iCs/>
                <w:lang w:val="en-US" w:eastAsia="zh-CN"/>
              </w:rPr>
            </w:pPr>
            <w:ins w:id="17536" w:author="vivo (Yuan)" w:date="2020-10-21T09:40:00Z">
              <w:r w:rsidRPr="0060595E">
                <w:rPr>
                  <w:rFonts w:eastAsia="SimSun"/>
                  <w:bCs/>
                  <w:iCs/>
                  <w:lang w:val="en-US" w:eastAsia="zh-CN"/>
                </w:rPr>
                <w:t>66~</w:t>
              </w:r>
            </w:ins>
          </w:p>
        </w:tc>
        <w:tc>
          <w:tcPr>
            <w:tcW w:w="5873" w:type="dxa"/>
          </w:tcPr>
          <w:p w14:paraId="07F3E88A" w14:textId="77777777" w:rsidR="00E55F62" w:rsidRPr="0060595E" w:rsidRDefault="00E55F62" w:rsidP="00E55F62">
            <w:pPr>
              <w:spacing w:after="0"/>
              <w:rPr>
                <w:ins w:id="17537" w:author="vivo (Yuan)" w:date="2020-10-21T09:40:00Z"/>
                <w:rFonts w:eastAsia="SimSun"/>
                <w:bCs/>
                <w:iCs/>
                <w:lang w:val="en-US" w:eastAsia="zh-CN"/>
              </w:rPr>
            </w:pPr>
            <w:ins w:id="17538" w:author="vivo (Yuan)" w:date="2020-10-21T09:40:00Z">
              <w:r w:rsidRPr="0060595E">
                <w:rPr>
                  <w:rFonts w:eastAsia="SimSun"/>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539"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540" w:author="vivo (Yuan)" w:date="2020-10-21T09:40:00Z"/>
          <w:rFonts w:ascii="Arial" w:hAnsi="Arial"/>
          <w:b/>
          <w:lang w:val="en-US"/>
        </w:rPr>
      </w:pPr>
      <w:ins w:id="17541" w:author="vivo (Yuan)" w:date="2020-10-21T09:40:00Z">
        <w:r w:rsidRPr="0060595E">
          <w:rPr>
            <w:rFonts w:ascii="Arial" w:hAnsi="Arial"/>
            <w:b/>
            <w:lang w:val="en-US"/>
          </w:rPr>
          <w:t>Table 8.1.2.</w:t>
        </w:r>
      </w:ins>
      <w:ins w:id="17542" w:author="vivo (Yuan)" w:date="2020-10-21T09:41:00Z">
        <w:r>
          <w:rPr>
            <w:rFonts w:ascii="Arial" w:hAnsi="Arial"/>
            <w:b/>
            <w:lang w:val="en-US"/>
          </w:rPr>
          <w:t>6</w:t>
        </w:r>
      </w:ins>
      <w:ins w:id="17543"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544"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545" w:author="vivo (Yuan)" w:date="2020-10-21T09:40:00Z"/>
                <w:rFonts w:ascii="Arial" w:hAnsi="Arial"/>
                <w:sz w:val="16"/>
                <w:szCs w:val="16"/>
                <w:lang w:val="en-US" w:eastAsia="zh-CN"/>
              </w:rPr>
            </w:pPr>
            <w:ins w:id="17546" w:author="vivo (Yuan)" w:date="2020-10-21T09:40:00Z">
              <w:r w:rsidRPr="0060595E">
                <w:rPr>
                  <w:rFonts w:ascii="Arial" w:hAnsi="Arial"/>
                  <w:sz w:val="16"/>
                  <w:szCs w:val="16"/>
                  <w:lang w:val="en-US" w:eastAsia="zh-CN"/>
                </w:rPr>
                <w:t>[Case 3], [</w:t>
              </w:r>
              <w:proofErr w:type="spellStart"/>
              <w:r w:rsidRPr="0060595E">
                <w:rPr>
                  <w:rFonts w:ascii="Arial" w:hAnsi="Arial"/>
                  <w:sz w:val="16"/>
                  <w:szCs w:val="16"/>
                  <w:lang w:val="en-US" w:eastAsia="zh-CN"/>
                </w:rPr>
                <w:t>IIoT</w:t>
              </w:r>
              <w:proofErr w:type="spellEnd"/>
              <w:r w:rsidRPr="0060595E">
                <w:rPr>
                  <w:rFonts w:ascii="Arial" w:hAnsi="Arial"/>
                  <w:sz w:val="16"/>
                  <w:szCs w:val="16"/>
                  <w:lang w:val="en-US" w:eastAsia="zh-CN"/>
                </w:rPr>
                <w:t>/ Commercial], [Frequency Band], [DL-TDOA</w:t>
              </w:r>
              <w:r w:rsidRPr="0060595E">
                <w:rPr>
                  <w:rFonts w:ascii="Arial" w:hAnsi="Arial" w:hint="eastAsia"/>
                  <w:sz w:val="16"/>
                  <w:szCs w:val="16"/>
                  <w:lang w:val="en-US" w:eastAsia="zh-CN"/>
                </w:rPr>
                <w:t>/</w:t>
              </w:r>
              <w:proofErr w:type="spellStart"/>
              <w:r w:rsidRPr="0060595E">
                <w:rPr>
                  <w:rFonts w:ascii="Arial" w:hAnsi="Arial"/>
                  <w:sz w:val="16"/>
                  <w:szCs w:val="16"/>
                  <w:lang w:val="en-US" w:eastAsia="zh-CN"/>
                </w:rPr>
                <w:t>AoD</w:t>
              </w:r>
              <w:proofErr w:type="spellEnd"/>
              <w:r w:rsidRPr="0060595E">
                <w:rPr>
                  <w:rFonts w:ascii="Arial" w:hAnsi="Arial"/>
                  <w:sz w:val="16"/>
                  <w:szCs w:val="16"/>
                  <w:lang w:val="en-US" w:eastAsia="zh-CN"/>
                </w:rPr>
                <w:t>]</w:t>
              </w:r>
            </w:ins>
          </w:p>
          <w:p w14:paraId="05CC880F" w14:textId="77777777" w:rsidR="00E55F62" w:rsidRPr="0060595E" w:rsidRDefault="00E55F62" w:rsidP="00E55F62">
            <w:pPr>
              <w:keepNext/>
              <w:keepLines/>
              <w:spacing w:after="0"/>
              <w:jc w:val="center"/>
              <w:rPr>
                <w:ins w:id="17547" w:author="vivo (Yuan)" w:date="2020-10-21T09:40:00Z"/>
                <w:rFonts w:ascii="Arial" w:hAnsi="Arial"/>
                <w:sz w:val="16"/>
                <w:szCs w:val="16"/>
                <w:lang w:val="en-US" w:eastAsia="zh-CN"/>
              </w:rPr>
            </w:pPr>
          </w:p>
          <w:p w14:paraId="128C5E13" w14:textId="77777777" w:rsidR="00E55F62" w:rsidRPr="0060595E" w:rsidRDefault="00E55F62" w:rsidP="00E55F62">
            <w:pPr>
              <w:keepNext/>
              <w:keepLines/>
              <w:spacing w:after="0"/>
              <w:jc w:val="center"/>
              <w:rPr>
                <w:ins w:id="17548" w:author="vivo (Yuan)" w:date="2020-10-21T09:40:00Z"/>
                <w:rFonts w:ascii="Arial" w:hAnsi="Arial"/>
                <w:sz w:val="16"/>
                <w:szCs w:val="16"/>
                <w:lang w:val="en-US" w:eastAsia="zh-CN"/>
              </w:rPr>
            </w:pPr>
            <w:ins w:id="17549" w:author="vivo (Yuan)" w:date="2020-10-21T09:40:00Z">
              <w:r w:rsidRPr="0060595E">
                <w:rPr>
                  <w:rFonts w:ascii="Arial" w:hAnsi="Arial"/>
                  <w:sz w:val="16"/>
                  <w:szCs w:val="16"/>
                  <w:lang w:val="en-US" w:eastAsia="zh-CN"/>
                </w:rPr>
                <w:t>Source [UE]/Destination [UE</w:t>
              </w:r>
              <w:r w:rsidRPr="0060595E">
                <w:rPr>
                  <w:rFonts w:ascii="Arial" w:hAnsi="Arial" w:hint="eastAsia"/>
                  <w:sz w:val="16"/>
                  <w:szCs w:val="16"/>
                  <w:lang w:val="en-US" w:eastAsia="zh-CN"/>
                </w:rPr>
                <w:t>]</w:t>
              </w:r>
            </w:ins>
          </w:p>
          <w:p w14:paraId="2E01C257" w14:textId="77777777" w:rsidR="00E55F62" w:rsidRPr="0060595E" w:rsidRDefault="00E55F62" w:rsidP="00E55F62">
            <w:pPr>
              <w:keepNext/>
              <w:keepLines/>
              <w:spacing w:after="0"/>
              <w:jc w:val="center"/>
              <w:rPr>
                <w:ins w:id="17550" w:author="vivo (Yuan)" w:date="2020-10-21T09:40:00Z"/>
                <w:rFonts w:ascii="Arial" w:hAnsi="Arial"/>
                <w:sz w:val="16"/>
                <w:szCs w:val="16"/>
                <w:lang w:val="en-US" w:eastAsia="zh-CN"/>
              </w:rPr>
            </w:pPr>
            <w:ins w:id="17551" w:author="vivo (Yuan)" w:date="2020-10-21T09:40:00Z">
              <w:r w:rsidRPr="0060595E">
                <w:rPr>
                  <w:rFonts w:ascii="Arial" w:hAnsi="Arial"/>
                  <w:sz w:val="16"/>
                  <w:szCs w:val="16"/>
                  <w:lang w:val="en-US" w:eastAsia="zh-CN"/>
                </w:rPr>
                <w:t xml:space="preserve">Positioning technique [DL-TDOA], type [DL], mode [UE-B], </w:t>
              </w:r>
            </w:ins>
          </w:p>
          <w:p w14:paraId="1489495E" w14:textId="77777777" w:rsidR="00E55F62" w:rsidRPr="0060595E" w:rsidRDefault="00E55F62" w:rsidP="00E55F62">
            <w:pPr>
              <w:keepNext/>
              <w:keepLines/>
              <w:spacing w:after="0"/>
              <w:jc w:val="center"/>
              <w:rPr>
                <w:ins w:id="17552" w:author="vivo (Yuan)" w:date="2020-10-21T09:40:00Z"/>
                <w:rFonts w:ascii="Arial" w:eastAsia="SimSun" w:hAnsi="Arial"/>
                <w:b/>
                <w:iCs/>
                <w:sz w:val="18"/>
                <w:lang w:val="en-US" w:eastAsia="zh-CN"/>
              </w:rPr>
            </w:pPr>
            <w:ins w:id="17553"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554" w:author="vivo (Yuan)" w:date="2020-10-21T09:40:00Z"/>
        </w:trPr>
        <w:tc>
          <w:tcPr>
            <w:tcW w:w="2235" w:type="dxa"/>
          </w:tcPr>
          <w:p w14:paraId="60033AAF" w14:textId="77777777" w:rsidR="00E55F62" w:rsidRPr="0060595E" w:rsidRDefault="00E55F62" w:rsidP="00E55F62">
            <w:pPr>
              <w:spacing w:after="0"/>
              <w:jc w:val="center"/>
              <w:rPr>
                <w:ins w:id="17555" w:author="vivo (Yuan)" w:date="2020-10-21T09:40:00Z"/>
                <w:rFonts w:eastAsia="SimSun"/>
                <w:b/>
                <w:iCs/>
                <w:lang w:val="en-US" w:eastAsia="zh-CN"/>
              </w:rPr>
            </w:pPr>
            <w:ins w:id="17556" w:author="vivo (Yuan)" w:date="2020-10-21T09:40:00Z">
              <w:r w:rsidRPr="0060595E">
                <w:rPr>
                  <w:rFonts w:eastAsia="SimSun"/>
                  <w:b/>
                  <w:iCs/>
                  <w:lang w:val="en-US" w:eastAsia="zh-CN"/>
                </w:rPr>
                <w:t>Latency Component</w:t>
              </w:r>
            </w:ins>
          </w:p>
        </w:tc>
        <w:tc>
          <w:tcPr>
            <w:tcW w:w="1134" w:type="dxa"/>
          </w:tcPr>
          <w:p w14:paraId="76EF288F" w14:textId="77777777" w:rsidR="00E55F62" w:rsidRPr="0060595E" w:rsidRDefault="00E55F62" w:rsidP="00E55F62">
            <w:pPr>
              <w:spacing w:after="0"/>
              <w:jc w:val="center"/>
              <w:rPr>
                <w:ins w:id="17557" w:author="vivo (Yuan)" w:date="2020-10-21T09:40:00Z"/>
                <w:rFonts w:eastAsia="SimSun"/>
                <w:b/>
                <w:iCs/>
                <w:lang w:val="en-US" w:eastAsia="zh-CN"/>
              </w:rPr>
            </w:pPr>
            <w:ins w:id="17558" w:author="vivo (Yuan)" w:date="2020-10-21T09:40:00Z">
              <w:r w:rsidRPr="0060595E">
                <w:rPr>
                  <w:rFonts w:eastAsia="SimSun"/>
                  <w:b/>
                  <w:iCs/>
                  <w:lang w:val="en-US" w:eastAsia="zh-CN"/>
                </w:rPr>
                <w:t>Value Range</w:t>
              </w:r>
            </w:ins>
          </w:p>
          <w:p w14:paraId="4FF3DFBF" w14:textId="77777777" w:rsidR="00E55F62" w:rsidRPr="0060595E" w:rsidRDefault="00E55F62" w:rsidP="00E55F62">
            <w:pPr>
              <w:spacing w:after="0"/>
              <w:jc w:val="center"/>
              <w:rPr>
                <w:ins w:id="17559" w:author="vivo (Yuan)" w:date="2020-10-21T09:40:00Z"/>
                <w:rFonts w:eastAsia="SimSun"/>
                <w:b/>
                <w:iCs/>
                <w:lang w:val="en-US" w:eastAsia="zh-CN"/>
              </w:rPr>
            </w:pPr>
            <w:ins w:id="17560"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59DB8E82" w14:textId="77777777" w:rsidR="00E55F62" w:rsidRPr="0060595E" w:rsidRDefault="00E55F62" w:rsidP="00E55F62">
            <w:pPr>
              <w:spacing w:after="0"/>
              <w:jc w:val="center"/>
              <w:rPr>
                <w:ins w:id="17561" w:author="vivo (Yuan)" w:date="2020-10-21T09:40:00Z"/>
                <w:rFonts w:eastAsia="SimSun"/>
                <w:b/>
                <w:iCs/>
                <w:lang w:val="en-US" w:eastAsia="zh-CN"/>
              </w:rPr>
            </w:pPr>
            <w:ins w:id="17562" w:author="vivo (Yuan)" w:date="2020-10-21T09:40:00Z">
              <w:r w:rsidRPr="0060595E">
                <w:rPr>
                  <w:rFonts w:eastAsia="SimSun"/>
                  <w:b/>
                  <w:iCs/>
                  <w:lang w:val="en-US" w:eastAsia="zh-CN"/>
                </w:rPr>
                <w:t>Description of Latency Component</w:t>
              </w:r>
            </w:ins>
          </w:p>
        </w:tc>
      </w:tr>
      <w:tr w:rsidR="00E55F62" w:rsidRPr="0060595E" w14:paraId="66381566" w14:textId="77777777" w:rsidTr="00E55F62">
        <w:trPr>
          <w:ins w:id="17563" w:author="vivo (Yuan)" w:date="2020-10-21T09:40:00Z"/>
        </w:trPr>
        <w:tc>
          <w:tcPr>
            <w:tcW w:w="2235" w:type="dxa"/>
          </w:tcPr>
          <w:p w14:paraId="5A42D5BC" w14:textId="77777777" w:rsidR="00E55F62" w:rsidRPr="0060595E" w:rsidRDefault="00E55F62" w:rsidP="00E55F62">
            <w:pPr>
              <w:spacing w:after="0"/>
              <w:rPr>
                <w:ins w:id="17564" w:author="vivo (Yuan)" w:date="2020-10-21T09:40:00Z"/>
                <w:rFonts w:eastAsia="SimSun"/>
                <w:bCs/>
                <w:iCs/>
                <w:lang w:val="en-US" w:eastAsia="zh-CN"/>
              </w:rPr>
            </w:pPr>
            <w:ins w:id="17565" w:author="vivo (Yuan)" w:date="2020-10-21T09:40:00Z">
              <w:r w:rsidRPr="0060595E">
                <w:rPr>
                  <w:rFonts w:eastAsia="SimSun"/>
                  <w:bCs/>
                  <w:iCs/>
                  <w:lang w:val="en-US" w:eastAsia="zh-CN"/>
                </w:rPr>
                <w:t>Start trigger</w:t>
              </w:r>
            </w:ins>
          </w:p>
        </w:tc>
        <w:tc>
          <w:tcPr>
            <w:tcW w:w="1134" w:type="dxa"/>
          </w:tcPr>
          <w:p w14:paraId="510E6A35" w14:textId="77777777" w:rsidR="00E55F62" w:rsidRPr="0060595E" w:rsidRDefault="00E55F62" w:rsidP="00E55F62">
            <w:pPr>
              <w:spacing w:after="0"/>
              <w:rPr>
                <w:ins w:id="17566" w:author="vivo (Yuan)" w:date="2020-10-21T09:40:00Z"/>
                <w:rFonts w:eastAsia="SimSun"/>
                <w:bCs/>
                <w:iCs/>
                <w:lang w:val="en-US" w:eastAsia="zh-CN"/>
              </w:rPr>
            </w:pPr>
            <w:ins w:id="17567" w:author="vivo (Yuan)" w:date="2020-10-21T09:40:00Z">
              <w:r w:rsidRPr="0060595E">
                <w:rPr>
                  <w:rFonts w:eastAsia="SimSun"/>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568" w:author="vivo (Yuan)" w:date="2020-10-21T09:40:00Z"/>
                <w:rFonts w:eastAsia="SimSun"/>
                <w:lang w:val="en-US" w:eastAsia="zh-CN"/>
              </w:rPr>
            </w:pPr>
            <w:ins w:id="17569" w:author="vivo (Yuan)" w:date="2020-10-21T09:40:00Z">
              <w:r w:rsidRPr="0060595E">
                <w:rPr>
                  <w:rFonts w:eastAsia="SimSun"/>
                  <w:szCs w:val="24"/>
                  <w:lang w:val="en-US" w:eastAsia="zh-CN"/>
                </w:rPr>
                <w:t xml:space="preserve">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570" w:author="vivo (Yuan)" w:date="2020-10-21T09:40:00Z"/>
                <w:rFonts w:eastAsia="SimSun"/>
                <w:kern w:val="2"/>
                <w:lang w:val="en-US" w:eastAsia="zh-CN"/>
              </w:rPr>
            </w:pPr>
            <w:ins w:id="17571" w:author="vivo (Yuan)" w:date="2020-10-21T09:40:00Z">
              <w:r w:rsidRPr="0060595E">
                <w:rPr>
                  <w:rFonts w:eastAsia="SimSun"/>
                  <w:kern w:val="2"/>
                  <w:lang w:val="en-US" w:eastAsia="zh-CN"/>
                </w:rPr>
                <w:lastRenderedPageBreak/>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572" w:author="vivo (Yuan)" w:date="2020-10-21T09:40:00Z"/>
                <w:rFonts w:ascii="Calibri" w:eastAsia="SimSun" w:hAnsi="Calibri"/>
                <w:kern w:val="2"/>
                <w:sz w:val="21"/>
                <w:szCs w:val="24"/>
                <w:lang w:val="en-US" w:eastAsia="zh-CN"/>
              </w:rPr>
            </w:pPr>
            <w:ins w:id="17573"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E2AF73A" w14:textId="77777777" w:rsidTr="00E55F62">
        <w:trPr>
          <w:ins w:id="17574"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575" w:author="vivo (Yuan)" w:date="2020-10-21T09:40:00Z"/>
                <w:rFonts w:eastAsia="SimSun"/>
                <w:bCs/>
                <w:iCs/>
                <w:color w:val="FF0000"/>
                <w:szCs w:val="24"/>
                <w:lang w:val="en-US" w:eastAsia="zh-CN"/>
              </w:rPr>
            </w:pPr>
            <w:ins w:id="17576" w:author="vivo (Yuan)" w:date="2020-10-21T09:40:00Z">
              <w:r w:rsidRPr="0060595E">
                <w:rPr>
                  <w:rFonts w:eastAsia="SimSun"/>
                  <w:b/>
                  <w:bCs/>
                  <w:szCs w:val="24"/>
                  <w:lang w:val="en-US" w:eastAsia="zh-CN"/>
                </w:rPr>
                <w:lastRenderedPageBreak/>
                <w:t>1</w:t>
              </w:r>
              <w:r w:rsidRPr="0060595E">
                <w:rPr>
                  <w:rFonts w:eastAsia="SimSun"/>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577" w:author="vivo (Yuan)" w:date="2020-10-21T09:40:00Z"/>
                <w:rFonts w:eastAsia="SimSun"/>
                <w:bCs/>
                <w:iCs/>
                <w:lang w:val="en-US" w:eastAsia="zh-CN"/>
              </w:rPr>
            </w:pPr>
            <w:ins w:id="17578"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579" w:author="vivo (Yuan)" w:date="2020-10-21T09:40:00Z"/>
                <w:rFonts w:eastAsia="SimSun"/>
                <w:bCs/>
                <w:iCs/>
                <w:color w:val="FF0000"/>
                <w:szCs w:val="24"/>
                <w:lang w:val="en-US" w:eastAsia="zh-CN"/>
              </w:rPr>
            </w:pPr>
            <w:ins w:id="17580"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2781F9D3" w14:textId="77777777" w:rsidTr="00E55F62">
        <w:trPr>
          <w:ins w:id="17581" w:author="vivo (Yuan)" w:date="2020-10-21T09:40:00Z"/>
        </w:trPr>
        <w:tc>
          <w:tcPr>
            <w:tcW w:w="2235" w:type="dxa"/>
          </w:tcPr>
          <w:p w14:paraId="215B1821" w14:textId="77777777" w:rsidR="00E55F62" w:rsidRPr="0060595E" w:rsidRDefault="00E55F62" w:rsidP="00E55F62">
            <w:pPr>
              <w:spacing w:after="0"/>
              <w:rPr>
                <w:ins w:id="17582" w:author="vivo (Yuan)" w:date="2020-10-21T09:40:00Z"/>
                <w:rFonts w:eastAsia="SimSun"/>
                <w:bCs/>
                <w:iCs/>
                <w:lang w:val="en-US" w:eastAsia="zh-CN"/>
              </w:rPr>
            </w:pPr>
            <w:ins w:id="17583"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584" w:author="vivo (Yuan)" w:date="2020-10-21T09:40:00Z"/>
                <w:rFonts w:eastAsia="SimSun"/>
                <w:bCs/>
                <w:iCs/>
                <w:lang w:val="en-US" w:eastAsia="zh-CN"/>
              </w:rPr>
            </w:pPr>
            <w:ins w:id="17585" w:author="vivo (Yuan)" w:date="2020-10-21T09:40:00Z">
              <w:r w:rsidRPr="0060595E">
                <w:rPr>
                  <w:rFonts w:eastAsia="SimSun"/>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586" w:author="vivo (Yuan)" w:date="2020-10-21T09:40:00Z"/>
                <w:rFonts w:eastAsia="SimSun"/>
                <w:lang w:val="en-US" w:eastAsia="zh-CN"/>
              </w:rPr>
            </w:pPr>
            <w:ins w:id="1758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588" w:author="vivo (Yuan)" w:date="2020-10-21T09:40:00Z"/>
                <w:rFonts w:ascii="Calibri" w:eastAsia="SimSun" w:hAnsi="Calibri"/>
                <w:bCs/>
                <w:iCs/>
                <w:color w:val="FF0000"/>
                <w:kern w:val="2"/>
                <w:sz w:val="21"/>
                <w:szCs w:val="22"/>
                <w:lang w:val="en-US" w:eastAsia="zh-CN"/>
              </w:rPr>
            </w:pPr>
            <w:ins w:id="1758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590" w:author="vivo (Yuan)" w:date="2020-10-21T09:40:00Z"/>
                <w:rFonts w:ascii="Calibri" w:eastAsia="SimSun" w:hAnsi="Calibri"/>
                <w:bCs/>
                <w:iCs/>
                <w:color w:val="FF0000"/>
                <w:kern w:val="2"/>
                <w:sz w:val="21"/>
                <w:szCs w:val="22"/>
                <w:lang w:val="en-US" w:eastAsia="zh-CN"/>
              </w:rPr>
            </w:pPr>
            <w:ins w:id="1759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362E33F" w14:textId="77777777" w:rsidTr="00E55F62">
        <w:trPr>
          <w:ins w:id="17592"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593" w:author="vivo (Yuan)" w:date="2020-10-21T09:40:00Z"/>
                <w:rFonts w:eastAsia="SimSun"/>
                <w:bCs/>
                <w:iCs/>
                <w:lang w:val="en-US" w:eastAsia="zh-CN"/>
              </w:rPr>
            </w:pPr>
            <w:ins w:id="17594" w:author="vivo (Yuan)" w:date="2020-10-21T09:40:00Z">
              <w:r w:rsidRPr="0060595E">
                <w:rPr>
                  <w:rFonts w:eastAsia="SimSun" w:hint="eastAsia"/>
                  <w:b/>
                  <w:bCs/>
                  <w:szCs w:val="24"/>
                  <w:lang w:val="en-US" w:eastAsia="zh-CN"/>
                </w:rPr>
                <w:t>3</w:t>
              </w:r>
              <w:r w:rsidRPr="0060595E">
                <w:rPr>
                  <w:rFonts w:eastAsia="SimSun"/>
                  <w:szCs w:val="24"/>
                  <w:lang w:val="en-US" w:eastAsia="zh-CN"/>
                </w:rPr>
                <w:t xml:space="preserve">: Successful decoding of the PUSCH carrying the Measurement gap request message at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side.</w:t>
              </w:r>
            </w:ins>
          </w:p>
        </w:tc>
        <w:tc>
          <w:tcPr>
            <w:tcW w:w="1134" w:type="dxa"/>
          </w:tcPr>
          <w:p w14:paraId="51A8D298" w14:textId="77777777" w:rsidR="00E55F62" w:rsidRPr="0060595E" w:rsidRDefault="00E55F62" w:rsidP="00E55F62">
            <w:pPr>
              <w:spacing w:after="0"/>
              <w:rPr>
                <w:ins w:id="17595" w:author="vivo (Yuan)" w:date="2020-10-21T09:40:00Z"/>
                <w:rFonts w:eastAsia="SimSun"/>
                <w:bCs/>
                <w:iCs/>
                <w:lang w:val="en-US" w:eastAsia="zh-CN"/>
              </w:rPr>
            </w:pPr>
            <w:ins w:id="17596"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597" w:author="vivo (Yuan)" w:date="2020-10-21T09:40:00Z"/>
                <w:rFonts w:eastAsia="SimSun"/>
                <w:bCs/>
                <w:iCs/>
                <w:lang w:val="en-US" w:eastAsia="zh-CN"/>
              </w:rPr>
            </w:pPr>
            <w:ins w:id="17598"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F4114EA" w14:textId="77777777" w:rsidTr="00E55F62">
        <w:trPr>
          <w:ins w:id="17599"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600" w:author="vivo (Yuan)" w:date="2020-10-21T09:40:00Z"/>
                <w:rFonts w:eastAsia="SimSun"/>
                <w:bCs/>
                <w:iCs/>
                <w:lang w:val="en-US" w:eastAsia="zh-CN"/>
              </w:rPr>
            </w:pPr>
            <w:ins w:id="17601"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76D24140" w14:textId="77777777" w:rsidR="00E55F62" w:rsidRPr="0060595E" w:rsidRDefault="00E55F62" w:rsidP="00E55F62">
            <w:pPr>
              <w:spacing w:after="0"/>
              <w:rPr>
                <w:ins w:id="17602" w:author="vivo (Yuan)" w:date="2020-10-21T09:40:00Z"/>
                <w:rFonts w:eastAsia="SimSun"/>
                <w:bCs/>
                <w:iCs/>
                <w:lang w:val="en-US" w:eastAsia="zh-CN"/>
              </w:rPr>
            </w:pPr>
            <w:ins w:id="17603" w:author="vivo (Yuan)" w:date="2020-10-21T09:40:00Z">
              <w:r w:rsidRPr="0060595E">
                <w:rPr>
                  <w:rFonts w:eastAsia="SimSun"/>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604" w:author="vivo (Yuan)" w:date="2020-10-21T09:40:00Z"/>
                <w:rFonts w:eastAsia="SimSun"/>
                <w:lang w:val="en-US" w:eastAsia="zh-CN"/>
              </w:rPr>
            </w:pPr>
            <w:ins w:id="1760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606" w:author="vivo (Yuan)" w:date="2020-10-21T09:40:00Z"/>
                <w:rFonts w:ascii="Calibri" w:eastAsia="SimSun" w:hAnsi="Calibri"/>
                <w:bCs/>
                <w:iCs/>
                <w:color w:val="FF0000"/>
                <w:kern w:val="2"/>
                <w:sz w:val="21"/>
                <w:szCs w:val="22"/>
                <w:lang w:val="en-US" w:eastAsia="zh-CN"/>
              </w:rPr>
            </w:pPr>
            <w:ins w:id="1760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608" w:author="vivo (Yuan)" w:date="2020-10-21T09:40:00Z"/>
                <w:rFonts w:ascii="Calibri" w:eastAsia="SimSun" w:hAnsi="Calibri"/>
                <w:bCs/>
                <w:iCs/>
                <w:color w:val="FF0000"/>
                <w:kern w:val="2"/>
                <w:sz w:val="21"/>
                <w:szCs w:val="22"/>
                <w:lang w:val="en-US" w:eastAsia="zh-CN"/>
              </w:rPr>
            </w:pPr>
            <w:ins w:id="17609"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1B8CD5" w14:textId="77777777" w:rsidTr="00E55F62">
        <w:trPr>
          <w:ins w:id="17610"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611" w:author="vivo (Yuan)" w:date="2020-10-21T09:40:00Z"/>
                <w:rFonts w:eastAsia="SimSun"/>
                <w:bCs/>
                <w:iCs/>
                <w:lang w:val="en-US" w:eastAsia="zh-CN"/>
              </w:rPr>
            </w:pPr>
            <w:ins w:id="17612"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613" w:author="vivo (Yuan)" w:date="2020-10-21T09:40:00Z"/>
                <w:rFonts w:eastAsia="SimSun"/>
                <w:bCs/>
                <w:iCs/>
                <w:lang w:val="en-US" w:eastAsia="zh-CN"/>
              </w:rPr>
            </w:pPr>
            <w:ins w:id="17614" w:author="vivo (Yuan)" w:date="2020-10-21T09:40:00Z">
              <w:r w:rsidRPr="0060595E">
                <w:rPr>
                  <w:rFonts w:eastAsia="SimSun"/>
                  <w:bCs/>
                  <w:iCs/>
                  <w:lang w:val="en-US" w:eastAsia="zh-CN"/>
                </w:rPr>
                <w:t>10</w:t>
              </w:r>
            </w:ins>
          </w:p>
        </w:tc>
        <w:tc>
          <w:tcPr>
            <w:tcW w:w="5873" w:type="dxa"/>
          </w:tcPr>
          <w:p w14:paraId="3F2B2447" w14:textId="77777777" w:rsidR="00E55F62" w:rsidRPr="0060595E" w:rsidRDefault="00E55F62" w:rsidP="00E55F62">
            <w:pPr>
              <w:spacing w:after="0"/>
              <w:rPr>
                <w:ins w:id="17615" w:author="vivo (Yuan)" w:date="2020-10-21T09:40:00Z"/>
                <w:rFonts w:eastAsia="SimSun"/>
                <w:bCs/>
                <w:lang w:val="en-US" w:eastAsia="zh-CN"/>
              </w:rPr>
            </w:pPr>
            <w:ins w:id="17616"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5C77E4A" w14:textId="77777777" w:rsidTr="00E55F62">
        <w:trPr>
          <w:ins w:id="17617"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618" w:author="vivo (Yuan)" w:date="2020-10-21T09:40:00Z"/>
                <w:rFonts w:eastAsia="SimSun"/>
                <w:szCs w:val="24"/>
                <w:lang w:val="en-US" w:eastAsia="zh-CN"/>
              </w:rPr>
            </w:pPr>
            <w:ins w:id="17619"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63420637" w14:textId="77777777" w:rsidR="00E55F62" w:rsidRPr="0060595E" w:rsidRDefault="00E55F62" w:rsidP="00E55F62">
            <w:pPr>
              <w:spacing w:after="0"/>
              <w:rPr>
                <w:ins w:id="17620" w:author="vivo (Yuan)" w:date="2020-10-21T09:40:00Z"/>
                <w:rFonts w:eastAsia="SimSun"/>
                <w:bCs/>
                <w:iCs/>
                <w:lang w:val="en-US" w:eastAsia="zh-CN"/>
              </w:rPr>
            </w:pPr>
          </w:p>
        </w:tc>
        <w:tc>
          <w:tcPr>
            <w:tcW w:w="1134" w:type="dxa"/>
          </w:tcPr>
          <w:p w14:paraId="76F55687" w14:textId="77777777" w:rsidR="00E55F62" w:rsidRPr="0060595E" w:rsidRDefault="00E55F62" w:rsidP="00E55F62">
            <w:pPr>
              <w:spacing w:after="0"/>
              <w:rPr>
                <w:ins w:id="17621" w:author="vivo (Yuan)" w:date="2020-10-21T09:40:00Z"/>
                <w:rFonts w:eastAsia="SimSun"/>
                <w:bCs/>
                <w:iCs/>
                <w:lang w:val="en-US" w:eastAsia="zh-CN"/>
              </w:rPr>
            </w:pPr>
            <w:ins w:id="17622"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D055E1F" w14:textId="77777777" w:rsidR="00E55F62" w:rsidRPr="0060595E" w:rsidRDefault="00E55F62" w:rsidP="00E55F62">
            <w:pPr>
              <w:spacing w:after="0"/>
              <w:rPr>
                <w:ins w:id="17623" w:author="vivo (Yuan)" w:date="2020-10-21T09:40:00Z"/>
                <w:rFonts w:eastAsia="SimSun"/>
                <w:bCs/>
                <w:iCs/>
                <w:lang w:val="en-US" w:eastAsia="zh-CN"/>
              </w:rPr>
            </w:pPr>
          </w:p>
          <w:p w14:paraId="11F8A674" w14:textId="77777777" w:rsidR="00E55F62" w:rsidRPr="0060595E" w:rsidRDefault="00E55F62" w:rsidP="00E55F62">
            <w:pPr>
              <w:spacing w:after="0"/>
              <w:rPr>
                <w:ins w:id="17624" w:author="vivo (Yuan)" w:date="2020-10-21T09:40:00Z"/>
                <w:rFonts w:eastAsia="SimSun"/>
                <w:bCs/>
                <w:iCs/>
                <w:lang w:val="en-US" w:eastAsia="zh-CN"/>
              </w:rPr>
            </w:pPr>
            <w:ins w:id="17625" w:author="vivo (Yuan)" w:date="2020-10-21T09:40:00Z">
              <w:r w:rsidRPr="0060595E">
                <w:rPr>
                  <w:rFonts w:eastAsia="SimSun"/>
                  <w:bCs/>
                  <w:iCs/>
                  <w:lang w:val="en-US" w:eastAsia="zh-CN"/>
                </w:rPr>
                <w:t xml:space="preserve">Or </w:t>
              </w:r>
            </w:ins>
          </w:p>
          <w:p w14:paraId="0B1665CB" w14:textId="77777777" w:rsidR="00E55F62" w:rsidRPr="0060595E" w:rsidRDefault="00E55F62" w:rsidP="00E55F62">
            <w:pPr>
              <w:spacing w:after="0"/>
              <w:rPr>
                <w:ins w:id="17626" w:author="vivo (Yuan)" w:date="2020-10-21T09:40:00Z"/>
                <w:rFonts w:eastAsia="SimSun"/>
                <w:bCs/>
                <w:iCs/>
                <w:lang w:val="en-US" w:eastAsia="zh-CN"/>
              </w:rPr>
            </w:pPr>
            <w:ins w:id="17627"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628" w:author="vivo (Yuan)" w:date="2020-10-21T09:40:00Z"/>
                <w:rFonts w:eastAsia="SimSun"/>
                <w:bCs/>
                <w:iCs/>
                <w:lang w:val="en-US" w:eastAsia="zh-CN"/>
              </w:rPr>
            </w:pPr>
            <w:ins w:id="17629"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630" w:author="vivo (Yuan)" w:date="2020-10-21T09:40:00Z"/>
                <w:rFonts w:eastAsia="SimSun"/>
                <w:bCs/>
                <w:lang w:val="en-US" w:eastAsia="zh-CN"/>
              </w:rPr>
            </w:pPr>
            <w:ins w:id="17631"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E4FB3B7" w14:textId="77777777" w:rsidR="00E55F62" w:rsidRPr="0060595E" w:rsidRDefault="00E55F62" w:rsidP="00E55F62">
            <w:pPr>
              <w:tabs>
                <w:tab w:val="left" w:pos="420"/>
              </w:tabs>
              <w:spacing w:after="0"/>
              <w:rPr>
                <w:ins w:id="17632" w:author="vivo (Yuan)" w:date="2020-10-21T09:40:00Z"/>
                <w:rFonts w:eastAsia="SimSun"/>
                <w:bCs/>
                <w:lang w:val="en-US" w:eastAsia="zh-CN"/>
              </w:rPr>
            </w:pPr>
          </w:p>
          <w:p w14:paraId="02AE5A36" w14:textId="77777777" w:rsidR="00E55F62" w:rsidRPr="0060595E" w:rsidRDefault="00E55F62" w:rsidP="00E55F62">
            <w:pPr>
              <w:tabs>
                <w:tab w:val="left" w:pos="420"/>
              </w:tabs>
              <w:spacing w:after="0"/>
              <w:rPr>
                <w:ins w:id="17633" w:author="vivo (Yuan)" w:date="2020-10-21T09:40:00Z"/>
                <w:rFonts w:eastAsia="SimSun"/>
                <w:bCs/>
                <w:iCs/>
                <w:lang w:val="en-US" w:eastAsia="zh-CN"/>
              </w:rPr>
            </w:pPr>
            <w:ins w:id="17634"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ins>
          </w:p>
        </w:tc>
      </w:tr>
      <w:tr w:rsidR="00E55F62" w:rsidRPr="0060595E" w14:paraId="114AFEFD" w14:textId="77777777" w:rsidTr="00E55F62">
        <w:trPr>
          <w:ins w:id="17635" w:author="vivo (Yuan)" w:date="2020-10-21T09:40:00Z"/>
        </w:trPr>
        <w:tc>
          <w:tcPr>
            <w:tcW w:w="2235" w:type="dxa"/>
          </w:tcPr>
          <w:p w14:paraId="0144D154" w14:textId="77777777" w:rsidR="00E55F62" w:rsidRPr="0060595E" w:rsidRDefault="00E55F62" w:rsidP="00E55F62">
            <w:pPr>
              <w:spacing w:after="0"/>
              <w:rPr>
                <w:ins w:id="17636" w:author="vivo (Yuan)" w:date="2020-10-21T09:40:00Z"/>
                <w:rFonts w:eastAsia="SimSun"/>
                <w:bCs/>
                <w:iCs/>
                <w:lang w:val="en-US" w:eastAsia="zh-CN"/>
              </w:rPr>
            </w:pPr>
            <w:ins w:id="17637"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638" w:author="vivo (Yuan)" w:date="2020-10-21T09:40:00Z"/>
                <w:rFonts w:eastAsia="SimSun"/>
                <w:bCs/>
                <w:iCs/>
                <w:lang w:val="en-US" w:eastAsia="zh-CN"/>
              </w:rPr>
            </w:pPr>
            <w:ins w:id="17639" w:author="vivo (Yuan)" w:date="2020-10-21T09:40:00Z">
              <w:r w:rsidRPr="0060595E">
                <w:rPr>
                  <w:rFonts w:eastAsia="SimSun"/>
                  <w:bCs/>
                  <w:iCs/>
                  <w:lang w:val="en-US" w:eastAsia="zh-CN"/>
                </w:rPr>
                <w:t>2</w:t>
              </w:r>
            </w:ins>
          </w:p>
        </w:tc>
        <w:tc>
          <w:tcPr>
            <w:tcW w:w="5873" w:type="dxa"/>
          </w:tcPr>
          <w:p w14:paraId="6FCFC87B" w14:textId="77777777" w:rsidR="00E55F62" w:rsidRPr="0060595E" w:rsidRDefault="00E55F62" w:rsidP="00E55F62">
            <w:pPr>
              <w:spacing w:after="0"/>
              <w:rPr>
                <w:ins w:id="17640" w:author="vivo (Yuan)" w:date="2020-10-21T09:40:00Z"/>
                <w:rFonts w:eastAsia="SimSun"/>
                <w:bCs/>
                <w:iCs/>
                <w:lang w:val="en-US" w:eastAsia="zh-CN"/>
              </w:rPr>
            </w:pPr>
            <w:ins w:id="17641" w:author="vivo (Yuan)" w:date="2020-10-21T09:40:00Z">
              <w:r w:rsidRPr="0060595E">
                <w:rPr>
                  <w:rFonts w:eastAsia="SimSun"/>
                  <w:lang w:val="en-US" w:eastAsia="zh-CN"/>
                </w:rPr>
                <w:t>Calculation of Location Estimate at the UE</w:t>
              </w:r>
            </w:ins>
          </w:p>
        </w:tc>
      </w:tr>
      <w:tr w:rsidR="00E55F62" w:rsidRPr="0060595E" w14:paraId="484AF463" w14:textId="77777777" w:rsidTr="00E55F62">
        <w:trPr>
          <w:ins w:id="17642" w:author="vivo (Yuan)" w:date="2020-10-21T09:40:00Z"/>
        </w:trPr>
        <w:tc>
          <w:tcPr>
            <w:tcW w:w="2235" w:type="dxa"/>
          </w:tcPr>
          <w:p w14:paraId="0524DD65" w14:textId="77777777" w:rsidR="00E55F62" w:rsidRPr="0060595E" w:rsidRDefault="00E55F62" w:rsidP="00E55F62">
            <w:pPr>
              <w:spacing w:after="0"/>
              <w:rPr>
                <w:ins w:id="17643" w:author="vivo (Yuan)" w:date="2020-10-21T09:40:00Z"/>
                <w:rFonts w:eastAsia="SimSun"/>
                <w:bCs/>
                <w:iCs/>
                <w:lang w:val="en-US" w:eastAsia="zh-CN"/>
              </w:rPr>
            </w:pPr>
            <w:ins w:id="17644" w:author="vivo (Yuan)" w:date="2020-10-21T09:40:00Z">
              <w:r w:rsidRPr="0060595E">
                <w:rPr>
                  <w:rFonts w:eastAsia="SimSun"/>
                  <w:bCs/>
                  <w:iCs/>
                  <w:lang w:val="en-US" w:eastAsia="zh-CN"/>
                </w:rPr>
                <w:t xml:space="preserve">Total values </w:t>
              </w:r>
            </w:ins>
          </w:p>
        </w:tc>
        <w:tc>
          <w:tcPr>
            <w:tcW w:w="1134" w:type="dxa"/>
          </w:tcPr>
          <w:p w14:paraId="724E28FB" w14:textId="77777777" w:rsidR="00E55F62" w:rsidRPr="0060595E" w:rsidRDefault="00E55F62" w:rsidP="00E55F62">
            <w:pPr>
              <w:spacing w:after="0"/>
              <w:rPr>
                <w:ins w:id="17645" w:author="vivo (Yuan)" w:date="2020-10-21T09:40:00Z"/>
                <w:rFonts w:eastAsia="SimSun"/>
                <w:bCs/>
                <w:iCs/>
                <w:lang w:val="en-US" w:eastAsia="zh-CN"/>
              </w:rPr>
            </w:pPr>
            <w:ins w:id="17646" w:author="vivo (Yuan)" w:date="2020-10-21T09:40:00Z">
              <w:r w:rsidRPr="0060595E">
                <w:rPr>
                  <w:rFonts w:eastAsia="SimSun"/>
                  <w:bCs/>
                  <w:iCs/>
                  <w:lang w:val="en-US" w:eastAsia="zh-CN"/>
                </w:rPr>
                <w:t>55.5~</w:t>
              </w:r>
            </w:ins>
          </w:p>
        </w:tc>
        <w:tc>
          <w:tcPr>
            <w:tcW w:w="5873" w:type="dxa"/>
          </w:tcPr>
          <w:p w14:paraId="3B87155A" w14:textId="77777777" w:rsidR="00E55F62" w:rsidRPr="0060595E" w:rsidRDefault="00E55F62" w:rsidP="00E55F62">
            <w:pPr>
              <w:spacing w:after="0"/>
              <w:rPr>
                <w:ins w:id="17647" w:author="vivo (Yuan)" w:date="2020-10-21T09:40:00Z"/>
                <w:rFonts w:eastAsia="SimSun"/>
                <w:bCs/>
                <w:iCs/>
                <w:lang w:val="en-US" w:eastAsia="zh-CN"/>
              </w:rPr>
            </w:pPr>
            <w:ins w:id="17648" w:author="vivo (Yuan)" w:date="2020-10-21T09:40:00Z">
              <w:r w:rsidRPr="0060595E">
                <w:rPr>
                  <w:rFonts w:eastAsia="SimSun"/>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649"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650" w:author="vivo (Yuan)" w:date="2020-10-21T09:40:00Z"/>
          <w:rFonts w:ascii="Arial" w:hAnsi="Arial"/>
          <w:b/>
          <w:lang w:val="en-US"/>
        </w:rPr>
      </w:pPr>
      <w:ins w:id="17651" w:author="vivo (Yuan)" w:date="2020-10-21T09:40:00Z">
        <w:r w:rsidRPr="0060595E">
          <w:rPr>
            <w:rFonts w:ascii="Arial" w:hAnsi="Arial"/>
            <w:b/>
            <w:lang w:val="en-US"/>
          </w:rPr>
          <w:t>Table 8.1.2.</w:t>
        </w:r>
      </w:ins>
      <w:ins w:id="17652" w:author="vivo (Yuan)" w:date="2020-10-21T09:41:00Z">
        <w:r>
          <w:rPr>
            <w:rFonts w:ascii="Arial" w:hAnsi="Arial"/>
            <w:b/>
            <w:lang w:val="en-US"/>
          </w:rPr>
          <w:t>6</w:t>
        </w:r>
      </w:ins>
      <w:ins w:id="17653"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654"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655" w:author="vivo (Yuan)" w:date="2020-10-21T09:40:00Z"/>
                <w:rFonts w:ascii="Arial" w:hAnsi="Arial"/>
                <w:sz w:val="16"/>
                <w:szCs w:val="16"/>
                <w:lang w:val="en-US" w:eastAsia="zh-CN"/>
              </w:rPr>
            </w:pPr>
            <w:ins w:id="17656" w:author="vivo (Yuan)" w:date="2020-10-21T09:40:00Z">
              <w:r w:rsidRPr="0060595E">
                <w:rPr>
                  <w:rFonts w:ascii="Arial" w:hAnsi="Arial"/>
                  <w:sz w:val="16"/>
                  <w:szCs w:val="16"/>
                  <w:lang w:val="en-US" w:eastAsia="zh-CN"/>
                </w:rPr>
                <w:t>[Case 4], [</w:t>
              </w:r>
              <w:proofErr w:type="spellStart"/>
              <w:r w:rsidRPr="0060595E">
                <w:rPr>
                  <w:rFonts w:ascii="Arial" w:hAnsi="Arial"/>
                  <w:sz w:val="16"/>
                  <w:szCs w:val="16"/>
                  <w:lang w:val="en-US" w:eastAsia="zh-CN"/>
                </w:rPr>
                <w:t>IIoT</w:t>
              </w:r>
              <w:proofErr w:type="spellEnd"/>
              <w:r w:rsidRPr="0060595E">
                <w:rPr>
                  <w:rFonts w:ascii="Arial" w:hAnsi="Arial"/>
                  <w:sz w:val="16"/>
                  <w:szCs w:val="16"/>
                  <w:lang w:val="en-US" w:eastAsia="zh-CN"/>
                </w:rPr>
                <w:t>/ Commercial], [Frequency Band], [UL-TDOA/UL-</w:t>
              </w:r>
              <w:proofErr w:type="spellStart"/>
              <w:r w:rsidRPr="0060595E">
                <w:rPr>
                  <w:rFonts w:ascii="Arial" w:hAnsi="Arial"/>
                  <w:sz w:val="16"/>
                  <w:szCs w:val="16"/>
                  <w:lang w:val="en-US" w:eastAsia="zh-CN"/>
                </w:rPr>
                <w:t>A</w:t>
              </w:r>
              <w:r w:rsidRPr="0060595E">
                <w:rPr>
                  <w:rFonts w:ascii="Arial" w:hAnsi="Arial" w:hint="eastAsia"/>
                  <w:sz w:val="16"/>
                  <w:szCs w:val="16"/>
                  <w:lang w:val="en-US" w:eastAsia="zh-CN"/>
                </w:rPr>
                <w:t>o</w:t>
              </w:r>
              <w:r w:rsidRPr="0060595E">
                <w:rPr>
                  <w:rFonts w:ascii="Arial" w:hAnsi="Arial"/>
                  <w:sz w:val="16"/>
                  <w:szCs w:val="16"/>
                  <w:lang w:val="en-US" w:eastAsia="zh-CN"/>
                </w:rPr>
                <w:t>A</w:t>
              </w:r>
              <w:proofErr w:type="spellEnd"/>
              <w:r w:rsidRPr="0060595E">
                <w:rPr>
                  <w:rFonts w:ascii="Arial" w:hAnsi="Arial"/>
                  <w:sz w:val="16"/>
                  <w:szCs w:val="16"/>
                  <w:lang w:val="en-US" w:eastAsia="zh-CN"/>
                </w:rPr>
                <w:t>]</w:t>
              </w:r>
            </w:ins>
          </w:p>
          <w:p w14:paraId="46600EEB" w14:textId="77777777" w:rsidR="00E55F62" w:rsidRPr="0060595E" w:rsidRDefault="00E55F62" w:rsidP="00E55F62">
            <w:pPr>
              <w:keepNext/>
              <w:keepLines/>
              <w:spacing w:after="0"/>
              <w:jc w:val="center"/>
              <w:rPr>
                <w:ins w:id="17657"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658" w:author="vivo (Yuan)" w:date="2020-10-21T09:40:00Z"/>
                <w:rFonts w:ascii="Arial" w:hAnsi="Arial"/>
                <w:sz w:val="16"/>
                <w:szCs w:val="16"/>
                <w:lang w:val="en-US" w:eastAsia="zh-CN"/>
              </w:rPr>
            </w:pPr>
            <w:ins w:id="17659" w:author="vivo (Yuan)" w:date="2020-10-21T09:40:00Z">
              <w:r w:rsidRPr="0060595E">
                <w:rPr>
                  <w:rFonts w:ascii="Arial" w:hAnsi="Arial"/>
                  <w:sz w:val="16"/>
                  <w:szCs w:val="16"/>
                  <w:lang w:val="en-US" w:eastAsia="zh-CN"/>
                </w:rPr>
                <w:t>Source [</w:t>
              </w:r>
              <w:proofErr w:type="spellStart"/>
              <w:r w:rsidRPr="0060595E">
                <w:rPr>
                  <w:rFonts w:ascii="Arial" w:hAnsi="Arial"/>
                  <w:sz w:val="16"/>
                  <w:szCs w:val="16"/>
                  <w:lang w:val="en-US" w:eastAsia="zh-CN"/>
                </w:rPr>
                <w:t>UE,N</w:t>
              </w:r>
              <w:r w:rsidRPr="0060595E">
                <w:rPr>
                  <w:rFonts w:ascii="Arial" w:hAnsi="Arial" w:hint="eastAsia"/>
                  <w:sz w:val="16"/>
                  <w:szCs w:val="16"/>
                  <w:lang w:val="en-US" w:eastAsia="zh-CN"/>
                </w:rPr>
                <w:t>etwork</w:t>
              </w:r>
              <w:proofErr w:type="spellEnd"/>
              <w:r w:rsidRPr="0060595E">
                <w:rPr>
                  <w:rFonts w:ascii="Arial" w:hAnsi="Arial"/>
                  <w:sz w:val="16"/>
                  <w:szCs w:val="16"/>
                  <w:lang w:val="en-US" w:eastAsia="zh-CN"/>
                </w:rPr>
                <w:t>]/Destination [</w:t>
              </w:r>
              <w:proofErr w:type="spellStart"/>
              <w:r w:rsidRPr="0060595E">
                <w:rPr>
                  <w:rFonts w:ascii="Arial" w:hAnsi="Arial"/>
                  <w:sz w:val="16"/>
                  <w:szCs w:val="16"/>
                  <w:lang w:val="en-US" w:eastAsia="zh-CN"/>
                </w:rPr>
                <w:t>UE</w:t>
              </w:r>
              <w:r w:rsidRPr="0060595E">
                <w:rPr>
                  <w:rFonts w:ascii="Arial" w:hAnsi="Arial" w:hint="eastAsia"/>
                  <w:sz w:val="16"/>
                  <w:szCs w:val="16"/>
                  <w:lang w:val="en-US" w:eastAsia="zh-CN"/>
                </w:rPr>
                <w:t>,</w:t>
              </w:r>
              <w:r w:rsidRPr="0060595E">
                <w:rPr>
                  <w:rFonts w:ascii="Arial" w:hAnsi="Arial"/>
                  <w:sz w:val="16"/>
                  <w:szCs w:val="16"/>
                  <w:lang w:val="en-US" w:eastAsia="zh-CN"/>
                </w:rPr>
                <w:t>Network</w:t>
              </w:r>
              <w:proofErr w:type="spellEnd"/>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660" w:author="vivo (Yuan)" w:date="2020-10-21T09:40:00Z"/>
                <w:rFonts w:ascii="Arial" w:hAnsi="Arial"/>
                <w:sz w:val="16"/>
                <w:szCs w:val="16"/>
                <w:lang w:val="en-US" w:eastAsia="zh-CN"/>
              </w:rPr>
            </w:pPr>
            <w:ins w:id="17661" w:author="vivo (Yuan)" w:date="2020-10-21T09:40:00Z">
              <w:r w:rsidRPr="0060595E">
                <w:rPr>
                  <w:rFonts w:ascii="Arial" w:hAnsi="Arial"/>
                  <w:sz w:val="16"/>
                  <w:szCs w:val="16"/>
                  <w:lang w:val="en-US" w:eastAsia="zh-CN"/>
                </w:rPr>
                <w:t>Positioning technique [UL-TDOA/UL-</w:t>
              </w:r>
              <w:proofErr w:type="spellStart"/>
              <w:r w:rsidRPr="0060595E">
                <w:rPr>
                  <w:rFonts w:ascii="Arial" w:hAnsi="Arial"/>
                  <w:sz w:val="16"/>
                  <w:szCs w:val="16"/>
                  <w:lang w:val="en-US" w:eastAsia="zh-CN"/>
                </w:rPr>
                <w:t>A</w:t>
              </w:r>
              <w:r w:rsidRPr="0060595E">
                <w:rPr>
                  <w:rFonts w:ascii="Arial" w:hAnsi="Arial" w:hint="eastAsia"/>
                  <w:sz w:val="16"/>
                  <w:szCs w:val="16"/>
                  <w:lang w:val="en-US" w:eastAsia="zh-CN"/>
                </w:rPr>
                <w:t>o</w:t>
              </w:r>
              <w:r w:rsidRPr="0060595E">
                <w:rPr>
                  <w:rFonts w:ascii="Arial" w:hAnsi="Arial"/>
                  <w:sz w:val="16"/>
                  <w:szCs w:val="16"/>
                  <w:lang w:val="en-US" w:eastAsia="zh-CN"/>
                </w:rPr>
                <w:t>A</w:t>
              </w:r>
              <w:proofErr w:type="spellEnd"/>
              <w:r w:rsidRPr="0060595E">
                <w:rPr>
                  <w:rFonts w:ascii="Arial" w:hAnsi="Arial"/>
                  <w:sz w:val="16"/>
                  <w:szCs w:val="16"/>
                  <w:lang w:val="en-US" w:eastAsia="zh-CN"/>
                </w:rPr>
                <w:t xml:space="preserve">], type [DL], mode [UE-A], </w:t>
              </w:r>
            </w:ins>
          </w:p>
          <w:p w14:paraId="56083B3E" w14:textId="77777777" w:rsidR="00E55F62" w:rsidRPr="0060595E" w:rsidRDefault="00E55F62" w:rsidP="00E55F62">
            <w:pPr>
              <w:keepNext/>
              <w:keepLines/>
              <w:spacing w:after="0"/>
              <w:jc w:val="center"/>
              <w:rPr>
                <w:ins w:id="17662" w:author="vivo (Yuan)" w:date="2020-10-21T09:40:00Z"/>
                <w:rFonts w:ascii="Arial" w:eastAsia="SimSun" w:hAnsi="Arial"/>
                <w:b/>
                <w:iCs/>
                <w:sz w:val="18"/>
                <w:lang w:val="en-US" w:eastAsia="zh-CN"/>
              </w:rPr>
            </w:pPr>
            <w:ins w:id="17663"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664" w:author="vivo (Yuan)" w:date="2020-10-21T09:40:00Z"/>
        </w:trPr>
        <w:tc>
          <w:tcPr>
            <w:tcW w:w="2235" w:type="dxa"/>
          </w:tcPr>
          <w:p w14:paraId="615ABEC1" w14:textId="77777777" w:rsidR="00E55F62" w:rsidRPr="0060595E" w:rsidRDefault="00E55F62" w:rsidP="00E55F62">
            <w:pPr>
              <w:spacing w:after="0"/>
              <w:jc w:val="center"/>
              <w:rPr>
                <w:ins w:id="17665" w:author="vivo (Yuan)" w:date="2020-10-21T09:40:00Z"/>
                <w:rFonts w:eastAsia="SimSun"/>
                <w:b/>
                <w:iCs/>
                <w:lang w:val="en-US" w:eastAsia="zh-CN"/>
              </w:rPr>
            </w:pPr>
            <w:ins w:id="17666" w:author="vivo (Yuan)" w:date="2020-10-21T09:40:00Z">
              <w:r w:rsidRPr="0060595E">
                <w:rPr>
                  <w:rFonts w:eastAsia="SimSun"/>
                  <w:b/>
                  <w:iCs/>
                  <w:lang w:val="en-US" w:eastAsia="zh-CN"/>
                </w:rPr>
                <w:t>Latency Component</w:t>
              </w:r>
            </w:ins>
          </w:p>
        </w:tc>
        <w:tc>
          <w:tcPr>
            <w:tcW w:w="1134" w:type="dxa"/>
          </w:tcPr>
          <w:p w14:paraId="7154EFB1" w14:textId="77777777" w:rsidR="00E55F62" w:rsidRPr="0060595E" w:rsidRDefault="00E55F62" w:rsidP="00E55F62">
            <w:pPr>
              <w:spacing w:after="0"/>
              <w:jc w:val="center"/>
              <w:rPr>
                <w:ins w:id="17667" w:author="vivo (Yuan)" w:date="2020-10-21T09:40:00Z"/>
                <w:rFonts w:eastAsia="SimSun"/>
                <w:b/>
                <w:iCs/>
                <w:lang w:val="en-US" w:eastAsia="zh-CN"/>
              </w:rPr>
            </w:pPr>
            <w:ins w:id="17668" w:author="vivo (Yuan)" w:date="2020-10-21T09:40:00Z">
              <w:r w:rsidRPr="0060595E">
                <w:rPr>
                  <w:rFonts w:eastAsia="SimSun"/>
                  <w:b/>
                  <w:iCs/>
                  <w:lang w:val="en-US" w:eastAsia="zh-CN"/>
                </w:rPr>
                <w:t>Value Range</w:t>
              </w:r>
            </w:ins>
          </w:p>
          <w:p w14:paraId="627C439F" w14:textId="77777777" w:rsidR="00E55F62" w:rsidRPr="0060595E" w:rsidRDefault="00E55F62" w:rsidP="00E55F62">
            <w:pPr>
              <w:spacing w:after="0"/>
              <w:jc w:val="center"/>
              <w:rPr>
                <w:ins w:id="17669" w:author="vivo (Yuan)" w:date="2020-10-21T09:40:00Z"/>
                <w:rFonts w:eastAsia="SimSun"/>
                <w:b/>
                <w:iCs/>
                <w:lang w:val="en-US" w:eastAsia="zh-CN"/>
              </w:rPr>
            </w:pPr>
            <w:ins w:id="17670"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543B215F" w14:textId="77777777" w:rsidR="00E55F62" w:rsidRPr="0060595E" w:rsidRDefault="00E55F62" w:rsidP="00E55F62">
            <w:pPr>
              <w:spacing w:after="0"/>
              <w:jc w:val="center"/>
              <w:rPr>
                <w:ins w:id="17671" w:author="vivo (Yuan)" w:date="2020-10-21T09:40:00Z"/>
                <w:rFonts w:eastAsia="SimSun"/>
                <w:b/>
                <w:iCs/>
                <w:lang w:val="en-US" w:eastAsia="zh-CN"/>
              </w:rPr>
            </w:pPr>
            <w:ins w:id="17672" w:author="vivo (Yuan)" w:date="2020-10-21T09:40:00Z">
              <w:r w:rsidRPr="0060595E">
                <w:rPr>
                  <w:rFonts w:eastAsia="SimSun"/>
                  <w:b/>
                  <w:iCs/>
                  <w:lang w:val="en-US" w:eastAsia="zh-CN"/>
                </w:rPr>
                <w:t>Description of Latency Component</w:t>
              </w:r>
            </w:ins>
          </w:p>
        </w:tc>
      </w:tr>
      <w:tr w:rsidR="00E55F62" w:rsidRPr="0060595E" w14:paraId="71B71589" w14:textId="77777777" w:rsidTr="00E55F62">
        <w:trPr>
          <w:ins w:id="17673" w:author="vivo (Yuan)" w:date="2020-10-21T09:40:00Z"/>
        </w:trPr>
        <w:tc>
          <w:tcPr>
            <w:tcW w:w="2235" w:type="dxa"/>
          </w:tcPr>
          <w:p w14:paraId="6515B1CD" w14:textId="77777777" w:rsidR="00E55F62" w:rsidRPr="0060595E" w:rsidRDefault="00E55F62" w:rsidP="00E55F62">
            <w:pPr>
              <w:spacing w:after="0"/>
              <w:rPr>
                <w:ins w:id="17674" w:author="vivo (Yuan)" w:date="2020-10-21T09:40:00Z"/>
                <w:rFonts w:eastAsia="SimSun"/>
                <w:bCs/>
                <w:iCs/>
                <w:lang w:val="en-US" w:eastAsia="zh-CN"/>
              </w:rPr>
            </w:pPr>
            <w:ins w:id="17675" w:author="vivo (Yuan)" w:date="2020-10-21T09:40:00Z">
              <w:r w:rsidRPr="0060595E">
                <w:rPr>
                  <w:rFonts w:eastAsia="SimSun"/>
                  <w:bCs/>
                  <w:iCs/>
                  <w:lang w:val="en-US" w:eastAsia="zh-CN"/>
                </w:rPr>
                <w:t>Start trigger</w:t>
              </w:r>
            </w:ins>
          </w:p>
        </w:tc>
        <w:tc>
          <w:tcPr>
            <w:tcW w:w="1134" w:type="dxa"/>
          </w:tcPr>
          <w:p w14:paraId="0C52F08C" w14:textId="77777777" w:rsidR="00E55F62" w:rsidRPr="0060595E" w:rsidRDefault="00E55F62" w:rsidP="00E55F62">
            <w:pPr>
              <w:spacing w:after="0"/>
              <w:rPr>
                <w:ins w:id="17676" w:author="vivo (Yuan)" w:date="2020-10-21T09:40:00Z"/>
                <w:rFonts w:eastAsia="SimSun"/>
                <w:bCs/>
                <w:iCs/>
                <w:lang w:val="en-US" w:eastAsia="zh-CN"/>
              </w:rPr>
            </w:pPr>
            <w:ins w:id="17677" w:author="vivo (Yuan)" w:date="2020-10-21T09:40:00Z">
              <w:r w:rsidRPr="0060595E">
                <w:rPr>
                  <w:rFonts w:eastAsia="SimSun"/>
                  <w:bCs/>
                  <w:iCs/>
                  <w:lang w:val="en-US" w:eastAsia="zh-CN"/>
                </w:rPr>
                <w:t>10</w:t>
              </w:r>
            </w:ins>
          </w:p>
        </w:tc>
        <w:tc>
          <w:tcPr>
            <w:tcW w:w="5873" w:type="dxa"/>
          </w:tcPr>
          <w:p w14:paraId="64E2F3FD" w14:textId="77777777" w:rsidR="00E55F62" w:rsidRPr="0060595E" w:rsidRDefault="00E55F62" w:rsidP="00E55F62">
            <w:pPr>
              <w:spacing w:after="0"/>
              <w:rPr>
                <w:ins w:id="17678" w:author="vivo (Yuan)" w:date="2020-10-21T09:40:00Z"/>
                <w:rFonts w:eastAsia="SimSun"/>
                <w:bCs/>
                <w:iCs/>
                <w:color w:val="FF0000"/>
                <w:szCs w:val="24"/>
                <w:lang w:val="en-US" w:eastAsia="zh-CN"/>
              </w:rPr>
            </w:pPr>
            <w:ins w:id="17679" w:author="vivo (Yuan)" w:date="2020-10-21T09:40:00Z">
              <w:r w:rsidRPr="0060595E">
                <w:rPr>
                  <w:rFonts w:eastAsia="SimSun"/>
                  <w:szCs w:val="24"/>
                  <w:lang w:val="en-US" w:eastAsia="zh-CN"/>
                </w:rPr>
                <w:t xml:space="preserve">Reception and Successful decode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request message</w:t>
              </w:r>
              <w:r w:rsidRPr="0060595E">
                <w:rPr>
                  <w:rFonts w:eastAsia="SimSun"/>
                  <w:bCs/>
                  <w:iCs/>
                  <w:szCs w:val="24"/>
                  <w:lang w:val="en-US" w:eastAsia="zh-CN"/>
                </w:rPr>
                <w:t xml:space="preserve"> from the LMF at </w:t>
              </w:r>
              <w:proofErr w:type="spellStart"/>
              <w:r w:rsidRPr="0060595E">
                <w:rPr>
                  <w:rFonts w:eastAsia="SimSun"/>
                  <w:bCs/>
                  <w:iCs/>
                  <w:szCs w:val="24"/>
                  <w:lang w:val="en-US" w:eastAsia="zh-CN"/>
                </w:rPr>
                <w:t>gNB</w:t>
              </w:r>
              <w:proofErr w:type="spellEnd"/>
              <w:r w:rsidRPr="0060595E">
                <w:rPr>
                  <w:rFonts w:eastAsia="SimSun"/>
                  <w:bCs/>
                  <w:iCs/>
                  <w:szCs w:val="24"/>
                  <w:lang w:val="en-US" w:eastAsia="zh-CN"/>
                </w:rPr>
                <w:t xml:space="preserve">,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3B637C7" w14:textId="77777777" w:rsidTr="00E55F62">
        <w:trPr>
          <w:ins w:id="17680"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681" w:author="vivo (Yuan)" w:date="2020-10-21T09:40:00Z"/>
                <w:rFonts w:eastAsia="SimSun"/>
                <w:szCs w:val="24"/>
                <w:lang w:val="en-US" w:eastAsia="zh-CN"/>
              </w:rPr>
            </w:pPr>
            <w:ins w:id="17682" w:author="vivo (Yuan)" w:date="2020-10-21T09:40:00Z">
              <w:r w:rsidRPr="0060595E">
                <w:rPr>
                  <w:rFonts w:eastAsia="SimSun"/>
                  <w:b/>
                  <w:bCs/>
                  <w:szCs w:val="24"/>
                  <w:lang w:val="en-US" w:eastAsia="zh-CN"/>
                </w:rPr>
                <w:t>1</w:t>
              </w:r>
              <w:r w:rsidRPr="0060595E">
                <w:rPr>
                  <w:rFonts w:eastAsia="SimSun"/>
                  <w:szCs w:val="24"/>
                  <w:lang w:val="en-US" w:eastAsia="zh-CN"/>
                </w:rPr>
                <w:t>: UL measurement &amp;process delay.</w:t>
              </w:r>
            </w:ins>
          </w:p>
          <w:p w14:paraId="0E574E08" w14:textId="77777777" w:rsidR="00E55F62" w:rsidRPr="0060595E" w:rsidRDefault="00E55F62" w:rsidP="00E55F62">
            <w:pPr>
              <w:spacing w:after="0"/>
              <w:rPr>
                <w:ins w:id="17683" w:author="vivo (Yuan)" w:date="2020-10-21T09:40:00Z"/>
                <w:rFonts w:eastAsia="SimSun"/>
                <w:bCs/>
                <w:iCs/>
                <w:lang w:val="en-US" w:eastAsia="zh-CN"/>
              </w:rPr>
            </w:pPr>
          </w:p>
        </w:tc>
        <w:tc>
          <w:tcPr>
            <w:tcW w:w="1134" w:type="dxa"/>
          </w:tcPr>
          <w:p w14:paraId="46594E4A" w14:textId="77777777" w:rsidR="00E55F62" w:rsidRPr="0060595E" w:rsidRDefault="00E55F62" w:rsidP="00E55F62">
            <w:pPr>
              <w:spacing w:after="0"/>
              <w:rPr>
                <w:ins w:id="17684" w:author="vivo (Yuan)" w:date="2020-10-21T09:40:00Z"/>
                <w:rFonts w:eastAsia="SimSun"/>
                <w:bCs/>
                <w:iCs/>
                <w:lang w:val="en-US" w:eastAsia="zh-CN"/>
              </w:rPr>
            </w:pPr>
            <w:ins w:id="17685" w:author="vivo (Yuan)" w:date="2020-10-21T09:40:00Z">
              <w:r w:rsidRPr="0060595E">
                <w:rPr>
                  <w:rFonts w:eastAsia="SimSun"/>
                  <w:bCs/>
                  <w:iCs/>
                  <w:lang w:val="en-US" w:eastAsia="zh-CN"/>
                </w:rPr>
                <w:t>FR1:</w:t>
              </w:r>
            </w:ins>
          </w:p>
          <w:p w14:paraId="6B1D4E5D" w14:textId="77777777" w:rsidR="00E55F62" w:rsidRPr="0060595E" w:rsidRDefault="00E55F62" w:rsidP="00E55F62">
            <w:pPr>
              <w:spacing w:after="0"/>
              <w:rPr>
                <w:ins w:id="17686" w:author="vivo (Yuan)" w:date="2020-10-21T09:40:00Z"/>
                <w:rFonts w:eastAsia="SimSun"/>
                <w:bCs/>
                <w:iCs/>
                <w:lang w:val="en-US" w:eastAsia="zh-CN"/>
              </w:rPr>
            </w:pPr>
            <w:ins w:id="17687" w:author="vivo (Yuan)" w:date="2020-10-21T09:40:00Z">
              <w:r w:rsidRPr="0060595E">
                <w:rPr>
                  <w:rFonts w:eastAsia="SimSun"/>
                  <w:bCs/>
                  <w:iCs/>
                  <w:lang w:val="en-US" w:eastAsia="zh-CN"/>
                </w:rPr>
                <w:t>0.5-2560</w:t>
              </w:r>
            </w:ins>
          </w:p>
          <w:p w14:paraId="5E542BB0" w14:textId="77777777" w:rsidR="00E55F62" w:rsidRPr="0060595E" w:rsidRDefault="00E55F62" w:rsidP="00E55F62">
            <w:pPr>
              <w:spacing w:after="0"/>
              <w:rPr>
                <w:ins w:id="17688" w:author="vivo (Yuan)" w:date="2020-10-21T09:40:00Z"/>
                <w:rFonts w:eastAsia="SimSun"/>
                <w:bCs/>
                <w:iCs/>
                <w:lang w:val="en-US" w:eastAsia="zh-CN"/>
              </w:rPr>
            </w:pPr>
          </w:p>
          <w:p w14:paraId="5E1CD9F9" w14:textId="77777777" w:rsidR="00E55F62" w:rsidRPr="0060595E" w:rsidRDefault="00E55F62" w:rsidP="00E55F62">
            <w:pPr>
              <w:spacing w:after="0"/>
              <w:rPr>
                <w:ins w:id="17689" w:author="vivo (Yuan)" w:date="2020-10-21T09:40:00Z"/>
                <w:rFonts w:eastAsia="SimSun"/>
                <w:bCs/>
                <w:iCs/>
                <w:lang w:val="en-US" w:eastAsia="zh-CN"/>
              </w:rPr>
            </w:pPr>
            <w:ins w:id="17690" w:author="vivo (Yuan)" w:date="2020-10-21T09:40:00Z">
              <w:r w:rsidRPr="0060595E">
                <w:rPr>
                  <w:rFonts w:eastAsia="SimSun"/>
                  <w:bCs/>
                  <w:iCs/>
                  <w:lang w:val="en-US" w:eastAsia="zh-CN"/>
                </w:rPr>
                <w:t>FR2:</w:t>
              </w:r>
            </w:ins>
          </w:p>
          <w:p w14:paraId="13E319E6" w14:textId="77777777" w:rsidR="00E55F62" w:rsidRPr="0060595E" w:rsidRDefault="00E55F62" w:rsidP="00E55F62">
            <w:pPr>
              <w:spacing w:after="0"/>
              <w:rPr>
                <w:ins w:id="17691" w:author="vivo (Yuan)" w:date="2020-10-21T09:40:00Z"/>
                <w:rFonts w:eastAsia="SimSun"/>
                <w:bCs/>
                <w:iCs/>
                <w:lang w:val="en-US" w:eastAsia="zh-CN"/>
              </w:rPr>
            </w:pPr>
            <w:ins w:id="17692" w:author="vivo (Yuan)" w:date="2020-10-21T09:40:00Z">
              <w:r w:rsidRPr="0060595E">
                <w:rPr>
                  <w:rFonts w:eastAsia="SimSun"/>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693" w:author="vivo (Yuan)" w:date="2020-10-21T09:40:00Z"/>
                <w:rFonts w:eastAsia="SimSun"/>
                <w:bCs/>
                <w:iCs/>
                <w:u w:val="single"/>
                <w:lang w:val="en-US" w:eastAsia="zh-CN"/>
              </w:rPr>
            </w:pPr>
            <w:ins w:id="17694" w:author="vivo (Yuan)" w:date="2020-10-21T09:40:00Z">
              <w:r w:rsidRPr="0060595E">
                <w:rPr>
                  <w:rFonts w:eastAsia="SimSun"/>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695" w:author="vivo (Yuan)" w:date="2020-10-21T09:40:00Z"/>
                <w:rFonts w:eastAsia="SimSun"/>
                <w:bCs/>
                <w:iCs/>
                <w:kern w:val="2"/>
                <w:u w:val="single"/>
                <w:lang w:val="en-US" w:eastAsia="zh-CN"/>
              </w:rPr>
            </w:pPr>
            <w:ins w:id="17696" w:author="vivo (Yuan)" w:date="2020-10-21T09:40:00Z">
              <w:r w:rsidRPr="0060595E">
                <w:rPr>
                  <w:rFonts w:eastAsia="SimSun"/>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697" w:author="vivo (Yuan)" w:date="2020-10-21T09:40:00Z"/>
                <w:rFonts w:eastAsia="SimSun"/>
                <w:iCs/>
                <w:kern w:val="2"/>
                <w:szCs w:val="22"/>
                <w:lang w:val="en-US" w:eastAsia="zh-CN"/>
              </w:rPr>
            </w:pPr>
            <w:ins w:id="17698"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699" w:author="vivo (Yuan)" w:date="2020-10-21T09:40:00Z"/>
                <w:rFonts w:eastAsia="SimSun"/>
                <w:iCs/>
                <w:kern w:val="2"/>
                <w:szCs w:val="22"/>
                <w:lang w:val="en-US" w:eastAsia="zh-CN"/>
              </w:rPr>
            </w:pPr>
            <w:ins w:id="17700" w:author="vivo (Yuan)" w:date="2020-10-21T09:40:00Z">
              <w:r w:rsidRPr="0060595E">
                <w:rPr>
                  <w:rFonts w:eastAsia="SimSun"/>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701" w:author="vivo (Yuan)" w:date="2020-10-21T09:40:00Z"/>
                <w:rFonts w:eastAsia="SimSun"/>
                <w:iCs/>
                <w:kern w:val="2"/>
                <w:szCs w:val="22"/>
                <w:lang w:val="en-US" w:eastAsia="zh-CN"/>
              </w:rPr>
            </w:pPr>
            <w:ins w:id="17702" w:author="vivo (Yuan)" w:date="2020-10-21T09:40:00Z">
              <w:r w:rsidRPr="0060595E">
                <w:rPr>
                  <w:rFonts w:eastAsia="SimSun"/>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703" w:author="vivo (Yuan)" w:date="2020-10-21T09:40:00Z"/>
                <w:rFonts w:eastAsia="SimSun"/>
                <w:iCs/>
                <w:kern w:val="2"/>
                <w:szCs w:val="22"/>
                <w:lang w:val="en-US" w:eastAsia="zh-CN"/>
              </w:rPr>
            </w:pPr>
            <w:ins w:id="17704" w:author="vivo (Yuan)" w:date="2020-10-21T09:40:00Z">
              <w:r w:rsidRPr="0060595E">
                <w:rPr>
                  <w:rFonts w:eastAsia="SimSun"/>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7705" w:author="vivo (Yuan)" w:date="2020-10-21T09:40:00Z"/>
                <w:rFonts w:eastAsia="SimSun"/>
                <w:iCs/>
                <w:kern w:val="2"/>
                <w:szCs w:val="22"/>
                <w:lang w:val="en-US" w:eastAsia="zh-CN"/>
              </w:rPr>
            </w:pPr>
            <w:ins w:id="17706" w:author="vivo (Yuan)" w:date="2020-10-21T09:40:00Z">
              <w:r w:rsidRPr="0060595E">
                <w:rPr>
                  <w:rFonts w:eastAsia="SimSun"/>
                  <w:iCs/>
                  <w:kern w:val="2"/>
                  <w:szCs w:val="22"/>
                  <w:lang w:val="en-US" w:eastAsia="zh-CN"/>
                </w:rPr>
                <w:t>120kHz 0.125ms-320ms</w:t>
              </w:r>
            </w:ins>
          </w:p>
          <w:p w14:paraId="3C14F4D2" w14:textId="77777777" w:rsidR="00E55F62" w:rsidRPr="0060595E" w:rsidRDefault="00E55F62" w:rsidP="00E55F62">
            <w:pPr>
              <w:tabs>
                <w:tab w:val="left" w:pos="420"/>
              </w:tabs>
              <w:spacing w:after="0"/>
              <w:rPr>
                <w:ins w:id="17707" w:author="vivo (Yuan)" w:date="2020-10-21T09:40:00Z"/>
                <w:rFonts w:eastAsia="SimSun"/>
                <w:bCs/>
                <w:iCs/>
                <w:u w:val="single"/>
                <w:lang w:val="en-US" w:eastAsia="zh-CN"/>
              </w:rPr>
            </w:pPr>
            <w:ins w:id="17708" w:author="vivo (Yuan)" w:date="2020-10-21T09:40:00Z">
              <w:r w:rsidRPr="0060595E">
                <w:rPr>
                  <w:rFonts w:eastAsia="SimSun"/>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709" w:author="vivo (Yuan)" w:date="2020-10-21T09:40:00Z"/>
                <w:rFonts w:eastAsia="SimSun"/>
                <w:bCs/>
                <w:iCs/>
                <w:kern w:val="2"/>
                <w:lang w:val="en-US" w:eastAsia="zh-CN"/>
              </w:rPr>
            </w:pPr>
            <w:ins w:id="17710"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3D7F3237" w14:textId="77777777" w:rsidR="00E55F62" w:rsidRPr="0060595E" w:rsidRDefault="00E55F62" w:rsidP="00E55F62">
            <w:pPr>
              <w:overflowPunct w:val="0"/>
              <w:autoSpaceDE w:val="0"/>
              <w:autoSpaceDN w:val="0"/>
              <w:adjustRightInd w:val="0"/>
              <w:spacing w:before="120" w:after="120"/>
              <w:textAlignment w:val="baseline"/>
              <w:rPr>
                <w:ins w:id="17711" w:author="vivo (Yuan)" w:date="2020-10-21T09:40:00Z"/>
                <w:rFonts w:eastAsia="SimSun"/>
                <w:bCs/>
                <w:iCs/>
                <w:lang w:val="en-US" w:eastAsia="zh-CN"/>
              </w:rPr>
            </w:pPr>
            <w:proofErr w:type="spellStart"/>
            <w:ins w:id="17712"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NB</w:t>
              </w:r>
              <w:proofErr w:type="spellEnd"/>
              <w:r w:rsidRPr="0060595E">
                <w:rPr>
                  <w:rFonts w:eastAsia="SimSun"/>
                  <w:bCs/>
                  <w:iCs/>
                  <w:color w:val="FF0000"/>
                  <w:szCs w:val="24"/>
                  <w:lang w:val="en-US" w:eastAsia="zh-CN"/>
                </w:rPr>
                <w:t xml:space="preserve">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27AACDB3" w14:textId="77777777" w:rsidTr="00E55F62">
        <w:trPr>
          <w:ins w:id="17713" w:author="vivo (Yuan)" w:date="2020-10-21T09:40:00Z"/>
        </w:trPr>
        <w:tc>
          <w:tcPr>
            <w:tcW w:w="2235" w:type="dxa"/>
          </w:tcPr>
          <w:p w14:paraId="1086B84B" w14:textId="77777777" w:rsidR="00E55F62" w:rsidRPr="0060595E" w:rsidRDefault="00E55F62" w:rsidP="00E55F62">
            <w:pPr>
              <w:spacing w:after="0"/>
              <w:ind w:leftChars="100" w:left="200"/>
              <w:rPr>
                <w:ins w:id="17714" w:author="vivo (Yuan)" w:date="2020-10-21T09:40:00Z"/>
                <w:rFonts w:eastAsia="SimSun"/>
                <w:bCs/>
                <w:iCs/>
                <w:lang w:val="en-US" w:eastAsia="zh-CN"/>
              </w:rPr>
            </w:pPr>
            <w:ins w:id="17715" w:author="vivo (Yuan)" w:date="2020-10-21T09:40:00Z">
              <w:r w:rsidRPr="0060595E">
                <w:rPr>
                  <w:rFonts w:eastAsia="SimSun"/>
                  <w:bCs/>
                  <w:iCs/>
                  <w:lang w:val="en-US" w:eastAsia="zh-CN"/>
                </w:rPr>
                <w:t>End trigger</w:t>
              </w:r>
            </w:ins>
          </w:p>
        </w:tc>
        <w:tc>
          <w:tcPr>
            <w:tcW w:w="1134" w:type="dxa"/>
          </w:tcPr>
          <w:p w14:paraId="1B58D769" w14:textId="77777777" w:rsidR="00E55F62" w:rsidRPr="0060595E" w:rsidRDefault="00E55F62" w:rsidP="00E55F62">
            <w:pPr>
              <w:spacing w:after="0"/>
              <w:rPr>
                <w:ins w:id="17716" w:author="vivo (Yuan)" w:date="2020-10-21T09:40:00Z"/>
                <w:rFonts w:eastAsia="SimSun"/>
                <w:bCs/>
                <w:iCs/>
                <w:lang w:val="en-US" w:eastAsia="zh-CN"/>
              </w:rPr>
            </w:pPr>
            <w:ins w:id="17717" w:author="vivo (Yuan)" w:date="2020-10-21T09:40:00Z">
              <w:r w:rsidRPr="0060595E">
                <w:rPr>
                  <w:rFonts w:eastAsia="SimSun"/>
                  <w:bCs/>
                  <w:iCs/>
                  <w:lang w:val="en-US" w:eastAsia="zh-CN"/>
                </w:rPr>
                <w:t>0.5</w:t>
              </w:r>
            </w:ins>
          </w:p>
        </w:tc>
        <w:tc>
          <w:tcPr>
            <w:tcW w:w="5873" w:type="dxa"/>
          </w:tcPr>
          <w:p w14:paraId="3A4C9988" w14:textId="77777777" w:rsidR="00E55F62" w:rsidRPr="0060595E" w:rsidRDefault="00E55F62" w:rsidP="00E55F62">
            <w:pPr>
              <w:spacing w:after="0"/>
              <w:rPr>
                <w:ins w:id="17718" w:author="vivo (Yuan)" w:date="2020-10-21T09:40:00Z"/>
                <w:rFonts w:eastAsia="SimSun"/>
                <w:szCs w:val="24"/>
                <w:lang w:val="en-US" w:eastAsia="zh-CN"/>
              </w:rPr>
            </w:pPr>
            <w:ins w:id="17719" w:author="vivo (Yuan)" w:date="2020-10-21T09:40:00Z">
              <w:r w:rsidRPr="0060595E">
                <w:rPr>
                  <w:rFonts w:eastAsia="SimSun"/>
                  <w:szCs w:val="24"/>
                  <w:lang w:val="en-US" w:eastAsia="zh-CN"/>
                </w:rPr>
                <w:t>The transmission by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of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response message. Which value less than the DL/UL data transmission time. It can be seen as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and smaller than 0.5ms.</w:t>
              </w:r>
            </w:ins>
          </w:p>
        </w:tc>
      </w:tr>
      <w:tr w:rsidR="00E55F62" w:rsidRPr="0060595E" w14:paraId="6A951095" w14:textId="77777777" w:rsidTr="00E55F62">
        <w:trPr>
          <w:ins w:id="17720" w:author="vivo (Yuan)" w:date="2020-10-21T09:40:00Z"/>
        </w:trPr>
        <w:tc>
          <w:tcPr>
            <w:tcW w:w="2235" w:type="dxa"/>
          </w:tcPr>
          <w:p w14:paraId="5EA216F4" w14:textId="77777777" w:rsidR="00E55F62" w:rsidRPr="0060595E" w:rsidRDefault="00E55F62" w:rsidP="00E55F62">
            <w:pPr>
              <w:spacing w:after="0"/>
              <w:rPr>
                <w:ins w:id="17721" w:author="vivo (Yuan)" w:date="2020-10-21T09:40:00Z"/>
                <w:rFonts w:eastAsia="SimSun"/>
                <w:bCs/>
                <w:iCs/>
                <w:lang w:val="en-US" w:eastAsia="zh-CN"/>
              </w:rPr>
            </w:pPr>
            <w:ins w:id="17722" w:author="vivo (Yuan)" w:date="2020-10-21T09:40:00Z">
              <w:r w:rsidRPr="0060595E">
                <w:rPr>
                  <w:rFonts w:eastAsia="SimSun"/>
                  <w:bCs/>
                  <w:iCs/>
                  <w:lang w:val="en-US" w:eastAsia="zh-CN"/>
                </w:rPr>
                <w:t xml:space="preserve">Total values </w:t>
              </w:r>
            </w:ins>
          </w:p>
        </w:tc>
        <w:tc>
          <w:tcPr>
            <w:tcW w:w="1134" w:type="dxa"/>
          </w:tcPr>
          <w:p w14:paraId="0B57810F" w14:textId="77777777" w:rsidR="00E55F62" w:rsidRPr="0060595E" w:rsidRDefault="00E55F62" w:rsidP="00E55F62">
            <w:pPr>
              <w:spacing w:after="0"/>
              <w:rPr>
                <w:ins w:id="17723" w:author="vivo (Yuan)" w:date="2020-10-21T09:40:00Z"/>
                <w:rFonts w:eastAsia="SimSun"/>
                <w:bCs/>
                <w:iCs/>
                <w:lang w:val="en-US" w:eastAsia="zh-CN"/>
              </w:rPr>
            </w:pPr>
            <w:ins w:id="17724" w:author="vivo (Yuan)" w:date="2020-10-21T09:40:00Z">
              <w:r w:rsidRPr="0060595E">
                <w:rPr>
                  <w:rFonts w:eastAsia="SimSun"/>
                  <w:bCs/>
                  <w:iCs/>
                  <w:lang w:val="en-US" w:eastAsia="zh-CN"/>
                </w:rPr>
                <w:t>30.5~</w:t>
              </w:r>
            </w:ins>
          </w:p>
        </w:tc>
        <w:tc>
          <w:tcPr>
            <w:tcW w:w="5873" w:type="dxa"/>
          </w:tcPr>
          <w:p w14:paraId="36FEDDF0" w14:textId="77777777" w:rsidR="00E55F62" w:rsidRPr="0060595E" w:rsidRDefault="00E55F62" w:rsidP="00E55F62">
            <w:pPr>
              <w:spacing w:after="0"/>
              <w:rPr>
                <w:ins w:id="17725" w:author="vivo (Yuan)" w:date="2020-10-21T09:40:00Z"/>
                <w:rFonts w:eastAsia="SimSun"/>
                <w:bCs/>
                <w:iCs/>
                <w:lang w:val="en-US" w:eastAsia="zh-CN"/>
              </w:rPr>
            </w:pPr>
            <w:ins w:id="17726" w:author="vivo (Yuan)" w:date="2020-10-21T09:40:00Z">
              <w:r w:rsidRPr="0060595E">
                <w:rPr>
                  <w:rFonts w:eastAsia="SimSun"/>
                  <w:bCs/>
                  <w:iCs/>
                  <w:lang w:val="en-US" w:eastAsia="zh-CN"/>
                </w:rPr>
                <w:t xml:space="preserve">The minimum total value is 30.5 </w:t>
              </w:r>
              <w:proofErr w:type="spellStart"/>
              <w:r w:rsidRPr="0060595E">
                <w:rPr>
                  <w:rFonts w:eastAsia="SimSun"/>
                  <w:bCs/>
                  <w:iCs/>
                  <w:lang w:val="en-US" w:eastAsia="zh-CN"/>
                </w:rPr>
                <w:t>ms</w:t>
              </w:r>
              <w:proofErr w:type="spellEnd"/>
              <w:r w:rsidRPr="0060595E">
                <w:rPr>
                  <w:rFonts w:eastAsia="SimSun"/>
                  <w:bCs/>
                  <w:iCs/>
                  <w:lang w:val="en-US" w:eastAsia="zh-CN"/>
                </w:rPr>
                <w:t xml:space="preserve"> if the periodicity of SRS is 20ms and the same as the DL minimum periodicity.</w:t>
              </w:r>
            </w:ins>
          </w:p>
        </w:tc>
      </w:tr>
    </w:tbl>
    <w:p w14:paraId="73AA2082" w14:textId="77777777" w:rsidR="00E55F62" w:rsidRDefault="00E55F62" w:rsidP="00E55F62">
      <w:pPr>
        <w:keepNext/>
        <w:keepLines/>
        <w:spacing w:before="60"/>
        <w:jc w:val="center"/>
        <w:rPr>
          <w:ins w:id="17727"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7728" w:author="vivo (Yuan)" w:date="2020-10-21T09:40:00Z"/>
          <w:rFonts w:ascii="Arial" w:hAnsi="Arial"/>
          <w:b/>
          <w:lang w:val="en-US"/>
        </w:rPr>
      </w:pPr>
      <w:ins w:id="17729" w:author="vivo (Yuan)" w:date="2020-10-21T09:40:00Z">
        <w:r w:rsidRPr="0060595E">
          <w:rPr>
            <w:rFonts w:ascii="Arial" w:hAnsi="Arial"/>
            <w:b/>
            <w:lang w:val="en-US"/>
          </w:rPr>
          <w:t>Table 8.1.2.</w:t>
        </w:r>
      </w:ins>
      <w:ins w:id="17730" w:author="vivo (Yuan)" w:date="2020-10-21T09:41:00Z">
        <w:r>
          <w:rPr>
            <w:rFonts w:ascii="Arial" w:hAnsi="Arial"/>
            <w:b/>
            <w:lang w:val="en-US"/>
          </w:rPr>
          <w:t>6</w:t>
        </w:r>
      </w:ins>
      <w:ins w:id="17731"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7732" w:author="vivo (Yuan)" w:date="2020-10-21T09:40:00Z"/>
        </w:trPr>
        <w:tc>
          <w:tcPr>
            <w:tcW w:w="9242" w:type="dxa"/>
            <w:gridSpan w:val="3"/>
          </w:tcPr>
          <w:p w14:paraId="0FA1BC44" w14:textId="77777777" w:rsidR="00E55F62" w:rsidRPr="0060595E" w:rsidRDefault="00E55F62" w:rsidP="00E55F62">
            <w:pPr>
              <w:keepNext/>
              <w:keepLines/>
              <w:spacing w:after="0"/>
              <w:jc w:val="center"/>
              <w:rPr>
                <w:ins w:id="17733" w:author="vivo (Yuan)" w:date="2020-10-21T09:40:00Z"/>
                <w:rFonts w:ascii="Arial" w:hAnsi="Arial"/>
                <w:sz w:val="16"/>
                <w:szCs w:val="16"/>
                <w:lang w:val="en-US" w:eastAsia="zh-CN"/>
              </w:rPr>
            </w:pPr>
            <w:ins w:id="17734" w:author="vivo (Yuan)" w:date="2020-10-21T09:40:00Z">
              <w:r w:rsidRPr="0060595E">
                <w:rPr>
                  <w:rFonts w:ascii="Arial" w:hAnsi="Arial"/>
                  <w:sz w:val="16"/>
                  <w:szCs w:val="16"/>
                  <w:lang w:val="en-US" w:eastAsia="zh-CN"/>
                </w:rPr>
                <w:t>[Case 5], [</w:t>
              </w:r>
              <w:proofErr w:type="spellStart"/>
              <w:r w:rsidRPr="0060595E">
                <w:rPr>
                  <w:rFonts w:ascii="Arial" w:hAnsi="Arial"/>
                  <w:sz w:val="16"/>
                  <w:szCs w:val="16"/>
                  <w:lang w:val="en-US" w:eastAsia="zh-CN"/>
                </w:rPr>
                <w:t>IIoT</w:t>
              </w:r>
              <w:proofErr w:type="spellEnd"/>
              <w:r w:rsidRPr="0060595E">
                <w:rPr>
                  <w:rFonts w:ascii="Arial" w:hAnsi="Arial"/>
                  <w:sz w:val="16"/>
                  <w:szCs w:val="16"/>
                  <w:lang w:val="en-US" w:eastAsia="zh-CN"/>
                </w:rPr>
                <w:t>/ Commercial], [Frequency Band], [UL-TDOA/UL-</w:t>
              </w:r>
              <w:proofErr w:type="spellStart"/>
              <w:r w:rsidRPr="0060595E">
                <w:rPr>
                  <w:rFonts w:ascii="Arial" w:hAnsi="Arial"/>
                  <w:sz w:val="16"/>
                  <w:szCs w:val="16"/>
                  <w:lang w:val="en-US" w:eastAsia="zh-CN"/>
                </w:rPr>
                <w:t>A</w:t>
              </w:r>
              <w:r w:rsidRPr="0060595E">
                <w:rPr>
                  <w:rFonts w:ascii="Arial" w:hAnsi="Arial" w:hint="eastAsia"/>
                  <w:sz w:val="16"/>
                  <w:szCs w:val="16"/>
                  <w:lang w:val="en-US" w:eastAsia="zh-CN"/>
                </w:rPr>
                <w:t>o</w:t>
              </w:r>
              <w:r w:rsidRPr="0060595E">
                <w:rPr>
                  <w:rFonts w:ascii="Arial" w:hAnsi="Arial"/>
                  <w:sz w:val="16"/>
                  <w:szCs w:val="16"/>
                  <w:lang w:val="en-US" w:eastAsia="zh-CN"/>
                </w:rPr>
                <w:t>A</w:t>
              </w:r>
              <w:proofErr w:type="spellEnd"/>
              <w:r w:rsidRPr="0060595E">
                <w:rPr>
                  <w:rFonts w:ascii="Arial" w:hAnsi="Arial"/>
                  <w:sz w:val="16"/>
                  <w:szCs w:val="16"/>
                  <w:lang w:val="en-US" w:eastAsia="zh-CN"/>
                </w:rPr>
                <w:t>]</w:t>
              </w:r>
            </w:ins>
          </w:p>
          <w:p w14:paraId="4AC03ECA" w14:textId="77777777" w:rsidR="00E55F62" w:rsidRPr="0060595E" w:rsidRDefault="00E55F62" w:rsidP="00E55F62">
            <w:pPr>
              <w:keepNext/>
              <w:keepLines/>
              <w:spacing w:after="0"/>
              <w:jc w:val="center"/>
              <w:rPr>
                <w:ins w:id="17735"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7736" w:author="vivo (Yuan)" w:date="2020-10-21T09:40:00Z"/>
                <w:rFonts w:ascii="Arial" w:hAnsi="Arial"/>
                <w:sz w:val="16"/>
                <w:szCs w:val="16"/>
                <w:lang w:val="en-US" w:eastAsia="zh-CN"/>
              </w:rPr>
            </w:pPr>
            <w:ins w:id="17737" w:author="vivo (Yuan)" w:date="2020-10-21T09:40:00Z">
              <w:r w:rsidRPr="0060595E">
                <w:rPr>
                  <w:rFonts w:ascii="Arial" w:hAnsi="Arial"/>
                  <w:sz w:val="16"/>
                  <w:szCs w:val="16"/>
                  <w:lang w:val="en-US" w:eastAsia="zh-CN"/>
                </w:rPr>
                <w:t>Source [</w:t>
              </w:r>
              <w:proofErr w:type="spellStart"/>
              <w:r w:rsidRPr="0060595E">
                <w:rPr>
                  <w:rFonts w:ascii="Arial" w:hAnsi="Arial"/>
                  <w:sz w:val="16"/>
                  <w:szCs w:val="16"/>
                  <w:lang w:val="en-US" w:eastAsia="zh-CN"/>
                </w:rPr>
                <w:t>UE,N</w:t>
              </w:r>
              <w:r w:rsidRPr="0060595E">
                <w:rPr>
                  <w:rFonts w:ascii="Arial" w:hAnsi="Arial" w:hint="eastAsia"/>
                  <w:sz w:val="16"/>
                  <w:szCs w:val="16"/>
                  <w:lang w:val="en-US" w:eastAsia="zh-CN"/>
                </w:rPr>
                <w:t>etwork</w:t>
              </w:r>
              <w:proofErr w:type="spellEnd"/>
              <w:r w:rsidRPr="0060595E">
                <w:rPr>
                  <w:rFonts w:ascii="Arial" w:hAnsi="Arial"/>
                  <w:sz w:val="16"/>
                  <w:szCs w:val="16"/>
                  <w:lang w:val="en-US" w:eastAsia="zh-CN"/>
                </w:rPr>
                <w:t>]/Destination [</w:t>
              </w:r>
              <w:proofErr w:type="spellStart"/>
              <w:r w:rsidRPr="0060595E">
                <w:rPr>
                  <w:rFonts w:ascii="Arial" w:hAnsi="Arial"/>
                  <w:sz w:val="16"/>
                  <w:szCs w:val="16"/>
                  <w:lang w:val="en-US" w:eastAsia="zh-CN"/>
                </w:rPr>
                <w:t>UE</w:t>
              </w:r>
              <w:r w:rsidRPr="0060595E">
                <w:rPr>
                  <w:rFonts w:ascii="Arial" w:hAnsi="Arial" w:hint="eastAsia"/>
                  <w:sz w:val="16"/>
                  <w:szCs w:val="16"/>
                  <w:lang w:val="en-US" w:eastAsia="zh-CN"/>
                </w:rPr>
                <w:t>,</w:t>
              </w:r>
              <w:r w:rsidRPr="0060595E">
                <w:rPr>
                  <w:rFonts w:ascii="Arial" w:hAnsi="Arial"/>
                  <w:sz w:val="16"/>
                  <w:szCs w:val="16"/>
                  <w:lang w:val="en-US" w:eastAsia="zh-CN"/>
                </w:rPr>
                <w:t>Network</w:t>
              </w:r>
              <w:proofErr w:type="spellEnd"/>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7738" w:author="vivo (Yuan)" w:date="2020-10-21T09:40:00Z"/>
                <w:rFonts w:ascii="Arial" w:hAnsi="Arial"/>
                <w:sz w:val="16"/>
                <w:szCs w:val="16"/>
                <w:lang w:val="en-US" w:eastAsia="zh-CN"/>
              </w:rPr>
            </w:pPr>
            <w:ins w:id="17739" w:author="vivo (Yuan)" w:date="2020-10-21T09:40:00Z">
              <w:r w:rsidRPr="0060595E">
                <w:rPr>
                  <w:rFonts w:ascii="Arial" w:hAnsi="Arial"/>
                  <w:sz w:val="16"/>
                  <w:szCs w:val="16"/>
                  <w:lang w:val="en-US" w:eastAsia="zh-CN"/>
                </w:rPr>
                <w:t>Positioning technique [UL-TDOA/UL-</w:t>
              </w:r>
              <w:proofErr w:type="spellStart"/>
              <w:r w:rsidRPr="0060595E">
                <w:rPr>
                  <w:rFonts w:ascii="Arial" w:hAnsi="Arial"/>
                  <w:sz w:val="16"/>
                  <w:szCs w:val="16"/>
                  <w:lang w:val="en-US" w:eastAsia="zh-CN"/>
                </w:rPr>
                <w:t>A</w:t>
              </w:r>
              <w:r w:rsidRPr="0060595E">
                <w:rPr>
                  <w:rFonts w:ascii="Arial" w:hAnsi="Arial" w:hint="eastAsia"/>
                  <w:sz w:val="16"/>
                  <w:szCs w:val="16"/>
                  <w:lang w:val="en-US" w:eastAsia="zh-CN"/>
                </w:rPr>
                <w:t>o</w:t>
              </w:r>
              <w:r w:rsidRPr="0060595E">
                <w:rPr>
                  <w:rFonts w:ascii="Arial" w:hAnsi="Arial"/>
                  <w:sz w:val="16"/>
                  <w:szCs w:val="16"/>
                  <w:lang w:val="en-US" w:eastAsia="zh-CN"/>
                </w:rPr>
                <w:t>A</w:t>
              </w:r>
              <w:proofErr w:type="spellEnd"/>
              <w:r w:rsidRPr="0060595E">
                <w:rPr>
                  <w:rFonts w:ascii="Arial" w:hAnsi="Arial"/>
                  <w:sz w:val="16"/>
                  <w:szCs w:val="16"/>
                  <w:lang w:val="en-US" w:eastAsia="zh-CN"/>
                </w:rPr>
                <w:t xml:space="preserve">], type [DL], mode [UE-A], </w:t>
              </w:r>
            </w:ins>
          </w:p>
          <w:p w14:paraId="529D340A" w14:textId="77777777" w:rsidR="00E55F62" w:rsidRPr="0060595E" w:rsidRDefault="00E55F62" w:rsidP="00E55F62">
            <w:pPr>
              <w:keepNext/>
              <w:keepLines/>
              <w:spacing w:after="0"/>
              <w:jc w:val="center"/>
              <w:rPr>
                <w:ins w:id="17740" w:author="vivo (Yuan)" w:date="2020-10-21T09:40:00Z"/>
                <w:rFonts w:ascii="Arial" w:eastAsia="SimSun" w:hAnsi="Arial"/>
                <w:b/>
                <w:iCs/>
                <w:sz w:val="18"/>
                <w:lang w:val="en-US" w:eastAsia="zh-CN"/>
              </w:rPr>
            </w:pPr>
            <w:ins w:id="17741"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7742" w:author="vivo (Yuan)" w:date="2020-10-21T09:40:00Z"/>
        </w:trPr>
        <w:tc>
          <w:tcPr>
            <w:tcW w:w="2235" w:type="dxa"/>
          </w:tcPr>
          <w:p w14:paraId="47D34E59" w14:textId="77777777" w:rsidR="00E55F62" w:rsidRPr="0060595E" w:rsidRDefault="00E55F62" w:rsidP="00E55F62">
            <w:pPr>
              <w:spacing w:after="0"/>
              <w:jc w:val="center"/>
              <w:rPr>
                <w:ins w:id="17743" w:author="vivo (Yuan)" w:date="2020-10-21T09:40:00Z"/>
                <w:rFonts w:eastAsia="SimSun"/>
                <w:b/>
                <w:iCs/>
                <w:lang w:val="en-US" w:eastAsia="zh-CN"/>
              </w:rPr>
            </w:pPr>
            <w:ins w:id="17744" w:author="vivo (Yuan)" w:date="2020-10-21T09:40:00Z">
              <w:r w:rsidRPr="0060595E">
                <w:rPr>
                  <w:rFonts w:eastAsia="SimSun"/>
                  <w:b/>
                  <w:iCs/>
                  <w:lang w:val="en-US" w:eastAsia="zh-CN"/>
                </w:rPr>
                <w:t>Latency Component</w:t>
              </w:r>
            </w:ins>
          </w:p>
        </w:tc>
        <w:tc>
          <w:tcPr>
            <w:tcW w:w="1134" w:type="dxa"/>
          </w:tcPr>
          <w:p w14:paraId="10717AEF" w14:textId="77777777" w:rsidR="00E55F62" w:rsidRPr="0060595E" w:rsidRDefault="00E55F62" w:rsidP="00E55F62">
            <w:pPr>
              <w:spacing w:after="0"/>
              <w:jc w:val="center"/>
              <w:rPr>
                <w:ins w:id="17745" w:author="vivo (Yuan)" w:date="2020-10-21T09:40:00Z"/>
                <w:rFonts w:eastAsia="SimSun"/>
                <w:b/>
                <w:iCs/>
                <w:lang w:val="en-US" w:eastAsia="zh-CN"/>
              </w:rPr>
            </w:pPr>
            <w:ins w:id="17746" w:author="vivo (Yuan)" w:date="2020-10-21T09:40:00Z">
              <w:r w:rsidRPr="0060595E">
                <w:rPr>
                  <w:rFonts w:eastAsia="SimSun"/>
                  <w:b/>
                  <w:iCs/>
                  <w:lang w:val="en-US" w:eastAsia="zh-CN"/>
                </w:rPr>
                <w:t>Value Range</w:t>
              </w:r>
            </w:ins>
          </w:p>
          <w:p w14:paraId="6C85EB0D" w14:textId="77777777" w:rsidR="00E55F62" w:rsidRPr="0060595E" w:rsidRDefault="00E55F62" w:rsidP="00E55F62">
            <w:pPr>
              <w:spacing w:after="0"/>
              <w:jc w:val="center"/>
              <w:rPr>
                <w:ins w:id="17747" w:author="vivo (Yuan)" w:date="2020-10-21T09:40:00Z"/>
                <w:rFonts w:eastAsia="SimSun"/>
                <w:b/>
                <w:iCs/>
                <w:lang w:val="en-US" w:eastAsia="zh-CN"/>
              </w:rPr>
            </w:pPr>
            <w:ins w:id="17748"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689755D2" w14:textId="77777777" w:rsidR="00E55F62" w:rsidRPr="0060595E" w:rsidRDefault="00E55F62" w:rsidP="00E55F62">
            <w:pPr>
              <w:spacing w:after="0"/>
              <w:jc w:val="center"/>
              <w:rPr>
                <w:ins w:id="17749" w:author="vivo (Yuan)" w:date="2020-10-21T09:40:00Z"/>
                <w:rFonts w:eastAsia="SimSun"/>
                <w:b/>
                <w:iCs/>
                <w:lang w:val="en-US" w:eastAsia="zh-CN"/>
              </w:rPr>
            </w:pPr>
            <w:ins w:id="17750" w:author="vivo (Yuan)" w:date="2020-10-21T09:40:00Z">
              <w:r w:rsidRPr="0060595E">
                <w:rPr>
                  <w:rFonts w:eastAsia="SimSun"/>
                  <w:b/>
                  <w:iCs/>
                  <w:lang w:val="en-US" w:eastAsia="zh-CN"/>
                </w:rPr>
                <w:t>Description of Latency Component</w:t>
              </w:r>
            </w:ins>
          </w:p>
        </w:tc>
      </w:tr>
      <w:tr w:rsidR="00E55F62" w:rsidRPr="0060595E" w14:paraId="691947EB" w14:textId="77777777" w:rsidTr="00E55F62">
        <w:trPr>
          <w:ins w:id="17751" w:author="vivo (Yuan)" w:date="2020-10-21T09:40:00Z"/>
        </w:trPr>
        <w:tc>
          <w:tcPr>
            <w:tcW w:w="2235" w:type="dxa"/>
          </w:tcPr>
          <w:p w14:paraId="53433B24" w14:textId="77777777" w:rsidR="00E55F62" w:rsidRPr="0060595E" w:rsidRDefault="00E55F62" w:rsidP="00E55F62">
            <w:pPr>
              <w:spacing w:after="0"/>
              <w:rPr>
                <w:ins w:id="17752" w:author="vivo (Yuan)" w:date="2020-10-21T09:40:00Z"/>
                <w:rFonts w:eastAsia="SimSun"/>
                <w:bCs/>
                <w:iCs/>
                <w:lang w:val="en-US" w:eastAsia="zh-CN"/>
              </w:rPr>
            </w:pPr>
            <w:ins w:id="17753" w:author="vivo (Yuan)" w:date="2020-10-21T09:40:00Z">
              <w:r w:rsidRPr="0060595E">
                <w:rPr>
                  <w:rFonts w:eastAsia="SimSun"/>
                  <w:bCs/>
                  <w:iCs/>
                  <w:lang w:val="en-US" w:eastAsia="zh-CN"/>
                </w:rPr>
                <w:t>Start trigger</w:t>
              </w:r>
            </w:ins>
          </w:p>
        </w:tc>
        <w:tc>
          <w:tcPr>
            <w:tcW w:w="1134" w:type="dxa"/>
          </w:tcPr>
          <w:p w14:paraId="5540B1AA" w14:textId="77777777" w:rsidR="00E55F62" w:rsidRPr="0060595E" w:rsidRDefault="00E55F62" w:rsidP="00E55F62">
            <w:pPr>
              <w:spacing w:after="0"/>
              <w:rPr>
                <w:ins w:id="17754" w:author="vivo (Yuan)" w:date="2020-10-21T09:40:00Z"/>
                <w:rFonts w:eastAsia="SimSun"/>
                <w:bCs/>
                <w:iCs/>
                <w:lang w:val="en-US" w:eastAsia="zh-CN"/>
              </w:rPr>
            </w:pPr>
            <w:ins w:id="17755" w:author="vivo (Yuan)" w:date="2020-10-21T09:40:00Z">
              <w:r w:rsidRPr="0060595E">
                <w:rPr>
                  <w:rFonts w:eastAsia="SimSun"/>
                  <w:bCs/>
                  <w:iCs/>
                  <w:lang w:val="en-US" w:eastAsia="zh-CN"/>
                </w:rPr>
                <w:t>10</w:t>
              </w:r>
            </w:ins>
          </w:p>
        </w:tc>
        <w:tc>
          <w:tcPr>
            <w:tcW w:w="5873" w:type="dxa"/>
          </w:tcPr>
          <w:p w14:paraId="2DEC9B94" w14:textId="77777777" w:rsidR="00E55F62" w:rsidRPr="0060595E" w:rsidRDefault="00E55F62" w:rsidP="00E55F62">
            <w:pPr>
              <w:spacing w:after="0"/>
              <w:rPr>
                <w:ins w:id="17756" w:author="vivo (Yuan)" w:date="2020-10-21T09:40:00Z"/>
                <w:rFonts w:eastAsia="SimSun"/>
                <w:bCs/>
                <w:iCs/>
                <w:color w:val="FF0000"/>
                <w:szCs w:val="24"/>
                <w:lang w:val="en-US" w:eastAsia="zh-CN"/>
              </w:rPr>
            </w:pPr>
            <w:ins w:id="17757" w:author="vivo (Yuan)" w:date="2020-10-21T09:40:00Z">
              <w:r w:rsidRPr="0060595E">
                <w:rPr>
                  <w:rFonts w:eastAsia="SimSun" w:cs="Calibri"/>
                  <w:szCs w:val="24"/>
                  <w:lang w:val="en-US" w:eastAsia="zh-CN"/>
                </w:rPr>
                <w:t xml:space="preserve">Reception and </w:t>
              </w:r>
              <w:r w:rsidRPr="0060595E">
                <w:rPr>
                  <w:rFonts w:eastAsia="SimSun"/>
                  <w:szCs w:val="24"/>
                  <w:lang w:val="en-US" w:eastAsia="zh-CN"/>
                </w:rPr>
                <w:t>Successful decod</w:t>
              </w:r>
              <w:r w:rsidRPr="0060595E">
                <w:rPr>
                  <w:rFonts w:eastAsia="SimSun" w:hint="eastAsia"/>
                  <w:szCs w:val="24"/>
                  <w:lang w:val="en-US" w:eastAsia="zh-CN"/>
                </w:rPr>
                <w:t>e</w:t>
              </w:r>
              <w:r w:rsidRPr="0060595E">
                <w:rPr>
                  <w:rFonts w:eastAsia="SimSun" w:cs="Calibri"/>
                  <w:szCs w:val="24"/>
                  <w:lang w:val="en-US" w:eastAsia="zh-CN"/>
                </w:rPr>
                <w:t xml:space="preserve"> the </w:t>
              </w:r>
              <w:proofErr w:type="spellStart"/>
              <w:r w:rsidRPr="0060595E">
                <w:rPr>
                  <w:rFonts w:eastAsia="SimSun" w:cs="Calibri"/>
                  <w:szCs w:val="24"/>
                  <w:lang w:val="en-US" w:eastAsia="zh-CN"/>
                </w:rPr>
                <w:t>NRPPa</w:t>
              </w:r>
              <w:proofErr w:type="spellEnd"/>
              <w:r w:rsidRPr="0060595E">
                <w:rPr>
                  <w:rFonts w:eastAsia="SimSun" w:cs="Calibri"/>
                  <w:szCs w:val="24"/>
                  <w:lang w:val="en-US" w:eastAsia="zh-CN"/>
                </w:rPr>
                <w:t xml:space="preserve"> SRS </w:t>
              </w:r>
              <w:r w:rsidRPr="0060595E">
                <w:rPr>
                  <w:rFonts w:eastAsia="SimSun" w:cs="Calibri" w:hint="eastAsia"/>
                  <w:szCs w:val="24"/>
                  <w:lang w:val="en-US" w:eastAsia="zh-CN"/>
                </w:rPr>
                <w:t>activation</w:t>
              </w:r>
              <w:r w:rsidRPr="0060595E">
                <w:rPr>
                  <w:rFonts w:eastAsia="SimSun" w:cs="Calibri"/>
                  <w:szCs w:val="24"/>
                  <w:lang w:val="en-US" w:eastAsia="zh-CN"/>
                </w:rPr>
                <w:t xml:space="preserve"> </w:t>
              </w:r>
              <w:r w:rsidRPr="0060595E">
                <w:rPr>
                  <w:rFonts w:eastAsia="SimSun" w:cs="Calibri" w:hint="eastAsia"/>
                  <w:szCs w:val="24"/>
                  <w:lang w:val="en-US" w:eastAsia="zh-CN"/>
                </w:rPr>
                <w:t>and</w:t>
              </w:r>
              <w:r w:rsidRPr="0060595E">
                <w:rPr>
                  <w:rFonts w:eastAsia="SimSun" w:cs="Calibri"/>
                  <w:szCs w:val="24"/>
                  <w:lang w:val="en-US" w:eastAsia="zh-CN"/>
                </w:rPr>
                <w:t xml:space="preserve"> </w:t>
              </w:r>
              <w:r w:rsidRPr="0060595E">
                <w:rPr>
                  <w:rFonts w:eastAsia="SimSun" w:cs="Calibri" w:hint="eastAsia"/>
                  <w:szCs w:val="24"/>
                  <w:lang w:val="en-US" w:eastAsia="zh-CN"/>
                </w:rPr>
                <w:t>measurement</w:t>
              </w:r>
              <w:r w:rsidRPr="0060595E">
                <w:rPr>
                  <w:rFonts w:eastAsia="SimSun" w:cs="Calibri"/>
                  <w:szCs w:val="24"/>
                  <w:lang w:val="en-US" w:eastAsia="zh-CN"/>
                </w:rPr>
                <w:t xml:space="preserve"> </w:t>
              </w:r>
              <w:r w:rsidRPr="0060595E">
                <w:rPr>
                  <w:rFonts w:eastAsia="SimSun" w:cs="Calibri" w:hint="eastAsia"/>
                  <w:szCs w:val="24"/>
                  <w:lang w:val="en-US" w:eastAsia="zh-CN"/>
                </w:rPr>
                <w:t>request</w:t>
              </w:r>
              <w:r w:rsidRPr="0060595E">
                <w:rPr>
                  <w:rFonts w:eastAsia="SimSun" w:cs="Calibri"/>
                  <w:szCs w:val="24"/>
                  <w:lang w:val="en-US" w:eastAsia="zh-CN"/>
                </w:rPr>
                <w:t xml:space="preserve"> message</w:t>
              </w:r>
              <w:r w:rsidRPr="0060595E">
                <w:rPr>
                  <w:rFonts w:eastAsia="SimSun" w:hint="eastAsia"/>
                  <w:bCs/>
                  <w:iCs/>
                  <w:szCs w:val="24"/>
                  <w:lang w:val="en-US" w:eastAsia="zh-CN"/>
                </w:rPr>
                <w:t xml:space="preserve"> </w:t>
              </w:r>
              <w:r w:rsidRPr="0060595E">
                <w:rPr>
                  <w:rFonts w:eastAsia="SimSun"/>
                  <w:bCs/>
                  <w:iCs/>
                  <w:szCs w:val="24"/>
                  <w:lang w:val="en-US" w:eastAsia="zh-CN"/>
                </w:rPr>
                <w:t xml:space="preserve">from the LMF at </w:t>
              </w:r>
              <w:proofErr w:type="spellStart"/>
              <w:r w:rsidRPr="0060595E">
                <w:rPr>
                  <w:rFonts w:eastAsia="SimSun"/>
                  <w:bCs/>
                  <w:iCs/>
                  <w:szCs w:val="24"/>
                  <w:lang w:val="en-US" w:eastAsia="zh-CN"/>
                </w:rPr>
                <w:t>gNB</w:t>
              </w:r>
              <w:proofErr w:type="spellEnd"/>
              <w:r w:rsidRPr="0060595E">
                <w:rPr>
                  <w:rFonts w:eastAsia="SimSun"/>
                  <w:bCs/>
                  <w:iCs/>
                  <w:szCs w:val="24"/>
                  <w:lang w:val="en-US" w:eastAsia="zh-CN"/>
                </w:rPr>
                <w:t xml:space="preserve">,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21D01388" w14:textId="77777777" w:rsidTr="00E55F62">
        <w:trPr>
          <w:ins w:id="17758" w:author="vivo (Yuan)" w:date="2020-10-21T09:40:00Z"/>
        </w:trPr>
        <w:tc>
          <w:tcPr>
            <w:tcW w:w="2235" w:type="dxa"/>
          </w:tcPr>
          <w:p w14:paraId="09E8E355" w14:textId="77777777" w:rsidR="00E55F62" w:rsidRPr="0060595E" w:rsidRDefault="00E55F62" w:rsidP="00E55F62">
            <w:pPr>
              <w:spacing w:after="0"/>
              <w:rPr>
                <w:ins w:id="17759" w:author="vivo (Yuan)" w:date="2020-10-21T09:40:00Z"/>
                <w:rFonts w:eastAsia="SimSun"/>
                <w:bCs/>
                <w:iCs/>
                <w:lang w:val="en-US" w:eastAsia="zh-CN"/>
              </w:rPr>
            </w:pPr>
            <w:ins w:id="17760" w:author="vivo (Yuan)" w:date="2020-10-21T09:40:00Z">
              <w:r w:rsidRPr="0060595E">
                <w:rPr>
                  <w:rFonts w:eastAsia="SimSun" w:hint="eastAsia"/>
                  <w:bCs/>
                  <w:iCs/>
                  <w:lang w:val="en-US" w:eastAsia="zh-CN"/>
                </w:rPr>
                <w:t>1</w:t>
              </w:r>
              <w:r w:rsidRPr="0060595E">
                <w:rPr>
                  <w:rFonts w:eastAsia="SimSun"/>
                  <w:bCs/>
                  <w:iCs/>
                  <w:lang w:val="en-US" w:eastAsia="zh-CN"/>
                </w:rPr>
                <w:t>.</w:t>
              </w:r>
              <w:r w:rsidRPr="0060595E">
                <w:rPr>
                  <w:rFonts w:eastAsia="SimSun"/>
                  <w:szCs w:val="24"/>
                  <w:lang w:val="en-US" w:eastAsia="zh-CN"/>
                </w:rPr>
                <w:t xml:space="preserve"> Transmission of the PDCCH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w:t>
              </w:r>
              <w:r w:rsidRPr="0060595E">
                <w:rPr>
                  <w:rFonts w:eastAsia="SimSun"/>
                  <w:szCs w:val="24"/>
                  <w:lang w:val="en-US" w:eastAsia="zh-CN"/>
                </w:rPr>
                <w:lastRenderedPageBreak/>
                <w:t>carrying activate SRS message</w:t>
              </w:r>
            </w:ins>
          </w:p>
        </w:tc>
        <w:tc>
          <w:tcPr>
            <w:tcW w:w="1134" w:type="dxa"/>
          </w:tcPr>
          <w:p w14:paraId="4665E901" w14:textId="77777777" w:rsidR="00E55F62" w:rsidRPr="0060595E" w:rsidRDefault="00E55F62" w:rsidP="00E55F62">
            <w:pPr>
              <w:spacing w:after="0"/>
              <w:rPr>
                <w:ins w:id="17761" w:author="vivo (Yuan)" w:date="2020-10-21T09:40:00Z"/>
                <w:rFonts w:eastAsia="SimSun"/>
                <w:bCs/>
                <w:iCs/>
                <w:lang w:val="en-US" w:eastAsia="zh-CN"/>
              </w:rPr>
            </w:pPr>
            <w:ins w:id="17762" w:author="vivo (Yuan)" w:date="2020-10-21T09:40:00Z">
              <w:r w:rsidRPr="0060595E">
                <w:rPr>
                  <w:rFonts w:eastAsia="SimSun" w:hint="eastAsia"/>
                  <w:bCs/>
                  <w:iCs/>
                  <w:lang w:val="en-US" w:eastAsia="zh-CN"/>
                </w:rPr>
                <w:lastRenderedPageBreak/>
                <w:t>0</w:t>
              </w:r>
              <w:r w:rsidRPr="0060595E">
                <w:rPr>
                  <w:rFonts w:eastAsia="SimSun"/>
                  <w:bCs/>
                  <w:iCs/>
                  <w:lang w:val="en-US" w:eastAsia="zh-CN"/>
                </w:rPr>
                <w:t>.5</w:t>
              </w:r>
            </w:ins>
          </w:p>
        </w:tc>
        <w:tc>
          <w:tcPr>
            <w:tcW w:w="5873" w:type="dxa"/>
          </w:tcPr>
          <w:p w14:paraId="4EA89CE2" w14:textId="77777777" w:rsidR="00E55F62" w:rsidRPr="0060595E" w:rsidRDefault="00E55F62" w:rsidP="00E55F62">
            <w:pPr>
              <w:spacing w:after="0"/>
              <w:rPr>
                <w:ins w:id="17763" w:author="vivo (Yuan)" w:date="2020-10-21T09:40:00Z"/>
                <w:rFonts w:eastAsia="SimSun"/>
                <w:lang w:val="en-US" w:eastAsia="zh-CN"/>
              </w:rPr>
            </w:pPr>
            <w:ins w:id="17764" w:author="vivo (Yuan)" w:date="2020-10-21T09:40:00Z">
              <w:r w:rsidRPr="0060595E">
                <w:rPr>
                  <w:rFonts w:eastAsia="SimSun"/>
                  <w:szCs w:val="24"/>
                  <w:lang w:val="en-US" w:eastAsia="zh-CN"/>
                </w:rPr>
                <w:t xml:space="preserve">Transmission of the PDCCH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activate SRS message.</w:t>
              </w:r>
              <w:r w:rsidRPr="0060595E">
                <w:rPr>
                  <w:rFonts w:eastAsia="SimSun" w:hint="eastAsia"/>
                  <w:szCs w:val="24"/>
                  <w:lang w:val="en-US" w:eastAsia="zh-CN"/>
                </w:rPr>
                <w:t xml:space="preserve"> </w:t>
              </w:r>
              <w:r w:rsidRPr="0060595E">
                <w:rPr>
                  <w:rFonts w:eastAsia="SimSun"/>
                  <w:szCs w:val="24"/>
                  <w:lang w:val="en-US" w:eastAsia="zh-CN"/>
                </w:rPr>
                <w:t xml:space="preserve">Which value less than the DL/UL data transmission time. It </w:t>
              </w:r>
              <w:r w:rsidRPr="0060595E">
                <w:rPr>
                  <w:rFonts w:eastAsia="SimSun"/>
                  <w:szCs w:val="24"/>
                  <w:lang w:val="en-US" w:eastAsia="zh-CN"/>
                </w:rPr>
                <w:lastRenderedPageBreak/>
                <w:t xml:space="preserve">needs to consider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hint="eastAsia"/>
                        <w:szCs w:val="24"/>
                        <w:lang w:val="en-US" w:eastAsia="zh-CN"/>
                      </w:rPr>
                      <m:t>process</m:t>
                    </m:r>
                    <m:r>
                      <w:rPr>
                        <w:rFonts w:ascii="Cambria Math" w:eastAsia="SimSun" w:hAnsi="Cambria Math"/>
                        <w:szCs w:val="24"/>
                        <w:lang w:val="en-US" w:eastAsia="zh-CN"/>
                      </w:rPr>
                      <m:t xml:space="preserve"> </m:t>
                    </m:r>
                    <m:r>
                      <w:rPr>
                        <w:rFonts w:ascii="Cambria Math" w:eastAsia="SimSun" w:hAnsi="Cambria Math" w:hint="eastAsia"/>
                        <w:szCs w:val="24"/>
                        <w:lang w:val="en-US" w:eastAsia="zh-CN"/>
                      </w:rPr>
                      <m:t>time</m:t>
                    </m:r>
                    <m:r>
                      <w:rPr>
                        <w:rFonts w:ascii="Cambria Math" w:eastAsia="SimSun" w:hAnsi="Cambria Math"/>
                        <w:szCs w:val="24"/>
                        <w:lang w:val="en-US" w:eastAsia="zh-CN"/>
                      </w:rPr>
                      <m:t>_pdcch</m:t>
                    </m:r>
                  </m:sub>
                </m:sSub>
              </m:oMath>
              <w:r w:rsidRPr="0060595E">
                <w:rPr>
                  <w:rFonts w:eastAsia="SimSun" w:hint="eastAsia"/>
                  <w:szCs w:val="24"/>
                  <w:lang w:val="en-US" w:eastAsia="zh-CN"/>
                </w:rPr>
                <w:t>,</w:t>
              </w:r>
              <w:r w:rsidRPr="0060595E">
                <w:rPr>
                  <w:rFonts w:eastAsia="SimSun"/>
                  <w:szCs w:val="24"/>
                  <w:lang w:val="en-US" w:eastAsia="zh-CN"/>
                </w:rPr>
                <w:t xml:space="preser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align time</m:t>
                    </m:r>
                  </m:sub>
                </m:sSub>
              </m:oMath>
              <w:r w:rsidRPr="0060595E">
                <w:rPr>
                  <w:rFonts w:eastAsia="SimSun" w:hint="eastAsia"/>
                  <w:szCs w:val="24"/>
                  <w:lang w:val="en-US" w:eastAsia="zh-CN"/>
                </w:rPr>
                <w:t xml:space="preserve"> </w:t>
              </w:r>
              <w:r w:rsidRPr="0060595E">
                <w:rPr>
                  <w:rFonts w:eastAsia="SimSun"/>
                  <w:szCs w:val="24"/>
                  <w:lang w:val="en-US" w:eastAsia="zh-CN"/>
                </w:rPr>
                <w:t>and</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PDCCH</m:t>
                    </m:r>
                  </m:sub>
                </m:sSub>
              </m:oMath>
              <w:r w:rsidRPr="0060595E">
                <w:rPr>
                  <w:rFonts w:eastAsia="SimSun"/>
                  <w:szCs w:val="24"/>
                  <w:lang w:val="en-US" w:eastAsia="zh-CN"/>
                </w:rPr>
                <w:t xml:space="preserve"> as below</w:t>
              </w:r>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7765" w:author="vivo (Yuan)" w:date="2020-10-21T09:40:00Z"/>
                <w:rFonts w:eastAsia="SimSun"/>
                <w:lang w:eastAsia="en-GB"/>
              </w:rPr>
            </w:pPr>
            <w:ins w:id="17766" w:author="vivo (Yuan)" w:date="2020-10-21T09:40:00Z">
              <w:r w:rsidRPr="0060595E">
                <w:rPr>
                  <w:rFonts w:eastAsia="SimSun"/>
                  <w:lang w:eastAsia="en-GB"/>
                </w:rPr>
                <w:t>-</w:t>
              </w:r>
              <w:r w:rsidRPr="0060595E">
                <w:rPr>
                  <w:rFonts w:eastAsia="SimSun"/>
                  <w:lang w:eastAsia="en-GB"/>
                </w:rPr>
                <w:tab/>
                <w:t xml:space="preserve">the </w:t>
              </w:r>
              <w:proofErr w:type="spellStart"/>
              <w:r w:rsidRPr="0060595E">
                <w:rPr>
                  <w:rFonts w:eastAsia="SimSun"/>
                  <w:lang w:eastAsia="en-GB"/>
                </w:rPr>
                <w:t>gNB</w:t>
              </w:r>
              <w:proofErr w:type="spellEnd"/>
              <w:r w:rsidRPr="0060595E">
                <w:rPr>
                  <w:rFonts w:eastAsia="SimSun"/>
                  <w:lang w:eastAsia="en-GB"/>
                </w:rPr>
                <w:t xml:space="preserve"> processing time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hint="eastAsia"/>
                        <w:lang w:eastAsia="zh-CN"/>
                      </w:rPr>
                      <m:t>process</m:t>
                    </m:r>
                    <m:r>
                      <w:rPr>
                        <w:rFonts w:ascii="Cambria Math" w:eastAsia="SimSun" w:hAnsi="Cambria Math"/>
                        <w:lang w:eastAsia="en-GB"/>
                      </w:rPr>
                      <m:t xml:space="preserve"> </m:t>
                    </m:r>
                    <m:r>
                      <w:rPr>
                        <w:rFonts w:ascii="Cambria Math" w:eastAsia="SimSun" w:hAnsi="Cambria Math" w:hint="eastAsia"/>
                        <w:lang w:eastAsia="zh-CN"/>
                      </w:rPr>
                      <m:t>time</m:t>
                    </m:r>
                    <m:r>
                      <w:rPr>
                        <w:rFonts w:ascii="Cambria Math" w:eastAsia="SimSun" w:hAnsi="Cambria Math"/>
                        <w:lang w:eastAsia="zh-CN"/>
                      </w:rPr>
                      <m:t>_pdcch</m:t>
                    </m:r>
                  </m:sub>
                </m:sSub>
                <m:r>
                  <w:rPr>
                    <w:rFonts w:ascii="Cambria Math" w:eastAsia="SimSun" w:hAnsi="Cambria Math"/>
                    <w:lang w:eastAsia="en-GB"/>
                  </w:rPr>
                  <m:t xml:space="preserve"> </m:t>
                </m:r>
              </m:oMath>
              <w:r w:rsidRPr="0060595E">
                <w:rPr>
                  <w:rFonts w:eastAsia="SimSun" w:hint="eastAsia"/>
                  <w:lang w:eastAsia="zh-CN"/>
                </w:rPr>
                <w:t>)</w:t>
              </w:r>
              <w:r w:rsidRPr="0060595E">
                <w:rPr>
                  <w:rFonts w:eastAsia="SimSun"/>
                  <w:lang w:eastAsia="en-GB"/>
                </w:rPr>
                <w:t>and the alignment delay</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zh-CN"/>
                      </w:rPr>
                      <m:t>align time</m:t>
                    </m:r>
                  </m:sub>
                </m:sSub>
                <m:r>
                  <w:rPr>
                    <w:rFonts w:ascii="Cambria Math" w:eastAsia="SimSun" w:hAnsi="Cambria Math"/>
                    <w:lang w:eastAsia="en-GB"/>
                  </w:rPr>
                  <m:t xml:space="preserve"> </m:t>
                </m:r>
              </m:oMath>
              <w:r w:rsidRPr="0060595E">
                <w:rPr>
                  <w:rFonts w:eastAsia="SimSun"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7767" w:author="vivo (Yuan)" w:date="2020-10-21T09:40:00Z"/>
                <w:rFonts w:eastAsia="SimSun"/>
                <w:lang w:eastAsia="zh-CN"/>
              </w:rPr>
            </w:pPr>
            <w:ins w:id="17768" w:author="vivo (Yuan)" w:date="2020-10-21T09:40:00Z">
              <w:r w:rsidRPr="0060595E">
                <w:rPr>
                  <w:rFonts w:eastAsia="SimSun"/>
                  <w:lang w:eastAsia="zh-CN"/>
                </w:rPr>
                <w:t>-</w:t>
              </w:r>
              <w:r w:rsidRPr="0060595E">
                <w:rPr>
                  <w:rFonts w:eastAsia="SimSun"/>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7769" w:author="vivo (Yuan)" w:date="2020-10-21T09:40:00Z"/>
                <w:rFonts w:eastAsia="SimSun"/>
                <w:lang w:eastAsia="en-GB"/>
              </w:rPr>
            </w:pPr>
            <w:ins w:id="17770" w:author="vivo (Yuan)" w:date="2020-10-21T09:40:00Z">
              <w:r w:rsidRPr="0060595E">
                <w:rPr>
                  <w:rFonts w:eastAsia="SimSun"/>
                  <w:lang w:eastAsia="en-GB"/>
                </w:rPr>
                <w:t>-</w:t>
              </w:r>
              <w:r w:rsidRPr="0060595E">
                <w:rPr>
                  <w:rFonts w:eastAsia="SimSun"/>
                  <w:lang w:eastAsia="en-GB"/>
                </w:rPr>
                <w:tab/>
                <w:t xml:space="preserve">PDCCH duration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en-GB"/>
                      </w:rPr>
                      <m:t>PDCCH</m:t>
                    </m:r>
                  </m:sub>
                </m:sSub>
                <m:r>
                  <w:rPr>
                    <w:rFonts w:ascii="Cambria Math" w:eastAsia="SimSun" w:hAnsi="Cambria Math"/>
                    <w:lang w:eastAsia="en-GB"/>
                  </w:rPr>
                  <m:t xml:space="preserve"> </m:t>
                </m:r>
              </m:oMath>
              <w:r w:rsidRPr="0060595E">
                <w:rPr>
                  <w:rFonts w:eastAsia="SimSun" w:hint="eastAsia"/>
                  <w:lang w:eastAsia="zh-CN"/>
                </w:rPr>
                <w:t>)</w:t>
              </w:r>
            </w:ins>
          </w:p>
          <w:p w14:paraId="733DB831" w14:textId="77777777" w:rsidR="00E55F62" w:rsidRPr="0060595E" w:rsidRDefault="00E55F62" w:rsidP="00E55F62">
            <w:pPr>
              <w:spacing w:after="0"/>
              <w:rPr>
                <w:ins w:id="17771" w:author="vivo (Yuan)" w:date="2020-10-21T09:40:00Z"/>
                <w:rFonts w:eastAsia="SimSun"/>
                <w:szCs w:val="24"/>
                <w:lang w:val="en-US" w:eastAsia="zh-CN"/>
              </w:rPr>
            </w:pPr>
          </w:p>
        </w:tc>
      </w:tr>
      <w:tr w:rsidR="00E55F62" w:rsidRPr="0060595E" w14:paraId="51BA71F5" w14:textId="77777777" w:rsidTr="00E55F62">
        <w:trPr>
          <w:ins w:id="17772"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7773" w:author="vivo (Yuan)" w:date="2020-10-21T09:40:00Z"/>
                <w:rFonts w:eastAsia="SimSun"/>
                <w:szCs w:val="24"/>
                <w:lang w:val="en-US" w:eastAsia="zh-CN"/>
              </w:rPr>
            </w:pPr>
            <w:ins w:id="17774" w:author="vivo (Yuan)" w:date="2020-10-21T09:40:00Z">
              <w:r w:rsidRPr="0060595E">
                <w:rPr>
                  <w:rFonts w:eastAsia="SimSun"/>
                  <w:b/>
                  <w:bCs/>
                  <w:szCs w:val="24"/>
                  <w:lang w:val="en-US" w:eastAsia="zh-CN"/>
                </w:rPr>
                <w:lastRenderedPageBreak/>
                <w:t>2</w:t>
              </w:r>
              <w:r w:rsidRPr="0060595E">
                <w:rPr>
                  <w:rFonts w:eastAsia="SimSun"/>
                  <w:szCs w:val="24"/>
                  <w:lang w:val="en-US" w:eastAsia="zh-CN"/>
                </w:rPr>
                <w:t>: UL measurement &amp;process delay.</w:t>
              </w:r>
            </w:ins>
          </w:p>
          <w:p w14:paraId="3AF7AC14" w14:textId="77777777" w:rsidR="00E55F62" w:rsidRPr="0060595E" w:rsidRDefault="00E55F62" w:rsidP="00E55F62">
            <w:pPr>
              <w:spacing w:after="0"/>
              <w:rPr>
                <w:ins w:id="17775" w:author="vivo (Yuan)" w:date="2020-10-21T09:40:00Z"/>
                <w:rFonts w:eastAsia="SimSun"/>
                <w:bCs/>
                <w:iCs/>
                <w:lang w:val="en-US" w:eastAsia="zh-CN"/>
              </w:rPr>
            </w:pPr>
          </w:p>
        </w:tc>
        <w:tc>
          <w:tcPr>
            <w:tcW w:w="1134" w:type="dxa"/>
          </w:tcPr>
          <w:p w14:paraId="4A915075" w14:textId="77777777" w:rsidR="00E55F62" w:rsidRPr="0060595E" w:rsidRDefault="00E55F62" w:rsidP="00E55F62">
            <w:pPr>
              <w:spacing w:after="0"/>
              <w:rPr>
                <w:ins w:id="17776" w:author="vivo (Yuan)" w:date="2020-10-21T09:40:00Z"/>
                <w:rFonts w:eastAsia="SimSun"/>
                <w:bCs/>
                <w:iCs/>
                <w:lang w:val="en-US" w:eastAsia="zh-CN"/>
              </w:rPr>
            </w:pPr>
            <w:ins w:id="17777" w:author="vivo (Yuan)" w:date="2020-10-21T09:40:00Z">
              <w:r w:rsidRPr="0060595E">
                <w:rPr>
                  <w:rFonts w:eastAsia="SimSun"/>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7778" w:author="vivo (Yuan)" w:date="2020-10-21T09:40:00Z"/>
                <w:rFonts w:eastAsia="SimSun"/>
                <w:bCs/>
                <w:iCs/>
                <w:color w:val="FF0000"/>
                <w:szCs w:val="24"/>
                <w:lang w:val="en-US" w:eastAsia="zh-CN"/>
              </w:rPr>
            </w:pPr>
            <w:ins w:id="17779" w:author="vivo (Yuan)" w:date="2020-10-21T09:40:00Z">
              <w:r w:rsidRPr="0060595E">
                <w:rPr>
                  <w:rFonts w:eastAsia="SimSun"/>
                  <w:bCs/>
                  <w:iCs/>
                  <w:color w:val="FF0000"/>
                  <w:szCs w:val="24"/>
                  <w:lang w:val="en-US" w:eastAsia="zh-CN"/>
                </w:rPr>
                <w:t xml:space="preserve"> </w:t>
              </w:r>
              <w:r w:rsidRPr="0060595E">
                <w:rPr>
                  <w:rFonts w:eastAsia="SimSun"/>
                  <w:bCs/>
                  <w:iCs/>
                  <w:szCs w:val="24"/>
                  <w:lang w:val="en-US" w:eastAsia="zh-CN"/>
                </w:rPr>
                <w:t xml:space="preserve">The slot offset of aperiodic is </w:t>
              </w:r>
              <w:r w:rsidRPr="0060595E">
                <w:rPr>
                  <w:rFonts w:eastAsia="SimSun"/>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7780" w:author="vivo (Yuan)" w:date="2020-10-21T09:40:00Z"/>
                <w:rFonts w:eastAsia="SimSun"/>
                <w:iCs/>
                <w:kern w:val="2"/>
                <w:szCs w:val="22"/>
                <w:lang w:val="en-US" w:eastAsia="zh-CN"/>
              </w:rPr>
            </w:pPr>
            <w:ins w:id="17781" w:author="vivo (Yuan)" w:date="2020-10-21T09:40:00Z">
              <w:r w:rsidRPr="0060595E">
                <w:rPr>
                  <w:rFonts w:eastAsia="SimSun"/>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7782" w:author="vivo (Yuan)" w:date="2020-10-21T09:40:00Z"/>
                <w:rFonts w:eastAsia="SimSun"/>
                <w:iCs/>
                <w:kern w:val="2"/>
                <w:szCs w:val="22"/>
                <w:lang w:val="en-US" w:eastAsia="zh-CN"/>
              </w:rPr>
            </w:pPr>
            <w:ins w:id="17783" w:author="vivo (Yuan)" w:date="2020-10-21T09:40:00Z">
              <w:r w:rsidRPr="0060595E">
                <w:rPr>
                  <w:rFonts w:eastAsia="SimSun"/>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7784" w:author="vivo (Yuan)" w:date="2020-10-21T09:40:00Z"/>
                <w:rFonts w:eastAsia="SimSun"/>
                <w:iCs/>
                <w:kern w:val="2"/>
                <w:szCs w:val="22"/>
                <w:lang w:val="en-US" w:eastAsia="zh-CN"/>
              </w:rPr>
            </w:pPr>
            <w:ins w:id="17785" w:author="vivo (Yuan)" w:date="2020-10-21T09:40:00Z">
              <w:r w:rsidRPr="0060595E">
                <w:rPr>
                  <w:rFonts w:eastAsia="SimSun"/>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7786" w:author="vivo (Yuan)" w:date="2020-10-21T09:40:00Z"/>
                <w:rFonts w:ascii="Calibri" w:eastAsia="SimSun" w:hAnsi="Calibri"/>
                <w:bCs/>
                <w:iCs/>
                <w:kern w:val="2"/>
                <w:sz w:val="21"/>
                <w:lang w:val="en-US" w:eastAsia="zh-CN"/>
              </w:rPr>
            </w:pPr>
            <w:ins w:id="17787" w:author="vivo (Yuan)" w:date="2020-10-21T09:40:00Z">
              <w:r w:rsidRPr="0060595E">
                <w:rPr>
                  <w:rFonts w:eastAsia="SimSun"/>
                  <w:iCs/>
                  <w:kern w:val="2"/>
                  <w:szCs w:val="22"/>
                  <w:lang w:val="en-US" w:eastAsia="zh-CN"/>
                </w:rPr>
                <w:t>120kHz 0ms-4ms</w:t>
              </w:r>
            </w:ins>
          </w:p>
        </w:tc>
      </w:tr>
      <w:tr w:rsidR="00E55F62" w:rsidRPr="0060595E" w14:paraId="7B3008D1" w14:textId="77777777" w:rsidTr="00E55F62">
        <w:trPr>
          <w:ins w:id="17788" w:author="vivo (Yuan)" w:date="2020-10-21T09:40:00Z"/>
        </w:trPr>
        <w:tc>
          <w:tcPr>
            <w:tcW w:w="2235" w:type="dxa"/>
          </w:tcPr>
          <w:p w14:paraId="78B2A6AE" w14:textId="77777777" w:rsidR="00E55F62" w:rsidRPr="0060595E" w:rsidRDefault="00E55F62" w:rsidP="00E55F62">
            <w:pPr>
              <w:spacing w:after="0"/>
              <w:ind w:leftChars="100" w:left="200"/>
              <w:rPr>
                <w:ins w:id="17789" w:author="vivo (Yuan)" w:date="2020-10-21T09:40:00Z"/>
                <w:rFonts w:eastAsia="SimSun"/>
                <w:bCs/>
                <w:iCs/>
                <w:lang w:val="en-US" w:eastAsia="zh-CN"/>
              </w:rPr>
            </w:pPr>
            <w:ins w:id="17790" w:author="vivo (Yuan)" w:date="2020-10-21T09:40:00Z">
              <w:r w:rsidRPr="0060595E">
                <w:rPr>
                  <w:rFonts w:eastAsia="SimSun"/>
                  <w:bCs/>
                  <w:iCs/>
                  <w:lang w:val="en-US" w:eastAsia="zh-CN"/>
                </w:rPr>
                <w:t>End trigger</w:t>
              </w:r>
            </w:ins>
          </w:p>
        </w:tc>
        <w:tc>
          <w:tcPr>
            <w:tcW w:w="1134" w:type="dxa"/>
          </w:tcPr>
          <w:p w14:paraId="78B169E1" w14:textId="77777777" w:rsidR="00E55F62" w:rsidRPr="0060595E" w:rsidRDefault="00E55F62" w:rsidP="00E55F62">
            <w:pPr>
              <w:spacing w:after="0"/>
              <w:rPr>
                <w:ins w:id="17791" w:author="vivo (Yuan)" w:date="2020-10-21T09:40:00Z"/>
                <w:rFonts w:eastAsia="SimSun"/>
                <w:bCs/>
                <w:iCs/>
                <w:lang w:val="en-US" w:eastAsia="zh-CN"/>
              </w:rPr>
            </w:pPr>
            <w:ins w:id="17792" w:author="vivo (Yuan)" w:date="2020-10-21T09:40:00Z">
              <w:r w:rsidRPr="0060595E">
                <w:rPr>
                  <w:rFonts w:eastAsia="SimSun"/>
                  <w:bCs/>
                  <w:iCs/>
                  <w:lang w:val="en-US" w:eastAsia="zh-CN"/>
                </w:rPr>
                <w:t>0.5-1</w:t>
              </w:r>
            </w:ins>
          </w:p>
        </w:tc>
        <w:tc>
          <w:tcPr>
            <w:tcW w:w="5873" w:type="dxa"/>
          </w:tcPr>
          <w:p w14:paraId="4937C291" w14:textId="77777777" w:rsidR="00E55F62" w:rsidRPr="0060595E" w:rsidRDefault="00E55F62" w:rsidP="00E55F62">
            <w:pPr>
              <w:spacing w:after="0"/>
              <w:rPr>
                <w:ins w:id="17793" w:author="vivo (Yuan)" w:date="2020-10-21T09:40:00Z"/>
                <w:rFonts w:eastAsia="SimSun"/>
                <w:lang w:val="en-US" w:eastAsia="zh-CN"/>
              </w:rPr>
            </w:pPr>
            <w:ins w:id="17794" w:author="vivo (Yuan)" w:date="2020-10-21T09:40:00Z">
              <w:r w:rsidRPr="0060595E">
                <w:rPr>
                  <w:rFonts w:eastAsia="SimSun"/>
                  <w:szCs w:val="24"/>
                  <w:lang w:val="en-US" w:eastAsia="zh-CN"/>
                </w:rPr>
                <w:t>The transmission by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of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response message</w:t>
              </w:r>
            </w:ins>
          </w:p>
        </w:tc>
      </w:tr>
      <w:tr w:rsidR="00E55F62" w:rsidRPr="0060595E" w14:paraId="5FB70812" w14:textId="77777777" w:rsidTr="00E55F62">
        <w:trPr>
          <w:ins w:id="17795" w:author="vivo (Yuan)" w:date="2020-10-21T09:40:00Z"/>
        </w:trPr>
        <w:tc>
          <w:tcPr>
            <w:tcW w:w="2235" w:type="dxa"/>
          </w:tcPr>
          <w:p w14:paraId="7CCF3973" w14:textId="77777777" w:rsidR="00E55F62" w:rsidRPr="0060595E" w:rsidRDefault="00E55F62" w:rsidP="00E55F62">
            <w:pPr>
              <w:spacing w:after="0"/>
              <w:rPr>
                <w:ins w:id="17796" w:author="vivo (Yuan)" w:date="2020-10-21T09:40:00Z"/>
                <w:rFonts w:eastAsia="SimSun"/>
                <w:bCs/>
                <w:iCs/>
                <w:lang w:val="en-US" w:eastAsia="zh-CN"/>
              </w:rPr>
            </w:pPr>
            <w:ins w:id="17797" w:author="vivo (Yuan)" w:date="2020-10-21T09:40:00Z">
              <w:r w:rsidRPr="0060595E">
                <w:rPr>
                  <w:rFonts w:eastAsia="SimSun"/>
                  <w:bCs/>
                  <w:iCs/>
                  <w:lang w:val="en-US" w:eastAsia="zh-CN"/>
                </w:rPr>
                <w:t xml:space="preserve">Total values </w:t>
              </w:r>
            </w:ins>
          </w:p>
        </w:tc>
        <w:tc>
          <w:tcPr>
            <w:tcW w:w="1134" w:type="dxa"/>
          </w:tcPr>
          <w:p w14:paraId="34DBF6FA" w14:textId="77777777" w:rsidR="00E55F62" w:rsidRPr="0060595E" w:rsidRDefault="00E55F62" w:rsidP="00E55F62">
            <w:pPr>
              <w:spacing w:after="0"/>
              <w:rPr>
                <w:ins w:id="17798" w:author="vivo (Yuan)" w:date="2020-10-21T09:40:00Z"/>
                <w:rFonts w:eastAsia="SimSun"/>
                <w:bCs/>
                <w:iCs/>
                <w:lang w:val="en-US" w:eastAsia="zh-CN"/>
              </w:rPr>
            </w:pPr>
            <w:ins w:id="17799" w:author="vivo (Yuan)" w:date="2020-10-21T09:40:00Z">
              <w:r w:rsidRPr="0060595E">
                <w:rPr>
                  <w:rFonts w:eastAsia="SimSun" w:hint="eastAsia"/>
                  <w:bCs/>
                  <w:iCs/>
                  <w:lang w:val="en-US" w:eastAsia="zh-CN"/>
                </w:rPr>
                <w:t>1</w:t>
              </w:r>
              <w:r w:rsidRPr="0060595E">
                <w:rPr>
                  <w:rFonts w:eastAsia="SimSun"/>
                  <w:bCs/>
                  <w:iCs/>
                  <w:lang w:val="en-US" w:eastAsia="zh-CN"/>
                </w:rPr>
                <w:t>1~</w:t>
              </w:r>
            </w:ins>
          </w:p>
        </w:tc>
        <w:tc>
          <w:tcPr>
            <w:tcW w:w="5873" w:type="dxa"/>
          </w:tcPr>
          <w:p w14:paraId="759E9495" w14:textId="77777777" w:rsidR="00E55F62" w:rsidRPr="0060595E" w:rsidRDefault="00E55F62" w:rsidP="00E55F62">
            <w:pPr>
              <w:spacing w:after="0"/>
              <w:rPr>
                <w:ins w:id="17800" w:author="vivo (Yuan)" w:date="2020-10-21T09:40:00Z"/>
                <w:rFonts w:eastAsia="SimSun"/>
                <w:bCs/>
                <w:iCs/>
                <w:lang w:val="en-US" w:eastAsia="zh-CN"/>
              </w:rPr>
            </w:pPr>
            <w:ins w:id="17801" w:author="vivo (Yuan)" w:date="2020-10-21T09:40:00Z">
              <w:r w:rsidRPr="0060595E">
                <w:rPr>
                  <w:rFonts w:eastAsia="SimSun"/>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7802"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7803" w:author="vivo (Yuan)" w:date="2020-10-21T09:40:00Z"/>
          <w:rFonts w:ascii="Arial" w:hAnsi="Arial"/>
          <w:b/>
          <w:lang w:val="en-US"/>
        </w:rPr>
      </w:pPr>
      <w:ins w:id="17804" w:author="vivo (Yuan)" w:date="2020-10-21T09:40:00Z">
        <w:r w:rsidRPr="0060595E">
          <w:rPr>
            <w:rFonts w:ascii="Arial" w:hAnsi="Arial"/>
            <w:b/>
            <w:lang w:val="en-US"/>
          </w:rPr>
          <w:t>Table 8.1.2.</w:t>
        </w:r>
      </w:ins>
      <w:ins w:id="17805" w:author="vivo (Yuan)" w:date="2020-10-21T09:41:00Z">
        <w:r>
          <w:rPr>
            <w:rFonts w:ascii="Arial" w:hAnsi="Arial"/>
            <w:b/>
            <w:lang w:val="en-US"/>
          </w:rPr>
          <w:t>6</w:t>
        </w:r>
      </w:ins>
      <w:ins w:id="17806"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7807" w:author="vivo (Yuan)" w:date="2020-10-21T09:40:00Z"/>
        </w:trPr>
        <w:tc>
          <w:tcPr>
            <w:tcW w:w="9242" w:type="dxa"/>
            <w:gridSpan w:val="3"/>
          </w:tcPr>
          <w:p w14:paraId="5AAEF50A" w14:textId="77777777" w:rsidR="00E55F62" w:rsidRPr="0060595E" w:rsidRDefault="00E55F62" w:rsidP="00E55F62">
            <w:pPr>
              <w:keepNext/>
              <w:keepLines/>
              <w:spacing w:after="0"/>
              <w:jc w:val="center"/>
              <w:rPr>
                <w:ins w:id="17808" w:author="vivo (Yuan)" w:date="2020-10-21T09:40:00Z"/>
                <w:rFonts w:ascii="Arial" w:hAnsi="Arial"/>
                <w:sz w:val="16"/>
                <w:szCs w:val="16"/>
                <w:lang w:val="en-US" w:eastAsia="zh-CN"/>
              </w:rPr>
            </w:pPr>
            <w:ins w:id="17809" w:author="vivo (Yuan)" w:date="2020-10-21T09:40:00Z">
              <w:r w:rsidRPr="0060595E">
                <w:rPr>
                  <w:rFonts w:ascii="Arial" w:hAnsi="Arial"/>
                  <w:sz w:val="16"/>
                  <w:szCs w:val="16"/>
                  <w:lang w:val="en-US" w:eastAsia="zh-CN"/>
                </w:rPr>
                <w:t>[Case 6], [</w:t>
              </w:r>
              <w:proofErr w:type="spellStart"/>
              <w:r w:rsidRPr="0060595E">
                <w:rPr>
                  <w:rFonts w:ascii="Arial" w:hAnsi="Arial"/>
                  <w:sz w:val="16"/>
                  <w:szCs w:val="16"/>
                  <w:lang w:val="en-US" w:eastAsia="zh-CN"/>
                </w:rPr>
                <w:t>IIoT</w:t>
              </w:r>
              <w:proofErr w:type="spellEnd"/>
              <w:r w:rsidRPr="0060595E">
                <w:rPr>
                  <w:rFonts w:ascii="Arial" w:hAnsi="Arial"/>
                  <w:sz w:val="16"/>
                  <w:szCs w:val="16"/>
                  <w:lang w:val="en-US" w:eastAsia="zh-CN"/>
                </w:rPr>
                <w:t>/ Commercial], [Frequency Band], [Multi-RTT]</w:t>
              </w:r>
            </w:ins>
          </w:p>
          <w:p w14:paraId="04FB706E" w14:textId="77777777" w:rsidR="00E55F62" w:rsidRPr="0060595E" w:rsidRDefault="00E55F62" w:rsidP="00E55F62">
            <w:pPr>
              <w:keepNext/>
              <w:keepLines/>
              <w:spacing w:after="0"/>
              <w:jc w:val="center"/>
              <w:rPr>
                <w:ins w:id="17810"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7811" w:author="vivo (Yuan)" w:date="2020-10-21T09:40:00Z"/>
                <w:rFonts w:ascii="Arial" w:hAnsi="Arial"/>
                <w:sz w:val="16"/>
                <w:szCs w:val="16"/>
                <w:lang w:val="en-US" w:eastAsia="zh-CN"/>
              </w:rPr>
            </w:pPr>
            <w:ins w:id="17812" w:author="vivo (Yuan)" w:date="2020-10-21T09:40:00Z">
              <w:r w:rsidRPr="0060595E">
                <w:rPr>
                  <w:rFonts w:ascii="Arial" w:hAnsi="Arial"/>
                  <w:sz w:val="16"/>
                  <w:szCs w:val="16"/>
                  <w:lang w:val="en-US" w:eastAsia="zh-CN"/>
                </w:rPr>
                <w:t>Source [</w:t>
              </w:r>
              <w:proofErr w:type="spellStart"/>
              <w:r w:rsidRPr="0060595E">
                <w:rPr>
                  <w:rFonts w:ascii="Arial" w:hAnsi="Arial"/>
                  <w:sz w:val="16"/>
                  <w:szCs w:val="16"/>
                  <w:lang w:val="en-US" w:eastAsia="zh-CN"/>
                </w:rPr>
                <w:t>UE,N</w:t>
              </w:r>
              <w:r w:rsidRPr="0060595E">
                <w:rPr>
                  <w:rFonts w:ascii="Arial" w:hAnsi="Arial" w:hint="eastAsia"/>
                  <w:sz w:val="16"/>
                  <w:szCs w:val="16"/>
                  <w:lang w:val="en-US" w:eastAsia="zh-CN"/>
                </w:rPr>
                <w:t>etwork</w:t>
              </w:r>
              <w:proofErr w:type="spellEnd"/>
              <w:r w:rsidRPr="0060595E">
                <w:rPr>
                  <w:rFonts w:ascii="Arial" w:hAnsi="Arial"/>
                  <w:sz w:val="16"/>
                  <w:szCs w:val="16"/>
                  <w:lang w:val="en-US" w:eastAsia="zh-CN"/>
                </w:rPr>
                <w:t>]/Destination [</w:t>
              </w:r>
              <w:proofErr w:type="spellStart"/>
              <w:r w:rsidRPr="0060595E">
                <w:rPr>
                  <w:rFonts w:ascii="Arial" w:hAnsi="Arial"/>
                  <w:sz w:val="16"/>
                  <w:szCs w:val="16"/>
                  <w:lang w:val="en-US" w:eastAsia="zh-CN"/>
                </w:rPr>
                <w:t>UE</w:t>
              </w:r>
              <w:r w:rsidRPr="0060595E">
                <w:rPr>
                  <w:rFonts w:ascii="Arial" w:hAnsi="Arial" w:hint="eastAsia"/>
                  <w:sz w:val="16"/>
                  <w:szCs w:val="16"/>
                  <w:lang w:val="en-US" w:eastAsia="zh-CN"/>
                </w:rPr>
                <w:t>,</w:t>
              </w:r>
              <w:r w:rsidRPr="0060595E">
                <w:rPr>
                  <w:rFonts w:ascii="Arial" w:hAnsi="Arial"/>
                  <w:sz w:val="16"/>
                  <w:szCs w:val="16"/>
                  <w:lang w:val="en-US" w:eastAsia="zh-CN"/>
                </w:rPr>
                <w:t>Network</w:t>
              </w:r>
              <w:proofErr w:type="spellEnd"/>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7813" w:author="vivo (Yuan)" w:date="2020-10-21T09:40:00Z"/>
                <w:rFonts w:ascii="Arial" w:hAnsi="Arial"/>
                <w:sz w:val="16"/>
                <w:szCs w:val="16"/>
                <w:lang w:val="en-US" w:eastAsia="zh-CN"/>
              </w:rPr>
            </w:pPr>
            <w:ins w:id="17814"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7815" w:author="vivo (Yuan)" w:date="2020-10-21T09:40:00Z"/>
                <w:rFonts w:ascii="Arial" w:eastAsia="SimSun" w:hAnsi="Arial"/>
                <w:b/>
                <w:iCs/>
                <w:sz w:val="18"/>
                <w:lang w:val="en-US" w:eastAsia="zh-CN"/>
              </w:rPr>
            </w:pPr>
            <w:ins w:id="17816"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7817" w:author="vivo (Yuan)" w:date="2020-10-21T09:40:00Z"/>
        </w:trPr>
        <w:tc>
          <w:tcPr>
            <w:tcW w:w="2235" w:type="dxa"/>
          </w:tcPr>
          <w:p w14:paraId="1D69AD76" w14:textId="77777777" w:rsidR="00E55F62" w:rsidRPr="0060595E" w:rsidRDefault="00E55F62" w:rsidP="00E55F62">
            <w:pPr>
              <w:spacing w:after="0"/>
              <w:jc w:val="center"/>
              <w:rPr>
                <w:ins w:id="17818" w:author="vivo (Yuan)" w:date="2020-10-21T09:40:00Z"/>
                <w:rFonts w:eastAsia="SimSun"/>
                <w:b/>
                <w:iCs/>
                <w:lang w:val="en-US" w:eastAsia="zh-CN"/>
              </w:rPr>
            </w:pPr>
            <w:ins w:id="17819" w:author="vivo (Yuan)" w:date="2020-10-21T09:40:00Z">
              <w:r w:rsidRPr="0060595E">
                <w:rPr>
                  <w:rFonts w:eastAsia="SimSun"/>
                  <w:b/>
                  <w:iCs/>
                  <w:lang w:val="en-US" w:eastAsia="zh-CN"/>
                </w:rPr>
                <w:t>Latency Component</w:t>
              </w:r>
            </w:ins>
          </w:p>
        </w:tc>
        <w:tc>
          <w:tcPr>
            <w:tcW w:w="1134" w:type="dxa"/>
          </w:tcPr>
          <w:p w14:paraId="7A30495A" w14:textId="77777777" w:rsidR="00E55F62" w:rsidRPr="0060595E" w:rsidRDefault="00E55F62" w:rsidP="00E55F62">
            <w:pPr>
              <w:spacing w:after="0"/>
              <w:jc w:val="center"/>
              <w:rPr>
                <w:ins w:id="17820" w:author="vivo (Yuan)" w:date="2020-10-21T09:40:00Z"/>
                <w:rFonts w:eastAsia="SimSun"/>
                <w:b/>
                <w:iCs/>
                <w:lang w:val="en-US" w:eastAsia="zh-CN"/>
              </w:rPr>
            </w:pPr>
            <w:ins w:id="17821" w:author="vivo (Yuan)" w:date="2020-10-21T09:40:00Z">
              <w:r w:rsidRPr="0060595E">
                <w:rPr>
                  <w:rFonts w:eastAsia="SimSun"/>
                  <w:b/>
                  <w:iCs/>
                  <w:lang w:val="en-US" w:eastAsia="zh-CN"/>
                </w:rPr>
                <w:t>Value Range</w:t>
              </w:r>
            </w:ins>
          </w:p>
          <w:p w14:paraId="297AF875" w14:textId="77777777" w:rsidR="00E55F62" w:rsidRPr="0060595E" w:rsidRDefault="00E55F62" w:rsidP="00E55F62">
            <w:pPr>
              <w:spacing w:after="0"/>
              <w:jc w:val="center"/>
              <w:rPr>
                <w:ins w:id="17822" w:author="vivo (Yuan)" w:date="2020-10-21T09:40:00Z"/>
                <w:rFonts w:eastAsia="SimSun"/>
                <w:b/>
                <w:iCs/>
                <w:lang w:val="en-US" w:eastAsia="zh-CN"/>
              </w:rPr>
            </w:pPr>
            <w:ins w:id="17823" w:author="vivo (Yuan)" w:date="2020-10-21T09:40:00Z">
              <w:r w:rsidRPr="0060595E">
                <w:rPr>
                  <w:rFonts w:eastAsia="SimSun" w:hint="eastAsia"/>
                  <w:b/>
                  <w:iCs/>
                  <w:lang w:val="en-US" w:eastAsia="zh-CN"/>
                </w:rPr>
                <w:t>(</w:t>
              </w:r>
              <w:proofErr w:type="spellStart"/>
              <w:r w:rsidRPr="0060595E">
                <w:rPr>
                  <w:rFonts w:eastAsia="SimSun" w:hint="eastAsia"/>
                  <w:b/>
                  <w:iCs/>
                  <w:lang w:val="en-US" w:eastAsia="zh-CN"/>
                </w:rPr>
                <w:t>ms</w:t>
              </w:r>
              <w:proofErr w:type="spellEnd"/>
              <w:r w:rsidRPr="0060595E">
                <w:rPr>
                  <w:rFonts w:eastAsia="SimSun"/>
                  <w:b/>
                  <w:iCs/>
                  <w:lang w:val="en-US" w:eastAsia="zh-CN"/>
                </w:rPr>
                <w:t>)</w:t>
              </w:r>
            </w:ins>
          </w:p>
        </w:tc>
        <w:tc>
          <w:tcPr>
            <w:tcW w:w="5873" w:type="dxa"/>
          </w:tcPr>
          <w:p w14:paraId="6D9A7698" w14:textId="77777777" w:rsidR="00E55F62" w:rsidRPr="0060595E" w:rsidRDefault="00E55F62" w:rsidP="00E55F62">
            <w:pPr>
              <w:spacing w:after="0"/>
              <w:jc w:val="center"/>
              <w:rPr>
                <w:ins w:id="17824" w:author="vivo (Yuan)" w:date="2020-10-21T09:40:00Z"/>
                <w:rFonts w:eastAsia="SimSun"/>
                <w:b/>
                <w:iCs/>
                <w:lang w:val="en-US" w:eastAsia="zh-CN"/>
              </w:rPr>
            </w:pPr>
            <w:ins w:id="17825" w:author="vivo (Yuan)" w:date="2020-10-21T09:40:00Z">
              <w:r w:rsidRPr="0060595E">
                <w:rPr>
                  <w:rFonts w:eastAsia="SimSun"/>
                  <w:b/>
                  <w:iCs/>
                  <w:lang w:val="en-US" w:eastAsia="zh-CN"/>
                </w:rPr>
                <w:t>Description of Latency Component</w:t>
              </w:r>
            </w:ins>
          </w:p>
        </w:tc>
      </w:tr>
      <w:tr w:rsidR="00E55F62" w:rsidRPr="0060595E" w14:paraId="0C94025D" w14:textId="77777777" w:rsidTr="00E55F62">
        <w:trPr>
          <w:ins w:id="17826" w:author="vivo (Yuan)" w:date="2020-10-21T09:40:00Z"/>
        </w:trPr>
        <w:tc>
          <w:tcPr>
            <w:tcW w:w="2235" w:type="dxa"/>
          </w:tcPr>
          <w:p w14:paraId="6658E56F" w14:textId="77777777" w:rsidR="00E55F62" w:rsidRPr="0060595E" w:rsidRDefault="00E55F62" w:rsidP="00E55F62">
            <w:pPr>
              <w:spacing w:after="0"/>
              <w:jc w:val="center"/>
              <w:rPr>
                <w:ins w:id="17827" w:author="vivo (Yuan)" w:date="2020-10-21T09:40:00Z"/>
                <w:rFonts w:eastAsia="SimSun"/>
                <w:b/>
                <w:iCs/>
                <w:lang w:val="en-US" w:eastAsia="zh-CN"/>
              </w:rPr>
            </w:pPr>
            <w:ins w:id="17828" w:author="vivo (Yuan)" w:date="2020-10-21T09:40:00Z">
              <w:r w:rsidRPr="0060595E">
                <w:rPr>
                  <w:rFonts w:eastAsia="SimSun"/>
                  <w:bCs/>
                  <w:iCs/>
                  <w:lang w:val="en-US" w:eastAsia="zh-CN"/>
                </w:rPr>
                <w:t>Start trigger</w:t>
              </w:r>
            </w:ins>
          </w:p>
        </w:tc>
        <w:tc>
          <w:tcPr>
            <w:tcW w:w="1134" w:type="dxa"/>
          </w:tcPr>
          <w:p w14:paraId="7B66B52D" w14:textId="77777777" w:rsidR="00E55F62" w:rsidRPr="0060595E" w:rsidRDefault="00E55F62" w:rsidP="00E55F62">
            <w:pPr>
              <w:spacing w:after="0"/>
              <w:jc w:val="center"/>
              <w:rPr>
                <w:ins w:id="17829" w:author="vivo (Yuan)" w:date="2020-10-21T09:40:00Z"/>
                <w:rFonts w:eastAsia="SimSun"/>
                <w:b/>
                <w:iCs/>
                <w:lang w:val="en-US" w:eastAsia="zh-CN"/>
              </w:rPr>
            </w:pPr>
            <w:ins w:id="17830" w:author="vivo (Yuan)" w:date="2020-10-21T09:40:00Z">
              <w:r w:rsidRPr="0060595E">
                <w:rPr>
                  <w:rFonts w:eastAsia="SimSun"/>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7831" w:author="vivo (Yuan)" w:date="2020-10-21T09:40:00Z"/>
                <w:rFonts w:eastAsia="SimSun"/>
                <w:lang w:val="en-US" w:eastAsia="zh-CN"/>
              </w:rPr>
            </w:pPr>
            <w:ins w:id="17832" w:author="vivo (Yuan)" w:date="2020-10-21T09:40:00Z">
              <w:r w:rsidRPr="0060595E">
                <w:rPr>
                  <w:rFonts w:eastAsia="SimSun"/>
                  <w:szCs w:val="24"/>
                  <w:lang w:val="en-US" w:eastAsia="zh-CN"/>
                </w:rPr>
                <w:t xml:space="preserve">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7833" w:author="vivo (Yuan)" w:date="2020-10-21T09:40:00Z"/>
                <w:rFonts w:eastAsia="SimSun"/>
                <w:kern w:val="2"/>
                <w:lang w:val="en-US" w:eastAsia="zh-CN"/>
              </w:rPr>
            </w:pPr>
            <w:ins w:id="17834"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7835" w:author="vivo (Yuan)" w:date="2020-10-21T09:40:00Z"/>
                <w:rFonts w:ascii="Calibri" w:eastAsia="SimSun" w:hAnsi="Calibri"/>
                <w:b/>
                <w:iCs/>
                <w:kern w:val="2"/>
                <w:sz w:val="21"/>
                <w:lang w:val="en-US" w:eastAsia="zh-CN"/>
              </w:rPr>
            </w:pPr>
            <w:ins w:id="17836"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F3BE85D" w14:textId="77777777" w:rsidTr="00E55F62">
        <w:trPr>
          <w:ins w:id="17837"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7838" w:author="vivo (Yuan)" w:date="2020-10-21T09:40:00Z"/>
                <w:rFonts w:eastAsia="SimSun"/>
                <w:b/>
                <w:iCs/>
                <w:lang w:val="en-US" w:eastAsia="zh-CN"/>
              </w:rPr>
            </w:pPr>
            <w:ins w:id="17839"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7840" w:author="vivo (Yuan)" w:date="2020-10-21T09:40:00Z"/>
                <w:rFonts w:eastAsia="SimSun"/>
                <w:b/>
                <w:iCs/>
                <w:lang w:val="en-US" w:eastAsia="zh-CN"/>
              </w:rPr>
            </w:pPr>
            <w:ins w:id="17841"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7842" w:author="vivo (Yuan)" w:date="2020-10-21T09:40:00Z"/>
                <w:rFonts w:eastAsia="SimSun"/>
                <w:b/>
                <w:iCs/>
                <w:lang w:val="en-US" w:eastAsia="zh-CN"/>
              </w:rPr>
            </w:pPr>
            <w:ins w:id="17843"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31ED55A7" w14:textId="77777777" w:rsidTr="00E55F62">
        <w:trPr>
          <w:ins w:id="17844" w:author="vivo (Yuan)" w:date="2020-10-21T09:40:00Z"/>
        </w:trPr>
        <w:tc>
          <w:tcPr>
            <w:tcW w:w="2235" w:type="dxa"/>
          </w:tcPr>
          <w:p w14:paraId="584DF5F9" w14:textId="77777777" w:rsidR="00E55F62" w:rsidRPr="0060595E" w:rsidRDefault="00E55F62" w:rsidP="00E55F62">
            <w:pPr>
              <w:spacing w:after="0"/>
              <w:rPr>
                <w:ins w:id="17845" w:author="vivo (Yuan)" w:date="2020-10-21T09:40:00Z"/>
                <w:rFonts w:eastAsia="SimSun"/>
                <w:b/>
                <w:iCs/>
                <w:lang w:val="en-US" w:eastAsia="zh-CN"/>
              </w:rPr>
            </w:pPr>
            <w:ins w:id="17846"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7847" w:author="vivo (Yuan)" w:date="2020-10-21T09:40:00Z"/>
                <w:rFonts w:eastAsia="SimSun"/>
                <w:b/>
                <w:iCs/>
                <w:lang w:val="en-US" w:eastAsia="zh-CN"/>
              </w:rPr>
            </w:pPr>
            <w:ins w:id="17848" w:author="vivo (Yuan)" w:date="2020-10-21T09:40:00Z">
              <w:r w:rsidRPr="0060595E">
                <w:rPr>
                  <w:rFonts w:eastAsia="SimSun"/>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7849" w:author="vivo (Yuan)" w:date="2020-10-21T09:40:00Z"/>
                <w:rFonts w:eastAsia="SimSun"/>
                <w:lang w:val="en-US" w:eastAsia="zh-CN"/>
              </w:rPr>
            </w:pPr>
            <w:ins w:id="1785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7851" w:author="vivo (Yuan)" w:date="2020-10-21T09:40:00Z"/>
                <w:rFonts w:ascii="Calibri" w:eastAsia="SimSun" w:hAnsi="Calibri"/>
                <w:bCs/>
                <w:iCs/>
                <w:color w:val="FF0000"/>
                <w:kern w:val="2"/>
                <w:sz w:val="21"/>
                <w:szCs w:val="22"/>
                <w:lang w:val="en-US" w:eastAsia="zh-CN"/>
              </w:rPr>
            </w:pPr>
            <w:ins w:id="1785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51A32B" w14:textId="77777777" w:rsidR="00E55F62" w:rsidRPr="0060595E" w:rsidRDefault="00E55F62" w:rsidP="00E55F62">
            <w:pPr>
              <w:spacing w:after="0"/>
              <w:jc w:val="center"/>
              <w:rPr>
                <w:ins w:id="17853" w:author="vivo (Yuan)" w:date="2020-10-21T09:40:00Z"/>
                <w:rFonts w:eastAsia="SimSun"/>
                <w:b/>
                <w:iCs/>
                <w:lang w:val="en-US" w:eastAsia="zh-CN"/>
              </w:rPr>
            </w:pPr>
            <w:ins w:id="17854"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0C51453" w14:textId="77777777" w:rsidTr="00E55F62">
        <w:trPr>
          <w:ins w:id="17855"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7856" w:author="vivo (Yuan)" w:date="2020-10-21T09:40:00Z"/>
                <w:rFonts w:eastAsia="SimSun"/>
                <w:b/>
                <w:iCs/>
                <w:lang w:val="en-US" w:eastAsia="zh-CN"/>
              </w:rPr>
            </w:pPr>
            <w:ins w:id="17857" w:author="vivo (Yuan)" w:date="2020-10-21T09:40:00Z">
              <w:r w:rsidRPr="0060595E">
                <w:rPr>
                  <w:rFonts w:eastAsia="SimSun" w:hint="eastAsia"/>
                  <w:b/>
                  <w:bCs/>
                  <w:szCs w:val="24"/>
                  <w:lang w:val="en-US" w:eastAsia="zh-CN"/>
                </w:rPr>
                <w:lastRenderedPageBreak/>
                <w:t>3</w:t>
              </w:r>
              <w:r w:rsidRPr="0060595E">
                <w:rPr>
                  <w:rFonts w:eastAsia="SimSun"/>
                  <w:szCs w:val="24"/>
                  <w:lang w:val="en-US" w:eastAsia="zh-CN"/>
                </w:rPr>
                <w:t xml:space="preserve">: Successful decoding of the PUSCH carrying the Measurement gap request message at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side.</w:t>
              </w:r>
            </w:ins>
          </w:p>
        </w:tc>
        <w:tc>
          <w:tcPr>
            <w:tcW w:w="1134" w:type="dxa"/>
          </w:tcPr>
          <w:p w14:paraId="6E2FBEE7" w14:textId="77777777" w:rsidR="00E55F62" w:rsidRPr="0060595E" w:rsidRDefault="00E55F62" w:rsidP="00E55F62">
            <w:pPr>
              <w:spacing w:after="0"/>
              <w:jc w:val="center"/>
              <w:rPr>
                <w:ins w:id="17858" w:author="vivo (Yuan)" w:date="2020-10-21T09:40:00Z"/>
                <w:rFonts w:eastAsia="SimSun"/>
                <w:b/>
                <w:iCs/>
                <w:lang w:val="en-US" w:eastAsia="zh-CN"/>
              </w:rPr>
            </w:pPr>
            <w:ins w:id="1785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8BB9EBA" w14:textId="77777777" w:rsidR="00E55F62" w:rsidRPr="0060595E" w:rsidRDefault="00E55F62" w:rsidP="00E55F62">
            <w:pPr>
              <w:spacing w:after="0"/>
              <w:jc w:val="center"/>
              <w:rPr>
                <w:ins w:id="17860" w:author="vivo (Yuan)" w:date="2020-10-21T09:40:00Z"/>
                <w:rFonts w:eastAsia="SimSun"/>
                <w:b/>
                <w:iCs/>
                <w:lang w:val="en-US" w:eastAsia="zh-CN"/>
              </w:rPr>
            </w:pPr>
            <w:ins w:id="1786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72A2D8" w14:textId="77777777" w:rsidTr="00E55F62">
        <w:trPr>
          <w:ins w:id="17862"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7863" w:author="vivo (Yuan)" w:date="2020-10-21T09:40:00Z"/>
                <w:rFonts w:eastAsia="SimSun"/>
                <w:b/>
                <w:iCs/>
                <w:lang w:val="en-US" w:eastAsia="zh-CN"/>
              </w:rPr>
            </w:pPr>
            <w:ins w:id="17864"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7865" w:author="vivo (Yuan)" w:date="2020-10-21T09:40:00Z"/>
                <w:rFonts w:eastAsia="SimSun"/>
                <w:b/>
                <w:iCs/>
                <w:lang w:val="en-US" w:eastAsia="zh-CN"/>
              </w:rPr>
            </w:pPr>
            <w:ins w:id="17866" w:author="vivo (Yuan)" w:date="2020-10-21T09:40:00Z">
              <w:r w:rsidRPr="0060595E">
                <w:rPr>
                  <w:rFonts w:eastAsia="SimSun"/>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7867" w:author="vivo (Yuan)" w:date="2020-10-21T09:40:00Z"/>
                <w:rFonts w:eastAsia="SimSun"/>
                <w:lang w:val="en-US" w:eastAsia="zh-CN"/>
              </w:rPr>
            </w:pPr>
            <w:ins w:id="17868"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7869" w:author="vivo (Yuan)" w:date="2020-10-21T09:40:00Z"/>
                <w:rFonts w:ascii="Calibri" w:eastAsia="SimSun" w:hAnsi="Calibri"/>
                <w:bCs/>
                <w:iCs/>
                <w:color w:val="FF0000"/>
                <w:kern w:val="2"/>
                <w:sz w:val="21"/>
                <w:szCs w:val="22"/>
                <w:lang w:val="en-US" w:eastAsia="zh-CN"/>
              </w:rPr>
            </w:pPr>
            <w:ins w:id="17870"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C70E0F3" w14:textId="77777777" w:rsidR="00E55F62" w:rsidRPr="0060595E" w:rsidRDefault="00E55F62" w:rsidP="00E55F62">
            <w:pPr>
              <w:spacing w:after="0"/>
              <w:jc w:val="center"/>
              <w:rPr>
                <w:ins w:id="17871" w:author="vivo (Yuan)" w:date="2020-10-21T09:40:00Z"/>
                <w:rFonts w:eastAsia="SimSun"/>
                <w:b/>
                <w:iCs/>
                <w:lang w:val="en-US" w:eastAsia="zh-CN"/>
              </w:rPr>
            </w:pPr>
            <w:ins w:id="17872"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7.5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31060FEB" w14:textId="77777777" w:rsidTr="00E55F62">
        <w:trPr>
          <w:ins w:id="17873"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7874" w:author="vivo (Yuan)" w:date="2020-10-21T09:40:00Z"/>
                <w:rFonts w:eastAsia="SimSun"/>
                <w:b/>
                <w:iCs/>
                <w:lang w:val="en-US" w:eastAsia="zh-CN"/>
              </w:rPr>
            </w:pPr>
            <w:ins w:id="17875"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7876" w:author="vivo (Yuan)" w:date="2020-10-21T09:40:00Z"/>
                <w:rFonts w:eastAsia="SimSun"/>
                <w:b/>
                <w:iCs/>
                <w:lang w:val="en-US" w:eastAsia="zh-CN"/>
              </w:rPr>
            </w:pPr>
            <w:ins w:id="17877" w:author="vivo (Yuan)" w:date="2020-10-21T09:40:00Z">
              <w:r w:rsidRPr="0060595E">
                <w:rPr>
                  <w:rFonts w:eastAsia="SimSun"/>
                  <w:bCs/>
                  <w:iCs/>
                  <w:lang w:val="en-US" w:eastAsia="zh-CN"/>
                </w:rPr>
                <w:t>10</w:t>
              </w:r>
            </w:ins>
          </w:p>
        </w:tc>
        <w:tc>
          <w:tcPr>
            <w:tcW w:w="5873" w:type="dxa"/>
          </w:tcPr>
          <w:p w14:paraId="724A8CBC" w14:textId="77777777" w:rsidR="00E55F62" w:rsidRPr="0060595E" w:rsidRDefault="00E55F62" w:rsidP="00E55F62">
            <w:pPr>
              <w:spacing w:after="0"/>
              <w:jc w:val="center"/>
              <w:rPr>
                <w:ins w:id="17878" w:author="vivo (Yuan)" w:date="2020-10-21T09:40:00Z"/>
                <w:rFonts w:eastAsia="SimSun"/>
                <w:b/>
                <w:iCs/>
                <w:lang w:val="en-US" w:eastAsia="zh-CN"/>
              </w:rPr>
            </w:pPr>
            <w:ins w:id="17879"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21C6975" w14:textId="77777777" w:rsidTr="00E55F62">
        <w:trPr>
          <w:ins w:id="17880"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7881" w:author="vivo (Yuan)" w:date="2020-10-21T09:40:00Z"/>
                <w:rFonts w:eastAsia="SimSun"/>
                <w:b/>
                <w:iCs/>
                <w:lang w:val="en-US" w:eastAsia="zh-CN"/>
              </w:rPr>
            </w:pPr>
            <w:ins w:id="17882"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7883" w:author="vivo (Yuan)" w:date="2020-10-21T09:40:00Z"/>
                <w:rFonts w:eastAsia="SimSun"/>
                <w:bCs/>
                <w:iCs/>
                <w:lang w:val="en-US" w:eastAsia="zh-CN"/>
              </w:rPr>
            </w:pPr>
            <w:ins w:id="17884"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267F3DF5" w14:textId="77777777" w:rsidR="00E55F62" w:rsidRPr="0060595E" w:rsidRDefault="00E55F62" w:rsidP="00E55F62">
            <w:pPr>
              <w:spacing w:after="0"/>
              <w:rPr>
                <w:ins w:id="17885" w:author="vivo (Yuan)" w:date="2020-10-21T09:40:00Z"/>
                <w:rFonts w:eastAsia="SimSun"/>
                <w:bCs/>
                <w:iCs/>
                <w:lang w:val="en-US" w:eastAsia="zh-CN"/>
              </w:rPr>
            </w:pPr>
          </w:p>
          <w:p w14:paraId="7A78A921" w14:textId="77777777" w:rsidR="00E55F62" w:rsidRPr="0060595E" w:rsidRDefault="00E55F62" w:rsidP="00E55F62">
            <w:pPr>
              <w:spacing w:after="0"/>
              <w:rPr>
                <w:ins w:id="17886" w:author="vivo (Yuan)" w:date="2020-10-21T09:40:00Z"/>
                <w:rFonts w:eastAsia="SimSun"/>
                <w:bCs/>
                <w:iCs/>
                <w:lang w:val="en-US" w:eastAsia="zh-CN"/>
              </w:rPr>
            </w:pPr>
            <w:ins w:id="17887" w:author="vivo (Yuan)" w:date="2020-10-21T09:40:00Z">
              <w:r w:rsidRPr="0060595E">
                <w:rPr>
                  <w:rFonts w:eastAsia="SimSun"/>
                  <w:bCs/>
                  <w:iCs/>
                  <w:lang w:val="en-US" w:eastAsia="zh-CN"/>
                </w:rPr>
                <w:t xml:space="preserve">Or </w:t>
              </w:r>
            </w:ins>
          </w:p>
          <w:p w14:paraId="01FD61FC" w14:textId="77777777" w:rsidR="00E55F62" w:rsidRPr="0060595E" w:rsidRDefault="00E55F62" w:rsidP="00E55F62">
            <w:pPr>
              <w:spacing w:after="0"/>
              <w:jc w:val="center"/>
              <w:rPr>
                <w:ins w:id="17888" w:author="vivo (Yuan)" w:date="2020-10-21T09:40:00Z"/>
                <w:rFonts w:eastAsia="SimSun"/>
                <w:b/>
                <w:iCs/>
                <w:lang w:val="en-US" w:eastAsia="zh-CN"/>
              </w:rPr>
            </w:pPr>
            <w:ins w:id="17889"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7890" w:author="vivo (Yuan)" w:date="2020-10-21T09:40:00Z"/>
                <w:rFonts w:eastAsia="SimSun"/>
                <w:bCs/>
                <w:iCs/>
                <w:lang w:val="en-US" w:eastAsia="zh-CN"/>
              </w:rPr>
            </w:pPr>
            <w:ins w:id="17891"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7892" w:author="vivo (Yuan)" w:date="2020-10-21T09:40:00Z"/>
                <w:rFonts w:eastAsia="SimSun"/>
                <w:bCs/>
                <w:lang w:val="en-US" w:eastAsia="zh-CN"/>
              </w:rPr>
            </w:pPr>
            <w:ins w:id="17893"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3ED4D5B9" w14:textId="77777777" w:rsidR="00E55F62" w:rsidRPr="0060595E" w:rsidRDefault="00E55F62" w:rsidP="00E55F62">
            <w:pPr>
              <w:tabs>
                <w:tab w:val="left" w:pos="420"/>
              </w:tabs>
              <w:spacing w:after="0"/>
              <w:rPr>
                <w:ins w:id="17894" w:author="vivo (Yuan)" w:date="2020-10-21T09:40:00Z"/>
                <w:rFonts w:eastAsia="SimSun"/>
                <w:bCs/>
                <w:lang w:val="en-US" w:eastAsia="zh-CN"/>
              </w:rPr>
            </w:pPr>
          </w:p>
          <w:p w14:paraId="06180249" w14:textId="77777777" w:rsidR="00E55F62" w:rsidRPr="0060595E" w:rsidRDefault="00E55F62" w:rsidP="00E55F62">
            <w:pPr>
              <w:spacing w:after="0"/>
              <w:rPr>
                <w:ins w:id="17895" w:author="vivo (Yuan)" w:date="2020-10-21T09:40:00Z"/>
                <w:rFonts w:eastAsia="SimSun"/>
                <w:b/>
                <w:iCs/>
                <w:lang w:val="en-US" w:eastAsia="zh-CN"/>
              </w:rPr>
            </w:pPr>
            <w:ins w:id="17896"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C71DE2F" w14:textId="77777777" w:rsidTr="00E55F62">
        <w:trPr>
          <w:ins w:id="17897"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7898" w:author="vivo (Yuan)" w:date="2020-10-21T09:40:00Z"/>
                <w:rFonts w:eastAsia="SimSun"/>
                <w:b/>
                <w:iCs/>
                <w:lang w:val="en-US" w:eastAsia="zh-CN"/>
              </w:rPr>
            </w:pPr>
            <w:ins w:id="17899"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7900" w:author="vivo (Yuan)" w:date="2020-10-21T09:40:00Z"/>
                <w:rFonts w:eastAsia="SimSun"/>
                <w:b/>
                <w:iCs/>
                <w:lang w:val="en-US" w:eastAsia="zh-CN"/>
              </w:rPr>
            </w:pPr>
            <w:ins w:id="17901" w:author="vivo (Yuan)" w:date="2020-10-21T09:40:00Z">
              <w:r w:rsidRPr="0060595E">
                <w:rPr>
                  <w:rFonts w:eastAsia="SimSun"/>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7902" w:author="vivo (Yuan)" w:date="2020-10-21T09:40:00Z"/>
                <w:rFonts w:eastAsia="SimSun"/>
                <w:lang w:val="en-US" w:eastAsia="zh-CN"/>
              </w:rPr>
            </w:pPr>
            <w:ins w:id="1790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7904" w:author="vivo (Yuan)" w:date="2020-10-21T09:40:00Z"/>
                <w:rFonts w:ascii="Calibri" w:eastAsia="SimSun" w:hAnsi="Calibri"/>
                <w:bCs/>
                <w:iCs/>
                <w:color w:val="FF0000"/>
                <w:kern w:val="2"/>
                <w:sz w:val="21"/>
                <w:szCs w:val="22"/>
                <w:lang w:val="en-US" w:eastAsia="zh-CN"/>
              </w:rPr>
            </w:pPr>
            <w:ins w:id="1790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AA30E8C" w14:textId="77777777" w:rsidR="00E55F62" w:rsidRPr="0060595E" w:rsidRDefault="00E55F62" w:rsidP="00E55F62">
            <w:pPr>
              <w:spacing w:after="0"/>
              <w:jc w:val="center"/>
              <w:rPr>
                <w:ins w:id="17906" w:author="vivo (Yuan)" w:date="2020-10-21T09:40:00Z"/>
                <w:rFonts w:eastAsia="SimSun"/>
                <w:b/>
                <w:iCs/>
                <w:lang w:val="en-US" w:eastAsia="zh-CN"/>
              </w:rPr>
            </w:pPr>
            <w:ins w:id="17907"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1FCDB1B" w14:textId="77777777" w:rsidTr="00E55F62">
        <w:trPr>
          <w:ins w:id="17908" w:author="vivo (Yuan)" w:date="2020-10-21T09:40:00Z"/>
        </w:trPr>
        <w:tc>
          <w:tcPr>
            <w:tcW w:w="2235" w:type="dxa"/>
          </w:tcPr>
          <w:p w14:paraId="67659C4B" w14:textId="77777777" w:rsidR="00E55F62" w:rsidRPr="0060595E" w:rsidRDefault="00E55F62" w:rsidP="00E55F62">
            <w:pPr>
              <w:spacing w:after="0"/>
              <w:rPr>
                <w:ins w:id="17909" w:author="vivo (Yuan)" w:date="2020-10-21T09:40:00Z"/>
                <w:rFonts w:eastAsia="SimSun"/>
                <w:b/>
                <w:iCs/>
                <w:lang w:val="en-US" w:eastAsia="zh-CN"/>
              </w:rPr>
            </w:pPr>
            <w:ins w:id="17910" w:author="vivo (Yuan)" w:date="2020-10-21T09:40:00Z">
              <w:r w:rsidRPr="0060595E">
                <w:rPr>
                  <w:rFonts w:eastAsia="SimSun"/>
                  <w:b/>
                  <w:iCs/>
                  <w:lang w:val="en-US" w:eastAsia="zh-CN"/>
                </w:rPr>
                <w:t>8</w:t>
              </w:r>
              <w:r w:rsidRPr="0060595E">
                <w:rPr>
                  <w:rFonts w:eastAsia="SimSun"/>
                  <w:bCs/>
                  <w:iCs/>
                  <w:lang w:val="en-US" w:eastAsia="zh-CN"/>
                </w:rPr>
                <w:t>.</w:t>
              </w:r>
              <w:r w:rsidRPr="0060595E">
                <w:rPr>
                  <w:rFonts w:eastAsia="SimSun"/>
                  <w:lang w:val="en-US" w:eastAsia="zh-CN"/>
                </w:rPr>
                <w:t xml:space="preserve"> Successful decoding of the PUSCH carrying the </w:t>
              </w:r>
              <w:r w:rsidRPr="0060595E">
                <w:rPr>
                  <w:rFonts w:eastAsia="SimSun"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7911" w:author="vivo (Yuan)" w:date="2020-10-21T09:40:00Z"/>
                <w:rFonts w:eastAsia="SimSun"/>
                <w:b/>
                <w:iCs/>
                <w:lang w:val="en-US" w:eastAsia="zh-CN"/>
              </w:rPr>
            </w:pPr>
            <w:ins w:id="17912"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286371B" w14:textId="77777777" w:rsidR="00E55F62" w:rsidRPr="0060595E" w:rsidRDefault="00E55F62" w:rsidP="00E55F62">
            <w:pPr>
              <w:spacing w:after="0"/>
              <w:jc w:val="center"/>
              <w:rPr>
                <w:ins w:id="17913" w:author="vivo (Yuan)" w:date="2020-10-21T09:40:00Z"/>
                <w:rFonts w:eastAsia="SimSun"/>
                <w:b/>
                <w:iCs/>
                <w:lang w:val="en-US" w:eastAsia="zh-CN"/>
              </w:rPr>
            </w:pPr>
            <w:ins w:id="17914"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1B6C3EEB" w14:textId="77777777" w:rsidTr="00E55F62">
        <w:trPr>
          <w:ins w:id="17915" w:author="vivo (Yuan)" w:date="2020-10-21T09:40:00Z"/>
        </w:trPr>
        <w:tc>
          <w:tcPr>
            <w:tcW w:w="2235" w:type="dxa"/>
          </w:tcPr>
          <w:p w14:paraId="2C6E5B8C" w14:textId="77777777" w:rsidR="00E55F62" w:rsidRPr="0060595E" w:rsidRDefault="00E55F62" w:rsidP="00E55F62">
            <w:pPr>
              <w:spacing w:after="0"/>
              <w:rPr>
                <w:ins w:id="17916" w:author="vivo (Yuan)" w:date="2020-10-21T09:40:00Z"/>
                <w:rFonts w:eastAsia="SimSun"/>
                <w:bCs/>
                <w:iCs/>
                <w:lang w:val="en-US" w:eastAsia="zh-CN"/>
              </w:rPr>
            </w:pPr>
            <w:ins w:id="17917" w:author="vivo (Yuan)" w:date="2020-10-21T09:40:00Z">
              <w:r w:rsidRPr="0060595E">
                <w:rPr>
                  <w:rFonts w:eastAsia="SimSun" w:hint="eastAsia"/>
                  <w:b/>
                  <w:iCs/>
                  <w:lang w:val="en-US" w:eastAsia="zh-CN"/>
                </w:rPr>
                <w:t>9</w:t>
              </w:r>
              <w:r w:rsidRPr="0060595E">
                <w:rPr>
                  <w:rFonts w:eastAsia="SimSun"/>
                  <w:bCs/>
                  <w:iCs/>
                  <w:lang w:val="en-US" w:eastAsia="zh-CN"/>
                </w:rPr>
                <w:t>.</w:t>
              </w:r>
              <w:r w:rsidRPr="0060595E">
                <w:rPr>
                  <w:rFonts w:eastAsia="SimSun"/>
                  <w:szCs w:val="24"/>
                  <w:lang w:val="en-US" w:eastAsia="zh-CN"/>
                </w:rPr>
                <w:t xml:space="preserve"> The alignment delay </w:t>
              </w:r>
              <w:r w:rsidRPr="0060595E">
                <w:rPr>
                  <w:rFonts w:eastAsia="SimSun" w:cs="Times"/>
                  <w:szCs w:val="24"/>
                  <w:lang w:val="en-US" w:eastAsia="zh-CN"/>
                </w:rPr>
                <w:t xml:space="preserve">is the gap between </w:t>
              </w:r>
              <w:r w:rsidRPr="0060595E">
                <w:rPr>
                  <w:rFonts w:eastAsia="SimSun"/>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7918" w:author="vivo (Yuan)" w:date="2020-10-21T09:40:00Z"/>
                <w:rFonts w:eastAsia="SimSun"/>
                <w:bCs/>
                <w:iCs/>
                <w:lang w:val="en-US" w:eastAsia="zh-CN"/>
              </w:rPr>
            </w:pPr>
            <w:ins w:id="17919" w:author="vivo (Yuan)" w:date="2020-10-21T09:40:00Z">
              <w:r w:rsidRPr="0060595E">
                <w:rPr>
                  <w:rFonts w:eastAsia="SimSun"/>
                  <w:bCs/>
                  <w:iCs/>
                  <w:color w:val="FF0000"/>
                  <w:lang w:val="en-US" w:eastAsia="zh-CN"/>
                </w:rPr>
                <w:t>[TBD]</w:t>
              </w:r>
            </w:ins>
          </w:p>
        </w:tc>
        <w:tc>
          <w:tcPr>
            <w:tcW w:w="5873" w:type="dxa"/>
          </w:tcPr>
          <w:p w14:paraId="3C621FD7" w14:textId="77777777" w:rsidR="00E55F62" w:rsidRPr="0060595E" w:rsidRDefault="00B30706" w:rsidP="00E55F62">
            <w:pPr>
              <w:spacing w:after="0"/>
              <w:rPr>
                <w:ins w:id="17920" w:author="vivo (Yuan)" w:date="2020-10-21T09:40:00Z"/>
                <w:rFonts w:eastAsia="SimSun"/>
                <w:lang w:val="en-US" w:eastAsia="zh-CN"/>
              </w:rPr>
            </w:pPr>
            <m:oMath>
              <m:sSub>
                <m:sSubPr>
                  <m:ctrlPr>
                    <w:ins w:id="17921" w:author="vivo (Yuan)" w:date="2020-10-21T09:40:00Z">
                      <w:rPr>
                        <w:rFonts w:ascii="Cambria Math" w:eastAsia="SimSun" w:hAnsi="Cambria Math" w:cs="Times"/>
                        <w:iCs/>
                        <w:szCs w:val="24"/>
                        <w:vertAlign w:val="subscript"/>
                        <w:lang w:val="en-US" w:eastAsia="zh-CN"/>
                      </w:rPr>
                    </w:ins>
                  </m:ctrlPr>
                </m:sSubPr>
                <m:e>
                  <m:r>
                    <w:ins w:id="17922" w:author="vivo (Yuan)" w:date="2020-10-21T09:40:00Z">
                      <m:rPr>
                        <m:sty m:val="p"/>
                      </m:rPr>
                      <w:rPr>
                        <w:rFonts w:ascii="Cambria Math" w:eastAsia="SimSun" w:hAnsi="Cambria Math" w:cs="Times"/>
                        <w:szCs w:val="24"/>
                        <w:vertAlign w:val="subscript"/>
                        <w:lang w:val="en-US" w:eastAsia="zh-CN"/>
                      </w:rPr>
                      <m:t>T</m:t>
                    </w:ins>
                  </m:r>
                </m:e>
                <m:sub>
                  <m:r>
                    <w:ins w:id="17923" w:author="vivo (Yuan)" w:date="2020-10-21T09:40:00Z">
                      <m:rPr>
                        <m:sty m:val="p"/>
                      </m:rPr>
                      <w:rPr>
                        <w:rFonts w:ascii="Cambria Math" w:eastAsia="SimSun" w:hAnsi="Cambria Math" w:cs="Times"/>
                        <w:szCs w:val="24"/>
                        <w:vertAlign w:val="subscript"/>
                        <w:lang w:val="en-US" w:eastAsia="zh-CN"/>
                      </w:rPr>
                      <m:t>A</m:t>
                    </w:ins>
                  </m:r>
                  <m:r>
                    <w:ins w:id="17924" w:author="vivo (Yuan)" w:date="2020-10-21T09:40:00Z">
                      <m:rPr>
                        <m:sty m:val="p"/>
                      </m:rPr>
                      <w:rPr>
                        <w:rFonts w:ascii="Cambria Math" w:eastAsia="SimSun" w:hAnsi="Cambria Math" w:cs="Times" w:hint="eastAsia"/>
                        <w:szCs w:val="24"/>
                        <w:vertAlign w:val="subscript"/>
                        <w:lang w:val="en-US" w:eastAsia="zh-CN"/>
                      </w:rPr>
                      <m:t>lign</m:t>
                    </w:ins>
                  </m:r>
                  <m:r>
                    <w:ins w:id="17925" w:author="vivo (Yuan)" w:date="2020-10-21T09:40:00Z">
                      <m:rPr>
                        <m:sty m:val="p"/>
                      </m:rPr>
                      <w:rPr>
                        <w:rFonts w:ascii="Cambria Math" w:eastAsia="SimSun" w:hAnsi="Cambria Math" w:cs="Times"/>
                        <w:szCs w:val="24"/>
                        <w:vertAlign w:val="subscript"/>
                        <w:lang w:val="en-US" w:eastAsia="zh-CN"/>
                      </w:rPr>
                      <m:t>_DL_UL</m:t>
                    </w:ins>
                  </m:r>
                </m:sub>
              </m:sSub>
            </m:oMath>
            <w:ins w:id="17926" w:author="vivo (Yuan)" w:date="2020-10-21T09:40:00Z">
              <w:r w:rsidR="00E55F62" w:rsidRPr="0060595E">
                <w:rPr>
                  <w:rFonts w:eastAsia="SimSun" w:hint="eastAsia"/>
                  <w:iCs/>
                  <w:szCs w:val="24"/>
                  <w:lang w:val="en-US" w:eastAsia="zh-CN"/>
                </w:rPr>
                <w:t>:</w:t>
              </w:r>
              <w:r w:rsidR="00E55F62" w:rsidRPr="0060595E">
                <w:rPr>
                  <w:rFonts w:eastAsia="SimSun"/>
                  <w:szCs w:val="24"/>
                  <w:lang w:val="en-US" w:eastAsia="zh-CN"/>
                </w:rPr>
                <w:t xml:space="preserve"> The alignment delay </w:t>
              </w:r>
              <w:r w:rsidR="00E55F62" w:rsidRPr="0060595E">
                <w:rPr>
                  <w:rFonts w:eastAsia="SimSun" w:cs="Times"/>
                  <w:szCs w:val="24"/>
                  <w:lang w:val="en-US" w:eastAsia="zh-CN"/>
                </w:rPr>
                <w:t xml:space="preserve">is the gap between </w:t>
              </w:r>
              <w:r w:rsidR="00E55F62" w:rsidRPr="0060595E">
                <w:rPr>
                  <w:rFonts w:eastAsia="SimSun"/>
                  <w:bCs/>
                  <w:iCs/>
                  <w:lang w:val="en-US" w:eastAsia="zh-CN"/>
                </w:rPr>
                <w:t>End trigger of DL positioning and Start trigger of UL positioning.</w:t>
              </w:r>
              <w:r w:rsidR="00E55F62" w:rsidRPr="0060595E">
                <w:rPr>
                  <w:rFonts w:eastAsia="SimSun" w:cs="Times"/>
                  <w:szCs w:val="24"/>
                  <w:lang w:val="en-US" w:eastAsia="zh-CN"/>
                </w:rPr>
                <w:t xml:space="preserve"> If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&gt;0 ,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later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bigger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 xml:space="preserve">). If </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DL only</w:t>
              </w:r>
              <w:r w:rsidR="00E55F62" w:rsidRPr="0060595E">
                <w:rPr>
                  <w:rFonts w:eastAsia="SimSun" w:cs="Times"/>
                  <w:szCs w:val="24"/>
                  <w:lang w:val="en-US" w:eastAsia="zh-CN"/>
                </w:rPr>
                <w:t xml:space="preserve"> &lt;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&lt;0,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earlier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less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w:t>
              </w:r>
            </w:ins>
          </w:p>
        </w:tc>
      </w:tr>
      <w:tr w:rsidR="00E55F62" w:rsidRPr="0060595E" w14:paraId="447BAFC9" w14:textId="77777777" w:rsidTr="00E55F62">
        <w:trPr>
          <w:ins w:id="17927" w:author="vivo (Yuan)" w:date="2020-10-21T09:40:00Z"/>
        </w:trPr>
        <w:tc>
          <w:tcPr>
            <w:tcW w:w="2235" w:type="dxa"/>
          </w:tcPr>
          <w:p w14:paraId="22B67F9C" w14:textId="77777777" w:rsidR="00E55F62" w:rsidRPr="0060595E" w:rsidRDefault="00E55F62" w:rsidP="00E55F62">
            <w:pPr>
              <w:spacing w:after="0"/>
              <w:rPr>
                <w:ins w:id="17928" w:author="vivo (Yuan)" w:date="2020-10-21T09:40:00Z"/>
                <w:rFonts w:eastAsia="SimSun"/>
                <w:bCs/>
                <w:iCs/>
                <w:lang w:val="en-US" w:eastAsia="zh-CN"/>
              </w:rPr>
            </w:pPr>
            <w:ins w:id="17929" w:author="vivo (Yuan)" w:date="2020-10-21T09:40:00Z">
              <w:r w:rsidRPr="0060595E">
                <w:rPr>
                  <w:rFonts w:eastAsia="SimSun"/>
                  <w:b/>
                  <w:iCs/>
                  <w:lang w:val="en-US" w:eastAsia="zh-CN"/>
                </w:rPr>
                <w:t>10</w:t>
              </w:r>
              <w:r w:rsidRPr="0060595E">
                <w:rPr>
                  <w:rFonts w:eastAsia="SimSun"/>
                  <w:bCs/>
                  <w:iCs/>
                  <w:lang w:val="en-US" w:eastAsia="zh-CN"/>
                </w:rPr>
                <w:t>.</w:t>
              </w:r>
              <w:r w:rsidRPr="0060595E">
                <w:rPr>
                  <w:rFonts w:eastAsia="SimSun"/>
                  <w:szCs w:val="24"/>
                  <w:lang w:val="en-US" w:eastAsia="zh-CN"/>
                </w:rPr>
                <w:t xml:space="preserve"> Reception and Successful decode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request message</w:t>
              </w:r>
              <w:r w:rsidRPr="0060595E">
                <w:rPr>
                  <w:rFonts w:eastAsia="SimSun"/>
                  <w:bCs/>
                  <w:iCs/>
                  <w:szCs w:val="24"/>
                  <w:lang w:val="en-US" w:eastAsia="zh-CN"/>
                </w:rPr>
                <w:t xml:space="preserve"> from the LMF at </w:t>
              </w:r>
              <w:proofErr w:type="spellStart"/>
              <w:r w:rsidRPr="0060595E">
                <w:rPr>
                  <w:rFonts w:eastAsia="SimSun"/>
                  <w:bCs/>
                  <w:iCs/>
                  <w:szCs w:val="24"/>
                  <w:lang w:val="en-US" w:eastAsia="zh-CN"/>
                </w:rPr>
                <w:t>gNB</w:t>
              </w:r>
              <w:proofErr w:type="spellEnd"/>
            </w:ins>
          </w:p>
        </w:tc>
        <w:tc>
          <w:tcPr>
            <w:tcW w:w="1134" w:type="dxa"/>
          </w:tcPr>
          <w:p w14:paraId="4E4A4D07" w14:textId="77777777" w:rsidR="00E55F62" w:rsidRPr="0060595E" w:rsidRDefault="00E55F62" w:rsidP="00E55F62">
            <w:pPr>
              <w:spacing w:after="0"/>
              <w:rPr>
                <w:ins w:id="17930" w:author="vivo (Yuan)" w:date="2020-10-21T09:40:00Z"/>
                <w:rFonts w:eastAsia="SimSun"/>
                <w:bCs/>
                <w:iCs/>
                <w:lang w:val="en-US" w:eastAsia="zh-CN"/>
              </w:rPr>
            </w:pPr>
            <w:ins w:id="17931" w:author="vivo (Yuan)" w:date="2020-10-21T09:40:00Z">
              <w:r w:rsidRPr="0060595E">
                <w:rPr>
                  <w:rFonts w:eastAsia="SimSun"/>
                  <w:bCs/>
                  <w:iCs/>
                  <w:lang w:val="en-US" w:eastAsia="zh-CN"/>
                </w:rPr>
                <w:t>10</w:t>
              </w:r>
            </w:ins>
          </w:p>
        </w:tc>
        <w:tc>
          <w:tcPr>
            <w:tcW w:w="5873" w:type="dxa"/>
          </w:tcPr>
          <w:p w14:paraId="1379D8B7" w14:textId="77777777" w:rsidR="00E55F62" w:rsidRPr="0060595E" w:rsidRDefault="00E55F62" w:rsidP="00E55F62">
            <w:pPr>
              <w:spacing w:after="0"/>
              <w:rPr>
                <w:ins w:id="17932" w:author="vivo (Yuan)" w:date="2020-10-21T09:40:00Z"/>
                <w:rFonts w:eastAsia="SimSun"/>
                <w:bCs/>
                <w:iCs/>
                <w:color w:val="FF0000"/>
                <w:szCs w:val="24"/>
                <w:lang w:val="en-US" w:eastAsia="zh-CN"/>
              </w:rPr>
            </w:pPr>
            <w:ins w:id="17933" w:author="vivo (Yuan)" w:date="2020-10-21T09:40:00Z">
              <w:r w:rsidRPr="0060595E">
                <w:rPr>
                  <w:rFonts w:eastAsia="SimSun"/>
                  <w:szCs w:val="24"/>
                  <w:lang w:val="en-US" w:eastAsia="zh-CN"/>
                </w:rPr>
                <w:t xml:space="preserve">Reception and Successful decode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request message</w:t>
              </w:r>
              <w:r w:rsidRPr="0060595E">
                <w:rPr>
                  <w:rFonts w:eastAsia="SimSun"/>
                  <w:bCs/>
                  <w:iCs/>
                  <w:szCs w:val="24"/>
                  <w:lang w:val="en-US" w:eastAsia="zh-CN"/>
                </w:rPr>
                <w:t xml:space="preserve"> from the LMF at </w:t>
              </w:r>
              <w:proofErr w:type="spellStart"/>
              <w:r w:rsidRPr="0060595E">
                <w:rPr>
                  <w:rFonts w:eastAsia="SimSun"/>
                  <w:bCs/>
                  <w:iCs/>
                  <w:szCs w:val="24"/>
                  <w:lang w:val="en-US" w:eastAsia="zh-CN"/>
                </w:rPr>
                <w:t>gNB</w:t>
              </w:r>
              <w:proofErr w:type="spellEnd"/>
              <w:r w:rsidRPr="0060595E">
                <w:rPr>
                  <w:rFonts w:eastAsia="SimSun"/>
                  <w:bCs/>
                  <w:iCs/>
                  <w:szCs w:val="24"/>
                  <w:lang w:val="en-US" w:eastAsia="zh-CN"/>
                </w:rPr>
                <w:t xml:space="preserve">,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B8708B5" w14:textId="77777777" w:rsidTr="00E55F62">
        <w:trPr>
          <w:ins w:id="17934"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7935" w:author="vivo (Yuan)" w:date="2020-10-21T09:40:00Z"/>
                <w:rFonts w:eastAsia="SimSun"/>
                <w:szCs w:val="24"/>
                <w:lang w:val="en-US" w:eastAsia="zh-CN"/>
              </w:rPr>
            </w:pPr>
            <w:ins w:id="17936" w:author="vivo (Yuan)" w:date="2020-10-21T09:40:00Z">
              <w:r w:rsidRPr="0060595E">
                <w:rPr>
                  <w:rFonts w:eastAsia="SimSun"/>
                  <w:b/>
                  <w:bCs/>
                  <w:szCs w:val="24"/>
                  <w:lang w:val="en-US" w:eastAsia="zh-CN"/>
                </w:rPr>
                <w:t>11</w:t>
              </w:r>
              <w:r w:rsidRPr="0060595E">
                <w:rPr>
                  <w:rFonts w:eastAsia="SimSun"/>
                  <w:szCs w:val="24"/>
                  <w:lang w:val="en-US" w:eastAsia="zh-CN"/>
                </w:rPr>
                <w:t>: UL measurement &amp;process delay.</w:t>
              </w:r>
            </w:ins>
          </w:p>
          <w:p w14:paraId="7E514677" w14:textId="77777777" w:rsidR="00E55F62" w:rsidRPr="0060595E" w:rsidRDefault="00E55F62" w:rsidP="00E55F62">
            <w:pPr>
              <w:spacing w:after="0"/>
              <w:rPr>
                <w:ins w:id="17937" w:author="vivo (Yuan)" w:date="2020-10-21T09:40:00Z"/>
                <w:rFonts w:eastAsia="SimSun"/>
                <w:bCs/>
                <w:iCs/>
                <w:lang w:val="en-US" w:eastAsia="zh-CN"/>
              </w:rPr>
            </w:pPr>
          </w:p>
        </w:tc>
        <w:tc>
          <w:tcPr>
            <w:tcW w:w="1134" w:type="dxa"/>
          </w:tcPr>
          <w:p w14:paraId="0F093BDE" w14:textId="77777777" w:rsidR="00E55F62" w:rsidRPr="0060595E" w:rsidRDefault="00E55F62" w:rsidP="00E55F62">
            <w:pPr>
              <w:spacing w:after="0"/>
              <w:rPr>
                <w:ins w:id="17938" w:author="vivo (Yuan)" w:date="2020-10-21T09:40:00Z"/>
                <w:rFonts w:eastAsia="SimSun"/>
                <w:bCs/>
                <w:iCs/>
                <w:lang w:val="en-US" w:eastAsia="zh-CN"/>
              </w:rPr>
            </w:pPr>
            <w:ins w:id="17939" w:author="vivo (Yuan)" w:date="2020-10-21T09:40:00Z">
              <w:r w:rsidRPr="0060595E">
                <w:rPr>
                  <w:rFonts w:eastAsia="SimSun"/>
                  <w:bCs/>
                  <w:iCs/>
                  <w:lang w:val="en-US" w:eastAsia="zh-CN"/>
                </w:rPr>
                <w:t>0.125-2560</w:t>
              </w:r>
            </w:ins>
          </w:p>
          <w:p w14:paraId="704A7835" w14:textId="77777777" w:rsidR="00E55F62" w:rsidRPr="0060595E" w:rsidRDefault="00E55F62" w:rsidP="00E55F62">
            <w:pPr>
              <w:spacing w:after="0"/>
              <w:rPr>
                <w:ins w:id="17940" w:author="vivo (Yuan)" w:date="2020-10-21T09:40:00Z"/>
                <w:rFonts w:eastAsia="SimSun"/>
                <w:bCs/>
                <w:iCs/>
                <w:lang w:val="en-US" w:eastAsia="zh-CN"/>
              </w:rPr>
            </w:pPr>
          </w:p>
        </w:tc>
        <w:tc>
          <w:tcPr>
            <w:tcW w:w="5873" w:type="dxa"/>
          </w:tcPr>
          <w:p w14:paraId="73F26ACF" w14:textId="77777777" w:rsidR="00E55F62" w:rsidRPr="0060595E" w:rsidRDefault="00E55F62" w:rsidP="00E55F62">
            <w:pPr>
              <w:tabs>
                <w:tab w:val="left" w:pos="420"/>
              </w:tabs>
              <w:spacing w:after="0"/>
              <w:rPr>
                <w:ins w:id="17941" w:author="vivo (Yuan)" w:date="2020-10-21T09:40:00Z"/>
                <w:rFonts w:eastAsia="SimSun"/>
                <w:bCs/>
                <w:iCs/>
                <w:u w:val="single"/>
                <w:lang w:val="en-US" w:eastAsia="zh-CN"/>
              </w:rPr>
            </w:pPr>
            <w:ins w:id="17942" w:author="vivo (Yuan)" w:date="2020-10-21T09:40:00Z">
              <w:r w:rsidRPr="0060595E">
                <w:rPr>
                  <w:rFonts w:eastAsia="SimSun"/>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7943" w:author="vivo (Yuan)" w:date="2020-10-21T09:40:00Z"/>
                <w:rFonts w:eastAsia="SimSun"/>
                <w:bCs/>
                <w:iCs/>
                <w:kern w:val="2"/>
                <w:u w:val="single"/>
                <w:lang w:val="en-US" w:eastAsia="zh-CN"/>
              </w:rPr>
            </w:pPr>
            <w:ins w:id="17944" w:author="vivo (Yuan)" w:date="2020-10-21T09:40:00Z">
              <w:r w:rsidRPr="0060595E">
                <w:rPr>
                  <w:rFonts w:eastAsia="SimSun"/>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7945" w:author="vivo (Yuan)" w:date="2020-10-21T09:40:00Z"/>
                <w:rFonts w:eastAsia="SimSun"/>
                <w:iCs/>
                <w:kern w:val="2"/>
                <w:szCs w:val="22"/>
                <w:lang w:val="en-US" w:eastAsia="zh-CN"/>
              </w:rPr>
            </w:pPr>
            <w:ins w:id="17946"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7947" w:author="vivo (Yuan)" w:date="2020-10-21T09:40:00Z"/>
                <w:rFonts w:eastAsia="SimSun"/>
                <w:iCs/>
                <w:kern w:val="2"/>
                <w:szCs w:val="22"/>
                <w:lang w:val="en-US" w:eastAsia="zh-CN"/>
              </w:rPr>
            </w:pPr>
            <w:ins w:id="17948" w:author="vivo (Yuan)" w:date="2020-10-21T09:40:00Z">
              <w:r w:rsidRPr="0060595E">
                <w:rPr>
                  <w:rFonts w:eastAsia="SimSun"/>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7949" w:author="vivo (Yuan)" w:date="2020-10-21T09:40:00Z"/>
                <w:rFonts w:eastAsia="SimSun"/>
                <w:iCs/>
                <w:kern w:val="2"/>
                <w:szCs w:val="22"/>
                <w:lang w:val="en-US" w:eastAsia="zh-CN"/>
              </w:rPr>
            </w:pPr>
            <w:ins w:id="17950" w:author="vivo (Yuan)" w:date="2020-10-21T09:40:00Z">
              <w:r w:rsidRPr="0060595E">
                <w:rPr>
                  <w:rFonts w:eastAsia="SimSun"/>
                  <w:iCs/>
                  <w:kern w:val="2"/>
                  <w:szCs w:val="22"/>
                  <w:lang w:val="en-US" w:eastAsia="zh-CN"/>
                </w:rPr>
                <w:lastRenderedPageBreak/>
                <w:t>30kHz 0.5ms-1280ms</w:t>
              </w:r>
            </w:ins>
          </w:p>
          <w:p w14:paraId="598A3C9A" w14:textId="77777777" w:rsidR="00E55F62" w:rsidRPr="0060595E" w:rsidRDefault="00E55F62" w:rsidP="00E55F62">
            <w:pPr>
              <w:numPr>
                <w:ilvl w:val="1"/>
                <w:numId w:val="84"/>
              </w:numPr>
              <w:spacing w:before="60" w:after="0" w:line="259" w:lineRule="auto"/>
              <w:jc w:val="both"/>
              <w:rPr>
                <w:ins w:id="17951" w:author="vivo (Yuan)" w:date="2020-10-21T09:40:00Z"/>
                <w:rFonts w:eastAsia="SimSun"/>
                <w:iCs/>
                <w:kern w:val="2"/>
                <w:szCs w:val="22"/>
                <w:lang w:val="en-US" w:eastAsia="zh-CN"/>
              </w:rPr>
            </w:pPr>
            <w:ins w:id="17952" w:author="vivo (Yuan)" w:date="2020-10-21T09:40:00Z">
              <w:r w:rsidRPr="0060595E">
                <w:rPr>
                  <w:rFonts w:eastAsia="SimSun"/>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7953" w:author="vivo (Yuan)" w:date="2020-10-21T09:40:00Z"/>
                <w:rFonts w:eastAsia="SimSun"/>
                <w:iCs/>
                <w:kern w:val="2"/>
                <w:szCs w:val="22"/>
                <w:lang w:val="en-US" w:eastAsia="zh-CN"/>
              </w:rPr>
            </w:pPr>
            <w:ins w:id="17954" w:author="vivo (Yuan)" w:date="2020-10-21T09:40:00Z">
              <w:r w:rsidRPr="0060595E">
                <w:rPr>
                  <w:rFonts w:eastAsia="SimSun"/>
                  <w:iCs/>
                  <w:kern w:val="2"/>
                  <w:szCs w:val="22"/>
                  <w:lang w:val="en-US" w:eastAsia="zh-CN"/>
                </w:rPr>
                <w:t>120kHz 0.125ms-320ms</w:t>
              </w:r>
            </w:ins>
          </w:p>
          <w:p w14:paraId="6D8B768F" w14:textId="77777777" w:rsidR="00E55F62" w:rsidRPr="0060595E" w:rsidRDefault="00E55F62" w:rsidP="00E55F62">
            <w:pPr>
              <w:tabs>
                <w:tab w:val="left" w:pos="420"/>
              </w:tabs>
              <w:spacing w:after="0"/>
              <w:rPr>
                <w:ins w:id="17955" w:author="vivo (Yuan)" w:date="2020-10-21T09:40:00Z"/>
                <w:rFonts w:eastAsia="SimSun"/>
                <w:bCs/>
                <w:iCs/>
                <w:u w:val="single"/>
                <w:lang w:val="en-US" w:eastAsia="zh-CN"/>
              </w:rPr>
            </w:pPr>
            <w:ins w:id="17956" w:author="vivo (Yuan)" w:date="2020-10-21T09:40:00Z">
              <w:r w:rsidRPr="0060595E">
                <w:rPr>
                  <w:rFonts w:eastAsia="SimSun"/>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957" w:author="vivo (Yuan)" w:date="2020-10-21T09:40:00Z"/>
                <w:rFonts w:eastAsia="SimSun"/>
                <w:bCs/>
                <w:iCs/>
                <w:kern w:val="2"/>
                <w:lang w:val="en-US" w:eastAsia="zh-CN"/>
              </w:rPr>
            </w:pPr>
            <w:ins w:id="17958"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12308C67" w14:textId="77777777" w:rsidR="00E55F62" w:rsidRPr="0060595E" w:rsidRDefault="00E55F62" w:rsidP="00E55F62">
            <w:pPr>
              <w:overflowPunct w:val="0"/>
              <w:autoSpaceDE w:val="0"/>
              <w:autoSpaceDN w:val="0"/>
              <w:adjustRightInd w:val="0"/>
              <w:spacing w:before="120" w:after="120"/>
              <w:textAlignment w:val="baseline"/>
              <w:rPr>
                <w:ins w:id="17959" w:author="vivo (Yuan)" w:date="2020-10-21T09:40:00Z"/>
                <w:rFonts w:eastAsia="SimSun"/>
                <w:bCs/>
                <w:iCs/>
                <w:lang w:val="en-US" w:eastAsia="zh-CN"/>
              </w:rPr>
            </w:pPr>
            <w:proofErr w:type="spellStart"/>
            <w:ins w:id="17960"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NB</w:t>
              </w:r>
              <w:proofErr w:type="spellEnd"/>
              <w:r w:rsidRPr="0060595E">
                <w:rPr>
                  <w:rFonts w:eastAsia="SimSun"/>
                  <w:bCs/>
                  <w:iCs/>
                  <w:color w:val="FF0000"/>
                  <w:szCs w:val="24"/>
                  <w:lang w:val="en-US" w:eastAsia="zh-CN"/>
                </w:rPr>
                <w:t xml:space="preserve">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53CD29E2" w14:textId="77777777" w:rsidTr="00E55F62">
        <w:trPr>
          <w:ins w:id="17961" w:author="vivo (Yuan)" w:date="2020-10-21T09:40:00Z"/>
        </w:trPr>
        <w:tc>
          <w:tcPr>
            <w:tcW w:w="2235" w:type="dxa"/>
          </w:tcPr>
          <w:p w14:paraId="3665F7EC" w14:textId="77777777" w:rsidR="00E55F62" w:rsidRPr="0060595E" w:rsidRDefault="00E55F62" w:rsidP="00E55F62">
            <w:pPr>
              <w:spacing w:after="0"/>
              <w:rPr>
                <w:ins w:id="17962" w:author="vivo (Yuan)" w:date="2020-10-21T09:40:00Z"/>
                <w:rFonts w:eastAsia="SimSun"/>
                <w:bCs/>
                <w:iCs/>
                <w:lang w:val="en-US" w:eastAsia="zh-CN"/>
              </w:rPr>
            </w:pPr>
            <w:ins w:id="17963" w:author="vivo (Yuan)" w:date="2020-10-21T09:40:00Z">
              <w:r w:rsidRPr="0060595E">
                <w:rPr>
                  <w:rFonts w:eastAsia="SimSun"/>
                  <w:bCs/>
                  <w:iCs/>
                  <w:lang w:val="en-US" w:eastAsia="zh-CN"/>
                </w:rPr>
                <w:lastRenderedPageBreak/>
                <w:t>End trigger</w:t>
              </w:r>
            </w:ins>
          </w:p>
        </w:tc>
        <w:tc>
          <w:tcPr>
            <w:tcW w:w="1134" w:type="dxa"/>
          </w:tcPr>
          <w:p w14:paraId="00E4EF6E" w14:textId="77777777" w:rsidR="00E55F62" w:rsidRPr="0060595E" w:rsidRDefault="00E55F62" w:rsidP="00E55F62">
            <w:pPr>
              <w:spacing w:after="0"/>
              <w:rPr>
                <w:ins w:id="17964" w:author="vivo (Yuan)" w:date="2020-10-21T09:40:00Z"/>
                <w:rFonts w:eastAsia="SimSun"/>
                <w:bCs/>
                <w:iCs/>
                <w:lang w:val="en-US" w:eastAsia="zh-CN"/>
              </w:rPr>
            </w:pPr>
            <w:ins w:id="17965" w:author="vivo (Yuan)" w:date="2020-10-21T09:40:00Z">
              <w:r w:rsidRPr="0060595E">
                <w:rPr>
                  <w:rFonts w:eastAsia="SimSun"/>
                  <w:bCs/>
                  <w:iCs/>
                  <w:lang w:val="en-US" w:eastAsia="zh-CN"/>
                </w:rPr>
                <w:t>0.5</w:t>
              </w:r>
            </w:ins>
          </w:p>
        </w:tc>
        <w:tc>
          <w:tcPr>
            <w:tcW w:w="5873" w:type="dxa"/>
          </w:tcPr>
          <w:p w14:paraId="69C20881" w14:textId="77777777" w:rsidR="00E55F62" w:rsidRPr="0060595E" w:rsidRDefault="00E55F62" w:rsidP="00E55F62">
            <w:pPr>
              <w:spacing w:after="0"/>
              <w:rPr>
                <w:ins w:id="17966" w:author="vivo (Yuan)" w:date="2020-10-21T09:40:00Z"/>
                <w:rFonts w:eastAsia="SimSun"/>
                <w:szCs w:val="24"/>
                <w:lang w:val="en-US" w:eastAsia="zh-CN"/>
              </w:rPr>
            </w:pPr>
            <w:ins w:id="17967" w:author="vivo (Yuan)" w:date="2020-10-21T09:40:00Z">
              <w:r w:rsidRPr="0060595E">
                <w:rPr>
                  <w:rFonts w:eastAsia="SimSun"/>
                  <w:szCs w:val="24"/>
                  <w:lang w:val="en-US" w:eastAsia="zh-CN"/>
                </w:rPr>
                <w:t>The transmission by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of the </w:t>
              </w:r>
              <w:proofErr w:type="spellStart"/>
              <w:r w:rsidRPr="0060595E">
                <w:rPr>
                  <w:rFonts w:eastAsia="SimSun"/>
                  <w:szCs w:val="24"/>
                  <w:lang w:val="en-US" w:eastAsia="zh-CN"/>
                </w:rPr>
                <w:t>NRPPa</w:t>
              </w:r>
              <w:proofErr w:type="spellEnd"/>
              <w:r w:rsidRPr="0060595E">
                <w:rPr>
                  <w:rFonts w:eastAsia="SimSun"/>
                  <w:szCs w:val="24"/>
                  <w:lang w:val="en-US" w:eastAsia="zh-CN"/>
                </w:rPr>
                <w:t xml:space="preserve"> measurement response message. Which value less than the DL/UL data transmission time. It can be seen as the </w:t>
              </w:r>
              <w:proofErr w:type="spellStart"/>
              <w:r w:rsidRPr="0060595E">
                <w:rPr>
                  <w:rFonts w:eastAsia="SimSun"/>
                  <w:szCs w:val="24"/>
                  <w:lang w:val="en-US" w:eastAsia="zh-CN"/>
                </w:rPr>
                <w:t>gNB</w:t>
              </w:r>
              <w:proofErr w:type="spellEnd"/>
              <w:r w:rsidRPr="0060595E">
                <w:rPr>
                  <w:rFonts w:eastAsia="SimSun"/>
                  <w:szCs w:val="24"/>
                  <w:lang w:val="en-US" w:eastAsia="zh-CN"/>
                </w:rPr>
                <w:t xml:space="preserve">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tc>
      </w:tr>
      <w:tr w:rsidR="00E55F62" w:rsidRPr="0060595E" w14:paraId="38D99C9A" w14:textId="77777777" w:rsidTr="00E55F62">
        <w:trPr>
          <w:ins w:id="17968" w:author="vivo (Yuan)" w:date="2020-10-21T09:40:00Z"/>
        </w:trPr>
        <w:tc>
          <w:tcPr>
            <w:tcW w:w="2235" w:type="dxa"/>
          </w:tcPr>
          <w:p w14:paraId="00CCB36C" w14:textId="77777777" w:rsidR="00E55F62" w:rsidRPr="0060595E" w:rsidRDefault="00E55F62" w:rsidP="00E55F62">
            <w:pPr>
              <w:spacing w:after="0"/>
              <w:rPr>
                <w:ins w:id="17969" w:author="vivo (Yuan)" w:date="2020-10-21T09:40:00Z"/>
                <w:rFonts w:eastAsia="SimSun"/>
                <w:bCs/>
                <w:iCs/>
                <w:lang w:val="en-US" w:eastAsia="zh-CN"/>
              </w:rPr>
            </w:pPr>
            <w:ins w:id="17970" w:author="vivo (Yuan)" w:date="2020-10-21T09:40:00Z">
              <w:r w:rsidRPr="0060595E">
                <w:rPr>
                  <w:rFonts w:eastAsia="SimSun"/>
                  <w:bCs/>
                  <w:iCs/>
                  <w:lang w:val="en-US" w:eastAsia="zh-CN"/>
                </w:rPr>
                <w:t xml:space="preserve">Total values </w:t>
              </w:r>
            </w:ins>
          </w:p>
        </w:tc>
        <w:tc>
          <w:tcPr>
            <w:tcW w:w="1134" w:type="dxa"/>
          </w:tcPr>
          <w:p w14:paraId="480BF46D" w14:textId="77777777" w:rsidR="00E55F62" w:rsidRPr="0060595E" w:rsidRDefault="00E55F62" w:rsidP="00E55F62">
            <w:pPr>
              <w:spacing w:after="0"/>
              <w:rPr>
                <w:ins w:id="17971" w:author="vivo (Yuan)" w:date="2020-10-21T09:40:00Z"/>
                <w:rFonts w:eastAsia="SimSun"/>
                <w:bCs/>
                <w:iCs/>
                <w:lang w:val="en-US" w:eastAsia="zh-CN"/>
              </w:rPr>
            </w:pPr>
            <w:ins w:id="17972" w:author="vivo (Yuan)" w:date="2020-10-21T09:40:00Z">
              <w:r w:rsidRPr="0060595E">
                <w:rPr>
                  <w:rFonts w:eastAsia="SimSun" w:hint="eastAsia"/>
                  <w:bCs/>
                  <w:iCs/>
                  <w:lang w:val="en-US" w:eastAsia="zh-CN"/>
                </w:rPr>
                <w:t>9</w:t>
              </w:r>
              <w:r w:rsidRPr="0060595E">
                <w:rPr>
                  <w:rFonts w:eastAsia="SimSun"/>
                  <w:bCs/>
                  <w:iCs/>
                  <w:lang w:val="en-US" w:eastAsia="zh-CN"/>
                </w:rPr>
                <w:t>4.5+</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ins>
          </w:p>
        </w:tc>
        <w:tc>
          <w:tcPr>
            <w:tcW w:w="5873" w:type="dxa"/>
          </w:tcPr>
          <w:p w14:paraId="0DACCA4D" w14:textId="77777777" w:rsidR="00E55F62" w:rsidRPr="0060595E" w:rsidRDefault="00E55F62" w:rsidP="00E55F62">
            <w:pPr>
              <w:spacing w:after="0"/>
              <w:rPr>
                <w:ins w:id="17973" w:author="vivo (Yuan)" w:date="2020-10-21T09:40:00Z"/>
                <w:rFonts w:eastAsia="SimSun"/>
                <w:bCs/>
                <w:iCs/>
                <w:lang w:val="en-US" w:eastAsia="zh-CN"/>
              </w:rPr>
            </w:pPr>
          </w:p>
        </w:tc>
      </w:tr>
    </w:tbl>
    <w:p w14:paraId="0F59955E" w14:textId="77777777" w:rsidR="00E55F62" w:rsidRPr="0060595E" w:rsidRDefault="00E55F62" w:rsidP="00E55F62">
      <w:pPr>
        <w:rPr>
          <w:ins w:id="17974"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7975" w:author="vivo (Yuan)" w:date="2020-10-21T09:40:00Z"/>
          <w:rFonts w:ascii="Arial" w:hAnsi="Arial"/>
          <w:sz w:val="22"/>
          <w:lang w:val="en-US"/>
        </w:rPr>
      </w:pPr>
      <w:ins w:id="17976" w:author="vivo (Yuan)" w:date="2020-10-21T09:40:00Z">
        <w:r w:rsidRPr="0060595E">
          <w:rPr>
            <w:rFonts w:ascii="Arial" w:hAnsi="Arial"/>
            <w:sz w:val="22"/>
            <w:lang w:val="en-US"/>
          </w:rPr>
          <w:t>8.1.2.</w:t>
        </w:r>
      </w:ins>
      <w:ins w:id="17977" w:author="vivo (Yuan)" w:date="2020-10-21T09:41:00Z">
        <w:r>
          <w:rPr>
            <w:rFonts w:ascii="Arial" w:hAnsi="Arial"/>
            <w:sz w:val="22"/>
            <w:lang w:val="en-US"/>
          </w:rPr>
          <w:t>6</w:t>
        </w:r>
      </w:ins>
      <w:ins w:id="17978"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7979" w:author="vivo (Yuan)" w:date="2020-10-21T09:40:00Z"/>
          <w:lang w:val="en-US"/>
        </w:rPr>
      </w:pPr>
      <w:ins w:id="17980" w:author="vivo (Yuan)" w:date="2020-10-21T09:40:00Z">
        <w:r w:rsidRPr="0060595E">
          <w:rPr>
            <w:lang w:val="en-US"/>
          </w:rPr>
          <w:t>Summary of latency performance analysis is provided in Table 8.1.2.</w:t>
        </w:r>
      </w:ins>
      <w:ins w:id="17981" w:author="vivo (Yuan)" w:date="2020-10-21T09:41:00Z">
        <w:r>
          <w:rPr>
            <w:lang w:val="en-US"/>
          </w:rPr>
          <w:t>6</w:t>
        </w:r>
      </w:ins>
      <w:ins w:id="17982"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7983" w:author="vivo (Yuan)" w:date="2020-10-21T09:40:00Z"/>
          <w:rFonts w:ascii="Arial" w:hAnsi="Arial"/>
          <w:b/>
          <w:lang w:val="en-US"/>
        </w:rPr>
      </w:pPr>
      <w:ins w:id="17984" w:author="vivo (Yuan)" w:date="2020-10-21T09:40:00Z">
        <w:r w:rsidRPr="0060595E">
          <w:rPr>
            <w:rFonts w:ascii="Arial" w:hAnsi="Arial"/>
            <w:b/>
            <w:lang w:val="en-US"/>
          </w:rPr>
          <w:t>Table 8.1.2.</w:t>
        </w:r>
      </w:ins>
      <w:ins w:id="17985" w:author="vivo (Yuan)" w:date="2020-10-21T09:41:00Z">
        <w:r>
          <w:rPr>
            <w:rFonts w:ascii="Arial" w:hAnsi="Arial"/>
            <w:b/>
            <w:lang w:val="en-US"/>
          </w:rPr>
          <w:t>6</w:t>
        </w:r>
      </w:ins>
      <w:ins w:id="17986"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7987"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7988" w:author="vivo (Yuan)" w:date="2020-10-21T09:40:00Z"/>
                <w:rFonts w:ascii="Arial" w:eastAsia="SimSun" w:hAnsi="Arial"/>
                <w:sz w:val="16"/>
                <w:szCs w:val="16"/>
                <w:lang w:val="en-US"/>
              </w:rPr>
            </w:pPr>
            <w:ins w:id="17989" w:author="vivo (Yuan)" w:date="2020-10-21T09:40:00Z">
              <w:r w:rsidRPr="0060595E">
                <w:rPr>
                  <w:rFonts w:ascii="Arial" w:eastAsia="SimSun" w:hAnsi="Arial"/>
                  <w:sz w:val="16"/>
                  <w:szCs w:val="16"/>
                  <w:lang w:val="en-US"/>
                </w:rPr>
                <w:t xml:space="preserve">Description </w:t>
              </w:r>
              <w:r w:rsidRPr="0060595E">
                <w:rPr>
                  <w:rFonts w:ascii="Arial" w:eastAsia="SimSun"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7990" w:author="vivo (Yuan)" w:date="2020-10-21T09:40:00Z"/>
                <w:rFonts w:ascii="Arial" w:eastAsia="SimSun" w:hAnsi="Arial"/>
                <w:sz w:val="16"/>
                <w:szCs w:val="16"/>
                <w:lang w:val="en-US"/>
              </w:rPr>
            </w:pPr>
            <w:ins w:id="17991" w:author="vivo (Yuan)" w:date="2020-10-21T09:40:00Z">
              <w:r w:rsidRPr="0060595E">
                <w:rPr>
                  <w:rFonts w:ascii="Arial" w:eastAsia="SimSun"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7992" w:author="vivo (Yuan)" w:date="2020-10-21T09:40:00Z"/>
                <w:rFonts w:ascii="Arial" w:eastAsia="SimSun" w:hAnsi="Arial"/>
                <w:sz w:val="16"/>
                <w:szCs w:val="16"/>
                <w:lang w:val="en-US" w:eastAsia="zh-CN"/>
              </w:rPr>
            </w:pPr>
            <w:proofErr w:type="spellStart"/>
            <w:ins w:id="17993" w:author="vivo (Yuan)" w:date="2020-10-21T09:40:00Z">
              <w:r w:rsidRPr="0060595E">
                <w:rPr>
                  <w:rFonts w:ascii="Arial" w:eastAsia="SimSun" w:hAnsi="Arial" w:hint="eastAsia"/>
                  <w:sz w:val="16"/>
                  <w:szCs w:val="16"/>
                  <w:lang w:val="en-US" w:eastAsia="zh-CN"/>
                </w:rPr>
                <w:t>m</w:t>
              </w:r>
              <w:r w:rsidRPr="0060595E">
                <w:rPr>
                  <w:rFonts w:ascii="Arial" w:eastAsia="SimSun" w:hAnsi="Arial"/>
                  <w:sz w:val="16"/>
                  <w:szCs w:val="16"/>
                  <w:lang w:val="en-US" w:eastAsia="zh-CN"/>
                </w:rPr>
                <w:t>s</w:t>
              </w:r>
              <w:proofErr w:type="spellEnd"/>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7994" w:author="vivo (Yuan)" w:date="2020-10-21T09:40:00Z"/>
                <w:rFonts w:ascii="Arial" w:eastAsia="SimSun" w:hAnsi="Arial"/>
                <w:sz w:val="16"/>
                <w:szCs w:val="16"/>
                <w:lang w:val="en-US"/>
              </w:rPr>
            </w:pPr>
            <w:ins w:id="17995" w:author="vivo (Yuan)" w:date="2020-10-21T09:40:00Z">
              <w:r w:rsidRPr="0060595E">
                <w:rPr>
                  <w:rFonts w:ascii="Arial" w:eastAsia="SimSun" w:hAnsi="Arial"/>
                  <w:sz w:val="16"/>
                  <w:szCs w:val="16"/>
                  <w:lang w:val="en-US"/>
                </w:rPr>
                <w:t>Commercial requirements [100]</w:t>
              </w:r>
              <w:proofErr w:type="spellStart"/>
              <w:r w:rsidRPr="0060595E">
                <w:rPr>
                  <w:rFonts w:ascii="Arial" w:eastAsia="SimSun" w:hAnsi="Arial"/>
                  <w:sz w:val="16"/>
                  <w:szCs w:val="16"/>
                  <w:lang w:val="en-US"/>
                </w:rPr>
                <w:t>ms</w:t>
              </w:r>
              <w:proofErr w:type="spellEnd"/>
              <w:r w:rsidRPr="0060595E">
                <w:rPr>
                  <w:rFonts w:ascii="Arial" w:eastAsia="SimSun" w:hAnsi="Arial"/>
                  <w:sz w:val="16"/>
                  <w:szCs w:val="16"/>
                  <w:lang w:val="en-US"/>
                </w:rPr>
                <w:t xml:space="preserve"> are met -Yes/No</w:t>
              </w:r>
              <w:r w:rsidRPr="0060595E">
                <w:rPr>
                  <w:rFonts w:ascii="Arial" w:eastAsia="SimSun"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7996" w:author="vivo (Yuan)" w:date="2020-10-21T09:40:00Z"/>
                <w:rFonts w:ascii="Arial" w:eastAsia="SimSun" w:hAnsi="Arial"/>
                <w:sz w:val="16"/>
                <w:szCs w:val="16"/>
                <w:lang w:val="en-US"/>
              </w:rPr>
            </w:pPr>
            <w:proofErr w:type="spellStart"/>
            <w:ins w:id="17997" w:author="vivo (Yuan)" w:date="2020-10-21T09:40:00Z">
              <w:r w:rsidRPr="0060595E">
                <w:rPr>
                  <w:rFonts w:ascii="Arial" w:eastAsia="SimSun" w:hAnsi="Arial"/>
                  <w:sz w:val="16"/>
                  <w:szCs w:val="16"/>
                  <w:lang w:val="en-US"/>
                </w:rPr>
                <w:t>IIoT</w:t>
              </w:r>
              <w:proofErr w:type="spellEnd"/>
              <w:r w:rsidRPr="0060595E">
                <w:rPr>
                  <w:rFonts w:ascii="Arial" w:eastAsia="SimSun" w:hAnsi="Arial"/>
                  <w:sz w:val="16"/>
                  <w:szCs w:val="16"/>
                  <w:lang w:val="en-US"/>
                </w:rPr>
                <w:t xml:space="preserve"> requirements of [10ms] are met - Yes/No. </w:t>
              </w:r>
              <w:r w:rsidRPr="0060595E">
                <w:rPr>
                  <w:rFonts w:ascii="Arial" w:eastAsia="SimSun"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7998" w:author="vivo (Yuan)" w:date="2020-10-21T09:40:00Z"/>
                <w:rFonts w:ascii="Arial" w:eastAsia="SimSun" w:hAnsi="Arial"/>
                <w:sz w:val="16"/>
                <w:szCs w:val="16"/>
                <w:lang w:val="en-US"/>
              </w:rPr>
            </w:pPr>
            <w:proofErr w:type="spellStart"/>
            <w:ins w:id="17999" w:author="vivo (Yuan)" w:date="2020-10-21T09:40:00Z">
              <w:r w:rsidRPr="0060595E">
                <w:rPr>
                  <w:rFonts w:ascii="Arial" w:eastAsia="SimSun" w:hAnsi="Arial"/>
                  <w:sz w:val="16"/>
                  <w:szCs w:val="16"/>
                  <w:lang w:val="en-US"/>
                </w:rPr>
                <w:t>IIoT</w:t>
              </w:r>
              <w:proofErr w:type="spellEnd"/>
              <w:r w:rsidRPr="0060595E">
                <w:rPr>
                  <w:rFonts w:ascii="Arial" w:eastAsia="SimSun" w:hAnsi="Arial"/>
                  <w:sz w:val="16"/>
                  <w:szCs w:val="16"/>
                  <w:lang w:val="en-US"/>
                </w:rPr>
                <w:t xml:space="preserve"> requirements of [100]</w:t>
              </w:r>
              <w:proofErr w:type="spellStart"/>
              <w:r w:rsidRPr="0060595E">
                <w:rPr>
                  <w:rFonts w:ascii="Arial" w:eastAsia="SimSun" w:hAnsi="Arial"/>
                  <w:sz w:val="16"/>
                  <w:szCs w:val="16"/>
                  <w:lang w:val="en-US"/>
                </w:rPr>
                <w:t>ms</w:t>
              </w:r>
              <w:proofErr w:type="spellEnd"/>
              <w:r w:rsidRPr="0060595E">
                <w:rPr>
                  <w:rFonts w:ascii="Arial" w:eastAsia="SimSun" w:hAnsi="Arial"/>
                  <w:sz w:val="16"/>
                  <w:szCs w:val="16"/>
                  <w:lang w:val="en-US"/>
                </w:rPr>
                <w:t xml:space="preserve"> are met - Yes/No.</w:t>
              </w:r>
              <w:r w:rsidRPr="0060595E">
                <w:rPr>
                  <w:rFonts w:ascii="Arial" w:eastAsia="SimSun" w:hAnsi="Arial"/>
                  <w:sz w:val="16"/>
                  <w:szCs w:val="16"/>
                  <w:lang w:val="en-US"/>
                </w:rPr>
                <w:br/>
                <w:t>If no, provide performance gaps</w:t>
              </w:r>
            </w:ins>
          </w:p>
        </w:tc>
      </w:tr>
      <w:tr w:rsidR="00E55F62" w:rsidRPr="0060595E" w14:paraId="0AA8C680" w14:textId="77777777" w:rsidTr="00E55F62">
        <w:trPr>
          <w:trHeight w:val="112"/>
          <w:jc w:val="center"/>
          <w:ins w:id="18000"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8001" w:author="vivo (Yuan)" w:date="2020-10-21T09:40:00Z"/>
                <w:rFonts w:ascii="Arial" w:eastAsia="SimSun" w:hAnsi="Arial"/>
                <w:sz w:val="16"/>
                <w:szCs w:val="16"/>
                <w:lang w:val="en-US"/>
              </w:rPr>
            </w:pPr>
            <w:ins w:id="18002" w:author="vivo (Yuan)" w:date="2020-10-21T09:40:00Z">
              <w:r w:rsidRPr="0060595E">
                <w:rPr>
                  <w:rFonts w:ascii="Arial" w:eastAsia="SimSun" w:hAnsi="Arial"/>
                  <w:sz w:val="16"/>
                  <w:szCs w:val="16"/>
                  <w:lang w:val="en-US"/>
                </w:rPr>
                <w:t>[Case 1],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[DL-TDOA</w:t>
              </w:r>
              <w:r w:rsidRPr="0060595E">
                <w:rPr>
                  <w:rFonts w:ascii="Arial" w:eastAsia="SimSun" w:hAnsi="Arial" w:hint="eastAsia"/>
                  <w:sz w:val="16"/>
                  <w:szCs w:val="16"/>
                  <w:lang w:val="en-US"/>
                </w:rPr>
                <w:t>/</w:t>
              </w:r>
              <w:proofErr w:type="spellStart"/>
              <w:r w:rsidRPr="0060595E">
                <w:rPr>
                  <w:rFonts w:ascii="Arial" w:eastAsia="SimSun" w:hAnsi="Arial"/>
                  <w:sz w:val="16"/>
                  <w:szCs w:val="16"/>
                  <w:lang w:val="en-US"/>
                </w:rPr>
                <w:t>AoD</w:t>
              </w:r>
              <w:proofErr w:type="spellEnd"/>
              <w:r w:rsidRPr="0060595E">
                <w:rPr>
                  <w:rFonts w:ascii="Arial" w:eastAsia="SimSun" w:hAnsi="Arial"/>
                  <w:sz w:val="16"/>
                  <w:szCs w:val="16"/>
                  <w:lang w:val="en-US"/>
                </w:rPr>
                <w:t>],[UE-A]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8003" w:author="vivo (Yuan)" w:date="2020-10-21T09:40:00Z"/>
                <w:rFonts w:ascii="Arial" w:eastAsia="SimSun" w:hAnsi="Arial"/>
                <w:sz w:val="16"/>
                <w:szCs w:val="16"/>
                <w:lang w:val="en-US"/>
              </w:rPr>
            </w:pPr>
            <w:ins w:id="18004" w:author="vivo (Yuan)" w:date="2020-10-21T09:40:00Z">
              <w:r w:rsidRPr="0060595E">
                <w:rPr>
                  <w:rFonts w:ascii="Arial" w:eastAsia="SimSun"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8005" w:author="vivo (Yuan)" w:date="2020-10-21T09:40:00Z"/>
                <w:rFonts w:ascii="Arial" w:eastAsia="SimSun"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8006" w:author="vivo (Yuan)" w:date="2020-10-21T09:40:00Z"/>
                <w:rFonts w:ascii="Arial" w:eastAsia="SimSun" w:hAnsi="Arial"/>
                <w:sz w:val="16"/>
                <w:szCs w:val="16"/>
                <w:lang w:val="en-US" w:eastAsia="zh-CN"/>
              </w:rPr>
            </w:pPr>
            <w:ins w:id="18007"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8008" w:author="vivo (Yuan)" w:date="2020-10-21T09:40:00Z"/>
                <w:rFonts w:ascii="Arial" w:eastAsia="SimSun" w:hAnsi="Arial"/>
                <w:sz w:val="16"/>
                <w:szCs w:val="16"/>
                <w:lang w:val="en-US"/>
              </w:rPr>
            </w:pPr>
          </w:p>
        </w:tc>
      </w:tr>
      <w:tr w:rsidR="00E55F62" w:rsidRPr="0060595E" w14:paraId="7A2AEA5F" w14:textId="77777777" w:rsidTr="00E55F62">
        <w:trPr>
          <w:trHeight w:val="112"/>
          <w:jc w:val="center"/>
          <w:ins w:id="18009"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8010" w:author="vivo (Yuan)" w:date="2020-10-21T09:40:00Z"/>
                <w:rFonts w:ascii="Arial" w:eastAsia="SimSun" w:hAnsi="Arial"/>
                <w:sz w:val="16"/>
                <w:szCs w:val="16"/>
                <w:lang w:val="en-US" w:eastAsia="zh-CN"/>
              </w:rPr>
            </w:pPr>
            <w:ins w:id="18011" w:author="vivo (Yuan)" w:date="2020-10-21T09:40:00Z">
              <w:r w:rsidRPr="0060595E">
                <w:rPr>
                  <w:rFonts w:ascii="Arial" w:eastAsia="SimSun" w:hAnsi="Arial"/>
                  <w:sz w:val="16"/>
                  <w:szCs w:val="16"/>
                  <w:lang w:val="en-US"/>
                </w:rPr>
                <w:t>[Case 1</w:t>
              </w:r>
              <w:r w:rsidRPr="0060595E">
                <w:rPr>
                  <w:rFonts w:ascii="Arial" w:eastAsia="SimSun" w:hAnsi="Arial" w:hint="eastAsia"/>
                  <w:sz w:val="16"/>
                  <w:szCs w:val="16"/>
                  <w:lang w:val="en-US" w:eastAsia="zh-CN"/>
                </w:rPr>
                <w:t>-</w:t>
              </w:r>
              <w:r w:rsidRPr="0060595E">
                <w:rPr>
                  <w:rFonts w:ascii="Arial" w:eastAsia="SimSun" w:hAnsi="Arial"/>
                  <w:sz w:val="16"/>
                  <w:szCs w:val="16"/>
                  <w:lang w:val="en-US"/>
                </w:rPr>
                <w:t>1],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[DL-TDOA</w:t>
              </w:r>
              <w:r w:rsidRPr="0060595E">
                <w:rPr>
                  <w:rFonts w:ascii="Arial" w:eastAsia="SimSun" w:hAnsi="Arial" w:hint="eastAsia"/>
                  <w:sz w:val="16"/>
                  <w:szCs w:val="16"/>
                  <w:lang w:val="en-US"/>
                </w:rPr>
                <w:t>/</w:t>
              </w:r>
              <w:proofErr w:type="spellStart"/>
              <w:r w:rsidRPr="0060595E">
                <w:rPr>
                  <w:rFonts w:ascii="Arial" w:eastAsia="SimSun" w:hAnsi="Arial"/>
                  <w:sz w:val="16"/>
                  <w:szCs w:val="16"/>
                  <w:lang w:val="en-US"/>
                </w:rPr>
                <w:t>AoD</w:t>
              </w:r>
              <w:proofErr w:type="spellEnd"/>
              <w:r w:rsidRPr="0060595E">
                <w:rPr>
                  <w:rFonts w:ascii="Arial" w:eastAsia="SimSun" w:hAnsi="Arial"/>
                  <w:sz w:val="16"/>
                  <w:szCs w:val="16"/>
                  <w:lang w:val="en-US"/>
                </w:rPr>
                <w:t>],[UE-A]</w:t>
              </w:r>
              <w:r w:rsidRPr="0060595E">
                <w:rPr>
                  <w:rFonts w:ascii="Arial" w:eastAsia="SimSun" w:hAnsi="Arial" w:hint="eastAsia"/>
                  <w:sz w:val="16"/>
                  <w:szCs w:val="16"/>
                  <w:lang w:val="en-US" w:eastAsia="zh-CN"/>
                </w:rPr>
                <w:t>,</w:t>
              </w:r>
              <w:r w:rsidRPr="0060595E">
                <w:rPr>
                  <w:rFonts w:ascii="Arial" w:eastAsia="SimSun" w:hAnsi="Arial"/>
                  <w:sz w:val="16"/>
                  <w:szCs w:val="16"/>
                  <w:lang w:val="en-US" w:eastAsia="zh-CN"/>
                </w:rPr>
                <w:t xml:space="preserve"> [</w:t>
              </w:r>
              <w:proofErr w:type="spellStart"/>
              <w:r w:rsidRPr="0060595E">
                <w:rPr>
                  <w:rFonts w:ascii="Arial" w:eastAsia="SimSun" w:hAnsi="Arial"/>
                  <w:sz w:val="16"/>
                  <w:szCs w:val="16"/>
                  <w:lang w:val="en-US" w:eastAsia="zh-CN"/>
                </w:rPr>
                <w:t>idle,inactive</w:t>
              </w:r>
              <w:proofErr w:type="spellEnd"/>
              <w:r w:rsidRPr="0060595E">
                <w:rPr>
                  <w:rFonts w:ascii="Arial" w:eastAsia="SimSun" w:hAnsi="Arial"/>
                  <w:sz w:val="16"/>
                  <w:szCs w:val="16"/>
                  <w:lang w:val="en-US" w:eastAsia="zh-CN"/>
                </w:rPr>
                <w:t>]</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8012" w:author="vivo (Yuan)" w:date="2020-10-21T09:40:00Z"/>
                <w:rFonts w:ascii="Arial" w:eastAsia="SimSun" w:hAnsi="Arial"/>
                <w:bCs/>
                <w:iCs/>
                <w:sz w:val="16"/>
                <w:szCs w:val="16"/>
                <w:lang w:eastAsia="zh-CN"/>
              </w:rPr>
            </w:pPr>
            <w:ins w:id="18013" w:author="vivo (Yuan)" w:date="2020-10-21T09:40:00Z">
              <w:r w:rsidRPr="0060595E">
                <w:rPr>
                  <w:rFonts w:ascii="Arial" w:eastAsia="SimSun" w:hAnsi="Arial" w:hint="eastAsia"/>
                  <w:bCs/>
                  <w:iCs/>
                  <w:sz w:val="16"/>
                  <w:szCs w:val="16"/>
                  <w:lang w:eastAsia="zh-CN"/>
                </w:rPr>
                <w:t>8</w:t>
              </w:r>
              <w:r w:rsidRPr="0060595E">
                <w:rPr>
                  <w:rFonts w:ascii="Arial" w:eastAsia="SimSun" w:hAnsi="Arial"/>
                  <w:bCs/>
                  <w:iCs/>
                  <w:sz w:val="16"/>
                  <w:szCs w:val="16"/>
                  <w:lang w:eastAsia="zh-CN"/>
                </w:rPr>
                <w:t>5.3ms</w:t>
              </w:r>
              <w:r w:rsidRPr="0060595E">
                <w:rPr>
                  <w:rFonts w:ascii="Arial" w:eastAsia="SimSun" w:hAnsi="Arial" w:hint="eastAsia"/>
                  <w:bCs/>
                  <w:iCs/>
                  <w:sz w:val="16"/>
                  <w:szCs w:val="16"/>
                  <w:lang w:eastAsia="zh-CN"/>
                </w:rPr>
                <w:t>~</w:t>
              </w:r>
              <w:r w:rsidRPr="0060595E">
                <w:rPr>
                  <w:rFonts w:ascii="Arial" w:eastAsia="SimSun" w:hAnsi="Arial"/>
                  <w:bCs/>
                  <w:iCs/>
                  <w:sz w:val="16"/>
                  <w:szCs w:val="16"/>
                  <w:lang w:eastAsia="zh-CN"/>
                </w:rPr>
                <w:t xml:space="preserve"> </w:t>
              </w:r>
              <w:r w:rsidRPr="0060595E">
                <w:rPr>
                  <w:rFonts w:ascii="Arial" w:eastAsia="SimSun"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8014" w:author="vivo (Yuan)" w:date="2020-10-21T09:40:00Z"/>
                <w:rFonts w:ascii="Arial" w:eastAsia="SimSun" w:hAnsi="Arial"/>
                <w:bCs/>
                <w:iCs/>
                <w:sz w:val="16"/>
                <w:szCs w:val="16"/>
                <w:lang w:eastAsia="zh-CN"/>
              </w:rPr>
            </w:pPr>
            <w:ins w:id="18015" w:author="vivo (Yuan)" w:date="2020-10-21T09:40:00Z">
              <w:r w:rsidRPr="0060595E">
                <w:rPr>
                  <w:rFonts w:ascii="Arial" w:eastAsia="SimSun" w:hAnsi="Arial" w:hint="eastAsia"/>
                  <w:bCs/>
                  <w:iCs/>
                  <w:sz w:val="16"/>
                  <w:szCs w:val="16"/>
                  <w:lang w:eastAsia="zh-CN"/>
                </w:rPr>
                <w:t>1</w:t>
              </w:r>
              <w:r w:rsidRPr="0060595E">
                <w:rPr>
                  <w:rFonts w:ascii="Arial" w:eastAsia="SimSun"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8016" w:author="vivo (Yuan)" w:date="2020-10-21T09:40:00Z"/>
                <w:rFonts w:ascii="Arial" w:eastAsia="SimSun"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8017" w:author="vivo (Yuan)" w:date="2020-10-21T09:40:00Z"/>
                <w:rFonts w:ascii="Arial" w:eastAsia="SimSun" w:hAnsi="Arial"/>
                <w:sz w:val="16"/>
                <w:szCs w:val="16"/>
                <w:lang w:val="en-US" w:eastAsia="zh-CN"/>
              </w:rPr>
            </w:pPr>
            <w:ins w:id="18018" w:author="vivo (Yuan)" w:date="2020-10-21T09:40:00Z">
              <w:r w:rsidRPr="0060595E">
                <w:rPr>
                  <w:rFonts w:ascii="Arial" w:eastAsia="SimSun" w:hAnsi="Arial" w:hint="eastAsia"/>
                  <w:sz w:val="16"/>
                  <w:szCs w:val="16"/>
                  <w:lang w:val="en-US" w:eastAsia="zh-CN"/>
                </w:rPr>
                <w:t>7</w:t>
              </w:r>
              <w:r w:rsidRPr="0060595E">
                <w:rPr>
                  <w:rFonts w:ascii="Arial" w:eastAsia="SimSun" w:hAnsi="Arial"/>
                  <w:sz w:val="16"/>
                  <w:szCs w:val="16"/>
                  <w:lang w:val="en-US" w:eastAsia="zh-CN"/>
                </w:rPr>
                <w:t>5.3</w:t>
              </w:r>
              <w:r w:rsidRPr="0060595E">
                <w:rPr>
                  <w:rFonts w:ascii="Arial" w:eastAsia="SimSun" w:hAnsi="Arial" w:hint="eastAsia"/>
                  <w:sz w:val="16"/>
                  <w:szCs w:val="16"/>
                  <w:lang w:val="en-US" w:eastAsia="zh-CN"/>
                </w:rPr>
                <w:t>ms~</w:t>
              </w:r>
              <w:r w:rsidRPr="0060595E">
                <w:rPr>
                  <w:rFonts w:ascii="Arial" w:eastAsia="SimSun" w:hAnsi="Arial"/>
                  <w:sz w:val="16"/>
                  <w:szCs w:val="16"/>
                  <w:lang w:val="en-US" w:eastAsia="zh-CN"/>
                </w:rPr>
                <w:t xml:space="preserve"> </w:t>
              </w:r>
              <w:r w:rsidRPr="0060595E">
                <w:rPr>
                  <w:rFonts w:ascii="Arial" w:eastAsia="SimSun"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8019" w:author="vivo (Yuan)" w:date="2020-10-21T09:40:00Z"/>
                <w:rFonts w:ascii="Arial" w:eastAsia="SimSun" w:hAnsi="Arial"/>
                <w:sz w:val="16"/>
                <w:szCs w:val="16"/>
                <w:lang w:val="en-US" w:eastAsia="zh-CN"/>
              </w:rPr>
            </w:pPr>
            <w:ins w:id="18020" w:author="vivo (Yuan)" w:date="2020-10-21T09:40:00Z">
              <w:r w:rsidRPr="0060595E">
                <w:rPr>
                  <w:rFonts w:ascii="Arial" w:eastAsia="SimSun" w:hAnsi="Arial" w:hint="eastAsia"/>
                  <w:sz w:val="16"/>
                  <w:szCs w:val="16"/>
                  <w:lang w:val="en-US" w:eastAsia="zh-CN"/>
                </w:rPr>
                <w:t>9</w:t>
              </w:r>
              <w:r w:rsidRPr="0060595E">
                <w:rPr>
                  <w:rFonts w:ascii="Arial" w:eastAsia="SimSun"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8021" w:author="vivo (Yuan)" w:date="2020-10-21T09:40:00Z"/>
                <w:rFonts w:ascii="Arial" w:eastAsia="SimSun" w:hAnsi="Arial"/>
                <w:sz w:val="16"/>
                <w:szCs w:val="16"/>
                <w:lang w:val="en-US"/>
              </w:rPr>
            </w:pPr>
          </w:p>
        </w:tc>
      </w:tr>
      <w:tr w:rsidR="00E55F62" w:rsidRPr="0060595E" w14:paraId="2E1B9354" w14:textId="77777777" w:rsidTr="00E55F62">
        <w:trPr>
          <w:trHeight w:val="53"/>
          <w:jc w:val="center"/>
          <w:ins w:id="18022"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8023" w:author="vivo (Yuan)" w:date="2020-10-21T09:40:00Z"/>
                <w:rFonts w:ascii="Arial" w:eastAsia="SimSun" w:hAnsi="Arial"/>
                <w:sz w:val="16"/>
                <w:szCs w:val="16"/>
                <w:lang w:val="en-US"/>
              </w:rPr>
            </w:pPr>
            <w:ins w:id="18024" w:author="vivo (Yuan)" w:date="2020-10-21T09:40:00Z">
              <w:r w:rsidRPr="0060595E">
                <w:rPr>
                  <w:rFonts w:ascii="Arial" w:eastAsia="SimSun" w:hAnsi="Arial"/>
                  <w:sz w:val="16"/>
                  <w:szCs w:val="16"/>
                  <w:lang w:val="en-US"/>
                </w:rPr>
                <w:t>[Case 2],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[DL-TDOA</w:t>
              </w:r>
              <w:r w:rsidRPr="0060595E">
                <w:rPr>
                  <w:rFonts w:ascii="Arial" w:eastAsia="SimSun" w:hAnsi="Arial" w:hint="eastAsia"/>
                  <w:sz w:val="16"/>
                  <w:szCs w:val="16"/>
                  <w:lang w:val="en-US"/>
                </w:rPr>
                <w:t>/</w:t>
              </w:r>
              <w:proofErr w:type="spellStart"/>
              <w:r w:rsidRPr="0060595E">
                <w:rPr>
                  <w:rFonts w:ascii="Arial" w:eastAsia="SimSun" w:hAnsi="Arial"/>
                  <w:sz w:val="16"/>
                  <w:szCs w:val="16"/>
                  <w:lang w:val="en-US"/>
                </w:rPr>
                <w:t>AoD</w:t>
              </w:r>
              <w:proofErr w:type="spellEnd"/>
              <w:r w:rsidRPr="0060595E">
                <w:rPr>
                  <w:rFonts w:ascii="Arial" w:eastAsia="SimSun" w:hAnsi="Arial"/>
                  <w:sz w:val="16"/>
                  <w:szCs w:val="16"/>
                  <w:lang w:val="en-US"/>
                </w:rPr>
                <w:t>],[UE-B]</w:t>
              </w:r>
            </w:ins>
          </w:p>
          <w:p w14:paraId="2F0FA82A" w14:textId="77777777" w:rsidR="00E55F62" w:rsidRPr="0060595E" w:rsidRDefault="00E55F62" w:rsidP="00E55F62">
            <w:pPr>
              <w:spacing w:after="0"/>
              <w:rPr>
                <w:ins w:id="18025" w:author="vivo (Yuan)" w:date="2020-10-21T09:40:00Z"/>
                <w:rFonts w:ascii="Arial" w:eastAsia="SimSun" w:hAnsi="Arial"/>
                <w:sz w:val="16"/>
                <w:szCs w:val="16"/>
                <w:lang w:val="en-US"/>
              </w:rPr>
            </w:pPr>
            <w:ins w:id="18026" w:author="vivo (Yuan)" w:date="2020-10-21T09:40:00Z">
              <w:r w:rsidRPr="0060595E">
                <w:rPr>
                  <w:rFonts w:ascii="Arial" w:eastAsia="SimSun" w:hAnsi="Arial"/>
                  <w:sz w:val="16"/>
                  <w:szCs w:val="16"/>
                  <w:lang w:val="en-US"/>
                </w:rPr>
                <w:t>Source [Network]/Destination [Network</w:t>
              </w:r>
              <w:r w:rsidRPr="0060595E">
                <w:rPr>
                  <w:rFonts w:ascii="Arial" w:eastAsia="SimSun"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8027" w:author="vivo (Yuan)" w:date="2020-10-21T09:40:00Z"/>
                <w:rFonts w:ascii="Arial" w:eastAsia="SimSun" w:hAnsi="Arial"/>
                <w:sz w:val="16"/>
                <w:szCs w:val="16"/>
                <w:lang w:val="en-US"/>
              </w:rPr>
            </w:pPr>
            <w:ins w:id="18028" w:author="vivo (Yuan)" w:date="2020-10-21T09:40:00Z">
              <w:r w:rsidRPr="0060595E">
                <w:rPr>
                  <w:rFonts w:ascii="Arial" w:eastAsia="SimSun" w:hAnsi="Arial"/>
                  <w:bCs/>
                  <w:iCs/>
                  <w:sz w:val="16"/>
                  <w:szCs w:val="16"/>
                  <w:lang w:eastAsia="en-GB"/>
                </w:rPr>
                <w:t>66</w:t>
              </w:r>
              <w:r w:rsidRPr="0060595E">
                <w:rPr>
                  <w:rFonts w:ascii="Arial" w:eastAsia="SimSun" w:hAnsi="Arial"/>
                  <w:sz w:val="16"/>
                  <w:szCs w:val="16"/>
                  <w:lang w:val="en-US" w:eastAsia="zh-CN"/>
                </w:rPr>
                <w:t xml:space="preserve"> </w:t>
              </w:r>
              <w:proofErr w:type="spellStart"/>
              <w:r w:rsidRPr="0060595E">
                <w:rPr>
                  <w:rFonts w:ascii="Arial" w:eastAsia="SimSun" w:hAnsi="Arial"/>
                  <w:sz w:val="16"/>
                  <w:szCs w:val="16"/>
                  <w:lang w:val="en-US" w:eastAsia="zh-CN"/>
                </w:rPr>
                <w:t>ms</w:t>
              </w:r>
              <w:proofErr w:type="spellEnd"/>
              <w:r w:rsidRPr="0060595E">
                <w:rPr>
                  <w:rFonts w:ascii="Arial" w:eastAsia="SimSun"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8029" w:author="vivo (Yuan)" w:date="2020-10-21T09:40:00Z"/>
                <w:rFonts w:ascii="Arial" w:eastAsia="SimSun"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8030" w:author="vivo (Yuan)" w:date="2020-10-21T09:40:00Z"/>
                <w:rFonts w:ascii="Arial" w:eastAsia="SimSun" w:hAnsi="Arial"/>
                <w:sz w:val="16"/>
                <w:szCs w:val="16"/>
                <w:lang w:val="en-US" w:eastAsia="zh-CN"/>
              </w:rPr>
            </w:pPr>
            <w:ins w:id="18031"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8032" w:author="vivo (Yuan)" w:date="2020-10-21T09:40:00Z"/>
                <w:rFonts w:ascii="Arial" w:eastAsia="SimSun" w:hAnsi="Arial"/>
                <w:sz w:val="16"/>
                <w:szCs w:val="16"/>
                <w:lang w:val="en-US"/>
              </w:rPr>
            </w:pPr>
          </w:p>
        </w:tc>
      </w:tr>
      <w:tr w:rsidR="00E55F62" w:rsidRPr="0060595E" w14:paraId="4B86D771" w14:textId="77777777" w:rsidTr="00E55F62">
        <w:trPr>
          <w:trHeight w:val="53"/>
          <w:jc w:val="center"/>
          <w:ins w:id="18033"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8034" w:author="vivo (Yuan)" w:date="2020-10-21T09:40:00Z"/>
                <w:rFonts w:ascii="Arial" w:eastAsia="SimSun" w:hAnsi="Arial"/>
                <w:sz w:val="16"/>
                <w:szCs w:val="16"/>
                <w:lang w:val="en-US"/>
              </w:rPr>
            </w:pPr>
            <w:ins w:id="18035" w:author="vivo (Yuan)" w:date="2020-10-21T09:40:00Z">
              <w:r w:rsidRPr="0060595E">
                <w:rPr>
                  <w:rFonts w:ascii="Arial" w:eastAsia="SimSun" w:hAnsi="Arial"/>
                  <w:sz w:val="16"/>
                  <w:szCs w:val="16"/>
                  <w:lang w:val="en-US"/>
                </w:rPr>
                <w:t>[Case 3],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[DL-TDOA</w:t>
              </w:r>
              <w:r w:rsidRPr="0060595E">
                <w:rPr>
                  <w:rFonts w:ascii="Arial" w:eastAsia="SimSun" w:hAnsi="Arial" w:hint="eastAsia"/>
                  <w:sz w:val="16"/>
                  <w:szCs w:val="16"/>
                  <w:lang w:val="en-US"/>
                </w:rPr>
                <w:t>/</w:t>
              </w:r>
              <w:proofErr w:type="spellStart"/>
              <w:r w:rsidRPr="0060595E">
                <w:rPr>
                  <w:rFonts w:ascii="Arial" w:eastAsia="SimSun" w:hAnsi="Arial"/>
                  <w:sz w:val="16"/>
                  <w:szCs w:val="16"/>
                  <w:lang w:val="en-US"/>
                </w:rPr>
                <w:t>AoD</w:t>
              </w:r>
              <w:proofErr w:type="spellEnd"/>
              <w:r w:rsidRPr="0060595E">
                <w:rPr>
                  <w:rFonts w:ascii="Arial" w:eastAsia="SimSun" w:hAnsi="Arial"/>
                  <w:sz w:val="16"/>
                  <w:szCs w:val="16"/>
                  <w:lang w:val="en-US"/>
                </w:rPr>
                <w:t>],[UE-B]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8036" w:author="vivo (Yuan)" w:date="2020-10-21T09:40:00Z"/>
                <w:rFonts w:ascii="Arial" w:eastAsia="SimSun" w:hAnsi="Arial"/>
                <w:sz w:val="16"/>
                <w:szCs w:val="16"/>
                <w:lang w:val="en-US"/>
              </w:rPr>
            </w:pPr>
            <w:ins w:id="18037" w:author="vivo (Yuan)" w:date="2020-10-21T09:40:00Z">
              <w:r w:rsidRPr="0060595E">
                <w:rPr>
                  <w:rFonts w:ascii="Arial" w:eastAsia="SimSun" w:hAnsi="Arial"/>
                  <w:sz w:val="16"/>
                  <w:szCs w:val="16"/>
                </w:rPr>
                <w:t>Source [UE]/Destination [UE</w:t>
              </w:r>
              <w:r w:rsidRPr="0060595E">
                <w:rPr>
                  <w:rFonts w:ascii="Arial" w:eastAsia="SimSun"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038" w:author="vivo (Yuan)" w:date="2020-10-21T09:40:00Z"/>
                <w:rFonts w:ascii="Arial" w:eastAsia="SimSun" w:hAnsi="Arial"/>
                <w:bCs/>
                <w:iCs/>
                <w:sz w:val="16"/>
                <w:szCs w:val="16"/>
                <w:lang w:eastAsia="zh-CN"/>
              </w:rPr>
            </w:pPr>
            <w:ins w:id="18039" w:author="vivo (Yuan)" w:date="2020-10-21T09:40:00Z">
              <w:r w:rsidRPr="0060595E">
                <w:rPr>
                  <w:rFonts w:ascii="Arial" w:eastAsia="SimSun"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040" w:author="vivo (Yuan)" w:date="2020-10-21T09:40:00Z"/>
                <w:rFonts w:ascii="Arial" w:eastAsia="SimSun"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041" w:author="vivo (Yuan)" w:date="2020-10-21T09:40:00Z"/>
                <w:rFonts w:ascii="Arial" w:eastAsia="SimSun" w:hAnsi="Arial"/>
                <w:sz w:val="16"/>
                <w:szCs w:val="16"/>
                <w:lang w:val="en-US" w:eastAsia="zh-CN"/>
              </w:rPr>
            </w:pPr>
            <w:ins w:id="18042" w:author="vivo (Yuan)" w:date="2020-10-21T09:40:00Z">
              <w:r w:rsidRPr="0060595E">
                <w:rPr>
                  <w:rFonts w:ascii="Arial" w:eastAsia="SimSun" w:hAnsi="Arial" w:hint="eastAsia"/>
                  <w:sz w:val="16"/>
                  <w:szCs w:val="16"/>
                  <w:lang w:val="en-US" w:eastAsia="zh-CN"/>
                </w:rPr>
                <w:t>4</w:t>
              </w:r>
              <w:r w:rsidRPr="0060595E">
                <w:rPr>
                  <w:rFonts w:ascii="Arial" w:eastAsia="SimSun"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043" w:author="vivo (Yuan)" w:date="2020-10-21T09:40:00Z"/>
                <w:rFonts w:ascii="Arial" w:eastAsia="SimSun" w:hAnsi="Arial"/>
                <w:sz w:val="16"/>
                <w:szCs w:val="16"/>
                <w:lang w:val="en-US"/>
              </w:rPr>
            </w:pPr>
          </w:p>
        </w:tc>
      </w:tr>
      <w:tr w:rsidR="00E55F62" w:rsidRPr="0060595E" w14:paraId="21FB5FA0" w14:textId="77777777" w:rsidTr="00E55F62">
        <w:trPr>
          <w:trHeight w:val="53"/>
          <w:jc w:val="center"/>
          <w:ins w:id="18044"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045" w:author="vivo (Yuan)" w:date="2020-10-21T09:40:00Z"/>
                <w:rFonts w:ascii="Arial" w:eastAsia="SimSun" w:hAnsi="Arial"/>
                <w:sz w:val="16"/>
                <w:szCs w:val="16"/>
                <w:lang w:val="en-US"/>
              </w:rPr>
            </w:pPr>
            <w:ins w:id="18046" w:author="vivo (Yuan)" w:date="2020-10-21T09:40:00Z">
              <w:r w:rsidRPr="0060595E">
                <w:rPr>
                  <w:rFonts w:ascii="Arial" w:eastAsia="SimSun" w:hAnsi="Arial"/>
                  <w:sz w:val="16"/>
                  <w:szCs w:val="16"/>
                  <w:lang w:val="en-US"/>
                </w:rPr>
                <w:t>[Case 4],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[UL-TDOA/UL-</w:t>
              </w:r>
              <w:proofErr w:type="spellStart"/>
              <w:r w:rsidRPr="0060595E">
                <w:rPr>
                  <w:rFonts w:ascii="Arial" w:eastAsia="SimSun" w:hAnsi="Arial"/>
                  <w:sz w:val="16"/>
                  <w:szCs w:val="16"/>
                  <w:lang w:val="en-US"/>
                </w:rPr>
                <w:t>A</w:t>
              </w:r>
              <w:r w:rsidRPr="0060595E">
                <w:rPr>
                  <w:rFonts w:ascii="Arial" w:eastAsia="SimSun" w:hAnsi="Arial" w:hint="eastAsia"/>
                  <w:sz w:val="16"/>
                  <w:szCs w:val="16"/>
                  <w:lang w:val="en-US"/>
                </w:rPr>
                <w:t>o</w:t>
              </w:r>
              <w:r w:rsidRPr="0060595E">
                <w:rPr>
                  <w:rFonts w:ascii="Arial" w:eastAsia="SimSun" w:hAnsi="Arial"/>
                  <w:sz w:val="16"/>
                  <w:szCs w:val="16"/>
                  <w:lang w:val="en-US"/>
                </w:rPr>
                <w:t>A</w:t>
              </w:r>
              <w:proofErr w:type="spellEnd"/>
              <w:r w:rsidRPr="0060595E">
                <w:rPr>
                  <w:rFonts w:ascii="Arial" w:eastAsia="SimSun" w:hAnsi="Arial"/>
                  <w:sz w:val="16"/>
                  <w:szCs w:val="16"/>
                  <w:lang w:val="en-US"/>
                </w:rPr>
                <w:t>],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047" w:author="vivo (Yuan)" w:date="2020-10-21T09:40:00Z"/>
                <w:rFonts w:ascii="Arial" w:eastAsia="SimSun" w:hAnsi="Arial"/>
                <w:bCs/>
                <w:iCs/>
                <w:sz w:val="16"/>
                <w:szCs w:val="16"/>
                <w:lang w:eastAsia="zh-CN"/>
              </w:rPr>
            </w:pPr>
            <w:ins w:id="18048" w:author="vivo (Yuan)" w:date="2020-10-21T09:40:00Z">
              <w:r w:rsidRPr="0060595E">
                <w:rPr>
                  <w:rFonts w:ascii="Arial" w:eastAsia="SimSun"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049" w:author="vivo (Yuan)" w:date="2020-10-21T09:40:00Z"/>
                <w:rFonts w:ascii="Arial" w:eastAsia="SimSun"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050" w:author="vivo (Yuan)" w:date="2020-10-21T09:40:00Z"/>
                <w:rFonts w:ascii="Arial" w:eastAsia="SimSun" w:hAnsi="Arial"/>
                <w:sz w:val="16"/>
                <w:szCs w:val="16"/>
                <w:lang w:val="en-US" w:eastAsia="zh-CN"/>
              </w:rPr>
            </w:pPr>
            <w:ins w:id="18051" w:author="vivo (Yuan)" w:date="2020-10-21T09:40:00Z">
              <w:r w:rsidRPr="0060595E">
                <w:rPr>
                  <w:rFonts w:ascii="Arial" w:eastAsia="SimSun" w:hAnsi="Arial" w:hint="eastAsia"/>
                  <w:sz w:val="16"/>
                  <w:szCs w:val="16"/>
                  <w:lang w:val="en-US" w:eastAsia="zh-CN"/>
                </w:rPr>
                <w:t>2</w:t>
              </w:r>
              <w:r w:rsidRPr="0060595E">
                <w:rPr>
                  <w:rFonts w:ascii="Arial" w:eastAsia="SimSun"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052" w:author="vivo (Yuan)" w:date="2020-10-21T09:40:00Z"/>
                <w:rFonts w:ascii="Arial" w:eastAsia="SimSun" w:hAnsi="Arial"/>
                <w:sz w:val="16"/>
                <w:szCs w:val="16"/>
                <w:lang w:val="en-US"/>
              </w:rPr>
            </w:pPr>
          </w:p>
        </w:tc>
      </w:tr>
      <w:tr w:rsidR="00E55F62" w:rsidRPr="0060595E" w14:paraId="25FF479F" w14:textId="77777777" w:rsidTr="00E55F62">
        <w:trPr>
          <w:trHeight w:val="53"/>
          <w:jc w:val="center"/>
          <w:ins w:id="18053"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054" w:author="vivo (Yuan)" w:date="2020-10-21T09:40:00Z"/>
                <w:rFonts w:ascii="Arial" w:eastAsia="SimSun" w:hAnsi="Arial"/>
                <w:sz w:val="16"/>
                <w:szCs w:val="16"/>
                <w:lang w:val="en-US"/>
              </w:rPr>
            </w:pPr>
            <w:ins w:id="18055" w:author="vivo (Yuan)" w:date="2020-10-21T09:40:00Z">
              <w:r w:rsidRPr="0060595E">
                <w:rPr>
                  <w:rFonts w:ascii="Arial" w:eastAsia="SimSun" w:hAnsi="Arial"/>
                  <w:sz w:val="16"/>
                  <w:szCs w:val="16"/>
                  <w:lang w:val="en-US"/>
                </w:rPr>
                <w:t>[Case 5],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[UL-TDOA/UL-</w:t>
              </w:r>
              <w:proofErr w:type="spellStart"/>
              <w:r w:rsidRPr="0060595E">
                <w:rPr>
                  <w:rFonts w:ascii="Arial" w:eastAsia="SimSun" w:hAnsi="Arial"/>
                  <w:sz w:val="16"/>
                  <w:szCs w:val="16"/>
                  <w:lang w:val="en-US"/>
                </w:rPr>
                <w:t>A</w:t>
              </w:r>
              <w:r w:rsidRPr="0060595E">
                <w:rPr>
                  <w:rFonts w:ascii="Arial" w:eastAsia="SimSun" w:hAnsi="Arial" w:hint="eastAsia"/>
                  <w:sz w:val="16"/>
                  <w:szCs w:val="16"/>
                  <w:lang w:val="en-US"/>
                </w:rPr>
                <w:t>o</w:t>
              </w:r>
              <w:r w:rsidRPr="0060595E">
                <w:rPr>
                  <w:rFonts w:ascii="Arial" w:eastAsia="SimSun" w:hAnsi="Arial"/>
                  <w:sz w:val="16"/>
                  <w:szCs w:val="16"/>
                  <w:lang w:val="en-US"/>
                </w:rPr>
                <w:t>A</w:t>
              </w:r>
              <w:proofErr w:type="spellEnd"/>
              <w:r w:rsidRPr="0060595E">
                <w:rPr>
                  <w:rFonts w:ascii="Arial" w:eastAsia="SimSun" w:hAnsi="Arial"/>
                  <w:sz w:val="16"/>
                  <w:szCs w:val="16"/>
                  <w:lang w:val="en-US"/>
                </w:rPr>
                <w:t>],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056" w:author="vivo (Yuan)" w:date="2020-10-21T09:40:00Z"/>
                <w:rFonts w:ascii="Arial" w:eastAsia="SimSun" w:hAnsi="Arial"/>
                <w:bCs/>
                <w:iCs/>
                <w:sz w:val="16"/>
                <w:szCs w:val="16"/>
                <w:lang w:eastAsia="zh-CN"/>
              </w:rPr>
            </w:pPr>
            <w:ins w:id="18057" w:author="vivo (Yuan)" w:date="2020-10-21T09:40:00Z">
              <w:r w:rsidRPr="0060595E">
                <w:rPr>
                  <w:rFonts w:ascii="Arial" w:eastAsia="SimSun"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058" w:author="vivo (Yuan)" w:date="2020-10-21T09:40:00Z"/>
                <w:rFonts w:ascii="Arial" w:eastAsia="SimSun"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059" w:author="vivo (Yuan)" w:date="2020-10-21T09:40:00Z"/>
                <w:rFonts w:ascii="Arial" w:eastAsia="SimSun" w:hAnsi="Arial"/>
                <w:sz w:val="16"/>
                <w:szCs w:val="16"/>
                <w:lang w:val="en-US" w:eastAsia="zh-CN"/>
              </w:rPr>
            </w:pPr>
            <w:ins w:id="18060" w:author="vivo (Yuan)" w:date="2020-10-21T09:40:00Z">
              <w:r w:rsidRPr="0060595E">
                <w:rPr>
                  <w:rFonts w:ascii="Arial" w:eastAsia="SimSun" w:hAnsi="Arial" w:hint="eastAsia"/>
                  <w:sz w:val="16"/>
                  <w:szCs w:val="16"/>
                  <w:lang w:val="en-US" w:eastAsia="zh-CN"/>
                </w:rPr>
                <w:t>1ms</w:t>
              </w:r>
              <w:r w:rsidRPr="0060595E">
                <w:rPr>
                  <w:rFonts w:ascii="Arial" w:eastAsia="SimSun"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061" w:author="vivo (Yuan)" w:date="2020-10-21T09:40:00Z"/>
                <w:rFonts w:ascii="Arial" w:eastAsia="SimSun" w:hAnsi="Arial"/>
                <w:sz w:val="16"/>
                <w:szCs w:val="16"/>
                <w:lang w:val="en-US"/>
              </w:rPr>
            </w:pPr>
          </w:p>
        </w:tc>
      </w:tr>
      <w:tr w:rsidR="00E55F62" w:rsidRPr="0060595E" w14:paraId="5F6089E0" w14:textId="77777777" w:rsidTr="00E55F62">
        <w:trPr>
          <w:trHeight w:val="53"/>
          <w:jc w:val="center"/>
          <w:ins w:id="18062"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063" w:author="vivo (Yuan)" w:date="2020-10-21T09:40:00Z"/>
                <w:rFonts w:ascii="Arial" w:eastAsia="SimSun" w:hAnsi="Arial"/>
                <w:sz w:val="16"/>
                <w:szCs w:val="16"/>
                <w:lang w:val="en-US"/>
              </w:rPr>
            </w:pPr>
            <w:ins w:id="18064" w:author="vivo (Yuan)" w:date="2020-10-21T09:40:00Z">
              <w:r w:rsidRPr="0060595E">
                <w:rPr>
                  <w:rFonts w:ascii="Arial" w:eastAsia="SimSun" w:hAnsi="Arial"/>
                  <w:sz w:val="16"/>
                  <w:szCs w:val="16"/>
                  <w:lang w:val="en-US"/>
                </w:rPr>
                <w:t>[Case 6], [</w:t>
              </w:r>
              <w:proofErr w:type="spellStart"/>
              <w:r w:rsidRPr="0060595E">
                <w:rPr>
                  <w:rFonts w:ascii="Arial" w:eastAsia="SimSun" w:hAnsi="Arial"/>
                  <w:sz w:val="16"/>
                  <w:szCs w:val="16"/>
                  <w:lang w:val="en-US"/>
                </w:rPr>
                <w:t>IIoT</w:t>
              </w:r>
              <w:proofErr w:type="spellEnd"/>
              <w:r w:rsidRPr="0060595E">
                <w:rPr>
                  <w:rFonts w:ascii="Arial" w:eastAsia="SimSun" w:hAnsi="Arial"/>
                  <w:sz w:val="16"/>
                  <w:szCs w:val="16"/>
                  <w:lang w:val="en-US"/>
                </w:rPr>
                <w: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065" w:author="vivo (Yuan)" w:date="2020-10-21T09:40:00Z"/>
                <w:rFonts w:ascii="Arial" w:eastAsia="SimSun" w:hAnsi="Arial"/>
                <w:bCs/>
                <w:iCs/>
                <w:sz w:val="16"/>
                <w:szCs w:val="16"/>
                <w:lang w:eastAsia="en-GB"/>
              </w:rPr>
            </w:pPr>
            <w:ins w:id="18066" w:author="vivo (Yuan)" w:date="2020-10-21T09:40:00Z">
              <w:r w:rsidRPr="0060595E">
                <w:rPr>
                  <w:rFonts w:ascii="Arial" w:eastAsia="SimSun" w:hAnsi="Arial"/>
                  <w:bCs/>
                  <w:iCs/>
                  <w:sz w:val="16"/>
                  <w:szCs w:val="16"/>
                  <w:lang w:eastAsia="en-GB"/>
                </w:rPr>
                <w:t>94.5+</w:t>
              </w:r>
            </w:ins>
          </w:p>
          <w:p w14:paraId="379BD76B" w14:textId="77777777" w:rsidR="00E55F62" w:rsidRPr="0060595E" w:rsidRDefault="00B30706" w:rsidP="00E55F62">
            <w:pPr>
              <w:keepNext/>
              <w:keepLines/>
              <w:overflowPunct w:val="0"/>
              <w:autoSpaceDE w:val="0"/>
              <w:autoSpaceDN w:val="0"/>
              <w:adjustRightInd w:val="0"/>
              <w:spacing w:after="0"/>
              <w:jc w:val="center"/>
              <w:textAlignment w:val="baseline"/>
              <w:rPr>
                <w:ins w:id="18067" w:author="vivo (Yuan)" w:date="2020-10-21T09:40:00Z"/>
                <w:rFonts w:ascii="Arial" w:eastAsia="SimSun" w:hAnsi="Arial"/>
                <w:iCs/>
                <w:sz w:val="16"/>
                <w:szCs w:val="16"/>
                <w:vertAlign w:val="subscript"/>
                <w:lang w:eastAsia="en-GB"/>
              </w:rPr>
            </w:pPr>
            <m:oMathPara>
              <m:oMath>
                <m:sSub>
                  <m:sSubPr>
                    <m:ctrlPr>
                      <w:ins w:id="18068" w:author="vivo (Yuan)" w:date="2020-10-21T09:40:00Z">
                        <w:rPr>
                          <w:rFonts w:ascii="Cambria Math" w:eastAsia="SimSun" w:hAnsi="Cambria Math" w:cs="Times"/>
                          <w:iCs/>
                          <w:szCs w:val="24"/>
                          <w:vertAlign w:val="subscript"/>
                          <w:lang w:val="en-US" w:eastAsia="zh-CN"/>
                        </w:rPr>
                      </w:ins>
                    </m:ctrlPr>
                  </m:sSubPr>
                  <m:e>
                    <m:r>
                      <w:ins w:id="18069" w:author="vivo (Yuan)" w:date="2020-10-21T09:40:00Z">
                        <m:rPr>
                          <m:sty m:val="p"/>
                        </m:rPr>
                        <w:rPr>
                          <w:rFonts w:ascii="Cambria Math" w:eastAsia="SimSun" w:hAnsi="Cambria Math" w:cs="Times"/>
                          <w:szCs w:val="24"/>
                          <w:vertAlign w:val="subscript"/>
                          <w:lang w:val="en-US" w:eastAsia="zh-CN"/>
                        </w:rPr>
                        <m:t>T</m:t>
                      </w:ins>
                    </m:r>
                  </m:e>
                  <m:sub>
                    <m:r>
                      <w:ins w:id="18070" w:author="vivo (Yuan)" w:date="2020-10-21T09:40:00Z">
                        <m:rPr>
                          <m:sty m:val="p"/>
                        </m:rPr>
                        <w:rPr>
                          <w:rFonts w:ascii="Cambria Math" w:eastAsia="SimSun" w:hAnsi="Cambria Math" w:cs="Times"/>
                          <w:szCs w:val="24"/>
                          <w:vertAlign w:val="subscript"/>
                          <w:lang w:val="en-US" w:eastAsia="zh-CN"/>
                        </w:rPr>
                        <m:t>A</m:t>
                      </w:ins>
                    </m:r>
                    <m:r>
                      <w:ins w:id="18071" w:author="vivo (Yuan)" w:date="2020-10-21T09:40:00Z">
                        <m:rPr>
                          <m:sty m:val="p"/>
                        </m:rPr>
                        <w:rPr>
                          <w:rFonts w:ascii="Cambria Math" w:eastAsia="SimSun" w:hAnsi="Cambria Math" w:cs="Times" w:hint="eastAsia"/>
                          <w:szCs w:val="24"/>
                          <w:vertAlign w:val="subscript"/>
                          <w:lang w:val="en-US" w:eastAsia="zh-CN"/>
                        </w:rPr>
                        <m:t>lign</m:t>
                      </w:ins>
                    </m:r>
                    <m:r>
                      <w:ins w:id="18072" w:author="vivo (Yuan)" w:date="2020-10-21T09:40:00Z">
                        <m:rPr>
                          <m:sty m:val="p"/>
                        </m:rPr>
                        <w:rPr>
                          <w:rFonts w:ascii="Cambria Math" w:eastAsia="SimSun"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073" w:author="vivo (Yuan)" w:date="2020-10-21T09:40:00Z"/>
                <w:rFonts w:ascii="Arial" w:eastAsia="SimSun" w:hAnsi="Arial"/>
                <w:bCs/>
                <w:iCs/>
                <w:sz w:val="16"/>
                <w:szCs w:val="16"/>
                <w:lang w:eastAsia="zh-CN"/>
              </w:rPr>
            </w:pPr>
            <w:ins w:id="18074" w:author="vivo (Yuan)" w:date="2020-10-21T09:40:00Z">
              <w:r w:rsidRPr="0060595E">
                <w:rPr>
                  <w:rFonts w:ascii="Arial" w:eastAsia="SimSun"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075" w:author="vivo (Yuan)" w:date="2020-10-21T09:40:00Z"/>
                <w:rFonts w:ascii="Arial" w:eastAsia="SimSun"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076" w:author="vivo (Yuan)" w:date="2020-10-21T09:40:00Z"/>
                <w:rFonts w:ascii="Arial" w:eastAsia="SimSun" w:hAnsi="Arial"/>
                <w:iCs/>
                <w:sz w:val="16"/>
                <w:szCs w:val="16"/>
                <w:vertAlign w:val="subscript"/>
                <w:lang w:eastAsia="en-GB"/>
              </w:rPr>
            </w:pPr>
            <w:ins w:id="18077" w:author="vivo (Yuan)" w:date="2020-10-21T09:40:00Z">
              <w:r w:rsidRPr="0060595E">
                <w:rPr>
                  <w:rFonts w:ascii="Arial" w:eastAsia="SimSun" w:hAnsi="Arial" w:hint="eastAsia"/>
                  <w:sz w:val="16"/>
                  <w:szCs w:val="16"/>
                  <w:lang w:val="en-US" w:eastAsia="zh-CN"/>
                </w:rPr>
                <w:t>8</w:t>
              </w:r>
              <w:r w:rsidRPr="0060595E">
                <w:rPr>
                  <w:rFonts w:ascii="Arial" w:eastAsia="SimSun" w:hAnsi="Arial"/>
                  <w:sz w:val="16"/>
                  <w:szCs w:val="16"/>
                  <w:lang w:val="en-US" w:eastAsia="zh-CN"/>
                </w:rPr>
                <w:t>4.5</w:t>
              </w:r>
              <w:r w:rsidRPr="0060595E">
                <w:rPr>
                  <w:rFonts w:ascii="Arial" w:eastAsia="SimSun" w:hAnsi="Arial" w:hint="eastAsia"/>
                  <w:sz w:val="16"/>
                  <w:szCs w:val="16"/>
                  <w:lang w:val="en-US" w:eastAsia="zh-CN"/>
                </w:rPr>
                <w:t>+</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r w:rsidRPr="0060595E">
                <w:rPr>
                  <w:rFonts w:ascii="Arial" w:eastAsia="SimSun"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078" w:author="vivo (Yuan)" w:date="2020-10-21T09:40:00Z"/>
                <w:rFonts w:ascii="Arial" w:eastAsia="SimSun" w:hAnsi="Arial"/>
                <w:sz w:val="16"/>
                <w:szCs w:val="16"/>
                <w:lang w:val="en-US"/>
              </w:rPr>
            </w:pPr>
          </w:p>
        </w:tc>
      </w:tr>
    </w:tbl>
    <w:p w14:paraId="15964A11" w14:textId="77777777" w:rsidR="00E55F62" w:rsidRPr="0060595E" w:rsidRDefault="00E55F62" w:rsidP="00E55F62">
      <w:pPr>
        <w:rPr>
          <w:ins w:id="18079" w:author="vivo (Yuan)" w:date="2020-10-21T09:40:00Z"/>
          <w:rFonts w:eastAsia="MS Mincho"/>
          <w:lang w:val="en-US"/>
        </w:rPr>
      </w:pPr>
    </w:p>
    <w:p w14:paraId="2E53CA5C" w14:textId="7C40737E" w:rsidR="00374AE9" w:rsidRDefault="00374AE9" w:rsidP="00374AE9">
      <w:pPr>
        <w:pStyle w:val="Heading4"/>
        <w:rPr>
          <w:ins w:id="18080" w:author="OPPO" w:date="2020-10-21T14:04:00Z"/>
          <w:lang w:val="en-US"/>
        </w:rPr>
      </w:pPr>
      <w:ins w:id="18081" w:author="OPPO" w:date="2020-10-21T14:04:00Z">
        <w:r>
          <w:rPr>
            <w:lang w:val="en-US"/>
          </w:rPr>
          <w:lastRenderedPageBreak/>
          <w:t>8.1.2.7</w:t>
        </w:r>
        <w:r>
          <w:rPr>
            <w:lang w:val="en-US"/>
          </w:rPr>
          <w:tab/>
        </w:r>
        <w:r>
          <w:rPr>
            <w:rFonts w:eastAsia="MS Mincho"/>
            <w:lang w:val="en-US"/>
          </w:rPr>
          <w:t>Results</w:t>
        </w:r>
        <w:r>
          <w:rPr>
            <w:lang w:val="en-US"/>
          </w:rPr>
          <w:t xml:space="preserve"> from source [OPPO, R1-2008225]</w:t>
        </w:r>
      </w:ins>
    </w:p>
    <w:p w14:paraId="5F86F72C" w14:textId="5C3BDAD3" w:rsidR="00374AE9" w:rsidRDefault="00374AE9" w:rsidP="00374AE9">
      <w:pPr>
        <w:pStyle w:val="Heading5"/>
        <w:rPr>
          <w:ins w:id="18082" w:author="OPPO" w:date="2020-10-21T14:04:00Z"/>
        </w:rPr>
      </w:pPr>
      <w:ins w:id="18083" w:author="OPPO" w:date="2020-10-21T14:04:00Z">
        <w:r w:rsidRPr="00783408">
          <w:t>8.1.</w:t>
        </w:r>
        <w:r>
          <w:t>2</w:t>
        </w:r>
        <w:r w:rsidRPr="00783408">
          <w:t>.</w:t>
        </w:r>
        <w:r>
          <w:t>7</w:t>
        </w:r>
        <w:r w:rsidRPr="00783408">
          <w:t>.1</w:t>
        </w:r>
        <w:r w:rsidRPr="00783408">
          <w:tab/>
          <w:t xml:space="preserve">Description of </w:t>
        </w:r>
        <w:r>
          <w:t>e</w:t>
        </w:r>
        <w:r w:rsidRPr="00783408">
          <w:t xml:space="preserve">valuation </w:t>
        </w:r>
        <w:r>
          <w:t>s</w:t>
        </w:r>
        <w:r w:rsidRPr="00783408">
          <w:t>cenarios</w:t>
        </w:r>
      </w:ins>
    </w:p>
    <w:p w14:paraId="57C54553" w14:textId="77777777" w:rsidR="00374AE9" w:rsidRPr="00EB353D" w:rsidRDefault="00374AE9" w:rsidP="00374AE9">
      <w:pPr>
        <w:rPr>
          <w:ins w:id="18084" w:author="OPPO" w:date="2020-10-21T14:04:00Z"/>
        </w:rPr>
      </w:pPr>
      <w:ins w:id="18085" w:author="OPPO" w:date="2020-10-21T14:04:00Z">
        <w:r>
          <w:t>The following positioning method are included for physical layer latency analysis</w:t>
        </w:r>
      </w:ins>
    </w:p>
    <w:p w14:paraId="46016209" w14:textId="77777777" w:rsidR="00374AE9" w:rsidRPr="00663E18" w:rsidRDefault="00374AE9" w:rsidP="00374AE9">
      <w:pPr>
        <w:pStyle w:val="TAC"/>
        <w:numPr>
          <w:ilvl w:val="0"/>
          <w:numId w:val="118"/>
        </w:numPr>
        <w:jc w:val="left"/>
        <w:rPr>
          <w:ins w:id="18086" w:author="OPPO" w:date="2020-10-21T14:04:00Z"/>
          <w:rFonts w:ascii="Times New Roman" w:hAnsi="Times New Roman"/>
          <w:sz w:val="20"/>
        </w:rPr>
      </w:pPr>
      <w:ins w:id="18087" w:author="OPPO" w:date="2020-10-21T14:04:00Z">
        <w:r w:rsidRPr="00663E18">
          <w:rPr>
            <w:rFonts w:ascii="Times New Roman" w:hAnsi="Times New Roman"/>
            <w:sz w:val="20"/>
          </w:rPr>
          <w:t>UE-assisted DL-based method</w:t>
        </w:r>
        <w:r>
          <w:rPr>
            <w:rFonts w:ascii="Times New Roman" w:hAnsi="Times New Roman"/>
            <w:sz w:val="20"/>
          </w:rPr>
          <w:t>: DL-TDOA</w:t>
        </w:r>
      </w:ins>
    </w:p>
    <w:p w14:paraId="3E1AC7CA" w14:textId="77777777" w:rsidR="00374AE9" w:rsidRPr="00663E18" w:rsidRDefault="00374AE9" w:rsidP="00374AE9">
      <w:pPr>
        <w:pStyle w:val="TAC"/>
        <w:numPr>
          <w:ilvl w:val="0"/>
          <w:numId w:val="118"/>
        </w:numPr>
        <w:jc w:val="left"/>
        <w:rPr>
          <w:ins w:id="18088" w:author="OPPO" w:date="2020-10-21T14:04:00Z"/>
          <w:rFonts w:ascii="Times New Roman" w:hAnsi="Times New Roman"/>
          <w:sz w:val="20"/>
        </w:rPr>
      </w:pPr>
      <w:ins w:id="18089" w:author="OPPO" w:date="2020-10-21T14:04:00Z">
        <w:r w:rsidRPr="00663E18">
          <w:rPr>
            <w:rFonts w:ascii="Times New Roman" w:hAnsi="Times New Roman"/>
            <w:sz w:val="20"/>
          </w:rPr>
          <w:t>UE-assisted UL-based method</w:t>
        </w:r>
        <w:r>
          <w:rPr>
            <w:rFonts w:ascii="Times New Roman" w:hAnsi="Times New Roman"/>
            <w:sz w:val="20"/>
          </w:rPr>
          <w:t>: UL-TDOA</w:t>
        </w:r>
      </w:ins>
    </w:p>
    <w:p w14:paraId="246F6607" w14:textId="77777777" w:rsidR="00374AE9" w:rsidRPr="00374AE9" w:rsidRDefault="00374AE9" w:rsidP="00374AE9">
      <w:pPr>
        <w:pStyle w:val="TAC"/>
        <w:numPr>
          <w:ilvl w:val="0"/>
          <w:numId w:val="118"/>
        </w:numPr>
        <w:jc w:val="left"/>
        <w:rPr>
          <w:ins w:id="18090" w:author="OPPO" w:date="2020-10-21T14:04:00Z"/>
          <w:rStyle w:val="TALCar"/>
          <w:rFonts w:ascii="Times New Roman" w:hAnsi="Times New Roman"/>
          <w:sz w:val="20"/>
          <w:lang w:val="en-US"/>
          <w:rPrChange w:id="18091" w:author="OPPO" w:date="2020-10-21T14:04:00Z">
            <w:rPr>
              <w:ins w:id="18092" w:author="OPPO" w:date="2020-10-21T14:04:00Z"/>
              <w:rStyle w:val="TALCar"/>
              <w:rFonts w:ascii="Times New Roman" w:hAnsi="Times New Roman"/>
              <w:sz w:val="20"/>
            </w:rPr>
          </w:rPrChange>
        </w:rPr>
      </w:pPr>
      <w:ins w:id="18093" w:author="OPPO" w:date="2020-10-21T14:04:00Z">
        <w:r w:rsidRPr="00663E18">
          <w:rPr>
            <w:rFonts w:ascii="Times New Roman" w:hAnsi="Times New Roman"/>
            <w:sz w:val="20"/>
          </w:rPr>
          <w:t>UE- based method</w:t>
        </w:r>
        <w:r>
          <w:rPr>
            <w:rFonts w:ascii="Times New Roman" w:hAnsi="Times New Roman"/>
            <w:sz w:val="20"/>
          </w:rPr>
          <w:t>: UE-based positioning calculation</w:t>
        </w:r>
      </w:ins>
    </w:p>
    <w:p w14:paraId="60A9E59F" w14:textId="77777777" w:rsidR="00374AE9" w:rsidRPr="00AE2955" w:rsidRDefault="00374AE9" w:rsidP="00374AE9">
      <w:pPr>
        <w:pStyle w:val="Guidance"/>
        <w:rPr>
          <w:ins w:id="18094" w:author="OPPO" w:date="2020-10-21T14:04:00Z"/>
        </w:rPr>
      </w:pPr>
    </w:p>
    <w:p w14:paraId="70DADEBF" w14:textId="74831081" w:rsidR="00374AE9" w:rsidRPr="0002449B" w:rsidRDefault="00374AE9" w:rsidP="00374AE9">
      <w:pPr>
        <w:pStyle w:val="Heading5"/>
        <w:rPr>
          <w:ins w:id="18095" w:author="OPPO" w:date="2020-10-21T14:04:00Z"/>
          <w:rFonts w:eastAsia="MS Mincho"/>
          <w:lang w:val="en-US"/>
        </w:rPr>
      </w:pPr>
      <w:ins w:id="18096" w:author="OPPO" w:date="2020-10-21T14:04:00Z">
        <w:r>
          <w:rPr>
            <w:rFonts w:eastAsia="MS Mincho"/>
            <w:lang w:val="en-US"/>
          </w:rPr>
          <w:t>8.1.2.7.2</w:t>
        </w:r>
        <w:r>
          <w:rPr>
            <w:rFonts w:eastAsia="MS Mincho"/>
            <w:lang w:val="en-US"/>
          </w:rPr>
          <w:tab/>
        </w:r>
        <w:r>
          <w:rPr>
            <w:lang w:val="en-US"/>
          </w:rPr>
          <w:t>Latency analysis for Rel.16 solutions</w:t>
        </w:r>
      </w:ins>
    </w:p>
    <w:p w14:paraId="17A04B5C" w14:textId="3CDFF1C3" w:rsidR="00374AE9" w:rsidRPr="00AE2955" w:rsidRDefault="00374AE9" w:rsidP="00374AE9">
      <w:pPr>
        <w:rPr>
          <w:ins w:id="18097" w:author="OPPO" w:date="2020-10-21T14:04:00Z"/>
        </w:rPr>
      </w:pPr>
      <w:ins w:id="18098" w:author="OPPO" w:date="2020-10-21T14:04:00Z">
        <w:r w:rsidRPr="00AE2955">
          <w:t xml:space="preserve">Latency components are </w:t>
        </w:r>
        <w:r w:rsidRPr="001F157C">
          <w:t xml:space="preserve">recommended to be captured in table and </w:t>
        </w:r>
        <w:r w:rsidRPr="00AE2955">
          <w:t>ordered consequently in time starting from the earliest one</w:t>
        </w:r>
        <w:r>
          <w:rPr>
            <w:lang w:val="en-US"/>
          </w:rPr>
          <w:t xml:space="preserve">Latency analysis for the Rel.16 NR positioning are provided in </w:t>
        </w:r>
        <w:r w:rsidRPr="00790A20">
          <w:rPr>
            <w:lang w:val="en-US"/>
          </w:rPr>
          <w:t>Table</w:t>
        </w:r>
        <w:r>
          <w:rPr>
            <w:lang w:val="en-US"/>
          </w:rPr>
          <w:t>s</w:t>
        </w:r>
        <w:r w:rsidRPr="00790A20">
          <w:rPr>
            <w:lang w:val="en-US"/>
          </w:rPr>
          <w:t xml:space="preserve"> </w:t>
        </w:r>
        <w:r>
          <w:rPr>
            <w:lang w:val="en-US"/>
          </w:rPr>
          <w:t>8</w:t>
        </w:r>
        <w:r w:rsidRPr="00790A20">
          <w:rPr>
            <w:lang w:val="en-US"/>
          </w:rPr>
          <w:t>.1.</w:t>
        </w:r>
        <w:r>
          <w:rPr>
            <w:lang w:val="en-US"/>
          </w:rPr>
          <w:t>2</w:t>
        </w:r>
        <w:r w:rsidRPr="00790A20">
          <w:rPr>
            <w:lang w:val="en-US"/>
          </w:rPr>
          <w:t>.</w:t>
        </w:r>
        <w:r>
          <w:rPr>
            <w:lang w:val="en-US"/>
          </w:rPr>
          <w:t>7.2-1~3.</w:t>
        </w:r>
      </w:ins>
    </w:p>
    <w:p w14:paraId="7B77D991" w14:textId="1B218BDF" w:rsidR="00374AE9" w:rsidRPr="00220548" w:rsidRDefault="00374AE9" w:rsidP="00374AE9">
      <w:pPr>
        <w:pStyle w:val="TH"/>
        <w:rPr>
          <w:ins w:id="18099" w:author="OPPO" w:date="2020-10-21T14:04:00Z"/>
          <w:lang w:val="en-US"/>
        </w:rPr>
      </w:pPr>
      <w:ins w:id="18100"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7.2-1</w:t>
        </w:r>
        <w:r w:rsidRPr="00790A20">
          <w:rPr>
            <w:lang w:val="en-US"/>
          </w:rPr>
          <w:t xml:space="preserve">: </w:t>
        </w:r>
        <w:r>
          <w:rPr>
            <w:lang w:val="en-US"/>
          </w:rPr>
          <w:t>Rel.16 NR positioning latency</w:t>
        </w:r>
        <w:r w:rsidRPr="00790A20">
          <w:rPr>
            <w:lang w:val="en-US"/>
          </w:rPr>
          <w:t xml:space="preserve"> </w:t>
        </w:r>
        <w:r>
          <w:rPr>
            <w:lang w:val="en-US"/>
          </w:rPr>
          <w:t>DL-TDOA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526"/>
        <w:gridCol w:w="2587"/>
      </w:tblGrid>
      <w:tr w:rsidR="00374AE9" w:rsidRPr="00491A44" w14:paraId="37950164" w14:textId="77777777" w:rsidTr="00F83781">
        <w:trPr>
          <w:ins w:id="18101" w:author="OPPO" w:date="2020-10-21T14:04:00Z"/>
        </w:trPr>
        <w:tc>
          <w:tcPr>
            <w:tcW w:w="9242" w:type="dxa"/>
            <w:gridSpan w:val="3"/>
            <w:shd w:val="clear" w:color="auto" w:fill="auto"/>
          </w:tcPr>
          <w:p w14:paraId="3FE28504" w14:textId="77777777" w:rsidR="00374AE9" w:rsidRPr="00F133AF" w:rsidRDefault="00374AE9" w:rsidP="00F83781">
            <w:pPr>
              <w:pStyle w:val="TAC"/>
              <w:rPr>
                <w:ins w:id="18102" w:author="OPPO" w:date="2020-10-21T14:04:00Z"/>
                <w:rStyle w:val="TALCar"/>
                <w:sz w:val="16"/>
                <w:szCs w:val="16"/>
                <w:lang w:val="en-US"/>
              </w:rPr>
            </w:pPr>
            <w:ins w:id="18103" w:author="OPPO" w:date="2020-10-21T14:04:00Z">
              <w:r>
                <w:rPr>
                  <w:rStyle w:val="TALCar"/>
                  <w:sz w:val="16"/>
                  <w:szCs w:val="16"/>
                  <w:lang w:val="en-US"/>
                </w:rPr>
                <w:t xml:space="preserve">Case 1 and </w:t>
              </w:r>
              <w:r w:rsidRPr="00374AE9">
                <w:rPr>
                  <w:rStyle w:val="TALCar"/>
                  <w:sz w:val="16"/>
                  <w:szCs w:val="16"/>
                  <w:lang w:val="en-US"/>
                  <w:rPrChange w:id="18104" w:author="OPPO" w:date="2020-10-21T14:04:00Z">
                    <w:rPr>
                      <w:rStyle w:val="TALCar"/>
                      <w:sz w:val="16"/>
                      <w:szCs w:val="16"/>
                    </w:rPr>
                  </w:rPrChange>
                </w:rPr>
                <w:t>4</w:t>
              </w:r>
              <w:r>
                <w:rPr>
                  <w:rStyle w:val="TALCar"/>
                  <w:sz w:val="16"/>
                  <w:szCs w:val="16"/>
                  <w:lang w:val="en-US"/>
                </w:rPr>
                <w:t>: D</w:t>
              </w:r>
              <w:r w:rsidRPr="00374AE9">
                <w:rPr>
                  <w:rStyle w:val="TALCar"/>
                  <w:sz w:val="16"/>
                  <w:szCs w:val="16"/>
                  <w:lang w:val="en-US"/>
                  <w:rPrChange w:id="18105" w:author="OPPO" w:date="2020-10-21T14:04:00Z">
                    <w:rPr>
                      <w:rStyle w:val="TALCar"/>
                      <w:sz w:val="16"/>
                      <w:szCs w:val="16"/>
                    </w:rPr>
                  </w:rPrChange>
                </w:rPr>
                <w:t xml:space="preserve">L-TDOA. 60KHz and 120 </w:t>
              </w:r>
              <w:proofErr w:type="spellStart"/>
              <w:r w:rsidRPr="00374AE9">
                <w:rPr>
                  <w:rStyle w:val="TALCar"/>
                  <w:sz w:val="16"/>
                  <w:szCs w:val="16"/>
                  <w:lang w:val="en-US"/>
                  <w:rPrChange w:id="18106" w:author="OPPO" w:date="2020-10-21T14:04:00Z">
                    <w:rPr>
                      <w:rStyle w:val="TALCar"/>
                      <w:sz w:val="16"/>
                      <w:szCs w:val="16"/>
                    </w:rPr>
                  </w:rPrChange>
                </w:rPr>
                <w:t>KHz</w:t>
              </w:r>
              <w:proofErr w:type="spellEnd"/>
            </w:ins>
          </w:p>
          <w:p w14:paraId="7015AF4F" w14:textId="77777777" w:rsidR="00374AE9" w:rsidRPr="00352219" w:rsidRDefault="00374AE9" w:rsidP="00F83781">
            <w:pPr>
              <w:pStyle w:val="TAC"/>
              <w:rPr>
                <w:ins w:id="18107" w:author="OPPO" w:date="2020-10-21T14:04:00Z"/>
                <w:rStyle w:val="TALCar"/>
                <w:sz w:val="16"/>
                <w:szCs w:val="16"/>
                <w:lang w:val="en-US"/>
              </w:rPr>
            </w:pPr>
          </w:p>
          <w:p w14:paraId="0AF36722" w14:textId="77777777" w:rsidR="00374AE9" w:rsidRPr="00352219" w:rsidRDefault="00374AE9" w:rsidP="00F83781">
            <w:pPr>
              <w:pStyle w:val="TAC"/>
              <w:rPr>
                <w:ins w:id="18108" w:author="OPPO" w:date="2020-10-21T14:04:00Z"/>
                <w:rStyle w:val="TALCar"/>
                <w:sz w:val="16"/>
                <w:szCs w:val="16"/>
                <w:lang w:val="en-US"/>
              </w:rPr>
            </w:pPr>
            <w:ins w:id="18109" w:author="OPPO" w:date="2020-10-21T14:04:00Z">
              <w:r>
                <w:rPr>
                  <w:rStyle w:val="TALCar"/>
                  <w:sz w:val="16"/>
                  <w:szCs w:val="16"/>
                  <w:lang w:val="en-US"/>
                </w:rPr>
                <w:t>Source U</w:t>
              </w:r>
              <w:r w:rsidRPr="00374AE9">
                <w:rPr>
                  <w:rStyle w:val="TALCar"/>
                  <w:sz w:val="16"/>
                  <w:szCs w:val="16"/>
                  <w:lang w:val="en-US"/>
                  <w:rPrChange w:id="18110"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111" w:author="OPPO" w:date="2020-10-21T14:04:00Z">
                    <w:rPr>
                      <w:rStyle w:val="TALCar"/>
                      <w:sz w:val="16"/>
                      <w:szCs w:val="16"/>
                    </w:rPr>
                  </w:rPrChange>
                </w:rPr>
                <w:t>W</w:t>
              </w:r>
            </w:ins>
          </w:p>
          <w:p w14:paraId="36C83987" w14:textId="77777777" w:rsidR="00374AE9" w:rsidRPr="00352219" w:rsidRDefault="00374AE9" w:rsidP="00F83781">
            <w:pPr>
              <w:pStyle w:val="TAC"/>
              <w:rPr>
                <w:ins w:id="18112" w:author="OPPO" w:date="2020-10-21T14:04:00Z"/>
                <w:rStyle w:val="TALCar"/>
                <w:sz w:val="16"/>
                <w:szCs w:val="16"/>
                <w:lang w:val="en-US"/>
              </w:rPr>
            </w:pPr>
            <w:ins w:id="18113" w:author="OPPO" w:date="2020-10-21T14:04:00Z">
              <w:r w:rsidRPr="00352219">
                <w:rPr>
                  <w:rStyle w:val="TALCar"/>
                  <w:sz w:val="16"/>
                  <w:szCs w:val="16"/>
                  <w:lang w:val="en-US"/>
                </w:rPr>
                <w:t xml:space="preserve">Positioning </w:t>
              </w:r>
              <w:proofErr w:type="spellStart"/>
              <w:r w:rsidRPr="00352219">
                <w:rPr>
                  <w:rStyle w:val="TALCar"/>
                  <w:sz w:val="16"/>
                  <w:szCs w:val="16"/>
                  <w:lang w:val="en-US"/>
                </w:rPr>
                <w:t>technique</w:t>
              </w:r>
              <w:r>
                <w:rPr>
                  <w:rStyle w:val="TALCar"/>
                  <w:sz w:val="16"/>
                  <w:szCs w:val="16"/>
                  <w:lang w:val="en-US"/>
                </w:rPr>
                <w:t>:</w:t>
              </w:r>
              <w:r w:rsidRPr="00374AE9">
                <w:rPr>
                  <w:rStyle w:val="TALCar"/>
                  <w:sz w:val="16"/>
                  <w:szCs w:val="16"/>
                  <w:lang w:val="en-US"/>
                  <w:rPrChange w:id="18114" w:author="OPPO" w:date="2020-10-21T14:04:00Z">
                    <w:rPr>
                      <w:rStyle w:val="TALCar"/>
                      <w:sz w:val="16"/>
                      <w:szCs w:val="16"/>
                    </w:rPr>
                  </w:rPrChange>
                </w:rPr>
                <w:t>DL-TDOA</w:t>
              </w:r>
              <w:proofErr w:type="spellEnd"/>
              <w:r w:rsidRPr="00352219">
                <w:rPr>
                  <w:rStyle w:val="TALCar"/>
                  <w:sz w:val="16"/>
                  <w:szCs w:val="16"/>
                  <w:lang w:val="en-US"/>
                </w:rPr>
                <w:t xml:space="preserve">, </w:t>
              </w:r>
            </w:ins>
          </w:p>
          <w:p w14:paraId="3A53B008" w14:textId="77777777" w:rsidR="00374AE9" w:rsidRPr="00352219" w:rsidRDefault="00374AE9" w:rsidP="00F83781">
            <w:pPr>
              <w:pStyle w:val="TAC"/>
              <w:rPr>
                <w:ins w:id="18115" w:author="OPPO" w:date="2020-10-21T14:04:00Z"/>
                <w:rStyle w:val="TALCar"/>
                <w:sz w:val="16"/>
                <w:szCs w:val="16"/>
                <w:lang w:val="en-US"/>
              </w:rPr>
            </w:pPr>
            <w:ins w:id="18116"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 xml:space="preserve">RRC </w:t>
              </w:r>
              <w:proofErr w:type="spellStart"/>
              <w:r w:rsidRPr="00352219">
                <w:rPr>
                  <w:rStyle w:val="TALCar"/>
                  <w:sz w:val="16"/>
                  <w:szCs w:val="16"/>
                  <w:lang w:val="en-US"/>
                </w:rPr>
                <w:t>State</w:t>
              </w:r>
              <w:r>
                <w:rPr>
                  <w:rStyle w:val="TALCar"/>
                  <w:sz w:val="16"/>
                  <w:szCs w:val="16"/>
                  <w:lang w:val="en-US"/>
                </w:rPr>
                <w:t>s:</w:t>
              </w:r>
              <w:r w:rsidRPr="00352219">
                <w:rPr>
                  <w:rStyle w:val="TALCar"/>
                  <w:sz w:val="16"/>
                  <w:szCs w:val="16"/>
                  <w:lang w:val="en-US"/>
                </w:rPr>
                <w:t>CONNECTED</w:t>
              </w:r>
              <w:proofErr w:type="spellEnd"/>
            </w:ins>
          </w:p>
        </w:tc>
      </w:tr>
      <w:tr w:rsidR="00374AE9" w:rsidRPr="00491A44" w14:paraId="6CFBA8A8" w14:textId="77777777" w:rsidTr="00F83781">
        <w:trPr>
          <w:ins w:id="18117" w:author="OPPO" w:date="2020-10-21T14:04:00Z"/>
        </w:trPr>
        <w:tc>
          <w:tcPr>
            <w:tcW w:w="1129" w:type="dxa"/>
            <w:shd w:val="clear" w:color="auto" w:fill="auto"/>
          </w:tcPr>
          <w:p w14:paraId="6A63350A" w14:textId="77777777" w:rsidR="00374AE9" w:rsidRPr="00352219" w:rsidRDefault="00374AE9" w:rsidP="00F83781">
            <w:pPr>
              <w:pStyle w:val="TAC"/>
              <w:rPr>
                <w:ins w:id="18118" w:author="OPPO" w:date="2020-10-21T14:04:00Z"/>
                <w:rStyle w:val="TALCar"/>
                <w:sz w:val="16"/>
                <w:szCs w:val="16"/>
                <w:lang w:val="en-US"/>
              </w:rPr>
            </w:pPr>
            <w:ins w:id="18119" w:author="OPPO" w:date="2020-10-21T14:04:00Z">
              <w:r w:rsidRPr="00352219">
                <w:rPr>
                  <w:rStyle w:val="TALCar"/>
                  <w:sz w:val="16"/>
                  <w:szCs w:val="16"/>
                  <w:lang w:val="en-US"/>
                </w:rPr>
                <w:t>Latency Component</w:t>
              </w:r>
              <w:r>
                <w:rPr>
                  <w:rStyle w:val="TALCar"/>
                  <w:sz w:val="16"/>
                  <w:szCs w:val="16"/>
                  <w:lang w:val="en-US"/>
                </w:rPr>
                <w:t>s</w:t>
              </w:r>
            </w:ins>
          </w:p>
        </w:tc>
        <w:tc>
          <w:tcPr>
            <w:tcW w:w="5526" w:type="dxa"/>
            <w:shd w:val="clear" w:color="auto" w:fill="auto"/>
          </w:tcPr>
          <w:p w14:paraId="7AF6A70E" w14:textId="77777777" w:rsidR="00374AE9" w:rsidRPr="00352219" w:rsidRDefault="00374AE9" w:rsidP="00F83781">
            <w:pPr>
              <w:pStyle w:val="TAC"/>
              <w:rPr>
                <w:ins w:id="18120" w:author="OPPO" w:date="2020-10-21T14:04:00Z"/>
                <w:rStyle w:val="TALCar"/>
                <w:sz w:val="16"/>
                <w:szCs w:val="16"/>
                <w:lang w:val="en-US"/>
              </w:rPr>
            </w:pPr>
            <w:ins w:id="18121" w:author="OPPO" w:date="2020-10-21T14:04:00Z">
              <w:r w:rsidRPr="00352219">
                <w:rPr>
                  <w:rStyle w:val="TALCar"/>
                  <w:sz w:val="16"/>
                  <w:szCs w:val="16"/>
                  <w:lang w:val="en-US"/>
                </w:rPr>
                <w:t xml:space="preserve">Value Range, </w:t>
              </w:r>
              <w:proofErr w:type="spellStart"/>
              <w:r w:rsidRPr="00352219">
                <w:rPr>
                  <w:rStyle w:val="TALCar"/>
                  <w:sz w:val="16"/>
                  <w:szCs w:val="16"/>
                  <w:lang w:val="en-US"/>
                </w:rPr>
                <w:t>ms</w:t>
              </w:r>
              <w:proofErr w:type="spellEnd"/>
            </w:ins>
          </w:p>
        </w:tc>
        <w:tc>
          <w:tcPr>
            <w:tcW w:w="2587" w:type="dxa"/>
            <w:shd w:val="clear" w:color="auto" w:fill="auto"/>
          </w:tcPr>
          <w:p w14:paraId="6373CFE6" w14:textId="77777777" w:rsidR="00374AE9" w:rsidRPr="00352219" w:rsidRDefault="00374AE9" w:rsidP="00F83781">
            <w:pPr>
              <w:pStyle w:val="TAC"/>
              <w:rPr>
                <w:ins w:id="18122" w:author="OPPO" w:date="2020-10-21T14:04:00Z"/>
                <w:rStyle w:val="TALCar"/>
                <w:sz w:val="16"/>
                <w:szCs w:val="16"/>
                <w:lang w:val="en-US"/>
              </w:rPr>
            </w:pPr>
            <w:ins w:id="18123" w:author="OPPO" w:date="2020-10-21T14:04:00Z">
              <w:r w:rsidRPr="00352219">
                <w:rPr>
                  <w:rStyle w:val="TALCar"/>
                  <w:sz w:val="16"/>
                  <w:szCs w:val="16"/>
                  <w:lang w:val="en-US"/>
                </w:rPr>
                <w:t>Description of Latency Component</w:t>
              </w:r>
            </w:ins>
          </w:p>
        </w:tc>
      </w:tr>
      <w:tr w:rsidR="00374AE9" w:rsidRPr="00491A44" w14:paraId="67B40A87" w14:textId="77777777" w:rsidTr="00F83781">
        <w:trPr>
          <w:ins w:id="18124" w:author="OPPO" w:date="2020-10-21T14:04:00Z"/>
        </w:trPr>
        <w:tc>
          <w:tcPr>
            <w:tcW w:w="1129" w:type="dxa"/>
            <w:shd w:val="clear" w:color="auto" w:fill="auto"/>
          </w:tcPr>
          <w:p w14:paraId="0D8229C6" w14:textId="77777777" w:rsidR="00374AE9" w:rsidRPr="00352219" w:rsidRDefault="00374AE9" w:rsidP="00F83781">
            <w:pPr>
              <w:pStyle w:val="TAC"/>
              <w:rPr>
                <w:ins w:id="18125" w:author="OPPO" w:date="2020-10-21T14:04:00Z"/>
                <w:rStyle w:val="TALCar"/>
                <w:sz w:val="16"/>
                <w:szCs w:val="16"/>
                <w:lang w:val="en-US"/>
              </w:rPr>
            </w:pPr>
            <w:ins w:id="18126" w:author="OPPO" w:date="2020-10-21T14:04:00Z">
              <w:r w:rsidRPr="00352219">
                <w:rPr>
                  <w:rStyle w:val="TALCar"/>
                  <w:sz w:val="16"/>
                  <w:szCs w:val="16"/>
                  <w:lang w:val="en-US"/>
                </w:rPr>
                <w:t>Start trigger</w:t>
              </w:r>
            </w:ins>
          </w:p>
        </w:tc>
        <w:tc>
          <w:tcPr>
            <w:tcW w:w="5526" w:type="dxa"/>
            <w:shd w:val="clear" w:color="auto" w:fill="auto"/>
          </w:tcPr>
          <w:p w14:paraId="55894468" w14:textId="77777777" w:rsidR="00374AE9" w:rsidRPr="00352219" w:rsidRDefault="00374AE9" w:rsidP="00F83781">
            <w:pPr>
              <w:pStyle w:val="TAC"/>
              <w:rPr>
                <w:ins w:id="18127" w:author="OPPO" w:date="2020-10-21T14:04:00Z"/>
                <w:rStyle w:val="TALCar"/>
                <w:sz w:val="16"/>
                <w:szCs w:val="16"/>
                <w:lang w:val="en-US"/>
              </w:rPr>
            </w:pPr>
          </w:p>
        </w:tc>
        <w:tc>
          <w:tcPr>
            <w:tcW w:w="2587" w:type="dxa"/>
            <w:shd w:val="clear" w:color="auto" w:fill="auto"/>
          </w:tcPr>
          <w:p w14:paraId="0E121B75" w14:textId="77777777" w:rsidR="00374AE9" w:rsidRPr="00352219" w:rsidRDefault="00374AE9" w:rsidP="00F83781">
            <w:pPr>
              <w:pStyle w:val="TAC"/>
              <w:rPr>
                <w:ins w:id="18128" w:author="OPPO" w:date="2020-10-21T14:04:00Z"/>
                <w:rStyle w:val="TALCar"/>
                <w:sz w:val="16"/>
                <w:szCs w:val="16"/>
                <w:lang w:val="en-US"/>
              </w:rPr>
            </w:pPr>
            <w:proofErr w:type="spellStart"/>
            <w:ins w:id="18129" w:author="OPPO" w:date="2020-10-21T14:04:00Z">
              <w:r w:rsidRPr="00F133AF">
                <w:rPr>
                  <w:rStyle w:val="TALCar"/>
                  <w:rFonts w:hint="eastAsia"/>
                  <w:sz w:val="16"/>
                  <w:szCs w:val="16"/>
                  <w:lang w:val="en-US"/>
                </w:rPr>
                <w:t>gNB</w:t>
              </w:r>
              <w:proofErr w:type="spellEnd"/>
              <w:r w:rsidRPr="00F133AF">
                <w:rPr>
                  <w:rStyle w:val="TALCar"/>
                  <w:sz w:val="16"/>
                  <w:szCs w:val="16"/>
                  <w:lang w:val="en-US"/>
                </w:rPr>
                <w:t xml:space="preserve"> </w:t>
              </w:r>
              <w:r w:rsidRPr="00F133AF">
                <w:rPr>
                  <w:rStyle w:val="TALCar"/>
                  <w:rFonts w:hint="eastAsia"/>
                  <w:sz w:val="16"/>
                  <w:szCs w:val="16"/>
                  <w:lang w:val="en-US"/>
                </w:rPr>
                <w:t>sending</w:t>
              </w:r>
              <w:r w:rsidRPr="00F133AF">
                <w:rPr>
                  <w:rStyle w:val="TALCar"/>
                  <w:sz w:val="16"/>
                  <w:szCs w:val="16"/>
                  <w:lang w:val="en-US"/>
                </w:rPr>
                <w:t xml:space="preserve"> </w:t>
              </w:r>
              <w:r w:rsidRPr="00F133AF">
                <w:rPr>
                  <w:rStyle w:val="TALCar"/>
                  <w:rFonts w:hint="eastAsia"/>
                  <w:sz w:val="16"/>
                  <w:szCs w:val="16"/>
                  <w:lang w:val="en-US"/>
                </w:rPr>
                <w:t>PDSCH</w:t>
              </w:r>
              <w:r w:rsidRPr="00F133AF">
                <w:rPr>
                  <w:rStyle w:val="TALCar"/>
                  <w:sz w:val="16"/>
                  <w:szCs w:val="16"/>
                  <w:lang w:val="en-US"/>
                </w:rPr>
                <w:t xml:space="preserve"> </w:t>
              </w:r>
              <w:r w:rsidRPr="00F133AF">
                <w:rPr>
                  <w:rStyle w:val="TALCar"/>
                  <w:rFonts w:hint="eastAsia"/>
                  <w:sz w:val="16"/>
                  <w:szCs w:val="16"/>
                  <w:lang w:val="en-US"/>
                </w:rPr>
                <w:t>carrying</w:t>
              </w:r>
              <w:r w:rsidRPr="00F133AF">
                <w:rPr>
                  <w:rStyle w:val="TALCar"/>
                  <w:sz w:val="16"/>
                  <w:szCs w:val="16"/>
                  <w:lang w:val="en-US"/>
                </w:rPr>
                <w:t xml:space="preserve"> </w:t>
              </w:r>
              <w:r w:rsidRPr="00F133AF">
                <w:rPr>
                  <w:rStyle w:val="TALCar"/>
                  <w:rFonts w:hint="eastAsia"/>
                  <w:sz w:val="16"/>
                  <w:szCs w:val="16"/>
                  <w:lang w:val="en-US"/>
                </w:rPr>
                <w:t>LPP</w:t>
              </w:r>
              <w:r w:rsidRPr="00F133AF">
                <w:rPr>
                  <w:rStyle w:val="TALCar"/>
                  <w:sz w:val="16"/>
                  <w:szCs w:val="16"/>
                  <w:lang w:val="en-US"/>
                </w:rPr>
                <w:t xml:space="preserve"> location request message</w:t>
              </w:r>
            </w:ins>
          </w:p>
        </w:tc>
      </w:tr>
      <w:tr w:rsidR="00374AE9" w:rsidRPr="00491A44" w14:paraId="77D741E6" w14:textId="77777777" w:rsidTr="00F83781">
        <w:trPr>
          <w:ins w:id="18130" w:author="OPPO" w:date="2020-10-21T14:04:00Z"/>
        </w:trPr>
        <w:tc>
          <w:tcPr>
            <w:tcW w:w="1129" w:type="dxa"/>
            <w:shd w:val="clear" w:color="auto" w:fill="auto"/>
          </w:tcPr>
          <w:p w14:paraId="0104D1A3" w14:textId="77777777" w:rsidR="00374AE9" w:rsidRPr="00352219" w:rsidRDefault="00374AE9" w:rsidP="00F83781">
            <w:pPr>
              <w:pStyle w:val="TAC"/>
              <w:rPr>
                <w:ins w:id="18131" w:author="OPPO" w:date="2020-10-21T14:04:00Z"/>
                <w:rStyle w:val="TALCar"/>
                <w:sz w:val="16"/>
                <w:szCs w:val="16"/>
                <w:lang w:val="en-US"/>
              </w:rPr>
            </w:pPr>
            <w:ins w:id="18132" w:author="OPPO" w:date="2020-10-21T14:04:00Z">
              <w:r>
                <w:rPr>
                  <w:rStyle w:val="TALCar"/>
                  <w:sz w:val="16"/>
                  <w:szCs w:val="16"/>
                  <w:lang w:val="en-US"/>
                </w:rPr>
                <w:t>Process LPP msg</w:t>
              </w:r>
            </w:ins>
          </w:p>
        </w:tc>
        <w:tc>
          <w:tcPr>
            <w:tcW w:w="5526" w:type="dxa"/>
            <w:shd w:val="clear" w:color="auto" w:fill="auto"/>
          </w:tcPr>
          <w:p w14:paraId="30EAFF9B" w14:textId="77777777" w:rsidR="00374AE9" w:rsidRPr="00352219" w:rsidRDefault="00374AE9" w:rsidP="00F83781">
            <w:pPr>
              <w:pStyle w:val="TAC"/>
              <w:rPr>
                <w:ins w:id="18133" w:author="OPPO" w:date="2020-10-21T14:04:00Z"/>
                <w:rStyle w:val="TALCar"/>
                <w:sz w:val="16"/>
                <w:szCs w:val="16"/>
                <w:lang w:val="en-US"/>
              </w:rPr>
            </w:pPr>
            <w:ins w:id="18134" w:author="OPPO" w:date="2020-10-21T14:04:00Z">
              <w:r w:rsidRPr="00F133AF">
                <w:rPr>
                  <w:rStyle w:val="TALCar"/>
                  <w:sz w:val="16"/>
                  <w:szCs w:val="16"/>
                  <w:lang w:val="en-US"/>
                </w:rPr>
                <w:t>10ms</w:t>
              </w:r>
            </w:ins>
          </w:p>
        </w:tc>
        <w:tc>
          <w:tcPr>
            <w:tcW w:w="2587" w:type="dxa"/>
            <w:shd w:val="clear" w:color="auto" w:fill="auto"/>
          </w:tcPr>
          <w:p w14:paraId="425CA94A" w14:textId="77777777" w:rsidR="00374AE9" w:rsidRPr="00352219" w:rsidRDefault="00374AE9" w:rsidP="00F83781">
            <w:pPr>
              <w:pStyle w:val="TAC"/>
              <w:rPr>
                <w:ins w:id="18135" w:author="OPPO" w:date="2020-10-21T14:04:00Z"/>
                <w:rStyle w:val="TALCar"/>
                <w:sz w:val="16"/>
                <w:szCs w:val="16"/>
                <w:lang w:val="en-US"/>
              </w:rPr>
            </w:pPr>
            <w:ins w:id="18136" w:author="OPPO" w:date="2020-10-21T14:04:00Z">
              <w:r w:rsidRPr="00F133AF">
                <w:rPr>
                  <w:rStyle w:val="TALCar"/>
                  <w:rFonts w:hint="eastAsia"/>
                  <w:sz w:val="16"/>
                  <w:szCs w:val="16"/>
                  <w:lang w:val="en-US"/>
                </w:rPr>
                <w:t>UE</w:t>
              </w:r>
              <w:r w:rsidRPr="00F133AF">
                <w:rPr>
                  <w:rStyle w:val="TALCar"/>
                  <w:sz w:val="16"/>
                  <w:szCs w:val="16"/>
                  <w:lang w:val="en-US"/>
                </w:rPr>
                <w:t xml:space="preserve"> </w:t>
              </w:r>
              <w:r w:rsidRPr="00F133AF">
                <w:rPr>
                  <w:rStyle w:val="TALCar"/>
                  <w:rFonts w:hint="eastAsia"/>
                  <w:sz w:val="16"/>
                  <w:szCs w:val="16"/>
                  <w:lang w:val="en-US"/>
                </w:rPr>
                <w:t>process</w:t>
              </w:r>
              <w:r w:rsidRPr="00F133AF">
                <w:rPr>
                  <w:rStyle w:val="TALCar"/>
                  <w:sz w:val="16"/>
                  <w:szCs w:val="16"/>
                  <w:lang w:val="en-US"/>
                </w:rPr>
                <w:t xml:space="preserve"> LPP location request information message</w:t>
              </w:r>
            </w:ins>
          </w:p>
        </w:tc>
      </w:tr>
      <w:tr w:rsidR="00374AE9" w:rsidRPr="00491A44" w14:paraId="6EB65CBC" w14:textId="77777777" w:rsidTr="00F83781">
        <w:trPr>
          <w:ins w:id="18137" w:author="OPPO" w:date="2020-10-21T14:04:00Z"/>
        </w:trPr>
        <w:tc>
          <w:tcPr>
            <w:tcW w:w="1129" w:type="dxa"/>
            <w:shd w:val="clear" w:color="auto" w:fill="auto"/>
          </w:tcPr>
          <w:p w14:paraId="18081E20" w14:textId="77777777" w:rsidR="00374AE9" w:rsidRPr="00352219" w:rsidRDefault="00374AE9" w:rsidP="00F83781">
            <w:pPr>
              <w:pStyle w:val="TAC"/>
              <w:rPr>
                <w:ins w:id="18138" w:author="OPPO" w:date="2020-10-21T14:04:00Z"/>
                <w:rStyle w:val="TALCar"/>
                <w:sz w:val="16"/>
                <w:szCs w:val="16"/>
                <w:lang w:val="en-US"/>
              </w:rPr>
            </w:pPr>
            <w:ins w:id="18139" w:author="OPPO" w:date="2020-10-21T14:04:00Z">
              <w:r>
                <w:rPr>
                  <w:rStyle w:val="TALCar"/>
                  <w:sz w:val="16"/>
                  <w:szCs w:val="16"/>
                  <w:lang w:val="en-US"/>
                </w:rPr>
                <w:t>measurement gap configuration</w:t>
              </w:r>
            </w:ins>
          </w:p>
        </w:tc>
        <w:tc>
          <w:tcPr>
            <w:tcW w:w="5526" w:type="dxa"/>
            <w:shd w:val="clear" w:color="auto" w:fill="auto"/>
          </w:tcPr>
          <w:p w14:paraId="0A7877FC" w14:textId="77777777" w:rsidR="00374AE9" w:rsidRPr="00352219" w:rsidRDefault="00374AE9" w:rsidP="00F83781">
            <w:pPr>
              <w:pStyle w:val="TAC"/>
              <w:rPr>
                <w:ins w:id="18140" w:author="OPPO" w:date="2020-10-21T14:04:00Z"/>
                <w:rStyle w:val="TALCar"/>
                <w:sz w:val="16"/>
                <w:szCs w:val="16"/>
                <w:lang w:val="en-US"/>
              </w:rPr>
            </w:pPr>
            <w:ins w:id="18141" w:author="OPPO" w:date="2020-10-21T14:04:00Z">
              <w:r w:rsidRPr="00F133AF">
                <w:rPr>
                  <w:rStyle w:val="TALCar"/>
                  <w:sz w:val="16"/>
                  <w:szCs w:val="16"/>
                  <w:lang w:val="en-US"/>
                </w:rPr>
                <w:t>10ms+10ms: RRC reconfiguration delay</w:t>
              </w:r>
            </w:ins>
          </w:p>
        </w:tc>
        <w:tc>
          <w:tcPr>
            <w:tcW w:w="2587" w:type="dxa"/>
            <w:shd w:val="clear" w:color="auto" w:fill="auto"/>
          </w:tcPr>
          <w:p w14:paraId="4A9FC787" w14:textId="77777777" w:rsidR="00374AE9" w:rsidRPr="00352219" w:rsidRDefault="00374AE9" w:rsidP="00F83781">
            <w:pPr>
              <w:pStyle w:val="TAC"/>
              <w:rPr>
                <w:ins w:id="18142" w:author="OPPO" w:date="2020-10-21T14:04:00Z"/>
                <w:rStyle w:val="TALCar"/>
                <w:sz w:val="16"/>
                <w:szCs w:val="16"/>
                <w:lang w:val="en-US"/>
              </w:rPr>
            </w:pPr>
            <w:ins w:id="18143" w:author="OPPO" w:date="2020-10-21T14:04:00Z">
              <w:r w:rsidRPr="00F133AF">
                <w:rPr>
                  <w:rStyle w:val="TALCar"/>
                  <w:sz w:val="16"/>
                  <w:szCs w:val="16"/>
                  <w:lang w:val="en-US"/>
                </w:rPr>
                <w:t xml:space="preserve">UE requests MG and </w:t>
              </w:r>
              <w:proofErr w:type="spellStart"/>
              <w:r w:rsidRPr="00F133AF">
                <w:rPr>
                  <w:rStyle w:val="TALCar"/>
                  <w:sz w:val="16"/>
                  <w:szCs w:val="16"/>
                  <w:lang w:val="en-US"/>
                </w:rPr>
                <w:t>gNB</w:t>
              </w:r>
              <w:proofErr w:type="spellEnd"/>
              <w:r w:rsidRPr="00F133AF">
                <w:rPr>
                  <w:rStyle w:val="TALCar"/>
                  <w:sz w:val="16"/>
                  <w:szCs w:val="16"/>
                  <w:lang w:val="en-US"/>
                </w:rPr>
                <w:t xml:space="preserve"> configures MG</w:t>
              </w:r>
            </w:ins>
          </w:p>
        </w:tc>
      </w:tr>
      <w:tr w:rsidR="00374AE9" w:rsidRPr="00491A44" w14:paraId="6C8633F3" w14:textId="77777777" w:rsidTr="00F83781">
        <w:trPr>
          <w:ins w:id="18144" w:author="OPPO" w:date="2020-10-21T14:04:00Z"/>
        </w:trPr>
        <w:tc>
          <w:tcPr>
            <w:tcW w:w="1129" w:type="dxa"/>
            <w:shd w:val="clear" w:color="auto" w:fill="auto"/>
          </w:tcPr>
          <w:p w14:paraId="65107834" w14:textId="77777777" w:rsidR="00374AE9" w:rsidRPr="00352219" w:rsidRDefault="00374AE9" w:rsidP="00F83781">
            <w:pPr>
              <w:pStyle w:val="TAC"/>
              <w:rPr>
                <w:ins w:id="18145" w:author="OPPO" w:date="2020-10-21T14:04:00Z"/>
                <w:rStyle w:val="TALCar"/>
                <w:sz w:val="16"/>
                <w:szCs w:val="16"/>
                <w:lang w:val="en-US"/>
              </w:rPr>
            </w:pPr>
            <w:ins w:id="18146" w:author="OPPO" w:date="2020-10-21T14:04:00Z">
              <w:r>
                <w:rPr>
                  <w:rStyle w:val="TALCar"/>
                  <w:sz w:val="16"/>
                  <w:szCs w:val="16"/>
                  <w:lang w:val="en-US"/>
                </w:rPr>
                <w:t xml:space="preserve">DL PRS reception and </w:t>
              </w:r>
              <w:proofErr w:type="spellStart"/>
              <w:r>
                <w:rPr>
                  <w:rStyle w:val="TALCar"/>
                  <w:sz w:val="16"/>
                  <w:szCs w:val="16"/>
                  <w:lang w:val="en-US"/>
                </w:rPr>
                <w:t>prcoess</w:t>
              </w:r>
              <w:proofErr w:type="spellEnd"/>
            </w:ins>
          </w:p>
        </w:tc>
        <w:tc>
          <w:tcPr>
            <w:tcW w:w="5526" w:type="dxa"/>
            <w:shd w:val="clear" w:color="auto" w:fill="auto"/>
          </w:tcPr>
          <w:p w14:paraId="43E04FE9" w14:textId="77777777" w:rsidR="00374AE9" w:rsidRPr="00374AE9" w:rsidRDefault="00374AE9" w:rsidP="00F83781">
            <w:pPr>
              <w:pStyle w:val="00Text"/>
              <w:spacing w:after="0"/>
              <w:rPr>
                <w:ins w:id="18147" w:author="OPPO" w:date="2020-10-21T14:04:00Z"/>
                <w:rStyle w:val="TALCar"/>
                <w:rFonts w:eastAsiaTheme="minorEastAsia"/>
                <w:sz w:val="16"/>
                <w:szCs w:val="16"/>
                <w:lang w:val="en-US"/>
                <w:rPrChange w:id="18148" w:author="OPPO" w:date="2020-10-21T14:04:00Z">
                  <w:rPr>
                    <w:ins w:id="18149" w:author="OPPO" w:date="2020-10-21T14:04:00Z"/>
                    <w:rStyle w:val="TALCar"/>
                    <w:rFonts w:eastAsiaTheme="minorEastAsia"/>
                    <w:sz w:val="16"/>
                    <w:szCs w:val="16"/>
                  </w:rPr>
                </w:rPrChange>
              </w:rPr>
            </w:pPr>
            <w:ins w:id="18150" w:author="OPPO" w:date="2020-10-21T14:04:00Z">
              <w:r w:rsidRPr="00374AE9">
                <w:rPr>
                  <w:rStyle w:val="TALCar"/>
                  <w:rFonts w:eastAsiaTheme="minorEastAsia"/>
                  <w:sz w:val="16"/>
                  <w:szCs w:val="16"/>
                  <w:lang w:val="en-US"/>
                  <w:rPrChange w:id="18151" w:author="OPPO" w:date="2020-10-21T14:04:00Z">
                    <w:rPr>
                      <w:rStyle w:val="TALCar"/>
                      <w:rFonts w:eastAsiaTheme="minorEastAsia"/>
                      <w:sz w:val="16"/>
                      <w:szCs w:val="16"/>
                    </w:rPr>
                  </w:rPrChange>
                </w:rPr>
                <w:t>Minimum value is 20ms + 1ms</w:t>
              </w:r>
            </w:ins>
          </w:p>
          <w:p w14:paraId="0F668280" w14:textId="77777777" w:rsidR="00374AE9" w:rsidRPr="00374AE9" w:rsidRDefault="00374AE9" w:rsidP="00F83781">
            <w:pPr>
              <w:pStyle w:val="00Text"/>
              <w:spacing w:after="0"/>
              <w:rPr>
                <w:ins w:id="18152" w:author="OPPO" w:date="2020-10-21T14:04:00Z"/>
                <w:rStyle w:val="TALCar"/>
                <w:rFonts w:eastAsiaTheme="minorEastAsia"/>
                <w:sz w:val="16"/>
                <w:szCs w:val="16"/>
                <w:lang w:val="en-US"/>
                <w:rPrChange w:id="18153" w:author="OPPO" w:date="2020-10-21T14:04:00Z">
                  <w:rPr>
                    <w:ins w:id="18154" w:author="OPPO" w:date="2020-10-21T14:04:00Z"/>
                    <w:rStyle w:val="TALCar"/>
                    <w:rFonts w:eastAsiaTheme="minorEastAsia"/>
                    <w:sz w:val="16"/>
                    <w:szCs w:val="16"/>
                  </w:rPr>
                </w:rPrChange>
              </w:rPr>
            </w:pPr>
            <w:ins w:id="18155" w:author="OPPO" w:date="2020-10-21T14:04:00Z">
              <w:r w:rsidRPr="00374AE9">
                <w:rPr>
                  <w:rStyle w:val="TALCar"/>
                  <w:rFonts w:eastAsiaTheme="minorEastAsia"/>
                  <w:sz w:val="16"/>
                  <w:szCs w:val="16"/>
                  <w:lang w:val="en-US"/>
                  <w:rPrChange w:id="18156" w:author="OPPO" w:date="2020-10-21T14:04:00Z">
                    <w:rPr>
                      <w:rStyle w:val="TALCar"/>
                      <w:rFonts w:eastAsiaTheme="minorEastAsia"/>
                      <w:sz w:val="16"/>
                      <w:szCs w:val="16"/>
                    </w:rPr>
                  </w:rPrChange>
                </w:rPr>
                <w:t xml:space="preserve">DL PRS periodicity can be 4, 5, 8, 10, 16, 20, 32, 40, 64, 80,160, 320,640, 1280, 2560, 5120 or10240 </w:t>
              </w:r>
              <w:proofErr w:type="spellStart"/>
              <w:r w:rsidRPr="00374AE9">
                <w:rPr>
                  <w:rStyle w:val="TALCar"/>
                  <w:rFonts w:eastAsiaTheme="minorEastAsia"/>
                  <w:sz w:val="16"/>
                  <w:szCs w:val="16"/>
                  <w:lang w:val="en-US"/>
                  <w:rPrChange w:id="18157" w:author="OPPO" w:date="2020-10-21T14:04:00Z">
                    <w:rPr>
                      <w:rStyle w:val="TALCar"/>
                      <w:rFonts w:eastAsiaTheme="minorEastAsia"/>
                      <w:sz w:val="16"/>
                      <w:szCs w:val="16"/>
                    </w:rPr>
                  </w:rPrChange>
                </w:rPr>
                <w:t>ms</w:t>
              </w:r>
              <w:proofErr w:type="spellEnd"/>
            </w:ins>
          </w:p>
          <w:p w14:paraId="6AA92EB5" w14:textId="77777777" w:rsidR="00374AE9" w:rsidRPr="00374AE9" w:rsidRDefault="00374AE9" w:rsidP="00F83781">
            <w:pPr>
              <w:pStyle w:val="00Text"/>
              <w:spacing w:after="0"/>
              <w:rPr>
                <w:ins w:id="18158" w:author="OPPO" w:date="2020-10-21T14:04:00Z"/>
                <w:rStyle w:val="TALCar"/>
                <w:rFonts w:eastAsiaTheme="minorEastAsia"/>
                <w:sz w:val="16"/>
                <w:szCs w:val="16"/>
                <w:lang w:val="en-US"/>
                <w:rPrChange w:id="18159" w:author="OPPO" w:date="2020-10-21T14:04:00Z">
                  <w:rPr>
                    <w:ins w:id="18160" w:author="OPPO" w:date="2020-10-21T14:04:00Z"/>
                    <w:rStyle w:val="TALCar"/>
                    <w:rFonts w:eastAsiaTheme="minorEastAsia"/>
                    <w:sz w:val="16"/>
                    <w:szCs w:val="16"/>
                  </w:rPr>
                </w:rPrChange>
              </w:rPr>
            </w:pPr>
            <w:ins w:id="18161" w:author="OPPO" w:date="2020-10-21T14:04:00Z">
              <w:r w:rsidRPr="00374AE9">
                <w:rPr>
                  <w:rStyle w:val="TALCar"/>
                  <w:rFonts w:eastAsiaTheme="minorEastAsia"/>
                  <w:sz w:val="16"/>
                  <w:szCs w:val="16"/>
                  <w:lang w:val="en-US"/>
                  <w:rPrChange w:id="18162" w:author="OPPO" w:date="2020-10-21T14:04:00Z">
                    <w:rPr>
                      <w:rStyle w:val="TALCar"/>
                      <w:rFonts w:eastAsiaTheme="minorEastAsia"/>
                      <w:sz w:val="16"/>
                      <w:szCs w:val="16"/>
                    </w:rPr>
                  </w:rPrChange>
                </w:rPr>
                <w:t>MG periodicity can be 20, 40, 80 or 160ms</w:t>
              </w:r>
            </w:ins>
          </w:p>
          <w:p w14:paraId="7771B728" w14:textId="77777777" w:rsidR="00374AE9" w:rsidRPr="00374AE9" w:rsidRDefault="00374AE9" w:rsidP="00F83781">
            <w:pPr>
              <w:pStyle w:val="00Text"/>
              <w:rPr>
                <w:ins w:id="18163" w:author="OPPO" w:date="2020-10-21T14:04:00Z"/>
                <w:rStyle w:val="TALCar"/>
                <w:rFonts w:eastAsiaTheme="minorEastAsia"/>
                <w:sz w:val="16"/>
                <w:szCs w:val="16"/>
                <w:lang w:val="en-US"/>
                <w:rPrChange w:id="18164" w:author="OPPO" w:date="2020-10-21T14:04:00Z">
                  <w:rPr>
                    <w:ins w:id="18165" w:author="OPPO" w:date="2020-10-21T14:04:00Z"/>
                    <w:rStyle w:val="TALCar"/>
                    <w:rFonts w:eastAsiaTheme="minorEastAsia"/>
                    <w:sz w:val="16"/>
                    <w:szCs w:val="16"/>
                  </w:rPr>
                </w:rPrChange>
              </w:rPr>
            </w:pPr>
            <w:ins w:id="18166" w:author="OPPO" w:date="2020-10-21T14:04:00Z">
              <w:r w:rsidRPr="00374AE9">
                <w:rPr>
                  <w:rStyle w:val="TALCar"/>
                  <w:rFonts w:eastAsiaTheme="minorEastAsia"/>
                  <w:sz w:val="16"/>
                  <w:szCs w:val="16"/>
                  <w:lang w:val="en-US"/>
                  <w:rPrChange w:id="18167" w:author="OPPO" w:date="2020-10-21T14:04:00Z">
                    <w:rPr>
                      <w:rStyle w:val="TALCar"/>
                      <w:rFonts w:eastAsiaTheme="minorEastAsia"/>
                      <w:sz w:val="16"/>
                      <w:szCs w:val="16"/>
                    </w:rPr>
                  </w:rPrChange>
                </w:rPr>
                <w:t xml:space="preserve">Processing time depends on the UE capability: Duration of DL PRS symbols N in units of </w:t>
              </w:r>
              <w:proofErr w:type="spellStart"/>
              <w:r w:rsidRPr="00374AE9">
                <w:rPr>
                  <w:rStyle w:val="TALCar"/>
                  <w:rFonts w:eastAsiaTheme="minorEastAsia"/>
                  <w:sz w:val="16"/>
                  <w:szCs w:val="16"/>
                  <w:lang w:val="en-US"/>
                  <w:rPrChange w:id="18168" w:author="OPPO" w:date="2020-10-21T14:04:00Z">
                    <w:rPr>
                      <w:rStyle w:val="TALCar"/>
                      <w:rFonts w:eastAsiaTheme="minorEastAsia"/>
                      <w:sz w:val="16"/>
                      <w:szCs w:val="16"/>
                    </w:rPr>
                  </w:rPrChange>
                </w:rPr>
                <w:t>ms</w:t>
              </w:r>
              <w:proofErr w:type="spellEnd"/>
              <w:r w:rsidRPr="00374AE9">
                <w:rPr>
                  <w:rStyle w:val="TALCar"/>
                  <w:rFonts w:eastAsiaTheme="minorEastAsia"/>
                  <w:sz w:val="16"/>
                  <w:szCs w:val="16"/>
                  <w:lang w:val="en-US"/>
                  <w:rPrChange w:id="18169" w:author="OPPO" w:date="2020-10-21T14:04:00Z">
                    <w:rPr>
                      <w:rStyle w:val="TALCar"/>
                      <w:rFonts w:eastAsiaTheme="minorEastAsia"/>
                      <w:sz w:val="16"/>
                      <w:szCs w:val="16"/>
                    </w:rPr>
                  </w:rPrChange>
                </w:rPr>
                <w:t xml:space="preserve"> a UE can process every T </w:t>
              </w:r>
              <w:proofErr w:type="spellStart"/>
              <w:r w:rsidRPr="00374AE9">
                <w:rPr>
                  <w:rStyle w:val="TALCar"/>
                  <w:rFonts w:eastAsiaTheme="minorEastAsia"/>
                  <w:sz w:val="16"/>
                  <w:szCs w:val="16"/>
                  <w:lang w:val="en-US"/>
                  <w:rPrChange w:id="18170" w:author="OPPO" w:date="2020-10-21T14:04:00Z">
                    <w:rPr>
                      <w:rStyle w:val="TALCar"/>
                      <w:rFonts w:eastAsiaTheme="minorEastAsia"/>
                      <w:sz w:val="16"/>
                      <w:szCs w:val="16"/>
                    </w:rPr>
                  </w:rPrChange>
                </w:rPr>
                <w:t>ms</w:t>
              </w:r>
              <w:proofErr w:type="spellEnd"/>
              <w:r w:rsidRPr="00374AE9">
                <w:rPr>
                  <w:rStyle w:val="TALCar"/>
                  <w:rFonts w:eastAsiaTheme="minorEastAsia"/>
                  <w:sz w:val="16"/>
                  <w:szCs w:val="16"/>
                  <w:lang w:val="en-US"/>
                  <w:rPrChange w:id="18171" w:author="OPPO" w:date="2020-10-21T14:04:00Z">
                    <w:rPr>
                      <w:rStyle w:val="TALCar"/>
                      <w:rFonts w:eastAsiaTheme="minorEastAsia"/>
                      <w:sz w:val="16"/>
                      <w:szCs w:val="16"/>
                    </w:rPr>
                  </w:rPrChange>
                </w:rPr>
                <w:t xml:space="preserve"> assuming maximum DL PRS bandwidth in MHz, which is supported and reported by UE.</w:t>
              </w:r>
            </w:ins>
          </w:p>
          <w:p w14:paraId="608C7ED4" w14:textId="77777777" w:rsidR="00374AE9" w:rsidRPr="00F133AF" w:rsidRDefault="00374AE9" w:rsidP="00F83781">
            <w:pPr>
              <w:pStyle w:val="00Text"/>
              <w:rPr>
                <w:ins w:id="18172" w:author="OPPO" w:date="2020-10-21T14:04:00Z"/>
                <w:rStyle w:val="TALCar"/>
                <w:rFonts w:eastAsiaTheme="minorEastAsia"/>
                <w:sz w:val="16"/>
                <w:szCs w:val="16"/>
              </w:rPr>
            </w:pPr>
            <w:ins w:id="18173" w:author="OPPO" w:date="2020-10-21T14:04:00Z">
              <w:r w:rsidRPr="00F133AF">
                <w:rPr>
                  <w:rStyle w:val="TALCar"/>
                  <w:rFonts w:eastAsiaTheme="minorEastAsia"/>
                  <w:sz w:val="16"/>
                  <w:szCs w:val="16"/>
                </w:rPr>
                <w:t>a)</w:t>
              </w:r>
              <w:r w:rsidRPr="00F133AF">
                <w:rPr>
                  <w:rStyle w:val="TALCar"/>
                  <w:rFonts w:eastAsiaTheme="minorEastAsia"/>
                  <w:sz w:val="16"/>
                  <w:szCs w:val="16"/>
                </w:rPr>
                <w:tab/>
                <w:t>T: {8, 16, 20, 30, 40, 80, 160, 320, 640, 1280} ms</w:t>
              </w:r>
            </w:ins>
          </w:p>
          <w:p w14:paraId="08EA6A41" w14:textId="77777777" w:rsidR="00374AE9" w:rsidRPr="00352219" w:rsidRDefault="00374AE9" w:rsidP="00F83781">
            <w:pPr>
              <w:pStyle w:val="TAC"/>
              <w:rPr>
                <w:ins w:id="18174" w:author="OPPO" w:date="2020-10-21T14:04:00Z"/>
                <w:rStyle w:val="TALCar"/>
                <w:sz w:val="16"/>
                <w:szCs w:val="16"/>
                <w:lang w:val="en-US"/>
              </w:rPr>
            </w:pPr>
            <w:ins w:id="18175" w:author="OPPO" w:date="2020-10-21T14:04:00Z">
              <w:r w:rsidRPr="00F133AF">
                <w:rPr>
                  <w:rStyle w:val="TALCar"/>
                  <w:sz w:val="16"/>
                  <w:szCs w:val="16"/>
                  <w:lang w:val="en-US"/>
                </w:rPr>
                <w:t>b)</w:t>
              </w:r>
              <w:r w:rsidRPr="00F133AF">
                <w:rPr>
                  <w:rStyle w:val="TALCar"/>
                  <w:sz w:val="16"/>
                  <w:szCs w:val="16"/>
                  <w:lang w:val="en-US"/>
                </w:rPr>
                <w:tab/>
                <w:t xml:space="preserve">N: {0.125, 0.25, 0.5, 1, 2, 4, 6, 8, 12, 16, 20, 25, 30, 32, 35, 40, 45, 50} </w:t>
              </w:r>
              <w:proofErr w:type="spellStart"/>
              <w:r w:rsidRPr="00F133AF">
                <w:rPr>
                  <w:rStyle w:val="TALCar"/>
                  <w:sz w:val="16"/>
                  <w:szCs w:val="16"/>
                  <w:lang w:val="en-US"/>
                </w:rPr>
                <w:t>ms</w:t>
              </w:r>
              <w:proofErr w:type="spellEnd"/>
            </w:ins>
          </w:p>
        </w:tc>
        <w:tc>
          <w:tcPr>
            <w:tcW w:w="2587" w:type="dxa"/>
            <w:shd w:val="clear" w:color="auto" w:fill="auto"/>
          </w:tcPr>
          <w:p w14:paraId="23FAEDEC" w14:textId="77777777" w:rsidR="00374AE9" w:rsidRPr="00352219" w:rsidRDefault="00374AE9" w:rsidP="00F83781">
            <w:pPr>
              <w:pStyle w:val="TAC"/>
              <w:rPr>
                <w:ins w:id="18176" w:author="OPPO" w:date="2020-10-21T14:04:00Z"/>
                <w:rStyle w:val="TALCar"/>
                <w:sz w:val="16"/>
                <w:szCs w:val="16"/>
                <w:lang w:val="en-US"/>
              </w:rPr>
            </w:pPr>
            <w:ins w:id="18177" w:author="OPPO" w:date="2020-10-21T14:04:00Z">
              <w:r w:rsidRPr="00F133AF">
                <w:rPr>
                  <w:rStyle w:val="TALCar"/>
                  <w:sz w:val="16"/>
                  <w:szCs w:val="16"/>
                  <w:lang w:val="en-US"/>
                </w:rPr>
                <w:t>DL PRS reception and measurement</w:t>
              </w:r>
            </w:ins>
          </w:p>
        </w:tc>
      </w:tr>
      <w:tr w:rsidR="00374AE9" w:rsidRPr="00491A44" w14:paraId="5FCA4032" w14:textId="77777777" w:rsidTr="00F83781">
        <w:trPr>
          <w:ins w:id="18178" w:author="OPPO" w:date="2020-10-21T14:04:00Z"/>
        </w:trPr>
        <w:tc>
          <w:tcPr>
            <w:tcW w:w="1129" w:type="dxa"/>
            <w:shd w:val="clear" w:color="auto" w:fill="auto"/>
          </w:tcPr>
          <w:p w14:paraId="7383DA79" w14:textId="77777777" w:rsidR="00374AE9" w:rsidRPr="00352219" w:rsidRDefault="00374AE9" w:rsidP="00F83781">
            <w:pPr>
              <w:pStyle w:val="TAC"/>
              <w:rPr>
                <w:ins w:id="18179" w:author="OPPO" w:date="2020-10-21T14:04:00Z"/>
                <w:rStyle w:val="TALCar"/>
                <w:sz w:val="16"/>
                <w:szCs w:val="16"/>
                <w:lang w:val="en-US"/>
              </w:rPr>
            </w:pPr>
            <w:ins w:id="18180" w:author="OPPO" w:date="2020-10-21T14:04:00Z">
              <w:r w:rsidRPr="00352219">
                <w:rPr>
                  <w:rStyle w:val="TALCar"/>
                  <w:sz w:val="16"/>
                  <w:szCs w:val="16"/>
                  <w:lang w:val="en-US"/>
                </w:rPr>
                <w:t>End trigger</w:t>
              </w:r>
            </w:ins>
          </w:p>
        </w:tc>
        <w:tc>
          <w:tcPr>
            <w:tcW w:w="5526" w:type="dxa"/>
            <w:shd w:val="clear" w:color="auto" w:fill="auto"/>
          </w:tcPr>
          <w:p w14:paraId="2461550F" w14:textId="77777777" w:rsidR="00374AE9" w:rsidRPr="00374AE9" w:rsidRDefault="00374AE9" w:rsidP="00F83781">
            <w:pPr>
              <w:pStyle w:val="00Text"/>
              <w:rPr>
                <w:ins w:id="18181" w:author="OPPO" w:date="2020-10-21T14:04:00Z"/>
                <w:rStyle w:val="TALCar"/>
                <w:rFonts w:eastAsiaTheme="minorEastAsia"/>
                <w:sz w:val="16"/>
                <w:szCs w:val="16"/>
                <w:lang w:val="en-US"/>
                <w:rPrChange w:id="18182" w:author="OPPO" w:date="2020-10-21T14:04:00Z">
                  <w:rPr>
                    <w:ins w:id="18183" w:author="OPPO" w:date="2020-10-21T14:04:00Z"/>
                    <w:rStyle w:val="TALCar"/>
                    <w:rFonts w:eastAsiaTheme="minorEastAsia"/>
                    <w:sz w:val="16"/>
                    <w:szCs w:val="16"/>
                  </w:rPr>
                </w:rPrChange>
              </w:rPr>
            </w:pPr>
            <w:ins w:id="18184" w:author="OPPO" w:date="2020-10-21T14:04:00Z">
              <w:r w:rsidRPr="00374AE9">
                <w:rPr>
                  <w:rStyle w:val="TALCar"/>
                  <w:rFonts w:eastAsiaTheme="minorEastAsia"/>
                  <w:sz w:val="16"/>
                  <w:szCs w:val="16"/>
                  <w:lang w:val="en-US"/>
                  <w:rPrChange w:id="18185" w:author="OPPO" w:date="2020-10-21T14:04:00Z">
                    <w:rPr>
                      <w:rStyle w:val="TALCar"/>
                      <w:rFonts w:eastAsiaTheme="minorEastAsia"/>
                      <w:sz w:val="16"/>
                      <w:szCs w:val="16"/>
                    </w:rPr>
                  </w:rPrChange>
                </w:rPr>
                <w:t>12.5ms for 15KHz</w:t>
              </w:r>
            </w:ins>
          </w:p>
          <w:p w14:paraId="4508F917" w14:textId="77777777" w:rsidR="00374AE9" w:rsidRPr="00374AE9" w:rsidRDefault="00374AE9" w:rsidP="00F83781">
            <w:pPr>
              <w:pStyle w:val="00Text"/>
              <w:rPr>
                <w:ins w:id="18186" w:author="OPPO" w:date="2020-10-21T14:04:00Z"/>
                <w:rStyle w:val="TALCar"/>
                <w:rFonts w:eastAsiaTheme="minorEastAsia"/>
                <w:sz w:val="16"/>
                <w:szCs w:val="16"/>
                <w:lang w:val="en-US"/>
                <w:rPrChange w:id="18187" w:author="OPPO" w:date="2020-10-21T14:04:00Z">
                  <w:rPr>
                    <w:ins w:id="18188" w:author="OPPO" w:date="2020-10-21T14:04:00Z"/>
                    <w:rStyle w:val="TALCar"/>
                    <w:rFonts w:eastAsiaTheme="minorEastAsia"/>
                    <w:sz w:val="16"/>
                    <w:szCs w:val="16"/>
                  </w:rPr>
                </w:rPrChange>
              </w:rPr>
            </w:pPr>
            <w:ins w:id="18189" w:author="OPPO" w:date="2020-10-21T14:04:00Z">
              <w:r w:rsidRPr="00374AE9">
                <w:rPr>
                  <w:rStyle w:val="TALCar"/>
                  <w:rFonts w:eastAsiaTheme="minorEastAsia"/>
                  <w:sz w:val="16"/>
                  <w:szCs w:val="16"/>
                  <w:lang w:val="en-US"/>
                  <w:rPrChange w:id="18190" w:author="OPPO" w:date="2020-10-21T14:04:00Z">
                    <w:rPr>
                      <w:rStyle w:val="TALCar"/>
                      <w:rFonts w:eastAsiaTheme="minorEastAsia"/>
                      <w:sz w:val="16"/>
                      <w:szCs w:val="16"/>
                    </w:rPr>
                  </w:rPrChange>
                </w:rPr>
                <w:t>6.25ms for 30KHz</w:t>
              </w:r>
            </w:ins>
          </w:p>
          <w:p w14:paraId="0448BCA1" w14:textId="77777777" w:rsidR="00374AE9" w:rsidRPr="00374AE9" w:rsidRDefault="00374AE9" w:rsidP="00F83781">
            <w:pPr>
              <w:pStyle w:val="00Text"/>
              <w:rPr>
                <w:ins w:id="18191" w:author="OPPO" w:date="2020-10-21T14:04:00Z"/>
                <w:rStyle w:val="TALCar"/>
                <w:rFonts w:eastAsiaTheme="minorEastAsia"/>
                <w:sz w:val="16"/>
                <w:szCs w:val="16"/>
                <w:lang w:val="en-US"/>
                <w:rPrChange w:id="18192" w:author="OPPO" w:date="2020-10-21T14:04:00Z">
                  <w:rPr>
                    <w:ins w:id="18193" w:author="OPPO" w:date="2020-10-21T14:04:00Z"/>
                    <w:rStyle w:val="TALCar"/>
                    <w:rFonts w:eastAsiaTheme="minorEastAsia"/>
                    <w:sz w:val="16"/>
                    <w:szCs w:val="16"/>
                  </w:rPr>
                </w:rPrChange>
              </w:rPr>
            </w:pPr>
            <w:ins w:id="18194" w:author="OPPO" w:date="2020-10-21T14:04:00Z">
              <w:r w:rsidRPr="00374AE9">
                <w:rPr>
                  <w:rStyle w:val="TALCar"/>
                  <w:rFonts w:eastAsiaTheme="minorEastAsia"/>
                  <w:sz w:val="16"/>
                  <w:szCs w:val="16"/>
                  <w:lang w:val="en-US"/>
                  <w:rPrChange w:id="18195" w:author="OPPO" w:date="2020-10-21T14:04:00Z">
                    <w:rPr>
                      <w:rStyle w:val="TALCar"/>
                      <w:rFonts w:eastAsiaTheme="minorEastAsia"/>
                      <w:sz w:val="16"/>
                      <w:szCs w:val="16"/>
                    </w:rPr>
                  </w:rPrChange>
                </w:rPr>
                <w:t>3.125ms for 60KHz</w:t>
              </w:r>
            </w:ins>
          </w:p>
          <w:p w14:paraId="757914B9" w14:textId="77777777" w:rsidR="00374AE9" w:rsidRPr="00374AE9" w:rsidRDefault="00374AE9" w:rsidP="00F83781">
            <w:pPr>
              <w:pStyle w:val="00Text"/>
              <w:rPr>
                <w:ins w:id="18196" w:author="OPPO" w:date="2020-10-21T14:04:00Z"/>
                <w:rStyle w:val="TALCar"/>
                <w:rFonts w:eastAsiaTheme="minorEastAsia"/>
                <w:sz w:val="16"/>
                <w:szCs w:val="16"/>
                <w:lang w:val="en-US"/>
                <w:rPrChange w:id="18197" w:author="OPPO" w:date="2020-10-21T14:04:00Z">
                  <w:rPr>
                    <w:ins w:id="18198" w:author="OPPO" w:date="2020-10-21T14:04:00Z"/>
                    <w:rStyle w:val="TALCar"/>
                    <w:rFonts w:eastAsiaTheme="minorEastAsia"/>
                    <w:sz w:val="16"/>
                    <w:szCs w:val="16"/>
                  </w:rPr>
                </w:rPrChange>
              </w:rPr>
            </w:pPr>
            <w:ins w:id="18199" w:author="OPPO" w:date="2020-10-21T14:04:00Z">
              <w:r w:rsidRPr="00374AE9">
                <w:rPr>
                  <w:rStyle w:val="TALCar"/>
                  <w:rFonts w:eastAsiaTheme="minorEastAsia"/>
                  <w:sz w:val="16"/>
                  <w:szCs w:val="16"/>
                  <w:lang w:val="en-US"/>
                  <w:rPrChange w:id="18200" w:author="OPPO" w:date="2020-10-21T14:04:00Z">
                    <w:rPr>
                      <w:rStyle w:val="TALCar"/>
                      <w:rFonts w:eastAsiaTheme="minorEastAsia"/>
                      <w:sz w:val="16"/>
                      <w:szCs w:val="16"/>
                    </w:rPr>
                  </w:rPrChange>
                </w:rPr>
                <w:t xml:space="preserve">1.56 </w:t>
              </w:r>
              <w:proofErr w:type="spellStart"/>
              <w:r w:rsidRPr="00374AE9">
                <w:rPr>
                  <w:rStyle w:val="TALCar"/>
                  <w:rFonts w:eastAsiaTheme="minorEastAsia"/>
                  <w:sz w:val="16"/>
                  <w:szCs w:val="16"/>
                  <w:lang w:val="en-US"/>
                  <w:rPrChange w:id="18201" w:author="OPPO" w:date="2020-10-21T14:04:00Z">
                    <w:rPr>
                      <w:rStyle w:val="TALCar"/>
                      <w:rFonts w:eastAsiaTheme="minorEastAsia"/>
                      <w:sz w:val="16"/>
                      <w:szCs w:val="16"/>
                    </w:rPr>
                  </w:rPrChange>
                </w:rPr>
                <w:t>ms</w:t>
              </w:r>
              <w:proofErr w:type="spellEnd"/>
              <w:r w:rsidRPr="00374AE9">
                <w:rPr>
                  <w:rStyle w:val="TALCar"/>
                  <w:rFonts w:eastAsiaTheme="minorEastAsia"/>
                  <w:sz w:val="16"/>
                  <w:szCs w:val="16"/>
                  <w:lang w:val="en-US"/>
                  <w:rPrChange w:id="18202" w:author="OPPO" w:date="2020-10-21T14:04:00Z">
                    <w:rPr>
                      <w:rStyle w:val="TALCar"/>
                      <w:rFonts w:eastAsiaTheme="minorEastAsia"/>
                      <w:sz w:val="16"/>
                      <w:szCs w:val="16"/>
                    </w:rPr>
                  </w:rPrChange>
                </w:rPr>
                <w:t xml:space="preserve"> for 120KHz</w:t>
              </w:r>
            </w:ins>
          </w:p>
          <w:p w14:paraId="411CEBCD" w14:textId="77777777" w:rsidR="00374AE9" w:rsidRPr="00374AE9" w:rsidRDefault="00374AE9" w:rsidP="00F83781">
            <w:pPr>
              <w:pStyle w:val="00Text"/>
              <w:rPr>
                <w:ins w:id="18203" w:author="OPPO" w:date="2020-10-21T14:04:00Z"/>
                <w:rStyle w:val="TALCar"/>
                <w:rFonts w:eastAsiaTheme="minorEastAsia"/>
                <w:sz w:val="16"/>
                <w:szCs w:val="16"/>
                <w:lang w:val="en-US"/>
                <w:rPrChange w:id="18204" w:author="OPPO" w:date="2020-10-21T14:04:00Z">
                  <w:rPr>
                    <w:ins w:id="18205" w:author="OPPO" w:date="2020-10-21T14:04:00Z"/>
                    <w:rStyle w:val="TALCar"/>
                    <w:rFonts w:eastAsiaTheme="minorEastAsia"/>
                    <w:sz w:val="16"/>
                    <w:szCs w:val="16"/>
                  </w:rPr>
                </w:rPrChange>
              </w:rPr>
            </w:pPr>
            <w:ins w:id="18206" w:author="OPPO" w:date="2020-10-21T14:04:00Z">
              <w:r w:rsidRPr="00374AE9">
                <w:rPr>
                  <w:rStyle w:val="TALCar"/>
                  <w:rFonts w:eastAsiaTheme="minorEastAsia"/>
                  <w:sz w:val="16"/>
                  <w:szCs w:val="16"/>
                  <w:lang w:val="en-US"/>
                  <w:rPrChange w:id="18207" w:author="OPPO" w:date="2020-10-21T14:04:00Z">
                    <w:rPr>
                      <w:rStyle w:val="TALCar"/>
                      <w:rFonts w:eastAsiaTheme="minorEastAsia"/>
                      <w:sz w:val="16"/>
                      <w:szCs w:val="16"/>
                    </w:rPr>
                  </w:rPrChange>
                </w:rPr>
                <w:t>UE sends PUCCH SR to request UL grant</w:t>
              </w:r>
            </w:ins>
          </w:p>
          <w:p w14:paraId="0D8EF536" w14:textId="77777777" w:rsidR="00374AE9" w:rsidRPr="00374AE9" w:rsidRDefault="00374AE9" w:rsidP="00F83781">
            <w:pPr>
              <w:pStyle w:val="00Text"/>
              <w:rPr>
                <w:ins w:id="18208" w:author="OPPO" w:date="2020-10-21T14:04:00Z"/>
                <w:rStyle w:val="TALCar"/>
                <w:rFonts w:eastAsiaTheme="minorEastAsia"/>
                <w:sz w:val="16"/>
                <w:szCs w:val="16"/>
                <w:lang w:val="en-US"/>
                <w:rPrChange w:id="18209" w:author="OPPO" w:date="2020-10-21T14:04:00Z">
                  <w:rPr>
                    <w:ins w:id="18210" w:author="OPPO" w:date="2020-10-21T14:04:00Z"/>
                    <w:rStyle w:val="TALCar"/>
                    <w:rFonts w:eastAsiaTheme="minorEastAsia"/>
                    <w:sz w:val="16"/>
                    <w:szCs w:val="16"/>
                  </w:rPr>
                </w:rPrChange>
              </w:rPr>
            </w:pPr>
            <w:ins w:id="18211" w:author="OPPO" w:date="2020-10-21T14:04:00Z">
              <w:r w:rsidRPr="00374AE9">
                <w:rPr>
                  <w:rStyle w:val="TALCar"/>
                  <w:rFonts w:eastAsiaTheme="minorEastAsia"/>
                  <w:sz w:val="16"/>
                  <w:szCs w:val="16"/>
                  <w:lang w:val="en-US"/>
                  <w:rPrChange w:id="18212" w:author="OPPO" w:date="2020-10-21T14:04:00Z">
                    <w:rPr>
                      <w:rStyle w:val="TALCar"/>
                      <w:rFonts w:eastAsiaTheme="minorEastAsia"/>
                      <w:sz w:val="16"/>
                      <w:szCs w:val="16"/>
                    </w:rPr>
                  </w:rPrChange>
                </w:rPr>
                <w:t>UE receives DCI scheduling PUSCH</w:t>
              </w:r>
            </w:ins>
          </w:p>
          <w:p w14:paraId="4061D502" w14:textId="77777777" w:rsidR="00374AE9" w:rsidRPr="00374AE9" w:rsidRDefault="00374AE9" w:rsidP="00F83781">
            <w:pPr>
              <w:pStyle w:val="00Text"/>
              <w:rPr>
                <w:ins w:id="18213" w:author="OPPO" w:date="2020-10-21T14:04:00Z"/>
                <w:rStyle w:val="TALCar"/>
                <w:rFonts w:eastAsiaTheme="minorEastAsia"/>
                <w:sz w:val="16"/>
                <w:szCs w:val="16"/>
                <w:lang w:val="en-US"/>
                <w:rPrChange w:id="18214" w:author="OPPO" w:date="2020-10-21T14:04:00Z">
                  <w:rPr>
                    <w:ins w:id="18215" w:author="OPPO" w:date="2020-10-21T14:04:00Z"/>
                    <w:rStyle w:val="TALCar"/>
                    <w:rFonts w:eastAsiaTheme="minorEastAsia"/>
                    <w:sz w:val="16"/>
                    <w:szCs w:val="16"/>
                  </w:rPr>
                </w:rPrChange>
              </w:rPr>
            </w:pPr>
            <w:ins w:id="18216" w:author="OPPO" w:date="2020-10-21T14:04:00Z">
              <w:r w:rsidRPr="00374AE9">
                <w:rPr>
                  <w:rStyle w:val="TALCar"/>
                  <w:rFonts w:eastAsiaTheme="minorEastAsia"/>
                  <w:sz w:val="16"/>
                  <w:szCs w:val="16"/>
                  <w:lang w:val="en-US"/>
                  <w:rPrChange w:id="18217" w:author="OPPO" w:date="2020-10-21T14:04:00Z">
                    <w:rPr>
                      <w:rStyle w:val="TALCar"/>
                      <w:rFonts w:eastAsiaTheme="minorEastAsia"/>
                      <w:sz w:val="16"/>
                      <w:szCs w:val="16"/>
                    </w:rPr>
                  </w:rPrChange>
                </w:rPr>
                <w:t>UE sends PUSCH carrying measurement report</w:t>
              </w:r>
            </w:ins>
          </w:p>
          <w:p w14:paraId="04359701" w14:textId="77777777" w:rsidR="00374AE9" w:rsidRPr="00352219" w:rsidRDefault="00374AE9" w:rsidP="00F83781">
            <w:pPr>
              <w:pStyle w:val="TAC"/>
              <w:spacing w:after="120"/>
              <w:rPr>
                <w:ins w:id="18218" w:author="OPPO" w:date="2020-10-21T14:04:00Z"/>
                <w:rStyle w:val="TALCar"/>
                <w:sz w:val="16"/>
                <w:szCs w:val="16"/>
                <w:lang w:val="en-US"/>
              </w:rPr>
            </w:pPr>
            <w:ins w:id="18219" w:author="OPPO" w:date="2020-10-21T14:04:00Z">
              <w:r w:rsidRPr="00F133AF">
                <w:rPr>
                  <w:rStyle w:val="TALCar"/>
                  <w:rFonts w:hint="eastAsia"/>
                  <w:sz w:val="16"/>
                  <w:szCs w:val="16"/>
                  <w:lang w:val="en-US"/>
                </w:rPr>
                <w:t>PUSCH</w:t>
              </w:r>
              <w:r w:rsidRPr="00F133AF">
                <w:rPr>
                  <w:rStyle w:val="TALCar"/>
                  <w:sz w:val="16"/>
                  <w:szCs w:val="16"/>
                  <w:lang w:val="en-US"/>
                </w:rPr>
                <w:t xml:space="preserve"> </w:t>
              </w:r>
              <w:r w:rsidRPr="00F133AF">
                <w:rPr>
                  <w:rStyle w:val="TALCar"/>
                  <w:rFonts w:hint="eastAsia"/>
                  <w:sz w:val="16"/>
                  <w:szCs w:val="16"/>
                  <w:lang w:val="en-US"/>
                </w:rPr>
                <w:t>decodes</w:t>
              </w:r>
              <w:r w:rsidRPr="00F133AF">
                <w:rPr>
                  <w:rStyle w:val="TALCar"/>
                  <w:sz w:val="16"/>
                  <w:szCs w:val="16"/>
                  <w:lang w:val="en-US"/>
                </w:rPr>
                <w:t xml:space="preserve"> </w:t>
              </w:r>
              <w:r w:rsidRPr="00F133AF">
                <w:rPr>
                  <w:rStyle w:val="TALCar"/>
                  <w:rFonts w:hint="eastAsia"/>
                  <w:sz w:val="16"/>
                  <w:szCs w:val="16"/>
                  <w:lang w:val="en-US"/>
                </w:rPr>
                <w:t>PUSCH</w:t>
              </w:r>
            </w:ins>
          </w:p>
        </w:tc>
        <w:tc>
          <w:tcPr>
            <w:tcW w:w="2587" w:type="dxa"/>
            <w:shd w:val="clear" w:color="auto" w:fill="auto"/>
          </w:tcPr>
          <w:p w14:paraId="16EEBCB6" w14:textId="77777777" w:rsidR="00374AE9" w:rsidRPr="00352219" w:rsidRDefault="00374AE9" w:rsidP="00F83781">
            <w:pPr>
              <w:pStyle w:val="TAC"/>
              <w:spacing w:after="120"/>
              <w:rPr>
                <w:ins w:id="18220" w:author="OPPO" w:date="2020-10-21T14:04:00Z"/>
                <w:rStyle w:val="TALCar"/>
                <w:sz w:val="16"/>
                <w:szCs w:val="16"/>
                <w:lang w:val="en-US"/>
              </w:rPr>
            </w:pPr>
            <w:ins w:id="18221" w:author="OPPO" w:date="2020-10-21T14:04:00Z">
              <w:r w:rsidRPr="00F133AF">
                <w:rPr>
                  <w:rStyle w:val="TALCar"/>
                  <w:sz w:val="16"/>
                  <w:szCs w:val="16"/>
                  <w:lang w:val="en-US"/>
                </w:rPr>
                <w:t xml:space="preserve">UE sends PUSCH carrying location measurement report and </w:t>
              </w:r>
              <w:proofErr w:type="spellStart"/>
              <w:r w:rsidRPr="00F133AF">
                <w:rPr>
                  <w:rStyle w:val="TALCar"/>
                  <w:rFonts w:hint="eastAsia"/>
                  <w:sz w:val="16"/>
                  <w:szCs w:val="16"/>
                  <w:lang w:val="en-US"/>
                </w:rPr>
                <w:t>gNB</w:t>
              </w:r>
              <w:proofErr w:type="spellEnd"/>
              <w:r w:rsidRPr="00F133AF">
                <w:rPr>
                  <w:rStyle w:val="TALCar"/>
                  <w:sz w:val="16"/>
                  <w:szCs w:val="16"/>
                  <w:lang w:val="en-US"/>
                </w:rPr>
                <w:t xml:space="preserve"> </w:t>
              </w:r>
              <w:r w:rsidRPr="00F133AF">
                <w:rPr>
                  <w:rStyle w:val="TALCar"/>
                  <w:rFonts w:hint="eastAsia"/>
                  <w:sz w:val="16"/>
                  <w:szCs w:val="16"/>
                  <w:lang w:val="en-US"/>
                </w:rPr>
                <w:t>decode</w:t>
              </w:r>
              <w:r w:rsidRPr="00F133AF">
                <w:rPr>
                  <w:rStyle w:val="TALCar"/>
                  <w:sz w:val="16"/>
                  <w:szCs w:val="16"/>
                  <w:lang w:val="en-US"/>
                </w:rPr>
                <w:t xml:space="preserve"> </w:t>
              </w:r>
              <w:r w:rsidRPr="00F133AF">
                <w:rPr>
                  <w:rStyle w:val="TALCar"/>
                  <w:rFonts w:hint="eastAsia"/>
                  <w:sz w:val="16"/>
                  <w:szCs w:val="16"/>
                  <w:lang w:val="en-US"/>
                </w:rPr>
                <w:t>PUSCH</w:t>
              </w:r>
            </w:ins>
          </w:p>
        </w:tc>
      </w:tr>
      <w:tr w:rsidR="00374AE9" w:rsidRPr="00491A44" w14:paraId="0D8D9B5B" w14:textId="77777777" w:rsidTr="00F83781">
        <w:trPr>
          <w:ins w:id="18222" w:author="OPPO" w:date="2020-10-21T14:04:00Z"/>
        </w:trPr>
        <w:tc>
          <w:tcPr>
            <w:tcW w:w="1129" w:type="dxa"/>
            <w:shd w:val="clear" w:color="auto" w:fill="auto"/>
          </w:tcPr>
          <w:p w14:paraId="6D0DB333" w14:textId="77777777" w:rsidR="00374AE9" w:rsidRPr="00352219" w:rsidRDefault="00374AE9" w:rsidP="00F83781">
            <w:pPr>
              <w:pStyle w:val="TAC"/>
              <w:rPr>
                <w:ins w:id="18223" w:author="OPPO" w:date="2020-10-21T14:04:00Z"/>
                <w:rStyle w:val="TALCar"/>
                <w:sz w:val="16"/>
                <w:szCs w:val="16"/>
                <w:lang w:val="en-US"/>
              </w:rPr>
            </w:pPr>
            <w:ins w:id="18224" w:author="OPPO" w:date="2020-10-21T14:04:00Z">
              <w:r w:rsidRPr="00352219">
                <w:rPr>
                  <w:rStyle w:val="TALCar"/>
                  <w:sz w:val="16"/>
                  <w:szCs w:val="16"/>
                  <w:lang w:val="en-US"/>
                </w:rPr>
                <w:t xml:space="preserve">Total values </w:t>
              </w:r>
            </w:ins>
          </w:p>
        </w:tc>
        <w:tc>
          <w:tcPr>
            <w:tcW w:w="5526" w:type="dxa"/>
            <w:shd w:val="clear" w:color="auto" w:fill="auto"/>
          </w:tcPr>
          <w:p w14:paraId="41A0A117" w14:textId="77777777" w:rsidR="00374AE9" w:rsidRPr="00374AE9" w:rsidRDefault="00374AE9" w:rsidP="00F83781">
            <w:pPr>
              <w:pStyle w:val="00Text"/>
              <w:spacing w:after="0"/>
              <w:rPr>
                <w:ins w:id="18225" w:author="OPPO" w:date="2020-10-21T14:04:00Z"/>
                <w:rStyle w:val="TALCar"/>
                <w:rFonts w:eastAsiaTheme="minorEastAsia"/>
                <w:sz w:val="16"/>
                <w:szCs w:val="16"/>
                <w:lang w:val="en-US"/>
                <w:rPrChange w:id="18226" w:author="OPPO" w:date="2020-10-21T14:04:00Z">
                  <w:rPr>
                    <w:ins w:id="18227" w:author="OPPO" w:date="2020-10-21T14:04:00Z"/>
                    <w:rStyle w:val="TALCar"/>
                    <w:rFonts w:eastAsiaTheme="minorEastAsia"/>
                    <w:sz w:val="16"/>
                    <w:szCs w:val="16"/>
                  </w:rPr>
                </w:rPrChange>
              </w:rPr>
            </w:pPr>
            <w:ins w:id="18228" w:author="OPPO" w:date="2020-10-21T14:04:00Z">
              <w:r w:rsidRPr="00374AE9">
                <w:rPr>
                  <w:rStyle w:val="TALCar"/>
                  <w:rFonts w:eastAsiaTheme="minorEastAsia"/>
                  <w:sz w:val="16"/>
                  <w:szCs w:val="16"/>
                  <w:lang w:val="en-US"/>
                  <w:rPrChange w:id="18229" w:author="OPPO" w:date="2020-10-21T14:04:00Z">
                    <w:rPr>
                      <w:rStyle w:val="TALCar"/>
                      <w:rFonts w:eastAsiaTheme="minorEastAsia"/>
                      <w:sz w:val="16"/>
                      <w:szCs w:val="16"/>
                    </w:rPr>
                  </w:rPrChange>
                </w:rPr>
                <w:t>For FR1 (60kHz): 54.125ms</w:t>
              </w:r>
            </w:ins>
          </w:p>
          <w:p w14:paraId="4A50C90B" w14:textId="77777777" w:rsidR="00374AE9" w:rsidRPr="00352219" w:rsidRDefault="00374AE9" w:rsidP="00F83781">
            <w:pPr>
              <w:pStyle w:val="TAC"/>
              <w:rPr>
                <w:ins w:id="18230" w:author="OPPO" w:date="2020-10-21T14:04:00Z"/>
                <w:rStyle w:val="TALCar"/>
                <w:sz w:val="16"/>
                <w:szCs w:val="16"/>
                <w:lang w:val="en-US"/>
              </w:rPr>
            </w:pPr>
            <w:ins w:id="18231" w:author="OPPO" w:date="2020-10-21T14:04:00Z">
              <w:r w:rsidRPr="00F133AF">
                <w:rPr>
                  <w:rStyle w:val="TALCar"/>
                  <w:sz w:val="16"/>
                  <w:szCs w:val="16"/>
                  <w:lang w:val="en-US"/>
                </w:rPr>
                <w:t>For FR2 (120KHz): 52.56ms</w:t>
              </w:r>
            </w:ins>
          </w:p>
        </w:tc>
        <w:tc>
          <w:tcPr>
            <w:tcW w:w="2587" w:type="dxa"/>
            <w:shd w:val="clear" w:color="auto" w:fill="auto"/>
          </w:tcPr>
          <w:p w14:paraId="183D9519" w14:textId="77777777" w:rsidR="00374AE9" w:rsidRPr="00352219" w:rsidRDefault="00374AE9" w:rsidP="00F83781">
            <w:pPr>
              <w:pStyle w:val="TAC"/>
              <w:rPr>
                <w:ins w:id="18232" w:author="OPPO" w:date="2020-10-21T14:04:00Z"/>
                <w:rStyle w:val="TALCar"/>
                <w:sz w:val="16"/>
                <w:szCs w:val="16"/>
                <w:lang w:val="en-US"/>
              </w:rPr>
            </w:pPr>
          </w:p>
        </w:tc>
      </w:tr>
    </w:tbl>
    <w:p w14:paraId="0C8D992D" w14:textId="77777777" w:rsidR="00374AE9" w:rsidRDefault="00374AE9" w:rsidP="00374AE9">
      <w:pPr>
        <w:rPr>
          <w:ins w:id="18233" w:author="OPPO" w:date="2020-10-21T14:04:00Z"/>
          <w:rFonts w:eastAsia="MS Mincho"/>
          <w:lang w:val="en-US"/>
        </w:rPr>
      </w:pPr>
    </w:p>
    <w:p w14:paraId="2F39FFC8" w14:textId="1D6E1B93" w:rsidR="00374AE9" w:rsidRPr="00220548" w:rsidRDefault="00374AE9" w:rsidP="00374AE9">
      <w:pPr>
        <w:pStyle w:val="TH"/>
        <w:rPr>
          <w:ins w:id="18234" w:author="OPPO" w:date="2020-10-21T14:04:00Z"/>
          <w:lang w:val="en-US"/>
        </w:rPr>
      </w:pPr>
      <w:ins w:id="18235"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236" w:author="OPPO" w:date="2020-10-21T14:05:00Z">
        <w:r>
          <w:rPr>
            <w:lang w:val="en-US"/>
          </w:rPr>
          <w:t>7</w:t>
        </w:r>
      </w:ins>
      <w:ins w:id="18237" w:author="OPPO" w:date="2020-10-21T14:04:00Z">
        <w:r>
          <w:rPr>
            <w:lang w:val="en-US"/>
          </w:rPr>
          <w:t>.2-</w:t>
        </w:r>
      </w:ins>
      <w:ins w:id="18238" w:author="OPPO" w:date="2020-10-21T14:05:00Z">
        <w:r>
          <w:rPr>
            <w:lang w:val="en-US"/>
          </w:rPr>
          <w:t>2</w:t>
        </w:r>
      </w:ins>
      <w:ins w:id="18239" w:author="OPPO" w:date="2020-10-21T14:04:00Z">
        <w:r w:rsidRPr="00790A20">
          <w:rPr>
            <w:lang w:val="en-US"/>
          </w:rPr>
          <w:t xml:space="preserve">: </w:t>
        </w:r>
        <w:r>
          <w:rPr>
            <w:lang w:val="en-US"/>
          </w:rPr>
          <w:t>Rel.16 NR positioning latency</w:t>
        </w:r>
        <w:r w:rsidRPr="00790A20">
          <w:rPr>
            <w:lang w:val="en-US"/>
          </w:rPr>
          <w:t xml:space="preserve"> </w:t>
        </w:r>
        <w:r>
          <w:rPr>
            <w:lang w:val="en-US"/>
          </w:rPr>
          <w:t>of UL-TDOA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00"/>
        <w:gridCol w:w="3757"/>
      </w:tblGrid>
      <w:tr w:rsidR="00374AE9" w:rsidRPr="00491A44" w14:paraId="4896681D" w14:textId="77777777" w:rsidTr="00F83781">
        <w:trPr>
          <w:ins w:id="18240" w:author="OPPO" w:date="2020-10-21T14:04:00Z"/>
        </w:trPr>
        <w:tc>
          <w:tcPr>
            <w:tcW w:w="9242" w:type="dxa"/>
            <w:gridSpan w:val="3"/>
            <w:shd w:val="clear" w:color="auto" w:fill="auto"/>
          </w:tcPr>
          <w:p w14:paraId="5F166A7B" w14:textId="77777777" w:rsidR="00374AE9" w:rsidRPr="00F133AF" w:rsidRDefault="00374AE9" w:rsidP="00F83781">
            <w:pPr>
              <w:pStyle w:val="TAC"/>
              <w:rPr>
                <w:ins w:id="18241" w:author="OPPO" w:date="2020-10-21T14:04:00Z"/>
                <w:rStyle w:val="TALCar"/>
                <w:sz w:val="16"/>
                <w:szCs w:val="16"/>
                <w:lang w:val="en-US"/>
              </w:rPr>
            </w:pPr>
            <w:ins w:id="18242" w:author="OPPO" w:date="2020-10-21T14:04:00Z">
              <w:r>
                <w:rPr>
                  <w:rStyle w:val="TALCar"/>
                  <w:sz w:val="16"/>
                  <w:szCs w:val="16"/>
                  <w:lang w:val="en-US"/>
                </w:rPr>
                <w:t>Case 2 and 5: U</w:t>
              </w:r>
              <w:r w:rsidRPr="00374AE9">
                <w:rPr>
                  <w:rStyle w:val="TALCar"/>
                  <w:sz w:val="16"/>
                  <w:szCs w:val="16"/>
                  <w:lang w:val="en-US"/>
                  <w:rPrChange w:id="18243" w:author="OPPO" w:date="2020-10-21T14:04:00Z">
                    <w:rPr>
                      <w:rStyle w:val="TALCar"/>
                      <w:sz w:val="16"/>
                      <w:szCs w:val="16"/>
                    </w:rPr>
                  </w:rPrChange>
                </w:rPr>
                <w:t xml:space="preserve">L-TDOA. 60KHz and 120 </w:t>
              </w:r>
              <w:proofErr w:type="spellStart"/>
              <w:r w:rsidRPr="00374AE9">
                <w:rPr>
                  <w:rStyle w:val="TALCar"/>
                  <w:sz w:val="16"/>
                  <w:szCs w:val="16"/>
                  <w:lang w:val="en-US"/>
                  <w:rPrChange w:id="18244" w:author="OPPO" w:date="2020-10-21T14:04:00Z">
                    <w:rPr>
                      <w:rStyle w:val="TALCar"/>
                      <w:sz w:val="16"/>
                      <w:szCs w:val="16"/>
                    </w:rPr>
                  </w:rPrChange>
                </w:rPr>
                <w:t>KHz</w:t>
              </w:r>
              <w:proofErr w:type="spellEnd"/>
            </w:ins>
          </w:p>
          <w:p w14:paraId="79FFCDD1" w14:textId="77777777" w:rsidR="00374AE9" w:rsidRPr="00352219" w:rsidRDefault="00374AE9" w:rsidP="00F83781">
            <w:pPr>
              <w:pStyle w:val="TAC"/>
              <w:rPr>
                <w:ins w:id="18245" w:author="OPPO" w:date="2020-10-21T14:04:00Z"/>
                <w:rStyle w:val="TALCar"/>
                <w:sz w:val="16"/>
                <w:szCs w:val="16"/>
                <w:lang w:val="en-US"/>
              </w:rPr>
            </w:pPr>
          </w:p>
          <w:p w14:paraId="6587C2A9" w14:textId="77777777" w:rsidR="00374AE9" w:rsidRPr="00352219" w:rsidRDefault="00374AE9" w:rsidP="00F83781">
            <w:pPr>
              <w:pStyle w:val="TAC"/>
              <w:rPr>
                <w:ins w:id="18246" w:author="OPPO" w:date="2020-10-21T14:04:00Z"/>
                <w:rStyle w:val="TALCar"/>
                <w:sz w:val="16"/>
                <w:szCs w:val="16"/>
                <w:lang w:val="en-US"/>
              </w:rPr>
            </w:pPr>
            <w:ins w:id="18247" w:author="OPPO" w:date="2020-10-21T14:04:00Z">
              <w:r>
                <w:rPr>
                  <w:rStyle w:val="TALCar"/>
                  <w:sz w:val="16"/>
                  <w:szCs w:val="16"/>
                  <w:lang w:val="en-US"/>
                </w:rPr>
                <w:t>Source U</w:t>
              </w:r>
              <w:r w:rsidRPr="00374AE9">
                <w:rPr>
                  <w:rStyle w:val="TALCar"/>
                  <w:sz w:val="16"/>
                  <w:szCs w:val="16"/>
                  <w:lang w:val="en-US"/>
                  <w:rPrChange w:id="18248"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249" w:author="OPPO" w:date="2020-10-21T14:04:00Z">
                    <w:rPr>
                      <w:rStyle w:val="TALCar"/>
                      <w:sz w:val="16"/>
                      <w:szCs w:val="16"/>
                    </w:rPr>
                  </w:rPrChange>
                </w:rPr>
                <w:t>W</w:t>
              </w:r>
            </w:ins>
          </w:p>
          <w:p w14:paraId="2443B16D" w14:textId="77777777" w:rsidR="00374AE9" w:rsidRPr="00352219" w:rsidRDefault="00374AE9" w:rsidP="00F83781">
            <w:pPr>
              <w:pStyle w:val="TAC"/>
              <w:rPr>
                <w:ins w:id="18250" w:author="OPPO" w:date="2020-10-21T14:04:00Z"/>
                <w:rStyle w:val="TALCar"/>
                <w:sz w:val="16"/>
                <w:szCs w:val="16"/>
                <w:lang w:val="en-US"/>
              </w:rPr>
            </w:pPr>
            <w:ins w:id="18251" w:author="OPPO" w:date="2020-10-21T14:04:00Z">
              <w:r w:rsidRPr="00352219">
                <w:rPr>
                  <w:rStyle w:val="TALCar"/>
                  <w:sz w:val="16"/>
                  <w:szCs w:val="16"/>
                  <w:lang w:val="en-US"/>
                </w:rPr>
                <w:t xml:space="preserve">Positioning </w:t>
              </w:r>
              <w:proofErr w:type="spellStart"/>
              <w:r w:rsidRPr="00352219">
                <w:rPr>
                  <w:rStyle w:val="TALCar"/>
                  <w:sz w:val="16"/>
                  <w:szCs w:val="16"/>
                  <w:lang w:val="en-US"/>
                </w:rPr>
                <w:t>technique</w:t>
              </w:r>
              <w:r>
                <w:rPr>
                  <w:rStyle w:val="TALCar"/>
                  <w:sz w:val="16"/>
                  <w:szCs w:val="16"/>
                  <w:lang w:val="en-US"/>
                </w:rPr>
                <w:t>:</w:t>
              </w:r>
              <w:r w:rsidRPr="00374AE9">
                <w:rPr>
                  <w:rStyle w:val="TALCar"/>
                  <w:sz w:val="16"/>
                  <w:szCs w:val="16"/>
                  <w:lang w:val="en-US"/>
                  <w:rPrChange w:id="18252" w:author="OPPO" w:date="2020-10-21T14:04:00Z">
                    <w:rPr>
                      <w:rStyle w:val="TALCar"/>
                      <w:sz w:val="16"/>
                      <w:szCs w:val="16"/>
                    </w:rPr>
                  </w:rPrChange>
                </w:rPr>
                <w:t>DL-TDOA</w:t>
              </w:r>
              <w:proofErr w:type="spellEnd"/>
              <w:r w:rsidRPr="00352219">
                <w:rPr>
                  <w:rStyle w:val="TALCar"/>
                  <w:sz w:val="16"/>
                  <w:szCs w:val="16"/>
                  <w:lang w:val="en-US"/>
                </w:rPr>
                <w:t xml:space="preserve">, </w:t>
              </w:r>
            </w:ins>
          </w:p>
          <w:p w14:paraId="53FA68E1" w14:textId="77777777" w:rsidR="00374AE9" w:rsidRPr="00352219" w:rsidRDefault="00374AE9" w:rsidP="00F83781">
            <w:pPr>
              <w:pStyle w:val="TAC"/>
              <w:rPr>
                <w:ins w:id="18253" w:author="OPPO" w:date="2020-10-21T14:04:00Z"/>
                <w:rStyle w:val="TALCar"/>
                <w:sz w:val="16"/>
                <w:szCs w:val="16"/>
                <w:lang w:val="en-US"/>
              </w:rPr>
            </w:pPr>
            <w:ins w:id="18254"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 xml:space="preserve">RRC </w:t>
              </w:r>
              <w:proofErr w:type="spellStart"/>
              <w:r w:rsidRPr="00352219">
                <w:rPr>
                  <w:rStyle w:val="TALCar"/>
                  <w:sz w:val="16"/>
                  <w:szCs w:val="16"/>
                  <w:lang w:val="en-US"/>
                </w:rPr>
                <w:t>State</w:t>
              </w:r>
              <w:r>
                <w:rPr>
                  <w:rStyle w:val="TALCar"/>
                  <w:sz w:val="16"/>
                  <w:szCs w:val="16"/>
                  <w:lang w:val="en-US"/>
                </w:rPr>
                <w:t>s:</w:t>
              </w:r>
              <w:r w:rsidRPr="00352219">
                <w:rPr>
                  <w:rStyle w:val="TALCar"/>
                  <w:sz w:val="16"/>
                  <w:szCs w:val="16"/>
                  <w:lang w:val="en-US"/>
                </w:rPr>
                <w:t>CONNECTED</w:t>
              </w:r>
              <w:proofErr w:type="spellEnd"/>
            </w:ins>
          </w:p>
        </w:tc>
      </w:tr>
      <w:tr w:rsidR="00374AE9" w:rsidRPr="00491A44" w14:paraId="4381321C" w14:textId="77777777" w:rsidTr="00F83781">
        <w:trPr>
          <w:ins w:id="18255" w:author="OPPO" w:date="2020-10-21T14:04:00Z"/>
        </w:trPr>
        <w:tc>
          <w:tcPr>
            <w:tcW w:w="2785" w:type="dxa"/>
            <w:shd w:val="clear" w:color="auto" w:fill="auto"/>
          </w:tcPr>
          <w:p w14:paraId="4D24FB59" w14:textId="77777777" w:rsidR="00374AE9" w:rsidRPr="00352219" w:rsidRDefault="00374AE9" w:rsidP="00F83781">
            <w:pPr>
              <w:pStyle w:val="TAC"/>
              <w:rPr>
                <w:ins w:id="18256" w:author="OPPO" w:date="2020-10-21T14:04:00Z"/>
                <w:rStyle w:val="TALCar"/>
                <w:sz w:val="16"/>
                <w:szCs w:val="16"/>
                <w:lang w:val="en-US"/>
              </w:rPr>
            </w:pPr>
            <w:ins w:id="18257" w:author="OPPO" w:date="2020-10-21T14:04:00Z">
              <w:r w:rsidRPr="00352219">
                <w:rPr>
                  <w:rStyle w:val="TALCar"/>
                  <w:sz w:val="16"/>
                  <w:szCs w:val="16"/>
                  <w:lang w:val="en-US"/>
                </w:rPr>
                <w:t>Latency Component</w:t>
              </w:r>
              <w:r>
                <w:rPr>
                  <w:rStyle w:val="TALCar"/>
                  <w:sz w:val="16"/>
                  <w:szCs w:val="16"/>
                  <w:lang w:val="en-US"/>
                </w:rPr>
                <w:t>s</w:t>
              </w:r>
            </w:ins>
          </w:p>
        </w:tc>
        <w:tc>
          <w:tcPr>
            <w:tcW w:w="2700" w:type="dxa"/>
            <w:shd w:val="clear" w:color="auto" w:fill="auto"/>
          </w:tcPr>
          <w:p w14:paraId="1ECB64DE" w14:textId="77777777" w:rsidR="00374AE9" w:rsidRPr="00352219" w:rsidRDefault="00374AE9" w:rsidP="00F83781">
            <w:pPr>
              <w:pStyle w:val="TAC"/>
              <w:rPr>
                <w:ins w:id="18258" w:author="OPPO" w:date="2020-10-21T14:04:00Z"/>
                <w:rStyle w:val="TALCar"/>
                <w:sz w:val="16"/>
                <w:szCs w:val="16"/>
                <w:lang w:val="en-US"/>
              </w:rPr>
            </w:pPr>
            <w:ins w:id="18259" w:author="OPPO" w:date="2020-10-21T14:04:00Z">
              <w:r w:rsidRPr="00352219">
                <w:rPr>
                  <w:rStyle w:val="TALCar"/>
                  <w:sz w:val="16"/>
                  <w:szCs w:val="16"/>
                  <w:lang w:val="en-US"/>
                </w:rPr>
                <w:t xml:space="preserve">Value Range, </w:t>
              </w:r>
              <w:proofErr w:type="spellStart"/>
              <w:r w:rsidRPr="00352219">
                <w:rPr>
                  <w:rStyle w:val="TALCar"/>
                  <w:sz w:val="16"/>
                  <w:szCs w:val="16"/>
                  <w:lang w:val="en-US"/>
                </w:rPr>
                <w:t>ms</w:t>
              </w:r>
              <w:proofErr w:type="spellEnd"/>
            </w:ins>
          </w:p>
        </w:tc>
        <w:tc>
          <w:tcPr>
            <w:tcW w:w="3757" w:type="dxa"/>
            <w:shd w:val="clear" w:color="auto" w:fill="auto"/>
          </w:tcPr>
          <w:p w14:paraId="7BE962D3" w14:textId="77777777" w:rsidR="00374AE9" w:rsidRPr="00352219" w:rsidRDefault="00374AE9" w:rsidP="00F83781">
            <w:pPr>
              <w:pStyle w:val="TAC"/>
              <w:rPr>
                <w:ins w:id="18260" w:author="OPPO" w:date="2020-10-21T14:04:00Z"/>
                <w:rStyle w:val="TALCar"/>
                <w:sz w:val="16"/>
                <w:szCs w:val="16"/>
                <w:lang w:val="en-US"/>
              </w:rPr>
            </w:pPr>
            <w:ins w:id="18261" w:author="OPPO" w:date="2020-10-21T14:04:00Z">
              <w:r w:rsidRPr="00352219">
                <w:rPr>
                  <w:rStyle w:val="TALCar"/>
                  <w:sz w:val="16"/>
                  <w:szCs w:val="16"/>
                  <w:lang w:val="en-US"/>
                </w:rPr>
                <w:t>Description of Latency Component</w:t>
              </w:r>
            </w:ins>
          </w:p>
        </w:tc>
      </w:tr>
      <w:tr w:rsidR="00374AE9" w:rsidRPr="00491A44" w14:paraId="7A546F7B" w14:textId="77777777" w:rsidTr="00F83781">
        <w:trPr>
          <w:ins w:id="18262" w:author="OPPO" w:date="2020-10-21T14:04:00Z"/>
        </w:trPr>
        <w:tc>
          <w:tcPr>
            <w:tcW w:w="2785" w:type="dxa"/>
            <w:shd w:val="clear" w:color="auto" w:fill="auto"/>
          </w:tcPr>
          <w:p w14:paraId="4E6C46F2" w14:textId="77777777" w:rsidR="00374AE9" w:rsidRPr="00352219" w:rsidRDefault="00374AE9" w:rsidP="00F83781">
            <w:pPr>
              <w:pStyle w:val="TAC"/>
              <w:rPr>
                <w:ins w:id="18263" w:author="OPPO" w:date="2020-10-21T14:04:00Z"/>
                <w:rStyle w:val="TALCar"/>
                <w:sz w:val="16"/>
                <w:szCs w:val="16"/>
                <w:lang w:val="en-US"/>
              </w:rPr>
            </w:pPr>
            <w:ins w:id="18264" w:author="OPPO" w:date="2020-10-21T14:04:00Z">
              <w:r w:rsidRPr="00352219">
                <w:rPr>
                  <w:rStyle w:val="TALCar"/>
                  <w:sz w:val="16"/>
                  <w:szCs w:val="16"/>
                  <w:lang w:val="en-US"/>
                </w:rPr>
                <w:t>Start trigger</w:t>
              </w:r>
            </w:ins>
          </w:p>
        </w:tc>
        <w:tc>
          <w:tcPr>
            <w:tcW w:w="2700" w:type="dxa"/>
            <w:shd w:val="clear" w:color="auto" w:fill="auto"/>
          </w:tcPr>
          <w:p w14:paraId="2AEA8589" w14:textId="77777777" w:rsidR="00374AE9" w:rsidRPr="00352219" w:rsidRDefault="00374AE9" w:rsidP="00F83781">
            <w:pPr>
              <w:pStyle w:val="TAC"/>
              <w:rPr>
                <w:ins w:id="18265" w:author="OPPO" w:date="2020-10-21T14:04:00Z"/>
                <w:rStyle w:val="TALCar"/>
                <w:sz w:val="16"/>
                <w:szCs w:val="16"/>
                <w:lang w:val="en-US"/>
              </w:rPr>
            </w:pPr>
          </w:p>
        </w:tc>
        <w:tc>
          <w:tcPr>
            <w:tcW w:w="3757" w:type="dxa"/>
            <w:shd w:val="clear" w:color="auto" w:fill="auto"/>
          </w:tcPr>
          <w:p w14:paraId="0211A786" w14:textId="77777777" w:rsidR="00374AE9" w:rsidRPr="00374AE9" w:rsidRDefault="00374AE9" w:rsidP="00F83781">
            <w:pPr>
              <w:pStyle w:val="00Text"/>
              <w:jc w:val="center"/>
              <w:rPr>
                <w:ins w:id="18266" w:author="OPPO" w:date="2020-10-21T14:04:00Z"/>
                <w:rStyle w:val="TALCar"/>
                <w:rFonts w:eastAsiaTheme="minorEastAsia"/>
                <w:sz w:val="16"/>
                <w:szCs w:val="16"/>
                <w:lang w:val="en-US"/>
                <w:rPrChange w:id="18267" w:author="OPPO" w:date="2020-10-21T14:04:00Z">
                  <w:rPr>
                    <w:ins w:id="18268" w:author="OPPO" w:date="2020-10-21T14:04:00Z"/>
                    <w:rStyle w:val="TALCar"/>
                    <w:rFonts w:eastAsiaTheme="minorEastAsia"/>
                    <w:sz w:val="16"/>
                    <w:szCs w:val="16"/>
                  </w:rPr>
                </w:rPrChange>
              </w:rPr>
            </w:pPr>
            <w:proofErr w:type="spellStart"/>
            <w:ins w:id="18269" w:author="OPPO" w:date="2020-10-21T14:04:00Z">
              <w:r w:rsidRPr="00374AE9">
                <w:rPr>
                  <w:rStyle w:val="TALCar"/>
                  <w:rFonts w:eastAsiaTheme="minorEastAsia"/>
                  <w:sz w:val="16"/>
                  <w:szCs w:val="16"/>
                  <w:lang w:val="en-US"/>
                  <w:rPrChange w:id="18270" w:author="OPPO" w:date="2020-10-21T14:04:00Z">
                    <w:rPr>
                      <w:rStyle w:val="TALCar"/>
                      <w:rFonts w:eastAsiaTheme="minorEastAsia"/>
                      <w:sz w:val="16"/>
                      <w:szCs w:val="16"/>
                    </w:rPr>
                  </w:rPrChange>
                </w:rPr>
                <w:t>gNB</w:t>
              </w:r>
              <w:proofErr w:type="spellEnd"/>
              <w:r w:rsidRPr="00374AE9">
                <w:rPr>
                  <w:rStyle w:val="TALCar"/>
                  <w:rFonts w:eastAsiaTheme="minorEastAsia"/>
                  <w:sz w:val="16"/>
                  <w:szCs w:val="16"/>
                  <w:lang w:val="en-US"/>
                  <w:rPrChange w:id="18271" w:author="OPPO" w:date="2020-10-21T14:04:00Z">
                    <w:rPr>
                      <w:rStyle w:val="TALCar"/>
                      <w:rFonts w:eastAsiaTheme="minorEastAsia"/>
                      <w:sz w:val="16"/>
                      <w:szCs w:val="16"/>
                    </w:rPr>
                  </w:rPrChange>
                </w:rPr>
                <w:t xml:space="preserve"> receives </w:t>
              </w:r>
              <w:proofErr w:type="spellStart"/>
              <w:r w:rsidRPr="00374AE9">
                <w:rPr>
                  <w:rStyle w:val="TALCar"/>
                  <w:rFonts w:eastAsiaTheme="minorEastAsia"/>
                  <w:sz w:val="16"/>
                  <w:szCs w:val="16"/>
                  <w:lang w:val="en-US"/>
                  <w:rPrChange w:id="18272" w:author="OPPO" w:date="2020-10-21T14:04:00Z">
                    <w:rPr>
                      <w:rStyle w:val="TALCar"/>
                      <w:rFonts w:eastAsiaTheme="minorEastAsia"/>
                      <w:sz w:val="16"/>
                      <w:szCs w:val="16"/>
                    </w:rPr>
                  </w:rPrChange>
                </w:rPr>
                <w:t>NPPa</w:t>
              </w:r>
              <w:proofErr w:type="spellEnd"/>
              <w:r w:rsidRPr="00374AE9">
                <w:rPr>
                  <w:rStyle w:val="TALCar"/>
                  <w:rFonts w:eastAsiaTheme="minorEastAsia"/>
                  <w:sz w:val="16"/>
                  <w:szCs w:val="16"/>
                  <w:lang w:val="en-US"/>
                  <w:rPrChange w:id="18273" w:author="OPPO" w:date="2020-10-21T14:04:00Z">
                    <w:rPr>
                      <w:rStyle w:val="TALCar"/>
                      <w:rFonts w:eastAsiaTheme="minorEastAsia"/>
                      <w:sz w:val="16"/>
                      <w:szCs w:val="16"/>
                    </w:rPr>
                  </w:rPrChange>
                </w:rPr>
                <w:t xml:space="preserve"> measurement request</w:t>
              </w:r>
            </w:ins>
          </w:p>
        </w:tc>
      </w:tr>
      <w:tr w:rsidR="00374AE9" w:rsidRPr="00491A44" w14:paraId="2C432DB5" w14:textId="77777777" w:rsidTr="00F83781">
        <w:trPr>
          <w:ins w:id="18274" w:author="OPPO" w:date="2020-10-21T14:04:00Z"/>
        </w:trPr>
        <w:tc>
          <w:tcPr>
            <w:tcW w:w="2785" w:type="dxa"/>
            <w:shd w:val="clear" w:color="auto" w:fill="auto"/>
          </w:tcPr>
          <w:p w14:paraId="1445BD8C" w14:textId="77777777" w:rsidR="00374AE9" w:rsidRPr="00352219" w:rsidRDefault="00374AE9" w:rsidP="00F83781">
            <w:pPr>
              <w:pStyle w:val="TAC"/>
              <w:rPr>
                <w:ins w:id="18275" w:author="OPPO" w:date="2020-10-21T14:04:00Z"/>
                <w:rStyle w:val="TALCar"/>
                <w:sz w:val="16"/>
                <w:szCs w:val="16"/>
                <w:lang w:val="en-US"/>
              </w:rPr>
            </w:pPr>
            <w:proofErr w:type="spellStart"/>
            <w:ins w:id="18276" w:author="OPPO" w:date="2020-10-21T14:04:00Z">
              <w:r>
                <w:rPr>
                  <w:rStyle w:val="TALCar"/>
                  <w:sz w:val="16"/>
                  <w:szCs w:val="16"/>
                  <w:lang w:val="en-US"/>
                </w:rPr>
                <w:t>gNB</w:t>
              </w:r>
              <w:proofErr w:type="spellEnd"/>
              <w:r>
                <w:rPr>
                  <w:rStyle w:val="TALCar"/>
                  <w:sz w:val="16"/>
                  <w:szCs w:val="16"/>
                  <w:lang w:val="en-US"/>
                </w:rPr>
                <w:t xml:space="preserve"> process </w:t>
              </w:r>
              <w:proofErr w:type="spellStart"/>
              <w:r>
                <w:rPr>
                  <w:rStyle w:val="TALCar"/>
                  <w:sz w:val="16"/>
                  <w:szCs w:val="16"/>
                  <w:lang w:val="en-US"/>
                </w:rPr>
                <w:t>NPPa</w:t>
              </w:r>
              <w:proofErr w:type="spellEnd"/>
              <w:r>
                <w:rPr>
                  <w:rStyle w:val="TALCar"/>
                  <w:sz w:val="16"/>
                  <w:szCs w:val="16"/>
                  <w:lang w:val="en-US"/>
                </w:rPr>
                <w:t xml:space="preserve"> msg</w:t>
              </w:r>
            </w:ins>
          </w:p>
        </w:tc>
        <w:tc>
          <w:tcPr>
            <w:tcW w:w="2700" w:type="dxa"/>
            <w:shd w:val="clear" w:color="auto" w:fill="auto"/>
          </w:tcPr>
          <w:p w14:paraId="528551A4" w14:textId="77777777" w:rsidR="00374AE9" w:rsidRPr="00352219" w:rsidRDefault="00374AE9" w:rsidP="00F83781">
            <w:pPr>
              <w:pStyle w:val="TAC"/>
              <w:rPr>
                <w:ins w:id="18277" w:author="OPPO" w:date="2020-10-21T14:04:00Z"/>
                <w:rStyle w:val="TALCar"/>
                <w:sz w:val="16"/>
                <w:szCs w:val="16"/>
                <w:lang w:val="en-US"/>
              </w:rPr>
            </w:pPr>
            <w:ins w:id="18278" w:author="OPPO" w:date="2020-10-21T14:04:00Z">
              <w:r w:rsidRPr="00F133AF">
                <w:rPr>
                  <w:rStyle w:val="TALCar"/>
                  <w:sz w:val="16"/>
                  <w:szCs w:val="16"/>
                  <w:lang w:val="en-US"/>
                </w:rPr>
                <w:t>10ms</w:t>
              </w:r>
            </w:ins>
          </w:p>
        </w:tc>
        <w:tc>
          <w:tcPr>
            <w:tcW w:w="3757" w:type="dxa"/>
            <w:shd w:val="clear" w:color="auto" w:fill="auto"/>
          </w:tcPr>
          <w:p w14:paraId="5F99D9BE" w14:textId="77777777" w:rsidR="00374AE9" w:rsidRPr="00374AE9" w:rsidRDefault="00374AE9" w:rsidP="00F83781">
            <w:pPr>
              <w:pStyle w:val="00Text"/>
              <w:jc w:val="center"/>
              <w:rPr>
                <w:ins w:id="18279" w:author="OPPO" w:date="2020-10-21T14:04:00Z"/>
                <w:rStyle w:val="TALCar"/>
                <w:rFonts w:eastAsiaTheme="minorEastAsia"/>
                <w:sz w:val="16"/>
                <w:szCs w:val="16"/>
                <w:lang w:val="en-US"/>
                <w:rPrChange w:id="18280" w:author="OPPO" w:date="2020-10-21T14:04:00Z">
                  <w:rPr>
                    <w:ins w:id="18281" w:author="OPPO" w:date="2020-10-21T14:04:00Z"/>
                    <w:rStyle w:val="TALCar"/>
                    <w:rFonts w:eastAsiaTheme="minorEastAsia"/>
                    <w:sz w:val="16"/>
                    <w:szCs w:val="16"/>
                  </w:rPr>
                </w:rPrChange>
              </w:rPr>
            </w:pPr>
            <w:proofErr w:type="spellStart"/>
            <w:ins w:id="18282" w:author="OPPO" w:date="2020-10-21T14:04:00Z">
              <w:r w:rsidRPr="00374AE9">
                <w:rPr>
                  <w:rStyle w:val="TALCar"/>
                  <w:rFonts w:eastAsiaTheme="minorEastAsia"/>
                  <w:sz w:val="16"/>
                  <w:szCs w:val="16"/>
                  <w:lang w:val="en-US"/>
                  <w:rPrChange w:id="18283" w:author="OPPO" w:date="2020-10-21T14:04:00Z">
                    <w:rPr>
                      <w:rStyle w:val="TALCar"/>
                      <w:rFonts w:eastAsiaTheme="minorEastAsia"/>
                      <w:sz w:val="16"/>
                      <w:szCs w:val="16"/>
                    </w:rPr>
                  </w:rPrChange>
                </w:rPr>
                <w:t>gNB</w:t>
              </w:r>
              <w:proofErr w:type="spellEnd"/>
              <w:r w:rsidRPr="00374AE9">
                <w:rPr>
                  <w:rStyle w:val="TALCar"/>
                  <w:rFonts w:eastAsiaTheme="minorEastAsia"/>
                  <w:sz w:val="16"/>
                  <w:szCs w:val="16"/>
                  <w:lang w:val="en-US"/>
                  <w:rPrChange w:id="18284" w:author="OPPO" w:date="2020-10-21T14:04:00Z">
                    <w:rPr>
                      <w:rStyle w:val="TALCar"/>
                      <w:rFonts w:eastAsiaTheme="minorEastAsia"/>
                      <w:sz w:val="16"/>
                      <w:szCs w:val="16"/>
                    </w:rPr>
                  </w:rPrChange>
                </w:rPr>
                <w:t xml:space="preserve"> process the </w:t>
              </w:r>
              <w:proofErr w:type="spellStart"/>
              <w:r w:rsidRPr="00374AE9">
                <w:rPr>
                  <w:rStyle w:val="TALCar"/>
                  <w:rFonts w:eastAsiaTheme="minorEastAsia"/>
                  <w:sz w:val="16"/>
                  <w:szCs w:val="16"/>
                  <w:lang w:val="en-US"/>
                  <w:rPrChange w:id="18285" w:author="OPPO" w:date="2020-10-21T14:04:00Z">
                    <w:rPr>
                      <w:rStyle w:val="TALCar"/>
                      <w:rFonts w:eastAsiaTheme="minorEastAsia"/>
                      <w:sz w:val="16"/>
                      <w:szCs w:val="16"/>
                    </w:rPr>
                  </w:rPrChange>
                </w:rPr>
                <w:t>NPPa</w:t>
              </w:r>
              <w:proofErr w:type="spellEnd"/>
              <w:r w:rsidRPr="00374AE9">
                <w:rPr>
                  <w:rStyle w:val="TALCar"/>
                  <w:rFonts w:eastAsiaTheme="minorEastAsia"/>
                  <w:sz w:val="16"/>
                  <w:szCs w:val="16"/>
                  <w:lang w:val="en-US"/>
                  <w:rPrChange w:id="18286" w:author="OPPO" w:date="2020-10-21T14:04:00Z">
                    <w:rPr>
                      <w:rStyle w:val="TALCar"/>
                      <w:rFonts w:eastAsiaTheme="minorEastAsia"/>
                      <w:sz w:val="16"/>
                      <w:szCs w:val="16"/>
                    </w:rPr>
                  </w:rPrChange>
                </w:rPr>
                <w:t xml:space="preserve"> measurement request</w:t>
              </w:r>
            </w:ins>
          </w:p>
        </w:tc>
      </w:tr>
      <w:tr w:rsidR="00374AE9" w:rsidRPr="00491A44" w14:paraId="6F5363E7" w14:textId="77777777" w:rsidTr="00F83781">
        <w:trPr>
          <w:ins w:id="18287" w:author="OPPO" w:date="2020-10-21T14:04:00Z"/>
        </w:trPr>
        <w:tc>
          <w:tcPr>
            <w:tcW w:w="2785" w:type="dxa"/>
            <w:shd w:val="clear" w:color="auto" w:fill="auto"/>
          </w:tcPr>
          <w:p w14:paraId="283D50DF" w14:textId="77777777" w:rsidR="00374AE9" w:rsidRPr="00352219" w:rsidRDefault="00374AE9" w:rsidP="00F83781">
            <w:pPr>
              <w:pStyle w:val="TAC"/>
              <w:rPr>
                <w:ins w:id="18288" w:author="OPPO" w:date="2020-10-21T14:04:00Z"/>
                <w:rStyle w:val="TALCar"/>
                <w:sz w:val="16"/>
                <w:szCs w:val="16"/>
                <w:lang w:val="en-US"/>
              </w:rPr>
            </w:pPr>
            <w:ins w:id="18289" w:author="OPPO" w:date="2020-10-21T14:04:00Z">
              <w:r>
                <w:rPr>
                  <w:rStyle w:val="TALCar"/>
                  <w:sz w:val="16"/>
                  <w:szCs w:val="16"/>
                  <w:lang w:val="en-US"/>
                </w:rPr>
                <w:t>SRS configuration</w:t>
              </w:r>
            </w:ins>
          </w:p>
        </w:tc>
        <w:tc>
          <w:tcPr>
            <w:tcW w:w="2700" w:type="dxa"/>
            <w:shd w:val="clear" w:color="auto" w:fill="auto"/>
          </w:tcPr>
          <w:p w14:paraId="535445DD" w14:textId="77777777" w:rsidR="00374AE9" w:rsidRPr="00352219" w:rsidRDefault="00374AE9" w:rsidP="00F83781">
            <w:pPr>
              <w:pStyle w:val="TAC"/>
              <w:rPr>
                <w:ins w:id="18290" w:author="OPPO" w:date="2020-10-21T14:04:00Z"/>
                <w:rStyle w:val="TALCar"/>
                <w:sz w:val="16"/>
                <w:szCs w:val="16"/>
                <w:lang w:val="en-US"/>
              </w:rPr>
            </w:pPr>
            <w:ins w:id="18291" w:author="OPPO" w:date="2020-10-21T14:04:00Z">
              <w:r w:rsidRPr="00F133AF">
                <w:rPr>
                  <w:rStyle w:val="TALCar"/>
                  <w:sz w:val="16"/>
                  <w:szCs w:val="16"/>
                  <w:lang w:val="en-US"/>
                </w:rPr>
                <w:t>10ms+10ms: RRC reconfiguration delay</w:t>
              </w:r>
            </w:ins>
          </w:p>
        </w:tc>
        <w:tc>
          <w:tcPr>
            <w:tcW w:w="3757" w:type="dxa"/>
            <w:shd w:val="clear" w:color="auto" w:fill="auto"/>
          </w:tcPr>
          <w:p w14:paraId="63091ABB" w14:textId="77777777" w:rsidR="00374AE9" w:rsidRPr="00F133AF" w:rsidRDefault="00374AE9" w:rsidP="00F83781">
            <w:pPr>
              <w:pStyle w:val="00Text"/>
              <w:jc w:val="center"/>
              <w:rPr>
                <w:ins w:id="18292" w:author="OPPO" w:date="2020-10-21T14:04:00Z"/>
                <w:rStyle w:val="TALCar"/>
                <w:rFonts w:eastAsiaTheme="minorEastAsia"/>
                <w:sz w:val="16"/>
                <w:szCs w:val="16"/>
              </w:rPr>
            </w:pPr>
            <w:ins w:id="18293" w:author="OPPO" w:date="2020-10-21T14:04:00Z">
              <w:r w:rsidRPr="00F133AF">
                <w:rPr>
                  <w:rStyle w:val="TALCar"/>
                  <w:rFonts w:eastAsiaTheme="minorEastAsia"/>
                  <w:sz w:val="16"/>
                  <w:szCs w:val="16"/>
                </w:rPr>
                <w:t>gNB configures SRS</w:t>
              </w:r>
            </w:ins>
          </w:p>
        </w:tc>
      </w:tr>
      <w:tr w:rsidR="00374AE9" w:rsidRPr="00491A44" w14:paraId="54852DC3" w14:textId="77777777" w:rsidTr="00F83781">
        <w:trPr>
          <w:ins w:id="18294" w:author="OPPO" w:date="2020-10-21T14:04:00Z"/>
        </w:trPr>
        <w:tc>
          <w:tcPr>
            <w:tcW w:w="2785" w:type="dxa"/>
            <w:shd w:val="clear" w:color="auto" w:fill="auto"/>
          </w:tcPr>
          <w:p w14:paraId="6D2C8B4D" w14:textId="77777777" w:rsidR="00374AE9" w:rsidRPr="00352219" w:rsidRDefault="00374AE9" w:rsidP="00F83781">
            <w:pPr>
              <w:pStyle w:val="TAC"/>
              <w:rPr>
                <w:ins w:id="18295" w:author="OPPO" w:date="2020-10-21T14:04:00Z"/>
                <w:rStyle w:val="TALCar"/>
                <w:sz w:val="16"/>
                <w:szCs w:val="16"/>
                <w:lang w:val="en-US"/>
              </w:rPr>
            </w:pPr>
            <w:ins w:id="18296" w:author="OPPO" w:date="2020-10-21T14:04:00Z">
              <w:r>
                <w:rPr>
                  <w:rStyle w:val="TALCar"/>
                  <w:sz w:val="16"/>
                  <w:szCs w:val="16"/>
                  <w:lang w:val="en-US"/>
                </w:rPr>
                <w:t>SRS transmission</w:t>
              </w:r>
            </w:ins>
          </w:p>
        </w:tc>
        <w:tc>
          <w:tcPr>
            <w:tcW w:w="2700" w:type="dxa"/>
            <w:shd w:val="clear" w:color="auto" w:fill="auto"/>
          </w:tcPr>
          <w:p w14:paraId="60E908E0" w14:textId="77777777" w:rsidR="00374AE9" w:rsidRPr="00374AE9" w:rsidRDefault="00374AE9" w:rsidP="00F83781">
            <w:pPr>
              <w:pStyle w:val="00Text"/>
              <w:spacing w:after="0"/>
              <w:jc w:val="center"/>
              <w:rPr>
                <w:ins w:id="18297" w:author="OPPO" w:date="2020-10-21T14:04:00Z"/>
                <w:rStyle w:val="TALCar"/>
                <w:rFonts w:eastAsiaTheme="minorEastAsia"/>
                <w:sz w:val="16"/>
                <w:szCs w:val="16"/>
                <w:lang w:val="en-US"/>
                <w:rPrChange w:id="18298" w:author="OPPO" w:date="2020-10-21T14:04:00Z">
                  <w:rPr>
                    <w:ins w:id="18299" w:author="OPPO" w:date="2020-10-21T14:04:00Z"/>
                    <w:rStyle w:val="TALCar"/>
                    <w:rFonts w:eastAsiaTheme="minorEastAsia"/>
                    <w:sz w:val="16"/>
                    <w:szCs w:val="16"/>
                  </w:rPr>
                </w:rPrChange>
              </w:rPr>
            </w:pPr>
            <w:ins w:id="18300" w:author="OPPO" w:date="2020-10-21T14:04:00Z">
              <w:r w:rsidRPr="00374AE9">
                <w:rPr>
                  <w:rStyle w:val="TALCar"/>
                  <w:rFonts w:eastAsiaTheme="minorEastAsia"/>
                  <w:sz w:val="16"/>
                  <w:szCs w:val="16"/>
                  <w:lang w:val="en-US"/>
                  <w:rPrChange w:id="18301" w:author="OPPO" w:date="2020-10-21T14:04:00Z">
                    <w:rPr>
                      <w:rStyle w:val="TALCar"/>
                      <w:rFonts w:eastAsiaTheme="minorEastAsia"/>
                      <w:sz w:val="16"/>
                      <w:szCs w:val="16"/>
                    </w:rPr>
                  </w:rPrChange>
                </w:rPr>
                <w:t>Assume periodic SRS resource. The periodicity of SRS can be 1, 2, 4, 5, 8, 10, 16, 20</w:t>
              </w:r>
              <w:proofErr w:type="gramStart"/>
              <w:r w:rsidRPr="00374AE9">
                <w:rPr>
                  <w:rStyle w:val="TALCar"/>
                  <w:rFonts w:eastAsiaTheme="minorEastAsia"/>
                  <w:sz w:val="16"/>
                  <w:szCs w:val="16"/>
                  <w:lang w:val="en-US"/>
                  <w:rPrChange w:id="18302" w:author="OPPO" w:date="2020-10-21T14:04:00Z">
                    <w:rPr>
                      <w:rStyle w:val="TALCar"/>
                      <w:rFonts w:eastAsiaTheme="minorEastAsia"/>
                      <w:sz w:val="16"/>
                      <w:szCs w:val="16"/>
                    </w:rPr>
                  </w:rPrChange>
                </w:rPr>
                <w:t xml:space="preserve"> ..</w:t>
              </w:r>
              <w:proofErr w:type="gramEnd"/>
              <w:r w:rsidRPr="00374AE9">
                <w:rPr>
                  <w:rStyle w:val="TALCar"/>
                  <w:rFonts w:eastAsiaTheme="minorEastAsia"/>
                  <w:sz w:val="16"/>
                  <w:szCs w:val="16"/>
                  <w:lang w:val="en-US"/>
                  <w:rPrChange w:id="18303" w:author="OPPO" w:date="2020-10-21T14:04:00Z">
                    <w:rPr>
                      <w:rStyle w:val="TALCar"/>
                      <w:rFonts w:eastAsiaTheme="minorEastAsia"/>
                      <w:sz w:val="16"/>
                      <w:szCs w:val="16"/>
                    </w:rPr>
                  </w:rPrChange>
                </w:rPr>
                <w:t xml:space="preserve"> slots.</w:t>
              </w:r>
            </w:ins>
          </w:p>
          <w:p w14:paraId="6706559C" w14:textId="77777777" w:rsidR="00374AE9" w:rsidRPr="00374AE9" w:rsidRDefault="00374AE9" w:rsidP="00F83781">
            <w:pPr>
              <w:pStyle w:val="00Text"/>
              <w:spacing w:after="0"/>
              <w:jc w:val="center"/>
              <w:rPr>
                <w:ins w:id="18304" w:author="OPPO" w:date="2020-10-21T14:04:00Z"/>
                <w:rStyle w:val="TALCar"/>
                <w:rFonts w:eastAsiaTheme="minorEastAsia"/>
                <w:sz w:val="16"/>
                <w:szCs w:val="16"/>
                <w:lang w:val="en-US"/>
                <w:rPrChange w:id="18305" w:author="OPPO" w:date="2020-10-21T14:04:00Z">
                  <w:rPr>
                    <w:ins w:id="18306" w:author="OPPO" w:date="2020-10-21T14:04:00Z"/>
                    <w:rStyle w:val="TALCar"/>
                    <w:rFonts w:eastAsiaTheme="minorEastAsia"/>
                    <w:sz w:val="16"/>
                    <w:szCs w:val="16"/>
                  </w:rPr>
                </w:rPrChange>
              </w:rPr>
            </w:pPr>
            <w:ins w:id="18307" w:author="OPPO" w:date="2020-10-21T14:04:00Z">
              <w:r w:rsidRPr="00374AE9">
                <w:rPr>
                  <w:rStyle w:val="TALCar"/>
                  <w:rFonts w:eastAsiaTheme="minorEastAsia"/>
                  <w:sz w:val="16"/>
                  <w:szCs w:val="16"/>
                  <w:lang w:val="en-US"/>
                  <w:rPrChange w:id="18308" w:author="OPPO" w:date="2020-10-21T14:04:00Z">
                    <w:rPr>
                      <w:rStyle w:val="TALCar"/>
                      <w:rFonts w:eastAsiaTheme="minorEastAsia"/>
                      <w:sz w:val="16"/>
                      <w:szCs w:val="16"/>
                    </w:rPr>
                  </w:rPrChange>
                </w:rPr>
                <w:t>So the minimum latency is:</w:t>
              </w:r>
            </w:ins>
          </w:p>
          <w:p w14:paraId="790F3283" w14:textId="77777777" w:rsidR="00374AE9" w:rsidRPr="00F133AF" w:rsidRDefault="00374AE9" w:rsidP="00374AE9">
            <w:pPr>
              <w:pStyle w:val="00Text"/>
              <w:numPr>
                <w:ilvl w:val="0"/>
                <w:numId w:val="117"/>
              </w:numPr>
              <w:spacing w:after="0"/>
              <w:jc w:val="center"/>
              <w:rPr>
                <w:ins w:id="18309" w:author="OPPO" w:date="2020-10-21T14:04:00Z"/>
                <w:rStyle w:val="TALCar"/>
                <w:rFonts w:eastAsiaTheme="minorEastAsia"/>
                <w:sz w:val="16"/>
                <w:szCs w:val="16"/>
              </w:rPr>
            </w:pPr>
            <w:ins w:id="18310" w:author="OPPO" w:date="2020-10-21T14:04:00Z">
              <w:r w:rsidRPr="00F133AF">
                <w:rPr>
                  <w:rStyle w:val="TALCar"/>
                  <w:rFonts w:eastAsiaTheme="minorEastAsia"/>
                  <w:sz w:val="16"/>
                  <w:szCs w:val="16"/>
                </w:rPr>
                <w:t>1ms for 15KHz</w:t>
              </w:r>
            </w:ins>
          </w:p>
          <w:p w14:paraId="5711BA8F" w14:textId="77777777" w:rsidR="00374AE9" w:rsidRPr="00F133AF" w:rsidRDefault="00374AE9" w:rsidP="00374AE9">
            <w:pPr>
              <w:pStyle w:val="00Text"/>
              <w:numPr>
                <w:ilvl w:val="0"/>
                <w:numId w:val="117"/>
              </w:numPr>
              <w:spacing w:after="0"/>
              <w:jc w:val="center"/>
              <w:rPr>
                <w:ins w:id="18311" w:author="OPPO" w:date="2020-10-21T14:04:00Z"/>
                <w:rStyle w:val="TALCar"/>
                <w:rFonts w:eastAsiaTheme="minorEastAsia"/>
                <w:sz w:val="16"/>
                <w:szCs w:val="16"/>
              </w:rPr>
            </w:pPr>
            <w:ins w:id="18312" w:author="OPPO" w:date="2020-10-21T14:04:00Z">
              <w:r w:rsidRPr="00F133AF">
                <w:rPr>
                  <w:rStyle w:val="TALCar"/>
                  <w:rFonts w:eastAsiaTheme="minorEastAsia"/>
                  <w:sz w:val="16"/>
                  <w:szCs w:val="16"/>
                </w:rPr>
                <w:t>0.25ms for 60KHz.</w:t>
              </w:r>
            </w:ins>
          </w:p>
          <w:p w14:paraId="5E2EDA3C" w14:textId="77777777" w:rsidR="00374AE9" w:rsidRPr="00F133AF" w:rsidRDefault="00374AE9" w:rsidP="00374AE9">
            <w:pPr>
              <w:pStyle w:val="00Text"/>
              <w:numPr>
                <w:ilvl w:val="0"/>
                <w:numId w:val="117"/>
              </w:numPr>
              <w:spacing w:after="0"/>
              <w:jc w:val="center"/>
              <w:rPr>
                <w:ins w:id="18313" w:author="OPPO" w:date="2020-10-21T14:04:00Z"/>
                <w:rStyle w:val="TALCar"/>
                <w:rFonts w:eastAsiaTheme="minorEastAsia"/>
                <w:sz w:val="16"/>
                <w:szCs w:val="16"/>
              </w:rPr>
            </w:pPr>
            <w:ins w:id="18314" w:author="OPPO" w:date="2020-10-21T14:04:00Z">
              <w:r w:rsidRPr="00F133AF">
                <w:rPr>
                  <w:rStyle w:val="TALCar"/>
                  <w:rFonts w:eastAsiaTheme="minorEastAsia"/>
                  <w:sz w:val="16"/>
                  <w:szCs w:val="16"/>
                </w:rPr>
                <w:t>0.125ms for 120KHz</w:t>
              </w:r>
            </w:ins>
          </w:p>
          <w:p w14:paraId="46772B47" w14:textId="77777777" w:rsidR="00374AE9" w:rsidRPr="00352219" w:rsidRDefault="00374AE9" w:rsidP="00F83781">
            <w:pPr>
              <w:pStyle w:val="TAC"/>
              <w:rPr>
                <w:ins w:id="18315" w:author="OPPO" w:date="2020-10-21T14:04:00Z"/>
                <w:rStyle w:val="TALCar"/>
                <w:sz w:val="16"/>
                <w:szCs w:val="16"/>
                <w:lang w:val="en-US"/>
              </w:rPr>
            </w:pPr>
          </w:p>
        </w:tc>
        <w:tc>
          <w:tcPr>
            <w:tcW w:w="3757" w:type="dxa"/>
            <w:shd w:val="clear" w:color="auto" w:fill="auto"/>
          </w:tcPr>
          <w:p w14:paraId="64C429D1" w14:textId="77777777" w:rsidR="00374AE9" w:rsidRPr="00374AE9" w:rsidRDefault="00374AE9" w:rsidP="00F83781">
            <w:pPr>
              <w:pStyle w:val="00Text"/>
              <w:jc w:val="center"/>
              <w:rPr>
                <w:ins w:id="18316" w:author="OPPO" w:date="2020-10-21T14:04:00Z"/>
                <w:rStyle w:val="TALCar"/>
                <w:rFonts w:eastAsiaTheme="minorEastAsia"/>
                <w:sz w:val="16"/>
                <w:szCs w:val="16"/>
                <w:lang w:val="en-US"/>
                <w:rPrChange w:id="18317" w:author="OPPO" w:date="2020-10-21T14:04:00Z">
                  <w:rPr>
                    <w:ins w:id="18318" w:author="OPPO" w:date="2020-10-21T14:04:00Z"/>
                    <w:rStyle w:val="TALCar"/>
                    <w:rFonts w:eastAsiaTheme="minorEastAsia"/>
                    <w:sz w:val="16"/>
                    <w:szCs w:val="16"/>
                  </w:rPr>
                </w:rPrChange>
              </w:rPr>
            </w:pPr>
            <w:ins w:id="18319" w:author="OPPO" w:date="2020-10-21T14:04:00Z">
              <w:r w:rsidRPr="00374AE9">
                <w:rPr>
                  <w:rStyle w:val="TALCar"/>
                  <w:rFonts w:eastAsiaTheme="minorEastAsia"/>
                  <w:sz w:val="16"/>
                  <w:szCs w:val="16"/>
                  <w:lang w:val="en-US"/>
                  <w:rPrChange w:id="18320" w:author="OPPO" w:date="2020-10-21T14:04:00Z">
                    <w:rPr>
                      <w:rStyle w:val="TALCar"/>
                      <w:rFonts w:eastAsiaTheme="minorEastAsia"/>
                      <w:sz w:val="16"/>
                      <w:szCs w:val="16"/>
                    </w:rPr>
                  </w:rPrChange>
                </w:rPr>
                <w:t>UE transmits SRS for positioning</w:t>
              </w:r>
            </w:ins>
          </w:p>
        </w:tc>
      </w:tr>
      <w:tr w:rsidR="00374AE9" w:rsidRPr="00491A44" w14:paraId="0A5B6E98" w14:textId="77777777" w:rsidTr="00F83781">
        <w:trPr>
          <w:ins w:id="18321" w:author="OPPO" w:date="2020-10-21T14:04:00Z"/>
        </w:trPr>
        <w:tc>
          <w:tcPr>
            <w:tcW w:w="2785" w:type="dxa"/>
            <w:shd w:val="clear" w:color="auto" w:fill="auto"/>
          </w:tcPr>
          <w:p w14:paraId="14396ED4" w14:textId="77777777" w:rsidR="00374AE9" w:rsidRPr="00352219" w:rsidRDefault="00374AE9" w:rsidP="00F83781">
            <w:pPr>
              <w:pStyle w:val="TAC"/>
              <w:rPr>
                <w:ins w:id="18322" w:author="OPPO" w:date="2020-10-21T14:04:00Z"/>
                <w:rStyle w:val="TALCar"/>
                <w:sz w:val="16"/>
                <w:szCs w:val="16"/>
                <w:lang w:val="en-US"/>
              </w:rPr>
            </w:pPr>
            <w:ins w:id="18323" w:author="OPPO" w:date="2020-10-21T14:04:00Z">
              <w:r w:rsidRPr="00352219">
                <w:rPr>
                  <w:rStyle w:val="TALCar"/>
                  <w:sz w:val="16"/>
                  <w:szCs w:val="16"/>
                  <w:lang w:val="en-US"/>
                </w:rPr>
                <w:t>End trigger</w:t>
              </w:r>
            </w:ins>
          </w:p>
        </w:tc>
        <w:tc>
          <w:tcPr>
            <w:tcW w:w="2700" w:type="dxa"/>
            <w:shd w:val="clear" w:color="auto" w:fill="auto"/>
          </w:tcPr>
          <w:p w14:paraId="7A5D7E73" w14:textId="77777777" w:rsidR="00374AE9" w:rsidRPr="00352219" w:rsidRDefault="00374AE9" w:rsidP="00F83781">
            <w:pPr>
              <w:pStyle w:val="TAC"/>
              <w:spacing w:after="120"/>
              <w:rPr>
                <w:ins w:id="18324" w:author="OPPO" w:date="2020-10-21T14:04:00Z"/>
                <w:rStyle w:val="TALCar"/>
                <w:sz w:val="16"/>
                <w:szCs w:val="16"/>
                <w:lang w:val="en-US"/>
              </w:rPr>
            </w:pPr>
            <w:ins w:id="18325" w:author="OPPO" w:date="2020-10-21T14:04:00Z">
              <w:r w:rsidRPr="00F133AF">
                <w:rPr>
                  <w:rStyle w:val="TALCar"/>
                  <w:sz w:val="16"/>
                  <w:szCs w:val="16"/>
                  <w:lang w:val="en-US"/>
                </w:rPr>
                <w:t xml:space="preserve">Assume that 3ms is needed by </w:t>
              </w:r>
              <w:proofErr w:type="spellStart"/>
              <w:r w:rsidRPr="00F133AF">
                <w:rPr>
                  <w:rStyle w:val="TALCar"/>
                  <w:sz w:val="16"/>
                  <w:szCs w:val="16"/>
                  <w:lang w:val="en-US"/>
                </w:rPr>
                <w:t>gNB</w:t>
              </w:r>
              <w:proofErr w:type="spellEnd"/>
              <w:r w:rsidRPr="00F133AF">
                <w:rPr>
                  <w:rStyle w:val="TALCar"/>
                  <w:sz w:val="16"/>
                  <w:szCs w:val="16"/>
                  <w:lang w:val="en-US"/>
                </w:rPr>
                <w:t xml:space="preserve"> to measure SRS and process the </w:t>
              </w:r>
              <w:proofErr w:type="spellStart"/>
              <w:r w:rsidRPr="00F133AF">
                <w:rPr>
                  <w:rStyle w:val="TALCar"/>
                  <w:sz w:val="16"/>
                  <w:szCs w:val="16"/>
                  <w:lang w:val="en-US"/>
                </w:rPr>
                <w:t>NPPPa</w:t>
              </w:r>
              <w:proofErr w:type="spellEnd"/>
              <w:r w:rsidRPr="00F133AF">
                <w:rPr>
                  <w:rStyle w:val="TALCar"/>
                  <w:sz w:val="16"/>
                  <w:szCs w:val="16"/>
                  <w:lang w:val="en-US"/>
                </w:rPr>
                <w:t xml:space="preserve"> measurement response</w:t>
              </w:r>
            </w:ins>
          </w:p>
        </w:tc>
        <w:tc>
          <w:tcPr>
            <w:tcW w:w="3757" w:type="dxa"/>
            <w:shd w:val="clear" w:color="auto" w:fill="auto"/>
          </w:tcPr>
          <w:p w14:paraId="6FC8EDE5" w14:textId="77777777" w:rsidR="00374AE9" w:rsidRPr="00374AE9" w:rsidRDefault="00374AE9" w:rsidP="00F83781">
            <w:pPr>
              <w:pStyle w:val="00Text"/>
              <w:jc w:val="center"/>
              <w:rPr>
                <w:ins w:id="18326" w:author="OPPO" w:date="2020-10-21T14:04:00Z"/>
                <w:rStyle w:val="TALCar"/>
                <w:rFonts w:eastAsiaTheme="minorEastAsia"/>
                <w:sz w:val="16"/>
                <w:szCs w:val="16"/>
                <w:lang w:val="en-US"/>
                <w:rPrChange w:id="18327" w:author="OPPO" w:date="2020-10-21T14:04:00Z">
                  <w:rPr>
                    <w:ins w:id="18328" w:author="OPPO" w:date="2020-10-21T14:04:00Z"/>
                    <w:rStyle w:val="TALCar"/>
                    <w:rFonts w:eastAsiaTheme="minorEastAsia"/>
                    <w:sz w:val="16"/>
                    <w:szCs w:val="16"/>
                  </w:rPr>
                </w:rPrChange>
              </w:rPr>
            </w:pPr>
            <w:proofErr w:type="spellStart"/>
            <w:ins w:id="18329" w:author="OPPO" w:date="2020-10-21T14:04:00Z">
              <w:r w:rsidRPr="00374AE9">
                <w:rPr>
                  <w:rStyle w:val="TALCar"/>
                  <w:rFonts w:eastAsiaTheme="minorEastAsia"/>
                  <w:sz w:val="16"/>
                  <w:szCs w:val="16"/>
                  <w:lang w:val="en-US"/>
                  <w:rPrChange w:id="18330" w:author="OPPO" w:date="2020-10-21T14:04:00Z">
                    <w:rPr>
                      <w:rStyle w:val="TALCar"/>
                      <w:rFonts w:eastAsiaTheme="minorEastAsia"/>
                      <w:sz w:val="16"/>
                      <w:szCs w:val="16"/>
                    </w:rPr>
                  </w:rPrChange>
                </w:rPr>
                <w:t>gNB</w:t>
              </w:r>
              <w:proofErr w:type="spellEnd"/>
              <w:r w:rsidRPr="00374AE9">
                <w:rPr>
                  <w:rStyle w:val="TALCar"/>
                  <w:rFonts w:eastAsiaTheme="minorEastAsia"/>
                  <w:sz w:val="16"/>
                  <w:szCs w:val="16"/>
                  <w:lang w:val="en-US"/>
                  <w:rPrChange w:id="18331" w:author="OPPO" w:date="2020-10-21T14:04:00Z">
                    <w:rPr>
                      <w:rStyle w:val="TALCar"/>
                      <w:rFonts w:eastAsiaTheme="minorEastAsia"/>
                      <w:sz w:val="16"/>
                      <w:szCs w:val="16"/>
                    </w:rPr>
                  </w:rPrChange>
                </w:rPr>
                <w:t xml:space="preserve"> measures SRS for positioning and reports the </w:t>
              </w:r>
              <w:proofErr w:type="spellStart"/>
              <w:r w:rsidRPr="00374AE9">
                <w:rPr>
                  <w:rStyle w:val="TALCar"/>
                  <w:rFonts w:eastAsiaTheme="minorEastAsia"/>
                  <w:sz w:val="16"/>
                  <w:szCs w:val="16"/>
                  <w:lang w:val="en-US"/>
                  <w:rPrChange w:id="18332" w:author="OPPO" w:date="2020-10-21T14:04:00Z">
                    <w:rPr>
                      <w:rStyle w:val="TALCar"/>
                      <w:rFonts w:eastAsiaTheme="minorEastAsia"/>
                      <w:sz w:val="16"/>
                      <w:szCs w:val="16"/>
                    </w:rPr>
                  </w:rPrChange>
                </w:rPr>
                <w:t>NPPPa</w:t>
              </w:r>
              <w:proofErr w:type="spellEnd"/>
              <w:r w:rsidRPr="00374AE9">
                <w:rPr>
                  <w:rStyle w:val="TALCar"/>
                  <w:rFonts w:eastAsiaTheme="minorEastAsia"/>
                  <w:sz w:val="16"/>
                  <w:szCs w:val="16"/>
                  <w:lang w:val="en-US"/>
                  <w:rPrChange w:id="18333" w:author="OPPO" w:date="2020-10-21T14:04:00Z">
                    <w:rPr>
                      <w:rStyle w:val="TALCar"/>
                      <w:rFonts w:eastAsiaTheme="minorEastAsia"/>
                      <w:sz w:val="16"/>
                      <w:szCs w:val="16"/>
                    </w:rPr>
                  </w:rPrChange>
                </w:rPr>
                <w:t xml:space="preserve"> measurement response</w:t>
              </w:r>
            </w:ins>
          </w:p>
        </w:tc>
      </w:tr>
      <w:tr w:rsidR="00374AE9" w:rsidRPr="00491A44" w14:paraId="4554CE4A" w14:textId="77777777" w:rsidTr="00F83781">
        <w:trPr>
          <w:ins w:id="18334" w:author="OPPO" w:date="2020-10-21T14:04:00Z"/>
        </w:trPr>
        <w:tc>
          <w:tcPr>
            <w:tcW w:w="2785" w:type="dxa"/>
            <w:shd w:val="clear" w:color="auto" w:fill="auto"/>
          </w:tcPr>
          <w:p w14:paraId="70AE6F31" w14:textId="77777777" w:rsidR="00374AE9" w:rsidRPr="00352219" w:rsidRDefault="00374AE9" w:rsidP="00F83781">
            <w:pPr>
              <w:pStyle w:val="TAC"/>
              <w:rPr>
                <w:ins w:id="18335" w:author="OPPO" w:date="2020-10-21T14:04:00Z"/>
                <w:rStyle w:val="TALCar"/>
                <w:sz w:val="16"/>
                <w:szCs w:val="16"/>
                <w:lang w:val="en-US"/>
              </w:rPr>
            </w:pPr>
            <w:ins w:id="18336" w:author="OPPO" w:date="2020-10-21T14:04:00Z">
              <w:r w:rsidRPr="00352219">
                <w:rPr>
                  <w:rStyle w:val="TALCar"/>
                  <w:sz w:val="16"/>
                  <w:szCs w:val="16"/>
                  <w:lang w:val="en-US"/>
                </w:rPr>
                <w:t xml:space="preserve">Total values </w:t>
              </w:r>
            </w:ins>
          </w:p>
        </w:tc>
        <w:tc>
          <w:tcPr>
            <w:tcW w:w="2700" w:type="dxa"/>
            <w:shd w:val="clear" w:color="auto" w:fill="auto"/>
          </w:tcPr>
          <w:p w14:paraId="6EECB0EB" w14:textId="77777777" w:rsidR="00374AE9" w:rsidRPr="00374AE9" w:rsidRDefault="00374AE9" w:rsidP="00F83781">
            <w:pPr>
              <w:pStyle w:val="00Text"/>
              <w:spacing w:after="0"/>
              <w:jc w:val="center"/>
              <w:rPr>
                <w:ins w:id="18337" w:author="OPPO" w:date="2020-10-21T14:04:00Z"/>
                <w:rStyle w:val="TALCar"/>
                <w:rFonts w:eastAsiaTheme="minorEastAsia"/>
                <w:sz w:val="16"/>
                <w:szCs w:val="16"/>
                <w:lang w:val="en-US"/>
                <w:rPrChange w:id="18338" w:author="OPPO" w:date="2020-10-21T14:04:00Z">
                  <w:rPr>
                    <w:ins w:id="18339" w:author="OPPO" w:date="2020-10-21T14:04:00Z"/>
                    <w:rStyle w:val="TALCar"/>
                    <w:rFonts w:eastAsiaTheme="minorEastAsia"/>
                    <w:sz w:val="16"/>
                    <w:szCs w:val="16"/>
                  </w:rPr>
                </w:rPrChange>
              </w:rPr>
            </w:pPr>
            <w:ins w:id="18340" w:author="OPPO" w:date="2020-10-21T14:04:00Z">
              <w:r w:rsidRPr="00374AE9">
                <w:rPr>
                  <w:rStyle w:val="TALCar"/>
                  <w:rFonts w:eastAsiaTheme="minorEastAsia"/>
                  <w:sz w:val="16"/>
                  <w:szCs w:val="16"/>
                  <w:lang w:val="en-US"/>
                  <w:rPrChange w:id="18341" w:author="OPPO" w:date="2020-10-21T14:04:00Z">
                    <w:rPr>
                      <w:rStyle w:val="TALCar"/>
                      <w:rFonts w:eastAsiaTheme="minorEastAsia"/>
                      <w:sz w:val="16"/>
                      <w:szCs w:val="16"/>
                    </w:rPr>
                  </w:rPrChange>
                </w:rPr>
                <w:t>For FR1 (60kHz): 23.25ms</w:t>
              </w:r>
            </w:ins>
          </w:p>
          <w:p w14:paraId="094C2CF9" w14:textId="77777777" w:rsidR="00374AE9" w:rsidRPr="00352219" w:rsidRDefault="00374AE9" w:rsidP="00F83781">
            <w:pPr>
              <w:pStyle w:val="TAC"/>
              <w:rPr>
                <w:ins w:id="18342" w:author="OPPO" w:date="2020-10-21T14:04:00Z"/>
                <w:rStyle w:val="TALCar"/>
                <w:sz w:val="16"/>
                <w:szCs w:val="16"/>
                <w:lang w:val="en-US"/>
              </w:rPr>
            </w:pPr>
            <w:ins w:id="18343" w:author="OPPO" w:date="2020-10-21T14:04:00Z">
              <w:r w:rsidRPr="00F133AF">
                <w:rPr>
                  <w:rStyle w:val="TALCar"/>
                  <w:sz w:val="16"/>
                  <w:szCs w:val="16"/>
                  <w:lang w:val="en-US"/>
                </w:rPr>
                <w:t>For FR2 (120KHz): 23.125ms</w:t>
              </w:r>
            </w:ins>
          </w:p>
        </w:tc>
        <w:tc>
          <w:tcPr>
            <w:tcW w:w="3757" w:type="dxa"/>
            <w:shd w:val="clear" w:color="auto" w:fill="auto"/>
          </w:tcPr>
          <w:p w14:paraId="4A65FAD6" w14:textId="77777777" w:rsidR="00374AE9" w:rsidRPr="00352219" w:rsidRDefault="00374AE9" w:rsidP="00F83781">
            <w:pPr>
              <w:pStyle w:val="TAC"/>
              <w:rPr>
                <w:ins w:id="18344" w:author="OPPO" w:date="2020-10-21T14:04:00Z"/>
                <w:rStyle w:val="TALCar"/>
                <w:sz w:val="16"/>
                <w:szCs w:val="16"/>
                <w:lang w:val="en-US"/>
              </w:rPr>
            </w:pPr>
          </w:p>
        </w:tc>
      </w:tr>
    </w:tbl>
    <w:p w14:paraId="617AD1F6" w14:textId="77777777" w:rsidR="00374AE9" w:rsidRDefault="00374AE9" w:rsidP="00374AE9">
      <w:pPr>
        <w:rPr>
          <w:ins w:id="18345" w:author="OPPO" w:date="2020-10-21T14:04:00Z"/>
          <w:rFonts w:eastAsia="MS Mincho"/>
        </w:rPr>
      </w:pPr>
    </w:p>
    <w:p w14:paraId="3FD5A57B" w14:textId="668CFE45" w:rsidR="00374AE9" w:rsidRPr="00220548" w:rsidRDefault="00374AE9" w:rsidP="00374AE9">
      <w:pPr>
        <w:pStyle w:val="TH"/>
        <w:rPr>
          <w:ins w:id="18346" w:author="OPPO" w:date="2020-10-21T14:04:00Z"/>
          <w:lang w:val="en-US"/>
        </w:rPr>
      </w:pPr>
      <w:ins w:id="18347" w:author="OPPO" w:date="2020-10-21T14:04:00Z">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ins>
      <w:ins w:id="18348" w:author="OPPO" w:date="2020-10-21T14:05:00Z">
        <w:r>
          <w:rPr>
            <w:lang w:val="en-US"/>
          </w:rPr>
          <w:t>7</w:t>
        </w:r>
      </w:ins>
      <w:ins w:id="18349" w:author="OPPO" w:date="2020-10-21T14:04:00Z">
        <w:r>
          <w:rPr>
            <w:lang w:val="en-US"/>
          </w:rPr>
          <w:t>.2-</w:t>
        </w:r>
      </w:ins>
      <w:ins w:id="18350" w:author="OPPO" w:date="2020-10-21T14:05:00Z">
        <w:r>
          <w:rPr>
            <w:lang w:val="en-US"/>
          </w:rPr>
          <w:t>3</w:t>
        </w:r>
      </w:ins>
      <w:ins w:id="18351" w:author="OPPO" w:date="2020-10-21T14:04:00Z">
        <w:r w:rsidRPr="00790A20">
          <w:rPr>
            <w:lang w:val="en-US"/>
          </w:rPr>
          <w:t xml:space="preserve">: </w:t>
        </w:r>
        <w:r>
          <w:rPr>
            <w:lang w:val="en-US"/>
          </w:rPr>
          <w:t>Rel.16 NR positioning latency</w:t>
        </w:r>
        <w:r w:rsidRPr="00790A20">
          <w:rPr>
            <w:lang w:val="en-US"/>
          </w:rPr>
          <w:t xml:space="preserve"> </w:t>
        </w:r>
        <w:r>
          <w:rPr>
            <w:lang w:val="en-US"/>
          </w:rPr>
          <w:t>of UE-based method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970"/>
        <w:gridCol w:w="4117"/>
      </w:tblGrid>
      <w:tr w:rsidR="00374AE9" w:rsidRPr="00491A44" w14:paraId="7375E07A" w14:textId="77777777" w:rsidTr="00F83781">
        <w:trPr>
          <w:ins w:id="18352" w:author="OPPO" w:date="2020-10-21T14:04:00Z"/>
        </w:trPr>
        <w:tc>
          <w:tcPr>
            <w:tcW w:w="9242" w:type="dxa"/>
            <w:gridSpan w:val="3"/>
            <w:shd w:val="clear" w:color="auto" w:fill="auto"/>
          </w:tcPr>
          <w:p w14:paraId="023A34BB" w14:textId="77777777" w:rsidR="00374AE9" w:rsidRPr="00F133AF" w:rsidRDefault="00374AE9" w:rsidP="00F83781">
            <w:pPr>
              <w:pStyle w:val="TAC"/>
              <w:rPr>
                <w:ins w:id="18353" w:author="OPPO" w:date="2020-10-21T14:04:00Z"/>
                <w:rStyle w:val="TALCar"/>
                <w:sz w:val="16"/>
                <w:szCs w:val="16"/>
                <w:lang w:val="en-US"/>
              </w:rPr>
            </w:pPr>
            <w:ins w:id="18354" w:author="OPPO" w:date="2020-10-21T14:04:00Z">
              <w:r>
                <w:rPr>
                  <w:rStyle w:val="TALCar"/>
                  <w:sz w:val="16"/>
                  <w:szCs w:val="16"/>
                  <w:lang w:val="en-US"/>
                </w:rPr>
                <w:t>Case 3 and 6 :UE-based method</w:t>
              </w:r>
              <w:r w:rsidRPr="00374AE9">
                <w:rPr>
                  <w:rStyle w:val="TALCar"/>
                  <w:sz w:val="16"/>
                  <w:szCs w:val="16"/>
                  <w:lang w:val="en-US"/>
                  <w:rPrChange w:id="18355" w:author="OPPO" w:date="2020-10-21T14:04:00Z">
                    <w:rPr>
                      <w:rStyle w:val="TALCar"/>
                      <w:sz w:val="16"/>
                      <w:szCs w:val="16"/>
                    </w:rPr>
                  </w:rPrChange>
                </w:rPr>
                <w:t xml:space="preserve"> 60KHz and 120 </w:t>
              </w:r>
              <w:proofErr w:type="spellStart"/>
              <w:r w:rsidRPr="00374AE9">
                <w:rPr>
                  <w:rStyle w:val="TALCar"/>
                  <w:sz w:val="16"/>
                  <w:szCs w:val="16"/>
                  <w:lang w:val="en-US"/>
                  <w:rPrChange w:id="18356" w:author="OPPO" w:date="2020-10-21T14:04:00Z">
                    <w:rPr>
                      <w:rStyle w:val="TALCar"/>
                      <w:sz w:val="16"/>
                      <w:szCs w:val="16"/>
                    </w:rPr>
                  </w:rPrChange>
                </w:rPr>
                <w:t>KHz</w:t>
              </w:r>
              <w:proofErr w:type="spellEnd"/>
            </w:ins>
          </w:p>
          <w:p w14:paraId="0E05A3A2" w14:textId="77777777" w:rsidR="00374AE9" w:rsidRPr="00352219" w:rsidRDefault="00374AE9" w:rsidP="00F83781">
            <w:pPr>
              <w:pStyle w:val="TAC"/>
              <w:rPr>
                <w:ins w:id="18357" w:author="OPPO" w:date="2020-10-21T14:04:00Z"/>
                <w:rStyle w:val="TALCar"/>
                <w:sz w:val="16"/>
                <w:szCs w:val="16"/>
                <w:lang w:val="en-US"/>
              </w:rPr>
            </w:pPr>
          </w:p>
          <w:p w14:paraId="09632C17" w14:textId="77777777" w:rsidR="00374AE9" w:rsidRPr="00352219" w:rsidRDefault="00374AE9" w:rsidP="00F83781">
            <w:pPr>
              <w:pStyle w:val="TAC"/>
              <w:rPr>
                <w:ins w:id="18358" w:author="OPPO" w:date="2020-10-21T14:04:00Z"/>
                <w:rStyle w:val="TALCar"/>
                <w:sz w:val="16"/>
                <w:szCs w:val="16"/>
                <w:lang w:val="en-US"/>
              </w:rPr>
            </w:pPr>
            <w:ins w:id="18359" w:author="OPPO" w:date="2020-10-21T14:04:00Z">
              <w:r>
                <w:rPr>
                  <w:rStyle w:val="TALCar"/>
                  <w:sz w:val="16"/>
                  <w:szCs w:val="16"/>
                  <w:lang w:val="en-US"/>
                </w:rPr>
                <w:t>Source U</w:t>
              </w:r>
              <w:r w:rsidRPr="00374AE9">
                <w:rPr>
                  <w:rStyle w:val="TALCar"/>
                  <w:sz w:val="16"/>
                  <w:szCs w:val="16"/>
                  <w:lang w:val="en-US"/>
                  <w:rPrChange w:id="18360"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361" w:author="OPPO" w:date="2020-10-21T14:04:00Z">
                    <w:rPr>
                      <w:rStyle w:val="TALCar"/>
                      <w:sz w:val="16"/>
                      <w:szCs w:val="16"/>
                    </w:rPr>
                  </w:rPrChange>
                </w:rPr>
                <w:t>W</w:t>
              </w:r>
            </w:ins>
          </w:p>
          <w:p w14:paraId="3C9F153E" w14:textId="77777777" w:rsidR="00374AE9" w:rsidRPr="00352219" w:rsidRDefault="00374AE9" w:rsidP="00F83781">
            <w:pPr>
              <w:pStyle w:val="TAC"/>
              <w:rPr>
                <w:ins w:id="18362" w:author="OPPO" w:date="2020-10-21T14:04:00Z"/>
                <w:rStyle w:val="TALCar"/>
                <w:sz w:val="16"/>
                <w:szCs w:val="16"/>
                <w:lang w:val="en-US"/>
              </w:rPr>
            </w:pPr>
            <w:ins w:id="18363" w:author="OPPO" w:date="2020-10-21T14:04:00Z">
              <w:r w:rsidRPr="00352219">
                <w:rPr>
                  <w:rStyle w:val="TALCar"/>
                  <w:sz w:val="16"/>
                  <w:szCs w:val="16"/>
                  <w:lang w:val="en-US"/>
                </w:rPr>
                <w:t xml:space="preserve">Positioning </w:t>
              </w:r>
              <w:proofErr w:type="spellStart"/>
              <w:r w:rsidRPr="00352219">
                <w:rPr>
                  <w:rStyle w:val="TALCar"/>
                  <w:sz w:val="16"/>
                  <w:szCs w:val="16"/>
                  <w:lang w:val="en-US"/>
                </w:rPr>
                <w:t>technique</w:t>
              </w:r>
              <w:r>
                <w:rPr>
                  <w:rStyle w:val="TALCar"/>
                  <w:sz w:val="16"/>
                  <w:szCs w:val="16"/>
                  <w:lang w:val="en-US"/>
                </w:rPr>
                <w:t>:</w:t>
              </w:r>
              <w:r w:rsidRPr="00374AE9">
                <w:rPr>
                  <w:rStyle w:val="TALCar"/>
                  <w:sz w:val="16"/>
                  <w:szCs w:val="16"/>
                  <w:lang w:val="en-US"/>
                  <w:rPrChange w:id="18364" w:author="OPPO" w:date="2020-10-21T14:04:00Z">
                    <w:rPr>
                      <w:rStyle w:val="TALCar"/>
                      <w:sz w:val="16"/>
                      <w:szCs w:val="16"/>
                    </w:rPr>
                  </w:rPrChange>
                </w:rPr>
                <w:t>DL-TDOA</w:t>
              </w:r>
              <w:proofErr w:type="spellEnd"/>
              <w:r w:rsidRPr="00352219">
                <w:rPr>
                  <w:rStyle w:val="TALCar"/>
                  <w:sz w:val="16"/>
                  <w:szCs w:val="16"/>
                  <w:lang w:val="en-US"/>
                </w:rPr>
                <w:t xml:space="preserve">, </w:t>
              </w:r>
            </w:ins>
          </w:p>
          <w:p w14:paraId="3DFECFC7" w14:textId="77777777" w:rsidR="00374AE9" w:rsidRPr="00352219" w:rsidRDefault="00374AE9" w:rsidP="00F83781">
            <w:pPr>
              <w:pStyle w:val="TAC"/>
              <w:rPr>
                <w:ins w:id="18365" w:author="OPPO" w:date="2020-10-21T14:04:00Z"/>
                <w:rStyle w:val="TALCar"/>
                <w:sz w:val="16"/>
                <w:szCs w:val="16"/>
                <w:lang w:val="en-US"/>
              </w:rPr>
            </w:pPr>
            <w:ins w:id="18366"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 xml:space="preserve">RRC </w:t>
              </w:r>
              <w:proofErr w:type="spellStart"/>
              <w:r w:rsidRPr="00352219">
                <w:rPr>
                  <w:rStyle w:val="TALCar"/>
                  <w:sz w:val="16"/>
                  <w:szCs w:val="16"/>
                  <w:lang w:val="en-US"/>
                </w:rPr>
                <w:t>State</w:t>
              </w:r>
              <w:r>
                <w:rPr>
                  <w:rStyle w:val="TALCar"/>
                  <w:sz w:val="16"/>
                  <w:szCs w:val="16"/>
                  <w:lang w:val="en-US"/>
                </w:rPr>
                <w:t>s:</w:t>
              </w:r>
              <w:r w:rsidRPr="00352219">
                <w:rPr>
                  <w:rStyle w:val="TALCar"/>
                  <w:sz w:val="16"/>
                  <w:szCs w:val="16"/>
                  <w:lang w:val="en-US"/>
                </w:rPr>
                <w:t>CONNECTED</w:t>
              </w:r>
              <w:proofErr w:type="spellEnd"/>
            </w:ins>
          </w:p>
        </w:tc>
      </w:tr>
      <w:tr w:rsidR="00374AE9" w:rsidRPr="00491A44" w14:paraId="6CE54C18" w14:textId="77777777" w:rsidTr="00F83781">
        <w:trPr>
          <w:ins w:id="18367" w:author="OPPO" w:date="2020-10-21T14:04:00Z"/>
        </w:trPr>
        <w:tc>
          <w:tcPr>
            <w:tcW w:w="2155" w:type="dxa"/>
            <w:shd w:val="clear" w:color="auto" w:fill="auto"/>
          </w:tcPr>
          <w:p w14:paraId="0C31AAB3" w14:textId="77777777" w:rsidR="00374AE9" w:rsidRPr="00352219" w:rsidRDefault="00374AE9" w:rsidP="00F83781">
            <w:pPr>
              <w:pStyle w:val="TAC"/>
              <w:rPr>
                <w:ins w:id="18368" w:author="OPPO" w:date="2020-10-21T14:04:00Z"/>
                <w:rStyle w:val="TALCar"/>
                <w:sz w:val="16"/>
                <w:szCs w:val="16"/>
                <w:lang w:val="en-US"/>
              </w:rPr>
            </w:pPr>
            <w:ins w:id="18369" w:author="OPPO" w:date="2020-10-21T14:04:00Z">
              <w:r w:rsidRPr="00352219">
                <w:rPr>
                  <w:rStyle w:val="TALCar"/>
                  <w:sz w:val="16"/>
                  <w:szCs w:val="16"/>
                  <w:lang w:val="en-US"/>
                </w:rPr>
                <w:t>Latency Component</w:t>
              </w:r>
              <w:r>
                <w:rPr>
                  <w:rStyle w:val="TALCar"/>
                  <w:sz w:val="16"/>
                  <w:szCs w:val="16"/>
                  <w:lang w:val="en-US"/>
                </w:rPr>
                <w:t>s</w:t>
              </w:r>
            </w:ins>
          </w:p>
        </w:tc>
        <w:tc>
          <w:tcPr>
            <w:tcW w:w="2970" w:type="dxa"/>
            <w:shd w:val="clear" w:color="auto" w:fill="auto"/>
          </w:tcPr>
          <w:p w14:paraId="686E4A99" w14:textId="77777777" w:rsidR="00374AE9" w:rsidRPr="00352219" w:rsidRDefault="00374AE9" w:rsidP="00F83781">
            <w:pPr>
              <w:pStyle w:val="TAC"/>
              <w:rPr>
                <w:ins w:id="18370" w:author="OPPO" w:date="2020-10-21T14:04:00Z"/>
                <w:rStyle w:val="TALCar"/>
                <w:sz w:val="16"/>
                <w:szCs w:val="16"/>
                <w:lang w:val="en-US"/>
              </w:rPr>
            </w:pPr>
            <w:ins w:id="18371" w:author="OPPO" w:date="2020-10-21T14:04:00Z">
              <w:r w:rsidRPr="00352219">
                <w:rPr>
                  <w:rStyle w:val="TALCar"/>
                  <w:sz w:val="16"/>
                  <w:szCs w:val="16"/>
                  <w:lang w:val="en-US"/>
                </w:rPr>
                <w:t xml:space="preserve">Value Range, </w:t>
              </w:r>
              <w:proofErr w:type="spellStart"/>
              <w:r w:rsidRPr="00352219">
                <w:rPr>
                  <w:rStyle w:val="TALCar"/>
                  <w:sz w:val="16"/>
                  <w:szCs w:val="16"/>
                  <w:lang w:val="en-US"/>
                </w:rPr>
                <w:t>ms</w:t>
              </w:r>
              <w:proofErr w:type="spellEnd"/>
            </w:ins>
          </w:p>
        </w:tc>
        <w:tc>
          <w:tcPr>
            <w:tcW w:w="4117" w:type="dxa"/>
            <w:shd w:val="clear" w:color="auto" w:fill="auto"/>
          </w:tcPr>
          <w:p w14:paraId="6A30CAE9" w14:textId="77777777" w:rsidR="00374AE9" w:rsidRPr="00352219" w:rsidRDefault="00374AE9" w:rsidP="00F83781">
            <w:pPr>
              <w:pStyle w:val="TAC"/>
              <w:rPr>
                <w:ins w:id="18372" w:author="OPPO" w:date="2020-10-21T14:04:00Z"/>
                <w:rStyle w:val="TALCar"/>
                <w:sz w:val="16"/>
                <w:szCs w:val="16"/>
                <w:lang w:val="en-US"/>
              </w:rPr>
            </w:pPr>
            <w:ins w:id="18373" w:author="OPPO" w:date="2020-10-21T14:04:00Z">
              <w:r w:rsidRPr="00352219">
                <w:rPr>
                  <w:rStyle w:val="TALCar"/>
                  <w:sz w:val="16"/>
                  <w:szCs w:val="16"/>
                  <w:lang w:val="en-US"/>
                </w:rPr>
                <w:t>Description of Latency Component</w:t>
              </w:r>
            </w:ins>
          </w:p>
        </w:tc>
      </w:tr>
      <w:tr w:rsidR="00374AE9" w:rsidRPr="00491A44" w14:paraId="66CAF12A" w14:textId="77777777" w:rsidTr="00F83781">
        <w:trPr>
          <w:ins w:id="18374" w:author="OPPO" w:date="2020-10-21T14:04:00Z"/>
        </w:trPr>
        <w:tc>
          <w:tcPr>
            <w:tcW w:w="2155" w:type="dxa"/>
            <w:shd w:val="clear" w:color="auto" w:fill="auto"/>
          </w:tcPr>
          <w:p w14:paraId="33A533CC" w14:textId="77777777" w:rsidR="00374AE9" w:rsidRPr="00352219" w:rsidRDefault="00374AE9" w:rsidP="00F83781">
            <w:pPr>
              <w:pStyle w:val="TAC"/>
              <w:rPr>
                <w:ins w:id="18375" w:author="OPPO" w:date="2020-10-21T14:04:00Z"/>
                <w:rStyle w:val="TALCar"/>
                <w:sz w:val="16"/>
                <w:szCs w:val="16"/>
                <w:lang w:val="en-US"/>
              </w:rPr>
            </w:pPr>
            <w:ins w:id="18376" w:author="OPPO" w:date="2020-10-21T14:04:00Z">
              <w:r w:rsidRPr="00352219">
                <w:rPr>
                  <w:rStyle w:val="TALCar"/>
                  <w:sz w:val="16"/>
                  <w:szCs w:val="16"/>
                  <w:lang w:val="en-US"/>
                </w:rPr>
                <w:t>Start trigger</w:t>
              </w:r>
            </w:ins>
          </w:p>
        </w:tc>
        <w:tc>
          <w:tcPr>
            <w:tcW w:w="2970" w:type="dxa"/>
            <w:shd w:val="clear" w:color="auto" w:fill="auto"/>
          </w:tcPr>
          <w:p w14:paraId="63C0F558" w14:textId="77777777" w:rsidR="00374AE9" w:rsidRPr="00352219" w:rsidRDefault="00374AE9" w:rsidP="00F83781">
            <w:pPr>
              <w:pStyle w:val="TAC"/>
              <w:rPr>
                <w:ins w:id="18377" w:author="OPPO" w:date="2020-10-21T14:04:00Z"/>
                <w:rStyle w:val="TALCar"/>
                <w:sz w:val="16"/>
                <w:szCs w:val="16"/>
                <w:lang w:val="en-US"/>
              </w:rPr>
            </w:pPr>
            <w:ins w:id="18378" w:author="OPPO" w:date="2020-10-21T14:04:00Z">
              <w:r w:rsidRPr="00F133AF">
                <w:rPr>
                  <w:rStyle w:val="TALCar"/>
                  <w:sz w:val="16"/>
                  <w:szCs w:val="16"/>
                  <w:lang w:val="en-US"/>
                </w:rPr>
                <w:t>10ms RRC processing delay</w:t>
              </w:r>
            </w:ins>
          </w:p>
        </w:tc>
        <w:tc>
          <w:tcPr>
            <w:tcW w:w="4117" w:type="dxa"/>
            <w:shd w:val="clear" w:color="auto" w:fill="auto"/>
          </w:tcPr>
          <w:p w14:paraId="7C9121CF" w14:textId="77777777" w:rsidR="00374AE9" w:rsidRPr="00352219" w:rsidRDefault="00374AE9" w:rsidP="00F83781">
            <w:pPr>
              <w:pStyle w:val="TAC"/>
              <w:rPr>
                <w:ins w:id="18379" w:author="OPPO" w:date="2020-10-21T14:04:00Z"/>
                <w:rStyle w:val="TALCar"/>
                <w:sz w:val="16"/>
                <w:szCs w:val="16"/>
                <w:lang w:val="en-US"/>
              </w:rPr>
            </w:pPr>
            <w:ins w:id="18380" w:author="OPPO" w:date="2020-10-21T14:04:00Z">
              <w:r w:rsidRPr="00F133AF">
                <w:rPr>
                  <w:rStyle w:val="TALCar"/>
                  <w:sz w:val="16"/>
                  <w:szCs w:val="16"/>
                  <w:lang w:val="en-US"/>
                </w:rPr>
                <w:t>UE sends RRC Location measurement indication</w:t>
              </w:r>
            </w:ins>
          </w:p>
        </w:tc>
      </w:tr>
      <w:tr w:rsidR="00374AE9" w:rsidRPr="00491A44" w14:paraId="7133871E" w14:textId="77777777" w:rsidTr="00F83781">
        <w:trPr>
          <w:ins w:id="18381" w:author="OPPO" w:date="2020-10-21T14:04:00Z"/>
        </w:trPr>
        <w:tc>
          <w:tcPr>
            <w:tcW w:w="2155" w:type="dxa"/>
            <w:shd w:val="clear" w:color="auto" w:fill="auto"/>
          </w:tcPr>
          <w:p w14:paraId="1292D8EA" w14:textId="77777777" w:rsidR="00374AE9" w:rsidRPr="00352219" w:rsidRDefault="00374AE9" w:rsidP="00F83781">
            <w:pPr>
              <w:pStyle w:val="TAC"/>
              <w:rPr>
                <w:ins w:id="18382" w:author="OPPO" w:date="2020-10-21T14:04:00Z"/>
                <w:rStyle w:val="TALCar"/>
                <w:sz w:val="16"/>
                <w:szCs w:val="16"/>
                <w:lang w:val="en-US"/>
              </w:rPr>
            </w:pPr>
            <w:ins w:id="18383" w:author="OPPO" w:date="2020-10-21T14:04:00Z">
              <w:r>
                <w:rPr>
                  <w:rStyle w:val="TALCar"/>
                  <w:sz w:val="16"/>
                  <w:szCs w:val="16"/>
                  <w:lang w:val="en-US"/>
                </w:rPr>
                <w:t>measurement gap configuration</w:t>
              </w:r>
            </w:ins>
          </w:p>
        </w:tc>
        <w:tc>
          <w:tcPr>
            <w:tcW w:w="2970" w:type="dxa"/>
            <w:shd w:val="clear" w:color="auto" w:fill="auto"/>
          </w:tcPr>
          <w:p w14:paraId="269837C4" w14:textId="77777777" w:rsidR="00374AE9" w:rsidRPr="00352219" w:rsidRDefault="00374AE9" w:rsidP="00F83781">
            <w:pPr>
              <w:pStyle w:val="TAC"/>
              <w:rPr>
                <w:ins w:id="18384" w:author="OPPO" w:date="2020-10-21T14:04:00Z"/>
                <w:rStyle w:val="TALCar"/>
                <w:sz w:val="16"/>
                <w:szCs w:val="16"/>
                <w:lang w:val="en-US"/>
              </w:rPr>
            </w:pPr>
            <w:ins w:id="18385" w:author="OPPO" w:date="2020-10-21T14:04:00Z">
              <w:r w:rsidRPr="00F133AF">
                <w:rPr>
                  <w:rStyle w:val="TALCar"/>
                  <w:sz w:val="16"/>
                  <w:szCs w:val="16"/>
                  <w:lang w:val="en-US"/>
                </w:rPr>
                <w:t>10ms: RRC reconfiguration delay</w:t>
              </w:r>
            </w:ins>
          </w:p>
        </w:tc>
        <w:tc>
          <w:tcPr>
            <w:tcW w:w="4117" w:type="dxa"/>
            <w:shd w:val="clear" w:color="auto" w:fill="auto"/>
          </w:tcPr>
          <w:p w14:paraId="38A01ADE" w14:textId="77777777" w:rsidR="00374AE9" w:rsidRPr="00352219" w:rsidRDefault="00374AE9" w:rsidP="00F83781">
            <w:pPr>
              <w:pStyle w:val="TAC"/>
              <w:rPr>
                <w:ins w:id="18386" w:author="OPPO" w:date="2020-10-21T14:04:00Z"/>
                <w:rStyle w:val="TALCar"/>
                <w:sz w:val="16"/>
                <w:szCs w:val="16"/>
                <w:lang w:val="en-US"/>
              </w:rPr>
            </w:pPr>
            <w:proofErr w:type="spellStart"/>
            <w:ins w:id="18387" w:author="OPPO" w:date="2020-10-21T14:04:00Z">
              <w:r w:rsidRPr="00F133AF">
                <w:rPr>
                  <w:rStyle w:val="TALCar"/>
                  <w:sz w:val="16"/>
                  <w:szCs w:val="16"/>
                  <w:lang w:val="en-US"/>
                </w:rPr>
                <w:t>gNB</w:t>
              </w:r>
              <w:proofErr w:type="spellEnd"/>
              <w:r w:rsidRPr="00F133AF">
                <w:rPr>
                  <w:rStyle w:val="TALCar"/>
                  <w:sz w:val="16"/>
                  <w:szCs w:val="16"/>
                  <w:lang w:val="en-US"/>
                </w:rPr>
                <w:t xml:space="preserve"> sends RRC measurement gap configuration</w:t>
              </w:r>
            </w:ins>
          </w:p>
        </w:tc>
      </w:tr>
      <w:tr w:rsidR="00374AE9" w:rsidRPr="00491A44" w14:paraId="7200852E" w14:textId="77777777" w:rsidTr="00F83781">
        <w:trPr>
          <w:ins w:id="18388" w:author="OPPO" w:date="2020-10-21T14:04:00Z"/>
        </w:trPr>
        <w:tc>
          <w:tcPr>
            <w:tcW w:w="2155" w:type="dxa"/>
            <w:shd w:val="clear" w:color="auto" w:fill="auto"/>
          </w:tcPr>
          <w:p w14:paraId="60D38D3F" w14:textId="77777777" w:rsidR="00374AE9" w:rsidRPr="00352219" w:rsidRDefault="00374AE9" w:rsidP="00F83781">
            <w:pPr>
              <w:pStyle w:val="TAC"/>
              <w:rPr>
                <w:ins w:id="18389" w:author="OPPO" w:date="2020-10-21T14:04:00Z"/>
                <w:rStyle w:val="TALCar"/>
                <w:sz w:val="16"/>
                <w:szCs w:val="16"/>
                <w:lang w:val="en-US"/>
              </w:rPr>
            </w:pPr>
            <w:ins w:id="18390" w:author="OPPO" w:date="2020-10-21T14:04:00Z">
              <w:r>
                <w:rPr>
                  <w:rStyle w:val="TALCar"/>
                  <w:sz w:val="16"/>
                  <w:szCs w:val="16"/>
                  <w:lang w:val="en-US"/>
                </w:rPr>
                <w:t>DL PRS reception and measurement</w:t>
              </w:r>
            </w:ins>
          </w:p>
        </w:tc>
        <w:tc>
          <w:tcPr>
            <w:tcW w:w="2970" w:type="dxa"/>
            <w:shd w:val="clear" w:color="auto" w:fill="auto"/>
          </w:tcPr>
          <w:p w14:paraId="2EDE93C3" w14:textId="77777777" w:rsidR="00374AE9" w:rsidRPr="00374AE9" w:rsidRDefault="00374AE9" w:rsidP="00F83781">
            <w:pPr>
              <w:pStyle w:val="00Text"/>
              <w:jc w:val="center"/>
              <w:rPr>
                <w:ins w:id="18391" w:author="OPPO" w:date="2020-10-21T14:04:00Z"/>
                <w:rStyle w:val="TALCar"/>
                <w:rFonts w:eastAsiaTheme="minorEastAsia"/>
                <w:sz w:val="16"/>
                <w:szCs w:val="16"/>
                <w:lang w:val="en-US"/>
                <w:rPrChange w:id="18392" w:author="OPPO" w:date="2020-10-21T14:04:00Z">
                  <w:rPr>
                    <w:ins w:id="18393" w:author="OPPO" w:date="2020-10-21T14:04:00Z"/>
                    <w:rStyle w:val="TALCar"/>
                    <w:rFonts w:eastAsiaTheme="minorEastAsia"/>
                    <w:sz w:val="16"/>
                    <w:szCs w:val="16"/>
                  </w:rPr>
                </w:rPrChange>
              </w:rPr>
            </w:pPr>
            <w:ins w:id="18394" w:author="OPPO" w:date="2020-10-21T14:04:00Z">
              <w:r w:rsidRPr="00374AE9">
                <w:rPr>
                  <w:rStyle w:val="TALCar"/>
                  <w:rFonts w:eastAsiaTheme="minorEastAsia"/>
                  <w:sz w:val="16"/>
                  <w:szCs w:val="16"/>
                  <w:lang w:val="en-US"/>
                  <w:rPrChange w:id="18395" w:author="OPPO" w:date="2020-10-21T14:04:00Z">
                    <w:rPr>
                      <w:rStyle w:val="TALCar"/>
                      <w:rFonts w:eastAsiaTheme="minorEastAsia"/>
                      <w:sz w:val="16"/>
                      <w:szCs w:val="16"/>
                    </w:rPr>
                  </w:rPrChange>
                </w:rPr>
                <w:t>Minimum value is 20ms + 1ms</w:t>
              </w:r>
            </w:ins>
          </w:p>
          <w:p w14:paraId="2BD76C91" w14:textId="77777777" w:rsidR="00374AE9" w:rsidRPr="00374AE9" w:rsidRDefault="00374AE9" w:rsidP="00F83781">
            <w:pPr>
              <w:pStyle w:val="00Text"/>
              <w:jc w:val="center"/>
              <w:rPr>
                <w:ins w:id="18396" w:author="OPPO" w:date="2020-10-21T14:04:00Z"/>
                <w:rStyle w:val="TALCar"/>
                <w:rFonts w:eastAsiaTheme="minorEastAsia"/>
                <w:sz w:val="16"/>
                <w:szCs w:val="16"/>
                <w:lang w:val="en-US"/>
                <w:rPrChange w:id="18397" w:author="OPPO" w:date="2020-10-21T14:04:00Z">
                  <w:rPr>
                    <w:ins w:id="18398" w:author="OPPO" w:date="2020-10-21T14:04:00Z"/>
                    <w:rStyle w:val="TALCar"/>
                    <w:rFonts w:eastAsiaTheme="minorEastAsia"/>
                    <w:sz w:val="16"/>
                    <w:szCs w:val="16"/>
                  </w:rPr>
                </w:rPrChange>
              </w:rPr>
            </w:pPr>
            <w:ins w:id="18399" w:author="OPPO" w:date="2020-10-21T14:04:00Z">
              <w:r w:rsidRPr="00374AE9">
                <w:rPr>
                  <w:rStyle w:val="TALCar"/>
                  <w:rFonts w:eastAsiaTheme="minorEastAsia"/>
                  <w:sz w:val="16"/>
                  <w:szCs w:val="16"/>
                  <w:lang w:val="en-US"/>
                  <w:rPrChange w:id="18400" w:author="OPPO" w:date="2020-10-21T14:04:00Z">
                    <w:rPr>
                      <w:rStyle w:val="TALCar"/>
                      <w:rFonts w:eastAsiaTheme="minorEastAsia"/>
                      <w:sz w:val="16"/>
                      <w:szCs w:val="16"/>
                    </w:rPr>
                  </w:rPrChange>
                </w:rPr>
                <w:t>DL PRS periodicity can be 4, 5, 8, 10, 16, 20, 32, 40, 64, 80,160, 320,640, 1280, 2560, 5120 or 10240ms. However, the measurement gap periodicity can be 20, 40, 80 or 160ms</w:t>
              </w:r>
            </w:ins>
          </w:p>
          <w:p w14:paraId="026CD085" w14:textId="77777777" w:rsidR="00374AE9" w:rsidRPr="00374AE9" w:rsidRDefault="00374AE9" w:rsidP="00F83781">
            <w:pPr>
              <w:pStyle w:val="00Text"/>
              <w:jc w:val="center"/>
              <w:rPr>
                <w:ins w:id="18401" w:author="OPPO" w:date="2020-10-21T14:04:00Z"/>
                <w:rStyle w:val="TALCar"/>
                <w:rFonts w:eastAsiaTheme="minorEastAsia"/>
                <w:sz w:val="16"/>
                <w:szCs w:val="16"/>
                <w:lang w:val="en-US"/>
                <w:rPrChange w:id="18402" w:author="OPPO" w:date="2020-10-21T14:04:00Z">
                  <w:rPr>
                    <w:ins w:id="18403" w:author="OPPO" w:date="2020-10-21T14:04:00Z"/>
                    <w:rStyle w:val="TALCar"/>
                    <w:rFonts w:eastAsiaTheme="minorEastAsia"/>
                    <w:sz w:val="16"/>
                    <w:szCs w:val="16"/>
                  </w:rPr>
                </w:rPrChange>
              </w:rPr>
            </w:pPr>
            <w:ins w:id="18404" w:author="OPPO" w:date="2020-10-21T14:04:00Z">
              <w:r w:rsidRPr="00374AE9">
                <w:rPr>
                  <w:rStyle w:val="TALCar"/>
                  <w:rFonts w:eastAsiaTheme="minorEastAsia"/>
                  <w:sz w:val="16"/>
                  <w:szCs w:val="16"/>
                  <w:lang w:val="en-US"/>
                  <w:rPrChange w:id="18405" w:author="OPPO" w:date="2020-10-21T14:04:00Z">
                    <w:rPr>
                      <w:rStyle w:val="TALCar"/>
                      <w:rFonts w:eastAsiaTheme="minorEastAsia"/>
                      <w:sz w:val="16"/>
                      <w:szCs w:val="16"/>
                    </w:rPr>
                  </w:rPrChange>
                </w:rPr>
                <w:t>Processing time depends on the UE capability. Assume extra 1ms is needed for the UE to finish measurement</w:t>
              </w:r>
            </w:ins>
          </w:p>
          <w:p w14:paraId="238829A1" w14:textId="77777777" w:rsidR="00374AE9" w:rsidRPr="00352219" w:rsidRDefault="00374AE9" w:rsidP="00F83781">
            <w:pPr>
              <w:pStyle w:val="TAC"/>
              <w:rPr>
                <w:ins w:id="18406" w:author="OPPO" w:date="2020-10-21T14:04:00Z"/>
                <w:rStyle w:val="TALCar"/>
                <w:sz w:val="16"/>
                <w:szCs w:val="16"/>
                <w:lang w:val="en-US"/>
              </w:rPr>
            </w:pPr>
          </w:p>
        </w:tc>
        <w:tc>
          <w:tcPr>
            <w:tcW w:w="4117" w:type="dxa"/>
            <w:shd w:val="clear" w:color="auto" w:fill="auto"/>
          </w:tcPr>
          <w:p w14:paraId="39B1B884" w14:textId="77777777" w:rsidR="00374AE9" w:rsidRPr="00352219" w:rsidRDefault="00374AE9" w:rsidP="00F83781">
            <w:pPr>
              <w:pStyle w:val="TAC"/>
              <w:rPr>
                <w:ins w:id="18407" w:author="OPPO" w:date="2020-10-21T14:04:00Z"/>
                <w:rStyle w:val="TALCar"/>
                <w:sz w:val="16"/>
                <w:szCs w:val="16"/>
                <w:lang w:val="en-US"/>
              </w:rPr>
            </w:pPr>
            <w:ins w:id="18408" w:author="OPPO" w:date="2020-10-21T14:04:00Z">
              <w:r w:rsidRPr="00F133AF">
                <w:rPr>
                  <w:rStyle w:val="TALCar"/>
                  <w:sz w:val="16"/>
                  <w:szCs w:val="16"/>
                  <w:lang w:val="en-US"/>
                </w:rPr>
                <w:t>DL PRS reception and measurement</w:t>
              </w:r>
            </w:ins>
          </w:p>
        </w:tc>
      </w:tr>
      <w:tr w:rsidR="00374AE9" w:rsidRPr="00491A44" w14:paraId="56A51E4C" w14:textId="77777777" w:rsidTr="00F83781">
        <w:trPr>
          <w:ins w:id="18409" w:author="OPPO" w:date="2020-10-21T14:04:00Z"/>
        </w:trPr>
        <w:tc>
          <w:tcPr>
            <w:tcW w:w="2155" w:type="dxa"/>
            <w:shd w:val="clear" w:color="auto" w:fill="auto"/>
          </w:tcPr>
          <w:p w14:paraId="19021EC3" w14:textId="77777777" w:rsidR="00374AE9" w:rsidRPr="00352219" w:rsidRDefault="00374AE9" w:rsidP="00F83781">
            <w:pPr>
              <w:pStyle w:val="TAC"/>
              <w:rPr>
                <w:ins w:id="18410" w:author="OPPO" w:date="2020-10-21T14:04:00Z"/>
                <w:rStyle w:val="TALCar"/>
                <w:sz w:val="16"/>
                <w:szCs w:val="16"/>
                <w:lang w:val="en-US"/>
              </w:rPr>
            </w:pPr>
            <w:ins w:id="18411" w:author="OPPO" w:date="2020-10-21T14:04:00Z">
              <w:r w:rsidRPr="00352219">
                <w:rPr>
                  <w:rStyle w:val="TALCar"/>
                  <w:sz w:val="16"/>
                  <w:szCs w:val="16"/>
                  <w:lang w:val="en-US"/>
                </w:rPr>
                <w:t>End trigger</w:t>
              </w:r>
            </w:ins>
          </w:p>
        </w:tc>
        <w:tc>
          <w:tcPr>
            <w:tcW w:w="2970" w:type="dxa"/>
            <w:shd w:val="clear" w:color="auto" w:fill="auto"/>
          </w:tcPr>
          <w:p w14:paraId="0162EBCC" w14:textId="77777777" w:rsidR="00374AE9" w:rsidRPr="00352219" w:rsidRDefault="00374AE9" w:rsidP="00F83781">
            <w:pPr>
              <w:pStyle w:val="TAC"/>
              <w:spacing w:after="120"/>
              <w:rPr>
                <w:ins w:id="18412" w:author="OPPO" w:date="2020-10-21T14:04:00Z"/>
                <w:rStyle w:val="TALCar"/>
                <w:sz w:val="16"/>
                <w:szCs w:val="16"/>
                <w:lang w:val="en-US"/>
              </w:rPr>
            </w:pPr>
            <w:ins w:id="18413" w:author="OPPO" w:date="2020-10-21T14:04:00Z">
              <w:r w:rsidRPr="00F133AF">
                <w:rPr>
                  <w:rStyle w:val="TALCar"/>
                  <w:sz w:val="16"/>
                  <w:szCs w:val="16"/>
                  <w:lang w:val="en-US"/>
                </w:rPr>
                <w:t xml:space="preserve">3 </w:t>
              </w:r>
              <w:proofErr w:type="spellStart"/>
              <w:r w:rsidRPr="00F133AF">
                <w:rPr>
                  <w:rStyle w:val="TALCar"/>
                  <w:sz w:val="16"/>
                  <w:szCs w:val="16"/>
                  <w:lang w:val="en-US"/>
                </w:rPr>
                <w:t>ms</w:t>
              </w:r>
              <w:proofErr w:type="spellEnd"/>
            </w:ins>
          </w:p>
        </w:tc>
        <w:tc>
          <w:tcPr>
            <w:tcW w:w="4117" w:type="dxa"/>
            <w:shd w:val="clear" w:color="auto" w:fill="auto"/>
          </w:tcPr>
          <w:p w14:paraId="4AFC9320" w14:textId="77777777" w:rsidR="00374AE9" w:rsidRPr="00352219" w:rsidRDefault="00374AE9" w:rsidP="00F83781">
            <w:pPr>
              <w:pStyle w:val="TAC"/>
              <w:spacing w:after="120"/>
              <w:rPr>
                <w:ins w:id="18414" w:author="OPPO" w:date="2020-10-21T14:04:00Z"/>
                <w:rStyle w:val="TALCar"/>
                <w:sz w:val="16"/>
                <w:szCs w:val="16"/>
                <w:lang w:val="en-US"/>
              </w:rPr>
            </w:pPr>
            <w:ins w:id="18415" w:author="OPPO" w:date="2020-10-21T14:04:00Z">
              <w:r w:rsidRPr="00F133AF">
                <w:rPr>
                  <w:rStyle w:val="TALCar"/>
                  <w:sz w:val="16"/>
                  <w:szCs w:val="16"/>
                  <w:lang w:val="en-US"/>
                </w:rPr>
                <w:t>UE completes location calculation</w:t>
              </w:r>
            </w:ins>
          </w:p>
        </w:tc>
      </w:tr>
      <w:tr w:rsidR="00374AE9" w:rsidRPr="00491A44" w14:paraId="3E64CE5D" w14:textId="77777777" w:rsidTr="00F83781">
        <w:trPr>
          <w:ins w:id="18416" w:author="OPPO" w:date="2020-10-21T14:04:00Z"/>
        </w:trPr>
        <w:tc>
          <w:tcPr>
            <w:tcW w:w="2155" w:type="dxa"/>
            <w:shd w:val="clear" w:color="auto" w:fill="auto"/>
          </w:tcPr>
          <w:p w14:paraId="17882F97" w14:textId="77777777" w:rsidR="00374AE9" w:rsidRPr="00352219" w:rsidRDefault="00374AE9" w:rsidP="00F83781">
            <w:pPr>
              <w:pStyle w:val="TAC"/>
              <w:rPr>
                <w:ins w:id="18417" w:author="OPPO" w:date="2020-10-21T14:04:00Z"/>
                <w:rStyle w:val="TALCar"/>
                <w:sz w:val="16"/>
                <w:szCs w:val="16"/>
                <w:lang w:val="en-US"/>
              </w:rPr>
            </w:pPr>
            <w:ins w:id="18418" w:author="OPPO" w:date="2020-10-21T14:04:00Z">
              <w:r w:rsidRPr="00352219">
                <w:rPr>
                  <w:rStyle w:val="TALCar"/>
                  <w:sz w:val="16"/>
                  <w:szCs w:val="16"/>
                  <w:lang w:val="en-US"/>
                </w:rPr>
                <w:t xml:space="preserve">Total values </w:t>
              </w:r>
            </w:ins>
          </w:p>
        </w:tc>
        <w:tc>
          <w:tcPr>
            <w:tcW w:w="2970" w:type="dxa"/>
            <w:shd w:val="clear" w:color="auto" w:fill="auto"/>
          </w:tcPr>
          <w:p w14:paraId="5E966F7F" w14:textId="77777777" w:rsidR="00374AE9" w:rsidRPr="00374AE9" w:rsidRDefault="00374AE9" w:rsidP="00F83781">
            <w:pPr>
              <w:pStyle w:val="00Text"/>
              <w:spacing w:after="0"/>
              <w:rPr>
                <w:ins w:id="18419" w:author="OPPO" w:date="2020-10-21T14:04:00Z"/>
                <w:rStyle w:val="TALCar"/>
                <w:rFonts w:eastAsiaTheme="minorEastAsia"/>
                <w:sz w:val="16"/>
                <w:szCs w:val="16"/>
                <w:lang w:val="en-US"/>
                <w:rPrChange w:id="18420" w:author="OPPO" w:date="2020-10-21T14:04:00Z">
                  <w:rPr>
                    <w:ins w:id="18421" w:author="OPPO" w:date="2020-10-21T14:04:00Z"/>
                    <w:rStyle w:val="TALCar"/>
                    <w:rFonts w:eastAsiaTheme="minorEastAsia"/>
                    <w:sz w:val="16"/>
                    <w:szCs w:val="16"/>
                  </w:rPr>
                </w:rPrChange>
              </w:rPr>
            </w:pPr>
            <w:ins w:id="18422" w:author="OPPO" w:date="2020-10-21T14:04:00Z">
              <w:r w:rsidRPr="00374AE9">
                <w:rPr>
                  <w:rStyle w:val="TALCar"/>
                  <w:rFonts w:eastAsiaTheme="minorEastAsia"/>
                  <w:sz w:val="16"/>
                  <w:szCs w:val="16"/>
                  <w:lang w:val="en-US"/>
                  <w:rPrChange w:id="18423" w:author="OPPO" w:date="2020-10-21T14:04:00Z">
                    <w:rPr>
                      <w:rStyle w:val="TALCar"/>
                      <w:rFonts w:eastAsiaTheme="minorEastAsia"/>
                      <w:sz w:val="16"/>
                      <w:szCs w:val="16"/>
                    </w:rPr>
                  </w:rPrChange>
                </w:rPr>
                <w:t>For FR1 (60kHz): 54.125ms</w:t>
              </w:r>
            </w:ins>
          </w:p>
          <w:p w14:paraId="4C404B74" w14:textId="77777777" w:rsidR="00374AE9" w:rsidRPr="00352219" w:rsidRDefault="00374AE9" w:rsidP="00F83781">
            <w:pPr>
              <w:pStyle w:val="TAC"/>
              <w:rPr>
                <w:ins w:id="18424" w:author="OPPO" w:date="2020-10-21T14:04:00Z"/>
                <w:rStyle w:val="TALCar"/>
                <w:sz w:val="16"/>
                <w:szCs w:val="16"/>
                <w:lang w:val="en-US"/>
              </w:rPr>
            </w:pPr>
            <w:ins w:id="18425" w:author="OPPO" w:date="2020-10-21T14:04:00Z">
              <w:r w:rsidRPr="00F133AF">
                <w:rPr>
                  <w:rStyle w:val="TALCar"/>
                  <w:sz w:val="16"/>
                  <w:szCs w:val="16"/>
                  <w:lang w:val="en-US"/>
                </w:rPr>
                <w:t>For FR2 (120KHz): 52.56ms</w:t>
              </w:r>
            </w:ins>
          </w:p>
        </w:tc>
        <w:tc>
          <w:tcPr>
            <w:tcW w:w="4117" w:type="dxa"/>
            <w:shd w:val="clear" w:color="auto" w:fill="auto"/>
          </w:tcPr>
          <w:p w14:paraId="599B85B1" w14:textId="77777777" w:rsidR="00374AE9" w:rsidRPr="00352219" w:rsidRDefault="00374AE9" w:rsidP="00F83781">
            <w:pPr>
              <w:pStyle w:val="TAC"/>
              <w:rPr>
                <w:ins w:id="18426" w:author="OPPO" w:date="2020-10-21T14:04:00Z"/>
                <w:rStyle w:val="TALCar"/>
                <w:sz w:val="16"/>
                <w:szCs w:val="16"/>
                <w:lang w:val="en-US"/>
              </w:rPr>
            </w:pPr>
          </w:p>
        </w:tc>
      </w:tr>
    </w:tbl>
    <w:p w14:paraId="3C4D9150" w14:textId="77777777" w:rsidR="00374AE9" w:rsidRPr="00F133AF" w:rsidRDefault="00374AE9" w:rsidP="00374AE9">
      <w:pPr>
        <w:rPr>
          <w:ins w:id="18427" w:author="OPPO" w:date="2020-10-21T14:04:00Z"/>
          <w:rFonts w:eastAsia="MS Mincho"/>
        </w:rPr>
      </w:pPr>
    </w:p>
    <w:p w14:paraId="06CC8780" w14:textId="4E40CAB6" w:rsidR="00374AE9" w:rsidRDefault="00374AE9" w:rsidP="00374AE9">
      <w:pPr>
        <w:pStyle w:val="Heading5"/>
        <w:rPr>
          <w:ins w:id="18428" w:author="OPPO" w:date="2020-10-21T14:04:00Z"/>
          <w:lang w:val="en-US"/>
        </w:rPr>
      </w:pPr>
      <w:ins w:id="18429" w:author="OPPO" w:date="2020-10-21T14:04:00Z">
        <w:r>
          <w:rPr>
            <w:lang w:val="en-US"/>
          </w:rPr>
          <w:t>8.1.2.</w:t>
        </w:r>
      </w:ins>
      <w:ins w:id="18430" w:author="OPPO" w:date="2020-10-21T14:05:00Z">
        <w:r>
          <w:rPr>
            <w:lang w:val="en-US"/>
          </w:rPr>
          <w:t>7</w:t>
        </w:r>
      </w:ins>
      <w:ins w:id="18431" w:author="OPPO" w:date="2020-10-21T14:04: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F770061" w14:textId="2CAB0094" w:rsidR="00374AE9" w:rsidRPr="005D3D36" w:rsidRDefault="00374AE9" w:rsidP="00374AE9">
      <w:pPr>
        <w:rPr>
          <w:ins w:id="18432" w:author="OPPO" w:date="2020-10-21T14:04:00Z"/>
          <w:lang w:val="en-US"/>
        </w:rPr>
      </w:pPr>
      <w:ins w:id="18433" w:author="OPPO" w:date="2020-10-21T14:04:00Z">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ins>
      <w:ins w:id="18434" w:author="OPPO" w:date="2020-10-21T14:05:00Z">
        <w:r>
          <w:rPr>
            <w:lang w:val="en-US"/>
          </w:rPr>
          <w:t>7</w:t>
        </w:r>
      </w:ins>
      <w:ins w:id="18435" w:author="OPPO" w:date="2020-10-21T14:04:00Z">
        <w:r>
          <w:rPr>
            <w:lang w:val="en-US"/>
          </w:rPr>
          <w:t>.3-1.</w:t>
        </w:r>
      </w:ins>
    </w:p>
    <w:p w14:paraId="435682FF" w14:textId="7907DC98" w:rsidR="00374AE9" w:rsidRPr="00790A20" w:rsidRDefault="00374AE9" w:rsidP="00374AE9">
      <w:pPr>
        <w:pStyle w:val="TH"/>
        <w:rPr>
          <w:ins w:id="18436" w:author="OPPO" w:date="2020-10-21T14:04:00Z"/>
          <w:lang w:val="en-US"/>
        </w:rPr>
      </w:pPr>
      <w:ins w:id="18437" w:author="OPPO" w:date="2020-10-21T14:04:00Z">
        <w:r w:rsidRPr="00790A20">
          <w:rPr>
            <w:lang w:val="en-US"/>
          </w:rPr>
          <w:t xml:space="preserve">Table </w:t>
        </w:r>
        <w:r>
          <w:rPr>
            <w:lang w:val="en-US"/>
          </w:rPr>
          <w:t>8</w:t>
        </w:r>
        <w:r w:rsidRPr="00790A20">
          <w:rPr>
            <w:lang w:val="en-US"/>
          </w:rPr>
          <w:t>.1.</w:t>
        </w:r>
        <w:r>
          <w:rPr>
            <w:lang w:val="en-US"/>
          </w:rPr>
          <w:t>2.</w:t>
        </w:r>
      </w:ins>
      <w:r w:rsidR="007C76BA">
        <w:rPr>
          <w:lang w:val="en-US"/>
        </w:rPr>
        <w:t>7</w:t>
      </w:r>
      <w:ins w:id="18438" w:author="OPPO" w:date="2020-10-21T14:04:00Z">
        <w:r>
          <w:rPr>
            <w:lang w:val="en-US"/>
          </w:rPr>
          <w:t>.3-1</w:t>
        </w:r>
        <w:r w:rsidRPr="00790A20">
          <w:rPr>
            <w:lang w:val="en-US"/>
          </w:rPr>
          <w:t xml:space="preserve">: </w:t>
        </w:r>
        <w:r>
          <w:rPr>
            <w:lang w:val="en-US"/>
          </w:rPr>
          <w:t>NR positioning enhancements – latency performance summary</w:t>
        </w:r>
        <w:r w:rsidRPr="00790A20">
          <w:rPr>
            <w:lang w:val="en-US"/>
          </w:rPr>
          <w:t xml:space="preserve"> [</w:t>
        </w:r>
        <w:r>
          <w:rPr>
            <w:lang w:val="en-US"/>
          </w:rPr>
          <w:t>X</w:t>
        </w:r>
        <w:r w:rsidRPr="00790A20">
          <w:rPr>
            <w:lang w:val="en-US"/>
          </w:rPr>
          <w:t>]</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374AE9" w14:paraId="2904AB43" w14:textId="77777777" w:rsidTr="00F83781">
        <w:trPr>
          <w:trHeight w:val="249"/>
          <w:jc w:val="center"/>
          <w:ins w:id="18439" w:author="OPPO" w:date="2020-10-21T14:04:00Z"/>
        </w:trPr>
        <w:tc>
          <w:tcPr>
            <w:tcW w:w="2410" w:type="dxa"/>
            <w:vAlign w:val="center"/>
          </w:tcPr>
          <w:p w14:paraId="68EC50EB" w14:textId="77777777" w:rsidR="00374AE9" w:rsidRPr="000B5C49" w:rsidRDefault="00374AE9" w:rsidP="00F83781">
            <w:pPr>
              <w:pStyle w:val="TAC"/>
              <w:rPr>
                <w:ins w:id="18440" w:author="OPPO" w:date="2020-10-21T14:04:00Z"/>
                <w:rStyle w:val="TALCar"/>
                <w:sz w:val="16"/>
                <w:szCs w:val="16"/>
                <w:lang w:val="en-US"/>
              </w:rPr>
            </w:pPr>
            <w:ins w:id="18441" w:author="OPPO" w:date="2020-10-21T14:04: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4CE930DF" w14:textId="77777777" w:rsidR="00374AE9" w:rsidRPr="000B5C49" w:rsidRDefault="00374AE9" w:rsidP="00F83781">
            <w:pPr>
              <w:pStyle w:val="TAC"/>
              <w:rPr>
                <w:ins w:id="18442" w:author="OPPO" w:date="2020-10-21T14:04:00Z"/>
                <w:rStyle w:val="TALCar"/>
                <w:sz w:val="16"/>
                <w:szCs w:val="16"/>
                <w:lang w:val="en-US"/>
              </w:rPr>
            </w:pPr>
            <w:ins w:id="18443" w:author="OPPO" w:date="2020-10-21T14:04:00Z">
              <w:r>
                <w:rPr>
                  <w:rStyle w:val="TALCar"/>
                  <w:sz w:val="16"/>
                  <w:szCs w:val="16"/>
                  <w:lang w:val="en-US"/>
                </w:rPr>
                <w:t xml:space="preserve">L1 Latency, </w:t>
              </w:r>
              <w:proofErr w:type="spellStart"/>
              <w:r>
                <w:rPr>
                  <w:rStyle w:val="TALCar"/>
                  <w:sz w:val="16"/>
                  <w:szCs w:val="16"/>
                  <w:lang w:val="en-US"/>
                </w:rPr>
                <w:t>ms</w:t>
              </w:r>
              <w:proofErr w:type="spellEnd"/>
            </w:ins>
          </w:p>
        </w:tc>
      </w:tr>
      <w:tr w:rsidR="00374AE9" w:rsidRPr="00B254CE" w14:paraId="29C3FB72" w14:textId="77777777" w:rsidTr="00F83781">
        <w:trPr>
          <w:trHeight w:val="112"/>
          <w:jc w:val="center"/>
          <w:ins w:id="18444" w:author="OPPO" w:date="2020-10-21T14:04:00Z"/>
        </w:trPr>
        <w:tc>
          <w:tcPr>
            <w:tcW w:w="2410" w:type="dxa"/>
            <w:vAlign w:val="center"/>
          </w:tcPr>
          <w:p w14:paraId="332AF16C" w14:textId="77777777" w:rsidR="00374AE9" w:rsidRPr="00F133AF" w:rsidRDefault="00374AE9" w:rsidP="00F83781">
            <w:pPr>
              <w:pStyle w:val="TAC"/>
              <w:rPr>
                <w:ins w:id="18445" w:author="OPPO" w:date="2020-10-21T14:04:00Z"/>
                <w:rStyle w:val="TALCar"/>
                <w:sz w:val="16"/>
                <w:szCs w:val="16"/>
                <w:lang w:val="en-US"/>
              </w:rPr>
            </w:pPr>
            <w:ins w:id="18446" w:author="OPPO" w:date="2020-10-21T14:04:00Z">
              <w:r>
                <w:rPr>
                  <w:rStyle w:val="TALCar"/>
                  <w:sz w:val="16"/>
                  <w:szCs w:val="16"/>
                  <w:lang w:val="en-US"/>
                </w:rPr>
                <w:t>Case1, DL-TDOA,FR1</w:t>
              </w:r>
            </w:ins>
          </w:p>
          <w:p w14:paraId="117C8C09" w14:textId="77777777" w:rsidR="00374AE9" w:rsidRPr="000B5C49" w:rsidRDefault="00374AE9" w:rsidP="00F83781">
            <w:pPr>
              <w:pStyle w:val="TAC"/>
              <w:rPr>
                <w:ins w:id="18447" w:author="OPPO" w:date="2020-10-21T14:04:00Z"/>
                <w:rStyle w:val="TALCar"/>
                <w:sz w:val="16"/>
                <w:szCs w:val="16"/>
                <w:lang w:val="en-US"/>
              </w:rPr>
            </w:pPr>
          </w:p>
        </w:tc>
        <w:tc>
          <w:tcPr>
            <w:tcW w:w="4425" w:type="dxa"/>
          </w:tcPr>
          <w:p w14:paraId="7214F9E7" w14:textId="77777777" w:rsidR="00374AE9" w:rsidRPr="000B5C49" w:rsidRDefault="00374AE9" w:rsidP="00F83781">
            <w:pPr>
              <w:pStyle w:val="TAC"/>
              <w:rPr>
                <w:ins w:id="18448" w:author="OPPO" w:date="2020-10-21T14:04:00Z"/>
                <w:rStyle w:val="TALCar"/>
                <w:sz w:val="16"/>
                <w:szCs w:val="16"/>
                <w:lang w:val="en-US"/>
              </w:rPr>
            </w:pPr>
            <w:ins w:id="18449" w:author="OPPO" w:date="2020-10-21T14:04:00Z">
              <w:r w:rsidRPr="00F133AF">
                <w:rPr>
                  <w:rStyle w:val="TALCar"/>
                  <w:sz w:val="16"/>
                  <w:szCs w:val="16"/>
                  <w:lang w:val="en-US"/>
                </w:rPr>
                <w:t>54.125</w:t>
              </w:r>
            </w:ins>
          </w:p>
        </w:tc>
      </w:tr>
      <w:tr w:rsidR="00374AE9" w:rsidRPr="00B254CE" w14:paraId="4D3BDB9B" w14:textId="77777777" w:rsidTr="00F83781">
        <w:trPr>
          <w:trHeight w:val="112"/>
          <w:jc w:val="center"/>
          <w:ins w:id="18450" w:author="OPPO" w:date="2020-10-21T14:04:00Z"/>
        </w:trPr>
        <w:tc>
          <w:tcPr>
            <w:tcW w:w="2410" w:type="dxa"/>
            <w:vAlign w:val="center"/>
          </w:tcPr>
          <w:p w14:paraId="5E9206E0" w14:textId="77777777" w:rsidR="00374AE9" w:rsidRPr="00F133AF" w:rsidRDefault="00374AE9" w:rsidP="00F83781">
            <w:pPr>
              <w:pStyle w:val="TAC"/>
              <w:rPr>
                <w:ins w:id="18451" w:author="OPPO" w:date="2020-10-21T14:04:00Z"/>
                <w:rStyle w:val="TALCar"/>
                <w:sz w:val="16"/>
                <w:szCs w:val="16"/>
                <w:lang w:val="en-US"/>
              </w:rPr>
            </w:pPr>
            <w:ins w:id="18452" w:author="OPPO" w:date="2020-10-21T14:04:00Z">
              <w:r>
                <w:rPr>
                  <w:rStyle w:val="TALCar"/>
                  <w:sz w:val="16"/>
                  <w:szCs w:val="16"/>
                  <w:lang w:val="en-US"/>
                </w:rPr>
                <w:t>Case2, UL-TDOA,FR1</w:t>
              </w:r>
            </w:ins>
          </w:p>
          <w:p w14:paraId="231E9DA3" w14:textId="77777777" w:rsidR="00374AE9" w:rsidRDefault="00374AE9" w:rsidP="00F83781">
            <w:pPr>
              <w:pStyle w:val="TAC"/>
              <w:rPr>
                <w:ins w:id="18453" w:author="OPPO" w:date="2020-10-21T14:04:00Z"/>
                <w:rStyle w:val="TALCar"/>
                <w:sz w:val="16"/>
                <w:szCs w:val="16"/>
                <w:lang w:val="en-US"/>
              </w:rPr>
            </w:pPr>
          </w:p>
        </w:tc>
        <w:tc>
          <w:tcPr>
            <w:tcW w:w="4425" w:type="dxa"/>
          </w:tcPr>
          <w:p w14:paraId="68923D05" w14:textId="77777777" w:rsidR="00374AE9" w:rsidRPr="000B5C49" w:rsidRDefault="00374AE9" w:rsidP="00F83781">
            <w:pPr>
              <w:pStyle w:val="TAC"/>
              <w:rPr>
                <w:ins w:id="18454" w:author="OPPO" w:date="2020-10-21T14:04:00Z"/>
                <w:rStyle w:val="TALCar"/>
                <w:sz w:val="16"/>
                <w:szCs w:val="16"/>
                <w:lang w:val="en-US"/>
              </w:rPr>
            </w:pPr>
            <w:ins w:id="18455" w:author="OPPO" w:date="2020-10-21T14:04:00Z">
              <w:r w:rsidRPr="00F133AF">
                <w:rPr>
                  <w:rStyle w:val="TALCar"/>
                  <w:sz w:val="16"/>
                  <w:szCs w:val="16"/>
                  <w:lang w:val="en-US"/>
                </w:rPr>
                <w:t>23.25</w:t>
              </w:r>
            </w:ins>
          </w:p>
        </w:tc>
      </w:tr>
      <w:tr w:rsidR="00374AE9" w:rsidRPr="00B254CE" w14:paraId="41A7F7BB" w14:textId="77777777" w:rsidTr="00F83781">
        <w:trPr>
          <w:trHeight w:val="53"/>
          <w:jc w:val="center"/>
          <w:ins w:id="18456" w:author="OPPO" w:date="2020-10-21T14:04:00Z"/>
        </w:trPr>
        <w:tc>
          <w:tcPr>
            <w:tcW w:w="2410" w:type="dxa"/>
            <w:vAlign w:val="center"/>
          </w:tcPr>
          <w:p w14:paraId="0C64ADA4" w14:textId="77777777" w:rsidR="00374AE9" w:rsidRPr="00F133AF" w:rsidRDefault="00374AE9" w:rsidP="00F83781">
            <w:pPr>
              <w:pStyle w:val="TAC"/>
              <w:rPr>
                <w:ins w:id="18457" w:author="OPPO" w:date="2020-10-21T14:04:00Z"/>
                <w:rStyle w:val="TALCar"/>
                <w:sz w:val="16"/>
                <w:szCs w:val="16"/>
                <w:lang w:val="en-US"/>
              </w:rPr>
            </w:pPr>
            <w:ins w:id="18458" w:author="OPPO" w:date="2020-10-21T14:04:00Z">
              <w:r>
                <w:rPr>
                  <w:rStyle w:val="TALCar"/>
                  <w:sz w:val="16"/>
                  <w:szCs w:val="16"/>
                  <w:lang w:val="en-US"/>
                </w:rPr>
                <w:t xml:space="preserve">Case3, </w:t>
              </w:r>
              <w:r w:rsidRPr="00F133AF">
                <w:rPr>
                  <w:rStyle w:val="TALCar"/>
                  <w:sz w:val="16"/>
                  <w:szCs w:val="16"/>
                  <w:lang w:val="en-US"/>
                </w:rPr>
                <w:t>UE- based method</w:t>
              </w:r>
              <w:r>
                <w:rPr>
                  <w:rStyle w:val="TALCar"/>
                  <w:sz w:val="16"/>
                  <w:szCs w:val="16"/>
                  <w:lang w:val="en-US"/>
                </w:rPr>
                <w:t>,FR1</w:t>
              </w:r>
            </w:ins>
          </w:p>
          <w:p w14:paraId="0D662860" w14:textId="77777777" w:rsidR="00374AE9" w:rsidRPr="000B5C49" w:rsidRDefault="00374AE9" w:rsidP="00F83781">
            <w:pPr>
              <w:pStyle w:val="TAC"/>
              <w:rPr>
                <w:ins w:id="18459" w:author="OPPO" w:date="2020-10-21T14:04:00Z"/>
                <w:rStyle w:val="TALCar"/>
                <w:sz w:val="16"/>
                <w:szCs w:val="16"/>
                <w:lang w:val="en-US"/>
              </w:rPr>
            </w:pPr>
          </w:p>
        </w:tc>
        <w:tc>
          <w:tcPr>
            <w:tcW w:w="4425" w:type="dxa"/>
          </w:tcPr>
          <w:p w14:paraId="23279C68" w14:textId="77777777" w:rsidR="00374AE9" w:rsidRPr="000B5C49" w:rsidRDefault="00374AE9" w:rsidP="00F83781">
            <w:pPr>
              <w:pStyle w:val="TAC"/>
              <w:rPr>
                <w:ins w:id="18460" w:author="OPPO" w:date="2020-10-21T14:04:00Z"/>
                <w:rStyle w:val="TALCar"/>
                <w:sz w:val="16"/>
                <w:szCs w:val="16"/>
                <w:lang w:val="en-US"/>
              </w:rPr>
            </w:pPr>
            <w:ins w:id="18461" w:author="OPPO" w:date="2020-10-21T14:04:00Z">
              <w:r w:rsidRPr="00F133AF">
                <w:rPr>
                  <w:rStyle w:val="TALCar"/>
                  <w:sz w:val="16"/>
                  <w:szCs w:val="16"/>
                  <w:lang w:val="en-US"/>
                </w:rPr>
                <w:t>54.125</w:t>
              </w:r>
            </w:ins>
          </w:p>
        </w:tc>
      </w:tr>
      <w:tr w:rsidR="00374AE9" w:rsidRPr="00B254CE" w14:paraId="221CDAC2" w14:textId="77777777" w:rsidTr="00F83781">
        <w:trPr>
          <w:trHeight w:val="53"/>
          <w:jc w:val="center"/>
          <w:ins w:id="18462" w:author="OPPO" w:date="2020-10-21T14:04:00Z"/>
        </w:trPr>
        <w:tc>
          <w:tcPr>
            <w:tcW w:w="2410" w:type="dxa"/>
            <w:vAlign w:val="center"/>
          </w:tcPr>
          <w:p w14:paraId="63D79261" w14:textId="77777777" w:rsidR="00374AE9" w:rsidRPr="00F133AF" w:rsidRDefault="00374AE9" w:rsidP="00F83781">
            <w:pPr>
              <w:pStyle w:val="TAC"/>
              <w:rPr>
                <w:ins w:id="18463" w:author="OPPO" w:date="2020-10-21T14:04:00Z"/>
                <w:rStyle w:val="TALCar"/>
                <w:sz w:val="16"/>
                <w:szCs w:val="16"/>
                <w:lang w:val="en-US"/>
              </w:rPr>
            </w:pPr>
            <w:ins w:id="18464" w:author="OPPO" w:date="2020-10-21T14:04:00Z">
              <w:r>
                <w:rPr>
                  <w:rStyle w:val="TALCar"/>
                  <w:sz w:val="16"/>
                  <w:szCs w:val="16"/>
                  <w:lang w:val="en-US"/>
                </w:rPr>
                <w:t>Case4, DL-TDOA,FR2</w:t>
              </w:r>
            </w:ins>
          </w:p>
          <w:p w14:paraId="60177E16" w14:textId="77777777" w:rsidR="00374AE9" w:rsidRDefault="00374AE9" w:rsidP="00F83781">
            <w:pPr>
              <w:pStyle w:val="TAC"/>
              <w:rPr>
                <w:ins w:id="18465" w:author="OPPO" w:date="2020-10-21T14:04:00Z"/>
                <w:rStyle w:val="TALCar"/>
                <w:sz w:val="16"/>
                <w:szCs w:val="16"/>
                <w:lang w:val="en-US"/>
              </w:rPr>
            </w:pPr>
          </w:p>
        </w:tc>
        <w:tc>
          <w:tcPr>
            <w:tcW w:w="4425" w:type="dxa"/>
          </w:tcPr>
          <w:p w14:paraId="004CEC96" w14:textId="77777777" w:rsidR="00374AE9" w:rsidRPr="00F133AF" w:rsidRDefault="00374AE9" w:rsidP="00F83781">
            <w:pPr>
              <w:pStyle w:val="TAC"/>
              <w:rPr>
                <w:ins w:id="18466" w:author="OPPO" w:date="2020-10-21T14:04:00Z"/>
                <w:rStyle w:val="TALCar"/>
                <w:sz w:val="16"/>
                <w:szCs w:val="16"/>
                <w:lang w:val="en-US"/>
              </w:rPr>
            </w:pPr>
            <w:ins w:id="18467" w:author="OPPO" w:date="2020-10-21T14:04:00Z">
              <w:r w:rsidRPr="00F133AF">
                <w:rPr>
                  <w:rStyle w:val="TALCar"/>
                  <w:sz w:val="16"/>
                  <w:szCs w:val="16"/>
                  <w:lang w:val="en-US"/>
                </w:rPr>
                <w:t>52.56</w:t>
              </w:r>
            </w:ins>
          </w:p>
        </w:tc>
      </w:tr>
      <w:tr w:rsidR="00374AE9" w:rsidRPr="00B254CE" w14:paraId="0A56BD59" w14:textId="77777777" w:rsidTr="00F83781">
        <w:trPr>
          <w:trHeight w:val="53"/>
          <w:jc w:val="center"/>
          <w:ins w:id="18468" w:author="OPPO" w:date="2020-10-21T14:04:00Z"/>
        </w:trPr>
        <w:tc>
          <w:tcPr>
            <w:tcW w:w="2410" w:type="dxa"/>
            <w:vAlign w:val="center"/>
          </w:tcPr>
          <w:p w14:paraId="48011B05" w14:textId="77777777" w:rsidR="00374AE9" w:rsidRPr="00F133AF" w:rsidRDefault="00374AE9" w:rsidP="00F83781">
            <w:pPr>
              <w:pStyle w:val="TAC"/>
              <w:rPr>
                <w:ins w:id="18469" w:author="OPPO" w:date="2020-10-21T14:04:00Z"/>
                <w:rStyle w:val="TALCar"/>
                <w:sz w:val="16"/>
                <w:szCs w:val="16"/>
                <w:lang w:val="en-US"/>
              </w:rPr>
            </w:pPr>
            <w:ins w:id="18470" w:author="OPPO" w:date="2020-10-21T14:04:00Z">
              <w:r>
                <w:rPr>
                  <w:rStyle w:val="TALCar"/>
                  <w:sz w:val="16"/>
                  <w:szCs w:val="16"/>
                  <w:lang w:val="en-US"/>
                </w:rPr>
                <w:t>Case5, UL-TDOA,FR2</w:t>
              </w:r>
            </w:ins>
          </w:p>
          <w:p w14:paraId="6D766F2C" w14:textId="77777777" w:rsidR="00374AE9" w:rsidRDefault="00374AE9" w:rsidP="00F83781">
            <w:pPr>
              <w:pStyle w:val="TAC"/>
              <w:rPr>
                <w:ins w:id="18471" w:author="OPPO" w:date="2020-10-21T14:04:00Z"/>
                <w:rStyle w:val="TALCar"/>
                <w:sz w:val="16"/>
                <w:szCs w:val="16"/>
                <w:lang w:val="en-US"/>
              </w:rPr>
            </w:pPr>
          </w:p>
        </w:tc>
        <w:tc>
          <w:tcPr>
            <w:tcW w:w="4425" w:type="dxa"/>
          </w:tcPr>
          <w:p w14:paraId="7393DB73" w14:textId="77777777" w:rsidR="00374AE9" w:rsidRPr="00F133AF" w:rsidRDefault="00374AE9" w:rsidP="00F83781">
            <w:pPr>
              <w:pStyle w:val="TAC"/>
              <w:rPr>
                <w:ins w:id="18472" w:author="OPPO" w:date="2020-10-21T14:04:00Z"/>
                <w:rStyle w:val="TALCar"/>
                <w:sz w:val="16"/>
                <w:szCs w:val="16"/>
                <w:lang w:val="en-US"/>
              </w:rPr>
            </w:pPr>
            <w:ins w:id="18473" w:author="OPPO" w:date="2020-10-21T14:04:00Z">
              <w:r w:rsidRPr="00F133AF">
                <w:rPr>
                  <w:rStyle w:val="TALCar"/>
                  <w:sz w:val="16"/>
                  <w:szCs w:val="16"/>
                  <w:lang w:val="en-US"/>
                </w:rPr>
                <w:t>23.125</w:t>
              </w:r>
            </w:ins>
          </w:p>
        </w:tc>
      </w:tr>
      <w:tr w:rsidR="00374AE9" w:rsidRPr="00B254CE" w14:paraId="2EAE35BD" w14:textId="77777777" w:rsidTr="00F83781">
        <w:trPr>
          <w:trHeight w:val="53"/>
          <w:jc w:val="center"/>
          <w:ins w:id="18474" w:author="OPPO" w:date="2020-10-21T14:04:00Z"/>
        </w:trPr>
        <w:tc>
          <w:tcPr>
            <w:tcW w:w="2410" w:type="dxa"/>
            <w:vAlign w:val="center"/>
          </w:tcPr>
          <w:p w14:paraId="3CAAA878" w14:textId="77777777" w:rsidR="00374AE9" w:rsidRPr="00F133AF" w:rsidRDefault="00374AE9" w:rsidP="00F83781">
            <w:pPr>
              <w:pStyle w:val="TAC"/>
              <w:rPr>
                <w:ins w:id="18475" w:author="OPPO" w:date="2020-10-21T14:04:00Z"/>
                <w:rStyle w:val="TALCar"/>
                <w:sz w:val="16"/>
                <w:szCs w:val="16"/>
                <w:lang w:val="en-US"/>
              </w:rPr>
            </w:pPr>
            <w:ins w:id="18476" w:author="OPPO" w:date="2020-10-21T14:04:00Z">
              <w:r>
                <w:rPr>
                  <w:rStyle w:val="TALCar"/>
                  <w:sz w:val="16"/>
                  <w:szCs w:val="16"/>
                  <w:lang w:val="en-US"/>
                </w:rPr>
                <w:t xml:space="preserve">Case6, </w:t>
              </w:r>
              <w:r w:rsidRPr="00F133AF">
                <w:rPr>
                  <w:rStyle w:val="TALCar"/>
                  <w:sz w:val="16"/>
                  <w:szCs w:val="16"/>
                  <w:lang w:val="en-US"/>
                </w:rPr>
                <w:t>UE- based method</w:t>
              </w:r>
              <w:r>
                <w:rPr>
                  <w:rStyle w:val="TALCar"/>
                  <w:sz w:val="16"/>
                  <w:szCs w:val="16"/>
                  <w:lang w:val="en-US"/>
                </w:rPr>
                <w:t>,FR2</w:t>
              </w:r>
            </w:ins>
          </w:p>
          <w:p w14:paraId="7A0DD2B7" w14:textId="77777777" w:rsidR="00374AE9" w:rsidRDefault="00374AE9" w:rsidP="00F83781">
            <w:pPr>
              <w:pStyle w:val="TAC"/>
              <w:rPr>
                <w:ins w:id="18477" w:author="OPPO" w:date="2020-10-21T14:04:00Z"/>
                <w:rStyle w:val="TALCar"/>
                <w:sz w:val="16"/>
                <w:szCs w:val="16"/>
                <w:lang w:val="en-US"/>
              </w:rPr>
            </w:pPr>
          </w:p>
        </w:tc>
        <w:tc>
          <w:tcPr>
            <w:tcW w:w="4425" w:type="dxa"/>
          </w:tcPr>
          <w:p w14:paraId="7F59AF7C" w14:textId="77777777" w:rsidR="00374AE9" w:rsidRPr="00F133AF" w:rsidRDefault="00374AE9" w:rsidP="00F83781">
            <w:pPr>
              <w:pStyle w:val="TAC"/>
              <w:rPr>
                <w:ins w:id="18478" w:author="OPPO" w:date="2020-10-21T14:04:00Z"/>
                <w:rStyle w:val="TALCar"/>
                <w:sz w:val="16"/>
                <w:szCs w:val="16"/>
                <w:lang w:val="en-US"/>
              </w:rPr>
            </w:pPr>
            <w:ins w:id="18479" w:author="OPPO" w:date="2020-10-21T14:04:00Z">
              <w:r w:rsidRPr="00F133AF">
                <w:rPr>
                  <w:rStyle w:val="TALCar"/>
                  <w:sz w:val="16"/>
                  <w:szCs w:val="16"/>
                  <w:lang w:val="en-US"/>
                </w:rPr>
                <w:t>52.56</w:t>
              </w:r>
            </w:ins>
          </w:p>
        </w:tc>
      </w:tr>
    </w:tbl>
    <w:p w14:paraId="4772CC77" w14:textId="1756D91A" w:rsidR="009125CF" w:rsidRDefault="009125CF" w:rsidP="00A31680">
      <w:pPr>
        <w:snapToGrid w:val="0"/>
        <w:spacing w:beforeLines="50" w:before="180" w:afterLines="50"/>
        <w:jc w:val="both"/>
        <w:rPr>
          <w:lang w:eastAsia="zh-CN"/>
        </w:rPr>
      </w:pPr>
    </w:p>
    <w:p w14:paraId="0A97DC3C" w14:textId="06A644CE" w:rsidR="00A31680" w:rsidRDefault="00A31680" w:rsidP="00A31680">
      <w:pPr>
        <w:pStyle w:val="Heading4"/>
        <w:rPr>
          <w:lang w:val="en-US"/>
        </w:rPr>
      </w:pPr>
      <w:ins w:id="18480" w:author="OPPO" w:date="2020-10-21T14:04:00Z">
        <w:r>
          <w:rPr>
            <w:lang w:val="en-US"/>
          </w:rPr>
          <w:lastRenderedPageBreak/>
          <w:t>8.1.2.</w:t>
        </w:r>
      </w:ins>
      <w:r>
        <w:rPr>
          <w:lang w:val="en-US"/>
        </w:rPr>
        <w:t>8</w:t>
      </w:r>
      <w:ins w:id="18481" w:author="OPPO" w:date="2020-10-21T14:04:00Z">
        <w:r>
          <w:rPr>
            <w:lang w:val="en-US"/>
          </w:rPr>
          <w:tab/>
        </w:r>
      </w:ins>
      <w:r>
        <w:rPr>
          <w:rFonts w:eastAsia="MS Mincho"/>
          <w:lang w:val="en-US"/>
        </w:rPr>
        <w:t>Results</w:t>
      </w:r>
      <w:r>
        <w:rPr>
          <w:lang w:val="en-US"/>
        </w:rPr>
        <w:t xml:space="preserve"> from source [Intel, </w:t>
      </w:r>
      <w:r w:rsidRPr="00A064D0">
        <w:rPr>
          <w:lang w:val="en-US"/>
        </w:rPr>
        <w:t>R1-2007945</w:t>
      </w:r>
      <w:r>
        <w:rPr>
          <w:lang w:val="en-US"/>
        </w:rPr>
        <w:t>]</w:t>
      </w:r>
      <w:r w:rsidDel="00B94181">
        <w:rPr>
          <w:lang w:val="en-US"/>
        </w:rPr>
        <w:t xml:space="preserve"> </w:t>
      </w:r>
    </w:p>
    <w:p w14:paraId="3D38FDF5" w14:textId="3BD1AAC6" w:rsidR="007C76BA" w:rsidRPr="0060595E" w:rsidRDefault="007C76BA" w:rsidP="007C76BA">
      <w:pPr>
        <w:keepNext/>
        <w:keepLines/>
        <w:spacing w:before="120"/>
        <w:ind w:left="1701" w:hanging="1701"/>
        <w:outlineLvl w:val="4"/>
        <w:rPr>
          <w:ins w:id="18482" w:author="vivo (Yuan)" w:date="2020-10-21T09:40:00Z"/>
          <w:rFonts w:ascii="Arial" w:hAnsi="Arial"/>
          <w:sz w:val="22"/>
        </w:rPr>
      </w:pPr>
      <w:ins w:id="18483" w:author="vivo (Yuan)" w:date="2020-10-21T09:40:00Z">
        <w:r w:rsidRPr="0060595E">
          <w:rPr>
            <w:rFonts w:ascii="Arial" w:hAnsi="Arial"/>
            <w:sz w:val="22"/>
          </w:rPr>
          <w:t>8.1.2.</w:t>
        </w:r>
      </w:ins>
      <w:r>
        <w:rPr>
          <w:rFonts w:ascii="Arial" w:hAnsi="Arial"/>
          <w:sz w:val="22"/>
        </w:rPr>
        <w:t>8</w:t>
      </w:r>
      <w:ins w:id="18484" w:author="vivo (Yuan)" w:date="2020-10-21T09:40:00Z">
        <w:r w:rsidRPr="0060595E">
          <w:rPr>
            <w:rFonts w:ascii="Arial" w:hAnsi="Arial"/>
            <w:sz w:val="22"/>
          </w:rPr>
          <w:t>.1</w:t>
        </w:r>
        <w:r w:rsidRPr="0060595E">
          <w:rPr>
            <w:rFonts w:ascii="Arial" w:hAnsi="Arial"/>
            <w:sz w:val="22"/>
          </w:rPr>
          <w:tab/>
          <w:t>Description of evaluation scenarios</w:t>
        </w:r>
      </w:ins>
    </w:p>
    <w:p w14:paraId="3FCED69B" w14:textId="77777777" w:rsidR="00A31680" w:rsidRPr="0076266A" w:rsidRDefault="00A31680" w:rsidP="00A31680">
      <w:pPr>
        <w:pStyle w:val="3GPPText"/>
      </w:pPr>
      <w:r>
        <w:t>In order to provide NR positioning physical layer latency analysis, we use the following reference system configuration which is in favor of low latency positioning and were used in NR URLLC studies</w:t>
      </w:r>
      <w:bookmarkStart w:id="18485" w:name="_Ref53775314"/>
      <w:r>
        <w:t xml:space="preserve"> [</w:t>
      </w:r>
      <w:r w:rsidRPr="0076266A">
        <w:t>3GPP 38.824, v16.0.0</w:t>
      </w:r>
      <w:bookmarkEnd w:id="18485"/>
      <w:r>
        <w:t>]</w:t>
      </w:r>
    </w:p>
    <w:p w14:paraId="7D0BD897" w14:textId="77777777" w:rsidR="00A31680" w:rsidRDefault="00A31680" w:rsidP="00A31680">
      <w:pPr>
        <w:pStyle w:val="3GPPText"/>
        <w:numPr>
          <w:ilvl w:val="0"/>
          <w:numId w:val="124"/>
        </w:numPr>
        <w:overflowPunct/>
        <w:autoSpaceDE/>
        <w:autoSpaceDN/>
        <w:adjustRightInd/>
        <w:spacing w:after="160" w:line="256" w:lineRule="auto"/>
        <w:textAlignment w:val="auto"/>
      </w:pPr>
      <w:r>
        <w:t>Spectrum – FDD / FR1</w:t>
      </w:r>
    </w:p>
    <w:p w14:paraId="4A81025B" w14:textId="77777777" w:rsidR="00A31680" w:rsidRDefault="00A31680" w:rsidP="00A31680">
      <w:pPr>
        <w:pStyle w:val="3GPPText"/>
        <w:numPr>
          <w:ilvl w:val="0"/>
          <w:numId w:val="124"/>
        </w:numPr>
        <w:overflowPunct/>
        <w:autoSpaceDE/>
        <w:autoSpaceDN/>
        <w:adjustRightInd/>
        <w:spacing w:after="160" w:line="256" w:lineRule="auto"/>
        <w:textAlignment w:val="auto"/>
      </w:pPr>
      <w:r>
        <w:t>SCS – 30 kHz</w:t>
      </w:r>
    </w:p>
    <w:p w14:paraId="52442D4E"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PDCC, </w:t>
      </w:r>
    </w:p>
    <w:p w14:paraId="1C8AF7C8" w14:textId="77777777" w:rsidR="00A31680" w:rsidRDefault="00A31680" w:rsidP="00A31680">
      <w:pPr>
        <w:pStyle w:val="3GPPText"/>
        <w:numPr>
          <w:ilvl w:val="1"/>
          <w:numId w:val="124"/>
        </w:numPr>
        <w:overflowPunct/>
        <w:autoSpaceDE/>
        <w:autoSpaceDN/>
        <w:adjustRightInd/>
        <w:spacing w:after="160" w:line="256" w:lineRule="auto"/>
        <w:textAlignment w:val="auto"/>
      </w:pPr>
      <w:r>
        <w:t>Monitoring occasions – 7 per slot [1,0,1,0,1,0,1,0,1,0,1,0,1,0]</w:t>
      </w:r>
    </w:p>
    <w:p w14:paraId="1A508375"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1DCFE424"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PDSCH </w:t>
      </w:r>
    </w:p>
    <w:p w14:paraId="4B6FFB3D" w14:textId="77777777" w:rsidR="00A31680" w:rsidRDefault="00A31680" w:rsidP="00A31680">
      <w:pPr>
        <w:pStyle w:val="3GPPText"/>
        <w:numPr>
          <w:ilvl w:val="1"/>
          <w:numId w:val="124"/>
        </w:numPr>
        <w:overflowPunct/>
        <w:autoSpaceDE/>
        <w:autoSpaceDN/>
        <w:adjustRightInd/>
        <w:spacing w:after="160" w:line="256" w:lineRule="auto"/>
        <w:textAlignment w:val="auto"/>
      </w:pPr>
      <w:r>
        <w:t>One symbol overlap with PDCCH</w:t>
      </w:r>
    </w:p>
    <w:p w14:paraId="22063BE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w:t>
      </w:r>
    </w:p>
    <w:p w14:paraId="643530EF" w14:textId="77777777" w:rsidR="00A31680" w:rsidRDefault="00A31680" w:rsidP="00A31680">
      <w:pPr>
        <w:pStyle w:val="3GPPText"/>
        <w:numPr>
          <w:ilvl w:val="1"/>
          <w:numId w:val="124"/>
        </w:numPr>
        <w:overflowPunct/>
        <w:autoSpaceDE/>
        <w:autoSpaceDN/>
        <w:adjustRightInd/>
        <w:spacing w:after="160" w:line="256" w:lineRule="auto"/>
        <w:textAlignment w:val="auto"/>
      </w:pPr>
      <w:r>
        <w:t>Slot boundary is respected (i.e. transmission does not cross slot boundary)</w:t>
      </w:r>
    </w:p>
    <w:p w14:paraId="67A3321D" w14:textId="77777777" w:rsidR="00A31680" w:rsidRDefault="00A31680" w:rsidP="00A31680">
      <w:pPr>
        <w:pStyle w:val="3GPPText"/>
        <w:numPr>
          <w:ilvl w:val="0"/>
          <w:numId w:val="124"/>
        </w:numPr>
        <w:overflowPunct/>
        <w:autoSpaceDE/>
        <w:autoSpaceDN/>
        <w:adjustRightInd/>
        <w:spacing w:after="160" w:line="256" w:lineRule="auto"/>
        <w:textAlignment w:val="auto"/>
      </w:pPr>
      <w:r>
        <w:t>PUSCH</w:t>
      </w:r>
    </w:p>
    <w:p w14:paraId="7AC674F3" w14:textId="77777777" w:rsidR="00A31680" w:rsidRDefault="00A31680" w:rsidP="00A31680">
      <w:pPr>
        <w:pStyle w:val="3GPPText"/>
        <w:numPr>
          <w:ilvl w:val="1"/>
          <w:numId w:val="124"/>
        </w:numPr>
        <w:overflowPunct/>
        <w:autoSpaceDE/>
        <w:autoSpaceDN/>
        <w:adjustRightInd/>
        <w:spacing w:after="160" w:line="256" w:lineRule="auto"/>
        <w:textAlignment w:val="auto"/>
      </w:pPr>
      <w:r>
        <w:t>Any symbol, subject to slot boundary constraint (i.e. transmission does not cross slot boundary)</w:t>
      </w:r>
    </w:p>
    <w:p w14:paraId="2A817621"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 w/ front loaded DMRS)</w:t>
      </w:r>
    </w:p>
    <w:p w14:paraId="439DA089"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PUCCH </w:t>
      </w:r>
    </w:p>
    <w:p w14:paraId="11248BBA" w14:textId="77777777" w:rsidR="00A31680" w:rsidRDefault="00A31680" w:rsidP="00A31680">
      <w:pPr>
        <w:pStyle w:val="3GPPText"/>
        <w:numPr>
          <w:ilvl w:val="1"/>
          <w:numId w:val="124"/>
        </w:numPr>
        <w:overflowPunct/>
        <w:autoSpaceDE/>
        <w:autoSpaceDN/>
        <w:adjustRightInd/>
        <w:spacing w:after="160" w:line="256" w:lineRule="auto"/>
        <w:textAlignment w:val="auto"/>
      </w:pPr>
      <w:r>
        <w:t>7 occasions per slot [1,0,1,0,1,0,1,0,1,0,1,0,1,0] for SR and HARQ feedback</w:t>
      </w:r>
    </w:p>
    <w:p w14:paraId="42111DE3"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25B4539A" w14:textId="77777777" w:rsidR="00A31680" w:rsidRDefault="00A31680" w:rsidP="00A31680">
      <w:pPr>
        <w:pStyle w:val="3GPPText"/>
        <w:numPr>
          <w:ilvl w:val="1"/>
          <w:numId w:val="124"/>
        </w:numPr>
        <w:overflowPunct/>
        <w:autoSpaceDE/>
        <w:autoSpaceDN/>
        <w:adjustRightInd/>
        <w:spacing w:after="160" w:line="256" w:lineRule="auto"/>
        <w:textAlignment w:val="auto"/>
      </w:pPr>
      <w:r>
        <w:t>No HARQ – initial transmission is successful</w:t>
      </w:r>
    </w:p>
    <w:p w14:paraId="11F7EF06" w14:textId="77777777" w:rsidR="00A31680" w:rsidRDefault="00A31680" w:rsidP="00A31680">
      <w:pPr>
        <w:pStyle w:val="3GPPText"/>
        <w:numPr>
          <w:ilvl w:val="0"/>
          <w:numId w:val="124"/>
        </w:numPr>
        <w:overflowPunct/>
        <w:autoSpaceDE/>
        <w:autoSpaceDN/>
        <w:adjustRightInd/>
        <w:spacing w:after="160" w:line="256" w:lineRule="auto"/>
        <w:textAlignment w:val="auto"/>
      </w:pPr>
      <w:r>
        <w:t>SRS for positioning</w:t>
      </w:r>
    </w:p>
    <w:p w14:paraId="6F9975DE" w14:textId="77777777" w:rsidR="00A31680" w:rsidRDefault="00A31680" w:rsidP="00A31680">
      <w:pPr>
        <w:pStyle w:val="3GPPText"/>
        <w:numPr>
          <w:ilvl w:val="1"/>
          <w:numId w:val="124"/>
        </w:numPr>
        <w:overflowPunct/>
        <w:autoSpaceDE/>
        <w:autoSpaceDN/>
        <w:adjustRightInd/>
        <w:spacing w:after="160" w:line="256" w:lineRule="auto"/>
        <w:textAlignment w:val="auto"/>
      </w:pPr>
      <w:r>
        <w:t>Single resource, 1 symbol duration</w:t>
      </w:r>
    </w:p>
    <w:p w14:paraId="6D4BCACB"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each slot</w:t>
      </w:r>
    </w:p>
    <w:p w14:paraId="0FAFC569" w14:textId="77777777" w:rsidR="00A31680" w:rsidRDefault="00A31680" w:rsidP="00A31680">
      <w:pPr>
        <w:pStyle w:val="3GPPText"/>
        <w:numPr>
          <w:ilvl w:val="0"/>
          <w:numId w:val="124"/>
        </w:numPr>
        <w:overflowPunct/>
        <w:autoSpaceDE/>
        <w:autoSpaceDN/>
        <w:adjustRightInd/>
        <w:spacing w:after="160" w:line="256" w:lineRule="auto"/>
        <w:textAlignment w:val="auto"/>
      </w:pPr>
      <w:r>
        <w:t>DL PRS</w:t>
      </w:r>
    </w:p>
    <w:p w14:paraId="653503C4" w14:textId="77777777" w:rsidR="00A31680" w:rsidRDefault="00A31680" w:rsidP="00A31680">
      <w:pPr>
        <w:pStyle w:val="3GPPText"/>
        <w:numPr>
          <w:ilvl w:val="1"/>
          <w:numId w:val="124"/>
        </w:numPr>
        <w:overflowPunct/>
        <w:autoSpaceDE/>
        <w:autoSpaceDN/>
        <w:adjustRightInd/>
        <w:spacing w:after="160" w:line="256" w:lineRule="auto"/>
        <w:textAlignment w:val="auto"/>
      </w:pPr>
      <w:r>
        <w:lastRenderedPageBreak/>
        <w:t>18 resources / 4 symbols per resource / 12 Comb-6 symbols per period</w:t>
      </w:r>
    </w:p>
    <w:p w14:paraId="3DDE6001"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Periodicity – 20 </w:t>
      </w:r>
      <w:proofErr w:type="spellStart"/>
      <w:r>
        <w:t>ms</w:t>
      </w:r>
      <w:proofErr w:type="spellEnd"/>
    </w:p>
    <w:p w14:paraId="1715CC20"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UE DL PRS processing capability – N = 0.5 </w:t>
      </w:r>
      <w:proofErr w:type="spellStart"/>
      <w:r>
        <w:t>ms</w:t>
      </w:r>
      <w:proofErr w:type="spellEnd"/>
      <w:r>
        <w:t xml:space="preserve"> (~12 symbols @30kHz), T = 8 </w:t>
      </w:r>
      <w:proofErr w:type="spellStart"/>
      <w:r>
        <w:t>ms</w:t>
      </w:r>
      <w:proofErr w:type="spellEnd"/>
    </w:p>
    <w:p w14:paraId="3A449F39" w14:textId="77777777" w:rsidR="00A31680" w:rsidRDefault="00A31680" w:rsidP="00A31680">
      <w:pPr>
        <w:pStyle w:val="3GPPText"/>
        <w:numPr>
          <w:ilvl w:val="0"/>
          <w:numId w:val="124"/>
        </w:numPr>
        <w:overflowPunct/>
        <w:autoSpaceDE/>
        <w:autoSpaceDN/>
        <w:adjustRightInd/>
        <w:spacing w:after="160" w:line="256" w:lineRule="auto"/>
        <w:textAlignment w:val="auto"/>
      </w:pPr>
      <w:r>
        <w:t>UE capability for Tproc,1 Tproc,2</w:t>
      </w:r>
    </w:p>
    <w:p w14:paraId="759D1F00" w14:textId="77777777" w:rsidR="00A31680" w:rsidRDefault="00A31680" w:rsidP="00A31680">
      <w:pPr>
        <w:pStyle w:val="3GPPText"/>
        <w:numPr>
          <w:ilvl w:val="1"/>
          <w:numId w:val="124"/>
        </w:numPr>
        <w:overflowPunct/>
        <w:autoSpaceDE/>
        <w:autoSpaceDN/>
        <w:adjustRightInd/>
        <w:spacing w:after="160" w:line="256" w:lineRule="auto"/>
        <w:textAlignment w:val="auto"/>
      </w:pPr>
      <w:r>
        <w:t>Capability # 2 (for low latency)</w:t>
      </w:r>
    </w:p>
    <w:p w14:paraId="27BB4647" w14:textId="77777777" w:rsidR="00A31680" w:rsidRDefault="00A31680" w:rsidP="00A31680">
      <w:pPr>
        <w:pStyle w:val="3GPPText"/>
        <w:numPr>
          <w:ilvl w:val="0"/>
          <w:numId w:val="124"/>
        </w:numPr>
        <w:overflowPunct/>
        <w:autoSpaceDE/>
        <w:autoSpaceDN/>
        <w:adjustRightInd/>
        <w:spacing w:after="160" w:line="256" w:lineRule="auto"/>
        <w:textAlignment w:val="auto"/>
      </w:pPr>
      <w:r>
        <w:t>Measurement gap</w:t>
      </w:r>
    </w:p>
    <w:p w14:paraId="5683CE42" w14:textId="77777777" w:rsidR="00A31680" w:rsidRDefault="00A31680" w:rsidP="00A31680">
      <w:pPr>
        <w:pStyle w:val="3GPPText"/>
        <w:numPr>
          <w:ilvl w:val="1"/>
          <w:numId w:val="124"/>
        </w:numPr>
        <w:overflowPunct/>
        <w:autoSpaceDE/>
        <w:autoSpaceDN/>
        <w:adjustRightInd/>
        <w:spacing w:after="160" w:line="256" w:lineRule="auto"/>
        <w:textAlignment w:val="auto"/>
      </w:pPr>
      <w:r>
        <w:t>Type 1: BWP switching = 2 slots @ 30kHz</w:t>
      </w:r>
    </w:p>
    <w:p w14:paraId="198CAA3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MGL = 5.5 </w:t>
      </w:r>
      <w:proofErr w:type="spellStart"/>
      <w:r>
        <w:t>ms</w:t>
      </w:r>
      <w:proofErr w:type="spellEnd"/>
      <w:r>
        <w:t xml:space="preserve">, MGRP = 20ms </w:t>
      </w:r>
    </w:p>
    <w:p w14:paraId="446B03EE"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2 BWP switching times per occasion (from and to active DL BWP) + DL PRS duration =&gt; 5 slots </w:t>
      </w:r>
    </w:p>
    <w:p w14:paraId="58829647" w14:textId="77777777" w:rsidR="00A31680" w:rsidRDefault="00A31680" w:rsidP="00A31680">
      <w:pPr>
        <w:pStyle w:val="3GPPText"/>
        <w:numPr>
          <w:ilvl w:val="1"/>
          <w:numId w:val="124"/>
        </w:numPr>
        <w:overflowPunct/>
        <w:autoSpaceDE/>
        <w:autoSpaceDN/>
        <w:adjustRightInd/>
        <w:spacing w:after="160" w:line="256" w:lineRule="auto"/>
        <w:textAlignment w:val="auto"/>
      </w:pPr>
      <w:proofErr w:type="spellStart"/>
      <w:r>
        <w:t>Nsample</w:t>
      </w:r>
      <w:proofErr w:type="spellEnd"/>
      <w:r>
        <w:t xml:space="preserve"> = 4 (RAN4 core measurements requirements)</w:t>
      </w:r>
    </w:p>
    <w:p w14:paraId="24CC1350"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UE is expected to perform measurements on DL PRS resource 4 times (i.e. across 4 periods) </w:t>
      </w:r>
    </w:p>
    <w:p w14:paraId="440D9EA8" w14:textId="77777777" w:rsidR="00A31680" w:rsidRDefault="00A31680" w:rsidP="00A31680">
      <w:pPr>
        <w:pStyle w:val="3GPPText"/>
        <w:rPr>
          <w:highlight w:val="yellow"/>
        </w:rPr>
      </w:pPr>
    </w:p>
    <w:p w14:paraId="598C6E84" w14:textId="2749B1DF" w:rsidR="00A31680" w:rsidRPr="0002449B" w:rsidRDefault="00A31680" w:rsidP="00A31680">
      <w:pPr>
        <w:pStyle w:val="Heading5"/>
        <w:rPr>
          <w:rFonts w:eastAsia="MS Mincho"/>
          <w:lang w:val="en-US"/>
        </w:rPr>
      </w:pPr>
      <w:r>
        <w:rPr>
          <w:rFonts w:eastAsia="MS Mincho"/>
          <w:lang w:val="en-US"/>
        </w:rPr>
        <w:t>8.1.2.8.2</w:t>
      </w:r>
      <w:r>
        <w:rPr>
          <w:rFonts w:eastAsia="MS Mincho"/>
          <w:lang w:val="en-US"/>
        </w:rPr>
        <w:tab/>
      </w:r>
      <w:r>
        <w:rPr>
          <w:lang w:val="en-US"/>
        </w:rPr>
        <w:t>Latency analysis for Rel.16 solutions</w:t>
      </w:r>
    </w:p>
    <w:p w14:paraId="7B78B5D6" w14:textId="3BC51F40" w:rsidR="00A31680" w:rsidRDefault="00A31680" w:rsidP="00A31680">
      <w:pPr>
        <w:rPr>
          <w:lang w:val="en-US"/>
        </w:rPr>
      </w:pPr>
      <w:r>
        <w:rPr>
          <w:lang w:val="en-US"/>
        </w:rPr>
        <w:t xml:space="preserve">Latency analysis for the Rel.16 NR positioning is provided in </w:t>
      </w: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8.2-1, 8</w:t>
      </w:r>
      <w:r w:rsidRPr="00790A20">
        <w:rPr>
          <w:lang w:val="en-US"/>
        </w:rPr>
        <w:t>.1.</w:t>
      </w:r>
      <w:r>
        <w:rPr>
          <w:lang w:val="en-US"/>
        </w:rPr>
        <w:t>2</w:t>
      </w:r>
      <w:r w:rsidRPr="00790A20">
        <w:rPr>
          <w:lang w:val="en-US"/>
        </w:rPr>
        <w:t>.</w:t>
      </w:r>
      <w:r>
        <w:rPr>
          <w:lang w:val="en-US"/>
        </w:rPr>
        <w:t>8.2-2 and 8</w:t>
      </w:r>
      <w:r w:rsidRPr="00790A20">
        <w:rPr>
          <w:lang w:val="en-US"/>
        </w:rPr>
        <w:t>.1.</w:t>
      </w:r>
      <w:r>
        <w:rPr>
          <w:lang w:val="en-US"/>
        </w:rPr>
        <w:t>2</w:t>
      </w:r>
      <w:r w:rsidRPr="00790A20">
        <w:rPr>
          <w:lang w:val="en-US"/>
        </w:rPr>
        <w:t>.</w:t>
      </w:r>
      <w:r>
        <w:rPr>
          <w:lang w:val="en-US"/>
        </w:rPr>
        <w:t>8.2-3.</w:t>
      </w:r>
    </w:p>
    <w:p w14:paraId="60E4C48E" w14:textId="77777777" w:rsidR="00A31680" w:rsidRDefault="00A31680" w:rsidP="00A31680">
      <w:pPr>
        <w:rPr>
          <w:lang w:val="en-US"/>
        </w:rPr>
      </w:pPr>
    </w:p>
    <w:p w14:paraId="4355787E" w14:textId="5E29E214"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8.2-1</w:t>
      </w:r>
      <w:r w:rsidRPr="00790A20">
        <w:rPr>
          <w:lang w:val="en-US"/>
        </w:rPr>
        <w:t xml:space="preserve">: </w:t>
      </w:r>
      <w:r>
        <w:rPr>
          <w:lang w:val="en-US"/>
        </w:rPr>
        <w:t>Rel.16 NR positioning latency</w:t>
      </w:r>
      <w:r w:rsidRPr="00790A20">
        <w:rPr>
          <w:lang w:val="en-US"/>
        </w:rPr>
        <w:t xml:space="preserve"> </w:t>
      </w:r>
      <w:r>
        <w:rPr>
          <w:lang w:val="en-US"/>
        </w:rPr>
        <w:t>for DL-TDOA/DL-</w:t>
      </w:r>
      <w:proofErr w:type="spellStart"/>
      <w:r>
        <w:rPr>
          <w:lang w:val="en-US"/>
        </w:rPr>
        <w:t>AoD</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1974F270" w14:textId="77777777" w:rsidTr="00B30706">
        <w:tc>
          <w:tcPr>
            <w:tcW w:w="945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C4BBF" w14:textId="77777777" w:rsidR="00A31680" w:rsidRDefault="00A31680" w:rsidP="00B30706">
            <w:pPr>
              <w:pStyle w:val="TAC"/>
              <w:rPr>
                <w:rStyle w:val="TALCar"/>
                <w:sz w:val="16"/>
                <w:szCs w:val="16"/>
              </w:rPr>
            </w:pPr>
            <w:r>
              <w:rPr>
                <w:rStyle w:val="TALCar"/>
                <w:sz w:val="16"/>
                <w:szCs w:val="16"/>
              </w:rPr>
              <w:t>Case 1, InF, FR1, R.16 DL-TDOA/DL-AoD</w:t>
            </w:r>
          </w:p>
          <w:p w14:paraId="29F2AD4A" w14:textId="77777777" w:rsidR="00A31680" w:rsidRDefault="00A31680" w:rsidP="00B30706">
            <w:pPr>
              <w:pStyle w:val="TAC"/>
              <w:rPr>
                <w:rStyle w:val="TALCar"/>
                <w:sz w:val="16"/>
                <w:szCs w:val="16"/>
              </w:rPr>
            </w:pPr>
          </w:p>
          <w:p w14:paraId="5DEEAD9F"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2887A061" w14:textId="77777777" w:rsidR="00A31680" w:rsidRDefault="00A31680" w:rsidP="00B30706">
            <w:pPr>
              <w:pStyle w:val="TAC"/>
              <w:rPr>
                <w:rStyle w:val="TALCar"/>
                <w:sz w:val="16"/>
                <w:szCs w:val="16"/>
              </w:rPr>
            </w:pPr>
            <w:r>
              <w:rPr>
                <w:rStyle w:val="TALCar"/>
                <w:sz w:val="16"/>
                <w:szCs w:val="16"/>
              </w:rPr>
              <w:t>Positioning technique: DL-TDOA/DL-AoD, type DL only, mode: UE-A,</w:t>
            </w:r>
          </w:p>
          <w:p w14:paraId="76206720" w14:textId="77777777" w:rsidR="00A31680" w:rsidRDefault="00A31680" w:rsidP="00B30706">
            <w:pPr>
              <w:pStyle w:val="TAC"/>
              <w:rPr>
                <w:rStyle w:val="TALCar"/>
                <w:sz w:val="16"/>
                <w:szCs w:val="16"/>
              </w:rPr>
            </w:pPr>
            <w:r>
              <w:rPr>
                <w:rStyle w:val="TALCar"/>
                <w:sz w:val="16"/>
                <w:szCs w:val="16"/>
              </w:rPr>
              <w:t>Initial and Final RRC States: CONNECTED</w:t>
            </w:r>
          </w:p>
          <w:p w14:paraId="5421382D" w14:textId="77777777" w:rsidR="00A31680" w:rsidRDefault="00A31680" w:rsidP="00B30706">
            <w:pPr>
              <w:pStyle w:val="TAC"/>
              <w:rPr>
                <w:rStyle w:val="TALCar"/>
                <w:sz w:val="16"/>
                <w:szCs w:val="16"/>
              </w:rPr>
            </w:pPr>
          </w:p>
        </w:tc>
      </w:tr>
      <w:tr w:rsidR="00A31680" w14:paraId="5A48F2F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6856F3B" w14:textId="77777777" w:rsidR="00A31680" w:rsidRDefault="00A31680" w:rsidP="00B30706">
            <w:pPr>
              <w:pStyle w:val="TAC"/>
              <w:rPr>
                <w:rStyle w:val="TALCar"/>
                <w:sz w:val="16"/>
                <w:szCs w:val="16"/>
              </w:rPr>
            </w:pPr>
            <w:r>
              <w:rPr>
                <w:rStyle w:val="TALCar"/>
                <w:sz w:val="16"/>
                <w:szCs w:val="16"/>
              </w:rPr>
              <w:t>Latency Components</w:t>
            </w:r>
          </w:p>
        </w:tc>
        <w:tc>
          <w:tcPr>
            <w:tcW w:w="12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08FB48"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B9CD29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46D140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B9D68A3" w14:textId="77777777" w:rsidR="00A31680" w:rsidRDefault="00A31680" w:rsidP="00B30706">
            <w:pPr>
              <w:pStyle w:val="TAC"/>
              <w:rPr>
                <w:rStyle w:val="TALCar"/>
                <w:sz w:val="16"/>
                <w:szCs w:val="16"/>
              </w:rPr>
            </w:pPr>
            <w:r>
              <w:rPr>
                <w:rStyle w:val="TALCar"/>
                <w:sz w:val="16"/>
                <w:szCs w:val="16"/>
              </w:rPr>
              <w:t>Start trigger</w:t>
            </w:r>
          </w:p>
        </w:tc>
        <w:tc>
          <w:tcPr>
            <w:tcW w:w="1208" w:type="dxa"/>
            <w:tcBorders>
              <w:top w:val="single" w:sz="4" w:space="0" w:color="auto"/>
              <w:left w:val="single" w:sz="4" w:space="0" w:color="auto"/>
              <w:bottom w:val="single" w:sz="4" w:space="0" w:color="auto"/>
              <w:right w:val="single" w:sz="4" w:space="0" w:color="auto"/>
            </w:tcBorders>
          </w:tcPr>
          <w:p w14:paraId="20C40192"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tcPr>
          <w:p w14:paraId="1A7CF50A" w14:textId="77777777" w:rsidR="00A31680" w:rsidRDefault="00A31680" w:rsidP="00B30706">
            <w:pPr>
              <w:pStyle w:val="TAC"/>
              <w:rPr>
                <w:rStyle w:val="TALCar"/>
                <w:sz w:val="16"/>
                <w:szCs w:val="16"/>
              </w:rPr>
            </w:pPr>
          </w:p>
        </w:tc>
      </w:tr>
      <w:tr w:rsidR="00A31680" w14:paraId="08A52566"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A61260" w14:textId="77777777" w:rsidR="00A31680" w:rsidRDefault="00A31680" w:rsidP="00B30706">
            <w:pPr>
              <w:pStyle w:val="TAC"/>
              <w:rPr>
                <w:rStyle w:val="TALCar"/>
                <w:b/>
                <w:bCs/>
                <w:sz w:val="16"/>
                <w:szCs w:val="16"/>
              </w:rPr>
            </w:pPr>
            <w:r>
              <w:rPr>
                <w:rStyle w:val="TALCar"/>
                <w:b/>
                <w:bCs/>
                <w:sz w:val="16"/>
                <w:szCs w:val="16"/>
              </w:rPr>
              <w:t>Step 1. Location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1BCCB5" w14:textId="77777777" w:rsidR="00A31680" w:rsidRDefault="00A31680" w:rsidP="00B30706">
            <w:pPr>
              <w:pStyle w:val="TAC"/>
              <w:rPr>
                <w:rStyle w:val="TALCar"/>
                <w:sz w:val="16"/>
                <w:szCs w:val="16"/>
              </w:rPr>
            </w:pPr>
            <w:r>
              <w:rPr>
                <w:rStyle w:val="TALCar"/>
                <w:sz w:val="16"/>
                <w:szCs w:val="16"/>
              </w:rPr>
              <w:t>24.25 symbols</w:t>
            </w:r>
          </w:p>
          <w:p w14:paraId="0F8921CF"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E2C4D0"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78A7A19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298789F" w14:textId="77777777" w:rsidR="00A31680" w:rsidRDefault="00A31680" w:rsidP="00B30706">
            <w:pPr>
              <w:pStyle w:val="TAC"/>
              <w:rPr>
                <w:rStyle w:val="TALCar"/>
                <w:sz w:val="16"/>
                <w:szCs w:val="16"/>
              </w:rPr>
            </w:pPr>
            <w:r>
              <w:rPr>
                <w:rStyle w:val="TALCar"/>
                <w:sz w:val="16"/>
                <w:szCs w:val="16"/>
              </w:rPr>
              <w:t>1A: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E5838EF" w14:textId="77777777" w:rsidR="00A31680" w:rsidRDefault="00A31680" w:rsidP="00B30706">
            <w:pPr>
              <w:pStyle w:val="TAC"/>
              <w:rPr>
                <w:rStyle w:val="TALCar"/>
                <w:sz w:val="16"/>
                <w:szCs w:val="16"/>
              </w:rPr>
            </w:pPr>
            <w:r>
              <w:rPr>
                <w:rStyle w:val="TALCar"/>
                <w:sz w:val="16"/>
                <w:szCs w:val="16"/>
              </w:rPr>
              <w:t>4.75 symbols</w:t>
            </w:r>
          </w:p>
          <w:p w14:paraId="498D2C7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47EFFD5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 from [38.824] is used: UE's N2/2 + X for scheduling the initial PDSCH. X = 2/4/8 symbols for SCS = 30/60/120kHz, respectively.</w:t>
            </w:r>
          </w:p>
          <w:p w14:paraId="5CD6D536" w14:textId="77777777" w:rsidR="00A31680" w:rsidRDefault="00A31680" w:rsidP="00B30706">
            <w:pPr>
              <w:pStyle w:val="TAC"/>
              <w:jc w:val="left"/>
              <w:rPr>
                <w:rStyle w:val="TALCar"/>
                <w:sz w:val="16"/>
                <w:szCs w:val="16"/>
              </w:rPr>
            </w:pPr>
            <w:r>
              <w:rPr>
                <w:rStyle w:val="TALCar"/>
                <w:sz w:val="16"/>
                <w:szCs w:val="16"/>
              </w:rPr>
              <w:t>N2 = 5.5 symbols@30kHz SCS for UE capability 2</w:t>
            </w:r>
          </w:p>
          <w:p w14:paraId="38BE53F5" w14:textId="77777777" w:rsidR="00A31680" w:rsidRDefault="00A31680" w:rsidP="00B30706">
            <w:pPr>
              <w:pStyle w:val="TAC"/>
              <w:jc w:val="left"/>
              <w:rPr>
                <w:rStyle w:val="TALCar"/>
                <w:sz w:val="16"/>
                <w:szCs w:val="16"/>
              </w:rPr>
            </w:pPr>
            <w:r>
              <w:rPr>
                <w:rStyle w:val="TALCar"/>
                <w:sz w:val="16"/>
                <w:szCs w:val="16"/>
              </w:rPr>
              <w:t>5.5/2+2 = 4.75</w:t>
            </w:r>
          </w:p>
        </w:tc>
      </w:tr>
      <w:tr w:rsidR="00A31680" w14:paraId="185965D7"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51EEF18D" w14:textId="77777777" w:rsidR="00A31680" w:rsidRDefault="00A31680" w:rsidP="00B30706">
            <w:pPr>
              <w:pStyle w:val="TAC"/>
              <w:rPr>
                <w:rStyle w:val="TALCar"/>
                <w:sz w:val="16"/>
                <w:szCs w:val="16"/>
              </w:rPr>
            </w:pPr>
            <w:r>
              <w:rPr>
                <w:rStyle w:val="TALCar"/>
                <w:sz w:val="16"/>
                <w:szCs w:val="16"/>
              </w:rPr>
              <w:t>1B: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56B58404"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0C966679" w14:textId="77777777" w:rsidR="00A31680" w:rsidRDefault="00A31680" w:rsidP="00B30706">
            <w:pPr>
              <w:pStyle w:val="TAC"/>
              <w:jc w:val="left"/>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00E5DB58" w14:textId="77777777" w:rsidR="00A31680" w:rsidRDefault="00A31680"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0D1C78F7" w14:textId="77777777" w:rsidR="00A31680" w:rsidRDefault="00A31680" w:rsidP="00B30706">
            <w:pPr>
              <w:pStyle w:val="TAC"/>
              <w:jc w:val="left"/>
              <w:rPr>
                <w:rStyle w:val="TALCar"/>
                <w:sz w:val="16"/>
                <w:szCs w:val="16"/>
              </w:rPr>
            </w:pPr>
            <w:r>
              <w:rPr>
                <w:rStyle w:val="TALCar"/>
                <w:sz w:val="16"/>
                <w:szCs w:val="16"/>
              </w:rPr>
              <w:t>Worst case: 7 symbols@30kHz for selected reference system configuration</w:t>
            </w:r>
          </w:p>
        </w:tc>
      </w:tr>
      <w:tr w:rsidR="00A31680" w14:paraId="5CE1C97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A49A5F" w14:textId="77777777" w:rsidR="00A31680" w:rsidRDefault="00A31680" w:rsidP="00B30706">
            <w:pPr>
              <w:pStyle w:val="TAC"/>
              <w:rPr>
                <w:rStyle w:val="TALCar"/>
                <w:sz w:val="16"/>
                <w:szCs w:val="16"/>
              </w:rPr>
            </w:pPr>
            <w:r>
              <w:rPr>
                <w:rStyle w:val="TALCar"/>
                <w:sz w:val="16"/>
                <w:szCs w:val="16"/>
              </w:rPr>
              <w:t>1C: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DC3059E"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5DBB4B20" w14:textId="77777777" w:rsidR="00A31680" w:rsidRDefault="00A31680" w:rsidP="00B30706">
            <w:pPr>
              <w:pStyle w:val="TAC"/>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753DE476" w14:textId="77777777" w:rsidR="00A31680" w:rsidRDefault="00A31680" w:rsidP="00B30706">
            <w:pPr>
              <w:pStyle w:val="TAC"/>
              <w:jc w:val="left"/>
              <w:rPr>
                <w:rStyle w:val="TALCar"/>
                <w:sz w:val="16"/>
                <w:szCs w:val="16"/>
              </w:rPr>
            </w:pPr>
            <w:r>
              <w:rPr>
                <w:rStyle w:val="TALCar"/>
                <w:sz w:val="16"/>
                <w:szCs w:val="16"/>
              </w:rPr>
              <w:t>Depends on PDCCH+PDSCH transmission duration</w:t>
            </w:r>
          </w:p>
          <w:p w14:paraId="62727AE7" w14:textId="77777777" w:rsidR="00A31680" w:rsidRDefault="00A31680" w:rsidP="00B30706">
            <w:pPr>
              <w:pStyle w:val="TAC"/>
              <w:jc w:val="left"/>
              <w:rPr>
                <w:rStyle w:val="TALCar"/>
                <w:sz w:val="16"/>
                <w:szCs w:val="16"/>
              </w:rPr>
            </w:pPr>
            <w:r>
              <w:rPr>
                <w:rStyle w:val="TALCar"/>
                <w:sz w:val="16"/>
                <w:szCs w:val="16"/>
              </w:rPr>
              <w:t>7 symbols@30kHz for selected reference system configuration</w:t>
            </w:r>
          </w:p>
        </w:tc>
      </w:tr>
      <w:tr w:rsidR="00A31680" w14:paraId="2F445B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CFA69AA" w14:textId="77777777" w:rsidR="00A31680" w:rsidRDefault="00A31680" w:rsidP="00B30706">
            <w:pPr>
              <w:pStyle w:val="TAC"/>
              <w:rPr>
                <w:rStyle w:val="TALCar"/>
                <w:sz w:val="16"/>
                <w:szCs w:val="16"/>
              </w:rPr>
            </w:pPr>
            <w:r>
              <w:rPr>
                <w:rStyle w:val="TALCar"/>
                <w:sz w:val="16"/>
                <w:szCs w:val="16"/>
              </w:rPr>
              <w:t>1D: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DB488A3" w14:textId="77777777" w:rsidR="00A31680" w:rsidRDefault="00A31680" w:rsidP="00B30706">
            <w:pPr>
              <w:pStyle w:val="TAC"/>
              <w:rPr>
                <w:rStyle w:val="TALCar"/>
                <w:sz w:val="16"/>
                <w:szCs w:val="16"/>
              </w:rPr>
            </w:pPr>
            <w:r>
              <w:rPr>
                <w:rStyle w:val="TALCar"/>
                <w:sz w:val="16"/>
                <w:szCs w:val="16"/>
              </w:rPr>
              <w:t>5.5 symbols</w:t>
            </w:r>
          </w:p>
          <w:p w14:paraId="61EA7B94"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7B93B69A" w14:textId="77777777" w:rsidR="00A31680" w:rsidRDefault="00A31680" w:rsidP="00B30706">
            <w:pPr>
              <w:pStyle w:val="TAC"/>
              <w:jc w:val="left"/>
              <w:rPr>
                <w:rStyle w:val="TALCar"/>
                <w:sz w:val="16"/>
                <w:szCs w:val="16"/>
              </w:rPr>
            </w:pPr>
            <w:r>
              <w:rPr>
                <w:rStyle w:val="TALCar"/>
                <w:sz w:val="16"/>
                <w:szCs w:val="16"/>
              </w:rPr>
              <w:t xml:space="preserve">Specified as UE PDSCH processing Tproc,1. Tproc,1 = N1 + d11+d2, d11 = 1 symbol, d2=0, N1 = 4.5 for 30 kHz SCS and UE capability 2 </w:t>
            </w:r>
          </w:p>
          <w:p w14:paraId="6CD129FA" w14:textId="77777777" w:rsidR="00A31680" w:rsidRDefault="00A31680" w:rsidP="00B30706">
            <w:pPr>
              <w:pStyle w:val="TAC"/>
              <w:jc w:val="left"/>
              <w:rPr>
                <w:rStyle w:val="TALCar"/>
                <w:sz w:val="16"/>
                <w:szCs w:val="16"/>
              </w:rPr>
            </w:pPr>
            <w:r>
              <w:rPr>
                <w:rStyle w:val="TALCar"/>
                <w:sz w:val="16"/>
                <w:szCs w:val="16"/>
              </w:rPr>
              <w:t>5.5 symbols@30kHz for selected reference configuration</w:t>
            </w:r>
          </w:p>
        </w:tc>
      </w:tr>
      <w:tr w:rsidR="00A31680" w14:paraId="3C55316B"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FA471" w14:textId="77777777" w:rsidR="00A31680" w:rsidRDefault="00A31680" w:rsidP="00B30706">
            <w:pPr>
              <w:pStyle w:val="TAC"/>
              <w:rPr>
                <w:rStyle w:val="TALCar"/>
                <w:sz w:val="16"/>
                <w:szCs w:val="16"/>
              </w:rPr>
            </w:pPr>
            <w:r>
              <w:rPr>
                <w:rStyle w:val="TALCar"/>
                <w:sz w:val="16"/>
                <w:szCs w:val="16"/>
              </w:rPr>
              <w:t>1E:</w:t>
            </w:r>
          </w:p>
          <w:p w14:paraId="77D473E4" w14:textId="77777777" w:rsidR="00A31680" w:rsidRDefault="00A31680" w:rsidP="00B30706">
            <w:pPr>
              <w:pStyle w:val="TAC"/>
              <w:rPr>
                <w:rStyle w:val="TALCar"/>
                <w:sz w:val="16"/>
                <w:szCs w:val="16"/>
              </w:rPr>
            </w:pPr>
            <w:r>
              <w:rPr>
                <w:rStyle w:val="TALCar"/>
                <w:sz w:val="16"/>
                <w:szCs w:val="16"/>
              </w:rPr>
              <w:t xml:space="preserve"> [L3 UE LPP processing]</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EE0F3" w14:textId="77777777" w:rsidR="00A31680" w:rsidRDefault="00A31680" w:rsidP="00B30706">
            <w:pPr>
              <w:pStyle w:val="TAC"/>
              <w:rPr>
                <w:rStyle w:val="TALCar"/>
                <w:sz w:val="16"/>
                <w:szCs w:val="16"/>
              </w:rPr>
            </w:pPr>
            <w:r>
              <w:rPr>
                <w:rStyle w:val="TALCar"/>
                <w:sz w:val="16"/>
                <w:szCs w:val="16"/>
              </w:rPr>
              <w:t>[~280symbols</w:t>
            </w:r>
            <w:r>
              <w:rPr>
                <w:rStyle w:val="TALCar"/>
                <w:sz w:val="16"/>
                <w:szCs w:val="16"/>
              </w:rPr>
              <w:b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88C24"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w:t>
            </w:r>
          </w:p>
          <w:p w14:paraId="26E50DF5" w14:textId="77777777" w:rsidR="00A31680" w:rsidRDefault="00A31680" w:rsidP="00B30706">
            <w:pPr>
              <w:pStyle w:val="TAC"/>
              <w:jc w:val="left"/>
              <w:rPr>
                <w:rStyle w:val="TALCar"/>
                <w:sz w:val="16"/>
                <w:szCs w:val="16"/>
              </w:rPr>
            </w:pPr>
            <w:r>
              <w:rPr>
                <w:rStyle w:val="TALCar"/>
                <w:sz w:val="16"/>
                <w:szCs w:val="16"/>
              </w:rPr>
              <w:t>[The following number is assumed – 5ms DL RRC processing time and 5ms LPP processing time. TBD by RAN WG2]</w:t>
            </w:r>
          </w:p>
        </w:tc>
      </w:tr>
      <w:tr w:rsidR="00A31680" w14:paraId="3122BE8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559F4D" w14:textId="77777777" w:rsidR="00A31680" w:rsidRDefault="00A31680" w:rsidP="00B30706">
            <w:pPr>
              <w:pStyle w:val="TAC"/>
              <w:rPr>
                <w:rStyle w:val="TALCar"/>
                <w:b/>
                <w:bCs/>
                <w:sz w:val="16"/>
                <w:szCs w:val="16"/>
              </w:rPr>
            </w:pPr>
            <w:r>
              <w:rPr>
                <w:rStyle w:val="TALCar"/>
                <w:b/>
                <w:bCs/>
                <w:sz w:val="16"/>
                <w:szCs w:val="16"/>
              </w:rPr>
              <w:t>Step 2. Measurement Gap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CD271D" w14:textId="77777777" w:rsidR="00A31680" w:rsidRDefault="00A31680" w:rsidP="00B30706">
            <w:pPr>
              <w:pStyle w:val="TAC"/>
              <w:rPr>
                <w:rStyle w:val="TALCar"/>
                <w:sz w:val="16"/>
                <w:szCs w:val="16"/>
              </w:rPr>
            </w:pPr>
            <w:r>
              <w:rPr>
                <w:rStyle w:val="TALCar"/>
                <w:sz w:val="16"/>
                <w:szCs w:val="16"/>
              </w:rPr>
              <w:t>39.75 symbols</w:t>
            </w:r>
          </w:p>
          <w:p w14:paraId="6F624AB7"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D93DC0"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5495578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4EBDC" w14:textId="77777777" w:rsidR="00A31680" w:rsidRDefault="00A31680" w:rsidP="00B30706">
            <w:pPr>
              <w:pStyle w:val="TAC"/>
              <w:rPr>
                <w:rStyle w:val="TALCar"/>
                <w:color w:val="000000" w:themeColor="text1"/>
                <w:sz w:val="16"/>
                <w:szCs w:val="16"/>
              </w:rPr>
            </w:pPr>
            <w:r>
              <w:rPr>
                <w:rStyle w:val="TALCar"/>
                <w:color w:val="000000" w:themeColor="text1"/>
                <w:sz w:val="16"/>
                <w:szCs w:val="16"/>
              </w:rPr>
              <w:t>2A: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91915" w14:textId="77777777" w:rsidR="00A31680" w:rsidRDefault="00A31680" w:rsidP="00B30706">
            <w:pPr>
              <w:pStyle w:val="TAC"/>
              <w:rPr>
                <w:rStyle w:val="TALCar"/>
                <w:color w:val="000000" w:themeColor="text1"/>
                <w:sz w:val="16"/>
                <w:szCs w:val="16"/>
              </w:rPr>
            </w:pPr>
            <w:r>
              <w:rPr>
                <w:rStyle w:val="TALCar"/>
                <w:color w:val="000000" w:themeColor="text1"/>
                <w:sz w:val="16"/>
                <w:szCs w:val="16"/>
              </w:rPr>
              <w:t>56-140 symbols</w:t>
            </w:r>
          </w:p>
          <w:p w14:paraId="27142361" w14:textId="77777777" w:rsidR="00A31680" w:rsidRDefault="00A31680" w:rsidP="00B30706">
            <w:pPr>
              <w:pStyle w:val="TAC"/>
              <w:rPr>
                <w:rStyle w:val="TALCar"/>
                <w:color w:val="000000" w:themeColor="text1"/>
                <w:sz w:val="16"/>
                <w:szCs w:val="16"/>
              </w:rPr>
            </w:pPr>
            <w:r>
              <w:rPr>
                <w:rStyle w:val="TALCar"/>
                <w:color w:val="000000" w:themeColor="text1"/>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E17AE"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[Not defined:</w:t>
            </w:r>
          </w:p>
          <w:p w14:paraId="2DFF47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2-5ms UE RRC processing delay is assumed in this analysis</w:t>
            </w:r>
          </w:p>
          <w:p w14:paraId="35568E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TBD by RAN WG2]</w:t>
            </w:r>
          </w:p>
        </w:tc>
      </w:tr>
      <w:tr w:rsidR="00A31680" w14:paraId="1EFEEDE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4AB939" w14:textId="77777777" w:rsidR="00A31680" w:rsidRDefault="00A31680" w:rsidP="00B30706">
            <w:pPr>
              <w:pStyle w:val="TAC"/>
              <w:rPr>
                <w:rStyle w:val="TALCar"/>
                <w:sz w:val="16"/>
                <w:szCs w:val="16"/>
              </w:rPr>
            </w:pPr>
            <w:r>
              <w:rPr>
                <w:rStyle w:val="TALCar"/>
                <w:sz w:val="16"/>
                <w:szCs w:val="16"/>
              </w:rPr>
              <w:t>2B: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4DB06C83"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043FCF43" w14:textId="77777777" w:rsidR="00A31680" w:rsidRDefault="00A31680" w:rsidP="00B30706">
            <w:pPr>
              <w:pStyle w:val="TAC"/>
              <w:jc w:val="left"/>
              <w:rPr>
                <w:rStyle w:val="TALCar"/>
                <w:sz w:val="16"/>
                <w:szCs w:val="16"/>
              </w:rPr>
            </w:pPr>
            <w:r>
              <w:rPr>
                <w:rStyle w:val="TALCar"/>
                <w:sz w:val="16"/>
                <w:szCs w:val="16"/>
              </w:rPr>
              <w:t>0ms is assumed since SR can be prepared in advance based on UE implementation</w:t>
            </w:r>
          </w:p>
        </w:tc>
      </w:tr>
      <w:tr w:rsidR="00A31680" w14:paraId="3ECE16A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F938A4" w14:textId="77777777" w:rsidR="00A31680" w:rsidRDefault="00A31680" w:rsidP="00B30706">
            <w:pPr>
              <w:pStyle w:val="TAC"/>
              <w:rPr>
                <w:rStyle w:val="TALCar"/>
                <w:sz w:val="16"/>
                <w:szCs w:val="16"/>
              </w:rPr>
            </w:pPr>
            <w:r>
              <w:rPr>
                <w:rStyle w:val="TALCar"/>
                <w:sz w:val="16"/>
                <w:szCs w:val="16"/>
              </w:rPr>
              <w:t>2C: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7FECC3C" w14:textId="77777777" w:rsidR="00A31680" w:rsidRDefault="00A31680" w:rsidP="00B30706">
            <w:pPr>
              <w:pStyle w:val="TAC"/>
              <w:rPr>
                <w:rStyle w:val="TALCar"/>
                <w:sz w:val="16"/>
                <w:szCs w:val="16"/>
              </w:rPr>
            </w:pPr>
            <w:r>
              <w:rPr>
                <w:rStyle w:val="TALCar"/>
                <w:sz w:val="16"/>
                <w:szCs w:val="16"/>
              </w:rPr>
              <w:t>2 symbols</w:t>
            </w:r>
          </w:p>
          <w:p w14:paraId="64EDFFC6"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197A30F0" w14:textId="77777777" w:rsidR="00A31680" w:rsidRDefault="00A31680" w:rsidP="00B30706">
            <w:pPr>
              <w:pStyle w:val="TAC"/>
              <w:jc w:val="left"/>
              <w:rPr>
                <w:rStyle w:val="TALCar"/>
                <w:sz w:val="16"/>
                <w:szCs w:val="16"/>
              </w:rPr>
            </w:pPr>
            <w:r>
              <w:rPr>
                <w:rStyle w:val="TALCar"/>
                <w:sz w:val="16"/>
                <w:szCs w:val="16"/>
              </w:rPr>
              <w:t>Depends on configuration of SR monitoring occasions, TDD configuration</w:t>
            </w:r>
          </w:p>
          <w:p w14:paraId="7FB43123" w14:textId="77777777" w:rsidR="00A31680" w:rsidRDefault="00A31680" w:rsidP="00B30706">
            <w:pPr>
              <w:pStyle w:val="TAC"/>
              <w:jc w:val="left"/>
              <w:rPr>
                <w:rStyle w:val="TALCar"/>
                <w:sz w:val="16"/>
                <w:szCs w:val="16"/>
              </w:rPr>
            </w:pPr>
            <w:r>
              <w:rPr>
                <w:rStyle w:val="TALCar"/>
                <w:sz w:val="16"/>
                <w:szCs w:val="16"/>
              </w:rPr>
              <w:t>Worst case: 2 symbols@30kHz for selected reference system configuration</w:t>
            </w:r>
          </w:p>
        </w:tc>
      </w:tr>
      <w:tr w:rsidR="00A31680" w14:paraId="02A89BB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34715B4" w14:textId="77777777" w:rsidR="00A31680" w:rsidRDefault="00A31680" w:rsidP="00B30706">
            <w:pPr>
              <w:pStyle w:val="TAC"/>
              <w:rPr>
                <w:rStyle w:val="TALCar"/>
                <w:sz w:val="16"/>
                <w:szCs w:val="16"/>
              </w:rPr>
            </w:pPr>
            <w:r>
              <w:rPr>
                <w:rStyle w:val="TALCar"/>
                <w:sz w:val="16"/>
                <w:szCs w:val="16"/>
              </w:rPr>
              <w:t>2D: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59184D7E"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1461AFF9" w14:textId="77777777" w:rsidR="00A31680" w:rsidRDefault="00A31680" w:rsidP="00B30706">
            <w:pPr>
              <w:pStyle w:val="TAC"/>
              <w:jc w:val="left"/>
              <w:rPr>
                <w:rStyle w:val="TALCar"/>
                <w:sz w:val="16"/>
                <w:szCs w:val="16"/>
              </w:rPr>
            </w:pPr>
            <w:r>
              <w:rPr>
                <w:rStyle w:val="TALCar"/>
                <w:sz w:val="16"/>
                <w:szCs w:val="16"/>
              </w:rPr>
              <w:t>1 symbol for selected reference system configuration</w:t>
            </w:r>
          </w:p>
        </w:tc>
      </w:tr>
      <w:tr w:rsidR="00A31680" w14:paraId="00CB2D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96B1839" w14:textId="77777777" w:rsidR="00A31680" w:rsidRDefault="00A31680" w:rsidP="00B30706">
            <w:pPr>
              <w:pStyle w:val="TAC"/>
              <w:rPr>
                <w:rStyle w:val="TALCar"/>
                <w:sz w:val="16"/>
                <w:szCs w:val="16"/>
              </w:rPr>
            </w:pPr>
            <w:r>
              <w:rPr>
                <w:rStyle w:val="TALCar"/>
                <w:sz w:val="16"/>
                <w:szCs w:val="16"/>
              </w:rPr>
              <w:t>2E: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3C8CFA88" w14:textId="77777777" w:rsidR="00A31680" w:rsidRDefault="00A31680" w:rsidP="00B30706">
            <w:pPr>
              <w:pStyle w:val="TAC"/>
              <w:rPr>
                <w:rStyle w:val="TALCar"/>
                <w:sz w:val="16"/>
                <w:szCs w:val="16"/>
              </w:rPr>
            </w:pPr>
            <w:r>
              <w:rPr>
                <w:rStyle w:val="TALCar"/>
                <w:sz w:val="16"/>
                <w:szCs w:val="16"/>
              </w:rPr>
              <w:t>4.5 symbols</w:t>
            </w:r>
          </w:p>
          <w:p w14:paraId="07740A40"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tcPr>
          <w:p w14:paraId="09BA00BC"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 from [38.824] is used. For SR-based PUSCH, gNB's processing time for SR is UE's N1.</w:t>
            </w:r>
          </w:p>
          <w:p w14:paraId="3FBAEAB6" w14:textId="77777777" w:rsidR="00A31680" w:rsidRDefault="00A31680" w:rsidP="00B30706">
            <w:pPr>
              <w:pStyle w:val="TAC"/>
              <w:rPr>
                <w:rStyle w:val="TALCar"/>
                <w:sz w:val="16"/>
                <w:szCs w:val="16"/>
              </w:rPr>
            </w:pPr>
          </w:p>
        </w:tc>
      </w:tr>
      <w:tr w:rsidR="00A31680" w14:paraId="5D0C18D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A5D160" w14:textId="77777777" w:rsidR="00A31680" w:rsidRDefault="00A31680" w:rsidP="00B30706">
            <w:pPr>
              <w:pStyle w:val="TAC"/>
              <w:rPr>
                <w:rStyle w:val="TALCar"/>
                <w:sz w:val="16"/>
                <w:szCs w:val="16"/>
              </w:rPr>
            </w:pPr>
            <w:r>
              <w:rPr>
                <w:rStyle w:val="TALCar"/>
                <w:sz w:val="16"/>
                <w:szCs w:val="16"/>
              </w:rPr>
              <w:t>2F: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D5E0813" w14:textId="77777777" w:rsidR="00A31680" w:rsidRDefault="00A31680" w:rsidP="00B30706">
            <w:pPr>
              <w:pStyle w:val="TAC"/>
              <w:rPr>
                <w:rStyle w:val="TALCar"/>
                <w:sz w:val="16"/>
                <w:szCs w:val="16"/>
              </w:rPr>
            </w:pPr>
            <w:r>
              <w:rPr>
                <w:rStyle w:val="TALCar"/>
                <w:sz w:val="16"/>
                <w:szCs w:val="16"/>
              </w:rPr>
              <w:t>2.25 symbols</w:t>
            </w:r>
          </w:p>
          <w:p w14:paraId="0B6888BA"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4451EBCC"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assumptions from the [38.824] are used to derive PDCCH preparation time equal to N1/2:</w:t>
            </w:r>
          </w:p>
          <w:p w14:paraId="15CFD75A" w14:textId="77777777" w:rsidR="00A31680" w:rsidRDefault="00A31680" w:rsidP="00B30706">
            <w:pPr>
              <w:pStyle w:val="TAC"/>
              <w:jc w:val="left"/>
              <w:rPr>
                <w:rStyle w:val="TALCar"/>
                <w:sz w:val="16"/>
                <w:szCs w:val="16"/>
              </w:rPr>
            </w:pPr>
          </w:p>
          <w:p w14:paraId="61855895" w14:textId="77777777" w:rsidR="00A31680" w:rsidRDefault="00A31680" w:rsidP="00B30706">
            <w:pPr>
              <w:pStyle w:val="TAC"/>
              <w:jc w:val="left"/>
              <w:rPr>
                <w:rStyle w:val="TALCar"/>
                <w:sz w:val="16"/>
                <w:szCs w:val="16"/>
              </w:rPr>
            </w:pPr>
            <w:r>
              <w:rPr>
                <w:rStyle w:val="TALCar"/>
                <w:sz w:val="16"/>
                <w:szCs w:val="16"/>
              </w:rPr>
              <w:t>gNB's PUSCH-to-PDCCH processing time (PDCCH alignment has to be included separately) is UE's N1 + X; gNB's decoding time for the last PUSCH is UE's N1/2 + X; X = 2/4/8 symbols for SCS = 30/60/120KHz, respectively.</w:t>
            </w:r>
          </w:p>
          <w:p w14:paraId="53A43182" w14:textId="77777777" w:rsidR="00A31680" w:rsidRDefault="00A31680" w:rsidP="00B30706">
            <w:pPr>
              <w:pStyle w:val="TAC"/>
              <w:jc w:val="left"/>
              <w:rPr>
                <w:rStyle w:val="TALCar"/>
                <w:sz w:val="16"/>
                <w:szCs w:val="16"/>
              </w:rPr>
            </w:pPr>
          </w:p>
        </w:tc>
      </w:tr>
      <w:tr w:rsidR="00A31680" w14:paraId="398CD8E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2227C1" w14:textId="77777777" w:rsidR="00A31680" w:rsidRDefault="00A31680" w:rsidP="00B30706">
            <w:pPr>
              <w:pStyle w:val="TAC"/>
              <w:rPr>
                <w:rStyle w:val="TALCar"/>
                <w:sz w:val="16"/>
                <w:szCs w:val="16"/>
              </w:rPr>
            </w:pPr>
            <w:r>
              <w:rPr>
                <w:rStyle w:val="TALCar"/>
                <w:sz w:val="16"/>
                <w:szCs w:val="16"/>
              </w:rPr>
              <w:t>2G: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1D5BF8AC" w14:textId="77777777" w:rsidR="00A31680" w:rsidRDefault="00A31680" w:rsidP="00B30706">
            <w:pPr>
              <w:pStyle w:val="TAC"/>
              <w:rPr>
                <w:rStyle w:val="TALCar"/>
                <w:sz w:val="16"/>
                <w:szCs w:val="16"/>
              </w:rPr>
            </w:pPr>
            <w:r>
              <w:rPr>
                <w:rStyle w:val="TALCar"/>
                <w:sz w:val="16"/>
                <w:szCs w:val="16"/>
              </w:rPr>
              <w:t>2 symbols</w:t>
            </w:r>
          </w:p>
          <w:p w14:paraId="6C5FA4FD"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2C497B31" w14:textId="77777777" w:rsidR="00A31680" w:rsidRDefault="00A31680" w:rsidP="00B30706">
            <w:pPr>
              <w:pStyle w:val="TAC"/>
              <w:jc w:val="left"/>
              <w:rPr>
                <w:rStyle w:val="TALCar"/>
                <w:sz w:val="16"/>
                <w:szCs w:val="16"/>
              </w:rPr>
            </w:pPr>
            <w:r>
              <w:rPr>
                <w:rStyle w:val="TALCar"/>
                <w:sz w:val="16"/>
                <w:szCs w:val="16"/>
              </w:rPr>
              <w:t>Depends on configuration of PDCCH monitoring occasions and TDD configuration</w:t>
            </w:r>
          </w:p>
          <w:p w14:paraId="1A07D541" w14:textId="77777777" w:rsidR="00A31680" w:rsidRDefault="00A31680" w:rsidP="00B30706">
            <w:pPr>
              <w:pStyle w:val="TAC"/>
              <w:rPr>
                <w:rStyle w:val="TALCar"/>
                <w:sz w:val="16"/>
                <w:szCs w:val="16"/>
              </w:rPr>
            </w:pPr>
          </w:p>
        </w:tc>
      </w:tr>
      <w:tr w:rsidR="00A31680" w14:paraId="165FA30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B6A2242" w14:textId="77777777" w:rsidR="00A31680" w:rsidRDefault="00A31680" w:rsidP="00B30706">
            <w:pPr>
              <w:pStyle w:val="TAC"/>
              <w:rPr>
                <w:rStyle w:val="TALCar"/>
                <w:sz w:val="16"/>
                <w:szCs w:val="16"/>
              </w:rPr>
            </w:pPr>
            <w:r>
              <w:rPr>
                <w:rStyle w:val="TALCar"/>
                <w:sz w:val="16"/>
                <w:szCs w:val="16"/>
              </w:rPr>
              <w:t>2H: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1B11FFB"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324D080" w14:textId="77777777" w:rsidR="00A31680" w:rsidRDefault="00A31680" w:rsidP="00B30706">
            <w:pPr>
              <w:pStyle w:val="TAC"/>
              <w:jc w:val="left"/>
              <w:rPr>
                <w:rStyle w:val="TALCar"/>
                <w:sz w:val="16"/>
                <w:szCs w:val="16"/>
              </w:rPr>
            </w:pPr>
            <w:r>
              <w:rPr>
                <w:rStyle w:val="TALCar"/>
                <w:sz w:val="16"/>
                <w:szCs w:val="16"/>
              </w:rPr>
              <w:t>1 symbol for selected reference system configuration</w:t>
            </w:r>
          </w:p>
        </w:tc>
      </w:tr>
      <w:tr w:rsidR="00A31680" w14:paraId="2F0338A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FF20C8" w14:textId="77777777" w:rsidR="00A31680" w:rsidRDefault="00A31680" w:rsidP="00B30706">
            <w:pPr>
              <w:pStyle w:val="TAC"/>
              <w:rPr>
                <w:rStyle w:val="TALCar"/>
                <w:sz w:val="16"/>
                <w:szCs w:val="16"/>
              </w:rPr>
            </w:pPr>
            <w:r>
              <w:rPr>
                <w:rStyle w:val="TALCar"/>
                <w:sz w:val="16"/>
                <w:szCs w:val="16"/>
              </w:rPr>
              <w:t>2I: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F998A8B" w14:textId="77777777" w:rsidR="00A31680" w:rsidRDefault="00A31680" w:rsidP="00B30706">
            <w:pPr>
              <w:pStyle w:val="TAC"/>
              <w:rPr>
                <w:rStyle w:val="TALCar"/>
                <w:sz w:val="16"/>
                <w:szCs w:val="16"/>
              </w:rPr>
            </w:pPr>
            <w:r>
              <w:rPr>
                <w:rStyle w:val="TALCar"/>
                <w:sz w:val="16"/>
                <w:szCs w:val="16"/>
              </w:rPr>
              <w:t>6.5 symbols</w:t>
            </w:r>
          </w:p>
          <w:p w14:paraId="7064FA4B"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6CE2FC90" w14:textId="77777777" w:rsidR="00A31680" w:rsidRDefault="00A31680" w:rsidP="00B30706">
            <w:pPr>
              <w:spacing w:after="0"/>
              <w:rPr>
                <w:rStyle w:val="TALCar"/>
                <w:sz w:val="16"/>
                <w:szCs w:val="16"/>
              </w:rPr>
            </w:pPr>
            <w:r>
              <w:rPr>
                <w:rStyle w:val="TALCar"/>
                <w:sz w:val="16"/>
                <w:szCs w:val="16"/>
              </w:rPr>
              <w:t>Specified as UE PUSCH preparation time Tproc,2 = N2+d21+d2 (if no BWP switch)</w:t>
            </w:r>
          </w:p>
          <w:p w14:paraId="5B00211D" w14:textId="77777777" w:rsidR="00A31680" w:rsidRDefault="00A31680" w:rsidP="00B30706">
            <w:pPr>
              <w:pStyle w:val="TAC"/>
              <w:jc w:val="left"/>
              <w:rPr>
                <w:rStyle w:val="TALCar"/>
                <w:sz w:val="16"/>
                <w:szCs w:val="16"/>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5EE1B94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9A1B783" w14:textId="77777777" w:rsidR="00A31680" w:rsidRDefault="00A31680" w:rsidP="00B30706">
            <w:pPr>
              <w:pStyle w:val="TAC"/>
              <w:rPr>
                <w:rStyle w:val="TALCar"/>
                <w:sz w:val="16"/>
                <w:szCs w:val="16"/>
              </w:rPr>
            </w:pPr>
            <w:r>
              <w:rPr>
                <w:rStyle w:val="TALCar"/>
                <w:sz w:val="16"/>
                <w:szCs w:val="16"/>
              </w:rPr>
              <w:t>2J: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3C09E9B1" w14:textId="77777777" w:rsidR="00A31680" w:rsidRDefault="00A31680" w:rsidP="00B30706">
            <w:pPr>
              <w:pStyle w:val="TAC"/>
              <w:rPr>
                <w:rStyle w:val="TALCar"/>
                <w:sz w:val="16"/>
                <w:szCs w:val="16"/>
              </w:rPr>
            </w:pPr>
            <w:r>
              <w:rPr>
                <w:rStyle w:val="TALCar"/>
                <w:sz w:val="16"/>
                <w:szCs w:val="16"/>
              </w:rPr>
              <w:t>7 symbols</w:t>
            </w:r>
          </w:p>
          <w:p w14:paraId="6357019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BE5EDD5" w14:textId="77777777" w:rsidR="00A31680" w:rsidRDefault="00A31680" w:rsidP="00B30706">
            <w:pPr>
              <w:pStyle w:val="TAC"/>
              <w:jc w:val="left"/>
              <w:rPr>
                <w:rStyle w:val="TALCar"/>
                <w:sz w:val="16"/>
                <w:szCs w:val="16"/>
              </w:rPr>
            </w:pPr>
            <w:r>
              <w:rPr>
                <w:rStyle w:val="TALCar"/>
                <w:sz w:val="16"/>
                <w:szCs w:val="16"/>
              </w:rPr>
              <w:t>Worst case:7 symbols for given reference configuration</w:t>
            </w:r>
          </w:p>
        </w:tc>
      </w:tr>
      <w:tr w:rsidR="00A31680" w14:paraId="68C8F5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8DBBC7" w14:textId="77777777" w:rsidR="00A31680" w:rsidRDefault="00A31680" w:rsidP="00B30706">
            <w:pPr>
              <w:pStyle w:val="TAC"/>
              <w:rPr>
                <w:rStyle w:val="TALCar"/>
                <w:sz w:val="16"/>
                <w:szCs w:val="16"/>
              </w:rPr>
            </w:pPr>
            <w:r>
              <w:rPr>
                <w:rStyle w:val="TALCar"/>
                <w:sz w:val="16"/>
                <w:szCs w:val="16"/>
              </w:rPr>
              <w:t>2K: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C6972C0" w14:textId="77777777" w:rsidR="00A31680" w:rsidRDefault="00A31680" w:rsidP="00B30706">
            <w:pPr>
              <w:pStyle w:val="TAC"/>
              <w:jc w:val="left"/>
              <w:rPr>
                <w:rStyle w:val="TALCar"/>
                <w:sz w:val="16"/>
                <w:szCs w:val="16"/>
              </w:rPr>
            </w:pPr>
            <w:r>
              <w:rPr>
                <w:rStyle w:val="TALCar"/>
                <w:sz w:val="16"/>
                <w:szCs w:val="16"/>
              </w:rPr>
              <w:t>7 symbols</w:t>
            </w:r>
          </w:p>
          <w:p w14:paraId="1463DEBC"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56648180" w14:textId="77777777" w:rsidR="00A31680" w:rsidRDefault="00A31680" w:rsidP="00B30706">
            <w:pPr>
              <w:pStyle w:val="TAC"/>
              <w:jc w:val="left"/>
              <w:rPr>
                <w:rStyle w:val="TALCar"/>
                <w:sz w:val="16"/>
                <w:szCs w:val="16"/>
              </w:rPr>
            </w:pPr>
            <w:r>
              <w:rPr>
                <w:rStyle w:val="TALCar"/>
                <w:sz w:val="16"/>
                <w:szCs w:val="16"/>
              </w:rPr>
              <w:t>7 symbols for selected reference system configuration</w:t>
            </w:r>
          </w:p>
        </w:tc>
      </w:tr>
      <w:tr w:rsidR="00A31680" w14:paraId="2A4BFBF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912F92" w14:textId="77777777" w:rsidR="00A31680" w:rsidRDefault="00A31680" w:rsidP="00B30706">
            <w:pPr>
              <w:pStyle w:val="TAC"/>
              <w:rPr>
                <w:rStyle w:val="TALCar"/>
                <w:sz w:val="16"/>
                <w:szCs w:val="16"/>
              </w:rPr>
            </w:pPr>
            <w:r>
              <w:rPr>
                <w:rStyle w:val="TALCar"/>
                <w:sz w:val="16"/>
                <w:szCs w:val="16"/>
              </w:rPr>
              <w:t>2L: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5CDAACE9" w14:textId="77777777" w:rsidR="00A31680" w:rsidRDefault="00A31680" w:rsidP="00B30706">
            <w:pPr>
              <w:pStyle w:val="TAC"/>
              <w:rPr>
                <w:rStyle w:val="TALCar"/>
                <w:sz w:val="16"/>
                <w:szCs w:val="16"/>
              </w:rPr>
            </w:pPr>
            <w:r>
              <w:rPr>
                <w:rStyle w:val="TALCar"/>
                <w:sz w:val="16"/>
                <w:szCs w:val="16"/>
              </w:rPr>
              <w:t>6.5 symbols</w:t>
            </w:r>
          </w:p>
          <w:p w14:paraId="4C283B50"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3E785B1B" w14:textId="77777777" w:rsidR="00A31680" w:rsidRDefault="00A31680" w:rsidP="00B30706">
            <w:pPr>
              <w:pStyle w:val="TAC"/>
              <w:jc w:val="left"/>
              <w:rPr>
                <w:rStyle w:val="TALCar"/>
                <w:sz w:val="16"/>
                <w:szCs w:val="16"/>
              </w:rPr>
            </w:pPr>
            <w:r>
              <w:rPr>
                <w:rStyle w:val="TALCar"/>
                <w:sz w:val="16"/>
                <w:szCs w:val="16"/>
              </w:rPr>
              <w:t>Not specified. For analysis, the assumption from the [38.824] is used.  gNB's decoding time for the last PUSCH is UE's N1/2 + X; X = 2/4/8 symbols for SCS = 30/60/120KHz, respectively.</w:t>
            </w:r>
          </w:p>
        </w:tc>
      </w:tr>
    </w:tbl>
    <w:p w14:paraId="400F094E" w14:textId="77777777" w:rsidR="00A31680" w:rsidRDefault="00A31680" w:rsidP="00A31680">
      <w:pPr>
        <w:rPr>
          <w:rFonts w:eastAsia="MS Mincho"/>
        </w:rPr>
      </w:pPr>
    </w:p>
    <w:p w14:paraId="1BE4BA7F" w14:textId="77777777" w:rsidR="00A31680" w:rsidRDefault="00A31680" w:rsidP="00A3168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0C840A3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366B7" w14:textId="77777777" w:rsidR="00A31680" w:rsidRDefault="00A31680" w:rsidP="00B30706">
            <w:pPr>
              <w:pStyle w:val="TAC"/>
              <w:rPr>
                <w:rStyle w:val="TALCar"/>
                <w:sz w:val="16"/>
                <w:szCs w:val="16"/>
              </w:rPr>
            </w:pPr>
            <w:r>
              <w:rPr>
                <w:rStyle w:val="TALCar"/>
                <w:sz w:val="16"/>
                <w:szCs w:val="16"/>
              </w:rPr>
              <w:t>2M: [L3 gNB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662" w14:textId="77777777" w:rsidR="00A31680" w:rsidRDefault="00A31680" w:rsidP="00B30706">
            <w:pPr>
              <w:pStyle w:val="TAC"/>
              <w:rPr>
                <w:rStyle w:val="TALCar"/>
                <w:sz w:val="16"/>
                <w:szCs w:val="16"/>
              </w:rPr>
            </w:pPr>
            <w:r>
              <w:rPr>
                <w:rStyle w:val="TALCar"/>
                <w:sz w:val="16"/>
                <w:szCs w:val="16"/>
              </w:rPr>
              <w:t>[~84 symbols</w:t>
            </w:r>
          </w:p>
          <w:p w14:paraId="7350F783"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5B99"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w:t>
            </w:r>
          </w:p>
          <w:p w14:paraId="67AAAB8F" w14:textId="77777777" w:rsidR="00A31680" w:rsidRDefault="00A31680" w:rsidP="00B30706">
            <w:pPr>
              <w:pStyle w:val="TAC"/>
              <w:jc w:val="left"/>
              <w:rPr>
                <w:rStyle w:val="TALCar"/>
                <w:sz w:val="16"/>
                <w:szCs w:val="16"/>
              </w:rPr>
            </w:pPr>
            <w:r>
              <w:rPr>
                <w:rStyle w:val="TALCar"/>
                <w:sz w:val="16"/>
                <w:szCs w:val="16"/>
              </w:rPr>
              <w:t>3ms are assumed in this analysis for gNB RRC processing delay</w:t>
            </w:r>
          </w:p>
          <w:p w14:paraId="198488E2"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E18B84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8897BA" w14:textId="77777777" w:rsidR="00A31680" w:rsidRDefault="00A31680" w:rsidP="00B30706">
            <w:pPr>
              <w:pStyle w:val="TAC"/>
              <w:rPr>
                <w:rStyle w:val="TALCar"/>
                <w:sz w:val="16"/>
                <w:szCs w:val="16"/>
              </w:rPr>
            </w:pPr>
            <w:r>
              <w:rPr>
                <w:rStyle w:val="TALCar"/>
                <w:b/>
                <w:bCs/>
                <w:sz w:val="16"/>
                <w:szCs w:val="16"/>
              </w:rPr>
              <w:t>Step 3. Measurement Gap Configuration</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3199CE" w14:textId="77777777" w:rsidR="00A31680" w:rsidRDefault="00A31680" w:rsidP="00B30706">
            <w:pPr>
              <w:pStyle w:val="TAC"/>
              <w:rPr>
                <w:rStyle w:val="TALCar"/>
                <w:sz w:val="16"/>
                <w:szCs w:val="16"/>
              </w:rPr>
            </w:pPr>
            <w:r>
              <w:rPr>
                <w:rStyle w:val="TALCar"/>
                <w:sz w:val="16"/>
                <w:szCs w:val="16"/>
              </w:rPr>
              <w:t>24.25 symbols</w:t>
            </w:r>
          </w:p>
          <w:p w14:paraId="30E64882"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786072"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1BA027D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56149FC" w14:textId="77777777" w:rsidR="00A31680" w:rsidRDefault="00A31680" w:rsidP="00B30706">
            <w:pPr>
              <w:pStyle w:val="TAC"/>
              <w:rPr>
                <w:rStyle w:val="TALCar"/>
                <w:sz w:val="16"/>
                <w:szCs w:val="16"/>
              </w:rPr>
            </w:pPr>
            <w:r>
              <w:rPr>
                <w:rStyle w:val="TALCar"/>
                <w:sz w:val="16"/>
                <w:szCs w:val="16"/>
              </w:rPr>
              <w:t>3A: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3060477A" w14:textId="77777777" w:rsidR="00A31680" w:rsidRDefault="00A31680" w:rsidP="00B30706">
            <w:pPr>
              <w:pStyle w:val="TAC"/>
              <w:rPr>
                <w:rStyle w:val="TALCar"/>
                <w:sz w:val="16"/>
                <w:szCs w:val="16"/>
              </w:rPr>
            </w:pPr>
            <w:r>
              <w:rPr>
                <w:rStyle w:val="TALCar"/>
                <w:sz w:val="16"/>
                <w:szCs w:val="16"/>
              </w:rPr>
              <w:t>4.75 symbols</w:t>
            </w:r>
          </w:p>
          <w:p w14:paraId="78A2E1C4"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BBC233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2B7B224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250652" w14:textId="77777777" w:rsidR="00A31680" w:rsidRDefault="00A31680" w:rsidP="00B30706">
            <w:pPr>
              <w:pStyle w:val="TAC"/>
              <w:rPr>
                <w:rStyle w:val="TALCar"/>
                <w:sz w:val="16"/>
                <w:szCs w:val="16"/>
              </w:rPr>
            </w:pPr>
            <w:r>
              <w:rPr>
                <w:rStyle w:val="TALCar"/>
                <w:sz w:val="16"/>
                <w:szCs w:val="16"/>
              </w:rPr>
              <w:t>3B: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29705FDE" w14:textId="77777777" w:rsidR="00A31680" w:rsidRDefault="00A31680" w:rsidP="00B30706">
            <w:pPr>
              <w:pStyle w:val="TAC"/>
              <w:rPr>
                <w:rStyle w:val="TALCar"/>
                <w:sz w:val="16"/>
                <w:szCs w:val="16"/>
              </w:rPr>
            </w:pPr>
            <w:r>
              <w:rPr>
                <w:rStyle w:val="TALCar"/>
                <w:sz w:val="16"/>
                <w:szCs w:val="16"/>
              </w:rPr>
              <w:t>7 symbols</w:t>
            </w:r>
          </w:p>
          <w:p w14:paraId="571A8696"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AA1883"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3779804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DE9240" w14:textId="77777777" w:rsidR="00A31680" w:rsidRDefault="00A31680" w:rsidP="00B30706">
            <w:pPr>
              <w:pStyle w:val="TAC"/>
              <w:rPr>
                <w:rStyle w:val="TALCar"/>
                <w:sz w:val="16"/>
                <w:szCs w:val="16"/>
              </w:rPr>
            </w:pPr>
            <w:r>
              <w:rPr>
                <w:rStyle w:val="TALCar"/>
                <w:sz w:val="16"/>
                <w:szCs w:val="16"/>
              </w:rPr>
              <w:t>3C: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E9D6B47" w14:textId="77777777" w:rsidR="00A31680" w:rsidRDefault="00A31680" w:rsidP="00B30706">
            <w:pPr>
              <w:pStyle w:val="TAC"/>
              <w:rPr>
                <w:rStyle w:val="TALCar"/>
                <w:sz w:val="16"/>
                <w:szCs w:val="16"/>
              </w:rPr>
            </w:pPr>
            <w:r>
              <w:rPr>
                <w:rStyle w:val="TALCar"/>
                <w:sz w:val="16"/>
                <w:szCs w:val="16"/>
              </w:rPr>
              <w:t>7 symbols</w:t>
            </w:r>
          </w:p>
          <w:p w14:paraId="08296E52"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879E60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3E5E2E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B3A8A9E" w14:textId="77777777" w:rsidR="00A31680" w:rsidRDefault="00A31680" w:rsidP="00B30706">
            <w:pPr>
              <w:pStyle w:val="TAC"/>
              <w:rPr>
                <w:rStyle w:val="TALCar"/>
                <w:sz w:val="16"/>
                <w:szCs w:val="16"/>
              </w:rPr>
            </w:pPr>
            <w:r>
              <w:rPr>
                <w:rStyle w:val="TALCar"/>
                <w:sz w:val="16"/>
                <w:szCs w:val="16"/>
              </w:rPr>
              <w:t>3D: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1FE4A80A" w14:textId="77777777" w:rsidR="00A31680" w:rsidRDefault="00A31680" w:rsidP="00B30706">
            <w:pPr>
              <w:pStyle w:val="TAC"/>
              <w:rPr>
                <w:rStyle w:val="TALCar"/>
                <w:sz w:val="16"/>
                <w:szCs w:val="16"/>
              </w:rPr>
            </w:pPr>
            <w:r>
              <w:rPr>
                <w:rStyle w:val="TALCar"/>
                <w:sz w:val="16"/>
                <w:szCs w:val="16"/>
              </w:rPr>
              <w:t>5.5 symbols</w:t>
            </w:r>
          </w:p>
          <w:p w14:paraId="220F5CE7"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26BD885"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0FE367D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C8E98" w14:textId="77777777" w:rsidR="00A31680" w:rsidRDefault="00A31680" w:rsidP="00B30706">
            <w:pPr>
              <w:pStyle w:val="TAC"/>
              <w:rPr>
                <w:rStyle w:val="TALCar"/>
                <w:sz w:val="16"/>
                <w:szCs w:val="16"/>
              </w:rPr>
            </w:pPr>
            <w:r>
              <w:rPr>
                <w:rStyle w:val="TALCar"/>
                <w:sz w:val="16"/>
                <w:szCs w:val="16"/>
              </w:rPr>
              <w:t>3E: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73FF9" w14:textId="77777777" w:rsidR="00A31680" w:rsidRDefault="00A31680" w:rsidP="00B30706">
            <w:pPr>
              <w:pStyle w:val="TAC"/>
              <w:rPr>
                <w:rStyle w:val="TALCar"/>
                <w:sz w:val="16"/>
                <w:szCs w:val="16"/>
              </w:rPr>
            </w:pPr>
            <w:r>
              <w:rPr>
                <w:rStyle w:val="TALCar"/>
                <w:sz w:val="16"/>
                <w:szCs w:val="16"/>
              </w:rPr>
              <w:t>[~280symbols</w:t>
            </w:r>
          </w:p>
          <w:p w14:paraId="6A0E1CBB" w14:textId="77777777" w:rsidR="00A31680" w:rsidRDefault="00A31680" w:rsidP="00B30706">
            <w:pPr>
              <w:pStyle w:val="TAC"/>
              <w:rPr>
                <w:rStyle w:val="TALCar"/>
                <w:sz w:val="16"/>
                <w:szCs w:val="16"/>
              </w:rPr>
            </w:pPr>
            <w:r>
              <w:rPr>
                <w:rStyle w:val="TALCar"/>
                <w:sz w:val="16"/>
                <w:szCs w:val="16"/>
              </w:rP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113A4" w14:textId="77777777" w:rsidR="00A31680" w:rsidRDefault="00A31680" w:rsidP="00B30706">
            <w:pPr>
              <w:pStyle w:val="TAC"/>
              <w:jc w:val="left"/>
              <w:rPr>
                <w:rStyle w:val="TALCar"/>
                <w:sz w:val="16"/>
                <w:szCs w:val="16"/>
              </w:rPr>
            </w:pPr>
            <w:r>
              <w:rPr>
                <w:rStyle w:val="TALCar"/>
                <w:sz w:val="16"/>
                <w:szCs w:val="16"/>
              </w:rPr>
              <w:t>[Specified - 10ms</w:t>
            </w:r>
          </w:p>
          <w:p w14:paraId="1F0B4F06"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1BCEDEE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140BC3" w14:textId="77777777" w:rsidR="00A31680" w:rsidRDefault="00A31680" w:rsidP="00B30706">
            <w:pPr>
              <w:pStyle w:val="TAC"/>
              <w:rPr>
                <w:rStyle w:val="TALCar"/>
                <w:b/>
                <w:bCs/>
                <w:sz w:val="16"/>
                <w:szCs w:val="16"/>
              </w:rPr>
            </w:pPr>
            <w:r>
              <w:rPr>
                <w:rStyle w:val="TALCar"/>
                <w:b/>
                <w:bCs/>
                <w:sz w:val="16"/>
                <w:szCs w:val="16"/>
              </w:rPr>
              <w:t>Step 4. DL PRS Processing</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13EB16" w14:textId="77777777" w:rsidR="00A31680" w:rsidRDefault="00A31680" w:rsidP="00B30706">
            <w:pPr>
              <w:pStyle w:val="TAC"/>
              <w:rPr>
                <w:rStyle w:val="TALCar"/>
                <w:sz w:val="16"/>
                <w:szCs w:val="16"/>
              </w:rPr>
            </w:pPr>
            <w:r>
              <w:rPr>
                <w:rStyle w:val="TALCar"/>
                <w:sz w:val="16"/>
                <w:szCs w:val="16"/>
              </w:rPr>
              <w:t>88,5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2EB47C"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17AB6C0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490B84" w14:textId="77777777" w:rsidR="00A31680" w:rsidRDefault="00A31680" w:rsidP="00B30706">
            <w:pPr>
              <w:pStyle w:val="TAC"/>
              <w:rPr>
                <w:rStyle w:val="TALCar"/>
                <w:sz w:val="16"/>
                <w:szCs w:val="16"/>
              </w:rPr>
            </w:pPr>
            <w:r>
              <w:rPr>
                <w:rStyle w:val="TALCar"/>
                <w:sz w:val="16"/>
                <w:szCs w:val="16"/>
              </w:rPr>
              <w:t>4A: DL PRS alignment time</w:t>
            </w:r>
          </w:p>
        </w:tc>
        <w:tc>
          <w:tcPr>
            <w:tcW w:w="1208" w:type="dxa"/>
            <w:tcBorders>
              <w:top w:val="single" w:sz="4" w:space="0" w:color="auto"/>
              <w:left w:val="single" w:sz="4" w:space="0" w:color="auto"/>
              <w:bottom w:val="single" w:sz="4" w:space="0" w:color="auto"/>
              <w:right w:val="single" w:sz="4" w:space="0" w:color="auto"/>
            </w:tcBorders>
            <w:hideMark/>
          </w:tcPr>
          <w:p w14:paraId="0F4BC67C" w14:textId="77777777" w:rsidR="00A31680" w:rsidRDefault="00A31680" w:rsidP="00B30706">
            <w:pPr>
              <w:pStyle w:val="TAC"/>
              <w:rPr>
                <w:rStyle w:val="TALCar"/>
                <w:sz w:val="16"/>
                <w:szCs w:val="16"/>
              </w:rPr>
            </w:pPr>
            <w:r>
              <w:rPr>
                <w:rStyle w:val="TALCar"/>
                <w:sz w:val="16"/>
                <w:szCs w:val="16"/>
              </w:rPr>
              <w:t>560symbols</w:t>
            </w:r>
          </w:p>
          <w:p w14:paraId="690A3C5D" w14:textId="77777777" w:rsidR="00A31680" w:rsidRDefault="00A31680" w:rsidP="00B30706">
            <w:pPr>
              <w:pStyle w:val="TAC"/>
              <w:rPr>
                <w:rStyle w:val="TALCar"/>
                <w:sz w:val="16"/>
                <w:szCs w:val="16"/>
              </w:rPr>
            </w:pPr>
            <w:r>
              <w:rPr>
                <w:rStyle w:val="TALCar"/>
                <w:sz w:val="16"/>
                <w:szCs w:val="16"/>
              </w:rPr>
              <w:t>20 ms</w:t>
            </w:r>
          </w:p>
        </w:tc>
        <w:tc>
          <w:tcPr>
            <w:tcW w:w="6270" w:type="dxa"/>
            <w:tcBorders>
              <w:top w:val="single" w:sz="4" w:space="0" w:color="auto"/>
              <w:left w:val="single" w:sz="4" w:space="0" w:color="auto"/>
              <w:bottom w:val="single" w:sz="4" w:space="0" w:color="auto"/>
              <w:right w:val="single" w:sz="4" w:space="0" w:color="auto"/>
            </w:tcBorders>
            <w:hideMark/>
          </w:tcPr>
          <w:p w14:paraId="48BABA44" w14:textId="77777777" w:rsidR="00A31680" w:rsidRDefault="00A31680" w:rsidP="00B30706">
            <w:pPr>
              <w:pStyle w:val="TAC"/>
              <w:jc w:val="left"/>
              <w:rPr>
                <w:rStyle w:val="TALCar"/>
                <w:sz w:val="16"/>
                <w:szCs w:val="16"/>
              </w:rPr>
            </w:pPr>
            <w:r>
              <w:rPr>
                <w:rStyle w:val="TALCar"/>
                <w:sz w:val="16"/>
                <w:szCs w:val="16"/>
              </w:rPr>
              <w:t>Depends on DL PRS periodicity settings</w:t>
            </w:r>
          </w:p>
          <w:p w14:paraId="3E888D8F" w14:textId="77777777" w:rsidR="00A31680" w:rsidRDefault="00A31680" w:rsidP="00B30706">
            <w:pPr>
              <w:pStyle w:val="TAC"/>
              <w:jc w:val="left"/>
              <w:rPr>
                <w:rStyle w:val="TALCar"/>
                <w:sz w:val="16"/>
                <w:szCs w:val="16"/>
              </w:rPr>
            </w:pPr>
            <w:r>
              <w:rPr>
                <w:rStyle w:val="TALCar"/>
                <w:sz w:val="16"/>
                <w:szCs w:val="16"/>
              </w:rPr>
              <w:t>Worst case: 20ms for selected reference system configuration</w:t>
            </w:r>
          </w:p>
        </w:tc>
      </w:tr>
      <w:tr w:rsidR="00A31680" w14:paraId="65468D7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65C5AE1" w14:textId="77777777" w:rsidR="00A31680" w:rsidRDefault="00A31680" w:rsidP="00B30706">
            <w:pPr>
              <w:pStyle w:val="TAC"/>
              <w:rPr>
                <w:rStyle w:val="TALCar"/>
                <w:sz w:val="16"/>
                <w:szCs w:val="16"/>
              </w:rPr>
            </w:pPr>
            <w:r>
              <w:rPr>
                <w:rStyle w:val="TALCar"/>
                <w:sz w:val="16"/>
                <w:szCs w:val="16"/>
              </w:rPr>
              <w:t>4B: DL PRS processing and report delay</w:t>
            </w:r>
          </w:p>
        </w:tc>
        <w:tc>
          <w:tcPr>
            <w:tcW w:w="1208" w:type="dxa"/>
            <w:tcBorders>
              <w:top w:val="single" w:sz="4" w:space="0" w:color="auto"/>
              <w:left w:val="single" w:sz="4" w:space="0" w:color="auto"/>
              <w:bottom w:val="single" w:sz="4" w:space="0" w:color="auto"/>
              <w:right w:val="single" w:sz="4" w:space="0" w:color="auto"/>
            </w:tcBorders>
            <w:hideMark/>
          </w:tcPr>
          <w:p w14:paraId="401739C3" w14:textId="77777777" w:rsidR="00A31680" w:rsidRDefault="00A31680" w:rsidP="00B30706">
            <w:pPr>
              <w:pStyle w:val="TAC"/>
              <w:rPr>
                <w:rStyle w:val="TALCar"/>
                <w:sz w:val="16"/>
                <w:szCs w:val="16"/>
              </w:rPr>
            </w:pPr>
            <w:r>
              <w:rPr>
                <w:rStyle w:val="TALCar"/>
                <w:sz w:val="16"/>
                <w:szCs w:val="16"/>
              </w:rPr>
              <w:t>1918 symbols</w:t>
            </w:r>
          </w:p>
          <w:p w14:paraId="560FC761" w14:textId="77777777" w:rsidR="00A31680" w:rsidRDefault="00A31680" w:rsidP="00B30706">
            <w:pPr>
              <w:pStyle w:val="TAC"/>
              <w:rPr>
                <w:rStyle w:val="TALCar"/>
                <w:sz w:val="16"/>
                <w:szCs w:val="16"/>
              </w:rPr>
            </w:pPr>
            <w:r>
              <w:rPr>
                <w:rStyle w:val="TALCar"/>
                <w:sz w:val="16"/>
                <w:szCs w:val="16"/>
              </w:rPr>
              <w:t>68.5 ms</w:t>
            </w:r>
          </w:p>
        </w:tc>
        <w:tc>
          <w:tcPr>
            <w:tcW w:w="6270" w:type="dxa"/>
            <w:tcBorders>
              <w:top w:val="single" w:sz="4" w:space="0" w:color="auto"/>
              <w:left w:val="single" w:sz="4" w:space="0" w:color="auto"/>
              <w:bottom w:val="single" w:sz="4" w:space="0" w:color="auto"/>
              <w:right w:val="single" w:sz="4" w:space="0" w:color="auto"/>
            </w:tcBorders>
            <w:hideMark/>
          </w:tcPr>
          <w:p w14:paraId="3660B067" w14:textId="77777777" w:rsidR="00A31680" w:rsidRDefault="00A31680" w:rsidP="00B30706">
            <w:pPr>
              <w:pStyle w:val="TAC"/>
              <w:jc w:val="left"/>
              <w:rPr>
                <w:rStyle w:val="TALCar"/>
                <w:sz w:val="16"/>
                <w:szCs w:val="16"/>
              </w:rPr>
            </w:pPr>
            <w:r>
              <w:rPr>
                <w:rStyle w:val="TALCar"/>
                <w:sz w:val="16"/>
                <w:szCs w:val="16"/>
              </w:rPr>
              <w:t>Depends on DL PRS configuration, MG configuration (length and period) and UE DL PRS processing capabilities(N,T). MG should accommodate DL BWP switching.</w:t>
            </w:r>
          </w:p>
          <w:p w14:paraId="365C22EE" w14:textId="77777777" w:rsidR="00A31680" w:rsidRDefault="00A31680" w:rsidP="00B30706">
            <w:pPr>
              <w:pStyle w:val="TAC"/>
              <w:jc w:val="left"/>
              <w:rPr>
                <w:rStyle w:val="TALCar"/>
                <w:sz w:val="16"/>
                <w:szCs w:val="16"/>
              </w:rPr>
            </w:pPr>
            <w:r>
              <w:rPr>
                <w:rStyle w:val="TALCar"/>
                <w:sz w:val="16"/>
                <w:szCs w:val="16"/>
              </w:rPr>
              <w:t>The report delay is defined by 38.133 in Section 9.9.2.5.</w:t>
            </w:r>
          </w:p>
          <w:p w14:paraId="07B4D131" w14:textId="77777777" w:rsidR="00A31680" w:rsidRDefault="00A31680" w:rsidP="00B30706">
            <w:pPr>
              <w:pStyle w:val="TAC"/>
              <w:jc w:val="left"/>
              <w:rPr>
                <w:rStyle w:val="TALCar"/>
                <w:sz w:val="16"/>
                <w:szCs w:val="16"/>
              </w:rPr>
            </w:pPr>
            <w:r>
              <w:rPr>
                <w:rStyle w:val="TALCar"/>
                <w:sz w:val="16"/>
                <w:szCs w:val="16"/>
              </w:rPr>
              <w:t>For considered, reference system configuration it is equal to 3*20+8+0.5 = 68.5ms</w:t>
            </w:r>
          </w:p>
          <w:p w14:paraId="3EC9F847" w14:textId="77777777" w:rsidR="00A31680" w:rsidRDefault="00A31680" w:rsidP="00B30706">
            <w:pPr>
              <w:pStyle w:val="TAC"/>
              <w:jc w:val="left"/>
              <w:rPr>
                <w:rStyle w:val="TALCar"/>
                <w:sz w:val="16"/>
                <w:szCs w:val="16"/>
              </w:rPr>
            </w:pPr>
            <w:r>
              <w:rPr>
                <w:rStyle w:val="TALCar"/>
                <w:sz w:val="16"/>
                <w:szCs w:val="16"/>
              </w:rPr>
              <w:t>Note: may be revised by RAN WG4</w:t>
            </w:r>
          </w:p>
        </w:tc>
      </w:tr>
      <w:tr w:rsidR="00A31680" w14:paraId="7828F75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ADE79E" w14:textId="77777777" w:rsidR="00A31680" w:rsidRDefault="00A31680" w:rsidP="00B30706">
            <w:pPr>
              <w:pStyle w:val="TAC"/>
              <w:rPr>
                <w:rStyle w:val="TALCar"/>
                <w:b/>
                <w:bCs/>
                <w:sz w:val="16"/>
                <w:szCs w:val="16"/>
              </w:rPr>
            </w:pPr>
            <w:r>
              <w:rPr>
                <w:rStyle w:val="TALCar"/>
                <w:b/>
                <w:bCs/>
                <w:sz w:val="16"/>
                <w:szCs w:val="16"/>
              </w:rPr>
              <w:t>Step 5. DL PRS Measurement Report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9B8CFC" w14:textId="77777777" w:rsidR="00A31680" w:rsidRDefault="00A31680" w:rsidP="00B30706">
            <w:pPr>
              <w:pStyle w:val="TAC"/>
              <w:rPr>
                <w:rStyle w:val="TALCar"/>
                <w:sz w:val="16"/>
                <w:szCs w:val="16"/>
              </w:rPr>
            </w:pPr>
            <w:r>
              <w:rPr>
                <w:rStyle w:val="TALCar"/>
                <w:sz w:val="16"/>
                <w:szCs w:val="16"/>
              </w:rPr>
              <w:t>39.75 symbols</w:t>
            </w:r>
          </w:p>
          <w:p w14:paraId="7A7C91A9"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ECF2BD"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28DA759A"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533F8" w14:textId="77777777" w:rsidR="00A31680" w:rsidRDefault="00A31680" w:rsidP="00B30706">
            <w:pPr>
              <w:pStyle w:val="TAC"/>
              <w:rPr>
                <w:rStyle w:val="TALCar"/>
                <w:sz w:val="16"/>
                <w:szCs w:val="16"/>
              </w:rPr>
            </w:pPr>
            <w:r>
              <w:rPr>
                <w:rStyle w:val="TALCar"/>
                <w:sz w:val="16"/>
                <w:szCs w:val="16"/>
              </w:rPr>
              <w:t>5A: [L3: UE RRC + LPP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A503" w14:textId="77777777" w:rsidR="00A31680" w:rsidRDefault="00A31680" w:rsidP="00B30706">
            <w:pPr>
              <w:pStyle w:val="TAC"/>
              <w:rPr>
                <w:rStyle w:val="TALCar"/>
                <w:sz w:val="16"/>
                <w:szCs w:val="16"/>
              </w:rPr>
            </w:pPr>
            <w:r>
              <w:rPr>
                <w:rStyle w:val="TALCar"/>
                <w:sz w:val="16"/>
                <w:szCs w:val="16"/>
              </w:rPr>
              <w:t>[56-140 symbols</w:t>
            </w:r>
          </w:p>
          <w:p w14:paraId="7812177D" w14:textId="77777777" w:rsidR="00A31680" w:rsidRDefault="00A31680" w:rsidP="00B30706">
            <w:pPr>
              <w:pStyle w:val="TAC"/>
              <w:rPr>
                <w:rStyle w:val="TALCar"/>
                <w:sz w:val="16"/>
                <w:szCs w:val="16"/>
              </w:rPr>
            </w:pPr>
            <w:r>
              <w:rPr>
                <w:rStyle w:val="TALCar"/>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C077A" w14:textId="77777777" w:rsidR="00A31680" w:rsidRDefault="00A31680" w:rsidP="00B30706">
            <w:pPr>
              <w:pStyle w:val="TAC"/>
              <w:jc w:val="left"/>
              <w:rPr>
                <w:rStyle w:val="TALCar"/>
                <w:sz w:val="16"/>
                <w:szCs w:val="16"/>
              </w:rPr>
            </w:pPr>
            <w:r>
              <w:rPr>
                <w:rStyle w:val="TALCar"/>
                <w:sz w:val="16"/>
                <w:szCs w:val="16"/>
              </w:rPr>
              <w:t xml:space="preserve">[Not defined </w:t>
            </w:r>
          </w:p>
          <w:p w14:paraId="7357B0E7" w14:textId="77777777" w:rsidR="00A31680" w:rsidRDefault="00A31680" w:rsidP="00B30706">
            <w:pPr>
              <w:pStyle w:val="TAC"/>
              <w:jc w:val="left"/>
              <w:rPr>
                <w:rStyle w:val="TALCar"/>
                <w:sz w:val="16"/>
                <w:szCs w:val="16"/>
              </w:rPr>
            </w:pPr>
            <w:r>
              <w:rPr>
                <w:rStyle w:val="TALCar"/>
                <w:sz w:val="16"/>
                <w:szCs w:val="16"/>
              </w:rPr>
              <w:t>2-5 ms UE RRC processing time and 5ms UE LPP processing time are assumed</w:t>
            </w:r>
          </w:p>
          <w:p w14:paraId="062A891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86EC8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FDE4F8A" w14:textId="77777777" w:rsidR="00A31680" w:rsidRDefault="00A31680" w:rsidP="00B30706">
            <w:pPr>
              <w:pStyle w:val="TAC"/>
              <w:rPr>
                <w:rStyle w:val="TALCar"/>
                <w:sz w:val="16"/>
                <w:szCs w:val="16"/>
              </w:rPr>
            </w:pPr>
            <w:r>
              <w:rPr>
                <w:rStyle w:val="TALCar"/>
                <w:sz w:val="16"/>
                <w:szCs w:val="16"/>
              </w:rPr>
              <w:t>5B: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6E9E3C9E"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47887149" w14:textId="77777777" w:rsidR="00A31680" w:rsidRDefault="00A31680" w:rsidP="00B30706">
            <w:pPr>
              <w:pStyle w:val="TAC"/>
              <w:jc w:val="left"/>
              <w:rPr>
                <w:rStyle w:val="TALCar"/>
                <w:sz w:val="16"/>
                <w:szCs w:val="16"/>
              </w:rPr>
            </w:pPr>
            <w:r>
              <w:rPr>
                <w:rStyle w:val="TALCar"/>
                <w:sz w:val="16"/>
                <w:szCs w:val="16"/>
              </w:rPr>
              <w:t>Same as for 2B</w:t>
            </w:r>
          </w:p>
        </w:tc>
      </w:tr>
      <w:tr w:rsidR="00A31680" w14:paraId="11F6B72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20CEED" w14:textId="77777777" w:rsidR="00A31680" w:rsidRDefault="00A31680" w:rsidP="00B30706">
            <w:pPr>
              <w:pStyle w:val="TAC"/>
              <w:rPr>
                <w:rStyle w:val="TALCar"/>
                <w:sz w:val="16"/>
                <w:szCs w:val="16"/>
              </w:rPr>
            </w:pPr>
            <w:r>
              <w:rPr>
                <w:rStyle w:val="TALCar"/>
                <w:sz w:val="16"/>
                <w:szCs w:val="16"/>
              </w:rPr>
              <w:t>5C: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EAF2519" w14:textId="77777777" w:rsidR="00A31680" w:rsidRDefault="00A31680" w:rsidP="00B30706">
            <w:pPr>
              <w:pStyle w:val="TAC"/>
              <w:rPr>
                <w:rStyle w:val="TALCar"/>
                <w:sz w:val="16"/>
                <w:szCs w:val="16"/>
              </w:rPr>
            </w:pPr>
            <w:r>
              <w:rPr>
                <w:rStyle w:val="TALCar"/>
                <w:sz w:val="16"/>
                <w:szCs w:val="16"/>
              </w:rPr>
              <w:t>2 symbols</w:t>
            </w:r>
          </w:p>
          <w:p w14:paraId="002F2978"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2C569DF6" w14:textId="77777777" w:rsidR="00A31680" w:rsidRDefault="00A31680" w:rsidP="00B30706">
            <w:pPr>
              <w:pStyle w:val="TAC"/>
              <w:jc w:val="left"/>
              <w:rPr>
                <w:rStyle w:val="TALCar"/>
                <w:sz w:val="16"/>
                <w:szCs w:val="16"/>
              </w:rPr>
            </w:pPr>
            <w:r>
              <w:rPr>
                <w:rStyle w:val="TALCar"/>
                <w:sz w:val="16"/>
                <w:szCs w:val="16"/>
              </w:rPr>
              <w:t>Same as for 2C</w:t>
            </w:r>
          </w:p>
        </w:tc>
      </w:tr>
      <w:tr w:rsidR="00A31680" w14:paraId="0272E85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0DCC0F6" w14:textId="77777777" w:rsidR="00A31680" w:rsidRDefault="00A31680" w:rsidP="00B30706">
            <w:pPr>
              <w:pStyle w:val="TAC"/>
              <w:rPr>
                <w:rStyle w:val="TALCar"/>
                <w:sz w:val="16"/>
                <w:szCs w:val="16"/>
              </w:rPr>
            </w:pPr>
            <w:r>
              <w:rPr>
                <w:rStyle w:val="TALCar"/>
                <w:sz w:val="16"/>
                <w:szCs w:val="16"/>
              </w:rPr>
              <w:t>5D: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6FE371E2"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0394E71D" w14:textId="77777777" w:rsidR="00A31680" w:rsidRDefault="00A31680" w:rsidP="00B30706">
            <w:pPr>
              <w:pStyle w:val="TAC"/>
              <w:jc w:val="left"/>
              <w:rPr>
                <w:rStyle w:val="TALCar"/>
                <w:sz w:val="16"/>
                <w:szCs w:val="16"/>
              </w:rPr>
            </w:pPr>
            <w:r>
              <w:rPr>
                <w:rStyle w:val="TALCar"/>
                <w:sz w:val="16"/>
                <w:szCs w:val="16"/>
              </w:rPr>
              <w:t>Same as for 2D</w:t>
            </w:r>
          </w:p>
        </w:tc>
      </w:tr>
      <w:tr w:rsidR="00A31680" w14:paraId="789828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47991D" w14:textId="77777777" w:rsidR="00A31680" w:rsidRDefault="00A31680" w:rsidP="00B30706">
            <w:pPr>
              <w:pStyle w:val="TAC"/>
              <w:rPr>
                <w:rStyle w:val="TALCar"/>
                <w:sz w:val="16"/>
                <w:szCs w:val="16"/>
              </w:rPr>
            </w:pPr>
            <w:r>
              <w:rPr>
                <w:rStyle w:val="TALCar"/>
                <w:sz w:val="16"/>
                <w:szCs w:val="16"/>
              </w:rPr>
              <w:t>5E: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0EC9A2AA" w14:textId="77777777" w:rsidR="00A31680" w:rsidRDefault="00A31680" w:rsidP="00B30706">
            <w:pPr>
              <w:pStyle w:val="TAC"/>
              <w:rPr>
                <w:rStyle w:val="TALCar"/>
                <w:sz w:val="16"/>
                <w:szCs w:val="16"/>
              </w:rPr>
            </w:pPr>
            <w:r>
              <w:rPr>
                <w:rStyle w:val="TALCar"/>
                <w:sz w:val="16"/>
                <w:szCs w:val="16"/>
              </w:rPr>
              <w:t>4.5 symbols</w:t>
            </w:r>
          </w:p>
          <w:p w14:paraId="687215E8"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hideMark/>
          </w:tcPr>
          <w:p w14:paraId="7BBF6525" w14:textId="77777777" w:rsidR="00A31680" w:rsidRDefault="00A31680" w:rsidP="00B30706">
            <w:pPr>
              <w:pStyle w:val="TAC"/>
              <w:jc w:val="left"/>
              <w:rPr>
                <w:rStyle w:val="TALCar"/>
                <w:sz w:val="16"/>
                <w:szCs w:val="16"/>
              </w:rPr>
            </w:pPr>
            <w:r>
              <w:rPr>
                <w:rStyle w:val="TALCar"/>
                <w:sz w:val="16"/>
                <w:szCs w:val="16"/>
              </w:rPr>
              <w:t>Same as for 2E</w:t>
            </w:r>
          </w:p>
        </w:tc>
      </w:tr>
      <w:tr w:rsidR="00A31680" w14:paraId="4D2EA9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505AAA" w14:textId="77777777" w:rsidR="00A31680" w:rsidRDefault="00A31680" w:rsidP="00B30706">
            <w:pPr>
              <w:pStyle w:val="TAC"/>
              <w:rPr>
                <w:rStyle w:val="TALCar"/>
                <w:sz w:val="16"/>
                <w:szCs w:val="16"/>
              </w:rPr>
            </w:pPr>
            <w:r>
              <w:rPr>
                <w:rStyle w:val="TALCar"/>
                <w:sz w:val="16"/>
                <w:szCs w:val="16"/>
              </w:rPr>
              <w:t>5F: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5B2E322" w14:textId="77777777" w:rsidR="00A31680" w:rsidRDefault="00A31680" w:rsidP="00B30706">
            <w:pPr>
              <w:pStyle w:val="TAC"/>
              <w:rPr>
                <w:rStyle w:val="TALCar"/>
                <w:sz w:val="16"/>
                <w:szCs w:val="16"/>
              </w:rPr>
            </w:pPr>
            <w:r>
              <w:rPr>
                <w:rStyle w:val="TALCar"/>
                <w:sz w:val="16"/>
                <w:szCs w:val="16"/>
              </w:rPr>
              <w:t>2.25 symbols</w:t>
            </w:r>
          </w:p>
          <w:p w14:paraId="5AC04BBE"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hideMark/>
          </w:tcPr>
          <w:p w14:paraId="1E26AFB0" w14:textId="77777777" w:rsidR="00A31680" w:rsidRDefault="00A31680" w:rsidP="00B30706">
            <w:pPr>
              <w:pStyle w:val="TAC"/>
              <w:jc w:val="left"/>
              <w:rPr>
                <w:rStyle w:val="TALCar"/>
                <w:sz w:val="16"/>
                <w:szCs w:val="16"/>
              </w:rPr>
            </w:pPr>
            <w:r>
              <w:rPr>
                <w:rStyle w:val="TALCar"/>
                <w:sz w:val="16"/>
                <w:szCs w:val="16"/>
              </w:rPr>
              <w:t>Same as for 2F</w:t>
            </w:r>
          </w:p>
        </w:tc>
      </w:tr>
      <w:tr w:rsidR="00A31680" w14:paraId="322E944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228DCE1" w14:textId="77777777" w:rsidR="00A31680" w:rsidRDefault="00A31680" w:rsidP="00B30706">
            <w:pPr>
              <w:pStyle w:val="TAC"/>
              <w:rPr>
                <w:rStyle w:val="TALCar"/>
                <w:sz w:val="16"/>
                <w:szCs w:val="16"/>
              </w:rPr>
            </w:pPr>
            <w:r>
              <w:rPr>
                <w:rStyle w:val="TALCar"/>
                <w:sz w:val="16"/>
                <w:szCs w:val="16"/>
              </w:rPr>
              <w:t>5G: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44AE6D9E" w14:textId="77777777" w:rsidR="00A31680" w:rsidRDefault="00A31680" w:rsidP="00B30706">
            <w:pPr>
              <w:pStyle w:val="TAC"/>
              <w:rPr>
                <w:rStyle w:val="TALCar"/>
                <w:sz w:val="16"/>
                <w:szCs w:val="16"/>
              </w:rPr>
            </w:pPr>
            <w:r>
              <w:rPr>
                <w:rStyle w:val="TALCar"/>
                <w:sz w:val="16"/>
                <w:szCs w:val="16"/>
              </w:rPr>
              <w:t>2 symbols</w:t>
            </w:r>
          </w:p>
          <w:p w14:paraId="72B023FB"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6A614F5D" w14:textId="77777777" w:rsidR="00A31680" w:rsidRDefault="00A31680" w:rsidP="00B30706">
            <w:pPr>
              <w:pStyle w:val="TAC"/>
              <w:jc w:val="left"/>
              <w:rPr>
                <w:rStyle w:val="TALCar"/>
                <w:sz w:val="16"/>
                <w:szCs w:val="16"/>
              </w:rPr>
            </w:pPr>
            <w:r>
              <w:rPr>
                <w:rStyle w:val="TALCar"/>
                <w:sz w:val="16"/>
                <w:szCs w:val="16"/>
              </w:rPr>
              <w:t>Same as for 2G</w:t>
            </w:r>
          </w:p>
        </w:tc>
      </w:tr>
      <w:tr w:rsidR="00A31680" w14:paraId="5EF645E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FFC2EEE" w14:textId="77777777" w:rsidR="00A31680" w:rsidRDefault="00A31680" w:rsidP="00B30706">
            <w:pPr>
              <w:pStyle w:val="TAC"/>
              <w:rPr>
                <w:rStyle w:val="TALCar"/>
                <w:sz w:val="16"/>
                <w:szCs w:val="16"/>
              </w:rPr>
            </w:pPr>
            <w:r>
              <w:rPr>
                <w:rStyle w:val="TALCar"/>
                <w:sz w:val="16"/>
                <w:szCs w:val="16"/>
              </w:rPr>
              <w:t>5H: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8A13BF3"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C85AACC" w14:textId="77777777" w:rsidR="00A31680" w:rsidRDefault="00A31680" w:rsidP="00B30706">
            <w:pPr>
              <w:pStyle w:val="TAC"/>
              <w:jc w:val="left"/>
              <w:rPr>
                <w:rStyle w:val="TALCar"/>
                <w:sz w:val="16"/>
                <w:szCs w:val="16"/>
              </w:rPr>
            </w:pPr>
            <w:r>
              <w:rPr>
                <w:rStyle w:val="TALCar"/>
                <w:sz w:val="16"/>
                <w:szCs w:val="16"/>
              </w:rPr>
              <w:t>Same as for 2H</w:t>
            </w:r>
          </w:p>
        </w:tc>
      </w:tr>
      <w:tr w:rsidR="00A31680" w14:paraId="05A16C6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8E56BA4" w14:textId="77777777" w:rsidR="00A31680" w:rsidRDefault="00A31680" w:rsidP="00B30706">
            <w:pPr>
              <w:pStyle w:val="TAC"/>
              <w:rPr>
                <w:rStyle w:val="TALCar"/>
                <w:sz w:val="16"/>
                <w:szCs w:val="16"/>
              </w:rPr>
            </w:pPr>
            <w:r>
              <w:rPr>
                <w:rStyle w:val="TALCar"/>
                <w:sz w:val="16"/>
                <w:szCs w:val="16"/>
              </w:rPr>
              <w:t>5I: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045F448E" w14:textId="77777777" w:rsidR="00A31680" w:rsidRDefault="00A31680" w:rsidP="00B30706">
            <w:pPr>
              <w:pStyle w:val="TAC"/>
              <w:rPr>
                <w:rStyle w:val="TALCar"/>
                <w:sz w:val="16"/>
                <w:szCs w:val="16"/>
              </w:rPr>
            </w:pPr>
            <w:r>
              <w:rPr>
                <w:rStyle w:val="TALCar"/>
                <w:sz w:val="16"/>
                <w:szCs w:val="16"/>
              </w:rPr>
              <w:t>6.5 symbols</w:t>
            </w:r>
          </w:p>
          <w:p w14:paraId="55D5A41F"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00061D5F" w14:textId="77777777" w:rsidR="00A31680" w:rsidRDefault="00A31680" w:rsidP="00B30706">
            <w:pPr>
              <w:pStyle w:val="TAC"/>
              <w:jc w:val="left"/>
              <w:rPr>
                <w:rStyle w:val="TALCar"/>
                <w:sz w:val="16"/>
                <w:szCs w:val="16"/>
              </w:rPr>
            </w:pPr>
            <w:r>
              <w:rPr>
                <w:rStyle w:val="TALCar"/>
                <w:sz w:val="16"/>
                <w:szCs w:val="16"/>
              </w:rPr>
              <w:t>Same as for 2I</w:t>
            </w:r>
          </w:p>
        </w:tc>
      </w:tr>
      <w:tr w:rsidR="00A31680" w14:paraId="7C0F596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C86950" w14:textId="77777777" w:rsidR="00A31680" w:rsidRDefault="00A31680" w:rsidP="00B30706">
            <w:pPr>
              <w:pStyle w:val="TAC"/>
              <w:rPr>
                <w:rStyle w:val="TALCar"/>
                <w:sz w:val="16"/>
                <w:szCs w:val="16"/>
              </w:rPr>
            </w:pPr>
            <w:r>
              <w:rPr>
                <w:rStyle w:val="TALCar"/>
                <w:sz w:val="16"/>
                <w:szCs w:val="16"/>
              </w:rPr>
              <w:t>5J: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4F7CE48B" w14:textId="77777777" w:rsidR="00A31680" w:rsidRDefault="00A31680" w:rsidP="00B30706">
            <w:pPr>
              <w:pStyle w:val="TAC"/>
              <w:rPr>
                <w:rStyle w:val="TALCar"/>
                <w:sz w:val="16"/>
                <w:szCs w:val="16"/>
              </w:rPr>
            </w:pPr>
            <w:r>
              <w:rPr>
                <w:rStyle w:val="TALCar"/>
                <w:sz w:val="16"/>
                <w:szCs w:val="16"/>
              </w:rPr>
              <w:t>7 symbol</w:t>
            </w:r>
          </w:p>
          <w:p w14:paraId="05587EE4"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08B4DD" w14:textId="77777777" w:rsidR="00A31680" w:rsidRDefault="00A31680" w:rsidP="00B30706">
            <w:pPr>
              <w:pStyle w:val="TAC"/>
              <w:jc w:val="left"/>
              <w:rPr>
                <w:rStyle w:val="TALCar"/>
                <w:sz w:val="16"/>
                <w:szCs w:val="16"/>
              </w:rPr>
            </w:pPr>
            <w:r>
              <w:rPr>
                <w:rStyle w:val="TALCar"/>
                <w:sz w:val="16"/>
                <w:szCs w:val="16"/>
              </w:rPr>
              <w:t>Same as for 2J</w:t>
            </w:r>
          </w:p>
        </w:tc>
      </w:tr>
      <w:tr w:rsidR="00A31680" w14:paraId="037C40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3E68DF3" w14:textId="77777777" w:rsidR="00A31680" w:rsidRDefault="00A31680" w:rsidP="00B30706">
            <w:pPr>
              <w:pStyle w:val="TAC"/>
              <w:rPr>
                <w:rStyle w:val="TALCar"/>
                <w:sz w:val="16"/>
                <w:szCs w:val="16"/>
              </w:rPr>
            </w:pPr>
            <w:r>
              <w:rPr>
                <w:rStyle w:val="TALCar"/>
                <w:sz w:val="16"/>
                <w:szCs w:val="16"/>
              </w:rPr>
              <w:t>5K: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EE09E15" w14:textId="77777777" w:rsidR="00A31680" w:rsidRDefault="00A31680" w:rsidP="00B30706">
            <w:pPr>
              <w:pStyle w:val="TAC"/>
              <w:jc w:val="left"/>
              <w:rPr>
                <w:rStyle w:val="TALCar"/>
                <w:sz w:val="16"/>
                <w:szCs w:val="16"/>
              </w:rPr>
            </w:pPr>
            <w:r>
              <w:rPr>
                <w:rStyle w:val="TALCar"/>
                <w:sz w:val="16"/>
                <w:szCs w:val="16"/>
              </w:rPr>
              <w:t>7 symbols</w:t>
            </w:r>
          </w:p>
          <w:p w14:paraId="3A1D80B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8E0CF45" w14:textId="77777777" w:rsidR="00A31680" w:rsidRDefault="00A31680" w:rsidP="00B30706">
            <w:pPr>
              <w:pStyle w:val="TAC"/>
              <w:jc w:val="left"/>
              <w:rPr>
                <w:rStyle w:val="TALCar"/>
                <w:sz w:val="16"/>
                <w:szCs w:val="16"/>
              </w:rPr>
            </w:pPr>
            <w:r>
              <w:rPr>
                <w:rStyle w:val="TALCar"/>
                <w:sz w:val="16"/>
                <w:szCs w:val="16"/>
              </w:rPr>
              <w:t>Same as for 2K</w:t>
            </w:r>
          </w:p>
        </w:tc>
      </w:tr>
      <w:tr w:rsidR="00A31680" w14:paraId="5A0833E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0B66AA4" w14:textId="77777777" w:rsidR="00A31680" w:rsidRDefault="00A31680" w:rsidP="00B30706">
            <w:pPr>
              <w:pStyle w:val="TAC"/>
              <w:rPr>
                <w:rStyle w:val="TALCar"/>
                <w:sz w:val="16"/>
                <w:szCs w:val="16"/>
              </w:rPr>
            </w:pPr>
            <w:r>
              <w:rPr>
                <w:rStyle w:val="TALCar"/>
                <w:sz w:val="16"/>
                <w:szCs w:val="16"/>
              </w:rPr>
              <w:t>5L: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125F830" w14:textId="77777777" w:rsidR="00A31680" w:rsidRDefault="00A31680" w:rsidP="00B30706">
            <w:pPr>
              <w:pStyle w:val="TAC"/>
              <w:rPr>
                <w:rStyle w:val="TALCar"/>
                <w:sz w:val="16"/>
                <w:szCs w:val="16"/>
              </w:rPr>
            </w:pPr>
            <w:r>
              <w:rPr>
                <w:rStyle w:val="TALCar"/>
                <w:sz w:val="16"/>
                <w:szCs w:val="16"/>
              </w:rPr>
              <w:t>6.5 symbols</w:t>
            </w:r>
          </w:p>
          <w:p w14:paraId="28AEFE6A"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5C62EC18" w14:textId="77777777" w:rsidR="00A31680" w:rsidRDefault="00A31680" w:rsidP="00B30706">
            <w:pPr>
              <w:pStyle w:val="TAC"/>
              <w:jc w:val="left"/>
              <w:rPr>
                <w:rStyle w:val="TALCar"/>
                <w:sz w:val="16"/>
                <w:szCs w:val="16"/>
              </w:rPr>
            </w:pPr>
            <w:r>
              <w:rPr>
                <w:rStyle w:val="TALCar"/>
                <w:sz w:val="16"/>
                <w:szCs w:val="16"/>
              </w:rPr>
              <w:t>Same as for 2L</w:t>
            </w:r>
          </w:p>
        </w:tc>
      </w:tr>
      <w:tr w:rsidR="00A31680" w14:paraId="4540709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C7C6A" w14:textId="77777777" w:rsidR="00A31680" w:rsidRDefault="00A31680" w:rsidP="00B30706">
            <w:pPr>
              <w:pStyle w:val="TAC"/>
              <w:rPr>
                <w:rStyle w:val="TALCar"/>
                <w:sz w:val="16"/>
                <w:szCs w:val="16"/>
              </w:rPr>
            </w:pPr>
            <w:r>
              <w:rPr>
                <w:rStyle w:val="TALCar"/>
                <w:sz w:val="16"/>
                <w:szCs w:val="16"/>
              </w:rPr>
              <w:t>5M: [L3 gNB LPP processing time]</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FDB144" w14:textId="77777777" w:rsidR="00A31680" w:rsidRDefault="00A31680" w:rsidP="00B30706">
            <w:pPr>
              <w:pStyle w:val="TAC"/>
              <w:rPr>
                <w:rStyle w:val="TALCar"/>
                <w:sz w:val="16"/>
                <w:szCs w:val="16"/>
              </w:rPr>
            </w:pPr>
            <w:r>
              <w:rPr>
                <w:rStyle w:val="TALCar"/>
                <w:sz w:val="16"/>
                <w:szCs w:val="16"/>
              </w:rPr>
              <w:t>[84 symbols</w:t>
            </w:r>
          </w:p>
          <w:p w14:paraId="738677D5"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0296F" w14:textId="77777777" w:rsidR="00A31680" w:rsidRDefault="00A31680" w:rsidP="00B30706">
            <w:pPr>
              <w:pStyle w:val="TAC"/>
              <w:jc w:val="left"/>
              <w:rPr>
                <w:rStyle w:val="TALCar"/>
                <w:sz w:val="16"/>
                <w:szCs w:val="16"/>
              </w:rPr>
            </w:pPr>
            <w:r>
              <w:rPr>
                <w:rStyle w:val="TALCar"/>
                <w:sz w:val="16"/>
                <w:szCs w:val="16"/>
              </w:rPr>
              <w:t xml:space="preserve">[Not defined. </w:t>
            </w:r>
          </w:p>
          <w:p w14:paraId="69322EF6" w14:textId="77777777" w:rsidR="00A31680" w:rsidRDefault="00A31680" w:rsidP="00B30706">
            <w:pPr>
              <w:pStyle w:val="TAC"/>
              <w:jc w:val="left"/>
              <w:rPr>
                <w:rStyle w:val="TALCar"/>
                <w:sz w:val="16"/>
                <w:szCs w:val="16"/>
              </w:rPr>
            </w:pPr>
            <w:r>
              <w:rPr>
                <w:rStyle w:val="TALCar"/>
                <w:sz w:val="16"/>
                <w:szCs w:val="16"/>
              </w:rPr>
              <w:t>3 ms are assumed for gNB LPP processing time TBD by RAN WG2]</w:t>
            </w:r>
          </w:p>
        </w:tc>
      </w:tr>
    </w:tbl>
    <w:p w14:paraId="542BB61B" w14:textId="77777777" w:rsidR="00A31680" w:rsidRDefault="00A31680" w:rsidP="00A31680">
      <w:pPr>
        <w:rPr>
          <w:rFonts w:eastAsia="MS Mincho"/>
        </w:rPr>
      </w:pPr>
    </w:p>
    <w:p w14:paraId="2BF60992" w14:textId="430A2160" w:rsidR="00A31680" w:rsidRPr="00220548"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Pr="00790A20">
        <w:rPr>
          <w:lang w:val="en-US"/>
        </w:rPr>
        <w:t>.</w:t>
      </w:r>
      <w:r>
        <w:rPr>
          <w:lang w:val="en-US"/>
        </w:rPr>
        <w:t>8.2-2</w:t>
      </w:r>
      <w:r w:rsidRPr="00790A20">
        <w:rPr>
          <w:lang w:val="en-US"/>
        </w:rPr>
        <w:t xml:space="preserve">: </w:t>
      </w:r>
      <w:r>
        <w:rPr>
          <w:lang w:val="en-US"/>
        </w:rPr>
        <w:t>Rel.16 NR positioning latency</w:t>
      </w:r>
      <w:r w:rsidRPr="00790A20">
        <w:rPr>
          <w:lang w:val="en-US"/>
        </w:rPr>
        <w:t xml:space="preserve"> </w:t>
      </w:r>
      <w:r>
        <w:rPr>
          <w:lang w:val="en-US"/>
        </w:rPr>
        <w:t>for UL-TDOA/UL-</w:t>
      </w:r>
      <w:proofErr w:type="spellStart"/>
      <w:r>
        <w:rPr>
          <w:lang w:val="en-US"/>
        </w:rPr>
        <w:t>AoA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15"/>
        <w:gridCol w:w="6257"/>
      </w:tblGrid>
      <w:tr w:rsidR="00A31680" w14:paraId="76616126"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D9DEC3" w14:textId="77777777" w:rsidR="00A31680" w:rsidRDefault="00A31680" w:rsidP="00B30706">
            <w:pPr>
              <w:pStyle w:val="TAC"/>
              <w:rPr>
                <w:rStyle w:val="TALCar"/>
                <w:sz w:val="16"/>
                <w:szCs w:val="16"/>
              </w:rPr>
            </w:pPr>
            <w:r>
              <w:rPr>
                <w:rStyle w:val="TALCar"/>
                <w:sz w:val="16"/>
                <w:szCs w:val="16"/>
              </w:rPr>
              <w:lastRenderedPageBreak/>
              <w:t>Case 2, InF, FR1, R.16 UL-TDOA/UL-AoA</w:t>
            </w:r>
          </w:p>
          <w:p w14:paraId="7943A592" w14:textId="77777777" w:rsidR="00A31680" w:rsidRDefault="00A31680" w:rsidP="00B30706">
            <w:pPr>
              <w:pStyle w:val="TAC"/>
              <w:rPr>
                <w:rStyle w:val="TALCar"/>
                <w:sz w:val="16"/>
                <w:szCs w:val="16"/>
              </w:rPr>
            </w:pPr>
          </w:p>
          <w:p w14:paraId="3333BDDD"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63078972" w14:textId="77777777" w:rsidR="00A31680" w:rsidRDefault="00A31680" w:rsidP="00B30706">
            <w:pPr>
              <w:pStyle w:val="TAC"/>
              <w:rPr>
                <w:rStyle w:val="TALCar"/>
                <w:sz w:val="16"/>
                <w:szCs w:val="16"/>
              </w:rPr>
            </w:pPr>
            <w:r>
              <w:rPr>
                <w:rStyle w:val="TALCar"/>
                <w:sz w:val="16"/>
                <w:szCs w:val="16"/>
              </w:rPr>
              <w:t>Positioning technique: UL-TDOA/UL-AoA, type UL only, mode: UE-A,</w:t>
            </w:r>
          </w:p>
          <w:p w14:paraId="3330C32A" w14:textId="77777777" w:rsidR="00A31680" w:rsidRDefault="00A31680" w:rsidP="00B30706">
            <w:pPr>
              <w:pStyle w:val="TAC"/>
              <w:rPr>
                <w:rStyle w:val="TALCar"/>
                <w:sz w:val="16"/>
                <w:szCs w:val="16"/>
              </w:rPr>
            </w:pPr>
            <w:r>
              <w:rPr>
                <w:rStyle w:val="TALCar"/>
                <w:sz w:val="16"/>
                <w:szCs w:val="16"/>
              </w:rPr>
              <w:t>Initial and Final RRC States: CONNECTED</w:t>
            </w:r>
          </w:p>
          <w:p w14:paraId="70BBF98C" w14:textId="77777777" w:rsidR="00A31680" w:rsidRDefault="00A31680" w:rsidP="00B30706">
            <w:pPr>
              <w:pStyle w:val="TAC"/>
              <w:rPr>
                <w:rStyle w:val="TALCar"/>
                <w:sz w:val="16"/>
                <w:szCs w:val="16"/>
              </w:rPr>
            </w:pPr>
          </w:p>
        </w:tc>
      </w:tr>
      <w:tr w:rsidR="00A31680" w14:paraId="4B363B5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0D8E139" w14:textId="77777777" w:rsidR="00A31680" w:rsidRDefault="00A31680" w:rsidP="00B30706">
            <w:pPr>
              <w:pStyle w:val="TAC"/>
              <w:rPr>
                <w:rStyle w:val="TALCar"/>
                <w:sz w:val="16"/>
                <w:szCs w:val="16"/>
              </w:rPr>
            </w:pPr>
            <w:r>
              <w:rPr>
                <w:rStyle w:val="TALCar"/>
                <w:sz w:val="16"/>
                <w:szCs w:val="16"/>
              </w:rPr>
              <w:t>Latency Components</w:t>
            </w:r>
          </w:p>
        </w:tc>
        <w:tc>
          <w:tcPr>
            <w:tcW w:w="111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450944"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281736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15926B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A908160" w14:textId="77777777" w:rsidR="00A31680" w:rsidRDefault="00A31680" w:rsidP="00B30706">
            <w:pPr>
              <w:pStyle w:val="TAC"/>
              <w:rPr>
                <w:rStyle w:val="TALCar"/>
                <w:sz w:val="16"/>
                <w:szCs w:val="16"/>
              </w:rPr>
            </w:pPr>
            <w:r>
              <w:rPr>
                <w:rStyle w:val="TALCar"/>
                <w:sz w:val="16"/>
                <w:szCs w:val="16"/>
              </w:rPr>
              <w:t>Start trigger</w:t>
            </w:r>
          </w:p>
        </w:tc>
        <w:tc>
          <w:tcPr>
            <w:tcW w:w="1115" w:type="dxa"/>
            <w:tcBorders>
              <w:top w:val="single" w:sz="4" w:space="0" w:color="auto"/>
              <w:left w:val="single" w:sz="4" w:space="0" w:color="auto"/>
              <w:bottom w:val="single" w:sz="4" w:space="0" w:color="auto"/>
              <w:right w:val="single" w:sz="4" w:space="0" w:color="auto"/>
            </w:tcBorders>
          </w:tcPr>
          <w:p w14:paraId="14C04639"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2F52C669" w14:textId="77777777" w:rsidR="00A31680" w:rsidRDefault="00A31680" w:rsidP="00B30706">
            <w:pPr>
              <w:pStyle w:val="TAC"/>
              <w:jc w:val="left"/>
              <w:rPr>
                <w:rStyle w:val="TALCar"/>
                <w:sz w:val="16"/>
                <w:szCs w:val="16"/>
              </w:rPr>
            </w:pPr>
            <w:r>
              <w:rPr>
                <w:rStyle w:val="TALCar"/>
                <w:sz w:val="16"/>
                <w:szCs w:val="16"/>
              </w:rPr>
              <w:t>Reception by the gNB of the NRPPa measurement request message</w:t>
            </w:r>
          </w:p>
        </w:tc>
      </w:tr>
      <w:tr w:rsidR="00A31680" w14:paraId="6B0FA33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323682" w14:textId="77777777" w:rsidR="00A31680" w:rsidRDefault="00A31680" w:rsidP="00B30706">
            <w:pPr>
              <w:pStyle w:val="TAC"/>
              <w:rPr>
                <w:rStyle w:val="TALCar"/>
                <w:b/>
                <w:bCs/>
                <w:sz w:val="16"/>
                <w:szCs w:val="16"/>
              </w:rPr>
            </w:pPr>
            <w:r>
              <w:rPr>
                <w:rStyle w:val="TALCar"/>
                <w:b/>
                <w:bCs/>
                <w:sz w:val="16"/>
                <w:szCs w:val="16"/>
              </w:rPr>
              <w:t>Step 1. Configuration of SRS for positioning</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61F77C" w14:textId="77777777" w:rsidR="00A31680" w:rsidRDefault="00A31680" w:rsidP="00B30706">
            <w:pPr>
              <w:pStyle w:val="TAC"/>
              <w:rPr>
                <w:rStyle w:val="TALCar"/>
                <w:sz w:val="16"/>
                <w:szCs w:val="16"/>
              </w:rPr>
            </w:pPr>
            <w:r>
              <w:rPr>
                <w:rStyle w:val="TALCar"/>
                <w:sz w:val="16"/>
                <w:szCs w:val="16"/>
              </w:rPr>
              <w:t>24.25 symbols</w:t>
            </w:r>
          </w:p>
          <w:p w14:paraId="1B603D38"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1959D8" w14:textId="77777777" w:rsidR="00A31680" w:rsidRDefault="00A31680" w:rsidP="00B30706">
            <w:pPr>
              <w:pStyle w:val="TAC"/>
              <w:rPr>
                <w:rStyle w:val="TALCar"/>
                <w:sz w:val="16"/>
                <w:szCs w:val="16"/>
              </w:rPr>
            </w:pPr>
          </w:p>
          <w:p w14:paraId="25989EC5" w14:textId="77777777" w:rsidR="00A31680" w:rsidRDefault="00A31680" w:rsidP="00B30706">
            <w:pPr>
              <w:tabs>
                <w:tab w:val="left" w:pos="1380"/>
              </w:tabs>
              <w:rPr>
                <w:rFonts w:asciiTheme="minorHAnsi" w:hAnsiTheme="minorHAnsi"/>
                <w:sz w:val="22"/>
                <w:szCs w:val="22"/>
              </w:rPr>
            </w:pPr>
            <w:r>
              <w:rPr>
                <w:rStyle w:val="TALCar"/>
                <w:sz w:val="16"/>
                <w:szCs w:val="16"/>
              </w:rPr>
              <w:t>Value is provided for L1 components only</w:t>
            </w:r>
          </w:p>
        </w:tc>
      </w:tr>
      <w:tr w:rsidR="00A31680" w14:paraId="2DE6021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1F6336D" w14:textId="77777777" w:rsidR="00A31680" w:rsidRDefault="00A31680" w:rsidP="00B30706">
            <w:pPr>
              <w:pStyle w:val="TAC"/>
              <w:rPr>
                <w:rStyle w:val="TALCar"/>
                <w:sz w:val="16"/>
                <w:szCs w:val="16"/>
              </w:rPr>
            </w:pPr>
            <w:r>
              <w:rPr>
                <w:rStyle w:val="TALCar"/>
                <w:sz w:val="16"/>
                <w:szCs w:val="16"/>
              </w:rPr>
              <w:t>1A: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D1FB589" w14:textId="77777777" w:rsidR="00A31680" w:rsidRDefault="00A31680" w:rsidP="00B30706">
            <w:pPr>
              <w:pStyle w:val="TAC"/>
              <w:rPr>
                <w:rStyle w:val="TALCar"/>
                <w:sz w:val="16"/>
                <w:szCs w:val="16"/>
              </w:rPr>
            </w:pPr>
            <w:r>
              <w:rPr>
                <w:rStyle w:val="TALCar"/>
                <w:sz w:val="16"/>
                <w:szCs w:val="16"/>
              </w:rPr>
              <w:t>4.75 symbols</w:t>
            </w:r>
          </w:p>
          <w:p w14:paraId="748439E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0FAE844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 from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UE's N2/2 + X for scheduling the initial PDSCH. X = 2/4/8 symbols for SCS = 30/60/120kHz, respectively.</w:t>
            </w:r>
          </w:p>
          <w:p w14:paraId="3515492C" w14:textId="77777777" w:rsidR="00A31680" w:rsidRDefault="00A31680" w:rsidP="00B30706">
            <w:pPr>
              <w:pStyle w:val="TAC"/>
              <w:jc w:val="left"/>
              <w:rPr>
                <w:rStyle w:val="TALCar"/>
                <w:sz w:val="16"/>
                <w:szCs w:val="16"/>
              </w:rPr>
            </w:pPr>
            <w:r>
              <w:rPr>
                <w:rStyle w:val="TALCar"/>
                <w:sz w:val="16"/>
                <w:szCs w:val="16"/>
              </w:rPr>
              <w:t>N2 = 5.5 symbols@30kHz SCS for UE capability 2</w:t>
            </w:r>
          </w:p>
          <w:p w14:paraId="0CA4EB5D" w14:textId="77777777" w:rsidR="00A31680" w:rsidRDefault="00A31680" w:rsidP="00B30706">
            <w:pPr>
              <w:pStyle w:val="TAC"/>
              <w:jc w:val="left"/>
              <w:rPr>
                <w:rStyle w:val="TALCar"/>
                <w:sz w:val="16"/>
                <w:szCs w:val="16"/>
              </w:rPr>
            </w:pPr>
            <w:r>
              <w:rPr>
                <w:rStyle w:val="TALCar"/>
                <w:sz w:val="16"/>
                <w:szCs w:val="16"/>
              </w:rPr>
              <w:t>5.5/2+2 = 4.75</w:t>
            </w:r>
          </w:p>
        </w:tc>
      </w:tr>
      <w:tr w:rsidR="00A31680" w14:paraId="271180AF"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6BEBD645" w14:textId="77777777" w:rsidR="00A31680" w:rsidRDefault="00A31680" w:rsidP="00B30706">
            <w:pPr>
              <w:pStyle w:val="TAC"/>
              <w:rPr>
                <w:rStyle w:val="TALCar"/>
                <w:sz w:val="16"/>
                <w:szCs w:val="16"/>
              </w:rPr>
            </w:pPr>
            <w:r>
              <w:rPr>
                <w:rStyle w:val="TALCar"/>
                <w:sz w:val="16"/>
                <w:szCs w:val="16"/>
              </w:rPr>
              <w:t>1B: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5187F6B2" w14:textId="77777777" w:rsidR="00A31680" w:rsidRDefault="00A31680" w:rsidP="00B30706">
            <w:pPr>
              <w:pStyle w:val="TAC"/>
              <w:rPr>
                <w:rStyle w:val="TALCar"/>
                <w:sz w:val="16"/>
                <w:szCs w:val="16"/>
              </w:rPr>
            </w:pPr>
            <w:r>
              <w:rPr>
                <w:rStyle w:val="TALCar"/>
                <w:sz w:val="16"/>
                <w:szCs w:val="16"/>
              </w:rPr>
              <w:t>7 symbols</w:t>
            </w:r>
          </w:p>
          <w:p w14:paraId="680FFE93"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48A64D88" w14:textId="77777777" w:rsidR="00A31680" w:rsidRDefault="00A31680"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2EF9251C" w14:textId="77777777" w:rsidR="00A31680" w:rsidRDefault="00A31680" w:rsidP="00B30706">
            <w:pPr>
              <w:pStyle w:val="TAC"/>
              <w:jc w:val="left"/>
              <w:rPr>
                <w:rStyle w:val="TALCar"/>
                <w:sz w:val="16"/>
                <w:szCs w:val="16"/>
              </w:rPr>
            </w:pPr>
            <w:r>
              <w:rPr>
                <w:rStyle w:val="TALCar"/>
                <w:sz w:val="16"/>
                <w:szCs w:val="16"/>
              </w:rPr>
              <w:t>Worst case: 7 symbols@30kHz for selected reference system configuration</w:t>
            </w:r>
          </w:p>
        </w:tc>
      </w:tr>
      <w:tr w:rsidR="00A31680" w14:paraId="17A2751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582876C" w14:textId="77777777" w:rsidR="00A31680" w:rsidRDefault="00A31680" w:rsidP="00B30706">
            <w:pPr>
              <w:pStyle w:val="TAC"/>
              <w:rPr>
                <w:rStyle w:val="TALCar"/>
                <w:sz w:val="16"/>
                <w:szCs w:val="16"/>
              </w:rPr>
            </w:pPr>
            <w:r>
              <w:rPr>
                <w:rStyle w:val="TALCar"/>
                <w:sz w:val="16"/>
                <w:szCs w:val="16"/>
              </w:rPr>
              <w:t>1C: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5B922FDF" w14:textId="77777777" w:rsidR="00A31680" w:rsidRDefault="00A31680" w:rsidP="00B30706">
            <w:pPr>
              <w:pStyle w:val="TAC"/>
              <w:rPr>
                <w:rStyle w:val="TALCar"/>
                <w:sz w:val="16"/>
                <w:szCs w:val="16"/>
              </w:rPr>
            </w:pPr>
            <w:r>
              <w:rPr>
                <w:rStyle w:val="TALCar"/>
                <w:sz w:val="16"/>
                <w:szCs w:val="16"/>
              </w:rPr>
              <w:t>7 symbols</w:t>
            </w:r>
          </w:p>
          <w:p w14:paraId="12435E99"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D90CC3A" w14:textId="77777777" w:rsidR="00A31680" w:rsidRDefault="00A31680" w:rsidP="00B30706">
            <w:pPr>
              <w:pStyle w:val="TAC"/>
              <w:jc w:val="left"/>
              <w:rPr>
                <w:rStyle w:val="TALCar"/>
                <w:sz w:val="16"/>
                <w:szCs w:val="16"/>
              </w:rPr>
            </w:pPr>
            <w:r>
              <w:rPr>
                <w:rStyle w:val="TALCar"/>
                <w:sz w:val="16"/>
                <w:szCs w:val="16"/>
              </w:rPr>
              <w:t>Depends on PDCCH+PDSCH transmission duration</w:t>
            </w:r>
          </w:p>
          <w:p w14:paraId="76F7B332" w14:textId="77777777" w:rsidR="00A31680" w:rsidRDefault="00A31680" w:rsidP="00B30706">
            <w:pPr>
              <w:pStyle w:val="TAC"/>
              <w:jc w:val="left"/>
              <w:rPr>
                <w:rStyle w:val="TALCar"/>
                <w:sz w:val="16"/>
                <w:szCs w:val="16"/>
              </w:rPr>
            </w:pPr>
            <w:r>
              <w:rPr>
                <w:rStyle w:val="TALCar"/>
                <w:sz w:val="16"/>
                <w:szCs w:val="16"/>
              </w:rPr>
              <w:t>7 symbols@30kHz for selected reference system configuration</w:t>
            </w:r>
          </w:p>
        </w:tc>
      </w:tr>
      <w:tr w:rsidR="00A31680" w14:paraId="751A12B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E737509" w14:textId="77777777" w:rsidR="00A31680" w:rsidRDefault="00A31680" w:rsidP="00B30706">
            <w:pPr>
              <w:pStyle w:val="TAC"/>
              <w:rPr>
                <w:rStyle w:val="TALCar"/>
                <w:sz w:val="16"/>
                <w:szCs w:val="16"/>
              </w:rPr>
            </w:pPr>
            <w:r>
              <w:rPr>
                <w:rStyle w:val="TALCar"/>
                <w:sz w:val="16"/>
                <w:szCs w:val="16"/>
              </w:rPr>
              <w:t>1D: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E5DA725" w14:textId="77777777" w:rsidR="00A31680" w:rsidRDefault="00A31680" w:rsidP="00B30706">
            <w:pPr>
              <w:pStyle w:val="TAC"/>
              <w:rPr>
                <w:rStyle w:val="TALCar"/>
                <w:sz w:val="16"/>
                <w:szCs w:val="16"/>
              </w:rPr>
            </w:pPr>
            <w:r>
              <w:rPr>
                <w:rStyle w:val="TALCar"/>
                <w:sz w:val="16"/>
                <w:szCs w:val="16"/>
              </w:rPr>
              <w:t>5.5 symbols</w:t>
            </w:r>
          </w:p>
          <w:p w14:paraId="29E21E38"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62AE13C6" w14:textId="77777777" w:rsidR="00A31680" w:rsidRDefault="00A31680" w:rsidP="00B30706">
            <w:pPr>
              <w:pStyle w:val="TAC"/>
              <w:jc w:val="left"/>
              <w:rPr>
                <w:rStyle w:val="TALCar"/>
                <w:sz w:val="16"/>
                <w:szCs w:val="16"/>
              </w:rPr>
            </w:pPr>
            <w:r>
              <w:rPr>
                <w:rStyle w:val="TALCar"/>
                <w:sz w:val="16"/>
                <w:szCs w:val="16"/>
              </w:rPr>
              <w:t xml:space="preserve">Specified as UE PDSCH processing Tproc,g1. Tproc,1 = N1 + d11+d2, d11 = 1 symbol, d2=0, N1 = 4.5 for 30 kHz SCS and UE capability 2 </w:t>
            </w:r>
          </w:p>
          <w:p w14:paraId="4B396D11" w14:textId="77777777" w:rsidR="00A31680" w:rsidRDefault="00A31680" w:rsidP="00B30706">
            <w:pPr>
              <w:pStyle w:val="TAC"/>
              <w:jc w:val="left"/>
              <w:rPr>
                <w:rStyle w:val="TALCar"/>
                <w:sz w:val="16"/>
                <w:szCs w:val="16"/>
              </w:rPr>
            </w:pPr>
            <w:r>
              <w:rPr>
                <w:rStyle w:val="TALCar"/>
                <w:sz w:val="16"/>
                <w:szCs w:val="16"/>
              </w:rPr>
              <w:t>5.5 symbols@30kHz for selected reference configuration</w:t>
            </w:r>
          </w:p>
        </w:tc>
      </w:tr>
      <w:tr w:rsidR="00A31680" w14:paraId="06453E6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D0C1E" w14:textId="77777777" w:rsidR="00A31680" w:rsidRDefault="00A31680" w:rsidP="00B30706">
            <w:pPr>
              <w:pStyle w:val="TAC"/>
              <w:rPr>
                <w:rStyle w:val="TALCar"/>
                <w:sz w:val="16"/>
                <w:szCs w:val="16"/>
              </w:rPr>
            </w:pPr>
            <w:r>
              <w:rPr>
                <w:rStyle w:val="TALCar"/>
                <w:sz w:val="16"/>
                <w:szCs w:val="16"/>
              </w:rPr>
              <w:t xml:space="preserve">1E: </w:t>
            </w:r>
          </w:p>
          <w:p w14:paraId="1AD68456" w14:textId="77777777" w:rsidR="00A31680" w:rsidRDefault="00A31680" w:rsidP="00B30706">
            <w:pPr>
              <w:pStyle w:val="TAC"/>
              <w:rPr>
                <w:rStyle w:val="TALCar"/>
                <w:sz w:val="16"/>
                <w:szCs w:val="16"/>
              </w:rPr>
            </w:pPr>
            <w:r>
              <w:rPr>
                <w:rStyle w:val="TALCar"/>
                <w:sz w:val="16"/>
                <w:szCs w:val="16"/>
              </w:rPr>
              <w:t>[L3 UE RRC configuration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F9BE1" w14:textId="77777777" w:rsidR="00A31680" w:rsidRDefault="00A31680" w:rsidP="00B30706">
            <w:pPr>
              <w:pStyle w:val="TAC"/>
              <w:rPr>
                <w:rStyle w:val="TALCar"/>
                <w:sz w:val="16"/>
                <w:szCs w:val="16"/>
              </w:rPr>
            </w:pPr>
            <w:r>
              <w:rPr>
                <w:rStyle w:val="TALCar"/>
                <w:sz w:val="16"/>
                <w:szCs w:val="16"/>
              </w:rPr>
              <w:t>[280 symbols</w:t>
            </w:r>
          </w:p>
          <w:p w14:paraId="302BC8E7" w14:textId="77777777" w:rsidR="00A31680" w:rsidRDefault="00A31680" w:rsidP="00B30706">
            <w:pPr>
              <w:pStyle w:val="TAC"/>
              <w:rPr>
                <w:rStyle w:val="TALCar"/>
                <w:sz w:val="16"/>
                <w:szCs w:val="16"/>
              </w:rPr>
            </w:pPr>
            <w:r>
              <w:rPr>
                <w:rStyle w:val="TALCar"/>
                <w:sz w:val="16"/>
                <w:szCs w:val="16"/>
              </w:rPr>
              <w:t>10ms]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084F" w14:textId="77777777" w:rsidR="00A31680" w:rsidRDefault="00A31680" w:rsidP="00B30706">
            <w:pPr>
              <w:pStyle w:val="TAC"/>
              <w:jc w:val="left"/>
              <w:rPr>
                <w:rStyle w:val="TALCar"/>
                <w:sz w:val="16"/>
                <w:szCs w:val="16"/>
              </w:rPr>
            </w:pPr>
            <w:r>
              <w:rPr>
                <w:rStyle w:val="TALCar"/>
                <w:sz w:val="16"/>
                <w:szCs w:val="16"/>
              </w:rPr>
              <w:t>[Specified - 10ms</w:t>
            </w:r>
          </w:p>
          <w:p w14:paraId="60966FA0"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2BE839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785AED" w14:textId="77777777" w:rsidR="00A31680" w:rsidRDefault="00A31680" w:rsidP="00B30706">
            <w:pPr>
              <w:pStyle w:val="TAC"/>
              <w:rPr>
                <w:rStyle w:val="TALCar"/>
                <w:b/>
                <w:bCs/>
                <w:sz w:val="16"/>
                <w:szCs w:val="16"/>
              </w:rPr>
            </w:pPr>
            <w:r>
              <w:rPr>
                <w:rStyle w:val="TALCar"/>
                <w:b/>
                <w:bCs/>
                <w:sz w:val="16"/>
                <w:szCs w:val="16"/>
              </w:rPr>
              <w:t>Step 2 (Alt.1): Activation of SRS for positioning (DCI)</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44F797" w14:textId="77777777" w:rsidR="00A31680" w:rsidRDefault="00A31680" w:rsidP="00B30706">
            <w:pPr>
              <w:pStyle w:val="TAC"/>
              <w:rPr>
                <w:rStyle w:val="TALCar"/>
                <w:sz w:val="16"/>
                <w:szCs w:val="16"/>
              </w:rPr>
            </w:pPr>
            <w:r>
              <w:rPr>
                <w:rStyle w:val="TALCar"/>
                <w:sz w:val="16"/>
                <w:szCs w:val="16"/>
              </w:rPr>
              <w:t>8.5 symbols</w:t>
            </w:r>
          </w:p>
          <w:p w14:paraId="35DB05E4" w14:textId="77777777" w:rsidR="00A31680" w:rsidRDefault="00A31680" w:rsidP="00B30706">
            <w:pPr>
              <w:pStyle w:val="TAC"/>
              <w:rPr>
                <w:rStyle w:val="TALCar"/>
                <w:sz w:val="16"/>
                <w:szCs w:val="16"/>
                <w:highlight w:val="yellow"/>
              </w:rPr>
            </w:pPr>
            <w:r>
              <w:rPr>
                <w:rStyle w:val="TALCar"/>
                <w:sz w:val="16"/>
                <w:szCs w:val="16"/>
              </w:rPr>
              <w:t>0.3036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7DD1D9" w14:textId="77777777" w:rsidR="00A31680" w:rsidRDefault="00A31680" w:rsidP="00B30706">
            <w:pPr>
              <w:pStyle w:val="TAC"/>
              <w:jc w:val="left"/>
              <w:rPr>
                <w:rStyle w:val="TALCar"/>
                <w:sz w:val="16"/>
                <w:szCs w:val="16"/>
                <w:highlight w:val="yellow"/>
              </w:rPr>
            </w:pPr>
            <w:r>
              <w:rPr>
                <w:rStyle w:val="TALCar"/>
                <w:sz w:val="16"/>
                <w:szCs w:val="16"/>
              </w:rPr>
              <w:t>Value is provided for L1 components only</w:t>
            </w:r>
          </w:p>
        </w:tc>
      </w:tr>
      <w:tr w:rsidR="00A31680" w14:paraId="7888C5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EE76B7" w14:textId="77777777" w:rsidR="00A31680" w:rsidRDefault="00A31680" w:rsidP="00B30706">
            <w:pPr>
              <w:pStyle w:val="TAC"/>
              <w:rPr>
                <w:rStyle w:val="TALCar"/>
                <w:sz w:val="16"/>
                <w:szCs w:val="16"/>
              </w:rPr>
            </w:pPr>
            <w:r>
              <w:rPr>
                <w:rStyle w:val="TALCar"/>
                <w:sz w:val="16"/>
                <w:szCs w:val="16"/>
              </w:rPr>
              <w:t>2A: PDCCH preparation time</w:t>
            </w:r>
          </w:p>
        </w:tc>
        <w:tc>
          <w:tcPr>
            <w:tcW w:w="1115" w:type="dxa"/>
            <w:tcBorders>
              <w:top w:val="single" w:sz="4" w:space="0" w:color="auto"/>
              <w:left w:val="single" w:sz="4" w:space="0" w:color="auto"/>
              <w:bottom w:val="single" w:sz="4" w:space="0" w:color="auto"/>
              <w:right w:val="single" w:sz="4" w:space="0" w:color="auto"/>
            </w:tcBorders>
            <w:hideMark/>
          </w:tcPr>
          <w:p w14:paraId="054D059A" w14:textId="77777777" w:rsidR="00A31680" w:rsidRDefault="00A31680" w:rsidP="00B30706">
            <w:pPr>
              <w:pStyle w:val="TAC"/>
              <w:rPr>
                <w:rStyle w:val="TALCar"/>
                <w:sz w:val="16"/>
                <w:szCs w:val="16"/>
              </w:rPr>
            </w:pPr>
            <w:r>
              <w:rPr>
                <w:rStyle w:val="TALCar"/>
                <w:sz w:val="16"/>
                <w:szCs w:val="16"/>
              </w:rPr>
              <w:t>2.25 symbols</w:t>
            </w:r>
          </w:p>
          <w:p w14:paraId="76DCA47B" w14:textId="77777777" w:rsidR="00A31680" w:rsidRDefault="00A31680" w:rsidP="00B30706">
            <w:pPr>
              <w:pStyle w:val="TAC"/>
              <w:rPr>
                <w:rStyle w:val="TALCar"/>
                <w:sz w:val="16"/>
                <w:szCs w:val="16"/>
                <w:highlight w:val="yellow"/>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099F041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assumptions from the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are used to derive PDCCH preparation time equal to N1/2:</w:t>
            </w:r>
          </w:p>
          <w:p w14:paraId="346C8E25" w14:textId="77777777" w:rsidR="00A31680" w:rsidRDefault="00A31680" w:rsidP="00B30706">
            <w:pPr>
              <w:pStyle w:val="TAC"/>
              <w:jc w:val="left"/>
              <w:rPr>
                <w:rStyle w:val="TALCar"/>
                <w:sz w:val="16"/>
                <w:szCs w:val="16"/>
              </w:rPr>
            </w:pPr>
          </w:p>
          <w:p w14:paraId="4395E63A" w14:textId="77777777" w:rsidR="00A31680" w:rsidRDefault="00A31680" w:rsidP="00B30706">
            <w:pPr>
              <w:pStyle w:val="TAC"/>
              <w:jc w:val="left"/>
              <w:rPr>
                <w:rStyle w:val="TALCar"/>
                <w:sz w:val="16"/>
                <w:szCs w:val="16"/>
              </w:rPr>
            </w:pPr>
            <w:r>
              <w:rPr>
                <w:rStyle w:val="TALCar"/>
                <w:sz w:val="16"/>
                <w:szCs w:val="16"/>
              </w:rPr>
              <w:t>gNB's PUSCH-to-PDCCH processing time (PDCCH alignment has to be included separately) is UE's N1 + X; gNB's decoding time for the last PUSCH is UE's N1/2 + X; X = 2/4/8 symbols for SCS = 30/60/120KHz, respectively.</w:t>
            </w:r>
          </w:p>
          <w:p w14:paraId="68AE0F2B" w14:textId="77777777" w:rsidR="00A31680" w:rsidRDefault="00A31680" w:rsidP="00B30706">
            <w:pPr>
              <w:pStyle w:val="TAC"/>
              <w:jc w:val="left"/>
              <w:rPr>
                <w:rStyle w:val="TALCar"/>
                <w:sz w:val="16"/>
                <w:szCs w:val="16"/>
                <w:highlight w:val="yellow"/>
              </w:rPr>
            </w:pPr>
          </w:p>
        </w:tc>
      </w:tr>
      <w:tr w:rsidR="00A31680" w14:paraId="581326E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FF5B08" w14:textId="77777777" w:rsidR="00A31680" w:rsidRDefault="00A31680" w:rsidP="00B30706">
            <w:pPr>
              <w:pStyle w:val="TAC"/>
              <w:rPr>
                <w:rStyle w:val="TALCar"/>
                <w:sz w:val="16"/>
                <w:szCs w:val="16"/>
              </w:rPr>
            </w:pPr>
            <w:r>
              <w:rPr>
                <w:rStyle w:val="TALCar"/>
                <w:sz w:val="16"/>
                <w:szCs w:val="16"/>
              </w:rPr>
              <w:t>2B: PDCCH alignment time</w:t>
            </w:r>
          </w:p>
        </w:tc>
        <w:tc>
          <w:tcPr>
            <w:tcW w:w="1115" w:type="dxa"/>
            <w:tcBorders>
              <w:top w:val="single" w:sz="4" w:space="0" w:color="auto"/>
              <w:left w:val="single" w:sz="4" w:space="0" w:color="auto"/>
              <w:bottom w:val="single" w:sz="4" w:space="0" w:color="auto"/>
              <w:right w:val="single" w:sz="4" w:space="0" w:color="auto"/>
            </w:tcBorders>
            <w:hideMark/>
          </w:tcPr>
          <w:p w14:paraId="2C5405DE" w14:textId="77777777" w:rsidR="00A31680" w:rsidRDefault="00A31680" w:rsidP="00B30706">
            <w:pPr>
              <w:pStyle w:val="TAC"/>
              <w:rPr>
                <w:rStyle w:val="TALCar"/>
                <w:sz w:val="16"/>
                <w:szCs w:val="16"/>
              </w:rPr>
            </w:pPr>
            <w:r>
              <w:rPr>
                <w:rStyle w:val="TALCar"/>
                <w:sz w:val="16"/>
                <w:szCs w:val="16"/>
              </w:rPr>
              <w:t>2 symbols</w:t>
            </w:r>
          </w:p>
          <w:p w14:paraId="2E71E5D3" w14:textId="77777777" w:rsidR="00A31680" w:rsidRDefault="00A31680" w:rsidP="00B30706">
            <w:pPr>
              <w:pStyle w:val="TAC"/>
              <w:rPr>
                <w:rStyle w:val="TALCar"/>
                <w:sz w:val="16"/>
                <w:szCs w:val="16"/>
                <w:highlight w:val="yellow"/>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628A90C3" w14:textId="77777777" w:rsidR="00A31680" w:rsidRDefault="00A31680" w:rsidP="00B30706">
            <w:pPr>
              <w:pStyle w:val="TAC"/>
              <w:jc w:val="left"/>
              <w:rPr>
                <w:rStyle w:val="TALCar"/>
                <w:sz w:val="16"/>
                <w:szCs w:val="16"/>
              </w:rPr>
            </w:pPr>
            <w:r>
              <w:rPr>
                <w:rStyle w:val="TALCar"/>
                <w:sz w:val="16"/>
                <w:szCs w:val="16"/>
              </w:rPr>
              <w:t>Depends on configuration of PDCCH monitoring occasions and TDD configuration</w:t>
            </w:r>
          </w:p>
          <w:p w14:paraId="78E0831F" w14:textId="77777777" w:rsidR="00A31680" w:rsidRDefault="00A31680" w:rsidP="00B30706">
            <w:pPr>
              <w:pStyle w:val="TAC"/>
              <w:jc w:val="left"/>
              <w:rPr>
                <w:rStyle w:val="TALCar"/>
                <w:sz w:val="16"/>
                <w:szCs w:val="16"/>
                <w:highlight w:val="yellow"/>
              </w:rPr>
            </w:pPr>
          </w:p>
        </w:tc>
      </w:tr>
      <w:tr w:rsidR="00A31680" w14:paraId="461C528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1C79838" w14:textId="77777777" w:rsidR="00A31680" w:rsidRDefault="00A31680" w:rsidP="00B30706">
            <w:pPr>
              <w:pStyle w:val="TAC"/>
              <w:rPr>
                <w:rStyle w:val="TALCar"/>
                <w:sz w:val="16"/>
                <w:szCs w:val="16"/>
              </w:rPr>
            </w:pPr>
            <w:r>
              <w:rPr>
                <w:rStyle w:val="TALCar"/>
                <w:sz w:val="16"/>
                <w:szCs w:val="16"/>
              </w:rPr>
              <w:t>2C: PDCCH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1127A0AC" w14:textId="77777777" w:rsidR="00A31680" w:rsidRDefault="00A31680" w:rsidP="00B30706">
            <w:pPr>
              <w:pStyle w:val="TAC"/>
              <w:rPr>
                <w:rStyle w:val="TALCar"/>
                <w:sz w:val="16"/>
                <w:szCs w:val="16"/>
                <w:highlight w:val="yellow"/>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384B9192" w14:textId="77777777" w:rsidR="00A31680" w:rsidRDefault="00A31680" w:rsidP="00B30706">
            <w:pPr>
              <w:pStyle w:val="TAC"/>
              <w:jc w:val="left"/>
              <w:rPr>
                <w:rStyle w:val="TALCar"/>
                <w:sz w:val="16"/>
                <w:szCs w:val="16"/>
                <w:highlight w:val="yellow"/>
              </w:rPr>
            </w:pPr>
            <w:r>
              <w:rPr>
                <w:rStyle w:val="TALCar"/>
                <w:sz w:val="16"/>
                <w:szCs w:val="16"/>
              </w:rPr>
              <w:t>1 symbol for selected reference system configuration</w:t>
            </w:r>
          </w:p>
        </w:tc>
      </w:tr>
      <w:tr w:rsidR="00A31680" w14:paraId="4AB1AEB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6B945" w14:textId="77777777" w:rsidR="00A31680" w:rsidRDefault="00A31680" w:rsidP="00B30706">
            <w:pPr>
              <w:pStyle w:val="TAC"/>
              <w:rPr>
                <w:rStyle w:val="TALCar"/>
                <w:sz w:val="16"/>
                <w:szCs w:val="16"/>
              </w:rPr>
            </w:pPr>
            <w:r>
              <w:rPr>
                <w:rStyle w:val="TALCar"/>
                <w:sz w:val="16"/>
                <w:szCs w:val="16"/>
              </w:rPr>
              <w:t>2D: PDCCH processing time</w:t>
            </w:r>
          </w:p>
        </w:tc>
        <w:tc>
          <w:tcPr>
            <w:tcW w:w="11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E56B1" w14:textId="77777777" w:rsidR="00A31680" w:rsidRDefault="00A31680" w:rsidP="00B30706">
            <w:pPr>
              <w:pStyle w:val="TAC"/>
              <w:rPr>
                <w:rStyle w:val="TALCar"/>
                <w:sz w:val="16"/>
                <w:szCs w:val="16"/>
              </w:rPr>
            </w:pPr>
            <w:r>
              <w:rPr>
                <w:rStyle w:val="TALCar"/>
                <w:sz w:val="16"/>
                <w:szCs w:val="16"/>
              </w:rPr>
              <w:t>3.25 symbols</w:t>
            </w:r>
          </w:p>
          <w:p w14:paraId="6460C134" w14:textId="77777777" w:rsidR="00A31680" w:rsidRDefault="00A31680" w:rsidP="00B30706">
            <w:pPr>
              <w:pStyle w:val="TAC"/>
              <w:rPr>
                <w:rStyle w:val="TALCar"/>
                <w:sz w:val="16"/>
                <w:szCs w:val="16"/>
              </w:rPr>
            </w:pPr>
            <w:r>
              <w:rPr>
                <w:rStyle w:val="TALCar"/>
                <w:sz w:val="16"/>
                <w:szCs w:val="16"/>
              </w:rPr>
              <w:t>0.1161 ms</w:t>
            </w:r>
          </w:p>
        </w:tc>
        <w:tc>
          <w:tcPr>
            <w:tcW w:w="6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0E04C" w14:textId="77777777" w:rsidR="00A31680" w:rsidRDefault="00A31680" w:rsidP="00B30706">
            <w:pPr>
              <w:pStyle w:val="TAC"/>
              <w:jc w:val="left"/>
              <w:rPr>
                <w:rStyle w:val="TALCar"/>
                <w:sz w:val="16"/>
                <w:szCs w:val="16"/>
                <w:u w:val="single"/>
              </w:rPr>
            </w:pPr>
            <w:r>
              <w:rPr>
                <w:rStyle w:val="TALCar"/>
                <w:sz w:val="16"/>
                <w:szCs w:val="16"/>
                <w:u w:val="single"/>
              </w:rPr>
              <w:t>Not specified:</w:t>
            </w:r>
          </w:p>
          <w:p w14:paraId="4409BFD7" w14:textId="77777777" w:rsidR="00A31680" w:rsidRDefault="00A31680" w:rsidP="00B30706">
            <w:pPr>
              <w:spacing w:after="0"/>
              <w:rPr>
                <w:rStyle w:val="TALCar"/>
                <w:sz w:val="16"/>
                <w:szCs w:val="16"/>
              </w:rPr>
            </w:pPr>
            <w:r>
              <w:rPr>
                <w:rStyle w:val="TALCar"/>
                <w:sz w:val="16"/>
                <w:szCs w:val="16"/>
              </w:rPr>
              <w:t>For analysis, it is assumed to be equal to ½ of UE PUSCH preparation time Tproc,2 = N2+d21+d2 (if no BWP switch) i.e. Tproc,2/2</w:t>
            </w:r>
          </w:p>
          <w:p w14:paraId="45117B3D" w14:textId="77777777" w:rsidR="00A31680" w:rsidRDefault="00A31680" w:rsidP="00B30706">
            <w:pPr>
              <w:pStyle w:val="TAC"/>
              <w:jc w:val="left"/>
              <w:rPr>
                <w:rStyle w:val="TALCar"/>
                <w:sz w:val="16"/>
                <w:szCs w:val="16"/>
                <w:highlight w:val="yellow"/>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1615210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88C7B3" w14:textId="77777777" w:rsidR="00A31680" w:rsidRDefault="00A31680" w:rsidP="00B30706">
            <w:pPr>
              <w:pStyle w:val="TAC"/>
              <w:rPr>
                <w:rStyle w:val="TALCar"/>
                <w:b/>
                <w:bCs/>
                <w:sz w:val="16"/>
                <w:szCs w:val="16"/>
              </w:rPr>
            </w:pPr>
            <w:r>
              <w:rPr>
                <w:rStyle w:val="TALCar"/>
                <w:b/>
                <w:bCs/>
                <w:sz w:val="16"/>
                <w:szCs w:val="16"/>
              </w:rPr>
              <w:t xml:space="preserve">Step 2’(Alt.2): Activation of SRS for positioning (MAC CE) </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61E55C" w14:textId="77777777" w:rsidR="00A31680" w:rsidRDefault="00A31680" w:rsidP="00B30706">
            <w:pPr>
              <w:pStyle w:val="TAC"/>
              <w:rPr>
                <w:rStyle w:val="TALCar"/>
                <w:sz w:val="16"/>
                <w:szCs w:val="16"/>
              </w:rPr>
            </w:pPr>
            <w:r>
              <w:rPr>
                <w:rStyle w:val="TALCar"/>
                <w:sz w:val="16"/>
                <w:szCs w:val="16"/>
              </w:rPr>
              <w:t>24.25 symbols</w:t>
            </w:r>
          </w:p>
          <w:p w14:paraId="7DA8D143"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70E52F"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7523C4C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39FF08A" w14:textId="77777777" w:rsidR="00A31680" w:rsidRDefault="00A31680" w:rsidP="00B30706">
            <w:pPr>
              <w:pStyle w:val="TAC"/>
              <w:rPr>
                <w:rStyle w:val="TALCar"/>
                <w:sz w:val="16"/>
                <w:szCs w:val="16"/>
              </w:rPr>
            </w:pPr>
            <w:r>
              <w:rPr>
                <w:rStyle w:val="TALCar"/>
                <w:sz w:val="16"/>
                <w:szCs w:val="16"/>
              </w:rPr>
              <w:t>2’A: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9DBBB6B" w14:textId="77777777" w:rsidR="00A31680" w:rsidRDefault="00A31680" w:rsidP="00B30706">
            <w:pPr>
              <w:pStyle w:val="TAC"/>
              <w:rPr>
                <w:rStyle w:val="TALCar"/>
                <w:sz w:val="16"/>
                <w:szCs w:val="16"/>
              </w:rPr>
            </w:pPr>
            <w:r>
              <w:rPr>
                <w:rStyle w:val="TALCar"/>
                <w:sz w:val="16"/>
                <w:szCs w:val="16"/>
              </w:rPr>
              <w:t>4.75 symbols</w:t>
            </w:r>
          </w:p>
          <w:p w14:paraId="2DB1D72E"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A98DB5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534B74A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84162F4" w14:textId="77777777" w:rsidR="00A31680" w:rsidRDefault="00A31680" w:rsidP="00B30706">
            <w:pPr>
              <w:pStyle w:val="TAC"/>
              <w:rPr>
                <w:rStyle w:val="TALCar"/>
                <w:sz w:val="16"/>
                <w:szCs w:val="16"/>
              </w:rPr>
            </w:pPr>
            <w:r>
              <w:rPr>
                <w:rStyle w:val="TALCar"/>
                <w:sz w:val="16"/>
                <w:szCs w:val="16"/>
              </w:rPr>
              <w:t>2’B: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7F7E284B" w14:textId="77777777" w:rsidR="00A31680" w:rsidRDefault="00A31680" w:rsidP="00B30706">
            <w:pPr>
              <w:pStyle w:val="TAC"/>
              <w:rPr>
                <w:rStyle w:val="TALCar"/>
                <w:sz w:val="16"/>
                <w:szCs w:val="16"/>
              </w:rPr>
            </w:pPr>
            <w:r>
              <w:rPr>
                <w:rStyle w:val="TALCar"/>
                <w:sz w:val="16"/>
                <w:szCs w:val="16"/>
              </w:rPr>
              <w:t>7 symbols</w:t>
            </w:r>
          </w:p>
          <w:p w14:paraId="25DCB69D"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F567822"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2772BE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C85098" w14:textId="77777777" w:rsidR="00A31680" w:rsidRDefault="00A31680" w:rsidP="00B30706">
            <w:pPr>
              <w:pStyle w:val="TAC"/>
              <w:rPr>
                <w:rStyle w:val="TALCar"/>
                <w:sz w:val="16"/>
                <w:szCs w:val="16"/>
              </w:rPr>
            </w:pPr>
            <w:r>
              <w:rPr>
                <w:rStyle w:val="TALCar"/>
                <w:sz w:val="16"/>
                <w:szCs w:val="16"/>
              </w:rPr>
              <w:t>2’C: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6FC883B9" w14:textId="77777777" w:rsidR="00A31680" w:rsidRDefault="00A31680" w:rsidP="00B30706">
            <w:pPr>
              <w:pStyle w:val="TAC"/>
              <w:rPr>
                <w:rStyle w:val="TALCar"/>
                <w:sz w:val="16"/>
                <w:szCs w:val="16"/>
              </w:rPr>
            </w:pPr>
            <w:r>
              <w:rPr>
                <w:rStyle w:val="TALCar"/>
                <w:sz w:val="16"/>
                <w:szCs w:val="16"/>
              </w:rPr>
              <w:t>7 symbols</w:t>
            </w:r>
          </w:p>
          <w:p w14:paraId="7A724C5C"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0DE864E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0E1420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7F63476" w14:textId="77777777" w:rsidR="00A31680" w:rsidRDefault="00A31680" w:rsidP="00B30706">
            <w:pPr>
              <w:pStyle w:val="TAC"/>
              <w:rPr>
                <w:rStyle w:val="TALCar"/>
                <w:sz w:val="16"/>
                <w:szCs w:val="16"/>
              </w:rPr>
            </w:pPr>
            <w:r>
              <w:rPr>
                <w:rStyle w:val="TALCar"/>
                <w:sz w:val="16"/>
                <w:szCs w:val="16"/>
              </w:rPr>
              <w:t>2’D: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B477F97" w14:textId="77777777" w:rsidR="00A31680" w:rsidRDefault="00A31680" w:rsidP="00B30706">
            <w:pPr>
              <w:pStyle w:val="TAC"/>
              <w:rPr>
                <w:rStyle w:val="TALCar"/>
                <w:sz w:val="16"/>
                <w:szCs w:val="16"/>
              </w:rPr>
            </w:pPr>
            <w:r>
              <w:rPr>
                <w:rStyle w:val="TALCar"/>
                <w:sz w:val="16"/>
                <w:szCs w:val="16"/>
              </w:rPr>
              <w:t>5.5 symbols</w:t>
            </w:r>
          </w:p>
          <w:p w14:paraId="40F68CE9"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D88A44E"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6DCB0EA7" w14:textId="77777777" w:rsidTr="00B30706">
        <w:trPr>
          <w:trHeight w:val="341"/>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132A8" w14:textId="77777777" w:rsidR="00A31680" w:rsidRDefault="00A31680" w:rsidP="00B30706">
            <w:pPr>
              <w:pStyle w:val="TAC"/>
              <w:rPr>
                <w:rStyle w:val="TALCar"/>
                <w:sz w:val="16"/>
                <w:szCs w:val="16"/>
              </w:rPr>
            </w:pPr>
            <w:r>
              <w:rPr>
                <w:rStyle w:val="TALCar"/>
                <w:sz w:val="16"/>
                <w:szCs w:val="16"/>
              </w:rPr>
              <w:t>2’E: [L2/L3 component: UE MAC processing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1385D" w14:textId="77777777" w:rsidR="00A31680" w:rsidRDefault="00A31680" w:rsidP="00B30706">
            <w:pPr>
              <w:pStyle w:val="TAC"/>
              <w:rPr>
                <w:rStyle w:val="TALCar"/>
                <w:sz w:val="16"/>
                <w:szCs w:val="16"/>
              </w:rPr>
            </w:pPr>
            <w:r>
              <w:rPr>
                <w:rStyle w:val="TALCar"/>
                <w:sz w:val="16"/>
                <w:szCs w:val="16"/>
              </w:rPr>
              <w:t>[28-84 symbols</w:t>
            </w:r>
          </w:p>
          <w:p w14:paraId="24FC1FC1" w14:textId="77777777" w:rsidR="00A31680" w:rsidRDefault="00A31680" w:rsidP="00B30706">
            <w:pPr>
              <w:pStyle w:val="TAC"/>
              <w:rPr>
                <w:rStyle w:val="TALCar"/>
                <w:sz w:val="16"/>
                <w:szCs w:val="16"/>
              </w:rPr>
            </w:pPr>
            <w:r>
              <w:rPr>
                <w:rStyle w:val="TALCar"/>
                <w:sz w:val="16"/>
                <w:szCs w:val="16"/>
              </w:rPr>
              <w:t>1-3ms]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AEC07" w14:textId="77777777" w:rsidR="00A31680" w:rsidRDefault="00A31680" w:rsidP="00B30706">
            <w:pPr>
              <w:pStyle w:val="TAC"/>
              <w:jc w:val="left"/>
              <w:rPr>
                <w:rStyle w:val="TALCar"/>
                <w:sz w:val="16"/>
                <w:szCs w:val="16"/>
              </w:rPr>
            </w:pPr>
            <w:r>
              <w:rPr>
                <w:rStyle w:val="TALCar"/>
                <w:sz w:val="16"/>
                <w:szCs w:val="16"/>
              </w:rPr>
              <w:t>[Not defined:</w:t>
            </w:r>
            <w:r>
              <w:rPr>
                <w:rStyle w:val="TALCar"/>
                <w:sz w:val="16"/>
                <w:szCs w:val="16"/>
              </w:rPr>
              <w:br/>
              <w:t>1-3ms are assumed</w:t>
            </w:r>
          </w:p>
          <w:p w14:paraId="761DBC3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2675A0A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FE1A2D" w14:textId="77777777" w:rsidR="00A31680" w:rsidRDefault="00A31680" w:rsidP="00B30706">
            <w:pPr>
              <w:pStyle w:val="TAC"/>
              <w:rPr>
                <w:rStyle w:val="TALCar"/>
                <w:rFonts w:ascii="Courier New" w:hAnsi="Courier New" w:cs="Courier New"/>
                <w:b/>
                <w:bCs/>
                <w:color w:val="028009"/>
                <w:sz w:val="30"/>
                <w:szCs w:val="30"/>
              </w:rPr>
            </w:pPr>
            <w:r>
              <w:rPr>
                <w:rStyle w:val="TALCar"/>
                <w:b/>
                <w:bCs/>
                <w:sz w:val="16"/>
                <w:szCs w:val="16"/>
              </w:rPr>
              <w:t>Step 3. SRS for positioning Tx &amp; Rx</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3EED6A" w14:textId="77777777" w:rsidR="00A31680" w:rsidRDefault="00A31680" w:rsidP="00B30706">
            <w:pPr>
              <w:pStyle w:val="TAC"/>
              <w:rPr>
                <w:rStyle w:val="TALCar"/>
                <w:rFonts w:cstheme="minorBidi"/>
                <w:sz w:val="16"/>
                <w:szCs w:val="16"/>
              </w:rPr>
            </w:pPr>
            <w:r>
              <w:rPr>
                <w:rStyle w:val="TALCar"/>
                <w:sz w:val="16"/>
                <w:szCs w:val="16"/>
                <w:lang w:val="ru-RU"/>
              </w:rPr>
              <w:t xml:space="preserve">29 </w:t>
            </w:r>
            <w:r>
              <w:rPr>
                <w:rStyle w:val="TALCar"/>
                <w:sz w:val="16"/>
                <w:szCs w:val="16"/>
              </w:rPr>
              <w:t>symbols</w:t>
            </w:r>
          </w:p>
          <w:p w14:paraId="0526D6C6" w14:textId="77777777" w:rsidR="00A31680" w:rsidRDefault="00A31680" w:rsidP="00B30706">
            <w:pPr>
              <w:pStyle w:val="TAC"/>
              <w:rPr>
                <w:rStyle w:val="TALCar"/>
                <w:sz w:val="16"/>
                <w:szCs w:val="16"/>
              </w:rPr>
            </w:pPr>
            <w:r>
              <w:rPr>
                <w:rStyle w:val="TALCar"/>
                <w:sz w:val="16"/>
                <w:szCs w:val="16"/>
              </w:rPr>
              <w:t>1.0357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0A268C"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419FFA3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9A1E232" w14:textId="77777777" w:rsidR="00A31680" w:rsidRDefault="00A31680" w:rsidP="00B30706">
            <w:pPr>
              <w:pStyle w:val="TAC"/>
              <w:rPr>
                <w:rStyle w:val="TALCar"/>
                <w:sz w:val="16"/>
                <w:szCs w:val="16"/>
              </w:rPr>
            </w:pPr>
            <w:r>
              <w:rPr>
                <w:rStyle w:val="TALCar"/>
                <w:sz w:val="16"/>
                <w:szCs w:val="16"/>
              </w:rPr>
              <w:t>3A: SRS for positioning preparation time</w:t>
            </w:r>
          </w:p>
        </w:tc>
        <w:tc>
          <w:tcPr>
            <w:tcW w:w="1115" w:type="dxa"/>
            <w:tcBorders>
              <w:top w:val="single" w:sz="4" w:space="0" w:color="auto"/>
              <w:left w:val="single" w:sz="4" w:space="0" w:color="auto"/>
              <w:bottom w:val="single" w:sz="4" w:space="0" w:color="auto"/>
              <w:right w:val="single" w:sz="4" w:space="0" w:color="auto"/>
            </w:tcBorders>
            <w:hideMark/>
          </w:tcPr>
          <w:p w14:paraId="226F475F" w14:textId="77777777" w:rsidR="00A31680" w:rsidRDefault="00A31680" w:rsidP="00B30706">
            <w:pPr>
              <w:pStyle w:val="TAC"/>
              <w:rPr>
                <w:rStyle w:val="TALCar"/>
                <w:sz w:val="16"/>
                <w:szCs w:val="16"/>
              </w:rPr>
            </w:pPr>
            <w:r>
              <w:rPr>
                <w:rStyle w:val="TALCar"/>
                <w:sz w:val="16"/>
                <w:szCs w:val="16"/>
              </w:rPr>
              <w:t>0 ms</w:t>
            </w:r>
          </w:p>
        </w:tc>
        <w:tc>
          <w:tcPr>
            <w:tcW w:w="6270" w:type="dxa"/>
            <w:tcBorders>
              <w:top w:val="single" w:sz="4" w:space="0" w:color="auto"/>
              <w:left w:val="single" w:sz="4" w:space="0" w:color="auto"/>
              <w:bottom w:val="single" w:sz="4" w:space="0" w:color="auto"/>
              <w:right w:val="single" w:sz="4" w:space="0" w:color="auto"/>
            </w:tcBorders>
            <w:hideMark/>
          </w:tcPr>
          <w:p w14:paraId="2211CBA0" w14:textId="77777777" w:rsidR="00A31680" w:rsidRDefault="00A31680" w:rsidP="00B30706">
            <w:pPr>
              <w:pStyle w:val="TAC"/>
              <w:jc w:val="left"/>
              <w:rPr>
                <w:rStyle w:val="TALCar"/>
                <w:sz w:val="16"/>
                <w:szCs w:val="16"/>
              </w:rPr>
            </w:pPr>
            <w:r>
              <w:rPr>
                <w:rStyle w:val="TALCar"/>
                <w:sz w:val="16"/>
                <w:szCs w:val="16"/>
              </w:rPr>
              <w:t>Not defined.</w:t>
            </w:r>
          </w:p>
          <w:p w14:paraId="1FBD70E0" w14:textId="77777777" w:rsidR="00A31680" w:rsidRDefault="00A31680" w:rsidP="00B30706">
            <w:pPr>
              <w:pStyle w:val="TAC"/>
              <w:jc w:val="left"/>
              <w:rPr>
                <w:rStyle w:val="TALCar"/>
                <w:sz w:val="16"/>
                <w:szCs w:val="16"/>
              </w:rPr>
            </w:pPr>
            <w:r>
              <w:rPr>
                <w:rStyle w:val="TALCar"/>
                <w:sz w:val="16"/>
                <w:szCs w:val="16"/>
              </w:rPr>
              <w:t>0ms is assumed for analysis</w:t>
            </w:r>
          </w:p>
        </w:tc>
      </w:tr>
      <w:tr w:rsidR="00A31680" w14:paraId="167B1C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50178F" w14:textId="77777777" w:rsidR="00A31680" w:rsidRDefault="00A31680" w:rsidP="00B30706">
            <w:pPr>
              <w:pStyle w:val="TAC"/>
              <w:rPr>
                <w:rStyle w:val="TALCar"/>
                <w:sz w:val="16"/>
                <w:szCs w:val="16"/>
              </w:rPr>
            </w:pPr>
            <w:r>
              <w:rPr>
                <w:rStyle w:val="TALCar"/>
                <w:sz w:val="16"/>
                <w:szCs w:val="16"/>
              </w:rPr>
              <w:t>3B: SRS for positioning alignment time</w:t>
            </w:r>
          </w:p>
        </w:tc>
        <w:tc>
          <w:tcPr>
            <w:tcW w:w="1115" w:type="dxa"/>
            <w:tcBorders>
              <w:top w:val="single" w:sz="4" w:space="0" w:color="auto"/>
              <w:left w:val="single" w:sz="4" w:space="0" w:color="auto"/>
              <w:bottom w:val="single" w:sz="4" w:space="0" w:color="auto"/>
              <w:right w:val="single" w:sz="4" w:space="0" w:color="auto"/>
            </w:tcBorders>
            <w:hideMark/>
          </w:tcPr>
          <w:p w14:paraId="68A4862A" w14:textId="77777777" w:rsidR="00A31680" w:rsidRDefault="00A31680" w:rsidP="00B30706">
            <w:pPr>
              <w:pStyle w:val="TAC"/>
              <w:rPr>
                <w:rStyle w:val="TALCar"/>
                <w:sz w:val="16"/>
                <w:szCs w:val="16"/>
              </w:rPr>
            </w:pPr>
            <w:r>
              <w:rPr>
                <w:rStyle w:val="TALCar"/>
                <w:sz w:val="16"/>
                <w:szCs w:val="16"/>
              </w:rPr>
              <w:t>14 symbols</w:t>
            </w:r>
          </w:p>
          <w:p w14:paraId="0ABBE276" w14:textId="77777777" w:rsidR="00A31680" w:rsidRDefault="00A31680" w:rsidP="00B30706">
            <w:pPr>
              <w:pStyle w:val="TAC"/>
              <w:rPr>
                <w:rStyle w:val="TALCar"/>
                <w:sz w:val="16"/>
                <w:szCs w:val="16"/>
              </w:rPr>
            </w:pPr>
            <w:r>
              <w:rPr>
                <w:rStyle w:val="TALCar"/>
                <w:sz w:val="16"/>
                <w:szCs w:val="16"/>
              </w:rPr>
              <w:t>0.5ms</w:t>
            </w:r>
          </w:p>
        </w:tc>
        <w:tc>
          <w:tcPr>
            <w:tcW w:w="6270" w:type="dxa"/>
            <w:tcBorders>
              <w:top w:val="single" w:sz="4" w:space="0" w:color="auto"/>
              <w:left w:val="single" w:sz="4" w:space="0" w:color="auto"/>
              <w:bottom w:val="single" w:sz="4" w:space="0" w:color="auto"/>
              <w:right w:val="single" w:sz="4" w:space="0" w:color="auto"/>
            </w:tcBorders>
            <w:hideMark/>
          </w:tcPr>
          <w:p w14:paraId="64EB7D3D" w14:textId="77777777" w:rsidR="00A31680" w:rsidRDefault="00A31680" w:rsidP="00B30706">
            <w:pPr>
              <w:pStyle w:val="TAC"/>
              <w:rPr>
                <w:rStyle w:val="TALCar"/>
                <w:sz w:val="16"/>
                <w:szCs w:val="16"/>
              </w:rPr>
            </w:pPr>
            <w:r>
              <w:rPr>
                <w:rStyle w:val="TALCar"/>
                <w:sz w:val="16"/>
                <w:szCs w:val="16"/>
              </w:rPr>
              <w:t>Depends on SRS resource allocation.</w:t>
            </w:r>
          </w:p>
          <w:p w14:paraId="39308C17" w14:textId="77777777" w:rsidR="00A31680" w:rsidRDefault="00A31680" w:rsidP="00B30706">
            <w:pPr>
              <w:pStyle w:val="TAC"/>
              <w:rPr>
                <w:rStyle w:val="TALCar"/>
                <w:sz w:val="16"/>
                <w:szCs w:val="16"/>
              </w:rPr>
            </w:pPr>
            <w:r>
              <w:rPr>
                <w:rStyle w:val="TALCar"/>
                <w:sz w:val="16"/>
                <w:szCs w:val="16"/>
              </w:rPr>
              <w:t>Worst case: 14 symbols for selected reference configuration</w:t>
            </w:r>
          </w:p>
        </w:tc>
      </w:tr>
      <w:tr w:rsidR="00A31680" w14:paraId="155CA3C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C072BC1" w14:textId="77777777" w:rsidR="00A31680" w:rsidRDefault="00A31680" w:rsidP="00B30706">
            <w:pPr>
              <w:pStyle w:val="TAC"/>
              <w:rPr>
                <w:rStyle w:val="TALCar"/>
                <w:sz w:val="16"/>
                <w:szCs w:val="16"/>
              </w:rPr>
            </w:pPr>
            <w:r>
              <w:rPr>
                <w:rStyle w:val="TALCar"/>
                <w:sz w:val="16"/>
                <w:szCs w:val="16"/>
              </w:rPr>
              <w:t>3C: SRS for positioning transmission time</w:t>
            </w:r>
          </w:p>
        </w:tc>
        <w:tc>
          <w:tcPr>
            <w:tcW w:w="1115" w:type="dxa"/>
            <w:tcBorders>
              <w:top w:val="single" w:sz="4" w:space="0" w:color="auto"/>
              <w:left w:val="single" w:sz="4" w:space="0" w:color="auto"/>
              <w:bottom w:val="single" w:sz="4" w:space="0" w:color="auto"/>
              <w:right w:val="single" w:sz="4" w:space="0" w:color="auto"/>
            </w:tcBorders>
            <w:hideMark/>
          </w:tcPr>
          <w:p w14:paraId="0A2652F9" w14:textId="77777777" w:rsidR="00A31680" w:rsidRDefault="00A31680" w:rsidP="00B30706">
            <w:pPr>
              <w:pStyle w:val="TAC"/>
              <w:rPr>
                <w:rStyle w:val="TALCar"/>
                <w:sz w:val="16"/>
                <w:szCs w:val="16"/>
              </w:rPr>
            </w:pPr>
            <w:r>
              <w:rPr>
                <w:rStyle w:val="TALCar"/>
                <w:sz w:val="16"/>
                <w:szCs w:val="16"/>
              </w:rPr>
              <w:t>1 symbol</w:t>
            </w:r>
          </w:p>
          <w:p w14:paraId="7B49D559" w14:textId="77777777" w:rsidR="00A31680" w:rsidRDefault="00A31680" w:rsidP="00B30706">
            <w:pPr>
              <w:pStyle w:val="TAC"/>
              <w:rPr>
                <w:rStyle w:val="TALCar"/>
                <w:sz w:val="16"/>
                <w:szCs w:val="16"/>
              </w:rPr>
            </w:pPr>
            <w:r>
              <w:rPr>
                <w:rStyle w:val="TALCar"/>
                <w:sz w:val="16"/>
                <w:szCs w:val="16"/>
              </w:rPr>
              <w:t>0.0357</w:t>
            </w:r>
          </w:p>
        </w:tc>
        <w:tc>
          <w:tcPr>
            <w:tcW w:w="6270" w:type="dxa"/>
            <w:tcBorders>
              <w:top w:val="single" w:sz="4" w:space="0" w:color="auto"/>
              <w:left w:val="single" w:sz="4" w:space="0" w:color="auto"/>
              <w:bottom w:val="single" w:sz="4" w:space="0" w:color="auto"/>
              <w:right w:val="single" w:sz="4" w:space="0" w:color="auto"/>
            </w:tcBorders>
            <w:hideMark/>
          </w:tcPr>
          <w:p w14:paraId="5A8AAEB1" w14:textId="77777777" w:rsidR="00A31680" w:rsidRDefault="00A31680" w:rsidP="00B30706">
            <w:pPr>
              <w:pStyle w:val="TAC"/>
              <w:jc w:val="left"/>
              <w:rPr>
                <w:rStyle w:val="TALCar"/>
                <w:sz w:val="16"/>
                <w:szCs w:val="16"/>
              </w:rPr>
            </w:pPr>
            <w:r>
              <w:rPr>
                <w:rStyle w:val="TALCar"/>
                <w:sz w:val="16"/>
                <w:szCs w:val="16"/>
              </w:rPr>
              <w:t>1 symbol for selected reference configuration</w:t>
            </w:r>
          </w:p>
        </w:tc>
      </w:tr>
      <w:tr w:rsidR="00A31680" w14:paraId="4B80F54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E03DD37" w14:textId="77777777" w:rsidR="00A31680" w:rsidRDefault="00A31680" w:rsidP="00B30706">
            <w:pPr>
              <w:pStyle w:val="TAC"/>
              <w:rPr>
                <w:rStyle w:val="TALCar"/>
                <w:sz w:val="16"/>
                <w:szCs w:val="16"/>
              </w:rPr>
            </w:pPr>
            <w:r>
              <w:rPr>
                <w:rStyle w:val="TALCar"/>
                <w:sz w:val="16"/>
                <w:szCs w:val="16"/>
              </w:rPr>
              <w:lastRenderedPageBreak/>
              <w:t>3D: SRS for positioning processing time by gNB</w:t>
            </w:r>
          </w:p>
        </w:tc>
        <w:tc>
          <w:tcPr>
            <w:tcW w:w="1115" w:type="dxa"/>
            <w:tcBorders>
              <w:top w:val="single" w:sz="4" w:space="0" w:color="auto"/>
              <w:left w:val="single" w:sz="4" w:space="0" w:color="auto"/>
              <w:bottom w:val="single" w:sz="4" w:space="0" w:color="auto"/>
              <w:right w:val="single" w:sz="4" w:space="0" w:color="auto"/>
            </w:tcBorders>
            <w:hideMark/>
          </w:tcPr>
          <w:p w14:paraId="154A4B3E" w14:textId="77777777" w:rsidR="00A31680" w:rsidRDefault="00A31680" w:rsidP="00B30706">
            <w:pPr>
              <w:pStyle w:val="TAC"/>
              <w:rPr>
                <w:rStyle w:val="TALCar"/>
                <w:sz w:val="16"/>
                <w:szCs w:val="16"/>
              </w:rPr>
            </w:pPr>
            <w:r>
              <w:rPr>
                <w:rStyle w:val="TALCar"/>
                <w:sz w:val="16"/>
                <w:szCs w:val="16"/>
              </w:rPr>
              <w:t>[14 symbols 0.5 ms]</w:t>
            </w:r>
          </w:p>
        </w:tc>
        <w:tc>
          <w:tcPr>
            <w:tcW w:w="6270" w:type="dxa"/>
            <w:tcBorders>
              <w:top w:val="single" w:sz="4" w:space="0" w:color="auto"/>
              <w:left w:val="single" w:sz="4" w:space="0" w:color="auto"/>
              <w:bottom w:val="single" w:sz="4" w:space="0" w:color="auto"/>
              <w:right w:val="single" w:sz="4" w:space="0" w:color="auto"/>
            </w:tcBorders>
            <w:hideMark/>
          </w:tcPr>
          <w:p w14:paraId="5E354F35" w14:textId="77777777" w:rsidR="00A31680" w:rsidRDefault="00A31680" w:rsidP="00B30706">
            <w:pPr>
              <w:pStyle w:val="TAC"/>
              <w:jc w:val="left"/>
              <w:rPr>
                <w:rStyle w:val="TALCar"/>
                <w:sz w:val="16"/>
                <w:szCs w:val="16"/>
              </w:rPr>
            </w:pPr>
            <w:r>
              <w:rPr>
                <w:rStyle w:val="TALCar"/>
                <w:sz w:val="16"/>
                <w:szCs w:val="16"/>
              </w:rPr>
              <w:t>[Not defined:</w:t>
            </w:r>
          </w:p>
          <w:p w14:paraId="3E2C7B3F" w14:textId="77777777" w:rsidR="00A31680" w:rsidRDefault="00A31680" w:rsidP="00B30706">
            <w:pPr>
              <w:pStyle w:val="TAC"/>
              <w:jc w:val="left"/>
              <w:rPr>
                <w:rStyle w:val="TALCar"/>
                <w:sz w:val="16"/>
                <w:szCs w:val="16"/>
              </w:rPr>
            </w:pPr>
            <w:r>
              <w:rPr>
                <w:rStyle w:val="TALCar"/>
                <w:sz w:val="16"/>
                <w:szCs w:val="16"/>
              </w:rPr>
              <w:t>0.5 ms is assumed. Definition is in scope of RAN WG4]</w:t>
            </w:r>
          </w:p>
        </w:tc>
      </w:tr>
      <w:tr w:rsidR="00A31680" w14:paraId="264862C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F8DE0" w14:textId="77777777" w:rsidR="00A31680" w:rsidRDefault="00A31680" w:rsidP="00B30706">
            <w:pPr>
              <w:pStyle w:val="TAC"/>
              <w:rPr>
                <w:rStyle w:val="TALCar"/>
                <w:sz w:val="16"/>
                <w:szCs w:val="16"/>
              </w:rPr>
            </w:pPr>
            <w:r w:rsidRPr="00016370">
              <w:rPr>
                <w:rStyle w:val="TALCar"/>
                <w:sz w:val="16"/>
                <w:szCs w:val="16"/>
              </w:rPr>
              <w:t>Step 4. gNB Measurement Report</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028A5D" w14:textId="77777777" w:rsidR="00A31680" w:rsidRDefault="00A31680" w:rsidP="00B30706">
            <w:pPr>
              <w:pStyle w:val="TAC"/>
              <w:rPr>
                <w:rStyle w:val="TALCar"/>
                <w:sz w:val="16"/>
                <w:szCs w:val="16"/>
              </w:rPr>
            </w:pPr>
            <w:r>
              <w:rPr>
                <w:rStyle w:val="TALCar"/>
                <w:sz w:val="16"/>
                <w:szCs w:val="16"/>
              </w:rPr>
              <w:t>0</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82F045" w14:textId="77777777" w:rsidR="00A31680" w:rsidRPr="00016370" w:rsidRDefault="00A31680" w:rsidP="00B30706">
            <w:pPr>
              <w:pStyle w:val="TAC"/>
              <w:jc w:val="left"/>
              <w:rPr>
                <w:rStyle w:val="TALCar"/>
                <w:sz w:val="16"/>
                <w:szCs w:val="16"/>
              </w:rPr>
            </w:pPr>
            <w:r>
              <w:rPr>
                <w:rStyle w:val="TALCar"/>
                <w:sz w:val="16"/>
                <w:szCs w:val="16"/>
              </w:rPr>
              <w:t>Value is provided for L1 components only</w:t>
            </w:r>
          </w:p>
        </w:tc>
      </w:tr>
      <w:tr w:rsidR="00A31680" w14:paraId="4D37745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252B8" w14:textId="77777777" w:rsidR="00A31680" w:rsidRDefault="00A31680" w:rsidP="00B30706">
            <w:pPr>
              <w:pStyle w:val="TAC"/>
              <w:rPr>
                <w:rStyle w:val="TALCar"/>
                <w:sz w:val="16"/>
                <w:szCs w:val="16"/>
              </w:rPr>
            </w:pPr>
            <w:r>
              <w:rPr>
                <w:rStyle w:val="TALCar"/>
                <w:sz w:val="16"/>
                <w:szCs w:val="16"/>
              </w:rPr>
              <w:t>4A: [L3 gNB NRPPa preparation time]</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2C424B" w14:textId="77777777" w:rsidR="00A31680" w:rsidRDefault="00A31680" w:rsidP="00B30706">
            <w:pPr>
              <w:pStyle w:val="TAC"/>
              <w:rPr>
                <w:rStyle w:val="TALCar"/>
                <w:sz w:val="16"/>
                <w:szCs w:val="16"/>
              </w:rPr>
            </w:pPr>
            <w:r>
              <w:rPr>
                <w:rStyle w:val="TALCar"/>
                <w:sz w:val="16"/>
                <w:szCs w:val="16"/>
              </w:rPr>
              <w:t>[84symbols 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83534" w14:textId="77777777" w:rsidR="00A31680" w:rsidRDefault="00A31680" w:rsidP="00B30706">
            <w:pPr>
              <w:pStyle w:val="TAC"/>
              <w:jc w:val="left"/>
              <w:rPr>
                <w:rStyle w:val="TALCar"/>
                <w:sz w:val="16"/>
                <w:szCs w:val="16"/>
              </w:rPr>
            </w:pPr>
            <w:r>
              <w:rPr>
                <w:rStyle w:val="TALCar"/>
                <w:sz w:val="16"/>
                <w:szCs w:val="16"/>
              </w:rPr>
              <w:t>[Not defined:</w:t>
            </w:r>
          </w:p>
          <w:p w14:paraId="771DCC67" w14:textId="77777777" w:rsidR="00A31680" w:rsidRDefault="00A31680" w:rsidP="00B30706">
            <w:pPr>
              <w:pStyle w:val="TAC"/>
              <w:jc w:val="left"/>
              <w:rPr>
                <w:rStyle w:val="TALCar"/>
                <w:sz w:val="16"/>
                <w:szCs w:val="16"/>
              </w:rPr>
            </w:pPr>
            <w:r>
              <w:rPr>
                <w:rStyle w:val="TALCar"/>
                <w:sz w:val="16"/>
                <w:szCs w:val="16"/>
              </w:rPr>
              <w:t>3 ms is assumed. TBD by RAN WG2]</w:t>
            </w:r>
          </w:p>
        </w:tc>
      </w:tr>
      <w:tr w:rsidR="00A31680" w14:paraId="21D4A0C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3762CA7" w14:textId="77777777" w:rsidR="00A31680" w:rsidRDefault="00A31680" w:rsidP="00B30706">
            <w:pPr>
              <w:pStyle w:val="TAC"/>
              <w:rPr>
                <w:rStyle w:val="TALCar"/>
                <w:sz w:val="16"/>
                <w:szCs w:val="16"/>
              </w:rPr>
            </w:pPr>
            <w:r>
              <w:rPr>
                <w:rStyle w:val="TALCar"/>
                <w:sz w:val="16"/>
                <w:szCs w:val="16"/>
              </w:rPr>
              <w:t>End trigger</w:t>
            </w:r>
          </w:p>
        </w:tc>
        <w:tc>
          <w:tcPr>
            <w:tcW w:w="1115" w:type="dxa"/>
            <w:tcBorders>
              <w:top w:val="single" w:sz="4" w:space="0" w:color="auto"/>
              <w:left w:val="single" w:sz="4" w:space="0" w:color="auto"/>
              <w:bottom w:val="single" w:sz="4" w:space="0" w:color="auto"/>
              <w:right w:val="single" w:sz="4" w:space="0" w:color="auto"/>
            </w:tcBorders>
            <w:hideMark/>
          </w:tcPr>
          <w:p w14:paraId="479BEBB8"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43AEBEA5" w14:textId="77777777" w:rsidR="00A31680" w:rsidRDefault="00A31680" w:rsidP="00B30706">
            <w:pPr>
              <w:pStyle w:val="TAC"/>
              <w:jc w:val="left"/>
              <w:rPr>
                <w:rStyle w:val="TALCar"/>
                <w:sz w:val="16"/>
                <w:szCs w:val="16"/>
              </w:rPr>
            </w:pPr>
            <w:r>
              <w:rPr>
                <w:rStyle w:val="TALCar"/>
                <w:sz w:val="16"/>
                <w:szCs w:val="16"/>
              </w:rPr>
              <w:t>The transmission by the gNB of the NRPPa measurement response message</w:t>
            </w:r>
          </w:p>
        </w:tc>
      </w:tr>
    </w:tbl>
    <w:p w14:paraId="3BE1FEEC" w14:textId="77777777" w:rsidR="00A31680" w:rsidRPr="00A31680" w:rsidRDefault="00A31680" w:rsidP="00A31680">
      <w:pPr>
        <w:rPr>
          <w:rFonts w:eastAsia="MS Mincho"/>
        </w:rPr>
      </w:pPr>
    </w:p>
    <w:p w14:paraId="7527B34C" w14:textId="3711AB36"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8.2-3</w:t>
      </w:r>
      <w:r w:rsidRPr="00790A20">
        <w:rPr>
          <w:lang w:val="en-US"/>
        </w:rPr>
        <w:t xml:space="preserve">: </w:t>
      </w:r>
      <w:r>
        <w:rPr>
          <w:lang w:val="en-US"/>
        </w:rPr>
        <w:t>Rel.16 NR positioning latency</w:t>
      </w:r>
      <w:r w:rsidRPr="00790A20">
        <w:rPr>
          <w:lang w:val="en-US"/>
        </w:rPr>
        <w:t xml:space="preserve"> </w:t>
      </w:r>
      <w:r>
        <w:rPr>
          <w:lang w:val="en-US"/>
        </w:rPr>
        <w:t>for Multi-RTT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33"/>
        <w:gridCol w:w="6239"/>
      </w:tblGrid>
      <w:tr w:rsidR="00A31680" w14:paraId="2F943C38"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166ABD" w14:textId="77777777" w:rsidR="00A31680" w:rsidRDefault="00A31680" w:rsidP="00B30706">
            <w:pPr>
              <w:pStyle w:val="TAC"/>
              <w:rPr>
                <w:rStyle w:val="TALCar"/>
                <w:sz w:val="16"/>
                <w:szCs w:val="16"/>
              </w:rPr>
            </w:pPr>
            <w:r>
              <w:rPr>
                <w:rStyle w:val="TALCar"/>
                <w:sz w:val="16"/>
                <w:szCs w:val="16"/>
              </w:rPr>
              <w:t>Case 3, InF, FR1, R.16 Multi-RTT</w:t>
            </w:r>
          </w:p>
          <w:p w14:paraId="6A099F83" w14:textId="77777777" w:rsidR="00A31680" w:rsidRDefault="00A31680" w:rsidP="00B30706">
            <w:pPr>
              <w:pStyle w:val="TAC"/>
              <w:rPr>
                <w:rStyle w:val="TALCar"/>
                <w:sz w:val="16"/>
                <w:szCs w:val="16"/>
              </w:rPr>
            </w:pPr>
          </w:p>
          <w:p w14:paraId="0E39500A"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47C0553E" w14:textId="77777777" w:rsidR="00A31680" w:rsidRDefault="00A31680" w:rsidP="00B30706">
            <w:pPr>
              <w:pStyle w:val="TAC"/>
              <w:rPr>
                <w:rStyle w:val="TALCar"/>
                <w:sz w:val="16"/>
                <w:szCs w:val="16"/>
              </w:rPr>
            </w:pPr>
            <w:r>
              <w:rPr>
                <w:rStyle w:val="TALCar"/>
                <w:sz w:val="16"/>
                <w:szCs w:val="16"/>
              </w:rPr>
              <w:t>Positioning technique: Multi-RTT, type DL+UL, mode: UE-A,</w:t>
            </w:r>
          </w:p>
          <w:p w14:paraId="3892FB8C" w14:textId="77777777" w:rsidR="00A31680" w:rsidRDefault="00A31680" w:rsidP="00B30706">
            <w:pPr>
              <w:pStyle w:val="TAC"/>
              <w:rPr>
                <w:rStyle w:val="TALCar"/>
                <w:sz w:val="16"/>
                <w:szCs w:val="16"/>
              </w:rPr>
            </w:pPr>
            <w:r>
              <w:rPr>
                <w:rStyle w:val="TALCar"/>
                <w:sz w:val="16"/>
                <w:szCs w:val="16"/>
              </w:rPr>
              <w:t>Initial and Final RRC States: CONNECTED</w:t>
            </w:r>
          </w:p>
          <w:p w14:paraId="79C90365" w14:textId="77777777" w:rsidR="00A31680" w:rsidRDefault="00A31680" w:rsidP="00B30706">
            <w:pPr>
              <w:pStyle w:val="TAC"/>
              <w:rPr>
                <w:rStyle w:val="TALCar"/>
                <w:sz w:val="16"/>
                <w:szCs w:val="16"/>
              </w:rPr>
            </w:pPr>
          </w:p>
        </w:tc>
      </w:tr>
      <w:tr w:rsidR="00A31680" w14:paraId="16D56A8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D6F401" w14:textId="77777777" w:rsidR="00A31680" w:rsidRDefault="00A31680"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5BA507" w14:textId="77777777" w:rsidR="00A31680" w:rsidRDefault="00A31680"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D6CF24"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5018930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6382D9" w14:textId="77777777" w:rsidR="00A31680" w:rsidRDefault="00A31680"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489F8A36"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86091E" w14:textId="77777777" w:rsidR="00A31680" w:rsidRDefault="00A31680" w:rsidP="00B30706">
            <w:pPr>
              <w:pStyle w:val="TAC"/>
              <w:jc w:val="left"/>
              <w:rPr>
                <w:rStyle w:val="TALCar"/>
                <w:sz w:val="16"/>
                <w:szCs w:val="16"/>
              </w:rPr>
            </w:pPr>
            <w:r>
              <w:rPr>
                <w:rStyle w:val="TALCar"/>
                <w:sz w:val="16"/>
                <w:szCs w:val="16"/>
              </w:rPr>
              <w:t>Reception by the gNB of the NRPPa measurement request message</w:t>
            </w:r>
          </w:p>
        </w:tc>
      </w:tr>
      <w:tr w:rsidR="00A31680" w14:paraId="4CFDA99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CD1FD3" w14:textId="77777777" w:rsidR="00A31680" w:rsidRDefault="00A31680" w:rsidP="00B30706">
            <w:pPr>
              <w:pStyle w:val="TAC"/>
              <w:rPr>
                <w:rStyle w:val="TALCar"/>
                <w:sz w:val="16"/>
                <w:szCs w:val="16"/>
              </w:rPr>
            </w:pPr>
            <w:r>
              <w:rPr>
                <w:rStyle w:val="TALCar"/>
                <w:sz w:val="16"/>
                <w:szCs w:val="16"/>
              </w:rPr>
              <w:t>Step 1. Configuration of SRS for positioning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AC8E8" w14:textId="77777777" w:rsidR="00A31680" w:rsidRDefault="00A31680" w:rsidP="00B30706">
            <w:pPr>
              <w:pStyle w:val="TAC"/>
              <w:rPr>
                <w:rStyle w:val="TALCar"/>
                <w:sz w:val="16"/>
                <w:szCs w:val="16"/>
              </w:rPr>
            </w:pPr>
            <w:r>
              <w:rPr>
                <w:rStyle w:val="TALCar"/>
                <w:sz w:val="16"/>
                <w:szCs w:val="16"/>
              </w:rPr>
              <w:t>L1: 0.8661</w:t>
            </w:r>
          </w:p>
          <w:p w14:paraId="290A2B4C"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BD33C" w14:textId="77777777" w:rsidR="00A31680" w:rsidRDefault="00A31680" w:rsidP="00B30706">
            <w:pPr>
              <w:pStyle w:val="TAC"/>
              <w:jc w:val="left"/>
              <w:rPr>
                <w:rStyle w:val="TALCar"/>
                <w:sz w:val="16"/>
                <w:szCs w:val="16"/>
              </w:rPr>
            </w:pPr>
            <w:r>
              <w:rPr>
                <w:rStyle w:val="TALCar"/>
                <w:sz w:val="16"/>
                <w:szCs w:val="16"/>
              </w:rPr>
              <w:t>L1: gNB signaling to UE to configure SRS for positioning – 0.5088 ms</w:t>
            </w:r>
          </w:p>
          <w:p w14:paraId="5A53695B" w14:textId="77777777" w:rsidR="00A31680" w:rsidRDefault="00A31680" w:rsidP="00B30706">
            <w:pPr>
              <w:pStyle w:val="TAC"/>
              <w:jc w:val="left"/>
              <w:rPr>
                <w:rStyle w:val="TALCar"/>
                <w:sz w:val="16"/>
                <w:szCs w:val="16"/>
              </w:rPr>
            </w:pPr>
            <w:r>
              <w:rPr>
                <w:rStyle w:val="TALCar"/>
                <w:sz w:val="16"/>
                <w:szCs w:val="16"/>
                <w:highlight w:val="lightGray"/>
              </w:rPr>
              <w:t>[L3: UE RRC configuration delay – 10ms - TBD by RAN WG2]</w:t>
            </w:r>
          </w:p>
        </w:tc>
      </w:tr>
      <w:tr w:rsidR="00A31680" w14:paraId="2DFA07B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60D8E8" w14:textId="77777777" w:rsidR="00A31680" w:rsidRDefault="00A31680" w:rsidP="00B30706">
            <w:pPr>
              <w:pStyle w:val="TAC"/>
              <w:rPr>
                <w:rStyle w:val="TALCar"/>
                <w:sz w:val="16"/>
                <w:szCs w:val="16"/>
              </w:rPr>
            </w:pPr>
            <w:r>
              <w:rPr>
                <w:rStyle w:val="TALCar"/>
                <w:sz w:val="16"/>
                <w:szCs w:val="16"/>
              </w:rPr>
              <w:t>Step 2: Activation of SRS for positioning (MAC CE)</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E1333" w14:textId="77777777" w:rsidR="00A31680" w:rsidRDefault="00A31680" w:rsidP="00B30706">
            <w:pPr>
              <w:pStyle w:val="TAC"/>
              <w:rPr>
                <w:rStyle w:val="TALCar"/>
                <w:sz w:val="16"/>
                <w:szCs w:val="16"/>
              </w:rPr>
            </w:pPr>
            <w:r>
              <w:rPr>
                <w:rStyle w:val="TALCar"/>
                <w:sz w:val="16"/>
                <w:szCs w:val="16"/>
              </w:rPr>
              <w:t>L1: 0.8661</w:t>
            </w:r>
          </w:p>
          <w:p w14:paraId="09E359FB" w14:textId="77777777" w:rsidR="00A31680" w:rsidRDefault="00A31680" w:rsidP="00B30706">
            <w:pPr>
              <w:pStyle w:val="TAC"/>
              <w:rPr>
                <w:rStyle w:val="TALCar"/>
                <w:sz w:val="16"/>
                <w:szCs w:val="16"/>
              </w:rPr>
            </w:pPr>
            <w:r>
              <w:rPr>
                <w:rStyle w:val="TALCar"/>
                <w:sz w:val="16"/>
                <w:szCs w:val="16"/>
                <w:highlight w:val="lightGray"/>
              </w:rPr>
              <w:t>[L2: 1.0]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FFAC7A" w14:textId="77777777" w:rsidR="00A31680" w:rsidRDefault="00A31680" w:rsidP="00B30706">
            <w:pPr>
              <w:pStyle w:val="TAC"/>
              <w:jc w:val="left"/>
              <w:rPr>
                <w:rStyle w:val="TALCar"/>
                <w:sz w:val="16"/>
                <w:szCs w:val="16"/>
              </w:rPr>
            </w:pPr>
            <w:r>
              <w:rPr>
                <w:rStyle w:val="TALCar"/>
                <w:sz w:val="16"/>
                <w:szCs w:val="16"/>
              </w:rPr>
              <w:t>L1: gNB signaling to UE to activate SRS for positioning transmission – 0.5088 ms</w:t>
            </w:r>
          </w:p>
          <w:p w14:paraId="7888AA4B" w14:textId="77777777" w:rsidR="00A31680" w:rsidRDefault="00A31680" w:rsidP="00B30706">
            <w:pPr>
              <w:pStyle w:val="TAC"/>
              <w:jc w:val="left"/>
              <w:rPr>
                <w:rStyle w:val="TALCar"/>
                <w:sz w:val="16"/>
                <w:szCs w:val="16"/>
              </w:rPr>
            </w:pPr>
            <w:r>
              <w:rPr>
                <w:rStyle w:val="TALCar"/>
                <w:sz w:val="16"/>
                <w:szCs w:val="16"/>
                <w:highlight w:val="lightGray"/>
              </w:rPr>
              <w:t>[L2: UE MAC CE processing delay – 1 ms - TBD by RAN WG2]</w:t>
            </w:r>
          </w:p>
        </w:tc>
      </w:tr>
      <w:tr w:rsidR="00A31680" w14:paraId="0B7DFB6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05E24C" w14:textId="77777777" w:rsidR="00A31680" w:rsidRDefault="00A31680" w:rsidP="00B30706">
            <w:pPr>
              <w:pStyle w:val="TAC"/>
              <w:rPr>
                <w:rStyle w:val="TALCar"/>
                <w:rFonts w:ascii="Courier New" w:hAnsi="Courier New" w:cs="Courier New"/>
                <w:color w:val="028009"/>
                <w:sz w:val="30"/>
                <w:szCs w:val="30"/>
              </w:rPr>
            </w:pPr>
            <w:r>
              <w:rPr>
                <w:rStyle w:val="TALCar"/>
                <w:sz w:val="16"/>
                <w:szCs w:val="16"/>
              </w:rPr>
              <w:t>Step 3. SRS for positioning TX &amp; RX</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C76503" w14:textId="77777777" w:rsidR="00A31680" w:rsidRDefault="00A31680" w:rsidP="00B30706">
            <w:pPr>
              <w:pStyle w:val="TAC"/>
              <w:rPr>
                <w:rStyle w:val="TALCar"/>
                <w:rFonts w:cstheme="minorBidi"/>
                <w:sz w:val="16"/>
                <w:szCs w:val="16"/>
              </w:rPr>
            </w:pPr>
            <w:r>
              <w:rPr>
                <w:rStyle w:val="TALCar"/>
                <w:sz w:val="16"/>
                <w:szCs w:val="16"/>
              </w:rPr>
              <w:t>L1: 1.0357</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7AF10A" w14:textId="77777777" w:rsidR="00A31680" w:rsidRDefault="00A31680" w:rsidP="00B30706">
            <w:pPr>
              <w:pStyle w:val="TAC"/>
              <w:jc w:val="left"/>
              <w:rPr>
                <w:rStyle w:val="TALCar"/>
                <w:sz w:val="16"/>
                <w:szCs w:val="16"/>
              </w:rPr>
            </w:pPr>
            <w:r>
              <w:rPr>
                <w:rStyle w:val="TALCar"/>
                <w:sz w:val="16"/>
                <w:szCs w:val="16"/>
              </w:rPr>
              <w:t>L1: transmission of SRS for positioning by UE and its reception by gNB – 1.0357 ms</w:t>
            </w:r>
          </w:p>
        </w:tc>
      </w:tr>
      <w:tr w:rsidR="00A31680" w14:paraId="46C2DE6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17D8B" w14:textId="77777777" w:rsidR="00A31680" w:rsidRDefault="00A31680" w:rsidP="00B30706">
            <w:pPr>
              <w:pStyle w:val="TAC"/>
              <w:rPr>
                <w:rStyle w:val="TALCar"/>
                <w:sz w:val="16"/>
                <w:szCs w:val="16"/>
              </w:rPr>
            </w:pPr>
            <w:r>
              <w:rPr>
                <w:rStyle w:val="TALCar"/>
                <w:sz w:val="16"/>
                <w:szCs w:val="16"/>
              </w:rPr>
              <w:t>Step 4. gNB NRPPa preparation time for report to LMF</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EDA3E5F" w14:textId="77777777" w:rsidR="00A31680" w:rsidRDefault="00A31680" w:rsidP="00B30706">
            <w:pPr>
              <w:pStyle w:val="TAC"/>
              <w:rPr>
                <w:rStyle w:val="TALCar"/>
                <w:sz w:val="16"/>
                <w:szCs w:val="16"/>
              </w:rPr>
            </w:pPr>
            <w:r>
              <w:rPr>
                <w:rStyle w:val="TALCar"/>
                <w:sz w:val="16"/>
                <w:szCs w:val="16"/>
              </w:rPr>
              <w:t xml:space="preserve"> </w:t>
            </w: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7AC8A" w14:textId="77777777" w:rsidR="00A31680" w:rsidRDefault="00A31680" w:rsidP="00B30706">
            <w:pPr>
              <w:spacing w:after="0"/>
              <w:rPr>
                <w:rStyle w:val="TALCar"/>
                <w:sz w:val="16"/>
                <w:szCs w:val="16"/>
                <w:highlight w:val="lightGray"/>
              </w:rPr>
            </w:pPr>
            <w:r>
              <w:rPr>
                <w:rStyle w:val="TALCar"/>
                <w:sz w:val="16"/>
                <w:szCs w:val="16"/>
                <w:highlight w:val="lightGray"/>
              </w:rPr>
              <w:t>[L3: gNB NRPPa preparation time for report to LMF – 3 ms - TBD by RAN WG2]</w:t>
            </w:r>
          </w:p>
        </w:tc>
      </w:tr>
      <w:tr w:rsidR="00A31680" w14:paraId="24D9AE2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CDC19EC" w14:textId="77777777" w:rsidR="00A31680" w:rsidRDefault="00A31680" w:rsidP="00B30706">
            <w:pPr>
              <w:pStyle w:val="TAC"/>
              <w:rPr>
                <w:rStyle w:val="TALCar"/>
                <w:sz w:val="16"/>
                <w:szCs w:val="16"/>
              </w:rPr>
            </w:pPr>
            <w:r>
              <w:rPr>
                <w:rStyle w:val="TALCar"/>
                <w:sz w:val="16"/>
                <w:szCs w:val="16"/>
              </w:rPr>
              <w:t>Step 5. Location information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DB4527" w14:textId="77777777" w:rsidR="00A31680" w:rsidRDefault="00A31680" w:rsidP="00B30706">
            <w:pPr>
              <w:pStyle w:val="TAC"/>
              <w:rPr>
                <w:rStyle w:val="TALCar"/>
                <w:sz w:val="16"/>
                <w:szCs w:val="16"/>
              </w:rPr>
            </w:pPr>
            <w:r>
              <w:rPr>
                <w:rStyle w:val="TALCar"/>
                <w:sz w:val="16"/>
                <w:szCs w:val="16"/>
              </w:rPr>
              <w:t>L1: 0.8661</w:t>
            </w:r>
          </w:p>
          <w:p w14:paraId="10F8E1E1"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6FE401E" w14:textId="77777777" w:rsidR="00A31680" w:rsidRDefault="00A31680" w:rsidP="00B30706">
            <w:pPr>
              <w:spacing w:after="0"/>
              <w:rPr>
                <w:rStyle w:val="TALCar"/>
                <w:sz w:val="16"/>
                <w:szCs w:val="16"/>
              </w:rPr>
            </w:pPr>
            <w:r>
              <w:rPr>
                <w:rStyle w:val="TALCar"/>
                <w:sz w:val="16"/>
                <w:szCs w:val="16"/>
              </w:rPr>
              <w:t>L1: gNB transmits to UE location request - 0.5088 ms</w:t>
            </w:r>
          </w:p>
          <w:p w14:paraId="52EE8E66" w14:textId="77777777" w:rsidR="00A31680" w:rsidRDefault="00A31680" w:rsidP="00B30706">
            <w:pPr>
              <w:spacing w:after="0"/>
              <w:rPr>
                <w:rStyle w:val="TALCar"/>
                <w:sz w:val="16"/>
                <w:szCs w:val="16"/>
              </w:rPr>
            </w:pPr>
            <w:r>
              <w:rPr>
                <w:rStyle w:val="TALCar"/>
                <w:sz w:val="16"/>
                <w:szCs w:val="16"/>
                <w:highlight w:val="lightGray"/>
              </w:rPr>
              <w:t>[L3: 5 ms DL RRC processing time and 5ms LPP processing time - TBD by RAN WG2]</w:t>
            </w:r>
          </w:p>
        </w:tc>
      </w:tr>
      <w:tr w:rsidR="00A31680" w14:paraId="75B1D085" w14:textId="77777777" w:rsidTr="00B30706">
        <w:trPr>
          <w:trHeight w:val="105"/>
        </w:trPr>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FBED5B" w14:textId="77777777" w:rsidR="00A31680" w:rsidRDefault="00A31680" w:rsidP="00B30706">
            <w:pPr>
              <w:pStyle w:val="TAC"/>
              <w:rPr>
                <w:rStyle w:val="TALCar"/>
                <w:sz w:val="16"/>
                <w:szCs w:val="16"/>
              </w:rPr>
            </w:pPr>
            <w:r>
              <w:rPr>
                <w:rStyle w:val="TALCar"/>
                <w:sz w:val="16"/>
                <w:szCs w:val="16"/>
              </w:rPr>
              <w:t>Step 6. MG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CDA34F" w14:textId="77777777" w:rsidR="00A31680" w:rsidRDefault="00A31680" w:rsidP="00B30706">
            <w:pPr>
              <w:pStyle w:val="TAC"/>
              <w:rPr>
                <w:rStyle w:val="TALCar"/>
                <w:rFonts w:cs="Arial"/>
                <w:color w:val="000000"/>
                <w:sz w:val="16"/>
                <w:szCs w:val="16"/>
              </w:rPr>
            </w:pPr>
            <w:r>
              <w:rPr>
                <w:rStyle w:val="TALCar"/>
                <w:sz w:val="16"/>
                <w:szCs w:val="16"/>
              </w:rPr>
              <w:t xml:space="preserve">L1: </w:t>
            </w:r>
            <w:r>
              <w:rPr>
                <w:color w:val="000000"/>
                <w:sz w:val="16"/>
                <w:szCs w:val="16"/>
              </w:rPr>
              <w:t>1.4196</w:t>
            </w:r>
          </w:p>
          <w:p w14:paraId="6FFEF313" w14:textId="77777777" w:rsidR="00A31680" w:rsidRDefault="00A31680" w:rsidP="00B30706">
            <w:pPr>
              <w:pStyle w:val="TAC"/>
              <w:rPr>
                <w:rStyle w:val="TALCar"/>
                <w:rFonts w:cstheme="minorBidi"/>
                <w:sz w:val="16"/>
                <w:szCs w:val="16"/>
              </w:rPr>
            </w:pPr>
            <w:r>
              <w:rPr>
                <w:rStyle w:val="TALCar"/>
                <w:sz w:val="16"/>
                <w:szCs w:val="16"/>
                <w:highlight w:val="lightGray"/>
              </w:rPr>
              <w:t>[L3: 5-8]</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C016E4" w14:textId="77777777" w:rsidR="00A31680" w:rsidRDefault="00A31680" w:rsidP="00B30706">
            <w:pPr>
              <w:pStyle w:val="TAC"/>
              <w:jc w:val="left"/>
              <w:rPr>
                <w:rStyle w:val="TALCar"/>
                <w:sz w:val="16"/>
                <w:szCs w:val="16"/>
              </w:rPr>
            </w:pPr>
            <w:r>
              <w:rPr>
                <w:rStyle w:val="TALCar"/>
                <w:sz w:val="16"/>
                <w:szCs w:val="16"/>
              </w:rPr>
              <w:t>L1: UE requests gNB to provide MG – 1.0266 ms</w:t>
            </w:r>
          </w:p>
          <w:p w14:paraId="3E3AED63" w14:textId="77777777" w:rsidR="00A31680" w:rsidRDefault="00A31680" w:rsidP="00B30706">
            <w:pPr>
              <w:pStyle w:val="TAC"/>
              <w:jc w:val="left"/>
              <w:rPr>
                <w:rStyle w:val="TALCar"/>
                <w:sz w:val="16"/>
                <w:szCs w:val="16"/>
              </w:rPr>
            </w:pPr>
            <w:r>
              <w:rPr>
                <w:rStyle w:val="TALCar"/>
                <w:sz w:val="16"/>
                <w:szCs w:val="16"/>
                <w:highlight w:val="lightGray"/>
              </w:rPr>
              <w:t>[L3: UE RRC processing delay – 2-5 ms and gNB RRC processing delay – 3ms TBD by RAN WG2]</w:t>
            </w:r>
          </w:p>
        </w:tc>
      </w:tr>
      <w:tr w:rsidR="00A31680" w14:paraId="24572BA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996B30" w14:textId="77777777" w:rsidR="00A31680" w:rsidRDefault="00A31680" w:rsidP="00B30706">
            <w:pPr>
              <w:pStyle w:val="TAC"/>
              <w:rPr>
                <w:rStyle w:val="TALCar"/>
                <w:sz w:val="16"/>
                <w:szCs w:val="16"/>
              </w:rPr>
            </w:pPr>
            <w:r>
              <w:rPr>
                <w:rStyle w:val="TALCar"/>
                <w:sz w:val="16"/>
                <w:szCs w:val="16"/>
              </w:rPr>
              <w:t>Step 7. MG Configuration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B1E76E" w14:textId="77777777" w:rsidR="00A31680" w:rsidRDefault="00A31680" w:rsidP="00B30706">
            <w:pPr>
              <w:pStyle w:val="TAC"/>
              <w:rPr>
                <w:rStyle w:val="TALCar"/>
                <w:sz w:val="16"/>
                <w:szCs w:val="16"/>
              </w:rPr>
            </w:pPr>
            <w:r>
              <w:rPr>
                <w:rStyle w:val="TALCar"/>
                <w:sz w:val="16"/>
                <w:szCs w:val="16"/>
              </w:rPr>
              <w:t>L1: 0.86</w:t>
            </w:r>
            <w:r>
              <w:rPr>
                <w:rStyle w:val="TALCar"/>
              </w:rPr>
              <w:t>61</w:t>
            </w:r>
          </w:p>
          <w:p w14:paraId="05083C62" w14:textId="77777777" w:rsidR="00A31680" w:rsidRDefault="00A31680" w:rsidP="00B30706">
            <w:pPr>
              <w:pStyle w:val="TAC"/>
              <w:rPr>
                <w:rStyle w:val="TALCar"/>
                <w:sz w:val="16"/>
                <w:szCs w:val="16"/>
              </w:rPr>
            </w:pPr>
            <w:r>
              <w:rPr>
                <w:rStyle w:val="TALCar"/>
                <w:sz w:val="16"/>
                <w:szCs w:val="16"/>
                <w:highlight w:val="lightGray"/>
              </w:rPr>
              <w:t>[L3: 10.0]</w:t>
            </w:r>
            <w:r>
              <w:rPr>
                <w:rStyle w:val="TALCar"/>
                <w:sz w:val="16"/>
                <w:szCs w:val="16"/>
              </w:rPr>
              <w:t xml:space="preserve">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0131C7" w14:textId="77777777" w:rsidR="00A31680" w:rsidRDefault="00A31680" w:rsidP="00B30706">
            <w:pPr>
              <w:pStyle w:val="TAC"/>
              <w:jc w:val="left"/>
              <w:rPr>
                <w:rStyle w:val="TALCar"/>
                <w:sz w:val="16"/>
                <w:szCs w:val="16"/>
              </w:rPr>
            </w:pPr>
            <w:r>
              <w:rPr>
                <w:rStyle w:val="TALCar"/>
                <w:sz w:val="16"/>
                <w:szCs w:val="16"/>
              </w:rPr>
              <w:t>L1: gNB provides MG configuration to UE RRC signaling – 0.5088 ms</w:t>
            </w:r>
          </w:p>
          <w:p w14:paraId="50DF5F48" w14:textId="77777777" w:rsidR="00A31680" w:rsidRDefault="00A31680" w:rsidP="00B30706">
            <w:pPr>
              <w:pStyle w:val="TAC"/>
              <w:jc w:val="left"/>
              <w:rPr>
                <w:rStyle w:val="TALCar"/>
                <w:sz w:val="16"/>
                <w:szCs w:val="16"/>
              </w:rPr>
            </w:pPr>
            <w:r>
              <w:rPr>
                <w:rStyle w:val="TALCar"/>
                <w:sz w:val="16"/>
                <w:szCs w:val="16"/>
                <w:highlight w:val="lightGray"/>
              </w:rPr>
              <w:t>[L3: UE RRC configuration delay – 10 ms - TBD by RAN WG2]</w:t>
            </w:r>
          </w:p>
        </w:tc>
      </w:tr>
      <w:tr w:rsidR="00A31680" w14:paraId="3E7FE6E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320E4A" w14:textId="77777777" w:rsidR="00A31680" w:rsidRDefault="00A31680" w:rsidP="00B30706">
            <w:pPr>
              <w:pStyle w:val="TAC"/>
              <w:rPr>
                <w:rStyle w:val="TALCar"/>
                <w:sz w:val="16"/>
                <w:szCs w:val="16"/>
              </w:rPr>
            </w:pPr>
            <w:r>
              <w:rPr>
                <w:rStyle w:val="TALCar"/>
                <w:sz w:val="16"/>
                <w:szCs w:val="16"/>
              </w:rPr>
              <w:t>Step 8. DL PRS Processing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5B134E" w14:textId="77777777" w:rsidR="00A31680" w:rsidRDefault="00A31680" w:rsidP="00B30706">
            <w:pPr>
              <w:pStyle w:val="TAC"/>
              <w:rPr>
                <w:rStyle w:val="TALCar"/>
                <w:sz w:val="16"/>
                <w:szCs w:val="16"/>
              </w:rPr>
            </w:pPr>
            <w:r>
              <w:rPr>
                <w:rStyle w:val="TALCar"/>
                <w:sz w:val="16"/>
                <w:szCs w:val="16"/>
              </w:rPr>
              <w:t xml:space="preserve">L1: 88.5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00A328" w14:textId="77777777" w:rsidR="00A31680" w:rsidRDefault="00A31680" w:rsidP="00B30706">
            <w:pPr>
              <w:pStyle w:val="TAC"/>
              <w:jc w:val="left"/>
              <w:rPr>
                <w:rStyle w:val="TALCar"/>
                <w:sz w:val="16"/>
                <w:szCs w:val="16"/>
              </w:rPr>
            </w:pPr>
            <w:r>
              <w:rPr>
                <w:rStyle w:val="TALCar"/>
                <w:sz w:val="16"/>
                <w:szCs w:val="16"/>
              </w:rPr>
              <w:t>DL PRS alignment time and DL PRS processing and report delay</w:t>
            </w:r>
          </w:p>
        </w:tc>
      </w:tr>
      <w:tr w:rsidR="00A31680" w14:paraId="6367651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CA4705" w14:textId="77777777" w:rsidR="00A31680" w:rsidRDefault="00A31680" w:rsidP="00B30706">
            <w:pPr>
              <w:pStyle w:val="TAC"/>
              <w:rPr>
                <w:rStyle w:val="TALCar"/>
                <w:sz w:val="16"/>
                <w:szCs w:val="16"/>
              </w:rPr>
            </w:pPr>
            <w:r>
              <w:rPr>
                <w:rStyle w:val="TALCar"/>
                <w:sz w:val="16"/>
                <w:szCs w:val="16"/>
              </w:rPr>
              <w:t>Step 9. DL PRS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136482" w14:textId="77777777" w:rsidR="00A31680" w:rsidRDefault="00A31680" w:rsidP="00B30706">
            <w:pPr>
              <w:pStyle w:val="TAC"/>
              <w:rPr>
                <w:rStyle w:val="TALCar"/>
                <w:sz w:val="16"/>
                <w:szCs w:val="16"/>
              </w:rPr>
            </w:pPr>
            <w:r>
              <w:rPr>
                <w:rStyle w:val="TALCar"/>
                <w:sz w:val="16"/>
                <w:szCs w:val="16"/>
              </w:rPr>
              <w:t>L1: 1.4196</w:t>
            </w:r>
          </w:p>
          <w:p w14:paraId="450392F6" w14:textId="77777777" w:rsidR="00A31680" w:rsidRDefault="00A31680" w:rsidP="00B30706">
            <w:pPr>
              <w:pStyle w:val="TAC"/>
              <w:rPr>
                <w:rStyle w:val="TALCar"/>
                <w:sz w:val="16"/>
                <w:szCs w:val="16"/>
              </w:rPr>
            </w:pP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29C900" w14:textId="77777777" w:rsidR="00A31680" w:rsidRDefault="00A31680" w:rsidP="00B30706">
            <w:pPr>
              <w:pStyle w:val="TAC"/>
              <w:jc w:val="left"/>
              <w:rPr>
                <w:rStyle w:val="TALCar"/>
                <w:sz w:val="16"/>
                <w:szCs w:val="16"/>
              </w:rPr>
            </w:pPr>
            <w:r>
              <w:rPr>
                <w:rStyle w:val="TALCar"/>
                <w:sz w:val="16"/>
                <w:szCs w:val="16"/>
              </w:rPr>
              <w:t>L1: UE reports measurement results to gNB</w:t>
            </w:r>
          </w:p>
          <w:p w14:paraId="1F10D27A" w14:textId="77777777" w:rsidR="00A31680" w:rsidRDefault="00A31680" w:rsidP="00B30706">
            <w:pPr>
              <w:pStyle w:val="TAC"/>
              <w:jc w:val="both"/>
              <w:rPr>
                <w:rStyle w:val="TALCar"/>
                <w:sz w:val="16"/>
                <w:szCs w:val="16"/>
              </w:rPr>
            </w:pPr>
            <w:r>
              <w:rPr>
                <w:rStyle w:val="TALCar"/>
                <w:sz w:val="16"/>
                <w:szCs w:val="16"/>
              </w:rPr>
              <w:t>[</w:t>
            </w:r>
            <w:r>
              <w:rPr>
                <w:rStyle w:val="TALCar"/>
                <w:color w:val="000000" w:themeColor="text1"/>
                <w:sz w:val="16"/>
                <w:szCs w:val="16"/>
                <w:highlight w:val="lightGray"/>
              </w:rPr>
              <w:t>L3: gNB LPP processing time - 3ms; 2-5ms UL RRC processing time; 5ms UE LPP processing time are assumed. TBD by RAN WG2</w:t>
            </w:r>
            <w:r>
              <w:rPr>
                <w:rStyle w:val="TALCar"/>
                <w:color w:val="000000" w:themeColor="text1"/>
                <w:sz w:val="16"/>
                <w:szCs w:val="16"/>
              </w:rPr>
              <w:t>]</w:t>
            </w:r>
          </w:p>
        </w:tc>
      </w:tr>
      <w:tr w:rsidR="00A31680" w14:paraId="66D906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9EFEBA" w14:textId="77777777" w:rsidR="00A31680" w:rsidRDefault="00A31680"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3E9EDC58"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6F77ED57" w14:textId="77777777" w:rsidR="00A31680" w:rsidRDefault="00A31680" w:rsidP="00B30706">
            <w:pPr>
              <w:pStyle w:val="TAC"/>
              <w:jc w:val="left"/>
              <w:rPr>
                <w:rStyle w:val="TALCar"/>
                <w:sz w:val="16"/>
                <w:szCs w:val="16"/>
              </w:rPr>
            </w:pPr>
            <w:r>
              <w:rPr>
                <w:rStyle w:val="TALCar"/>
                <w:sz w:val="16"/>
                <w:szCs w:val="16"/>
              </w:rPr>
              <w:t>The transmission by the gNB of the NRPPa measurement response message</w:t>
            </w:r>
          </w:p>
        </w:tc>
      </w:tr>
    </w:tbl>
    <w:p w14:paraId="2EDAA1D5" w14:textId="77777777" w:rsidR="00A31680" w:rsidRDefault="00A31680" w:rsidP="00A31680">
      <w:pPr>
        <w:rPr>
          <w:rFonts w:eastAsia="MS Mincho"/>
        </w:rPr>
      </w:pPr>
    </w:p>
    <w:p w14:paraId="6FD19EE3" w14:textId="2A2B9F41" w:rsidR="00A31680" w:rsidRDefault="00A31680" w:rsidP="00A31680">
      <w:pPr>
        <w:pStyle w:val="Heading5"/>
        <w:rPr>
          <w:lang w:val="en-US"/>
        </w:rPr>
      </w:pPr>
      <w:r>
        <w:rPr>
          <w:lang w:val="en-US"/>
        </w:rPr>
        <w:t>8.1.2.</w:t>
      </w:r>
      <w:r w:rsidR="007C76BA">
        <w:rPr>
          <w:lang w:val="en-US"/>
        </w:rPr>
        <w:t>8</w:t>
      </w:r>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p>
    <w:p w14:paraId="57C9516A" w14:textId="3DBC0D2F" w:rsidR="00A31680" w:rsidRPr="005D3D36" w:rsidRDefault="00A31680" w:rsidP="00A31680">
      <w:pPr>
        <w:rPr>
          <w:lang w:val="en-US"/>
        </w:rPr>
      </w:pPr>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r w:rsidR="007C76BA">
        <w:rPr>
          <w:lang w:val="en-US"/>
        </w:rPr>
        <w:t>8</w:t>
      </w:r>
      <w:r>
        <w:rPr>
          <w:lang w:val="en-US"/>
        </w:rPr>
        <w:t>.3-1.</w:t>
      </w:r>
    </w:p>
    <w:p w14:paraId="61453F86" w14:textId="17F7EF9E" w:rsidR="00A31680" w:rsidRPr="00790A20" w:rsidRDefault="00A31680" w:rsidP="00A31680">
      <w:pPr>
        <w:pStyle w:val="TH"/>
        <w:rPr>
          <w:lang w:val="en-US"/>
        </w:rPr>
      </w:pPr>
      <w:r w:rsidRPr="00790A20">
        <w:rPr>
          <w:lang w:val="en-US"/>
        </w:rPr>
        <w:lastRenderedPageBreak/>
        <w:t xml:space="preserve">Table </w:t>
      </w:r>
      <w:r>
        <w:rPr>
          <w:lang w:val="en-US"/>
        </w:rPr>
        <w:t>8</w:t>
      </w:r>
      <w:r w:rsidRPr="00790A20">
        <w:rPr>
          <w:lang w:val="en-US"/>
        </w:rPr>
        <w:t>.1.</w:t>
      </w:r>
      <w:r>
        <w:rPr>
          <w:lang w:val="en-US"/>
        </w:rPr>
        <w:t>2.</w:t>
      </w:r>
      <w:r w:rsidR="007C76BA">
        <w:rPr>
          <w:lang w:val="en-US"/>
        </w:rPr>
        <w:t>8</w:t>
      </w:r>
      <w:r>
        <w:rPr>
          <w:lang w:val="en-US"/>
        </w:rPr>
        <w:t>.3-1</w:t>
      </w:r>
      <w:r w:rsidRPr="00790A20">
        <w:rPr>
          <w:lang w:val="en-US"/>
        </w:rPr>
        <w:t xml:space="preserve">: </w:t>
      </w:r>
      <w:r>
        <w:rPr>
          <w:lang w:val="en-US"/>
        </w:rPr>
        <w:t>NR positioning enhancements – latency performance summary</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31680" w14:paraId="556C4E5B" w14:textId="77777777" w:rsidTr="00B30706">
        <w:trPr>
          <w:trHeight w:val="249"/>
          <w:jc w:val="center"/>
        </w:trPr>
        <w:tc>
          <w:tcPr>
            <w:tcW w:w="3271" w:type="dxa"/>
            <w:vAlign w:val="center"/>
          </w:tcPr>
          <w:p w14:paraId="38A2E6B9" w14:textId="77777777" w:rsidR="00A31680" w:rsidRPr="000B5C49" w:rsidRDefault="00A31680"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4425" w:type="dxa"/>
            <w:vAlign w:val="center"/>
          </w:tcPr>
          <w:p w14:paraId="5C7A2863" w14:textId="77777777" w:rsidR="00A31680" w:rsidRPr="0076266A" w:rsidRDefault="00A31680" w:rsidP="00B30706">
            <w:pPr>
              <w:pStyle w:val="TAC"/>
              <w:rPr>
                <w:rStyle w:val="TALCar"/>
                <w:sz w:val="16"/>
                <w:szCs w:val="16"/>
                <w:lang w:val="x-none"/>
              </w:rPr>
            </w:pPr>
            <w:r w:rsidRPr="0076266A">
              <w:rPr>
                <w:rStyle w:val="TALCar"/>
                <w:sz w:val="16"/>
                <w:szCs w:val="16"/>
                <w:lang w:val="x-none"/>
              </w:rPr>
              <w:t xml:space="preserve">L1 Latency, </w:t>
            </w:r>
            <w:proofErr w:type="spellStart"/>
            <w:r w:rsidRPr="0076266A">
              <w:rPr>
                <w:rStyle w:val="TALCar"/>
                <w:sz w:val="16"/>
                <w:szCs w:val="16"/>
                <w:lang w:val="x-none"/>
              </w:rPr>
              <w:t>ms</w:t>
            </w:r>
            <w:proofErr w:type="spellEnd"/>
          </w:p>
        </w:tc>
      </w:tr>
      <w:tr w:rsidR="00A31680" w14:paraId="4E27C9DB" w14:textId="77777777" w:rsidTr="00B30706">
        <w:trPr>
          <w:trHeight w:val="249"/>
          <w:jc w:val="center"/>
        </w:trPr>
        <w:tc>
          <w:tcPr>
            <w:tcW w:w="3271" w:type="dxa"/>
            <w:vAlign w:val="center"/>
          </w:tcPr>
          <w:p w14:paraId="3706E495" w14:textId="77777777" w:rsidR="00A31680" w:rsidRPr="0076266A" w:rsidRDefault="00A31680" w:rsidP="00B30706">
            <w:pPr>
              <w:pStyle w:val="TAC"/>
              <w:rPr>
                <w:rStyle w:val="TALCar"/>
                <w:sz w:val="16"/>
                <w:szCs w:val="16"/>
                <w:lang w:val="x-none"/>
              </w:rPr>
            </w:pPr>
            <w:r>
              <w:rPr>
                <w:rStyle w:val="TALCar"/>
                <w:sz w:val="16"/>
                <w:szCs w:val="16"/>
              </w:rPr>
              <w:t>Case 1, InF, FR1, R.16 DL-TDOA/DL-AoD</w:t>
            </w:r>
          </w:p>
        </w:tc>
        <w:tc>
          <w:tcPr>
            <w:tcW w:w="4425" w:type="dxa"/>
            <w:vAlign w:val="center"/>
          </w:tcPr>
          <w:p w14:paraId="1E7BF4B5" w14:textId="77777777" w:rsidR="00A31680" w:rsidRPr="0076266A" w:rsidRDefault="00A31680" w:rsidP="00B30706">
            <w:pPr>
              <w:pStyle w:val="TAC"/>
              <w:rPr>
                <w:rStyle w:val="TALCar"/>
                <w:sz w:val="16"/>
                <w:szCs w:val="16"/>
              </w:rPr>
            </w:pPr>
            <w:r w:rsidRPr="0076266A">
              <w:rPr>
                <w:rStyle w:val="TALCar"/>
                <w:sz w:val="16"/>
                <w:szCs w:val="16"/>
              </w:rPr>
              <w:t>4.5714 (L1 components) +</w:t>
            </w:r>
          </w:p>
          <w:p w14:paraId="14678FA9" w14:textId="77777777" w:rsidR="00A31680" w:rsidRPr="0076266A" w:rsidRDefault="00A31680" w:rsidP="00B30706">
            <w:pPr>
              <w:pStyle w:val="TAC"/>
              <w:rPr>
                <w:rStyle w:val="TALCar"/>
                <w:sz w:val="16"/>
                <w:szCs w:val="16"/>
              </w:rPr>
            </w:pPr>
            <w:r w:rsidRPr="0076266A">
              <w:rPr>
                <w:rStyle w:val="TALCar"/>
                <w:sz w:val="16"/>
                <w:szCs w:val="16"/>
              </w:rPr>
              <w:t>[36] (L2/L3 components) +</w:t>
            </w:r>
          </w:p>
          <w:p w14:paraId="63FEF9F1"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47C7918E" w14:textId="77777777" w:rsidR="00A31680" w:rsidRPr="0076266A" w:rsidRDefault="00A31680" w:rsidP="00B30706">
            <w:pPr>
              <w:pStyle w:val="TAC"/>
              <w:rPr>
                <w:rStyle w:val="TALCar"/>
                <w:sz w:val="16"/>
                <w:szCs w:val="16"/>
                <w:lang w:val="x-none"/>
              </w:rPr>
            </w:pPr>
            <w:r w:rsidRPr="0076266A">
              <w:rPr>
                <w:rStyle w:val="TALCar"/>
                <w:sz w:val="16"/>
                <w:szCs w:val="16"/>
              </w:rPr>
              <w:t>129.07 ms (total)</w:t>
            </w:r>
          </w:p>
        </w:tc>
      </w:tr>
      <w:tr w:rsidR="00A31680" w:rsidRPr="00B254CE" w14:paraId="2E890A92" w14:textId="77777777" w:rsidTr="00B30706">
        <w:trPr>
          <w:trHeight w:val="112"/>
          <w:jc w:val="center"/>
        </w:trPr>
        <w:tc>
          <w:tcPr>
            <w:tcW w:w="3271" w:type="dxa"/>
            <w:vAlign w:val="center"/>
          </w:tcPr>
          <w:p w14:paraId="6777A528" w14:textId="77777777" w:rsidR="00A31680" w:rsidRPr="000B5C49" w:rsidRDefault="00A31680" w:rsidP="00B30706">
            <w:pPr>
              <w:pStyle w:val="TAC"/>
              <w:rPr>
                <w:rStyle w:val="TALCar"/>
                <w:sz w:val="16"/>
                <w:szCs w:val="16"/>
                <w:lang w:val="en-US"/>
              </w:rPr>
            </w:pPr>
            <w:r>
              <w:rPr>
                <w:rStyle w:val="TALCar"/>
                <w:sz w:val="16"/>
                <w:szCs w:val="16"/>
              </w:rPr>
              <w:t>Case 2, InF, FR1, R.16 UL-TDOA/UL-AoA</w:t>
            </w:r>
          </w:p>
        </w:tc>
        <w:tc>
          <w:tcPr>
            <w:tcW w:w="4425" w:type="dxa"/>
            <w:vAlign w:val="center"/>
          </w:tcPr>
          <w:p w14:paraId="7407DE1F" w14:textId="77777777" w:rsidR="00A31680" w:rsidRPr="0076266A" w:rsidRDefault="00A31680" w:rsidP="00B30706">
            <w:pPr>
              <w:pStyle w:val="TAC"/>
              <w:rPr>
                <w:rStyle w:val="TALCar"/>
                <w:sz w:val="16"/>
                <w:szCs w:val="16"/>
              </w:rPr>
            </w:pPr>
            <w:r w:rsidRPr="0076266A">
              <w:rPr>
                <w:rStyle w:val="TALCar"/>
                <w:sz w:val="16"/>
                <w:szCs w:val="16"/>
              </w:rPr>
              <w:t>2.7678 (L1 components) +</w:t>
            </w:r>
          </w:p>
          <w:p w14:paraId="6CE14F5C" w14:textId="77777777" w:rsidR="00A31680" w:rsidRPr="0076266A" w:rsidRDefault="00A31680" w:rsidP="00B30706">
            <w:pPr>
              <w:pStyle w:val="TAC"/>
              <w:rPr>
                <w:rStyle w:val="TALCar"/>
                <w:sz w:val="16"/>
                <w:szCs w:val="16"/>
              </w:rPr>
            </w:pPr>
            <w:r w:rsidRPr="0076266A">
              <w:rPr>
                <w:rStyle w:val="TALCar"/>
                <w:sz w:val="16"/>
                <w:szCs w:val="16"/>
              </w:rPr>
              <w:t>[16] (L2/L3 components) =</w:t>
            </w:r>
          </w:p>
          <w:p w14:paraId="1AAE5F41" w14:textId="77777777" w:rsidR="00A31680" w:rsidRPr="0076266A" w:rsidRDefault="00A31680" w:rsidP="00B30706">
            <w:pPr>
              <w:pStyle w:val="TAC"/>
              <w:rPr>
                <w:rStyle w:val="TALCar"/>
                <w:sz w:val="16"/>
                <w:szCs w:val="16"/>
                <w:lang w:val="x-none"/>
              </w:rPr>
            </w:pPr>
            <w:r w:rsidRPr="0076266A">
              <w:rPr>
                <w:rStyle w:val="TALCar"/>
                <w:sz w:val="16"/>
                <w:szCs w:val="16"/>
                <w:lang w:val="x-none"/>
              </w:rPr>
              <w:t>18.7678 (total)</w:t>
            </w:r>
          </w:p>
        </w:tc>
      </w:tr>
      <w:tr w:rsidR="00A31680" w:rsidRPr="00B254CE" w14:paraId="5DC9BCD4" w14:textId="77777777" w:rsidTr="00B30706">
        <w:trPr>
          <w:trHeight w:val="53"/>
          <w:jc w:val="center"/>
        </w:trPr>
        <w:tc>
          <w:tcPr>
            <w:tcW w:w="3271" w:type="dxa"/>
            <w:vAlign w:val="center"/>
          </w:tcPr>
          <w:p w14:paraId="5A67413A" w14:textId="77777777" w:rsidR="00A31680" w:rsidRPr="000B5C49" w:rsidRDefault="00A31680" w:rsidP="00B30706">
            <w:pPr>
              <w:pStyle w:val="TAC"/>
              <w:rPr>
                <w:rStyle w:val="TALCar"/>
                <w:sz w:val="16"/>
                <w:szCs w:val="16"/>
                <w:lang w:val="en-US"/>
              </w:rPr>
            </w:pPr>
            <w:r>
              <w:rPr>
                <w:rStyle w:val="TALCar"/>
                <w:sz w:val="16"/>
                <w:szCs w:val="16"/>
              </w:rPr>
              <w:t>Case 3, InF, FR1, R.16 Multi-RTT</w:t>
            </w:r>
          </w:p>
        </w:tc>
        <w:tc>
          <w:tcPr>
            <w:tcW w:w="4425" w:type="dxa"/>
            <w:vAlign w:val="center"/>
          </w:tcPr>
          <w:p w14:paraId="463E4522" w14:textId="77777777" w:rsidR="00A31680" w:rsidRPr="0076266A" w:rsidRDefault="00A31680" w:rsidP="00B30706">
            <w:pPr>
              <w:pStyle w:val="TAC"/>
              <w:rPr>
                <w:rStyle w:val="TALCar"/>
                <w:sz w:val="16"/>
                <w:szCs w:val="16"/>
              </w:rPr>
            </w:pPr>
            <w:r w:rsidRPr="0076266A">
              <w:rPr>
                <w:rStyle w:val="TALCar"/>
                <w:sz w:val="16"/>
                <w:szCs w:val="16"/>
              </w:rPr>
              <w:t>7.3393 (L1 components) +</w:t>
            </w:r>
          </w:p>
          <w:p w14:paraId="5DEEF4E1" w14:textId="77777777" w:rsidR="00A31680" w:rsidRPr="0076266A" w:rsidRDefault="00A31680" w:rsidP="00B30706">
            <w:pPr>
              <w:pStyle w:val="TAC"/>
              <w:rPr>
                <w:rStyle w:val="TALCar"/>
                <w:sz w:val="16"/>
                <w:szCs w:val="16"/>
              </w:rPr>
            </w:pPr>
            <w:r w:rsidRPr="0076266A">
              <w:rPr>
                <w:rStyle w:val="TALCar"/>
                <w:sz w:val="16"/>
                <w:szCs w:val="16"/>
                <w:lang w:val="x-none"/>
              </w:rPr>
              <w:t xml:space="preserve">[45] </w:t>
            </w:r>
            <w:r w:rsidRPr="0076266A">
              <w:rPr>
                <w:rStyle w:val="TALCar"/>
                <w:sz w:val="16"/>
                <w:szCs w:val="16"/>
              </w:rPr>
              <w:t>(L2/L3 components) +</w:t>
            </w:r>
          </w:p>
          <w:p w14:paraId="3335392D"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1BDF3A3B" w14:textId="77777777" w:rsidR="00A31680" w:rsidRPr="0076266A" w:rsidRDefault="00A31680" w:rsidP="00B30706">
            <w:pPr>
              <w:pStyle w:val="TAC"/>
              <w:rPr>
                <w:rStyle w:val="TALCar"/>
                <w:sz w:val="16"/>
                <w:szCs w:val="16"/>
                <w:lang w:val="x-none"/>
              </w:rPr>
            </w:pPr>
            <w:r w:rsidRPr="0076266A">
              <w:rPr>
                <w:rStyle w:val="TALCar"/>
                <w:sz w:val="16"/>
                <w:szCs w:val="16"/>
                <w:lang w:val="x-none"/>
              </w:rPr>
              <w:t>140.8393 (total)</w:t>
            </w:r>
          </w:p>
        </w:tc>
      </w:tr>
    </w:tbl>
    <w:p w14:paraId="1F5DF13A" w14:textId="77777777" w:rsidR="00A31680" w:rsidRPr="00E53ED3" w:rsidRDefault="00A31680" w:rsidP="00A31680">
      <w:pPr>
        <w:rPr>
          <w:rFonts w:eastAsia="MS Mincho"/>
          <w:lang w:val="en-US"/>
        </w:rPr>
      </w:pPr>
    </w:p>
    <w:p w14:paraId="79D37603" w14:textId="40633A70" w:rsidR="00A31680" w:rsidRDefault="00A31680" w:rsidP="00A31680">
      <w:pPr>
        <w:snapToGrid w:val="0"/>
        <w:spacing w:beforeLines="50" w:before="180" w:afterLines="50"/>
        <w:jc w:val="both"/>
        <w:rPr>
          <w:lang w:eastAsia="zh-CN"/>
        </w:rPr>
      </w:pPr>
    </w:p>
    <w:p w14:paraId="39C5C383" w14:textId="77777777" w:rsidR="00A31680" w:rsidRPr="000C2841" w:rsidRDefault="00A31680">
      <w:pPr>
        <w:snapToGrid w:val="0"/>
        <w:spacing w:beforeLines="50" w:before="180" w:afterLines="50"/>
        <w:jc w:val="both"/>
        <w:rPr>
          <w:lang w:eastAsia="zh-CN"/>
          <w:rPrChange w:id="18486" w:author="Lenovo, Motorola Mobility" w:date="2020-10-21T00:08:00Z">
            <w:rPr>
              <w:rFonts w:eastAsia="MS Mincho"/>
              <w:lang w:val="en-US"/>
            </w:rPr>
          </w:rPrChange>
        </w:rPr>
        <w:pPrChange w:id="18487" w:author="CATT" w:date="2020-10-20T20:54:00Z">
          <w:pPr/>
        </w:pPrChange>
      </w:pPr>
    </w:p>
    <w:p w14:paraId="3CF35124" w14:textId="77777777" w:rsidR="000B48E5" w:rsidRDefault="00E2147D">
      <w:pPr>
        <w:pStyle w:val="Heading2"/>
        <w:rPr>
          <w:rFonts w:eastAsia="SimSun"/>
          <w:lang w:val="en-US" w:eastAsia="ja-JP"/>
        </w:rPr>
      </w:pPr>
      <w:bookmarkStart w:id="18488" w:name="_Toc43381262"/>
      <w:r>
        <w:rPr>
          <w:rFonts w:eastAsia="SimSun"/>
          <w:lang w:val="en-US" w:eastAsia="ja-JP"/>
        </w:rPr>
        <w:t>8.2</w:t>
      </w:r>
      <w:r>
        <w:rPr>
          <w:rFonts w:eastAsia="SimSun"/>
          <w:lang w:val="en-US" w:eastAsia="ja-JP"/>
        </w:rPr>
        <w:tab/>
        <w:t>Performance of studied NR positioning enhancements</w:t>
      </w:r>
      <w:bookmarkEnd w:id="18488"/>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w:t>
      </w:r>
      <w:proofErr w:type="spellStart"/>
      <w:r>
        <w:rPr>
          <w:rFonts w:eastAsia="SimSun"/>
          <w:iCs/>
          <w:lang w:val="en-US" w:eastAsia="ja-JP"/>
        </w:rPr>
        <w:t>signalling</w:t>
      </w:r>
      <w:proofErr w:type="spellEnd"/>
      <w:r>
        <w:rPr>
          <w:rFonts w:eastAsia="SimSun"/>
          <w:iCs/>
          <w:lang w:val="en-US" w:eastAsia="ja-JP"/>
        </w:rPr>
        <w:t xml:space="preserve">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8489" w:name="_Toc43381263"/>
    </w:p>
    <w:p w14:paraId="13F2FB80" w14:textId="77777777" w:rsidR="000B48E5" w:rsidRDefault="00E2147D">
      <w:pPr>
        <w:pStyle w:val="Heading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Heading4"/>
        <w:rPr>
          <w:ins w:id="18490" w:author="Huawei" w:date="2020-10-20T14:33:00Z"/>
          <w:lang w:val="en-US"/>
        </w:rPr>
      </w:pPr>
      <w:ins w:id="18491"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Heading5"/>
        <w:rPr>
          <w:ins w:id="18492" w:author="Huawei" w:date="2020-10-20T14:33:00Z"/>
          <w:lang w:val="en-US"/>
        </w:rPr>
      </w:pPr>
      <w:ins w:id="18493" w:author="Huawei" w:date="2020-10-20T14:33:00Z">
        <w:r>
          <w:rPr>
            <w:lang w:val="en-US"/>
          </w:rPr>
          <w:t>8.2.1.1.1</w:t>
        </w:r>
        <w:r>
          <w:rPr>
            <w:lang w:val="en-US"/>
          </w:rPr>
          <w:tab/>
          <w:t>Description of evaluation scenarios</w:t>
        </w:r>
      </w:ins>
    </w:p>
    <w:p w14:paraId="1A19D16C" w14:textId="77777777" w:rsidR="000B48E5" w:rsidRDefault="00E2147D">
      <w:pPr>
        <w:pStyle w:val="Guidance"/>
        <w:rPr>
          <w:ins w:id="18494" w:author="Huawei" w:date="2020-10-20T14:33:00Z"/>
          <w:i w:val="0"/>
          <w:iCs/>
          <w:color w:val="auto"/>
        </w:rPr>
      </w:pPr>
      <w:ins w:id="18495"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496" w:author="Huawei" w:date="2020-10-20T14:33:00Z"/>
          <w:i w:val="0"/>
          <w:iCs/>
          <w:color w:val="auto"/>
        </w:rPr>
      </w:pPr>
      <w:ins w:id="18497"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498" w:author="Huawei" w:date="2020-10-20T14:33:00Z"/>
          <w:i w:val="0"/>
          <w:iCs/>
          <w:color w:val="auto"/>
        </w:rPr>
      </w:pPr>
      <w:ins w:id="18499"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500" w:author="Huawei" w:date="2020-10-20T14:33:00Z"/>
          <w:i w:val="0"/>
          <w:iCs/>
          <w:color w:val="auto"/>
        </w:rPr>
      </w:pPr>
      <w:ins w:id="18501"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502" w:author="Huawei" w:date="2020-10-20T14:33:00Z"/>
          <w:i w:val="0"/>
          <w:iCs/>
          <w:color w:val="auto"/>
        </w:rPr>
      </w:pPr>
      <w:ins w:id="18503"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504" w:author="Huawei" w:date="2020-10-20T14:33:00Z"/>
          <w:i w:val="0"/>
          <w:iCs/>
          <w:color w:val="auto"/>
        </w:rPr>
      </w:pPr>
      <w:proofErr w:type="spellStart"/>
      <w:ins w:id="18505" w:author="Huawei" w:date="2020-10-20T14:33:00Z">
        <w:r>
          <w:rPr>
            <w:rFonts w:hint="eastAsia"/>
            <w:i w:val="0"/>
            <w:iCs/>
            <w:color w:val="auto"/>
            <w:lang w:eastAsia="zh-CN"/>
          </w:rPr>
          <w:t>A</w:t>
        </w:r>
        <w:r>
          <w:rPr>
            <w:i w:val="0"/>
            <w:iCs/>
            <w:color w:val="auto"/>
            <w:lang w:eastAsia="zh-CN"/>
          </w:rPr>
          <w:t>oA</w:t>
        </w:r>
        <w:proofErr w:type="spellEnd"/>
        <w:r>
          <w:rPr>
            <w:i w:val="0"/>
            <w:iCs/>
            <w:color w:val="auto"/>
            <w:lang w:eastAsia="zh-CN"/>
          </w:rPr>
          <w:t xml:space="preserve"> with ULA</w:t>
        </w:r>
      </w:ins>
    </w:p>
    <w:p w14:paraId="7553A92C" w14:textId="77777777" w:rsidR="000B48E5" w:rsidRDefault="00E2147D">
      <w:pPr>
        <w:pStyle w:val="Guidance"/>
        <w:numPr>
          <w:ilvl w:val="0"/>
          <w:numId w:val="14"/>
        </w:numPr>
        <w:rPr>
          <w:ins w:id="18506" w:author="Huawei" w:date="2020-10-20T14:33:00Z"/>
          <w:i w:val="0"/>
          <w:iCs/>
          <w:color w:val="auto"/>
        </w:rPr>
      </w:pPr>
      <w:ins w:id="18507"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508" w:author="Huawei" w:date="2020-10-20T14:33:00Z"/>
          <w:i w:val="0"/>
          <w:iCs/>
          <w:color w:val="auto"/>
        </w:rPr>
      </w:pPr>
      <w:ins w:id="18509"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8510" w:author="Huawei" w:date="2020-10-20T14:33:00Z"/>
          <w:rFonts w:eastAsia="MS Mincho"/>
          <w:i/>
          <w:iCs/>
          <w:color w:val="4472C4"/>
        </w:rPr>
      </w:pPr>
    </w:p>
    <w:p w14:paraId="1C76D150" w14:textId="77777777" w:rsidR="000B48E5" w:rsidRDefault="00E2147D">
      <w:pPr>
        <w:pStyle w:val="TH"/>
        <w:rPr>
          <w:ins w:id="18511" w:author="Huawei" w:date="2020-10-20T14:33:00Z"/>
          <w:lang w:val="en-US"/>
        </w:rPr>
      </w:pPr>
      <w:ins w:id="18512"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513" w:author="Huawei" w:date="2020-10-20T14:33:00Z"/>
        </w:trPr>
        <w:tc>
          <w:tcPr>
            <w:tcW w:w="2357" w:type="dxa"/>
            <w:shd w:val="clear" w:color="auto" w:fill="auto"/>
            <w:vAlign w:val="center"/>
          </w:tcPr>
          <w:p w14:paraId="1548A2C9" w14:textId="77777777" w:rsidR="000B48E5" w:rsidRDefault="00E2147D">
            <w:pPr>
              <w:pStyle w:val="TAH"/>
              <w:rPr>
                <w:ins w:id="18514" w:author="Huawei" w:date="2020-10-20T14:33:00Z"/>
                <w:rFonts w:cs="Arial"/>
                <w:sz w:val="16"/>
                <w:szCs w:val="16"/>
                <w:lang w:val="en-US"/>
              </w:rPr>
            </w:pPr>
            <w:ins w:id="18515"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516" w:author="Huawei" w:date="2020-10-20T14:33:00Z"/>
                <w:rFonts w:cs="Arial"/>
                <w:sz w:val="16"/>
                <w:szCs w:val="16"/>
                <w:lang w:val="en-US"/>
              </w:rPr>
            </w:pPr>
            <w:ins w:id="18517" w:author="Huawei" w:date="2020-10-20T14:33:00Z">
              <w:r>
                <w:rPr>
                  <w:rFonts w:cs="Arial"/>
                  <w:sz w:val="16"/>
                  <w:szCs w:val="16"/>
                </w:rPr>
                <w:t>Case 311 (</w:t>
              </w:r>
              <w:proofErr w:type="spellStart"/>
              <w:r>
                <w:rPr>
                  <w:rFonts w:cs="Arial"/>
                  <w:sz w:val="16"/>
                  <w:szCs w:val="16"/>
                </w:rPr>
                <w:t>InF</w:t>
              </w:r>
              <w:proofErr w:type="spellEnd"/>
              <w:r>
                <w:rPr>
                  <w:rFonts w:cs="Arial"/>
                  <w:sz w:val="16"/>
                  <w:szCs w:val="16"/>
                </w:rPr>
                <w:t>-DH, FR1)</w:t>
              </w:r>
            </w:ins>
          </w:p>
        </w:tc>
        <w:tc>
          <w:tcPr>
            <w:tcW w:w="1134" w:type="dxa"/>
          </w:tcPr>
          <w:p w14:paraId="0B5E1493" w14:textId="77777777" w:rsidR="000B48E5" w:rsidRDefault="00E2147D">
            <w:pPr>
              <w:pStyle w:val="TAH"/>
              <w:rPr>
                <w:ins w:id="18518" w:author="Huawei" w:date="2020-10-20T14:33:00Z"/>
                <w:rFonts w:cs="Arial"/>
                <w:sz w:val="16"/>
                <w:szCs w:val="16"/>
                <w:lang w:val="en-US"/>
              </w:rPr>
            </w:pPr>
            <w:ins w:id="18519" w:author="Huawei" w:date="2020-10-20T14:33:00Z">
              <w:r>
                <w:rPr>
                  <w:rFonts w:cs="Arial"/>
                  <w:sz w:val="16"/>
                  <w:szCs w:val="16"/>
                </w:rPr>
                <w:t>Case 312 (</w:t>
              </w:r>
              <w:proofErr w:type="spellStart"/>
              <w:r>
                <w:rPr>
                  <w:rFonts w:cs="Arial"/>
                  <w:sz w:val="16"/>
                  <w:szCs w:val="16"/>
                </w:rPr>
                <w:t>InF</w:t>
              </w:r>
              <w:proofErr w:type="spellEnd"/>
              <w:r>
                <w:rPr>
                  <w:rFonts w:cs="Arial"/>
                  <w:sz w:val="16"/>
                  <w:szCs w:val="16"/>
                </w:rPr>
                <w:t>-DH, FR1)</w:t>
              </w:r>
            </w:ins>
          </w:p>
        </w:tc>
        <w:tc>
          <w:tcPr>
            <w:tcW w:w="1134" w:type="dxa"/>
          </w:tcPr>
          <w:p w14:paraId="33480D7D" w14:textId="77777777" w:rsidR="000B48E5" w:rsidRDefault="00E2147D">
            <w:pPr>
              <w:pStyle w:val="TAH"/>
              <w:rPr>
                <w:ins w:id="18520" w:author="Huawei" w:date="2020-10-20T14:33:00Z"/>
                <w:rFonts w:cs="Arial"/>
                <w:sz w:val="16"/>
                <w:szCs w:val="16"/>
                <w:lang w:val="en-US"/>
              </w:rPr>
            </w:pPr>
            <w:ins w:id="18521" w:author="Huawei" w:date="2020-10-20T14:33:00Z">
              <w:r>
                <w:rPr>
                  <w:rFonts w:cs="Arial"/>
                  <w:sz w:val="16"/>
                  <w:szCs w:val="16"/>
                </w:rPr>
                <w:t>Case 313 (</w:t>
              </w:r>
              <w:proofErr w:type="spellStart"/>
              <w:r>
                <w:rPr>
                  <w:rFonts w:cs="Arial"/>
                  <w:sz w:val="16"/>
                  <w:szCs w:val="16"/>
                </w:rPr>
                <w:t>InF</w:t>
              </w:r>
              <w:proofErr w:type="spellEnd"/>
              <w:r>
                <w:rPr>
                  <w:rFonts w:cs="Arial"/>
                  <w:sz w:val="16"/>
                  <w:szCs w:val="16"/>
                </w:rPr>
                <w:t>-DH, FR1)</w:t>
              </w:r>
            </w:ins>
          </w:p>
        </w:tc>
        <w:tc>
          <w:tcPr>
            <w:tcW w:w="1134" w:type="dxa"/>
          </w:tcPr>
          <w:p w14:paraId="6E3A5630" w14:textId="77777777" w:rsidR="000B48E5" w:rsidRDefault="00E2147D">
            <w:pPr>
              <w:pStyle w:val="TAH"/>
              <w:rPr>
                <w:ins w:id="18522" w:author="Huawei" w:date="2020-10-20T14:33:00Z"/>
                <w:rFonts w:cs="Arial"/>
                <w:sz w:val="16"/>
                <w:szCs w:val="16"/>
                <w:lang w:val="en-US"/>
              </w:rPr>
            </w:pPr>
            <w:ins w:id="18523" w:author="Huawei" w:date="2020-10-20T14:33:00Z">
              <w:r>
                <w:rPr>
                  <w:rFonts w:cs="Arial"/>
                  <w:sz w:val="16"/>
                  <w:szCs w:val="16"/>
                </w:rPr>
                <w:t>Case 314 (</w:t>
              </w:r>
              <w:proofErr w:type="spellStart"/>
              <w:r>
                <w:rPr>
                  <w:rFonts w:cs="Arial"/>
                  <w:sz w:val="16"/>
                  <w:szCs w:val="16"/>
                </w:rPr>
                <w:t>InF</w:t>
              </w:r>
              <w:proofErr w:type="spellEnd"/>
              <w:r>
                <w:rPr>
                  <w:rFonts w:cs="Arial"/>
                  <w:sz w:val="16"/>
                  <w:szCs w:val="16"/>
                </w:rPr>
                <w:t>-DH, FR1)</w:t>
              </w:r>
            </w:ins>
          </w:p>
        </w:tc>
        <w:tc>
          <w:tcPr>
            <w:tcW w:w="1134" w:type="dxa"/>
          </w:tcPr>
          <w:p w14:paraId="4F097136" w14:textId="77777777" w:rsidR="000B48E5" w:rsidRDefault="00E2147D">
            <w:pPr>
              <w:pStyle w:val="TAH"/>
              <w:rPr>
                <w:ins w:id="18524" w:author="Huawei" w:date="2020-10-20T14:33:00Z"/>
                <w:rFonts w:cs="Arial"/>
                <w:sz w:val="16"/>
                <w:szCs w:val="16"/>
              </w:rPr>
            </w:pPr>
            <w:ins w:id="18525" w:author="Huawei" w:date="2020-10-20T14:33:00Z">
              <w:r>
                <w:rPr>
                  <w:rFonts w:cs="Arial"/>
                  <w:sz w:val="16"/>
                  <w:szCs w:val="16"/>
                </w:rPr>
                <w:t>Case 321 (</w:t>
              </w:r>
              <w:proofErr w:type="spellStart"/>
              <w:r>
                <w:rPr>
                  <w:rFonts w:cs="Arial"/>
                  <w:sz w:val="16"/>
                  <w:szCs w:val="16"/>
                </w:rPr>
                <w:t>InF</w:t>
              </w:r>
              <w:proofErr w:type="spellEnd"/>
              <w:r>
                <w:rPr>
                  <w:rFonts w:cs="Arial"/>
                  <w:sz w:val="16"/>
                  <w:szCs w:val="16"/>
                </w:rPr>
                <w:t>-DH, FR1)</w:t>
              </w:r>
            </w:ins>
          </w:p>
        </w:tc>
        <w:tc>
          <w:tcPr>
            <w:tcW w:w="1134" w:type="dxa"/>
          </w:tcPr>
          <w:p w14:paraId="38491589" w14:textId="77777777" w:rsidR="000B48E5" w:rsidRDefault="00E2147D">
            <w:pPr>
              <w:pStyle w:val="TAH"/>
              <w:rPr>
                <w:ins w:id="18526" w:author="Huawei" w:date="2020-10-20T14:33:00Z"/>
                <w:rFonts w:cs="Arial"/>
                <w:sz w:val="16"/>
                <w:szCs w:val="16"/>
              </w:rPr>
            </w:pPr>
            <w:ins w:id="18527" w:author="Huawei" w:date="2020-10-20T14:33:00Z">
              <w:r>
                <w:rPr>
                  <w:rFonts w:cs="Arial"/>
                  <w:sz w:val="16"/>
                  <w:szCs w:val="16"/>
                </w:rPr>
                <w:t>Case 322 (</w:t>
              </w:r>
              <w:proofErr w:type="spellStart"/>
              <w:r>
                <w:rPr>
                  <w:rFonts w:cs="Arial"/>
                  <w:sz w:val="16"/>
                  <w:szCs w:val="16"/>
                </w:rPr>
                <w:t>InF</w:t>
              </w:r>
              <w:proofErr w:type="spellEnd"/>
              <w:r>
                <w:rPr>
                  <w:rFonts w:cs="Arial"/>
                  <w:sz w:val="16"/>
                  <w:szCs w:val="16"/>
                </w:rPr>
                <w:t>-DH, FR1)</w:t>
              </w:r>
            </w:ins>
          </w:p>
        </w:tc>
        <w:tc>
          <w:tcPr>
            <w:tcW w:w="1134" w:type="dxa"/>
          </w:tcPr>
          <w:p w14:paraId="66CBF857" w14:textId="77777777" w:rsidR="000B48E5" w:rsidRDefault="00E2147D">
            <w:pPr>
              <w:pStyle w:val="TAH"/>
              <w:rPr>
                <w:ins w:id="18528" w:author="Huawei" w:date="2020-10-20T14:33:00Z"/>
                <w:rFonts w:cs="Arial"/>
                <w:sz w:val="16"/>
                <w:szCs w:val="16"/>
              </w:rPr>
            </w:pPr>
            <w:ins w:id="18529" w:author="Huawei" w:date="2020-10-20T14:33:00Z">
              <w:r>
                <w:rPr>
                  <w:rFonts w:cs="Arial"/>
                  <w:sz w:val="16"/>
                  <w:szCs w:val="16"/>
                </w:rPr>
                <w:t>Case 323 (</w:t>
              </w:r>
              <w:proofErr w:type="spellStart"/>
              <w:r>
                <w:rPr>
                  <w:rFonts w:cs="Arial"/>
                  <w:sz w:val="16"/>
                  <w:szCs w:val="16"/>
                </w:rPr>
                <w:t>InF</w:t>
              </w:r>
              <w:proofErr w:type="spellEnd"/>
              <w:r>
                <w:rPr>
                  <w:rFonts w:cs="Arial"/>
                  <w:sz w:val="16"/>
                  <w:szCs w:val="16"/>
                </w:rPr>
                <w:t>-DH, FR1)</w:t>
              </w:r>
            </w:ins>
          </w:p>
        </w:tc>
      </w:tr>
      <w:tr w:rsidR="000B48E5" w14:paraId="40076AC8" w14:textId="77777777">
        <w:trPr>
          <w:trHeight w:val="20"/>
          <w:jc w:val="center"/>
          <w:ins w:id="18530" w:author="Huawei" w:date="2020-10-20T14:33:00Z"/>
        </w:trPr>
        <w:tc>
          <w:tcPr>
            <w:tcW w:w="2357" w:type="dxa"/>
            <w:shd w:val="clear" w:color="auto" w:fill="auto"/>
            <w:vAlign w:val="center"/>
          </w:tcPr>
          <w:p w14:paraId="24A51A57" w14:textId="77777777" w:rsidR="000B48E5" w:rsidRDefault="00E2147D">
            <w:pPr>
              <w:pStyle w:val="TAC"/>
              <w:rPr>
                <w:ins w:id="18531" w:author="Huawei" w:date="2020-10-20T14:33:00Z"/>
                <w:rStyle w:val="TALCar"/>
                <w:rFonts w:cs="Arial"/>
                <w:sz w:val="16"/>
                <w:szCs w:val="16"/>
                <w:lang w:val="en-US"/>
              </w:rPr>
            </w:pPr>
            <w:ins w:id="18532"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533" w:author="Huawei" w:date="2020-10-20T14:33:00Z"/>
                <w:rFonts w:ascii="Arial" w:hAnsi="Arial" w:cs="Arial"/>
                <w:sz w:val="16"/>
                <w:szCs w:val="16"/>
              </w:rPr>
            </w:pPr>
            <w:proofErr w:type="spellStart"/>
            <w:ins w:id="18534" w:author="Huawei" w:date="2020-10-20T14:33:00Z">
              <w:r>
                <w:rPr>
                  <w:rFonts w:ascii="Arial" w:hAnsi="Arial" w:cs="Arial"/>
                  <w:sz w:val="16"/>
                  <w:szCs w:val="16"/>
                </w:rPr>
                <w:t>InF</w:t>
              </w:r>
              <w:proofErr w:type="spellEnd"/>
              <w:r>
                <w:rPr>
                  <w:rFonts w:ascii="Arial" w:hAnsi="Arial" w:cs="Arial"/>
                  <w:sz w:val="16"/>
                  <w:szCs w:val="16"/>
                </w:rPr>
                <w:t>-DH</w:t>
              </w:r>
            </w:ins>
          </w:p>
          <w:p w14:paraId="575BF281" w14:textId="77777777" w:rsidR="000B48E5" w:rsidRDefault="00E2147D">
            <w:pPr>
              <w:pStyle w:val="TAC"/>
              <w:rPr>
                <w:ins w:id="18535" w:author="Huawei" w:date="2020-10-20T14:33:00Z"/>
                <w:rStyle w:val="TALCar"/>
                <w:rFonts w:cs="Arial"/>
                <w:sz w:val="16"/>
                <w:szCs w:val="16"/>
                <w:lang w:val="en-US"/>
              </w:rPr>
            </w:pPr>
            <w:ins w:id="18536"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537" w:author="Huawei" w:date="2020-10-20T14:33:00Z"/>
                <w:rFonts w:ascii="Arial" w:hAnsi="Arial" w:cs="Arial"/>
                <w:sz w:val="16"/>
                <w:szCs w:val="16"/>
              </w:rPr>
            </w:pPr>
            <w:proofErr w:type="spellStart"/>
            <w:ins w:id="18538" w:author="Huawei" w:date="2020-10-20T14:33:00Z">
              <w:r>
                <w:rPr>
                  <w:rFonts w:ascii="Arial" w:hAnsi="Arial" w:cs="Arial"/>
                  <w:sz w:val="16"/>
                  <w:szCs w:val="16"/>
                </w:rPr>
                <w:t>InF</w:t>
              </w:r>
              <w:proofErr w:type="spellEnd"/>
              <w:r>
                <w:rPr>
                  <w:rFonts w:ascii="Arial" w:hAnsi="Arial" w:cs="Arial"/>
                  <w:sz w:val="16"/>
                  <w:szCs w:val="16"/>
                </w:rPr>
                <w:t>-DH</w:t>
              </w:r>
            </w:ins>
          </w:p>
          <w:p w14:paraId="44D4F410" w14:textId="77777777" w:rsidR="000B48E5" w:rsidRDefault="00E2147D">
            <w:pPr>
              <w:pStyle w:val="TAC"/>
              <w:rPr>
                <w:ins w:id="18539" w:author="Huawei" w:date="2020-10-20T14:33:00Z"/>
                <w:rStyle w:val="TALCar"/>
                <w:rFonts w:cs="Arial"/>
                <w:sz w:val="16"/>
                <w:szCs w:val="16"/>
                <w:lang w:val="en-US"/>
              </w:rPr>
            </w:pPr>
            <w:ins w:id="18540"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541" w:author="Huawei" w:date="2020-10-20T14:33:00Z"/>
                <w:rFonts w:ascii="Arial" w:hAnsi="Arial" w:cs="Arial"/>
                <w:sz w:val="16"/>
                <w:szCs w:val="16"/>
              </w:rPr>
            </w:pPr>
            <w:proofErr w:type="spellStart"/>
            <w:ins w:id="18542" w:author="Huawei" w:date="2020-10-20T14:33:00Z">
              <w:r>
                <w:rPr>
                  <w:rFonts w:ascii="Arial" w:hAnsi="Arial" w:cs="Arial"/>
                  <w:sz w:val="16"/>
                  <w:szCs w:val="16"/>
                </w:rPr>
                <w:t>InF</w:t>
              </w:r>
              <w:proofErr w:type="spellEnd"/>
              <w:r>
                <w:rPr>
                  <w:rFonts w:ascii="Arial" w:hAnsi="Arial" w:cs="Arial"/>
                  <w:sz w:val="16"/>
                  <w:szCs w:val="16"/>
                </w:rPr>
                <w:t>-DH</w:t>
              </w:r>
            </w:ins>
          </w:p>
          <w:p w14:paraId="7FAF6E60" w14:textId="77777777" w:rsidR="000B48E5" w:rsidRDefault="00E2147D">
            <w:pPr>
              <w:pStyle w:val="TAC"/>
              <w:rPr>
                <w:ins w:id="18543" w:author="Huawei" w:date="2020-10-20T14:33:00Z"/>
                <w:rStyle w:val="TALCar"/>
                <w:rFonts w:cs="Arial"/>
                <w:sz w:val="16"/>
                <w:szCs w:val="16"/>
                <w:lang w:val="en-US"/>
              </w:rPr>
            </w:pPr>
            <w:ins w:id="18544"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545" w:author="Huawei" w:date="2020-10-20T14:33:00Z"/>
                <w:rFonts w:ascii="Arial" w:hAnsi="Arial" w:cs="Arial"/>
                <w:sz w:val="16"/>
                <w:szCs w:val="16"/>
              </w:rPr>
            </w:pPr>
            <w:proofErr w:type="spellStart"/>
            <w:ins w:id="18546" w:author="Huawei" w:date="2020-10-20T14:33:00Z">
              <w:r>
                <w:rPr>
                  <w:rFonts w:ascii="Arial" w:hAnsi="Arial" w:cs="Arial"/>
                  <w:sz w:val="16"/>
                  <w:szCs w:val="16"/>
                </w:rPr>
                <w:t>InF</w:t>
              </w:r>
              <w:proofErr w:type="spellEnd"/>
              <w:r>
                <w:rPr>
                  <w:rFonts w:ascii="Arial" w:hAnsi="Arial" w:cs="Arial"/>
                  <w:sz w:val="16"/>
                  <w:szCs w:val="16"/>
                </w:rPr>
                <w:t>-DH</w:t>
              </w:r>
            </w:ins>
          </w:p>
          <w:p w14:paraId="5A54F546" w14:textId="77777777" w:rsidR="000B48E5" w:rsidRDefault="00E2147D">
            <w:pPr>
              <w:pStyle w:val="TAC"/>
              <w:rPr>
                <w:ins w:id="18547" w:author="Huawei" w:date="2020-10-20T14:33:00Z"/>
                <w:rStyle w:val="TALCar"/>
                <w:rFonts w:cs="Arial"/>
                <w:sz w:val="16"/>
                <w:szCs w:val="16"/>
                <w:lang w:val="en-US"/>
              </w:rPr>
            </w:pPr>
            <w:ins w:id="18548"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549" w:author="Huawei" w:date="2020-10-20T14:33:00Z"/>
                <w:rFonts w:ascii="Arial" w:hAnsi="Arial" w:cs="Arial"/>
                <w:sz w:val="16"/>
                <w:szCs w:val="16"/>
              </w:rPr>
            </w:pPr>
            <w:proofErr w:type="spellStart"/>
            <w:ins w:id="18550" w:author="Huawei" w:date="2020-10-20T14:33:00Z">
              <w:r>
                <w:rPr>
                  <w:rFonts w:ascii="Arial" w:hAnsi="Arial" w:cs="Arial"/>
                  <w:sz w:val="16"/>
                  <w:szCs w:val="16"/>
                </w:rPr>
                <w:t>InF</w:t>
              </w:r>
              <w:proofErr w:type="spellEnd"/>
              <w:r>
                <w:rPr>
                  <w:rFonts w:ascii="Arial" w:hAnsi="Arial" w:cs="Arial"/>
                  <w:sz w:val="16"/>
                  <w:szCs w:val="16"/>
                </w:rPr>
                <w:t>-DH</w:t>
              </w:r>
            </w:ins>
          </w:p>
          <w:p w14:paraId="592E0AF4" w14:textId="77777777" w:rsidR="000B48E5" w:rsidRDefault="00E2147D">
            <w:pPr>
              <w:spacing w:after="0"/>
              <w:jc w:val="center"/>
              <w:rPr>
                <w:ins w:id="18551" w:author="Huawei" w:date="2020-10-20T14:33:00Z"/>
                <w:rFonts w:ascii="Arial" w:hAnsi="Arial" w:cs="Arial"/>
                <w:sz w:val="16"/>
                <w:szCs w:val="16"/>
              </w:rPr>
            </w:pPr>
            <w:ins w:id="18552"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553" w:author="Huawei" w:date="2020-10-20T14:33:00Z"/>
                <w:rFonts w:ascii="Arial" w:hAnsi="Arial" w:cs="Arial"/>
                <w:sz w:val="16"/>
                <w:szCs w:val="16"/>
              </w:rPr>
            </w:pPr>
            <w:proofErr w:type="spellStart"/>
            <w:ins w:id="18554" w:author="Huawei" w:date="2020-10-20T14:33:00Z">
              <w:r>
                <w:rPr>
                  <w:rFonts w:ascii="Arial" w:hAnsi="Arial" w:cs="Arial"/>
                  <w:sz w:val="16"/>
                  <w:szCs w:val="16"/>
                </w:rPr>
                <w:t>InF</w:t>
              </w:r>
              <w:proofErr w:type="spellEnd"/>
              <w:r>
                <w:rPr>
                  <w:rFonts w:ascii="Arial" w:hAnsi="Arial" w:cs="Arial"/>
                  <w:sz w:val="16"/>
                  <w:szCs w:val="16"/>
                </w:rPr>
                <w:t>-DH</w:t>
              </w:r>
            </w:ins>
          </w:p>
          <w:p w14:paraId="4D111CEE" w14:textId="77777777" w:rsidR="000B48E5" w:rsidRDefault="00E2147D">
            <w:pPr>
              <w:spacing w:after="0"/>
              <w:jc w:val="center"/>
              <w:rPr>
                <w:ins w:id="18555" w:author="Huawei" w:date="2020-10-20T14:33:00Z"/>
                <w:rFonts w:ascii="Arial" w:hAnsi="Arial" w:cs="Arial"/>
                <w:sz w:val="16"/>
                <w:szCs w:val="16"/>
              </w:rPr>
            </w:pPr>
            <w:ins w:id="18556"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557" w:author="Huawei" w:date="2020-10-20T14:33:00Z"/>
                <w:rFonts w:ascii="Arial" w:hAnsi="Arial" w:cs="Arial"/>
                <w:sz w:val="16"/>
                <w:szCs w:val="16"/>
              </w:rPr>
            </w:pPr>
            <w:proofErr w:type="spellStart"/>
            <w:ins w:id="18558" w:author="Huawei" w:date="2020-10-20T14:33:00Z">
              <w:r>
                <w:rPr>
                  <w:rFonts w:ascii="Arial" w:hAnsi="Arial" w:cs="Arial"/>
                  <w:sz w:val="16"/>
                  <w:szCs w:val="16"/>
                </w:rPr>
                <w:t>InF</w:t>
              </w:r>
              <w:proofErr w:type="spellEnd"/>
              <w:r>
                <w:rPr>
                  <w:rFonts w:ascii="Arial" w:hAnsi="Arial" w:cs="Arial"/>
                  <w:sz w:val="16"/>
                  <w:szCs w:val="16"/>
                </w:rPr>
                <w:t>-DH</w:t>
              </w:r>
            </w:ins>
          </w:p>
          <w:p w14:paraId="36C1B347" w14:textId="77777777" w:rsidR="000B48E5" w:rsidRDefault="00E2147D">
            <w:pPr>
              <w:spacing w:after="0"/>
              <w:jc w:val="center"/>
              <w:rPr>
                <w:ins w:id="18559" w:author="Huawei" w:date="2020-10-20T14:33:00Z"/>
                <w:rFonts w:ascii="Arial" w:hAnsi="Arial" w:cs="Arial"/>
                <w:sz w:val="16"/>
                <w:szCs w:val="16"/>
              </w:rPr>
            </w:pPr>
            <w:ins w:id="18560" w:author="Huawei" w:date="2020-10-20T14:33:00Z">
              <w:r>
                <w:rPr>
                  <w:rFonts w:ascii="Arial" w:hAnsi="Arial" w:cs="Arial"/>
                  <w:sz w:val="16"/>
                  <w:szCs w:val="16"/>
                </w:rPr>
                <w:t>(40%, 2, 2)</w:t>
              </w:r>
            </w:ins>
          </w:p>
        </w:tc>
      </w:tr>
      <w:tr w:rsidR="000B48E5" w14:paraId="610B667F" w14:textId="77777777">
        <w:trPr>
          <w:trHeight w:val="20"/>
          <w:jc w:val="center"/>
          <w:ins w:id="18561" w:author="Huawei" w:date="2020-10-20T14:33:00Z"/>
        </w:trPr>
        <w:tc>
          <w:tcPr>
            <w:tcW w:w="2357" w:type="dxa"/>
            <w:shd w:val="clear" w:color="auto" w:fill="auto"/>
            <w:vAlign w:val="center"/>
          </w:tcPr>
          <w:p w14:paraId="77985923" w14:textId="77777777" w:rsidR="000B48E5" w:rsidRDefault="00E2147D">
            <w:pPr>
              <w:pStyle w:val="TAC"/>
              <w:rPr>
                <w:ins w:id="18562" w:author="Huawei" w:date="2020-10-20T14:33:00Z"/>
                <w:rStyle w:val="TALCar"/>
                <w:rFonts w:cs="Arial"/>
                <w:sz w:val="16"/>
                <w:szCs w:val="16"/>
                <w:lang w:val="en-US"/>
              </w:rPr>
            </w:pPr>
            <w:ins w:id="18563"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564" w:author="Huawei" w:date="2020-10-20T14:33:00Z"/>
                <w:rStyle w:val="TALCar"/>
                <w:rFonts w:cs="Arial"/>
                <w:sz w:val="16"/>
                <w:szCs w:val="16"/>
                <w:lang w:val="en-US"/>
              </w:rPr>
            </w:pPr>
            <w:ins w:id="18565"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566" w:author="Huawei" w:date="2020-10-20T14:33:00Z"/>
                <w:rStyle w:val="TALCar"/>
                <w:rFonts w:cs="Arial"/>
                <w:sz w:val="16"/>
                <w:szCs w:val="16"/>
                <w:lang w:val="en-US"/>
              </w:rPr>
            </w:pPr>
            <w:ins w:id="18567"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568" w:author="Huawei" w:date="2020-10-20T14:33:00Z"/>
                <w:rStyle w:val="TALCar"/>
                <w:rFonts w:cs="Arial"/>
                <w:sz w:val="16"/>
                <w:szCs w:val="16"/>
                <w:lang w:val="en-US"/>
              </w:rPr>
            </w:pPr>
            <w:ins w:id="18569"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570" w:author="Huawei" w:date="2020-10-20T14:33:00Z"/>
                <w:rStyle w:val="TALCar"/>
                <w:rFonts w:cs="Arial"/>
                <w:sz w:val="16"/>
                <w:szCs w:val="16"/>
                <w:lang w:val="en-US"/>
              </w:rPr>
            </w:pPr>
            <w:ins w:id="18571"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572" w:author="Huawei" w:date="2020-10-20T14:33:00Z"/>
                <w:rStyle w:val="TALCar"/>
                <w:rFonts w:cs="Arial"/>
                <w:sz w:val="16"/>
                <w:szCs w:val="16"/>
                <w:lang w:val="en-US"/>
              </w:rPr>
            </w:pPr>
            <w:ins w:id="18573"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574" w:author="Huawei" w:date="2020-10-20T14:33:00Z"/>
                <w:rStyle w:val="TALCar"/>
                <w:rFonts w:cs="Arial"/>
                <w:sz w:val="16"/>
                <w:szCs w:val="16"/>
                <w:lang w:val="en-US"/>
              </w:rPr>
            </w:pPr>
            <w:ins w:id="18575"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576" w:author="Huawei" w:date="2020-10-20T14:33:00Z"/>
                <w:rStyle w:val="TALCar"/>
                <w:rFonts w:cs="Arial"/>
                <w:sz w:val="16"/>
                <w:szCs w:val="16"/>
                <w:lang w:val="en-US"/>
              </w:rPr>
            </w:pPr>
            <w:ins w:id="18577" w:author="Huawei" w:date="2020-10-20T14:33:00Z">
              <w:r>
                <w:rPr>
                  <w:rStyle w:val="TALCar"/>
                  <w:rFonts w:cs="Arial"/>
                  <w:sz w:val="16"/>
                  <w:szCs w:val="16"/>
                  <w:lang w:val="en-US"/>
                </w:rPr>
                <w:t>3.5GHz</w:t>
              </w:r>
            </w:ins>
          </w:p>
        </w:tc>
      </w:tr>
      <w:tr w:rsidR="000B48E5" w14:paraId="301D1C92" w14:textId="77777777">
        <w:trPr>
          <w:trHeight w:val="20"/>
          <w:jc w:val="center"/>
          <w:ins w:id="18578" w:author="Huawei" w:date="2020-10-20T14:33:00Z"/>
        </w:trPr>
        <w:tc>
          <w:tcPr>
            <w:tcW w:w="2357" w:type="dxa"/>
            <w:shd w:val="clear" w:color="auto" w:fill="auto"/>
            <w:vAlign w:val="center"/>
          </w:tcPr>
          <w:p w14:paraId="0D680A0E" w14:textId="77777777" w:rsidR="000B48E5" w:rsidRDefault="00E2147D">
            <w:pPr>
              <w:pStyle w:val="TAC"/>
              <w:rPr>
                <w:ins w:id="18579" w:author="Huawei" w:date="2020-10-20T14:33:00Z"/>
                <w:rStyle w:val="TALCar"/>
                <w:rFonts w:cs="Arial"/>
                <w:sz w:val="16"/>
                <w:szCs w:val="16"/>
                <w:lang w:val="en-US"/>
              </w:rPr>
            </w:pPr>
            <w:ins w:id="18580"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581" w:author="Huawei" w:date="2020-10-20T14:33:00Z"/>
                <w:rStyle w:val="TALCar"/>
                <w:rFonts w:cs="Arial"/>
                <w:sz w:val="16"/>
                <w:szCs w:val="16"/>
                <w:lang w:val="en-US"/>
              </w:rPr>
            </w:pPr>
            <w:ins w:id="18582"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583" w:author="Huawei" w:date="2020-10-20T14:33:00Z"/>
                <w:rStyle w:val="TALCar"/>
                <w:rFonts w:cs="Arial"/>
                <w:sz w:val="16"/>
                <w:szCs w:val="16"/>
                <w:lang w:val="en-US"/>
              </w:rPr>
            </w:pPr>
            <w:ins w:id="18584"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585" w:author="Huawei" w:date="2020-10-20T14:33:00Z"/>
                <w:rStyle w:val="TALCar"/>
                <w:rFonts w:cs="Arial"/>
                <w:sz w:val="16"/>
                <w:szCs w:val="16"/>
                <w:lang w:val="en-US"/>
              </w:rPr>
            </w:pPr>
            <w:ins w:id="18586"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587" w:author="Huawei" w:date="2020-10-20T14:33:00Z"/>
                <w:rStyle w:val="TALCar"/>
                <w:rFonts w:cs="Arial"/>
                <w:sz w:val="16"/>
                <w:szCs w:val="16"/>
                <w:lang w:val="en-US"/>
              </w:rPr>
            </w:pPr>
            <w:ins w:id="18588"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589" w:author="Huawei" w:date="2020-10-20T14:33:00Z"/>
                <w:rStyle w:val="TALCar"/>
                <w:rFonts w:cs="Arial"/>
                <w:sz w:val="16"/>
                <w:szCs w:val="16"/>
                <w:lang w:val="en-US"/>
              </w:rPr>
            </w:pPr>
            <w:ins w:id="18590"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591" w:author="Huawei" w:date="2020-10-20T14:33:00Z"/>
                <w:rStyle w:val="TALCar"/>
                <w:rFonts w:cs="Arial"/>
                <w:sz w:val="16"/>
                <w:szCs w:val="16"/>
                <w:lang w:val="en-US"/>
              </w:rPr>
            </w:pPr>
            <w:ins w:id="18592"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593" w:author="Huawei" w:date="2020-10-20T14:33:00Z"/>
                <w:rStyle w:val="TALCar"/>
                <w:rFonts w:cs="Arial"/>
                <w:sz w:val="16"/>
                <w:szCs w:val="16"/>
                <w:lang w:val="en-US"/>
              </w:rPr>
            </w:pPr>
            <w:ins w:id="18594" w:author="Huawei" w:date="2020-10-20T14:33:00Z">
              <w:r>
                <w:rPr>
                  <w:rStyle w:val="TALCar"/>
                  <w:rFonts w:cs="Arial"/>
                  <w:sz w:val="16"/>
                  <w:szCs w:val="16"/>
                  <w:lang w:val="en-US"/>
                </w:rPr>
                <w:t>30kHz</w:t>
              </w:r>
            </w:ins>
          </w:p>
        </w:tc>
      </w:tr>
      <w:tr w:rsidR="000B48E5" w14:paraId="46F434E8" w14:textId="77777777">
        <w:trPr>
          <w:trHeight w:val="20"/>
          <w:jc w:val="center"/>
          <w:ins w:id="18595" w:author="Huawei" w:date="2020-10-20T14:33:00Z"/>
        </w:trPr>
        <w:tc>
          <w:tcPr>
            <w:tcW w:w="2357" w:type="dxa"/>
            <w:shd w:val="clear" w:color="auto" w:fill="auto"/>
            <w:vAlign w:val="center"/>
          </w:tcPr>
          <w:p w14:paraId="67DDEA3F" w14:textId="77777777" w:rsidR="000B48E5" w:rsidRDefault="00E2147D">
            <w:pPr>
              <w:pStyle w:val="TAC"/>
              <w:rPr>
                <w:ins w:id="18596" w:author="Huawei" w:date="2020-10-20T14:33:00Z"/>
                <w:rStyle w:val="TALCar"/>
                <w:rFonts w:cs="Arial"/>
                <w:sz w:val="16"/>
                <w:szCs w:val="16"/>
                <w:lang w:val="en-US"/>
              </w:rPr>
            </w:pPr>
            <w:ins w:id="18597"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598" w:author="Huawei" w:date="2020-10-20T14:33:00Z"/>
                <w:rStyle w:val="TALCar"/>
                <w:rFonts w:cs="Arial"/>
                <w:sz w:val="16"/>
                <w:szCs w:val="16"/>
                <w:lang w:val="en-US"/>
              </w:rPr>
            </w:pPr>
            <w:ins w:id="18599"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600" w:author="Huawei" w:date="2020-10-20T14:33:00Z"/>
                <w:rStyle w:val="TALCar"/>
                <w:rFonts w:cs="Arial"/>
                <w:sz w:val="16"/>
                <w:szCs w:val="16"/>
                <w:lang w:val="en-US"/>
              </w:rPr>
            </w:pPr>
            <w:ins w:id="18601"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602" w:author="Huawei" w:date="2020-10-20T14:33:00Z"/>
                <w:rStyle w:val="TALCar"/>
                <w:rFonts w:cs="Arial"/>
                <w:sz w:val="16"/>
                <w:szCs w:val="16"/>
                <w:lang w:val="en-US"/>
              </w:rPr>
            </w:pPr>
            <w:ins w:id="18603"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604" w:author="Huawei" w:date="2020-10-20T14:33:00Z"/>
                <w:rStyle w:val="TALCar"/>
                <w:rFonts w:cs="Arial"/>
                <w:sz w:val="16"/>
                <w:szCs w:val="16"/>
                <w:lang w:val="en-US"/>
              </w:rPr>
            </w:pPr>
            <w:ins w:id="18605"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8606" w:author="Huawei" w:date="2020-10-20T14:33:00Z"/>
                <w:rStyle w:val="TALCar"/>
                <w:rFonts w:cs="Arial"/>
                <w:sz w:val="16"/>
                <w:szCs w:val="16"/>
                <w:lang w:val="en-US"/>
              </w:rPr>
            </w:pPr>
            <w:ins w:id="18607"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8608" w:author="Huawei" w:date="2020-10-20T14:33:00Z"/>
                <w:rStyle w:val="TALCar"/>
                <w:rFonts w:cs="Arial"/>
                <w:sz w:val="16"/>
                <w:szCs w:val="16"/>
                <w:lang w:val="en-US"/>
              </w:rPr>
            </w:pPr>
            <w:ins w:id="18609"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8610" w:author="Huawei" w:date="2020-10-20T14:33:00Z"/>
                <w:rStyle w:val="TALCar"/>
                <w:rFonts w:cs="Arial"/>
                <w:sz w:val="16"/>
                <w:szCs w:val="16"/>
                <w:lang w:val="en-US"/>
              </w:rPr>
            </w:pPr>
            <w:ins w:id="18611" w:author="Huawei" w:date="2020-10-20T14:33:00Z">
              <w:r>
                <w:rPr>
                  <w:rStyle w:val="TALCar"/>
                  <w:rFonts w:cs="Arial"/>
                  <w:sz w:val="16"/>
                  <w:szCs w:val="16"/>
                  <w:lang w:val="en-US"/>
                </w:rPr>
                <w:t>50MHz+100MHz (gap)+50MHz</w:t>
              </w:r>
            </w:ins>
          </w:p>
        </w:tc>
      </w:tr>
      <w:tr w:rsidR="000B48E5" w14:paraId="3E041E5D" w14:textId="77777777">
        <w:trPr>
          <w:trHeight w:val="20"/>
          <w:jc w:val="center"/>
          <w:ins w:id="18612" w:author="Huawei" w:date="2020-10-20T14:33:00Z"/>
        </w:trPr>
        <w:tc>
          <w:tcPr>
            <w:tcW w:w="2357" w:type="dxa"/>
            <w:shd w:val="clear" w:color="auto" w:fill="auto"/>
            <w:vAlign w:val="center"/>
          </w:tcPr>
          <w:p w14:paraId="219E79CE" w14:textId="77777777" w:rsidR="000B48E5" w:rsidRDefault="00E2147D">
            <w:pPr>
              <w:pStyle w:val="TAC"/>
              <w:rPr>
                <w:ins w:id="18613" w:author="Huawei" w:date="2020-10-20T14:33:00Z"/>
                <w:rStyle w:val="TALCar"/>
                <w:rFonts w:cs="Arial"/>
                <w:sz w:val="16"/>
                <w:szCs w:val="16"/>
                <w:lang w:val="en-US"/>
              </w:rPr>
            </w:pPr>
            <w:ins w:id="18614"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8615" w:author="Huawei" w:date="2020-10-20T14:33:00Z"/>
                <w:rStyle w:val="TALCar"/>
                <w:rFonts w:cs="Arial"/>
                <w:sz w:val="16"/>
                <w:szCs w:val="16"/>
                <w:lang w:val="en-US"/>
              </w:rPr>
            </w:pPr>
            <w:proofErr w:type="spellStart"/>
            <w:ins w:id="18616"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0F2B05A" w14:textId="77777777" w:rsidR="000B48E5" w:rsidRDefault="00E2147D">
            <w:pPr>
              <w:pStyle w:val="TAC"/>
              <w:rPr>
                <w:ins w:id="18617" w:author="Huawei" w:date="2020-10-20T14:33:00Z"/>
                <w:rStyle w:val="TALCar"/>
                <w:rFonts w:cs="Arial"/>
                <w:sz w:val="16"/>
                <w:szCs w:val="16"/>
                <w:lang w:val="en-US"/>
              </w:rPr>
            </w:pPr>
            <w:proofErr w:type="spellStart"/>
            <w:ins w:id="18618"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196437B4" w14:textId="77777777" w:rsidR="000B48E5" w:rsidRDefault="00E2147D">
            <w:pPr>
              <w:pStyle w:val="TAC"/>
              <w:rPr>
                <w:ins w:id="18619" w:author="Huawei" w:date="2020-10-20T14:33:00Z"/>
                <w:rStyle w:val="TALCar"/>
                <w:rFonts w:cs="Arial"/>
                <w:sz w:val="16"/>
                <w:szCs w:val="16"/>
                <w:lang w:val="en-US"/>
              </w:rPr>
            </w:pPr>
            <w:proofErr w:type="spellStart"/>
            <w:ins w:id="18620"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34B9A10D" w14:textId="77777777" w:rsidR="000B48E5" w:rsidRDefault="00E2147D">
            <w:pPr>
              <w:pStyle w:val="TAC"/>
              <w:rPr>
                <w:ins w:id="18621" w:author="Huawei" w:date="2020-10-20T14:33:00Z"/>
                <w:rStyle w:val="TALCar"/>
                <w:rFonts w:cs="Arial"/>
                <w:sz w:val="16"/>
                <w:szCs w:val="16"/>
                <w:lang w:val="en-US"/>
              </w:rPr>
            </w:pPr>
            <w:proofErr w:type="spellStart"/>
            <w:ins w:id="18622"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0642D17" w14:textId="77777777" w:rsidR="000B48E5" w:rsidRDefault="00E2147D">
            <w:pPr>
              <w:pStyle w:val="TAC"/>
              <w:rPr>
                <w:ins w:id="18623" w:author="Huawei" w:date="2020-10-20T14:33:00Z"/>
                <w:rFonts w:cs="Arial"/>
                <w:sz w:val="16"/>
                <w:szCs w:val="16"/>
              </w:rPr>
            </w:pPr>
            <w:proofErr w:type="spellStart"/>
            <w:ins w:id="18624"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2E229C21" w14:textId="77777777" w:rsidR="000B48E5" w:rsidRDefault="00E2147D">
            <w:pPr>
              <w:pStyle w:val="TAC"/>
              <w:rPr>
                <w:ins w:id="18625" w:author="Huawei" w:date="2020-10-20T14:33:00Z"/>
                <w:rFonts w:cs="Arial"/>
                <w:sz w:val="16"/>
                <w:szCs w:val="16"/>
              </w:rPr>
            </w:pPr>
            <w:proofErr w:type="spellStart"/>
            <w:ins w:id="18626"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CC707D" w14:textId="77777777" w:rsidR="000B48E5" w:rsidRDefault="00E2147D">
            <w:pPr>
              <w:pStyle w:val="TAC"/>
              <w:rPr>
                <w:ins w:id="18627" w:author="Huawei" w:date="2020-10-20T14:33:00Z"/>
                <w:rFonts w:cs="Arial"/>
                <w:sz w:val="16"/>
                <w:szCs w:val="16"/>
              </w:rPr>
            </w:pPr>
            <w:proofErr w:type="spellStart"/>
            <w:ins w:id="18628" w:author="Huawei" w:date="2020-10-20T14:33:00Z">
              <w:r>
                <w:rPr>
                  <w:rFonts w:cs="Arial"/>
                  <w:sz w:val="16"/>
                  <w:szCs w:val="16"/>
                </w:rPr>
                <w:t>PosSRS</w:t>
              </w:r>
              <w:proofErr w:type="spellEnd"/>
              <w:r>
                <w:rPr>
                  <w:rFonts w:cs="Arial"/>
                  <w:sz w:val="16"/>
                  <w:szCs w:val="16"/>
                </w:rPr>
                <w:t xml:space="preserve"> (Comb-4, 4 symbol)</w:t>
              </w:r>
            </w:ins>
          </w:p>
        </w:tc>
      </w:tr>
      <w:tr w:rsidR="000B48E5" w14:paraId="51D7A72B" w14:textId="77777777">
        <w:trPr>
          <w:trHeight w:val="20"/>
          <w:jc w:val="center"/>
          <w:ins w:id="18629" w:author="Huawei" w:date="2020-10-20T14:33:00Z"/>
        </w:trPr>
        <w:tc>
          <w:tcPr>
            <w:tcW w:w="2357" w:type="dxa"/>
            <w:shd w:val="clear" w:color="auto" w:fill="auto"/>
            <w:vAlign w:val="center"/>
          </w:tcPr>
          <w:p w14:paraId="3F0D9D0B" w14:textId="77777777" w:rsidR="000B48E5" w:rsidRDefault="00E2147D">
            <w:pPr>
              <w:pStyle w:val="TAC"/>
              <w:rPr>
                <w:ins w:id="18630" w:author="Huawei" w:date="2020-10-20T14:33:00Z"/>
                <w:rStyle w:val="TALCar"/>
                <w:rFonts w:cs="Arial"/>
                <w:sz w:val="16"/>
                <w:szCs w:val="16"/>
                <w:lang w:val="en-US"/>
              </w:rPr>
            </w:pPr>
            <w:ins w:id="18631" w:author="Huawei" w:date="2020-10-20T14:33:00Z">
              <w:r>
                <w:rPr>
                  <w:rStyle w:val="TALCar"/>
                  <w:rFonts w:cs="Arial"/>
                  <w:sz w:val="16"/>
                  <w:szCs w:val="16"/>
                  <w:lang w:val="en-US"/>
                </w:rPr>
                <w:t>Reference signal</w:t>
              </w:r>
            </w:ins>
          </w:p>
          <w:p w14:paraId="084E8A56" w14:textId="77777777" w:rsidR="000B48E5" w:rsidRDefault="00E2147D">
            <w:pPr>
              <w:pStyle w:val="TAC"/>
              <w:rPr>
                <w:ins w:id="18632" w:author="Huawei" w:date="2020-10-20T14:33:00Z"/>
                <w:rStyle w:val="TALCar"/>
                <w:rFonts w:cs="Arial"/>
                <w:sz w:val="16"/>
                <w:szCs w:val="16"/>
                <w:lang w:val="en-US"/>
              </w:rPr>
            </w:pPr>
            <w:ins w:id="18633"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8634" w:author="Huawei" w:date="2020-10-20T14:33:00Z"/>
                <w:rStyle w:val="TALCar"/>
                <w:rFonts w:cs="Arial"/>
                <w:sz w:val="16"/>
                <w:szCs w:val="16"/>
                <w:lang w:val="en-US"/>
              </w:rPr>
            </w:pPr>
            <w:ins w:id="18635"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8636" w:author="Huawei" w:date="2020-10-20T14:33:00Z"/>
                <w:rStyle w:val="TALCar"/>
                <w:rFonts w:cs="Arial"/>
                <w:sz w:val="16"/>
                <w:szCs w:val="16"/>
                <w:lang w:val="en-US"/>
              </w:rPr>
            </w:pPr>
            <w:ins w:id="18637"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8638" w:author="Huawei" w:date="2020-10-20T14:33:00Z"/>
                <w:rStyle w:val="TALCar"/>
                <w:rFonts w:cs="Arial"/>
                <w:sz w:val="16"/>
                <w:szCs w:val="16"/>
                <w:lang w:val="en-US"/>
              </w:rPr>
            </w:pPr>
            <w:ins w:id="18639"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8640" w:author="Huawei" w:date="2020-10-20T14:33:00Z"/>
                <w:rStyle w:val="TALCar"/>
                <w:rFonts w:cs="Arial"/>
                <w:sz w:val="16"/>
                <w:szCs w:val="16"/>
                <w:lang w:val="en-US"/>
              </w:rPr>
            </w:pPr>
            <w:ins w:id="18641"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8642" w:author="Huawei" w:date="2020-10-20T14:33:00Z"/>
                <w:rFonts w:cs="Arial"/>
                <w:sz w:val="16"/>
                <w:szCs w:val="16"/>
              </w:rPr>
            </w:pPr>
            <w:ins w:id="18643"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8644" w:author="Huawei" w:date="2020-10-20T14:33:00Z"/>
                <w:rFonts w:cs="Arial"/>
                <w:sz w:val="16"/>
                <w:szCs w:val="16"/>
              </w:rPr>
            </w:pPr>
            <w:ins w:id="18645"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8646" w:author="Huawei" w:date="2020-10-20T14:33:00Z"/>
                <w:rFonts w:cs="Arial"/>
                <w:sz w:val="16"/>
                <w:szCs w:val="16"/>
              </w:rPr>
            </w:pPr>
            <w:ins w:id="18647" w:author="Huawei" w:date="2020-10-20T14:33:00Z">
              <w:r>
                <w:rPr>
                  <w:rFonts w:cs="Arial"/>
                  <w:sz w:val="16"/>
                  <w:szCs w:val="16"/>
                </w:rPr>
                <w:t>ZC, single port</w:t>
              </w:r>
            </w:ins>
          </w:p>
        </w:tc>
      </w:tr>
      <w:tr w:rsidR="000B48E5" w14:paraId="7CCE0A95" w14:textId="77777777">
        <w:trPr>
          <w:trHeight w:val="20"/>
          <w:jc w:val="center"/>
          <w:ins w:id="18648" w:author="Huawei" w:date="2020-10-20T14:33:00Z"/>
        </w:trPr>
        <w:tc>
          <w:tcPr>
            <w:tcW w:w="2357" w:type="dxa"/>
            <w:shd w:val="clear" w:color="auto" w:fill="auto"/>
            <w:vAlign w:val="center"/>
          </w:tcPr>
          <w:p w14:paraId="5935060B" w14:textId="77777777" w:rsidR="000B48E5" w:rsidRDefault="00E2147D">
            <w:pPr>
              <w:pStyle w:val="TAC"/>
              <w:rPr>
                <w:ins w:id="18649" w:author="Huawei" w:date="2020-10-20T14:33:00Z"/>
                <w:rStyle w:val="TALCar"/>
                <w:rFonts w:cs="Arial"/>
                <w:sz w:val="16"/>
                <w:szCs w:val="16"/>
                <w:lang w:val="en-US"/>
              </w:rPr>
            </w:pPr>
            <w:ins w:id="18650"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8651" w:author="Huawei" w:date="2020-10-20T14:33:00Z"/>
                <w:rStyle w:val="TALCar"/>
                <w:rFonts w:cs="Arial"/>
                <w:sz w:val="16"/>
                <w:szCs w:val="16"/>
                <w:lang w:val="en-US"/>
              </w:rPr>
            </w:pPr>
            <w:ins w:id="18652" w:author="Huawei" w:date="2020-10-20T14:33:00Z">
              <w:r>
                <w:rPr>
                  <w:rFonts w:cs="Arial"/>
                  <w:sz w:val="16"/>
                  <w:szCs w:val="16"/>
                </w:rPr>
                <w:t>7</w:t>
              </w:r>
            </w:ins>
          </w:p>
        </w:tc>
        <w:tc>
          <w:tcPr>
            <w:tcW w:w="1134" w:type="dxa"/>
            <w:vAlign w:val="center"/>
          </w:tcPr>
          <w:p w14:paraId="439F36C8" w14:textId="77777777" w:rsidR="000B48E5" w:rsidRDefault="00E2147D">
            <w:pPr>
              <w:pStyle w:val="TAC"/>
              <w:rPr>
                <w:ins w:id="18653" w:author="Huawei" w:date="2020-10-20T14:33:00Z"/>
                <w:rStyle w:val="TALCar"/>
                <w:rFonts w:cs="Arial"/>
                <w:sz w:val="16"/>
                <w:szCs w:val="16"/>
                <w:lang w:val="en-US"/>
              </w:rPr>
            </w:pPr>
            <w:ins w:id="18654" w:author="Huawei" w:date="2020-10-20T14:33:00Z">
              <w:r>
                <w:rPr>
                  <w:rFonts w:cs="Arial"/>
                  <w:sz w:val="16"/>
                  <w:szCs w:val="16"/>
                </w:rPr>
                <w:t>7</w:t>
              </w:r>
            </w:ins>
          </w:p>
        </w:tc>
        <w:tc>
          <w:tcPr>
            <w:tcW w:w="1134" w:type="dxa"/>
            <w:vAlign w:val="center"/>
          </w:tcPr>
          <w:p w14:paraId="4E056614" w14:textId="77777777" w:rsidR="000B48E5" w:rsidRDefault="00E2147D">
            <w:pPr>
              <w:pStyle w:val="TAC"/>
              <w:rPr>
                <w:ins w:id="18655" w:author="Huawei" w:date="2020-10-20T14:33:00Z"/>
                <w:rStyle w:val="TALCar"/>
                <w:rFonts w:cs="Arial"/>
                <w:sz w:val="16"/>
                <w:szCs w:val="16"/>
                <w:lang w:val="en-US"/>
              </w:rPr>
            </w:pPr>
            <w:ins w:id="18656" w:author="Huawei" w:date="2020-10-20T14:33:00Z">
              <w:r>
                <w:rPr>
                  <w:rFonts w:cs="Arial"/>
                  <w:sz w:val="16"/>
                  <w:szCs w:val="16"/>
                </w:rPr>
                <w:t>7</w:t>
              </w:r>
            </w:ins>
          </w:p>
        </w:tc>
        <w:tc>
          <w:tcPr>
            <w:tcW w:w="1134" w:type="dxa"/>
            <w:vAlign w:val="center"/>
          </w:tcPr>
          <w:p w14:paraId="4029FBC9" w14:textId="77777777" w:rsidR="000B48E5" w:rsidRDefault="00E2147D">
            <w:pPr>
              <w:pStyle w:val="TAC"/>
              <w:rPr>
                <w:ins w:id="18657" w:author="Huawei" w:date="2020-10-20T14:33:00Z"/>
                <w:rStyle w:val="TALCar"/>
                <w:rFonts w:cs="Arial"/>
                <w:sz w:val="16"/>
                <w:szCs w:val="16"/>
                <w:lang w:val="en-US"/>
              </w:rPr>
            </w:pPr>
            <w:ins w:id="18658" w:author="Huawei" w:date="2020-10-20T14:33:00Z">
              <w:r>
                <w:rPr>
                  <w:rFonts w:cs="Arial"/>
                  <w:sz w:val="16"/>
                  <w:szCs w:val="16"/>
                </w:rPr>
                <w:t>7</w:t>
              </w:r>
            </w:ins>
          </w:p>
        </w:tc>
        <w:tc>
          <w:tcPr>
            <w:tcW w:w="1134" w:type="dxa"/>
            <w:vAlign w:val="center"/>
          </w:tcPr>
          <w:p w14:paraId="25AD24CA" w14:textId="77777777" w:rsidR="000B48E5" w:rsidRDefault="00E2147D">
            <w:pPr>
              <w:pStyle w:val="TAC"/>
              <w:rPr>
                <w:ins w:id="18659" w:author="Huawei" w:date="2020-10-20T14:33:00Z"/>
                <w:rFonts w:cs="Arial"/>
                <w:sz w:val="16"/>
                <w:szCs w:val="16"/>
              </w:rPr>
            </w:pPr>
            <w:ins w:id="18660" w:author="Huawei" w:date="2020-10-20T14:33:00Z">
              <w:r>
                <w:rPr>
                  <w:rFonts w:cs="Arial"/>
                  <w:sz w:val="16"/>
                  <w:szCs w:val="16"/>
                </w:rPr>
                <w:t>7</w:t>
              </w:r>
            </w:ins>
          </w:p>
        </w:tc>
        <w:tc>
          <w:tcPr>
            <w:tcW w:w="1134" w:type="dxa"/>
            <w:vAlign w:val="center"/>
          </w:tcPr>
          <w:p w14:paraId="7E6919E5" w14:textId="77777777" w:rsidR="000B48E5" w:rsidRDefault="00E2147D">
            <w:pPr>
              <w:pStyle w:val="TAC"/>
              <w:rPr>
                <w:ins w:id="18661" w:author="Huawei" w:date="2020-10-20T14:33:00Z"/>
                <w:rFonts w:cs="Arial"/>
                <w:sz w:val="16"/>
                <w:szCs w:val="16"/>
              </w:rPr>
            </w:pPr>
            <w:ins w:id="18662" w:author="Huawei" w:date="2020-10-20T14:33:00Z">
              <w:r>
                <w:rPr>
                  <w:rFonts w:cs="Arial"/>
                  <w:sz w:val="16"/>
                  <w:szCs w:val="16"/>
                </w:rPr>
                <w:t>7</w:t>
              </w:r>
            </w:ins>
          </w:p>
        </w:tc>
        <w:tc>
          <w:tcPr>
            <w:tcW w:w="1134" w:type="dxa"/>
            <w:vAlign w:val="center"/>
          </w:tcPr>
          <w:p w14:paraId="21134F18" w14:textId="77777777" w:rsidR="000B48E5" w:rsidRDefault="00E2147D">
            <w:pPr>
              <w:pStyle w:val="TAC"/>
              <w:rPr>
                <w:ins w:id="18663" w:author="Huawei" w:date="2020-10-20T14:33:00Z"/>
                <w:rFonts w:cs="Arial"/>
                <w:sz w:val="16"/>
                <w:szCs w:val="16"/>
              </w:rPr>
            </w:pPr>
            <w:ins w:id="18664" w:author="Huawei" w:date="2020-10-20T14:33:00Z">
              <w:r>
                <w:rPr>
                  <w:rFonts w:cs="Arial"/>
                  <w:sz w:val="16"/>
                  <w:szCs w:val="16"/>
                </w:rPr>
                <w:t>7</w:t>
              </w:r>
            </w:ins>
          </w:p>
        </w:tc>
      </w:tr>
      <w:tr w:rsidR="000B48E5" w14:paraId="4D806233" w14:textId="77777777">
        <w:trPr>
          <w:trHeight w:val="20"/>
          <w:jc w:val="center"/>
          <w:ins w:id="18665" w:author="Huawei" w:date="2020-10-20T14:33:00Z"/>
        </w:trPr>
        <w:tc>
          <w:tcPr>
            <w:tcW w:w="2357" w:type="dxa"/>
            <w:shd w:val="clear" w:color="auto" w:fill="auto"/>
            <w:vAlign w:val="center"/>
          </w:tcPr>
          <w:p w14:paraId="0778DF2F" w14:textId="77777777" w:rsidR="000B48E5" w:rsidRDefault="00E2147D">
            <w:pPr>
              <w:pStyle w:val="TAC"/>
              <w:rPr>
                <w:ins w:id="18666" w:author="Huawei" w:date="2020-10-20T14:33:00Z"/>
                <w:rStyle w:val="TALCar"/>
                <w:rFonts w:cs="Arial"/>
                <w:sz w:val="16"/>
                <w:szCs w:val="16"/>
                <w:lang w:val="en-US"/>
              </w:rPr>
            </w:pPr>
            <w:ins w:id="18667"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8668" w:author="Huawei" w:date="2020-10-20T14:33:00Z"/>
                <w:rStyle w:val="TALCar"/>
                <w:rFonts w:cs="Arial"/>
                <w:sz w:val="16"/>
                <w:szCs w:val="16"/>
                <w:lang w:val="en-US"/>
              </w:rPr>
            </w:pPr>
            <w:ins w:id="18669"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8670" w:author="Huawei" w:date="2020-10-20T14:33:00Z"/>
                <w:rStyle w:val="TALCar"/>
                <w:rFonts w:cs="Arial"/>
                <w:sz w:val="16"/>
                <w:szCs w:val="16"/>
                <w:lang w:val="en-US"/>
              </w:rPr>
            </w:pPr>
            <w:ins w:id="18671"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8672" w:author="Huawei" w:date="2020-10-20T14:33:00Z"/>
                <w:rStyle w:val="TALCar"/>
                <w:rFonts w:cs="Arial"/>
                <w:sz w:val="16"/>
                <w:szCs w:val="16"/>
                <w:lang w:val="en-US"/>
              </w:rPr>
            </w:pPr>
            <w:ins w:id="18673"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8674" w:author="Huawei" w:date="2020-10-20T14:33:00Z"/>
                <w:rStyle w:val="TALCar"/>
                <w:rFonts w:cs="Arial"/>
                <w:sz w:val="16"/>
                <w:szCs w:val="16"/>
                <w:lang w:val="en-US"/>
              </w:rPr>
            </w:pPr>
            <w:ins w:id="18675"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8676" w:author="Huawei" w:date="2020-10-20T14:33:00Z"/>
                <w:rStyle w:val="TALCar"/>
                <w:rFonts w:cs="Arial"/>
                <w:sz w:val="16"/>
                <w:szCs w:val="16"/>
                <w:lang w:val="en-US"/>
              </w:rPr>
            </w:pPr>
            <w:ins w:id="18677"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8678" w:author="Huawei" w:date="2020-10-20T14:33:00Z"/>
                <w:rStyle w:val="TALCar"/>
                <w:rFonts w:cs="Arial"/>
                <w:sz w:val="16"/>
                <w:szCs w:val="16"/>
                <w:lang w:val="en-US"/>
              </w:rPr>
            </w:pPr>
            <w:ins w:id="18679"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8680" w:author="Huawei" w:date="2020-10-20T14:33:00Z"/>
                <w:rStyle w:val="TALCar"/>
                <w:rFonts w:cs="Arial"/>
                <w:sz w:val="16"/>
                <w:szCs w:val="16"/>
                <w:lang w:val="en-US"/>
              </w:rPr>
            </w:pPr>
            <w:ins w:id="18681" w:author="Huawei" w:date="2020-10-20T14:33:00Z">
              <w:r>
                <w:rPr>
                  <w:rStyle w:val="TALCar"/>
                  <w:rFonts w:cs="Arial"/>
                  <w:sz w:val="16"/>
                  <w:szCs w:val="16"/>
                  <w:lang w:val="en-US"/>
                </w:rPr>
                <w:t>4</w:t>
              </w:r>
            </w:ins>
          </w:p>
        </w:tc>
      </w:tr>
      <w:tr w:rsidR="000B48E5" w14:paraId="54D1A3C2" w14:textId="77777777">
        <w:trPr>
          <w:trHeight w:val="20"/>
          <w:jc w:val="center"/>
          <w:ins w:id="18682" w:author="Huawei" w:date="2020-10-20T14:33:00Z"/>
        </w:trPr>
        <w:tc>
          <w:tcPr>
            <w:tcW w:w="2357" w:type="dxa"/>
            <w:shd w:val="clear" w:color="auto" w:fill="auto"/>
            <w:vAlign w:val="center"/>
          </w:tcPr>
          <w:p w14:paraId="514410DF" w14:textId="77777777" w:rsidR="000B48E5" w:rsidRDefault="00E2147D">
            <w:pPr>
              <w:pStyle w:val="TAC"/>
              <w:rPr>
                <w:ins w:id="18683" w:author="Huawei" w:date="2020-10-20T14:33:00Z"/>
                <w:rStyle w:val="TALCar"/>
                <w:rFonts w:cs="Arial"/>
                <w:sz w:val="16"/>
                <w:szCs w:val="16"/>
                <w:lang w:val="en-US"/>
              </w:rPr>
            </w:pPr>
            <w:ins w:id="18684"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8685" w:author="Huawei" w:date="2020-10-20T14:33:00Z"/>
                <w:rStyle w:val="TALCar"/>
                <w:rFonts w:cs="Arial"/>
                <w:sz w:val="16"/>
                <w:szCs w:val="16"/>
                <w:lang w:val="en-US"/>
              </w:rPr>
            </w:pPr>
            <w:ins w:id="18686"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8687" w:author="Huawei" w:date="2020-10-20T14:33:00Z"/>
                <w:rStyle w:val="TALCar"/>
                <w:rFonts w:cs="Arial"/>
                <w:sz w:val="16"/>
                <w:szCs w:val="16"/>
                <w:lang w:val="en-US"/>
              </w:rPr>
            </w:pPr>
            <w:ins w:id="18688"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8689" w:author="Huawei" w:date="2020-10-20T14:33:00Z"/>
                <w:rStyle w:val="TALCar"/>
                <w:rFonts w:cs="Arial"/>
                <w:sz w:val="16"/>
                <w:szCs w:val="16"/>
                <w:lang w:val="en-US"/>
              </w:rPr>
            </w:pPr>
            <w:ins w:id="18690"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8691" w:author="Huawei" w:date="2020-10-20T14:33:00Z"/>
                <w:rStyle w:val="TALCar"/>
                <w:rFonts w:cs="Arial"/>
                <w:sz w:val="16"/>
                <w:szCs w:val="16"/>
                <w:lang w:val="en-US"/>
              </w:rPr>
            </w:pPr>
            <w:ins w:id="18692"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8693" w:author="Huawei" w:date="2020-10-20T14:33:00Z"/>
                <w:rStyle w:val="TALCar"/>
                <w:rFonts w:cs="Arial"/>
                <w:sz w:val="16"/>
                <w:szCs w:val="16"/>
                <w:lang w:val="en-US"/>
              </w:rPr>
            </w:pPr>
            <w:ins w:id="18694"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8695" w:author="Huawei" w:date="2020-10-20T14:33:00Z"/>
                <w:rStyle w:val="TALCar"/>
                <w:rFonts w:cs="Arial"/>
                <w:sz w:val="16"/>
                <w:szCs w:val="16"/>
                <w:lang w:val="en-US"/>
              </w:rPr>
            </w:pPr>
            <w:ins w:id="18696"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8697" w:author="Huawei" w:date="2020-10-20T14:33:00Z"/>
                <w:rStyle w:val="TALCar"/>
                <w:rFonts w:cs="Arial"/>
                <w:sz w:val="16"/>
                <w:szCs w:val="16"/>
                <w:lang w:val="en-US"/>
              </w:rPr>
            </w:pPr>
            <w:ins w:id="18698" w:author="Huawei" w:date="2020-10-20T14:33:00Z">
              <w:r>
                <w:rPr>
                  <w:rStyle w:val="TALCar"/>
                  <w:rFonts w:cs="Arial"/>
                  <w:sz w:val="16"/>
                  <w:szCs w:val="16"/>
                  <w:lang w:val="en-US"/>
                </w:rPr>
                <w:t>1</w:t>
              </w:r>
            </w:ins>
          </w:p>
        </w:tc>
      </w:tr>
      <w:tr w:rsidR="000B48E5" w14:paraId="18A7185A" w14:textId="77777777">
        <w:trPr>
          <w:trHeight w:val="20"/>
          <w:jc w:val="center"/>
          <w:ins w:id="18699" w:author="Huawei" w:date="2020-10-20T14:33:00Z"/>
        </w:trPr>
        <w:tc>
          <w:tcPr>
            <w:tcW w:w="2357" w:type="dxa"/>
            <w:shd w:val="clear" w:color="auto" w:fill="auto"/>
            <w:vAlign w:val="center"/>
          </w:tcPr>
          <w:p w14:paraId="09842B1D" w14:textId="77777777" w:rsidR="000B48E5" w:rsidRDefault="00E2147D">
            <w:pPr>
              <w:pStyle w:val="TAC"/>
              <w:rPr>
                <w:ins w:id="18700" w:author="Huawei" w:date="2020-10-20T14:33:00Z"/>
                <w:rStyle w:val="TALCar"/>
                <w:rFonts w:cs="Arial"/>
                <w:sz w:val="16"/>
                <w:szCs w:val="16"/>
                <w:lang w:val="en-US"/>
              </w:rPr>
            </w:pPr>
            <w:ins w:id="18701"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8702" w:author="Huawei" w:date="2020-10-20T14:33:00Z"/>
                <w:rStyle w:val="TALCar"/>
                <w:rFonts w:cs="Arial"/>
                <w:sz w:val="16"/>
                <w:szCs w:val="16"/>
                <w:lang w:val="en-US"/>
              </w:rPr>
            </w:pPr>
            <w:ins w:id="18703"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8704" w:author="Huawei" w:date="2020-10-20T14:33:00Z"/>
                <w:rStyle w:val="TALCar"/>
                <w:rFonts w:cs="Arial"/>
                <w:sz w:val="16"/>
                <w:szCs w:val="16"/>
                <w:lang w:val="en-US"/>
              </w:rPr>
            </w:pPr>
            <w:ins w:id="18705"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8706" w:author="Huawei" w:date="2020-10-20T14:33:00Z"/>
                <w:rStyle w:val="TALCar"/>
                <w:rFonts w:cs="Arial"/>
                <w:sz w:val="16"/>
                <w:szCs w:val="16"/>
                <w:lang w:val="en-US"/>
              </w:rPr>
            </w:pPr>
            <w:ins w:id="18707"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8708" w:author="Huawei" w:date="2020-10-20T14:33:00Z"/>
                <w:rStyle w:val="TALCar"/>
                <w:rFonts w:cs="Arial"/>
                <w:sz w:val="16"/>
                <w:szCs w:val="16"/>
                <w:lang w:val="en-US"/>
              </w:rPr>
            </w:pPr>
            <w:ins w:id="18709"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8710" w:author="Huawei" w:date="2020-10-20T14:33:00Z"/>
                <w:rStyle w:val="TALCar"/>
                <w:rFonts w:cs="Arial"/>
                <w:sz w:val="16"/>
                <w:szCs w:val="16"/>
                <w:lang w:val="en-US"/>
              </w:rPr>
            </w:pPr>
            <w:ins w:id="18711"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8712" w:author="Huawei" w:date="2020-10-20T14:33:00Z"/>
                <w:rStyle w:val="TALCar"/>
                <w:rFonts w:cs="Arial"/>
                <w:sz w:val="16"/>
                <w:szCs w:val="16"/>
                <w:lang w:val="en-US"/>
              </w:rPr>
            </w:pPr>
            <w:ins w:id="18713"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8714" w:author="Huawei" w:date="2020-10-20T14:33:00Z"/>
                <w:rStyle w:val="TALCar"/>
                <w:rFonts w:cs="Arial"/>
                <w:sz w:val="16"/>
                <w:szCs w:val="16"/>
                <w:lang w:val="en-US"/>
              </w:rPr>
            </w:pPr>
            <w:ins w:id="18715" w:author="Huawei" w:date="2020-10-20T14:33:00Z">
              <w:r>
                <w:rPr>
                  <w:rStyle w:val="TALCar"/>
                  <w:rFonts w:cs="Arial"/>
                  <w:sz w:val="16"/>
                  <w:szCs w:val="16"/>
                  <w:lang w:val="en-US"/>
                </w:rPr>
                <w:t>6dB</w:t>
              </w:r>
            </w:ins>
          </w:p>
        </w:tc>
      </w:tr>
      <w:tr w:rsidR="000B48E5" w14:paraId="1F282682" w14:textId="77777777">
        <w:trPr>
          <w:trHeight w:val="20"/>
          <w:jc w:val="center"/>
          <w:ins w:id="18716" w:author="Huawei" w:date="2020-10-20T14:33:00Z"/>
        </w:trPr>
        <w:tc>
          <w:tcPr>
            <w:tcW w:w="2357" w:type="dxa"/>
            <w:shd w:val="clear" w:color="auto" w:fill="auto"/>
            <w:vAlign w:val="center"/>
          </w:tcPr>
          <w:p w14:paraId="5D5DE399" w14:textId="77777777" w:rsidR="000B48E5" w:rsidRDefault="00E2147D">
            <w:pPr>
              <w:pStyle w:val="TAC"/>
              <w:rPr>
                <w:ins w:id="18717" w:author="Huawei" w:date="2020-10-20T14:33:00Z"/>
                <w:rStyle w:val="TALCar"/>
                <w:rFonts w:cs="Arial"/>
                <w:sz w:val="16"/>
                <w:szCs w:val="16"/>
                <w:lang w:val="en-US"/>
              </w:rPr>
            </w:pPr>
            <w:ins w:id="18718"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8719" w:author="Huawei" w:date="2020-10-20T14:33:00Z"/>
                <w:rStyle w:val="TALCar"/>
                <w:rFonts w:cs="Arial"/>
                <w:sz w:val="16"/>
                <w:szCs w:val="16"/>
                <w:lang w:val="en-US"/>
              </w:rPr>
            </w:pPr>
            <w:ins w:id="18720"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8721" w:author="Huawei" w:date="2020-10-20T14:33:00Z"/>
                <w:rStyle w:val="TALCar"/>
                <w:rFonts w:cs="Arial"/>
                <w:sz w:val="16"/>
                <w:szCs w:val="16"/>
                <w:lang w:val="en-US"/>
              </w:rPr>
            </w:pPr>
            <w:ins w:id="18722"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8723" w:author="Huawei" w:date="2020-10-20T14:33:00Z"/>
                <w:rStyle w:val="TALCar"/>
                <w:rFonts w:cs="Arial"/>
                <w:sz w:val="16"/>
                <w:szCs w:val="16"/>
                <w:lang w:val="en-US"/>
              </w:rPr>
            </w:pPr>
            <w:ins w:id="18724"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8725" w:author="Huawei" w:date="2020-10-20T14:33:00Z"/>
                <w:rStyle w:val="TALCar"/>
                <w:rFonts w:cs="Arial"/>
                <w:sz w:val="16"/>
                <w:szCs w:val="16"/>
                <w:lang w:val="en-US"/>
              </w:rPr>
            </w:pPr>
            <w:ins w:id="18726"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8727" w:author="Huawei" w:date="2020-10-20T14:33:00Z"/>
                <w:rFonts w:cs="Arial"/>
                <w:sz w:val="16"/>
                <w:szCs w:val="16"/>
              </w:rPr>
            </w:pPr>
            <w:ins w:id="18728"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8729" w:author="Huawei" w:date="2020-10-20T14:33:00Z"/>
                <w:rFonts w:cs="Arial"/>
                <w:sz w:val="16"/>
                <w:szCs w:val="16"/>
              </w:rPr>
            </w:pPr>
            <w:ins w:id="18730"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8731" w:author="Huawei" w:date="2020-10-20T14:33:00Z"/>
                <w:rFonts w:cs="Arial"/>
                <w:sz w:val="16"/>
                <w:szCs w:val="16"/>
              </w:rPr>
            </w:pPr>
            <w:ins w:id="18732" w:author="Huawei" w:date="2020-10-20T14:33:00Z">
              <w:r>
                <w:rPr>
                  <w:rFonts w:cs="Arial"/>
                  <w:sz w:val="16"/>
                  <w:szCs w:val="16"/>
                </w:rPr>
                <w:t>Not applied</w:t>
              </w:r>
            </w:ins>
          </w:p>
        </w:tc>
      </w:tr>
      <w:tr w:rsidR="000B48E5" w14:paraId="39476CE7" w14:textId="77777777">
        <w:trPr>
          <w:trHeight w:val="20"/>
          <w:jc w:val="center"/>
          <w:ins w:id="18733" w:author="Huawei" w:date="2020-10-20T14:33:00Z"/>
        </w:trPr>
        <w:tc>
          <w:tcPr>
            <w:tcW w:w="2357" w:type="dxa"/>
            <w:shd w:val="clear" w:color="auto" w:fill="auto"/>
            <w:vAlign w:val="center"/>
          </w:tcPr>
          <w:p w14:paraId="6259F907" w14:textId="77777777" w:rsidR="000B48E5" w:rsidRDefault="00E2147D">
            <w:pPr>
              <w:pStyle w:val="TAC"/>
              <w:rPr>
                <w:ins w:id="18734" w:author="Huawei" w:date="2020-10-20T14:33:00Z"/>
                <w:rStyle w:val="TALCar"/>
                <w:rFonts w:cs="Arial"/>
                <w:sz w:val="16"/>
                <w:szCs w:val="16"/>
                <w:lang w:val="en-US"/>
              </w:rPr>
            </w:pPr>
            <w:ins w:id="18735"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8736" w:author="Huawei" w:date="2020-10-20T14:33:00Z"/>
                <w:rStyle w:val="TALCar"/>
                <w:rFonts w:cs="Arial"/>
                <w:sz w:val="16"/>
                <w:szCs w:val="16"/>
                <w:lang w:val="en-US"/>
              </w:rPr>
            </w:pPr>
            <w:ins w:id="18737"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8738" w:author="Huawei" w:date="2020-10-20T14:33:00Z"/>
                <w:rStyle w:val="TALCar"/>
                <w:rFonts w:cs="Arial"/>
                <w:sz w:val="16"/>
                <w:szCs w:val="16"/>
                <w:lang w:val="en-US"/>
              </w:rPr>
            </w:pPr>
            <w:ins w:id="18739"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8740" w:author="Huawei" w:date="2020-10-20T14:33:00Z"/>
                <w:rStyle w:val="TALCar"/>
                <w:rFonts w:cs="Arial"/>
                <w:sz w:val="16"/>
                <w:szCs w:val="16"/>
                <w:lang w:val="en-US"/>
              </w:rPr>
            </w:pPr>
            <w:ins w:id="18741"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8742" w:author="Huawei" w:date="2020-10-20T14:33:00Z"/>
                <w:rStyle w:val="TALCar"/>
                <w:rFonts w:cs="Arial"/>
                <w:sz w:val="16"/>
                <w:szCs w:val="16"/>
                <w:lang w:val="en-US"/>
              </w:rPr>
            </w:pPr>
            <w:ins w:id="18743"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8744" w:author="Huawei" w:date="2020-10-20T14:33:00Z"/>
                <w:rFonts w:cs="Arial"/>
                <w:sz w:val="16"/>
                <w:szCs w:val="16"/>
              </w:rPr>
            </w:pPr>
            <w:ins w:id="18745"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8746" w:author="Huawei" w:date="2020-10-20T14:33:00Z"/>
                <w:rFonts w:cs="Arial"/>
                <w:sz w:val="16"/>
                <w:szCs w:val="16"/>
              </w:rPr>
            </w:pPr>
            <w:ins w:id="18747"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8748" w:author="Huawei" w:date="2020-10-20T14:33:00Z"/>
                <w:rFonts w:cs="Arial"/>
                <w:sz w:val="16"/>
                <w:szCs w:val="16"/>
              </w:rPr>
            </w:pPr>
            <w:ins w:id="18749" w:author="Huawei" w:date="2020-10-20T14:33:00Z">
              <w:r>
                <w:rPr>
                  <w:rFonts w:cs="Arial"/>
                  <w:sz w:val="16"/>
                  <w:szCs w:val="16"/>
                </w:rPr>
                <w:t>Ideal</w:t>
              </w:r>
            </w:ins>
          </w:p>
        </w:tc>
      </w:tr>
      <w:tr w:rsidR="000B48E5" w14:paraId="669A381D" w14:textId="77777777">
        <w:trPr>
          <w:trHeight w:val="20"/>
          <w:jc w:val="center"/>
          <w:ins w:id="18750" w:author="Huawei" w:date="2020-10-20T14:33:00Z"/>
        </w:trPr>
        <w:tc>
          <w:tcPr>
            <w:tcW w:w="2357" w:type="dxa"/>
            <w:shd w:val="clear" w:color="auto" w:fill="auto"/>
            <w:vAlign w:val="center"/>
          </w:tcPr>
          <w:p w14:paraId="0429B82F" w14:textId="77777777" w:rsidR="000B48E5" w:rsidRDefault="00E2147D">
            <w:pPr>
              <w:pStyle w:val="TAC"/>
              <w:rPr>
                <w:ins w:id="18751" w:author="Huawei" w:date="2020-10-20T14:33:00Z"/>
                <w:rStyle w:val="TALCar"/>
                <w:rFonts w:cs="Arial"/>
                <w:sz w:val="16"/>
                <w:szCs w:val="16"/>
                <w:lang w:val="en-US"/>
              </w:rPr>
            </w:pPr>
            <w:ins w:id="18752"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8753" w:author="Huawei" w:date="2020-10-20T14:33:00Z"/>
                <w:rFonts w:ascii="Arial" w:hAnsi="Arial" w:cs="Arial"/>
                <w:sz w:val="16"/>
                <w:szCs w:val="16"/>
              </w:rPr>
            </w:pPr>
            <w:ins w:id="18754" w:author="Huawei" w:date="2020-10-20T14:33:00Z">
              <w:r>
                <w:rPr>
                  <w:rFonts w:ascii="Arial" w:hAnsi="Arial" w:cs="Arial"/>
                  <w:sz w:val="16"/>
                  <w:szCs w:val="16"/>
                </w:rPr>
                <w:t>Super resolution</w:t>
              </w:r>
            </w:ins>
          </w:p>
          <w:p w14:paraId="364151BF" w14:textId="77777777" w:rsidR="000B48E5" w:rsidRDefault="00E2147D">
            <w:pPr>
              <w:pStyle w:val="TAC"/>
              <w:rPr>
                <w:ins w:id="18755" w:author="Huawei" w:date="2020-10-20T14:33:00Z"/>
                <w:rStyle w:val="TALCar"/>
                <w:rFonts w:cs="Arial"/>
                <w:sz w:val="16"/>
                <w:szCs w:val="16"/>
                <w:lang w:val="en-US"/>
              </w:rPr>
            </w:pPr>
            <w:ins w:id="18756"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8757" w:author="Huawei" w:date="2020-10-20T14:33:00Z"/>
                <w:rFonts w:ascii="Arial" w:hAnsi="Arial" w:cs="Arial"/>
                <w:sz w:val="16"/>
                <w:szCs w:val="16"/>
              </w:rPr>
            </w:pPr>
            <w:ins w:id="18758" w:author="Huawei" w:date="2020-10-20T14:33:00Z">
              <w:r>
                <w:rPr>
                  <w:rFonts w:ascii="Arial" w:hAnsi="Arial" w:cs="Arial"/>
                  <w:sz w:val="16"/>
                  <w:szCs w:val="16"/>
                </w:rPr>
                <w:t>Super resolution</w:t>
              </w:r>
            </w:ins>
          </w:p>
          <w:p w14:paraId="5E04C0DA" w14:textId="77777777" w:rsidR="000B48E5" w:rsidRDefault="00E2147D">
            <w:pPr>
              <w:pStyle w:val="TAC"/>
              <w:rPr>
                <w:ins w:id="18759" w:author="Huawei" w:date="2020-10-20T14:33:00Z"/>
                <w:rStyle w:val="TALCar"/>
                <w:rFonts w:cs="Arial"/>
                <w:sz w:val="16"/>
                <w:szCs w:val="16"/>
                <w:lang w:val="en-US"/>
              </w:rPr>
            </w:pPr>
            <w:ins w:id="18760"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8761" w:author="Huawei" w:date="2020-10-20T14:33:00Z"/>
                <w:rFonts w:ascii="Arial" w:hAnsi="Arial" w:cs="Arial"/>
                <w:sz w:val="16"/>
                <w:szCs w:val="16"/>
              </w:rPr>
            </w:pPr>
            <w:ins w:id="18762" w:author="Huawei" w:date="2020-10-20T14:33:00Z">
              <w:r>
                <w:rPr>
                  <w:rFonts w:ascii="Arial" w:hAnsi="Arial" w:cs="Arial"/>
                  <w:sz w:val="16"/>
                  <w:szCs w:val="16"/>
                </w:rPr>
                <w:t>Super resolution</w:t>
              </w:r>
            </w:ins>
          </w:p>
          <w:p w14:paraId="4F85964E" w14:textId="77777777" w:rsidR="000B48E5" w:rsidRDefault="00E2147D">
            <w:pPr>
              <w:pStyle w:val="TAC"/>
              <w:rPr>
                <w:ins w:id="18763" w:author="Huawei" w:date="2020-10-20T14:33:00Z"/>
                <w:rStyle w:val="TALCar"/>
                <w:rFonts w:cs="Arial"/>
                <w:sz w:val="16"/>
                <w:szCs w:val="16"/>
                <w:lang w:val="en-US"/>
              </w:rPr>
            </w:pPr>
            <w:ins w:id="18764"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8765" w:author="Huawei" w:date="2020-10-20T14:33:00Z"/>
                <w:rFonts w:ascii="Arial" w:hAnsi="Arial" w:cs="Arial"/>
                <w:sz w:val="16"/>
                <w:szCs w:val="16"/>
              </w:rPr>
            </w:pPr>
            <w:ins w:id="18766" w:author="Huawei" w:date="2020-10-20T14:33:00Z">
              <w:r>
                <w:rPr>
                  <w:rFonts w:ascii="Arial" w:hAnsi="Arial" w:cs="Arial"/>
                  <w:sz w:val="16"/>
                  <w:szCs w:val="16"/>
                </w:rPr>
                <w:t>Super resolution</w:t>
              </w:r>
            </w:ins>
          </w:p>
          <w:p w14:paraId="143F53D0" w14:textId="77777777" w:rsidR="000B48E5" w:rsidRDefault="00E2147D">
            <w:pPr>
              <w:pStyle w:val="TAC"/>
              <w:rPr>
                <w:ins w:id="18767" w:author="Huawei" w:date="2020-10-20T14:33:00Z"/>
                <w:rStyle w:val="TALCar"/>
                <w:rFonts w:cs="Arial"/>
                <w:sz w:val="16"/>
                <w:szCs w:val="16"/>
                <w:lang w:val="en-US"/>
              </w:rPr>
            </w:pPr>
            <w:ins w:id="18768"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8769" w:author="Huawei" w:date="2020-10-20T14:33:00Z"/>
                <w:rFonts w:ascii="Arial" w:hAnsi="Arial" w:cs="Arial"/>
                <w:sz w:val="16"/>
                <w:szCs w:val="16"/>
              </w:rPr>
            </w:pPr>
            <w:ins w:id="18770" w:author="Huawei" w:date="2020-10-20T14:33:00Z">
              <w:r>
                <w:rPr>
                  <w:rFonts w:ascii="Arial" w:hAnsi="Arial" w:cs="Arial"/>
                  <w:sz w:val="16"/>
                  <w:szCs w:val="16"/>
                </w:rPr>
                <w:t>Super resolution</w:t>
              </w:r>
            </w:ins>
          </w:p>
          <w:p w14:paraId="0F934542" w14:textId="77777777" w:rsidR="000B48E5" w:rsidRDefault="00E2147D">
            <w:pPr>
              <w:spacing w:after="0"/>
              <w:jc w:val="center"/>
              <w:rPr>
                <w:ins w:id="18771" w:author="Huawei" w:date="2020-10-20T14:33:00Z"/>
                <w:rFonts w:ascii="Arial" w:hAnsi="Arial" w:cs="Arial"/>
                <w:sz w:val="16"/>
                <w:szCs w:val="16"/>
              </w:rPr>
            </w:pPr>
            <w:ins w:id="18772"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8773" w:author="Huawei" w:date="2020-10-20T14:33:00Z"/>
                <w:rFonts w:ascii="Arial" w:hAnsi="Arial" w:cs="Arial"/>
                <w:sz w:val="16"/>
                <w:szCs w:val="16"/>
              </w:rPr>
            </w:pPr>
            <w:ins w:id="18774" w:author="Huawei" w:date="2020-10-20T14:33:00Z">
              <w:r>
                <w:rPr>
                  <w:rFonts w:ascii="Arial" w:hAnsi="Arial" w:cs="Arial"/>
                  <w:sz w:val="16"/>
                  <w:szCs w:val="16"/>
                </w:rPr>
                <w:t>Super resolution</w:t>
              </w:r>
            </w:ins>
          </w:p>
          <w:p w14:paraId="3BE7C078" w14:textId="77777777" w:rsidR="000B48E5" w:rsidRDefault="00E2147D">
            <w:pPr>
              <w:spacing w:after="0"/>
              <w:jc w:val="center"/>
              <w:rPr>
                <w:ins w:id="18775" w:author="Huawei" w:date="2020-10-20T14:33:00Z"/>
                <w:rFonts w:ascii="Arial" w:hAnsi="Arial" w:cs="Arial"/>
                <w:sz w:val="16"/>
                <w:szCs w:val="16"/>
              </w:rPr>
            </w:pPr>
            <w:ins w:id="18776"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8777" w:author="Huawei" w:date="2020-10-20T14:33:00Z"/>
                <w:rFonts w:ascii="Arial" w:hAnsi="Arial" w:cs="Arial"/>
                <w:sz w:val="16"/>
                <w:szCs w:val="16"/>
              </w:rPr>
            </w:pPr>
            <w:ins w:id="18778" w:author="Huawei" w:date="2020-10-20T14:33:00Z">
              <w:r>
                <w:rPr>
                  <w:rFonts w:ascii="Arial" w:hAnsi="Arial" w:cs="Arial"/>
                  <w:sz w:val="16"/>
                  <w:szCs w:val="16"/>
                </w:rPr>
                <w:t>Super resolution</w:t>
              </w:r>
            </w:ins>
          </w:p>
          <w:p w14:paraId="69CFDE90" w14:textId="77777777" w:rsidR="000B48E5" w:rsidRDefault="00E2147D">
            <w:pPr>
              <w:spacing w:after="0"/>
              <w:jc w:val="center"/>
              <w:rPr>
                <w:ins w:id="18779" w:author="Huawei" w:date="2020-10-20T14:33:00Z"/>
                <w:rFonts w:ascii="Arial" w:hAnsi="Arial" w:cs="Arial"/>
                <w:sz w:val="16"/>
                <w:szCs w:val="16"/>
              </w:rPr>
            </w:pPr>
            <w:ins w:id="18780" w:author="Huawei" w:date="2020-10-20T14:33:00Z">
              <w:r>
                <w:rPr>
                  <w:rFonts w:ascii="Arial" w:hAnsi="Arial" w:cs="Arial"/>
                  <w:sz w:val="16"/>
                  <w:szCs w:val="16"/>
                </w:rPr>
                <w:t>No LOS/NLOS detection</w:t>
              </w:r>
            </w:ins>
          </w:p>
        </w:tc>
      </w:tr>
      <w:tr w:rsidR="000B48E5" w14:paraId="2988ED59" w14:textId="77777777">
        <w:trPr>
          <w:trHeight w:val="20"/>
          <w:jc w:val="center"/>
          <w:ins w:id="18781" w:author="Huawei" w:date="2020-10-20T14:33:00Z"/>
        </w:trPr>
        <w:tc>
          <w:tcPr>
            <w:tcW w:w="2357" w:type="dxa"/>
            <w:shd w:val="clear" w:color="auto" w:fill="auto"/>
            <w:vAlign w:val="center"/>
          </w:tcPr>
          <w:p w14:paraId="4567AFC3" w14:textId="77777777" w:rsidR="000B48E5" w:rsidRDefault="00E2147D">
            <w:pPr>
              <w:pStyle w:val="TAC"/>
              <w:rPr>
                <w:ins w:id="18782" w:author="Huawei" w:date="2020-10-20T14:33:00Z"/>
                <w:rStyle w:val="TALCar"/>
                <w:rFonts w:cs="Arial"/>
                <w:sz w:val="16"/>
                <w:szCs w:val="16"/>
                <w:lang w:val="en-US"/>
              </w:rPr>
            </w:pPr>
            <w:ins w:id="18783" w:author="Huawei" w:date="2020-10-20T14:33: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35CEB604" w14:textId="77777777" w:rsidR="000B48E5" w:rsidRDefault="00E2147D">
            <w:pPr>
              <w:spacing w:after="0"/>
              <w:jc w:val="center"/>
              <w:rPr>
                <w:ins w:id="18784" w:author="Huawei" w:date="2020-10-20T14:33:00Z"/>
                <w:rFonts w:ascii="Arial" w:hAnsi="Arial" w:cs="Arial"/>
                <w:sz w:val="16"/>
                <w:szCs w:val="16"/>
              </w:rPr>
            </w:pPr>
            <w:ins w:id="18785" w:author="Huawei" w:date="2020-10-20T14:33:00Z">
              <w:r>
                <w:rPr>
                  <w:rFonts w:ascii="Arial" w:hAnsi="Arial" w:cs="Arial"/>
                  <w:sz w:val="16"/>
                  <w:szCs w:val="16"/>
                </w:rPr>
                <w:t>UL-TDOA</w:t>
              </w:r>
            </w:ins>
          </w:p>
          <w:p w14:paraId="562979B0" w14:textId="77777777" w:rsidR="000B48E5" w:rsidRDefault="00E2147D">
            <w:pPr>
              <w:pStyle w:val="TAC"/>
              <w:rPr>
                <w:ins w:id="18786" w:author="Huawei" w:date="2020-10-20T14:33:00Z"/>
                <w:rStyle w:val="TALCar"/>
                <w:rFonts w:cs="Arial"/>
                <w:sz w:val="16"/>
                <w:szCs w:val="16"/>
                <w:lang w:val="en-US"/>
              </w:rPr>
            </w:pPr>
            <w:ins w:id="18787"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8788" w:author="Huawei" w:date="2020-10-20T14:33:00Z"/>
                <w:rFonts w:ascii="Arial" w:hAnsi="Arial" w:cs="Arial"/>
                <w:sz w:val="16"/>
                <w:szCs w:val="16"/>
              </w:rPr>
            </w:pPr>
            <w:ins w:id="18789" w:author="Huawei" w:date="2020-10-20T14:33:00Z">
              <w:r>
                <w:rPr>
                  <w:rFonts w:ascii="Arial" w:hAnsi="Arial" w:cs="Arial"/>
                  <w:sz w:val="16"/>
                  <w:szCs w:val="16"/>
                </w:rPr>
                <w:t>UL-TDOA</w:t>
              </w:r>
            </w:ins>
          </w:p>
          <w:p w14:paraId="5A0CB433" w14:textId="77777777" w:rsidR="000B48E5" w:rsidRDefault="00E2147D">
            <w:pPr>
              <w:pStyle w:val="TAC"/>
              <w:rPr>
                <w:ins w:id="18790" w:author="Huawei" w:date="2020-10-20T14:33:00Z"/>
                <w:rStyle w:val="TALCar"/>
                <w:rFonts w:cs="Arial"/>
                <w:sz w:val="16"/>
                <w:szCs w:val="16"/>
                <w:lang w:val="en-US"/>
              </w:rPr>
            </w:pPr>
            <w:ins w:id="18791"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8792" w:author="Huawei" w:date="2020-10-20T14:33:00Z"/>
                <w:rFonts w:ascii="Arial" w:hAnsi="Arial" w:cs="Arial"/>
                <w:sz w:val="16"/>
                <w:szCs w:val="16"/>
              </w:rPr>
            </w:pPr>
            <w:ins w:id="18793" w:author="Huawei" w:date="2020-10-20T14:33:00Z">
              <w:r>
                <w:rPr>
                  <w:rFonts w:ascii="Arial" w:hAnsi="Arial" w:cs="Arial"/>
                  <w:sz w:val="16"/>
                  <w:szCs w:val="16"/>
                </w:rPr>
                <w:t>UL-TDOA</w:t>
              </w:r>
            </w:ins>
          </w:p>
          <w:p w14:paraId="60B018B1" w14:textId="77777777" w:rsidR="000B48E5" w:rsidRDefault="00E2147D">
            <w:pPr>
              <w:pStyle w:val="TAC"/>
              <w:rPr>
                <w:ins w:id="18794" w:author="Huawei" w:date="2020-10-20T14:33:00Z"/>
                <w:rStyle w:val="TALCar"/>
                <w:rFonts w:cs="Arial"/>
                <w:sz w:val="16"/>
                <w:szCs w:val="16"/>
                <w:lang w:val="en-US"/>
              </w:rPr>
            </w:pPr>
            <w:ins w:id="18795"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8796" w:author="Huawei" w:date="2020-10-20T14:33:00Z"/>
                <w:rFonts w:ascii="Arial" w:hAnsi="Arial" w:cs="Arial"/>
                <w:sz w:val="16"/>
                <w:szCs w:val="16"/>
              </w:rPr>
            </w:pPr>
            <w:ins w:id="18797" w:author="Huawei" w:date="2020-10-20T14:33:00Z">
              <w:r>
                <w:rPr>
                  <w:rFonts w:ascii="Arial" w:hAnsi="Arial" w:cs="Arial"/>
                  <w:sz w:val="16"/>
                  <w:szCs w:val="16"/>
                </w:rPr>
                <w:t>UL-TDOA</w:t>
              </w:r>
            </w:ins>
          </w:p>
          <w:p w14:paraId="295DB7EB" w14:textId="77777777" w:rsidR="000B48E5" w:rsidRDefault="00E2147D">
            <w:pPr>
              <w:pStyle w:val="TAC"/>
              <w:rPr>
                <w:ins w:id="18798" w:author="Huawei" w:date="2020-10-20T14:33:00Z"/>
                <w:rStyle w:val="TALCar"/>
                <w:rFonts w:cs="Arial"/>
                <w:sz w:val="16"/>
                <w:szCs w:val="16"/>
                <w:lang w:val="en-US"/>
              </w:rPr>
            </w:pPr>
            <w:ins w:id="18799"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8800" w:author="Huawei" w:date="2020-10-20T14:33:00Z"/>
                <w:rFonts w:ascii="Arial" w:hAnsi="Arial" w:cs="Arial"/>
                <w:sz w:val="16"/>
                <w:szCs w:val="16"/>
              </w:rPr>
            </w:pPr>
            <w:ins w:id="18801" w:author="Huawei" w:date="2020-10-20T14:33:00Z">
              <w:r>
                <w:rPr>
                  <w:rFonts w:ascii="Arial" w:hAnsi="Arial" w:cs="Arial"/>
                  <w:sz w:val="16"/>
                  <w:szCs w:val="16"/>
                </w:rPr>
                <w:t>UL-TDOA</w:t>
              </w:r>
            </w:ins>
          </w:p>
          <w:p w14:paraId="4E8AAA47" w14:textId="77777777" w:rsidR="000B48E5" w:rsidRDefault="00E2147D">
            <w:pPr>
              <w:spacing w:after="0"/>
              <w:jc w:val="center"/>
              <w:rPr>
                <w:ins w:id="18802" w:author="Huawei" w:date="2020-10-20T14:33:00Z"/>
                <w:rFonts w:ascii="Arial" w:hAnsi="Arial" w:cs="Arial"/>
                <w:sz w:val="16"/>
                <w:szCs w:val="16"/>
              </w:rPr>
            </w:pPr>
            <w:ins w:id="18803"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8804" w:author="Huawei" w:date="2020-10-20T14:33:00Z"/>
                <w:rFonts w:ascii="Arial" w:hAnsi="Arial" w:cs="Arial"/>
                <w:sz w:val="16"/>
                <w:szCs w:val="16"/>
              </w:rPr>
            </w:pPr>
            <w:ins w:id="18805" w:author="Huawei" w:date="2020-10-20T14:33:00Z">
              <w:r>
                <w:rPr>
                  <w:rFonts w:ascii="Arial" w:hAnsi="Arial" w:cs="Arial"/>
                  <w:sz w:val="16"/>
                  <w:szCs w:val="16"/>
                </w:rPr>
                <w:t>UL-TDOA</w:t>
              </w:r>
            </w:ins>
          </w:p>
          <w:p w14:paraId="4DF38EAA" w14:textId="77777777" w:rsidR="000B48E5" w:rsidRDefault="00E2147D">
            <w:pPr>
              <w:spacing w:after="0"/>
              <w:jc w:val="center"/>
              <w:rPr>
                <w:ins w:id="18806" w:author="Huawei" w:date="2020-10-20T14:33:00Z"/>
                <w:rFonts w:ascii="Arial" w:hAnsi="Arial" w:cs="Arial"/>
                <w:sz w:val="16"/>
                <w:szCs w:val="16"/>
              </w:rPr>
            </w:pPr>
            <w:ins w:id="18807"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8808" w:author="Huawei" w:date="2020-10-20T14:33:00Z"/>
                <w:rFonts w:ascii="Arial" w:hAnsi="Arial" w:cs="Arial"/>
                <w:sz w:val="16"/>
                <w:szCs w:val="16"/>
              </w:rPr>
            </w:pPr>
            <w:ins w:id="18809" w:author="Huawei" w:date="2020-10-20T14:33:00Z">
              <w:r>
                <w:rPr>
                  <w:rFonts w:ascii="Arial" w:hAnsi="Arial" w:cs="Arial"/>
                  <w:sz w:val="16"/>
                  <w:szCs w:val="16"/>
                </w:rPr>
                <w:t>UL-TDOA</w:t>
              </w:r>
            </w:ins>
          </w:p>
          <w:p w14:paraId="1DCBABC2" w14:textId="77777777" w:rsidR="000B48E5" w:rsidRDefault="00E2147D">
            <w:pPr>
              <w:spacing w:after="0"/>
              <w:jc w:val="center"/>
              <w:rPr>
                <w:ins w:id="18810" w:author="Huawei" w:date="2020-10-20T14:33:00Z"/>
                <w:rFonts w:ascii="Arial" w:hAnsi="Arial" w:cs="Arial"/>
                <w:sz w:val="16"/>
                <w:szCs w:val="16"/>
              </w:rPr>
            </w:pPr>
            <w:ins w:id="18811" w:author="Huawei" w:date="2020-10-20T14:33:00Z">
              <w:r>
                <w:rPr>
                  <w:rFonts w:ascii="Arial" w:hAnsi="Arial" w:cs="Arial"/>
                  <w:sz w:val="16"/>
                  <w:szCs w:val="16"/>
                </w:rPr>
                <w:t>PSO</w:t>
              </w:r>
            </w:ins>
          </w:p>
        </w:tc>
      </w:tr>
      <w:tr w:rsidR="000B48E5" w14:paraId="56251578" w14:textId="77777777">
        <w:trPr>
          <w:trHeight w:val="20"/>
          <w:jc w:val="center"/>
          <w:ins w:id="18812" w:author="Huawei" w:date="2020-10-20T14:33:00Z"/>
        </w:trPr>
        <w:tc>
          <w:tcPr>
            <w:tcW w:w="2357" w:type="dxa"/>
            <w:shd w:val="clear" w:color="auto" w:fill="auto"/>
            <w:vAlign w:val="center"/>
          </w:tcPr>
          <w:p w14:paraId="050627D5" w14:textId="77777777" w:rsidR="000B48E5" w:rsidRDefault="00E2147D">
            <w:pPr>
              <w:pStyle w:val="TAC"/>
              <w:rPr>
                <w:ins w:id="18813" w:author="Huawei" w:date="2020-10-20T14:33:00Z"/>
                <w:rStyle w:val="TALCar"/>
                <w:rFonts w:cs="Arial"/>
                <w:sz w:val="16"/>
                <w:szCs w:val="16"/>
                <w:lang w:val="en-US"/>
              </w:rPr>
            </w:pPr>
            <w:ins w:id="18814"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8815" w:author="Huawei" w:date="2020-10-20T14:33:00Z"/>
                <w:rStyle w:val="TALCar"/>
                <w:rFonts w:cs="Arial"/>
                <w:sz w:val="16"/>
                <w:szCs w:val="16"/>
                <w:lang w:val="en-US"/>
              </w:rPr>
            </w:pPr>
            <w:ins w:id="18816"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8817" w:author="Huawei" w:date="2020-10-20T14:33:00Z"/>
                <w:rStyle w:val="TALCar"/>
                <w:rFonts w:cs="Arial"/>
                <w:sz w:val="16"/>
                <w:szCs w:val="16"/>
                <w:lang w:val="en-US"/>
              </w:rPr>
            </w:pPr>
            <w:ins w:id="18818"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8819" w:author="Huawei" w:date="2020-10-20T14:33:00Z"/>
                <w:rStyle w:val="TALCar"/>
                <w:rFonts w:cs="Arial"/>
                <w:sz w:val="16"/>
                <w:szCs w:val="16"/>
                <w:lang w:val="en-US"/>
              </w:rPr>
            </w:pPr>
            <w:ins w:id="18820"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8821" w:author="Huawei" w:date="2020-10-20T14:33:00Z"/>
                <w:rStyle w:val="TALCar"/>
                <w:rFonts w:cs="Arial"/>
                <w:sz w:val="16"/>
                <w:szCs w:val="16"/>
                <w:lang w:val="en-US"/>
              </w:rPr>
            </w:pPr>
            <w:ins w:id="18822"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8823" w:author="Huawei" w:date="2020-10-20T14:33:00Z"/>
                <w:rStyle w:val="TALCar"/>
                <w:rFonts w:cs="Arial"/>
                <w:sz w:val="16"/>
                <w:szCs w:val="16"/>
                <w:lang w:val="en-US"/>
              </w:rPr>
            </w:pPr>
            <w:ins w:id="18824"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8825" w:author="Huawei" w:date="2020-10-20T14:33:00Z"/>
                <w:rStyle w:val="TALCar"/>
                <w:rFonts w:cs="Arial"/>
                <w:sz w:val="16"/>
                <w:szCs w:val="16"/>
                <w:lang w:val="en-US"/>
              </w:rPr>
            </w:pPr>
            <w:ins w:id="18826"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8827" w:author="Huawei" w:date="2020-10-20T14:33:00Z"/>
                <w:rStyle w:val="TALCar"/>
                <w:rFonts w:cs="Arial"/>
                <w:sz w:val="16"/>
                <w:szCs w:val="16"/>
                <w:lang w:val="en-US"/>
              </w:rPr>
            </w:pPr>
            <w:ins w:id="18828" w:author="Huawei" w:date="2020-10-20T14:33:00Z">
              <w:r>
                <w:rPr>
                  <w:rStyle w:val="TALCar"/>
                  <w:rFonts w:cs="Arial"/>
                  <w:sz w:val="16"/>
                  <w:szCs w:val="16"/>
                  <w:lang w:val="en-US"/>
                </w:rPr>
                <w:t>Ideal</w:t>
              </w:r>
            </w:ins>
          </w:p>
        </w:tc>
      </w:tr>
      <w:tr w:rsidR="000B48E5" w14:paraId="760AC9D9" w14:textId="77777777">
        <w:trPr>
          <w:trHeight w:val="20"/>
          <w:jc w:val="center"/>
          <w:ins w:id="18829" w:author="Huawei" w:date="2020-10-20T14:33:00Z"/>
        </w:trPr>
        <w:tc>
          <w:tcPr>
            <w:tcW w:w="2357" w:type="dxa"/>
            <w:shd w:val="clear" w:color="auto" w:fill="auto"/>
            <w:vAlign w:val="center"/>
          </w:tcPr>
          <w:p w14:paraId="67B56E57" w14:textId="77777777" w:rsidR="000B48E5" w:rsidRDefault="00E2147D">
            <w:pPr>
              <w:pStyle w:val="TAC"/>
              <w:rPr>
                <w:ins w:id="18830" w:author="Huawei" w:date="2020-10-20T14:33:00Z"/>
                <w:rStyle w:val="TALCar"/>
                <w:rFonts w:cs="Arial"/>
                <w:sz w:val="16"/>
                <w:szCs w:val="16"/>
                <w:lang w:val="en-US"/>
              </w:rPr>
            </w:pPr>
            <w:ins w:id="18831" w:author="Huawei" w:date="2020-10-20T14:33: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8832" w:author="Huawei" w:date="2020-10-20T14:33:00Z"/>
                <w:rStyle w:val="TALCar"/>
                <w:rFonts w:cs="Arial"/>
                <w:sz w:val="16"/>
                <w:szCs w:val="16"/>
                <w:lang w:val="en-US"/>
              </w:rPr>
            </w:pPr>
            <w:ins w:id="18833"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8834" w:author="Huawei" w:date="2020-10-20T14:33:00Z"/>
                <w:rStyle w:val="TALCar"/>
                <w:rFonts w:cs="Arial"/>
                <w:sz w:val="16"/>
                <w:szCs w:val="16"/>
                <w:lang w:val="en-US"/>
              </w:rPr>
            </w:pPr>
            <w:ins w:id="18835"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8836" w:author="Huawei" w:date="2020-10-20T14:33:00Z"/>
                <w:rStyle w:val="TALCar"/>
                <w:rFonts w:cs="Arial"/>
                <w:sz w:val="16"/>
                <w:szCs w:val="16"/>
                <w:lang w:val="en-US"/>
              </w:rPr>
            </w:pPr>
            <w:ins w:id="18837"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8838" w:author="Huawei" w:date="2020-10-20T14:33:00Z"/>
                <w:rStyle w:val="TALCar"/>
                <w:rFonts w:cs="Arial"/>
                <w:sz w:val="16"/>
                <w:szCs w:val="16"/>
                <w:lang w:val="en-US"/>
              </w:rPr>
            </w:pPr>
            <w:ins w:id="18839"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8840" w:author="Huawei" w:date="2020-10-20T14:33:00Z"/>
                <w:rStyle w:val="TALCar"/>
                <w:rFonts w:cs="Arial"/>
                <w:sz w:val="16"/>
                <w:szCs w:val="16"/>
                <w:lang w:val="en-US"/>
              </w:rPr>
            </w:pPr>
            <w:ins w:id="18841"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8842" w:author="Huawei" w:date="2020-10-20T14:33:00Z"/>
                <w:rStyle w:val="TALCar"/>
                <w:rFonts w:cs="Arial"/>
                <w:sz w:val="16"/>
                <w:szCs w:val="16"/>
                <w:lang w:val="en-US"/>
              </w:rPr>
            </w:pPr>
            <w:ins w:id="18843"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8844" w:author="Huawei" w:date="2020-10-20T14:33:00Z"/>
                <w:rStyle w:val="TALCar"/>
                <w:rFonts w:cs="Arial"/>
                <w:sz w:val="16"/>
                <w:szCs w:val="16"/>
                <w:lang w:val="en-US"/>
              </w:rPr>
            </w:pPr>
            <w:ins w:id="18845" w:author="Huawei" w:date="2020-10-20T14:33:00Z">
              <w:r>
                <w:rPr>
                  <w:rStyle w:val="TALCar"/>
                  <w:rFonts w:cs="Arial"/>
                  <w:sz w:val="16"/>
                  <w:szCs w:val="16"/>
                  <w:lang w:val="en-US"/>
                </w:rPr>
                <w:t>Ideal</w:t>
              </w:r>
            </w:ins>
          </w:p>
        </w:tc>
      </w:tr>
      <w:tr w:rsidR="000B48E5" w14:paraId="6AA8D72B" w14:textId="77777777">
        <w:trPr>
          <w:trHeight w:val="20"/>
          <w:jc w:val="center"/>
          <w:ins w:id="18846" w:author="Huawei" w:date="2020-10-20T14:33:00Z"/>
        </w:trPr>
        <w:tc>
          <w:tcPr>
            <w:tcW w:w="2357" w:type="dxa"/>
            <w:shd w:val="clear" w:color="auto" w:fill="auto"/>
            <w:vAlign w:val="center"/>
          </w:tcPr>
          <w:p w14:paraId="16EE6DF0" w14:textId="77777777" w:rsidR="000B48E5" w:rsidRDefault="00E2147D">
            <w:pPr>
              <w:pStyle w:val="TAC"/>
              <w:rPr>
                <w:ins w:id="18847" w:author="Huawei" w:date="2020-10-20T14:33:00Z"/>
                <w:rStyle w:val="TALCar"/>
                <w:rFonts w:cs="Arial"/>
                <w:sz w:val="16"/>
                <w:szCs w:val="16"/>
                <w:lang w:val="en-US"/>
              </w:rPr>
            </w:pPr>
            <w:ins w:id="18848"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3FC5D70" w14:textId="77777777" w:rsidR="000B48E5" w:rsidRDefault="00E2147D">
            <w:pPr>
              <w:pStyle w:val="TAC"/>
              <w:rPr>
                <w:ins w:id="18849" w:author="Huawei" w:date="2020-10-20T14:33:00Z"/>
                <w:rStyle w:val="TALCar"/>
                <w:rFonts w:cs="Arial"/>
                <w:sz w:val="16"/>
                <w:szCs w:val="16"/>
                <w:lang w:val="en-US"/>
              </w:rPr>
            </w:pPr>
            <w:ins w:id="18850"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8851" w:author="Huawei" w:date="2020-10-20T14:33:00Z"/>
                <w:rStyle w:val="TALCar"/>
                <w:rFonts w:cs="Arial"/>
                <w:sz w:val="16"/>
                <w:szCs w:val="16"/>
                <w:lang w:val="en-US"/>
              </w:rPr>
            </w:pPr>
            <w:ins w:id="18852"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8853" w:author="Huawei" w:date="2020-10-20T14:33:00Z"/>
                <w:rStyle w:val="TALCar"/>
                <w:rFonts w:cs="Arial"/>
                <w:sz w:val="16"/>
                <w:szCs w:val="16"/>
                <w:lang w:val="en-US"/>
              </w:rPr>
            </w:pPr>
            <w:ins w:id="18854"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8855" w:author="Huawei" w:date="2020-10-20T14:33:00Z"/>
                <w:rStyle w:val="TALCar"/>
                <w:rFonts w:cs="Arial"/>
                <w:sz w:val="16"/>
                <w:szCs w:val="16"/>
                <w:lang w:val="en-US"/>
              </w:rPr>
            </w:pPr>
            <w:ins w:id="18856"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8857" w:author="Huawei" w:date="2020-10-20T14:33:00Z"/>
                <w:rFonts w:cs="Arial"/>
                <w:sz w:val="16"/>
                <w:szCs w:val="16"/>
              </w:rPr>
            </w:pPr>
            <w:ins w:id="18858"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8859" w:author="Huawei" w:date="2020-10-20T14:33:00Z"/>
                <w:rFonts w:cs="Arial"/>
                <w:sz w:val="16"/>
                <w:szCs w:val="16"/>
              </w:rPr>
            </w:pPr>
            <w:ins w:id="18860"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8861" w:author="Huawei" w:date="2020-10-20T14:33:00Z"/>
                <w:rFonts w:cs="Arial"/>
                <w:sz w:val="16"/>
                <w:szCs w:val="16"/>
              </w:rPr>
            </w:pPr>
            <w:ins w:id="18862" w:author="Huawei" w:date="2020-10-20T14:33:00Z">
              <w:r>
                <w:rPr>
                  <w:rFonts w:cs="Arial"/>
                  <w:sz w:val="16"/>
                  <w:szCs w:val="16"/>
                </w:rPr>
                <w:t>Tx beam sweeping</w:t>
              </w:r>
            </w:ins>
          </w:p>
        </w:tc>
      </w:tr>
      <w:tr w:rsidR="000B48E5" w14:paraId="21AA02E9" w14:textId="77777777">
        <w:trPr>
          <w:trHeight w:val="20"/>
          <w:jc w:val="center"/>
          <w:ins w:id="18863" w:author="Huawei" w:date="2020-10-20T14:33:00Z"/>
        </w:trPr>
        <w:tc>
          <w:tcPr>
            <w:tcW w:w="2357" w:type="dxa"/>
            <w:shd w:val="clear" w:color="auto" w:fill="auto"/>
            <w:vAlign w:val="center"/>
          </w:tcPr>
          <w:p w14:paraId="6A537BD0" w14:textId="77777777" w:rsidR="000B48E5" w:rsidRDefault="00E2147D">
            <w:pPr>
              <w:pStyle w:val="TAC"/>
              <w:rPr>
                <w:ins w:id="18864" w:author="Huawei" w:date="2020-10-20T14:33:00Z"/>
                <w:rStyle w:val="TALCar"/>
                <w:rFonts w:cs="Arial"/>
                <w:sz w:val="16"/>
                <w:szCs w:val="16"/>
                <w:lang w:val="en-US"/>
              </w:rPr>
            </w:pPr>
            <w:ins w:id="18865"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1FC1C9AF" w14:textId="77777777" w:rsidR="000B48E5" w:rsidRDefault="00E2147D">
            <w:pPr>
              <w:pStyle w:val="TAC"/>
              <w:rPr>
                <w:ins w:id="18866" w:author="Huawei" w:date="2020-10-20T14:33:00Z"/>
                <w:rStyle w:val="TALCar"/>
                <w:rFonts w:cs="Arial"/>
                <w:sz w:val="16"/>
                <w:szCs w:val="16"/>
                <w:lang w:val="en-US"/>
              </w:rPr>
            </w:pPr>
            <w:ins w:id="18867"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8868" w:author="Huawei" w:date="2020-10-20T14:33:00Z"/>
                <w:rStyle w:val="TALCar"/>
                <w:rFonts w:cs="Arial"/>
                <w:sz w:val="16"/>
                <w:szCs w:val="16"/>
                <w:lang w:val="en-US"/>
              </w:rPr>
            </w:pPr>
            <w:ins w:id="18869"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8870" w:author="Huawei" w:date="2020-10-20T14:33:00Z"/>
                <w:rStyle w:val="TALCar"/>
                <w:rFonts w:cs="Arial"/>
                <w:sz w:val="16"/>
                <w:szCs w:val="16"/>
                <w:lang w:val="en-US"/>
              </w:rPr>
            </w:pPr>
            <w:ins w:id="18871"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8872" w:author="Huawei" w:date="2020-10-20T14:33:00Z"/>
                <w:rStyle w:val="TALCar"/>
                <w:rFonts w:cs="Arial"/>
                <w:sz w:val="16"/>
                <w:szCs w:val="16"/>
                <w:lang w:val="en-US"/>
              </w:rPr>
            </w:pPr>
            <w:ins w:id="18873"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8874" w:author="Huawei" w:date="2020-10-20T14:33:00Z"/>
                <w:rFonts w:cs="Arial"/>
                <w:sz w:val="16"/>
                <w:szCs w:val="16"/>
              </w:rPr>
            </w:pPr>
            <w:ins w:id="18875"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8876" w:author="Huawei" w:date="2020-10-20T14:33:00Z"/>
                <w:rFonts w:cs="Arial"/>
                <w:sz w:val="16"/>
                <w:szCs w:val="16"/>
              </w:rPr>
            </w:pPr>
            <w:ins w:id="18877"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8878" w:author="Huawei" w:date="2020-10-20T14:33:00Z"/>
                <w:rFonts w:cs="Arial"/>
                <w:sz w:val="16"/>
                <w:szCs w:val="16"/>
              </w:rPr>
            </w:pPr>
            <w:ins w:id="18879" w:author="Huawei" w:date="2020-10-20T14:33:00Z">
              <w:r>
                <w:rPr>
                  <w:rFonts w:cs="Arial"/>
                  <w:sz w:val="16"/>
                  <w:szCs w:val="16"/>
                </w:rPr>
                <w:t>Tx codebook-based</w:t>
              </w:r>
            </w:ins>
          </w:p>
        </w:tc>
      </w:tr>
      <w:tr w:rsidR="000B48E5" w14:paraId="502D8A3F" w14:textId="77777777">
        <w:trPr>
          <w:trHeight w:val="20"/>
          <w:jc w:val="center"/>
          <w:ins w:id="18880" w:author="Huawei" w:date="2020-10-20T14:33:00Z"/>
        </w:trPr>
        <w:tc>
          <w:tcPr>
            <w:tcW w:w="2357" w:type="dxa"/>
            <w:shd w:val="clear" w:color="auto" w:fill="auto"/>
            <w:vAlign w:val="center"/>
          </w:tcPr>
          <w:p w14:paraId="123E5FFE" w14:textId="77777777" w:rsidR="000B48E5" w:rsidRDefault="00E2147D">
            <w:pPr>
              <w:pStyle w:val="TAC"/>
              <w:rPr>
                <w:ins w:id="18881" w:author="Huawei" w:date="2020-10-20T14:33:00Z"/>
                <w:rStyle w:val="TALCar"/>
                <w:rFonts w:cs="Arial"/>
                <w:sz w:val="16"/>
                <w:szCs w:val="16"/>
                <w:lang w:val="en-US"/>
              </w:rPr>
            </w:pPr>
            <w:ins w:id="18882"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8883"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8884"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8885"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8886"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8887" w:author="Huawei" w:date="2020-10-20T14:33:00Z"/>
                <w:rFonts w:cs="Arial"/>
                <w:sz w:val="16"/>
                <w:szCs w:val="16"/>
              </w:rPr>
            </w:pPr>
          </w:p>
        </w:tc>
        <w:tc>
          <w:tcPr>
            <w:tcW w:w="1134" w:type="dxa"/>
            <w:vAlign w:val="center"/>
          </w:tcPr>
          <w:p w14:paraId="3E1DA979" w14:textId="77777777" w:rsidR="000B48E5" w:rsidRDefault="000B48E5">
            <w:pPr>
              <w:pStyle w:val="TAC"/>
              <w:rPr>
                <w:ins w:id="18888" w:author="Huawei" w:date="2020-10-20T14:33:00Z"/>
                <w:rFonts w:cs="Arial"/>
                <w:sz w:val="16"/>
                <w:szCs w:val="16"/>
              </w:rPr>
            </w:pPr>
          </w:p>
        </w:tc>
        <w:tc>
          <w:tcPr>
            <w:tcW w:w="1134" w:type="dxa"/>
            <w:vAlign w:val="center"/>
          </w:tcPr>
          <w:p w14:paraId="12FB5D0D" w14:textId="77777777" w:rsidR="000B48E5" w:rsidRDefault="000B48E5">
            <w:pPr>
              <w:pStyle w:val="TAC"/>
              <w:rPr>
                <w:ins w:id="18889" w:author="Huawei" w:date="2020-10-20T14:33:00Z"/>
                <w:rFonts w:cs="Arial"/>
                <w:sz w:val="16"/>
                <w:szCs w:val="16"/>
              </w:rPr>
            </w:pPr>
          </w:p>
        </w:tc>
      </w:tr>
    </w:tbl>
    <w:p w14:paraId="7E1D7A82" w14:textId="77777777" w:rsidR="000B48E5" w:rsidRDefault="000B48E5">
      <w:pPr>
        <w:rPr>
          <w:ins w:id="18890" w:author="Huawei" w:date="2020-10-20T14:33:00Z"/>
          <w:lang w:val="en-US" w:eastAsia="zh-CN"/>
        </w:rPr>
      </w:pPr>
    </w:p>
    <w:p w14:paraId="4BF1D572" w14:textId="77777777" w:rsidR="000B48E5" w:rsidRDefault="00E2147D">
      <w:pPr>
        <w:pStyle w:val="TH"/>
        <w:rPr>
          <w:ins w:id="18891" w:author="Huawei" w:date="2020-10-20T14:33:00Z"/>
          <w:lang w:val="en-US"/>
        </w:rPr>
      </w:pPr>
      <w:ins w:id="18892"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8893" w:author="Huawei" w:date="2020-10-20T14:33:00Z"/>
        </w:trPr>
        <w:tc>
          <w:tcPr>
            <w:tcW w:w="2357" w:type="dxa"/>
            <w:shd w:val="clear" w:color="auto" w:fill="auto"/>
            <w:vAlign w:val="center"/>
          </w:tcPr>
          <w:p w14:paraId="179658F3" w14:textId="77777777" w:rsidR="000B48E5" w:rsidRDefault="00E2147D">
            <w:pPr>
              <w:pStyle w:val="TAH"/>
              <w:rPr>
                <w:ins w:id="18894" w:author="Huawei" w:date="2020-10-20T14:33:00Z"/>
                <w:rFonts w:cs="Arial"/>
                <w:sz w:val="16"/>
                <w:szCs w:val="16"/>
                <w:lang w:val="en-US"/>
              </w:rPr>
            </w:pPr>
            <w:ins w:id="18895"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8896" w:author="Huawei" w:date="2020-10-20T14:33:00Z"/>
                <w:rFonts w:cs="Arial"/>
                <w:sz w:val="16"/>
                <w:szCs w:val="16"/>
                <w:lang w:val="en-US"/>
              </w:rPr>
            </w:pPr>
            <w:ins w:id="18897" w:author="Huawei" w:date="2020-10-20T14:33:00Z">
              <w:r>
                <w:rPr>
                  <w:rFonts w:cs="Arial"/>
                  <w:sz w:val="16"/>
                  <w:szCs w:val="16"/>
                </w:rPr>
                <w:t>Case 331 (</w:t>
              </w:r>
              <w:proofErr w:type="spellStart"/>
              <w:r>
                <w:rPr>
                  <w:rFonts w:cs="Arial"/>
                  <w:sz w:val="16"/>
                  <w:szCs w:val="16"/>
                </w:rPr>
                <w:t>InF</w:t>
              </w:r>
              <w:proofErr w:type="spellEnd"/>
              <w:r>
                <w:rPr>
                  <w:rFonts w:cs="Arial"/>
                  <w:sz w:val="16"/>
                  <w:szCs w:val="16"/>
                </w:rPr>
                <w:t>-SH, FR1)</w:t>
              </w:r>
            </w:ins>
          </w:p>
        </w:tc>
        <w:tc>
          <w:tcPr>
            <w:tcW w:w="1134" w:type="dxa"/>
            <w:vAlign w:val="center"/>
          </w:tcPr>
          <w:p w14:paraId="71808839" w14:textId="77777777" w:rsidR="000B48E5" w:rsidRDefault="00E2147D">
            <w:pPr>
              <w:pStyle w:val="TAH"/>
              <w:rPr>
                <w:ins w:id="18898" w:author="Huawei" w:date="2020-10-20T14:33:00Z"/>
                <w:rFonts w:cs="Arial"/>
                <w:sz w:val="16"/>
                <w:szCs w:val="16"/>
                <w:lang w:val="en-US"/>
              </w:rPr>
            </w:pPr>
            <w:ins w:id="18899" w:author="Huawei" w:date="2020-10-20T14:33:00Z">
              <w:r>
                <w:rPr>
                  <w:rFonts w:cs="Arial"/>
                  <w:sz w:val="16"/>
                  <w:szCs w:val="16"/>
                </w:rPr>
                <w:t>Case 332 (</w:t>
              </w:r>
              <w:proofErr w:type="spellStart"/>
              <w:r>
                <w:rPr>
                  <w:rFonts w:cs="Arial"/>
                  <w:sz w:val="16"/>
                  <w:szCs w:val="16"/>
                </w:rPr>
                <w:t>InF</w:t>
              </w:r>
              <w:proofErr w:type="spellEnd"/>
              <w:r>
                <w:rPr>
                  <w:rFonts w:cs="Arial"/>
                  <w:sz w:val="16"/>
                  <w:szCs w:val="16"/>
                </w:rPr>
                <w:t>-SH, FR1)</w:t>
              </w:r>
            </w:ins>
          </w:p>
        </w:tc>
        <w:tc>
          <w:tcPr>
            <w:tcW w:w="1134" w:type="dxa"/>
            <w:vAlign w:val="center"/>
          </w:tcPr>
          <w:p w14:paraId="6AF6EC77" w14:textId="77777777" w:rsidR="000B48E5" w:rsidRDefault="00E2147D">
            <w:pPr>
              <w:pStyle w:val="TAH"/>
              <w:rPr>
                <w:ins w:id="18900" w:author="Huawei" w:date="2020-10-20T14:33:00Z"/>
                <w:rFonts w:cs="Arial"/>
                <w:sz w:val="16"/>
                <w:szCs w:val="16"/>
                <w:lang w:val="en-US"/>
              </w:rPr>
            </w:pPr>
            <w:ins w:id="18901" w:author="Huawei" w:date="2020-10-20T14:33:00Z">
              <w:r>
                <w:rPr>
                  <w:rFonts w:cs="Arial"/>
                  <w:sz w:val="16"/>
                  <w:szCs w:val="16"/>
                </w:rPr>
                <w:t>Case 333 (</w:t>
              </w:r>
              <w:proofErr w:type="spellStart"/>
              <w:r>
                <w:rPr>
                  <w:rFonts w:cs="Arial"/>
                  <w:sz w:val="16"/>
                  <w:szCs w:val="16"/>
                </w:rPr>
                <w:t>InF</w:t>
              </w:r>
              <w:proofErr w:type="spellEnd"/>
              <w:r>
                <w:rPr>
                  <w:rFonts w:cs="Arial"/>
                  <w:sz w:val="16"/>
                  <w:szCs w:val="16"/>
                </w:rPr>
                <w:t>-SH, FR1)</w:t>
              </w:r>
            </w:ins>
          </w:p>
        </w:tc>
        <w:tc>
          <w:tcPr>
            <w:tcW w:w="1134" w:type="dxa"/>
            <w:vAlign w:val="center"/>
          </w:tcPr>
          <w:p w14:paraId="1DDA7184" w14:textId="77777777" w:rsidR="000B48E5" w:rsidRDefault="00E2147D">
            <w:pPr>
              <w:pStyle w:val="TAH"/>
              <w:rPr>
                <w:ins w:id="18902" w:author="Huawei" w:date="2020-10-20T14:33:00Z"/>
                <w:rFonts w:cs="Arial"/>
                <w:sz w:val="16"/>
                <w:szCs w:val="16"/>
                <w:lang w:val="en-US"/>
              </w:rPr>
            </w:pPr>
            <w:ins w:id="18903" w:author="Huawei" w:date="2020-10-20T14:33:00Z">
              <w:r>
                <w:rPr>
                  <w:rFonts w:cs="Arial"/>
                  <w:sz w:val="16"/>
                  <w:szCs w:val="16"/>
                </w:rPr>
                <w:t>Case 334 (</w:t>
              </w:r>
              <w:proofErr w:type="spellStart"/>
              <w:r>
                <w:rPr>
                  <w:rFonts w:cs="Arial"/>
                  <w:sz w:val="16"/>
                  <w:szCs w:val="16"/>
                </w:rPr>
                <w:t>InF</w:t>
              </w:r>
              <w:proofErr w:type="spellEnd"/>
              <w:r>
                <w:rPr>
                  <w:rFonts w:cs="Arial"/>
                  <w:sz w:val="16"/>
                  <w:szCs w:val="16"/>
                </w:rPr>
                <w:t>-SH, FR1)</w:t>
              </w:r>
            </w:ins>
          </w:p>
        </w:tc>
        <w:tc>
          <w:tcPr>
            <w:tcW w:w="1134" w:type="dxa"/>
          </w:tcPr>
          <w:p w14:paraId="6041982A" w14:textId="77777777" w:rsidR="000B48E5" w:rsidRDefault="00E2147D">
            <w:pPr>
              <w:pStyle w:val="TAH"/>
              <w:rPr>
                <w:ins w:id="18904" w:author="Huawei" w:date="2020-10-20T14:33:00Z"/>
                <w:rFonts w:cs="Arial"/>
                <w:sz w:val="16"/>
                <w:szCs w:val="16"/>
              </w:rPr>
            </w:pPr>
            <w:ins w:id="18905" w:author="Huawei" w:date="2020-10-20T14:33:00Z">
              <w:r>
                <w:rPr>
                  <w:rFonts w:cs="Arial"/>
                  <w:sz w:val="16"/>
                  <w:szCs w:val="16"/>
                </w:rPr>
                <w:t>Case 341 (</w:t>
              </w:r>
              <w:proofErr w:type="spellStart"/>
              <w:r>
                <w:rPr>
                  <w:rFonts w:cs="Arial"/>
                  <w:sz w:val="16"/>
                  <w:szCs w:val="16"/>
                </w:rPr>
                <w:t>InF</w:t>
              </w:r>
              <w:proofErr w:type="spellEnd"/>
              <w:r>
                <w:rPr>
                  <w:rFonts w:cs="Arial"/>
                  <w:sz w:val="16"/>
                  <w:szCs w:val="16"/>
                </w:rPr>
                <w:t>-SH, FR1)</w:t>
              </w:r>
            </w:ins>
          </w:p>
        </w:tc>
        <w:tc>
          <w:tcPr>
            <w:tcW w:w="1134" w:type="dxa"/>
          </w:tcPr>
          <w:p w14:paraId="4F775A79" w14:textId="77777777" w:rsidR="000B48E5" w:rsidRDefault="00E2147D">
            <w:pPr>
              <w:pStyle w:val="TAH"/>
              <w:rPr>
                <w:ins w:id="18906" w:author="Huawei" w:date="2020-10-20T14:33:00Z"/>
                <w:rFonts w:cs="Arial"/>
                <w:sz w:val="16"/>
                <w:szCs w:val="16"/>
              </w:rPr>
            </w:pPr>
            <w:ins w:id="18907" w:author="Huawei" w:date="2020-10-20T14:33:00Z">
              <w:r>
                <w:rPr>
                  <w:rFonts w:cs="Arial"/>
                  <w:sz w:val="16"/>
                  <w:szCs w:val="16"/>
                </w:rPr>
                <w:t>Case 342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14:paraId="5773AD3E" w14:textId="77777777">
        <w:trPr>
          <w:trHeight w:val="20"/>
          <w:jc w:val="center"/>
          <w:ins w:id="18908" w:author="Huawei" w:date="2020-10-20T14:33:00Z"/>
        </w:trPr>
        <w:tc>
          <w:tcPr>
            <w:tcW w:w="2357" w:type="dxa"/>
            <w:shd w:val="clear" w:color="auto" w:fill="auto"/>
            <w:vAlign w:val="center"/>
          </w:tcPr>
          <w:p w14:paraId="394EA055" w14:textId="77777777" w:rsidR="000B48E5" w:rsidRDefault="00E2147D">
            <w:pPr>
              <w:pStyle w:val="TAC"/>
              <w:rPr>
                <w:ins w:id="18909" w:author="Huawei" w:date="2020-10-20T14:33:00Z"/>
                <w:rStyle w:val="TALCar"/>
                <w:rFonts w:cs="Arial"/>
                <w:sz w:val="16"/>
                <w:szCs w:val="16"/>
                <w:lang w:val="en-US"/>
              </w:rPr>
            </w:pPr>
            <w:ins w:id="18910"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8911" w:author="Huawei" w:date="2020-10-20T14:33:00Z"/>
                <w:rStyle w:val="TALCar"/>
                <w:rFonts w:cs="Arial"/>
                <w:sz w:val="16"/>
                <w:szCs w:val="16"/>
                <w:lang w:val="en-US"/>
              </w:rPr>
            </w:pPr>
            <w:proofErr w:type="spellStart"/>
            <w:ins w:id="18912" w:author="Huawei" w:date="2020-10-20T14:33:00Z">
              <w:r>
                <w:rPr>
                  <w:rFonts w:cs="Arial"/>
                  <w:sz w:val="16"/>
                  <w:szCs w:val="16"/>
                </w:rPr>
                <w:t>InF</w:t>
              </w:r>
              <w:proofErr w:type="spellEnd"/>
              <w:r>
                <w:rPr>
                  <w:rFonts w:cs="Arial"/>
                  <w:sz w:val="16"/>
                  <w:szCs w:val="16"/>
                </w:rPr>
                <w:t>-SH</w:t>
              </w:r>
            </w:ins>
          </w:p>
        </w:tc>
        <w:tc>
          <w:tcPr>
            <w:tcW w:w="1134" w:type="dxa"/>
            <w:vAlign w:val="center"/>
          </w:tcPr>
          <w:p w14:paraId="26DEED32" w14:textId="77777777" w:rsidR="000B48E5" w:rsidRDefault="00E2147D">
            <w:pPr>
              <w:pStyle w:val="TAC"/>
              <w:rPr>
                <w:ins w:id="18913" w:author="Huawei" w:date="2020-10-20T14:33:00Z"/>
                <w:rStyle w:val="TALCar"/>
                <w:rFonts w:cs="Arial"/>
                <w:sz w:val="16"/>
                <w:szCs w:val="16"/>
                <w:lang w:val="en-US"/>
              </w:rPr>
            </w:pPr>
            <w:proofErr w:type="spellStart"/>
            <w:ins w:id="18914" w:author="Huawei" w:date="2020-10-20T14:33:00Z">
              <w:r>
                <w:rPr>
                  <w:rFonts w:cs="Arial"/>
                  <w:sz w:val="16"/>
                  <w:szCs w:val="16"/>
                </w:rPr>
                <w:t>InF</w:t>
              </w:r>
              <w:proofErr w:type="spellEnd"/>
              <w:r>
                <w:rPr>
                  <w:rFonts w:cs="Arial"/>
                  <w:sz w:val="16"/>
                  <w:szCs w:val="16"/>
                </w:rPr>
                <w:t>-SH</w:t>
              </w:r>
            </w:ins>
          </w:p>
        </w:tc>
        <w:tc>
          <w:tcPr>
            <w:tcW w:w="1134" w:type="dxa"/>
            <w:vAlign w:val="center"/>
          </w:tcPr>
          <w:p w14:paraId="513E5B6C" w14:textId="77777777" w:rsidR="000B48E5" w:rsidRDefault="00E2147D">
            <w:pPr>
              <w:pStyle w:val="TAC"/>
              <w:rPr>
                <w:ins w:id="18915" w:author="Huawei" w:date="2020-10-20T14:33:00Z"/>
                <w:rStyle w:val="TALCar"/>
                <w:rFonts w:cs="Arial"/>
                <w:sz w:val="16"/>
                <w:szCs w:val="16"/>
                <w:lang w:val="en-US"/>
              </w:rPr>
            </w:pPr>
            <w:proofErr w:type="spellStart"/>
            <w:ins w:id="18916" w:author="Huawei" w:date="2020-10-20T14:33:00Z">
              <w:r>
                <w:rPr>
                  <w:rFonts w:cs="Arial"/>
                  <w:sz w:val="16"/>
                  <w:szCs w:val="16"/>
                </w:rPr>
                <w:t>InF</w:t>
              </w:r>
              <w:proofErr w:type="spellEnd"/>
              <w:r>
                <w:rPr>
                  <w:rFonts w:cs="Arial"/>
                  <w:sz w:val="16"/>
                  <w:szCs w:val="16"/>
                </w:rPr>
                <w:t>-SH</w:t>
              </w:r>
            </w:ins>
          </w:p>
        </w:tc>
        <w:tc>
          <w:tcPr>
            <w:tcW w:w="1134" w:type="dxa"/>
            <w:vAlign w:val="center"/>
          </w:tcPr>
          <w:p w14:paraId="60462A48" w14:textId="77777777" w:rsidR="000B48E5" w:rsidRDefault="00E2147D">
            <w:pPr>
              <w:pStyle w:val="TAC"/>
              <w:rPr>
                <w:ins w:id="18917" w:author="Huawei" w:date="2020-10-20T14:33:00Z"/>
                <w:rStyle w:val="TALCar"/>
                <w:rFonts w:cs="Arial"/>
                <w:sz w:val="16"/>
                <w:szCs w:val="16"/>
                <w:lang w:val="en-US"/>
              </w:rPr>
            </w:pPr>
            <w:proofErr w:type="spellStart"/>
            <w:ins w:id="18918" w:author="Huawei" w:date="2020-10-20T14:33:00Z">
              <w:r>
                <w:rPr>
                  <w:rFonts w:cs="Arial"/>
                  <w:sz w:val="16"/>
                  <w:szCs w:val="16"/>
                </w:rPr>
                <w:t>InF</w:t>
              </w:r>
              <w:proofErr w:type="spellEnd"/>
              <w:r>
                <w:rPr>
                  <w:rFonts w:cs="Arial"/>
                  <w:sz w:val="16"/>
                  <w:szCs w:val="16"/>
                </w:rPr>
                <w:t>-SH</w:t>
              </w:r>
            </w:ins>
          </w:p>
        </w:tc>
        <w:tc>
          <w:tcPr>
            <w:tcW w:w="1134" w:type="dxa"/>
            <w:vAlign w:val="center"/>
          </w:tcPr>
          <w:p w14:paraId="7ED0E325" w14:textId="77777777" w:rsidR="000B48E5" w:rsidRDefault="00E2147D">
            <w:pPr>
              <w:spacing w:after="0"/>
              <w:jc w:val="center"/>
              <w:rPr>
                <w:ins w:id="18919" w:author="Huawei" w:date="2020-10-20T14:33:00Z"/>
                <w:rFonts w:ascii="Arial" w:hAnsi="Arial" w:cs="Arial"/>
                <w:sz w:val="16"/>
                <w:szCs w:val="16"/>
              </w:rPr>
            </w:pPr>
            <w:proofErr w:type="spellStart"/>
            <w:ins w:id="18920" w:author="Huawei" w:date="2020-10-20T14:33:00Z">
              <w:r>
                <w:rPr>
                  <w:rFonts w:ascii="Arial" w:hAnsi="Arial" w:cs="Arial"/>
                  <w:sz w:val="16"/>
                  <w:szCs w:val="16"/>
                </w:rPr>
                <w:t>InF</w:t>
              </w:r>
              <w:proofErr w:type="spellEnd"/>
              <w:r>
                <w:rPr>
                  <w:rFonts w:ascii="Arial" w:hAnsi="Arial" w:cs="Arial"/>
                  <w:sz w:val="16"/>
                  <w:szCs w:val="16"/>
                </w:rPr>
                <w:t>-SH</w:t>
              </w:r>
            </w:ins>
          </w:p>
        </w:tc>
        <w:tc>
          <w:tcPr>
            <w:tcW w:w="1134" w:type="dxa"/>
            <w:vAlign w:val="center"/>
          </w:tcPr>
          <w:p w14:paraId="2EA6FE39" w14:textId="77777777" w:rsidR="000B48E5" w:rsidRDefault="00E2147D">
            <w:pPr>
              <w:spacing w:after="0"/>
              <w:jc w:val="center"/>
              <w:rPr>
                <w:ins w:id="18921" w:author="Huawei" w:date="2020-10-20T14:33:00Z"/>
                <w:rFonts w:ascii="Arial" w:hAnsi="Arial" w:cs="Arial"/>
                <w:sz w:val="16"/>
                <w:szCs w:val="16"/>
              </w:rPr>
            </w:pPr>
            <w:proofErr w:type="spellStart"/>
            <w:ins w:id="18922" w:author="Huawei" w:date="2020-10-20T14:33:00Z">
              <w:r>
                <w:rPr>
                  <w:rFonts w:ascii="Arial" w:hAnsi="Arial" w:cs="Arial"/>
                  <w:sz w:val="16"/>
                  <w:szCs w:val="16"/>
                </w:rPr>
                <w:t>InF</w:t>
              </w:r>
              <w:proofErr w:type="spellEnd"/>
              <w:r>
                <w:rPr>
                  <w:rFonts w:ascii="Arial" w:hAnsi="Arial" w:cs="Arial"/>
                  <w:sz w:val="16"/>
                  <w:szCs w:val="16"/>
                </w:rPr>
                <w:t>-SH</w:t>
              </w:r>
            </w:ins>
          </w:p>
        </w:tc>
      </w:tr>
      <w:tr w:rsidR="000B48E5" w14:paraId="1980C078" w14:textId="77777777">
        <w:trPr>
          <w:trHeight w:val="20"/>
          <w:jc w:val="center"/>
          <w:ins w:id="18923" w:author="Huawei" w:date="2020-10-20T14:33:00Z"/>
        </w:trPr>
        <w:tc>
          <w:tcPr>
            <w:tcW w:w="2357" w:type="dxa"/>
            <w:shd w:val="clear" w:color="auto" w:fill="auto"/>
            <w:vAlign w:val="center"/>
          </w:tcPr>
          <w:p w14:paraId="0BCA09E1" w14:textId="77777777" w:rsidR="000B48E5" w:rsidRDefault="00E2147D">
            <w:pPr>
              <w:pStyle w:val="TAC"/>
              <w:rPr>
                <w:ins w:id="18924" w:author="Huawei" w:date="2020-10-20T14:33:00Z"/>
                <w:rStyle w:val="TALCar"/>
                <w:rFonts w:cs="Arial"/>
                <w:sz w:val="16"/>
                <w:szCs w:val="16"/>
                <w:lang w:val="en-US"/>
              </w:rPr>
            </w:pPr>
            <w:ins w:id="18925"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8926" w:author="Huawei" w:date="2020-10-20T14:33:00Z"/>
                <w:rStyle w:val="TALCar"/>
                <w:rFonts w:cs="Arial"/>
                <w:sz w:val="16"/>
                <w:szCs w:val="16"/>
                <w:lang w:val="en-US"/>
              </w:rPr>
            </w:pPr>
            <w:ins w:id="18927"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8928" w:author="Huawei" w:date="2020-10-20T14:33:00Z"/>
                <w:rStyle w:val="TALCar"/>
                <w:rFonts w:cs="Arial"/>
                <w:sz w:val="16"/>
                <w:szCs w:val="16"/>
                <w:lang w:val="en-US"/>
              </w:rPr>
            </w:pPr>
            <w:ins w:id="18929"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8930" w:author="Huawei" w:date="2020-10-20T14:33:00Z"/>
                <w:rStyle w:val="TALCar"/>
                <w:rFonts w:cs="Arial"/>
                <w:sz w:val="16"/>
                <w:szCs w:val="16"/>
                <w:lang w:val="en-US"/>
              </w:rPr>
            </w:pPr>
            <w:ins w:id="18931"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8932" w:author="Huawei" w:date="2020-10-20T14:33:00Z"/>
                <w:rStyle w:val="TALCar"/>
                <w:rFonts w:cs="Arial"/>
                <w:sz w:val="16"/>
                <w:szCs w:val="16"/>
                <w:lang w:val="en-US"/>
              </w:rPr>
            </w:pPr>
            <w:ins w:id="18933"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8934" w:author="Huawei" w:date="2020-10-20T14:33:00Z"/>
                <w:rStyle w:val="TALCar"/>
                <w:rFonts w:cs="Arial"/>
                <w:sz w:val="16"/>
                <w:szCs w:val="16"/>
                <w:lang w:val="en-US"/>
              </w:rPr>
            </w:pPr>
            <w:ins w:id="18935"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8936" w:author="Huawei" w:date="2020-10-20T14:33:00Z"/>
                <w:rStyle w:val="TALCar"/>
                <w:rFonts w:cs="Arial"/>
                <w:sz w:val="16"/>
                <w:szCs w:val="16"/>
                <w:lang w:val="en-US"/>
              </w:rPr>
            </w:pPr>
            <w:ins w:id="18937" w:author="Huawei" w:date="2020-10-20T14:33:00Z">
              <w:r>
                <w:rPr>
                  <w:rStyle w:val="TALCar"/>
                  <w:rFonts w:cs="Arial"/>
                  <w:sz w:val="16"/>
                  <w:szCs w:val="16"/>
                  <w:lang w:val="en-US"/>
                </w:rPr>
                <w:t>3.5GHz</w:t>
              </w:r>
            </w:ins>
          </w:p>
        </w:tc>
      </w:tr>
      <w:tr w:rsidR="000B48E5" w14:paraId="2257A796" w14:textId="77777777">
        <w:trPr>
          <w:trHeight w:val="20"/>
          <w:jc w:val="center"/>
          <w:ins w:id="18938" w:author="Huawei" w:date="2020-10-20T14:33:00Z"/>
        </w:trPr>
        <w:tc>
          <w:tcPr>
            <w:tcW w:w="2357" w:type="dxa"/>
            <w:shd w:val="clear" w:color="auto" w:fill="auto"/>
            <w:vAlign w:val="center"/>
          </w:tcPr>
          <w:p w14:paraId="7B646B2B" w14:textId="77777777" w:rsidR="000B48E5" w:rsidRDefault="00E2147D">
            <w:pPr>
              <w:pStyle w:val="TAC"/>
              <w:rPr>
                <w:ins w:id="18939" w:author="Huawei" w:date="2020-10-20T14:33:00Z"/>
                <w:rStyle w:val="TALCar"/>
                <w:rFonts w:cs="Arial"/>
                <w:sz w:val="16"/>
                <w:szCs w:val="16"/>
                <w:lang w:val="en-US"/>
              </w:rPr>
            </w:pPr>
            <w:ins w:id="18940"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8941" w:author="Huawei" w:date="2020-10-20T14:33:00Z"/>
                <w:rStyle w:val="TALCar"/>
                <w:rFonts w:cs="Arial"/>
                <w:sz w:val="16"/>
                <w:szCs w:val="16"/>
                <w:lang w:val="en-US"/>
              </w:rPr>
            </w:pPr>
            <w:ins w:id="18942"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8943" w:author="Huawei" w:date="2020-10-20T14:33:00Z"/>
                <w:rStyle w:val="TALCar"/>
                <w:rFonts w:cs="Arial"/>
                <w:sz w:val="16"/>
                <w:szCs w:val="16"/>
                <w:lang w:val="en-US"/>
              </w:rPr>
            </w:pPr>
            <w:ins w:id="18944"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8945" w:author="Huawei" w:date="2020-10-20T14:33:00Z"/>
                <w:rStyle w:val="TALCar"/>
                <w:rFonts w:cs="Arial"/>
                <w:sz w:val="16"/>
                <w:szCs w:val="16"/>
                <w:lang w:val="en-US"/>
              </w:rPr>
            </w:pPr>
            <w:ins w:id="18946"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8947" w:author="Huawei" w:date="2020-10-20T14:33:00Z"/>
                <w:rStyle w:val="TALCar"/>
                <w:rFonts w:cs="Arial"/>
                <w:sz w:val="16"/>
                <w:szCs w:val="16"/>
                <w:lang w:val="en-US"/>
              </w:rPr>
            </w:pPr>
            <w:ins w:id="18948"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8949" w:author="Huawei" w:date="2020-10-20T14:33:00Z"/>
                <w:rStyle w:val="TALCar"/>
                <w:rFonts w:cs="Arial"/>
                <w:sz w:val="16"/>
                <w:szCs w:val="16"/>
                <w:lang w:val="en-US"/>
              </w:rPr>
            </w:pPr>
            <w:ins w:id="18950"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8951" w:author="Huawei" w:date="2020-10-20T14:33:00Z"/>
                <w:rStyle w:val="TALCar"/>
                <w:rFonts w:cs="Arial"/>
                <w:sz w:val="16"/>
                <w:szCs w:val="16"/>
                <w:lang w:val="en-US"/>
              </w:rPr>
            </w:pPr>
            <w:ins w:id="18952" w:author="Huawei" w:date="2020-10-20T14:33:00Z">
              <w:r>
                <w:rPr>
                  <w:rStyle w:val="TALCar"/>
                  <w:rFonts w:cs="Arial"/>
                  <w:sz w:val="16"/>
                  <w:szCs w:val="16"/>
                  <w:lang w:val="en-US"/>
                </w:rPr>
                <w:t>30kHz</w:t>
              </w:r>
            </w:ins>
          </w:p>
        </w:tc>
      </w:tr>
      <w:tr w:rsidR="000B48E5" w14:paraId="1EFF9B97" w14:textId="77777777">
        <w:trPr>
          <w:trHeight w:val="20"/>
          <w:jc w:val="center"/>
          <w:ins w:id="18953" w:author="Huawei" w:date="2020-10-20T14:33:00Z"/>
        </w:trPr>
        <w:tc>
          <w:tcPr>
            <w:tcW w:w="2357" w:type="dxa"/>
            <w:shd w:val="clear" w:color="auto" w:fill="auto"/>
            <w:vAlign w:val="center"/>
          </w:tcPr>
          <w:p w14:paraId="17C4F1D9" w14:textId="77777777" w:rsidR="000B48E5" w:rsidRDefault="00E2147D">
            <w:pPr>
              <w:pStyle w:val="TAC"/>
              <w:rPr>
                <w:ins w:id="18954" w:author="Huawei" w:date="2020-10-20T14:33:00Z"/>
                <w:rStyle w:val="TALCar"/>
                <w:rFonts w:cs="Arial"/>
                <w:sz w:val="16"/>
                <w:szCs w:val="16"/>
                <w:lang w:val="en-US"/>
              </w:rPr>
            </w:pPr>
            <w:ins w:id="18955"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8956" w:author="Huawei" w:date="2020-10-20T14:33:00Z"/>
                <w:rStyle w:val="TALCar"/>
                <w:rFonts w:cs="Arial"/>
                <w:sz w:val="16"/>
                <w:szCs w:val="16"/>
                <w:lang w:val="en-US"/>
              </w:rPr>
            </w:pPr>
            <w:ins w:id="18957"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8958" w:author="Huawei" w:date="2020-10-20T14:33:00Z"/>
                <w:rStyle w:val="TALCar"/>
                <w:rFonts w:cs="Arial"/>
                <w:sz w:val="16"/>
                <w:szCs w:val="16"/>
                <w:lang w:val="en-US"/>
              </w:rPr>
            </w:pPr>
            <w:ins w:id="18959"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8960" w:author="Huawei" w:date="2020-10-20T14:33:00Z"/>
                <w:rStyle w:val="TALCar"/>
                <w:rFonts w:cs="Arial"/>
                <w:sz w:val="16"/>
                <w:szCs w:val="16"/>
                <w:lang w:val="en-US"/>
              </w:rPr>
            </w:pPr>
            <w:ins w:id="18961"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8962" w:author="Huawei" w:date="2020-10-20T14:33:00Z"/>
                <w:rStyle w:val="TALCar"/>
                <w:rFonts w:cs="Arial"/>
                <w:sz w:val="16"/>
                <w:szCs w:val="16"/>
                <w:lang w:val="en-US"/>
              </w:rPr>
            </w:pPr>
            <w:ins w:id="18963"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8964" w:author="Huawei" w:date="2020-10-20T14:33:00Z"/>
                <w:rStyle w:val="TALCar"/>
                <w:rFonts w:cs="Arial"/>
                <w:sz w:val="16"/>
                <w:szCs w:val="16"/>
                <w:lang w:val="en-US"/>
              </w:rPr>
            </w:pPr>
            <w:ins w:id="18965"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8966" w:author="Huawei" w:date="2020-10-20T14:33:00Z"/>
                <w:rStyle w:val="TALCar"/>
                <w:rFonts w:cs="Arial"/>
                <w:sz w:val="16"/>
                <w:szCs w:val="16"/>
                <w:lang w:val="en-US"/>
              </w:rPr>
            </w:pPr>
            <w:ins w:id="18967" w:author="Huawei" w:date="2020-10-20T14:33:00Z">
              <w:r>
                <w:rPr>
                  <w:rStyle w:val="TALCar"/>
                  <w:rFonts w:cs="Arial"/>
                  <w:sz w:val="16"/>
                  <w:szCs w:val="16"/>
                  <w:lang w:val="en-US"/>
                </w:rPr>
                <w:t>100MHz</w:t>
              </w:r>
            </w:ins>
          </w:p>
        </w:tc>
      </w:tr>
      <w:tr w:rsidR="000B48E5" w14:paraId="1B46604C" w14:textId="77777777">
        <w:trPr>
          <w:trHeight w:val="20"/>
          <w:jc w:val="center"/>
          <w:ins w:id="18968" w:author="Huawei" w:date="2020-10-20T14:33:00Z"/>
        </w:trPr>
        <w:tc>
          <w:tcPr>
            <w:tcW w:w="2357" w:type="dxa"/>
            <w:shd w:val="clear" w:color="auto" w:fill="auto"/>
            <w:vAlign w:val="center"/>
          </w:tcPr>
          <w:p w14:paraId="4F00C02E" w14:textId="77777777" w:rsidR="000B48E5" w:rsidRDefault="00E2147D">
            <w:pPr>
              <w:pStyle w:val="TAC"/>
              <w:rPr>
                <w:ins w:id="18969" w:author="Huawei" w:date="2020-10-20T14:33:00Z"/>
                <w:rStyle w:val="TALCar"/>
                <w:rFonts w:cs="Arial"/>
                <w:sz w:val="16"/>
                <w:szCs w:val="16"/>
                <w:lang w:val="en-US"/>
              </w:rPr>
            </w:pPr>
            <w:ins w:id="18970"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8971" w:author="Huawei" w:date="2020-10-20T14:33:00Z"/>
                <w:rStyle w:val="TALCar"/>
                <w:rFonts w:cs="Arial"/>
                <w:sz w:val="16"/>
                <w:szCs w:val="16"/>
                <w:lang w:val="en-US"/>
              </w:rPr>
            </w:pPr>
            <w:ins w:id="18972"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8973" w:author="Huawei" w:date="2020-10-20T14:33:00Z"/>
                <w:rStyle w:val="TALCar"/>
                <w:rFonts w:cs="Arial"/>
                <w:sz w:val="16"/>
                <w:szCs w:val="16"/>
                <w:lang w:val="en-US"/>
              </w:rPr>
            </w:pPr>
            <w:ins w:id="18974"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8975" w:author="Huawei" w:date="2020-10-20T14:33:00Z"/>
                <w:rStyle w:val="TALCar"/>
                <w:rFonts w:cs="Arial"/>
                <w:sz w:val="16"/>
                <w:szCs w:val="16"/>
                <w:lang w:val="en-US"/>
              </w:rPr>
            </w:pPr>
            <w:ins w:id="18976"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8977" w:author="Huawei" w:date="2020-10-20T14:33:00Z"/>
                <w:rStyle w:val="TALCar"/>
                <w:rFonts w:cs="Arial"/>
                <w:sz w:val="16"/>
                <w:szCs w:val="16"/>
                <w:lang w:val="en-US"/>
              </w:rPr>
            </w:pPr>
            <w:ins w:id="18978"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8979" w:author="Huawei" w:date="2020-10-20T14:33:00Z"/>
                <w:rFonts w:cs="Arial"/>
                <w:sz w:val="16"/>
                <w:szCs w:val="16"/>
              </w:rPr>
            </w:pPr>
            <w:ins w:id="18980"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8981" w:author="Huawei" w:date="2020-10-20T14:33:00Z"/>
                <w:rFonts w:cs="Arial"/>
                <w:sz w:val="16"/>
                <w:szCs w:val="16"/>
              </w:rPr>
            </w:pPr>
            <w:ins w:id="18982" w:author="Huawei" w:date="2020-10-20T14:33:00Z">
              <w:r>
                <w:rPr>
                  <w:rFonts w:cs="Arial"/>
                  <w:sz w:val="16"/>
                  <w:szCs w:val="16"/>
                </w:rPr>
                <w:t>DL-PRS (Comb-4, 1 symbol)</w:t>
              </w:r>
            </w:ins>
          </w:p>
        </w:tc>
      </w:tr>
      <w:tr w:rsidR="000B48E5" w14:paraId="5741B1B9" w14:textId="77777777">
        <w:trPr>
          <w:trHeight w:val="20"/>
          <w:jc w:val="center"/>
          <w:ins w:id="18983" w:author="Huawei" w:date="2020-10-20T14:33:00Z"/>
        </w:trPr>
        <w:tc>
          <w:tcPr>
            <w:tcW w:w="2357" w:type="dxa"/>
            <w:shd w:val="clear" w:color="auto" w:fill="auto"/>
            <w:vAlign w:val="center"/>
          </w:tcPr>
          <w:p w14:paraId="75E8F343" w14:textId="77777777" w:rsidR="000B48E5" w:rsidRDefault="00E2147D">
            <w:pPr>
              <w:pStyle w:val="TAC"/>
              <w:rPr>
                <w:ins w:id="18984" w:author="Huawei" w:date="2020-10-20T14:33:00Z"/>
                <w:rStyle w:val="TALCar"/>
                <w:rFonts w:cs="Arial"/>
                <w:sz w:val="16"/>
                <w:szCs w:val="16"/>
                <w:lang w:val="en-US"/>
              </w:rPr>
            </w:pPr>
            <w:ins w:id="18985" w:author="Huawei" w:date="2020-10-20T14:33:00Z">
              <w:r>
                <w:rPr>
                  <w:rStyle w:val="TALCar"/>
                  <w:rFonts w:cs="Arial"/>
                  <w:sz w:val="16"/>
                  <w:szCs w:val="16"/>
                  <w:lang w:val="en-US"/>
                </w:rPr>
                <w:t>Reference signal</w:t>
              </w:r>
            </w:ins>
          </w:p>
          <w:p w14:paraId="04C93F43" w14:textId="77777777" w:rsidR="000B48E5" w:rsidRDefault="00E2147D">
            <w:pPr>
              <w:pStyle w:val="TAC"/>
              <w:rPr>
                <w:ins w:id="18986" w:author="Huawei" w:date="2020-10-20T14:33:00Z"/>
                <w:rStyle w:val="TALCar"/>
                <w:rFonts w:cs="Arial"/>
                <w:sz w:val="16"/>
                <w:szCs w:val="16"/>
                <w:lang w:val="en-US"/>
              </w:rPr>
            </w:pPr>
            <w:ins w:id="18987"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8988" w:author="Huawei" w:date="2020-10-20T14:33:00Z"/>
                <w:rStyle w:val="TALCar"/>
                <w:rFonts w:cs="Arial"/>
                <w:sz w:val="16"/>
                <w:szCs w:val="16"/>
                <w:lang w:val="en-US"/>
              </w:rPr>
            </w:pPr>
            <w:ins w:id="18989"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8990" w:author="Huawei" w:date="2020-10-20T14:33:00Z"/>
                <w:rStyle w:val="TALCar"/>
                <w:rFonts w:cs="Arial"/>
                <w:sz w:val="16"/>
                <w:szCs w:val="16"/>
                <w:lang w:val="en-US"/>
              </w:rPr>
            </w:pPr>
            <w:ins w:id="18991"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8992" w:author="Huawei" w:date="2020-10-20T14:33:00Z"/>
                <w:rStyle w:val="TALCar"/>
                <w:rFonts w:cs="Arial"/>
                <w:sz w:val="16"/>
                <w:szCs w:val="16"/>
                <w:lang w:val="en-US"/>
              </w:rPr>
            </w:pPr>
            <w:ins w:id="18993"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8994" w:author="Huawei" w:date="2020-10-20T14:33:00Z"/>
                <w:rStyle w:val="TALCar"/>
                <w:rFonts w:cs="Arial"/>
                <w:sz w:val="16"/>
                <w:szCs w:val="16"/>
                <w:lang w:val="en-US"/>
              </w:rPr>
            </w:pPr>
            <w:ins w:id="18995"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8996" w:author="Huawei" w:date="2020-10-20T14:33:00Z"/>
                <w:rFonts w:cs="Arial"/>
                <w:sz w:val="16"/>
                <w:szCs w:val="16"/>
              </w:rPr>
            </w:pPr>
            <w:ins w:id="18997"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8998" w:author="Huawei" w:date="2020-10-20T14:33:00Z"/>
                <w:rFonts w:cs="Arial"/>
                <w:sz w:val="16"/>
                <w:szCs w:val="16"/>
              </w:rPr>
            </w:pPr>
            <w:ins w:id="18999"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9000" w:author="Huawei" w:date="2020-10-20T14:33:00Z"/>
        </w:trPr>
        <w:tc>
          <w:tcPr>
            <w:tcW w:w="2357" w:type="dxa"/>
            <w:shd w:val="clear" w:color="auto" w:fill="auto"/>
            <w:vAlign w:val="center"/>
          </w:tcPr>
          <w:p w14:paraId="0E4BFB19" w14:textId="77777777" w:rsidR="000B48E5" w:rsidRDefault="00E2147D">
            <w:pPr>
              <w:pStyle w:val="TAC"/>
              <w:rPr>
                <w:ins w:id="19001" w:author="Huawei" w:date="2020-10-20T14:33:00Z"/>
                <w:rStyle w:val="TALCar"/>
                <w:rFonts w:cs="Arial"/>
                <w:sz w:val="16"/>
                <w:szCs w:val="16"/>
                <w:lang w:val="en-US"/>
              </w:rPr>
            </w:pPr>
            <w:ins w:id="19002"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9003" w:author="Huawei" w:date="2020-10-20T14:33:00Z"/>
                <w:rStyle w:val="TALCar"/>
                <w:rFonts w:cs="Arial"/>
                <w:sz w:val="16"/>
                <w:szCs w:val="16"/>
                <w:lang w:val="en-US"/>
              </w:rPr>
            </w:pPr>
            <w:ins w:id="19004" w:author="Huawei" w:date="2020-10-20T14:33:00Z">
              <w:r>
                <w:rPr>
                  <w:rFonts w:cs="Arial"/>
                  <w:sz w:val="16"/>
                  <w:szCs w:val="16"/>
                </w:rPr>
                <w:t>7</w:t>
              </w:r>
            </w:ins>
          </w:p>
        </w:tc>
        <w:tc>
          <w:tcPr>
            <w:tcW w:w="1134" w:type="dxa"/>
            <w:vAlign w:val="center"/>
          </w:tcPr>
          <w:p w14:paraId="7A0FA4D2" w14:textId="77777777" w:rsidR="000B48E5" w:rsidRDefault="00E2147D">
            <w:pPr>
              <w:pStyle w:val="TAC"/>
              <w:rPr>
                <w:ins w:id="19005" w:author="Huawei" w:date="2020-10-20T14:33:00Z"/>
                <w:rStyle w:val="TALCar"/>
                <w:rFonts w:cs="Arial"/>
                <w:sz w:val="16"/>
                <w:szCs w:val="16"/>
                <w:lang w:val="en-US"/>
              </w:rPr>
            </w:pPr>
            <w:ins w:id="19006" w:author="Huawei" w:date="2020-10-20T14:33:00Z">
              <w:r>
                <w:rPr>
                  <w:rFonts w:cs="Arial"/>
                  <w:sz w:val="16"/>
                  <w:szCs w:val="16"/>
                </w:rPr>
                <w:t>7</w:t>
              </w:r>
            </w:ins>
          </w:p>
        </w:tc>
        <w:tc>
          <w:tcPr>
            <w:tcW w:w="1134" w:type="dxa"/>
            <w:vAlign w:val="center"/>
          </w:tcPr>
          <w:p w14:paraId="45331509" w14:textId="77777777" w:rsidR="000B48E5" w:rsidRDefault="00E2147D">
            <w:pPr>
              <w:pStyle w:val="TAC"/>
              <w:rPr>
                <w:ins w:id="19007" w:author="Huawei" w:date="2020-10-20T14:33:00Z"/>
                <w:rStyle w:val="TALCar"/>
                <w:rFonts w:cs="Arial"/>
                <w:sz w:val="16"/>
                <w:szCs w:val="16"/>
                <w:lang w:val="en-US"/>
              </w:rPr>
            </w:pPr>
            <w:ins w:id="19008" w:author="Huawei" w:date="2020-10-20T14:33:00Z">
              <w:r>
                <w:rPr>
                  <w:rFonts w:cs="Arial"/>
                  <w:sz w:val="16"/>
                  <w:szCs w:val="16"/>
                </w:rPr>
                <w:t>7</w:t>
              </w:r>
            </w:ins>
          </w:p>
        </w:tc>
        <w:tc>
          <w:tcPr>
            <w:tcW w:w="1134" w:type="dxa"/>
            <w:vAlign w:val="center"/>
          </w:tcPr>
          <w:p w14:paraId="53BAC0C7" w14:textId="77777777" w:rsidR="000B48E5" w:rsidRDefault="00E2147D">
            <w:pPr>
              <w:pStyle w:val="TAC"/>
              <w:rPr>
                <w:ins w:id="19009" w:author="Huawei" w:date="2020-10-20T14:33:00Z"/>
                <w:rStyle w:val="TALCar"/>
                <w:rFonts w:cs="Arial"/>
                <w:sz w:val="16"/>
                <w:szCs w:val="16"/>
                <w:lang w:val="en-US"/>
              </w:rPr>
            </w:pPr>
            <w:ins w:id="19010" w:author="Huawei" w:date="2020-10-20T14:33:00Z">
              <w:r>
                <w:rPr>
                  <w:rFonts w:cs="Arial"/>
                  <w:sz w:val="16"/>
                  <w:szCs w:val="16"/>
                </w:rPr>
                <w:t>7</w:t>
              </w:r>
            </w:ins>
          </w:p>
        </w:tc>
        <w:tc>
          <w:tcPr>
            <w:tcW w:w="1134" w:type="dxa"/>
            <w:vAlign w:val="center"/>
          </w:tcPr>
          <w:p w14:paraId="3E826936" w14:textId="77777777" w:rsidR="000B48E5" w:rsidRDefault="00E2147D">
            <w:pPr>
              <w:pStyle w:val="TAC"/>
              <w:rPr>
                <w:ins w:id="19011" w:author="Huawei" w:date="2020-10-20T14:33:00Z"/>
                <w:rFonts w:cs="Arial"/>
                <w:sz w:val="16"/>
                <w:szCs w:val="16"/>
              </w:rPr>
            </w:pPr>
            <w:ins w:id="19012" w:author="Huawei" w:date="2020-10-20T14:33:00Z">
              <w:r>
                <w:rPr>
                  <w:rFonts w:cs="Arial"/>
                  <w:sz w:val="16"/>
                  <w:szCs w:val="16"/>
                </w:rPr>
                <w:t>7</w:t>
              </w:r>
            </w:ins>
          </w:p>
        </w:tc>
        <w:tc>
          <w:tcPr>
            <w:tcW w:w="1134" w:type="dxa"/>
            <w:vAlign w:val="center"/>
          </w:tcPr>
          <w:p w14:paraId="2C0B0B12" w14:textId="77777777" w:rsidR="000B48E5" w:rsidRDefault="00E2147D">
            <w:pPr>
              <w:pStyle w:val="TAC"/>
              <w:rPr>
                <w:ins w:id="19013" w:author="Huawei" w:date="2020-10-20T14:33:00Z"/>
                <w:rFonts w:cs="Arial"/>
                <w:sz w:val="16"/>
                <w:szCs w:val="16"/>
              </w:rPr>
            </w:pPr>
            <w:ins w:id="19014" w:author="Huawei" w:date="2020-10-20T14:33:00Z">
              <w:r>
                <w:rPr>
                  <w:rFonts w:cs="Arial"/>
                  <w:sz w:val="16"/>
                  <w:szCs w:val="16"/>
                </w:rPr>
                <w:t>7</w:t>
              </w:r>
            </w:ins>
          </w:p>
        </w:tc>
      </w:tr>
      <w:tr w:rsidR="000B48E5" w14:paraId="56235B8B" w14:textId="77777777">
        <w:trPr>
          <w:trHeight w:val="20"/>
          <w:jc w:val="center"/>
          <w:ins w:id="19015" w:author="Huawei" w:date="2020-10-20T14:33:00Z"/>
        </w:trPr>
        <w:tc>
          <w:tcPr>
            <w:tcW w:w="2357" w:type="dxa"/>
            <w:shd w:val="clear" w:color="auto" w:fill="auto"/>
            <w:vAlign w:val="center"/>
          </w:tcPr>
          <w:p w14:paraId="2A99B05C" w14:textId="77777777" w:rsidR="000B48E5" w:rsidRDefault="00E2147D">
            <w:pPr>
              <w:pStyle w:val="TAC"/>
              <w:rPr>
                <w:ins w:id="19016" w:author="Huawei" w:date="2020-10-20T14:33:00Z"/>
                <w:rStyle w:val="TALCar"/>
                <w:rFonts w:cs="Arial"/>
                <w:sz w:val="16"/>
                <w:szCs w:val="16"/>
                <w:lang w:val="en-US"/>
              </w:rPr>
            </w:pPr>
            <w:ins w:id="19017"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9018" w:author="Huawei" w:date="2020-10-20T14:33:00Z"/>
                <w:rStyle w:val="TALCar"/>
                <w:rFonts w:cs="Arial"/>
                <w:sz w:val="16"/>
                <w:szCs w:val="16"/>
                <w:lang w:val="en-US"/>
              </w:rPr>
            </w:pPr>
            <w:ins w:id="19019"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9020" w:author="Huawei" w:date="2020-10-20T14:33:00Z"/>
                <w:rStyle w:val="TALCar"/>
                <w:rFonts w:cs="Arial"/>
                <w:sz w:val="16"/>
                <w:szCs w:val="16"/>
                <w:lang w:val="en-US"/>
              </w:rPr>
            </w:pPr>
            <w:ins w:id="19021"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9022" w:author="Huawei" w:date="2020-10-20T14:33:00Z"/>
                <w:rStyle w:val="TALCar"/>
                <w:rFonts w:cs="Arial"/>
                <w:sz w:val="16"/>
                <w:szCs w:val="16"/>
                <w:lang w:val="en-US"/>
              </w:rPr>
            </w:pPr>
            <w:ins w:id="19023"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9024" w:author="Huawei" w:date="2020-10-20T14:33:00Z"/>
                <w:rStyle w:val="TALCar"/>
                <w:rFonts w:cs="Arial"/>
                <w:sz w:val="16"/>
                <w:szCs w:val="16"/>
                <w:lang w:val="en-US"/>
              </w:rPr>
            </w:pPr>
            <w:ins w:id="19025"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9026" w:author="Huawei" w:date="2020-10-20T14:33:00Z"/>
                <w:rStyle w:val="TALCar"/>
                <w:rFonts w:cs="Arial"/>
                <w:sz w:val="16"/>
                <w:szCs w:val="16"/>
                <w:lang w:val="en-US"/>
              </w:rPr>
            </w:pPr>
            <w:ins w:id="19027"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9028" w:author="Huawei" w:date="2020-10-20T14:33:00Z"/>
                <w:rStyle w:val="TALCar"/>
                <w:rFonts w:cs="Arial"/>
                <w:sz w:val="16"/>
                <w:szCs w:val="16"/>
                <w:lang w:val="en-US"/>
              </w:rPr>
            </w:pPr>
            <w:ins w:id="19029" w:author="Huawei" w:date="2020-10-20T14:33:00Z">
              <w:r>
                <w:rPr>
                  <w:rStyle w:val="TALCar"/>
                  <w:rFonts w:cs="Arial"/>
                  <w:sz w:val="16"/>
                  <w:szCs w:val="16"/>
                  <w:lang w:val="en-US"/>
                </w:rPr>
                <w:t>4</w:t>
              </w:r>
            </w:ins>
          </w:p>
        </w:tc>
      </w:tr>
      <w:tr w:rsidR="000B48E5" w14:paraId="6C5F81EB" w14:textId="77777777">
        <w:trPr>
          <w:trHeight w:val="20"/>
          <w:jc w:val="center"/>
          <w:ins w:id="19030" w:author="Huawei" w:date="2020-10-20T14:33:00Z"/>
        </w:trPr>
        <w:tc>
          <w:tcPr>
            <w:tcW w:w="2357" w:type="dxa"/>
            <w:shd w:val="clear" w:color="auto" w:fill="auto"/>
            <w:vAlign w:val="center"/>
          </w:tcPr>
          <w:p w14:paraId="257BB70B" w14:textId="77777777" w:rsidR="000B48E5" w:rsidRDefault="00E2147D">
            <w:pPr>
              <w:pStyle w:val="TAC"/>
              <w:rPr>
                <w:ins w:id="19031" w:author="Huawei" w:date="2020-10-20T14:33:00Z"/>
                <w:rStyle w:val="TALCar"/>
                <w:rFonts w:cs="Arial"/>
                <w:sz w:val="16"/>
                <w:szCs w:val="16"/>
                <w:lang w:val="en-US"/>
              </w:rPr>
            </w:pPr>
            <w:ins w:id="19032"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9033" w:author="Huawei" w:date="2020-10-20T14:33:00Z"/>
                <w:rStyle w:val="TALCar"/>
                <w:rFonts w:cs="Arial"/>
                <w:sz w:val="16"/>
                <w:szCs w:val="16"/>
                <w:lang w:val="en-US"/>
              </w:rPr>
            </w:pPr>
            <w:ins w:id="19034"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9035" w:author="Huawei" w:date="2020-10-20T14:33:00Z"/>
                <w:rStyle w:val="TALCar"/>
                <w:rFonts w:cs="Arial"/>
                <w:sz w:val="16"/>
                <w:szCs w:val="16"/>
                <w:lang w:val="en-US"/>
              </w:rPr>
            </w:pPr>
            <w:ins w:id="19036"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9037" w:author="Huawei" w:date="2020-10-20T14:33:00Z"/>
                <w:rStyle w:val="TALCar"/>
                <w:rFonts w:cs="Arial"/>
                <w:sz w:val="16"/>
                <w:szCs w:val="16"/>
                <w:lang w:val="en-US"/>
              </w:rPr>
            </w:pPr>
            <w:ins w:id="19038"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9039" w:author="Huawei" w:date="2020-10-20T14:33:00Z"/>
                <w:rStyle w:val="TALCar"/>
                <w:rFonts w:cs="Arial"/>
                <w:sz w:val="16"/>
                <w:szCs w:val="16"/>
                <w:lang w:val="en-US"/>
              </w:rPr>
            </w:pPr>
            <w:ins w:id="19040"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9041" w:author="Huawei" w:date="2020-10-20T14:33:00Z"/>
                <w:rStyle w:val="TALCar"/>
                <w:rFonts w:cs="Arial"/>
                <w:sz w:val="16"/>
                <w:szCs w:val="16"/>
                <w:lang w:val="en-US"/>
              </w:rPr>
            </w:pPr>
            <w:ins w:id="19042"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9043" w:author="Huawei" w:date="2020-10-20T14:33:00Z"/>
                <w:rStyle w:val="TALCar"/>
                <w:rFonts w:cs="Arial"/>
                <w:sz w:val="16"/>
                <w:szCs w:val="16"/>
                <w:lang w:val="en-US"/>
              </w:rPr>
            </w:pPr>
            <w:ins w:id="19044" w:author="Huawei" w:date="2020-10-20T14:33:00Z">
              <w:r>
                <w:rPr>
                  <w:rStyle w:val="TALCar"/>
                  <w:rFonts w:cs="Arial"/>
                  <w:sz w:val="16"/>
                  <w:szCs w:val="16"/>
                  <w:lang w:val="en-US"/>
                </w:rPr>
                <w:t>1</w:t>
              </w:r>
            </w:ins>
          </w:p>
        </w:tc>
      </w:tr>
      <w:tr w:rsidR="000B48E5" w14:paraId="546381D6" w14:textId="77777777">
        <w:trPr>
          <w:trHeight w:val="20"/>
          <w:jc w:val="center"/>
          <w:ins w:id="19045" w:author="Huawei" w:date="2020-10-20T14:33:00Z"/>
        </w:trPr>
        <w:tc>
          <w:tcPr>
            <w:tcW w:w="2357" w:type="dxa"/>
            <w:shd w:val="clear" w:color="auto" w:fill="auto"/>
            <w:vAlign w:val="center"/>
          </w:tcPr>
          <w:p w14:paraId="2708007F" w14:textId="77777777" w:rsidR="000B48E5" w:rsidRDefault="00E2147D">
            <w:pPr>
              <w:pStyle w:val="TAC"/>
              <w:rPr>
                <w:ins w:id="19046" w:author="Huawei" w:date="2020-10-20T14:33:00Z"/>
                <w:rStyle w:val="TALCar"/>
                <w:rFonts w:cs="Arial"/>
                <w:sz w:val="16"/>
                <w:szCs w:val="16"/>
                <w:lang w:val="en-US"/>
              </w:rPr>
            </w:pPr>
            <w:ins w:id="19047"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9048" w:author="Huawei" w:date="2020-10-20T14:33:00Z"/>
                <w:rStyle w:val="TALCar"/>
                <w:rFonts w:cs="Arial"/>
                <w:sz w:val="16"/>
                <w:szCs w:val="16"/>
                <w:lang w:val="en-US"/>
              </w:rPr>
            </w:pPr>
            <w:ins w:id="19049"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9050" w:author="Huawei" w:date="2020-10-20T14:33:00Z"/>
                <w:rStyle w:val="TALCar"/>
                <w:rFonts w:cs="Arial"/>
                <w:sz w:val="16"/>
                <w:szCs w:val="16"/>
                <w:lang w:val="en-US"/>
              </w:rPr>
            </w:pPr>
            <w:ins w:id="19051"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9052" w:author="Huawei" w:date="2020-10-20T14:33:00Z"/>
                <w:rStyle w:val="TALCar"/>
                <w:rFonts w:cs="Arial"/>
                <w:sz w:val="16"/>
                <w:szCs w:val="16"/>
                <w:lang w:val="en-US"/>
              </w:rPr>
            </w:pPr>
            <w:ins w:id="19053"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9054" w:author="Huawei" w:date="2020-10-20T14:33:00Z"/>
                <w:rStyle w:val="TALCar"/>
                <w:rFonts w:cs="Arial"/>
                <w:sz w:val="16"/>
                <w:szCs w:val="16"/>
                <w:lang w:val="en-US"/>
              </w:rPr>
            </w:pPr>
            <w:ins w:id="19055"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9056" w:author="Huawei" w:date="2020-10-20T14:33:00Z"/>
                <w:rStyle w:val="TALCar"/>
                <w:rFonts w:cs="Arial"/>
                <w:sz w:val="16"/>
                <w:szCs w:val="16"/>
                <w:lang w:val="en-US"/>
              </w:rPr>
            </w:pPr>
            <w:ins w:id="19057"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9058" w:author="Huawei" w:date="2020-10-20T14:33:00Z"/>
                <w:rStyle w:val="TALCar"/>
                <w:rFonts w:cs="Arial"/>
                <w:sz w:val="16"/>
                <w:szCs w:val="16"/>
                <w:lang w:val="en-US"/>
              </w:rPr>
            </w:pPr>
            <w:ins w:id="19059" w:author="Huawei" w:date="2020-10-20T14:33:00Z">
              <w:r>
                <w:rPr>
                  <w:rStyle w:val="TALCar"/>
                  <w:rFonts w:cs="Arial"/>
                  <w:sz w:val="16"/>
                  <w:szCs w:val="16"/>
                  <w:lang w:val="en-US"/>
                </w:rPr>
                <w:t>6dB</w:t>
              </w:r>
            </w:ins>
          </w:p>
        </w:tc>
      </w:tr>
      <w:tr w:rsidR="000B48E5" w14:paraId="7482818C" w14:textId="77777777">
        <w:trPr>
          <w:trHeight w:val="20"/>
          <w:jc w:val="center"/>
          <w:ins w:id="19060" w:author="Huawei" w:date="2020-10-20T14:33:00Z"/>
        </w:trPr>
        <w:tc>
          <w:tcPr>
            <w:tcW w:w="2357" w:type="dxa"/>
            <w:shd w:val="clear" w:color="auto" w:fill="auto"/>
            <w:vAlign w:val="center"/>
          </w:tcPr>
          <w:p w14:paraId="0878C7B0" w14:textId="77777777" w:rsidR="000B48E5" w:rsidRDefault="00E2147D">
            <w:pPr>
              <w:pStyle w:val="TAC"/>
              <w:rPr>
                <w:ins w:id="19061" w:author="Huawei" w:date="2020-10-20T14:33:00Z"/>
                <w:rStyle w:val="TALCar"/>
                <w:rFonts w:cs="Arial"/>
                <w:sz w:val="16"/>
                <w:szCs w:val="16"/>
                <w:lang w:val="en-US"/>
              </w:rPr>
            </w:pPr>
            <w:ins w:id="19062"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9063" w:author="Huawei" w:date="2020-10-20T14:33:00Z"/>
                <w:rStyle w:val="TALCar"/>
                <w:rFonts w:cs="Arial"/>
                <w:sz w:val="16"/>
                <w:szCs w:val="16"/>
                <w:lang w:val="en-US"/>
              </w:rPr>
            </w:pPr>
            <w:ins w:id="19064"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9065" w:author="Huawei" w:date="2020-10-20T14:33:00Z"/>
                <w:rStyle w:val="TALCar"/>
                <w:rFonts w:cs="Arial"/>
                <w:sz w:val="16"/>
                <w:szCs w:val="16"/>
                <w:lang w:val="en-US"/>
              </w:rPr>
            </w:pPr>
            <w:ins w:id="19066"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9067" w:author="Huawei" w:date="2020-10-20T14:33:00Z"/>
                <w:rStyle w:val="TALCar"/>
                <w:rFonts w:cs="Arial"/>
                <w:sz w:val="16"/>
                <w:szCs w:val="16"/>
                <w:lang w:val="en-US"/>
              </w:rPr>
            </w:pPr>
            <w:ins w:id="19068"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9069" w:author="Huawei" w:date="2020-10-20T14:33:00Z"/>
                <w:rStyle w:val="TALCar"/>
                <w:rFonts w:cs="Arial"/>
                <w:sz w:val="16"/>
                <w:szCs w:val="16"/>
                <w:lang w:val="en-US"/>
              </w:rPr>
            </w:pPr>
            <w:ins w:id="19070"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9071" w:author="Huawei" w:date="2020-10-20T14:33:00Z"/>
                <w:rFonts w:cs="Arial"/>
                <w:sz w:val="16"/>
                <w:szCs w:val="16"/>
              </w:rPr>
            </w:pPr>
            <w:ins w:id="19072"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9073" w:author="Huawei" w:date="2020-10-20T14:33:00Z"/>
                <w:rFonts w:cs="Arial"/>
                <w:sz w:val="16"/>
                <w:szCs w:val="16"/>
              </w:rPr>
            </w:pPr>
            <w:ins w:id="19074" w:author="Huawei" w:date="2020-10-20T14:33:00Z">
              <w:r>
                <w:rPr>
                  <w:rFonts w:cs="Arial"/>
                  <w:sz w:val="16"/>
                  <w:szCs w:val="16"/>
                </w:rPr>
                <w:t>Not applied</w:t>
              </w:r>
            </w:ins>
          </w:p>
        </w:tc>
      </w:tr>
      <w:tr w:rsidR="000B48E5" w14:paraId="76E01E42" w14:textId="77777777">
        <w:trPr>
          <w:trHeight w:val="20"/>
          <w:jc w:val="center"/>
          <w:ins w:id="19075" w:author="Huawei" w:date="2020-10-20T14:33:00Z"/>
        </w:trPr>
        <w:tc>
          <w:tcPr>
            <w:tcW w:w="2357" w:type="dxa"/>
            <w:shd w:val="clear" w:color="auto" w:fill="auto"/>
            <w:vAlign w:val="center"/>
          </w:tcPr>
          <w:p w14:paraId="4DB0DC8F" w14:textId="77777777" w:rsidR="000B48E5" w:rsidRDefault="00E2147D">
            <w:pPr>
              <w:pStyle w:val="TAC"/>
              <w:rPr>
                <w:ins w:id="19076" w:author="Huawei" w:date="2020-10-20T14:33:00Z"/>
                <w:rStyle w:val="TALCar"/>
                <w:rFonts w:cs="Arial"/>
                <w:sz w:val="16"/>
                <w:szCs w:val="16"/>
                <w:lang w:val="en-US"/>
              </w:rPr>
            </w:pPr>
            <w:ins w:id="19077"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9078" w:author="Huawei" w:date="2020-10-20T14:33:00Z"/>
                <w:rStyle w:val="TALCar"/>
                <w:rFonts w:cs="Arial"/>
                <w:sz w:val="16"/>
                <w:szCs w:val="16"/>
                <w:lang w:val="en-US"/>
              </w:rPr>
            </w:pPr>
            <w:ins w:id="19079"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9080" w:author="Huawei" w:date="2020-10-20T14:33:00Z"/>
                <w:rStyle w:val="TALCar"/>
                <w:rFonts w:cs="Arial"/>
                <w:sz w:val="16"/>
                <w:szCs w:val="16"/>
                <w:lang w:val="en-US"/>
              </w:rPr>
            </w:pPr>
            <w:ins w:id="19081"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9082" w:author="Huawei" w:date="2020-10-20T14:33:00Z"/>
                <w:rStyle w:val="TALCar"/>
                <w:rFonts w:cs="Arial"/>
                <w:sz w:val="16"/>
                <w:szCs w:val="16"/>
                <w:lang w:val="en-US"/>
              </w:rPr>
            </w:pPr>
            <w:ins w:id="19083"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9084" w:author="Huawei" w:date="2020-10-20T14:33:00Z"/>
                <w:rStyle w:val="TALCar"/>
                <w:rFonts w:cs="Arial"/>
                <w:sz w:val="16"/>
                <w:szCs w:val="16"/>
                <w:lang w:val="en-US"/>
              </w:rPr>
            </w:pPr>
            <w:ins w:id="19085"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9086" w:author="Huawei" w:date="2020-10-20T14:33:00Z"/>
                <w:rFonts w:cs="Arial"/>
                <w:sz w:val="16"/>
                <w:szCs w:val="16"/>
              </w:rPr>
            </w:pPr>
            <w:ins w:id="19087"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9088" w:author="Huawei" w:date="2020-10-20T14:33:00Z"/>
                <w:rFonts w:cs="Arial"/>
                <w:sz w:val="16"/>
                <w:szCs w:val="16"/>
              </w:rPr>
            </w:pPr>
            <w:ins w:id="19089" w:author="Huawei" w:date="2020-10-20T14:33:00Z">
              <w:r>
                <w:rPr>
                  <w:rFonts w:cs="Arial"/>
                  <w:sz w:val="16"/>
                  <w:szCs w:val="16"/>
                </w:rPr>
                <w:t>Ideal</w:t>
              </w:r>
            </w:ins>
          </w:p>
        </w:tc>
      </w:tr>
      <w:tr w:rsidR="000B48E5" w14:paraId="3937CE89" w14:textId="77777777">
        <w:trPr>
          <w:trHeight w:val="20"/>
          <w:jc w:val="center"/>
          <w:ins w:id="19090" w:author="Huawei" w:date="2020-10-20T14:33:00Z"/>
        </w:trPr>
        <w:tc>
          <w:tcPr>
            <w:tcW w:w="2357" w:type="dxa"/>
            <w:shd w:val="clear" w:color="auto" w:fill="auto"/>
            <w:vAlign w:val="center"/>
          </w:tcPr>
          <w:p w14:paraId="0EF5AF48" w14:textId="77777777" w:rsidR="000B48E5" w:rsidRDefault="00E2147D">
            <w:pPr>
              <w:pStyle w:val="TAC"/>
              <w:rPr>
                <w:ins w:id="19091" w:author="Huawei" w:date="2020-10-20T14:33:00Z"/>
                <w:rStyle w:val="TALCar"/>
                <w:rFonts w:cs="Arial"/>
                <w:sz w:val="16"/>
                <w:szCs w:val="16"/>
                <w:lang w:val="en-US"/>
              </w:rPr>
            </w:pPr>
            <w:ins w:id="19092"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9093" w:author="Huawei" w:date="2020-10-20T14:33:00Z"/>
                <w:rFonts w:ascii="Arial" w:hAnsi="Arial" w:cs="Arial"/>
                <w:sz w:val="16"/>
                <w:szCs w:val="16"/>
              </w:rPr>
            </w:pPr>
            <w:ins w:id="19094" w:author="Huawei" w:date="2020-10-20T14:33:00Z">
              <w:r>
                <w:rPr>
                  <w:rFonts w:ascii="Arial" w:hAnsi="Arial" w:cs="Arial"/>
                  <w:sz w:val="16"/>
                  <w:szCs w:val="16"/>
                </w:rPr>
                <w:t>Super resolution</w:t>
              </w:r>
            </w:ins>
          </w:p>
          <w:p w14:paraId="24A7C23F" w14:textId="77777777" w:rsidR="000B48E5" w:rsidRDefault="00E2147D">
            <w:pPr>
              <w:pStyle w:val="TAC"/>
              <w:rPr>
                <w:ins w:id="19095" w:author="Huawei" w:date="2020-10-20T14:33:00Z"/>
                <w:rStyle w:val="TALCar"/>
                <w:rFonts w:cs="Arial"/>
                <w:sz w:val="16"/>
                <w:szCs w:val="16"/>
                <w:lang w:val="en-US"/>
              </w:rPr>
            </w:pPr>
            <w:ins w:id="19096"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9097" w:author="Huawei" w:date="2020-10-20T14:33:00Z"/>
                <w:rFonts w:ascii="Arial" w:hAnsi="Arial" w:cs="Arial"/>
                <w:sz w:val="16"/>
                <w:szCs w:val="16"/>
              </w:rPr>
            </w:pPr>
            <w:ins w:id="19098" w:author="Huawei" w:date="2020-10-20T14:33:00Z">
              <w:r>
                <w:rPr>
                  <w:rFonts w:ascii="Arial" w:hAnsi="Arial" w:cs="Arial"/>
                  <w:sz w:val="16"/>
                  <w:szCs w:val="16"/>
                </w:rPr>
                <w:t>Super resolution</w:t>
              </w:r>
            </w:ins>
          </w:p>
          <w:p w14:paraId="1C88F1CA" w14:textId="77777777" w:rsidR="000B48E5" w:rsidRDefault="00E2147D">
            <w:pPr>
              <w:pStyle w:val="TAC"/>
              <w:rPr>
                <w:ins w:id="19099" w:author="Huawei" w:date="2020-10-20T14:33:00Z"/>
                <w:rStyle w:val="TALCar"/>
                <w:rFonts w:cs="Arial"/>
                <w:sz w:val="16"/>
                <w:szCs w:val="16"/>
                <w:lang w:val="en-US"/>
              </w:rPr>
            </w:pPr>
            <w:ins w:id="19100"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9101" w:author="Huawei" w:date="2020-10-20T14:33:00Z"/>
                <w:rFonts w:ascii="Arial" w:hAnsi="Arial" w:cs="Arial"/>
                <w:sz w:val="16"/>
                <w:szCs w:val="16"/>
              </w:rPr>
            </w:pPr>
            <w:ins w:id="19102" w:author="Huawei" w:date="2020-10-20T14:33:00Z">
              <w:r>
                <w:rPr>
                  <w:rFonts w:ascii="Arial" w:hAnsi="Arial" w:cs="Arial"/>
                  <w:sz w:val="16"/>
                  <w:szCs w:val="16"/>
                </w:rPr>
                <w:t>Super resolution</w:t>
              </w:r>
            </w:ins>
          </w:p>
          <w:p w14:paraId="2C56ABB9" w14:textId="77777777" w:rsidR="000B48E5" w:rsidRDefault="00E2147D">
            <w:pPr>
              <w:pStyle w:val="TAC"/>
              <w:rPr>
                <w:ins w:id="19103" w:author="Huawei" w:date="2020-10-20T14:33:00Z"/>
                <w:rStyle w:val="TALCar"/>
                <w:rFonts w:cs="Arial"/>
                <w:sz w:val="16"/>
                <w:szCs w:val="16"/>
                <w:lang w:val="en-US"/>
              </w:rPr>
            </w:pPr>
            <w:ins w:id="19104"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9105" w:author="Huawei" w:date="2020-10-20T14:33:00Z"/>
                <w:rFonts w:ascii="Arial" w:hAnsi="Arial" w:cs="Arial"/>
                <w:sz w:val="16"/>
                <w:szCs w:val="16"/>
              </w:rPr>
            </w:pPr>
            <w:ins w:id="19106" w:author="Huawei" w:date="2020-10-20T14:33:00Z">
              <w:r>
                <w:rPr>
                  <w:rFonts w:ascii="Arial" w:hAnsi="Arial" w:cs="Arial"/>
                  <w:sz w:val="16"/>
                  <w:szCs w:val="16"/>
                </w:rPr>
                <w:t>Super resolution</w:t>
              </w:r>
            </w:ins>
          </w:p>
          <w:p w14:paraId="5DCFC037" w14:textId="77777777" w:rsidR="000B48E5" w:rsidRDefault="00E2147D">
            <w:pPr>
              <w:pStyle w:val="TAC"/>
              <w:rPr>
                <w:ins w:id="19107" w:author="Huawei" w:date="2020-10-20T14:33:00Z"/>
                <w:rStyle w:val="TALCar"/>
                <w:rFonts w:cs="Arial"/>
                <w:sz w:val="16"/>
                <w:szCs w:val="16"/>
                <w:lang w:val="en-US"/>
              </w:rPr>
            </w:pPr>
            <w:ins w:id="19108"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9109" w:author="Huawei" w:date="2020-10-20T14:33:00Z"/>
                <w:rFonts w:ascii="Arial" w:hAnsi="Arial" w:cs="Arial"/>
                <w:sz w:val="16"/>
                <w:szCs w:val="16"/>
              </w:rPr>
            </w:pPr>
            <w:ins w:id="19110" w:author="Huawei" w:date="2020-10-20T14:33:00Z">
              <w:r>
                <w:rPr>
                  <w:rFonts w:ascii="Arial" w:hAnsi="Arial" w:cs="Arial"/>
                  <w:sz w:val="16"/>
                  <w:szCs w:val="16"/>
                </w:rPr>
                <w:t>Super resolution</w:t>
              </w:r>
            </w:ins>
          </w:p>
          <w:p w14:paraId="5C8D7FEA" w14:textId="77777777" w:rsidR="000B48E5" w:rsidRDefault="00E2147D">
            <w:pPr>
              <w:spacing w:after="0"/>
              <w:jc w:val="center"/>
              <w:rPr>
                <w:ins w:id="19111" w:author="Huawei" w:date="2020-10-20T14:33:00Z"/>
                <w:rFonts w:ascii="Arial" w:hAnsi="Arial" w:cs="Arial"/>
                <w:sz w:val="16"/>
                <w:szCs w:val="16"/>
              </w:rPr>
            </w:pPr>
            <w:ins w:id="19112"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9113" w:author="Huawei" w:date="2020-10-20T14:33:00Z"/>
                <w:rFonts w:ascii="Arial" w:hAnsi="Arial" w:cs="Arial"/>
                <w:sz w:val="16"/>
                <w:szCs w:val="16"/>
              </w:rPr>
            </w:pPr>
            <w:ins w:id="19114" w:author="Huawei" w:date="2020-10-20T14:33:00Z">
              <w:r>
                <w:rPr>
                  <w:rFonts w:ascii="Arial" w:hAnsi="Arial" w:cs="Arial"/>
                  <w:sz w:val="16"/>
                  <w:szCs w:val="16"/>
                </w:rPr>
                <w:t>Super resolution</w:t>
              </w:r>
            </w:ins>
          </w:p>
          <w:p w14:paraId="7FC4BA9B" w14:textId="77777777" w:rsidR="000B48E5" w:rsidRDefault="00E2147D">
            <w:pPr>
              <w:spacing w:after="0"/>
              <w:jc w:val="center"/>
              <w:rPr>
                <w:ins w:id="19115" w:author="Huawei" w:date="2020-10-20T14:33:00Z"/>
                <w:rFonts w:ascii="Arial" w:hAnsi="Arial" w:cs="Arial"/>
                <w:sz w:val="16"/>
                <w:szCs w:val="16"/>
              </w:rPr>
            </w:pPr>
            <w:ins w:id="19116" w:author="Huawei" w:date="2020-10-20T14:33:00Z">
              <w:r>
                <w:rPr>
                  <w:rFonts w:ascii="Arial" w:hAnsi="Arial" w:cs="Arial"/>
                  <w:sz w:val="16"/>
                  <w:szCs w:val="16"/>
                </w:rPr>
                <w:t>Ideal LOS/NLOS detection</w:t>
              </w:r>
            </w:ins>
          </w:p>
        </w:tc>
      </w:tr>
      <w:tr w:rsidR="000B48E5" w14:paraId="73239EE2" w14:textId="77777777">
        <w:trPr>
          <w:trHeight w:val="20"/>
          <w:jc w:val="center"/>
          <w:ins w:id="19117" w:author="Huawei" w:date="2020-10-20T14:33:00Z"/>
        </w:trPr>
        <w:tc>
          <w:tcPr>
            <w:tcW w:w="2357" w:type="dxa"/>
            <w:shd w:val="clear" w:color="auto" w:fill="auto"/>
            <w:vAlign w:val="center"/>
          </w:tcPr>
          <w:p w14:paraId="2CFB2BEC" w14:textId="77777777" w:rsidR="000B48E5" w:rsidRDefault="00E2147D">
            <w:pPr>
              <w:pStyle w:val="TAC"/>
              <w:rPr>
                <w:ins w:id="19118" w:author="Huawei" w:date="2020-10-20T14:33:00Z"/>
                <w:rStyle w:val="TALCar"/>
                <w:rFonts w:cs="Arial"/>
                <w:sz w:val="16"/>
                <w:szCs w:val="16"/>
                <w:lang w:val="en-US"/>
              </w:rPr>
            </w:pPr>
            <w:ins w:id="19119" w:author="Huawei" w:date="2020-10-20T14:33:00Z">
              <w:r>
                <w:rPr>
                  <w:rStyle w:val="TALCar"/>
                  <w:rFonts w:cs="Arial"/>
                  <w:sz w:val="16"/>
                  <w:szCs w:val="16"/>
                  <w:lang w:val="en-US"/>
                </w:rPr>
                <w:t xml:space="preserve">Description of positioning technique / applied positioning algorithm (e.g. Least square, Taylor series,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3AD0C185" w14:textId="77777777" w:rsidR="000B48E5" w:rsidRDefault="00E2147D">
            <w:pPr>
              <w:spacing w:after="0"/>
              <w:jc w:val="center"/>
              <w:rPr>
                <w:ins w:id="19120" w:author="Huawei" w:date="2020-10-20T14:33:00Z"/>
                <w:rFonts w:ascii="Arial" w:hAnsi="Arial" w:cs="Arial"/>
                <w:sz w:val="16"/>
                <w:szCs w:val="16"/>
              </w:rPr>
            </w:pPr>
            <w:ins w:id="19121" w:author="Huawei" w:date="2020-10-20T14:33:00Z">
              <w:r>
                <w:rPr>
                  <w:rFonts w:ascii="Arial" w:hAnsi="Arial" w:cs="Arial"/>
                  <w:sz w:val="16"/>
                  <w:szCs w:val="16"/>
                </w:rPr>
                <w:t>DL-TDOA</w:t>
              </w:r>
            </w:ins>
          </w:p>
          <w:p w14:paraId="759CDB69" w14:textId="77777777" w:rsidR="000B48E5" w:rsidRDefault="00E2147D">
            <w:pPr>
              <w:pStyle w:val="TAC"/>
              <w:rPr>
                <w:ins w:id="19122" w:author="Huawei" w:date="2020-10-20T14:33:00Z"/>
                <w:rStyle w:val="TALCar"/>
                <w:rFonts w:cs="Arial"/>
                <w:sz w:val="16"/>
                <w:szCs w:val="16"/>
                <w:lang w:val="en-US"/>
              </w:rPr>
            </w:pPr>
            <w:ins w:id="19123"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9124" w:author="Huawei" w:date="2020-10-20T14:33:00Z"/>
                <w:rFonts w:ascii="Arial" w:hAnsi="Arial" w:cs="Arial"/>
                <w:sz w:val="16"/>
                <w:szCs w:val="16"/>
              </w:rPr>
            </w:pPr>
            <w:ins w:id="19125" w:author="Huawei" w:date="2020-10-20T14:33:00Z">
              <w:r>
                <w:rPr>
                  <w:rFonts w:ascii="Arial" w:hAnsi="Arial" w:cs="Arial"/>
                  <w:sz w:val="16"/>
                  <w:szCs w:val="16"/>
                </w:rPr>
                <w:t>DL-TDOA</w:t>
              </w:r>
            </w:ins>
          </w:p>
          <w:p w14:paraId="44493B7E" w14:textId="77777777" w:rsidR="000B48E5" w:rsidRDefault="00E2147D">
            <w:pPr>
              <w:pStyle w:val="TAC"/>
              <w:rPr>
                <w:ins w:id="19126" w:author="Huawei" w:date="2020-10-20T14:33:00Z"/>
                <w:rStyle w:val="TALCar"/>
                <w:rFonts w:cs="Arial"/>
                <w:sz w:val="16"/>
                <w:szCs w:val="16"/>
                <w:lang w:val="en-US"/>
              </w:rPr>
            </w:pPr>
            <w:ins w:id="19127"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9128" w:author="Huawei" w:date="2020-10-20T14:33:00Z"/>
                <w:rFonts w:ascii="Arial" w:hAnsi="Arial" w:cs="Arial"/>
                <w:sz w:val="16"/>
                <w:szCs w:val="16"/>
              </w:rPr>
            </w:pPr>
            <w:ins w:id="19129" w:author="Huawei" w:date="2020-10-20T14:33:00Z">
              <w:r>
                <w:rPr>
                  <w:rFonts w:ascii="Arial" w:hAnsi="Arial" w:cs="Arial"/>
                  <w:sz w:val="16"/>
                  <w:szCs w:val="16"/>
                </w:rPr>
                <w:t>DL-TDOA</w:t>
              </w:r>
            </w:ins>
          </w:p>
          <w:p w14:paraId="60F11E62" w14:textId="77777777" w:rsidR="000B48E5" w:rsidRDefault="00E2147D">
            <w:pPr>
              <w:pStyle w:val="TAC"/>
              <w:rPr>
                <w:ins w:id="19130" w:author="Huawei" w:date="2020-10-20T14:33:00Z"/>
                <w:rStyle w:val="TALCar"/>
                <w:rFonts w:cs="Arial"/>
                <w:sz w:val="16"/>
                <w:szCs w:val="16"/>
                <w:lang w:val="en-US"/>
              </w:rPr>
            </w:pPr>
            <w:ins w:id="19131"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9132" w:author="Huawei" w:date="2020-10-20T14:33:00Z"/>
                <w:rFonts w:ascii="Arial" w:hAnsi="Arial" w:cs="Arial"/>
                <w:sz w:val="16"/>
                <w:szCs w:val="16"/>
              </w:rPr>
            </w:pPr>
            <w:ins w:id="19133" w:author="Huawei" w:date="2020-10-20T14:33:00Z">
              <w:r>
                <w:rPr>
                  <w:rFonts w:ascii="Arial" w:hAnsi="Arial" w:cs="Arial"/>
                  <w:sz w:val="16"/>
                  <w:szCs w:val="16"/>
                </w:rPr>
                <w:t>DL-TDOA</w:t>
              </w:r>
            </w:ins>
          </w:p>
          <w:p w14:paraId="0F945513" w14:textId="77777777" w:rsidR="000B48E5" w:rsidRDefault="00E2147D">
            <w:pPr>
              <w:pStyle w:val="TAC"/>
              <w:rPr>
                <w:ins w:id="19134" w:author="Huawei" w:date="2020-10-20T14:33:00Z"/>
                <w:rStyle w:val="TALCar"/>
                <w:rFonts w:cs="Arial"/>
                <w:sz w:val="16"/>
                <w:szCs w:val="16"/>
                <w:lang w:val="en-US"/>
              </w:rPr>
            </w:pPr>
            <w:ins w:id="19135"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9136" w:author="Huawei" w:date="2020-10-20T14:33:00Z"/>
                <w:rFonts w:ascii="Arial" w:hAnsi="Arial" w:cs="Arial"/>
                <w:sz w:val="16"/>
                <w:szCs w:val="16"/>
              </w:rPr>
            </w:pPr>
            <w:ins w:id="19137" w:author="Huawei" w:date="2020-10-20T14:33:00Z">
              <w:r>
                <w:rPr>
                  <w:rFonts w:ascii="Arial" w:hAnsi="Arial" w:cs="Arial"/>
                  <w:sz w:val="16"/>
                  <w:szCs w:val="16"/>
                </w:rPr>
                <w:t>DL-TDOA</w:t>
              </w:r>
            </w:ins>
          </w:p>
          <w:p w14:paraId="6ACBF0DC" w14:textId="77777777" w:rsidR="000B48E5" w:rsidRDefault="00E2147D">
            <w:pPr>
              <w:spacing w:after="0"/>
              <w:jc w:val="center"/>
              <w:rPr>
                <w:ins w:id="19138" w:author="Huawei" w:date="2020-10-20T14:33:00Z"/>
                <w:rFonts w:ascii="Arial" w:hAnsi="Arial" w:cs="Arial"/>
                <w:sz w:val="16"/>
                <w:szCs w:val="16"/>
              </w:rPr>
            </w:pPr>
            <w:ins w:id="19139"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9140" w:author="Huawei" w:date="2020-10-20T14:33:00Z"/>
                <w:rFonts w:ascii="Arial" w:hAnsi="Arial" w:cs="Arial"/>
                <w:sz w:val="16"/>
                <w:szCs w:val="16"/>
              </w:rPr>
            </w:pPr>
            <w:ins w:id="19141" w:author="Huawei" w:date="2020-10-20T14:33:00Z">
              <w:r>
                <w:rPr>
                  <w:rFonts w:ascii="Arial" w:hAnsi="Arial" w:cs="Arial"/>
                  <w:sz w:val="16"/>
                  <w:szCs w:val="16"/>
                </w:rPr>
                <w:t>DL-TDOA</w:t>
              </w:r>
            </w:ins>
          </w:p>
          <w:p w14:paraId="472F0D72" w14:textId="77777777" w:rsidR="000B48E5" w:rsidRDefault="00E2147D">
            <w:pPr>
              <w:spacing w:after="0"/>
              <w:jc w:val="center"/>
              <w:rPr>
                <w:ins w:id="19142" w:author="Huawei" w:date="2020-10-20T14:33:00Z"/>
                <w:rFonts w:ascii="Arial" w:hAnsi="Arial" w:cs="Arial"/>
                <w:sz w:val="16"/>
                <w:szCs w:val="16"/>
              </w:rPr>
            </w:pPr>
            <w:ins w:id="19143" w:author="Huawei" w:date="2020-10-20T14:33:00Z">
              <w:r>
                <w:rPr>
                  <w:rFonts w:ascii="Arial" w:hAnsi="Arial" w:cs="Arial"/>
                  <w:sz w:val="16"/>
                  <w:szCs w:val="16"/>
                </w:rPr>
                <w:t>PSO</w:t>
              </w:r>
            </w:ins>
          </w:p>
        </w:tc>
      </w:tr>
      <w:tr w:rsidR="000B48E5" w14:paraId="3D4CCC83" w14:textId="77777777">
        <w:trPr>
          <w:trHeight w:val="20"/>
          <w:jc w:val="center"/>
          <w:ins w:id="19144" w:author="Huawei" w:date="2020-10-20T14:33:00Z"/>
        </w:trPr>
        <w:tc>
          <w:tcPr>
            <w:tcW w:w="2357" w:type="dxa"/>
            <w:shd w:val="clear" w:color="auto" w:fill="auto"/>
            <w:vAlign w:val="center"/>
          </w:tcPr>
          <w:p w14:paraId="38934774" w14:textId="77777777" w:rsidR="000B48E5" w:rsidRDefault="00E2147D">
            <w:pPr>
              <w:pStyle w:val="TAC"/>
              <w:rPr>
                <w:ins w:id="19145" w:author="Huawei" w:date="2020-10-20T14:33:00Z"/>
                <w:rStyle w:val="TALCar"/>
                <w:rFonts w:cs="Arial"/>
                <w:sz w:val="16"/>
                <w:szCs w:val="16"/>
                <w:lang w:val="en-US"/>
              </w:rPr>
            </w:pPr>
            <w:ins w:id="19146"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9147" w:author="Huawei" w:date="2020-10-20T14:33:00Z"/>
                <w:rStyle w:val="TALCar"/>
                <w:rFonts w:cs="Arial"/>
                <w:sz w:val="16"/>
                <w:szCs w:val="16"/>
                <w:lang w:val="en-US"/>
              </w:rPr>
            </w:pPr>
            <w:ins w:id="19148"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9149" w:author="Huawei" w:date="2020-10-20T14:33:00Z"/>
                <w:rStyle w:val="TALCar"/>
                <w:rFonts w:cs="Arial"/>
                <w:sz w:val="16"/>
                <w:szCs w:val="16"/>
                <w:lang w:val="en-US"/>
              </w:rPr>
            </w:pPr>
            <w:ins w:id="19150"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9151" w:author="Huawei" w:date="2020-10-20T14:33:00Z"/>
                <w:rStyle w:val="TALCar"/>
                <w:rFonts w:cs="Arial"/>
                <w:sz w:val="16"/>
                <w:szCs w:val="16"/>
                <w:lang w:val="en-US"/>
              </w:rPr>
            </w:pPr>
            <w:ins w:id="19152"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9153" w:author="Huawei" w:date="2020-10-20T14:33:00Z"/>
                <w:rStyle w:val="TALCar"/>
                <w:rFonts w:cs="Arial"/>
                <w:sz w:val="16"/>
                <w:szCs w:val="16"/>
                <w:lang w:val="en-US"/>
              </w:rPr>
            </w:pPr>
            <w:ins w:id="19154"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9155" w:author="Huawei" w:date="2020-10-20T14:33:00Z"/>
                <w:rStyle w:val="TALCar"/>
                <w:rFonts w:cs="Arial"/>
                <w:sz w:val="16"/>
                <w:szCs w:val="16"/>
                <w:lang w:val="en-US"/>
              </w:rPr>
            </w:pPr>
            <w:ins w:id="19156"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9157" w:author="Huawei" w:date="2020-10-20T14:33:00Z"/>
                <w:rStyle w:val="TALCar"/>
                <w:rFonts w:cs="Arial"/>
                <w:sz w:val="16"/>
                <w:szCs w:val="16"/>
                <w:lang w:val="en-US"/>
              </w:rPr>
            </w:pPr>
            <w:ins w:id="19158" w:author="Huawei" w:date="2020-10-20T14:33:00Z">
              <w:r>
                <w:rPr>
                  <w:rStyle w:val="TALCar"/>
                  <w:rFonts w:cs="Arial"/>
                  <w:sz w:val="16"/>
                  <w:szCs w:val="16"/>
                  <w:lang w:val="en-US"/>
                </w:rPr>
                <w:t>Ideal</w:t>
              </w:r>
            </w:ins>
          </w:p>
        </w:tc>
      </w:tr>
      <w:tr w:rsidR="000B48E5" w14:paraId="2F7602D0" w14:textId="77777777">
        <w:trPr>
          <w:trHeight w:val="20"/>
          <w:jc w:val="center"/>
          <w:ins w:id="19159" w:author="Huawei" w:date="2020-10-20T14:33:00Z"/>
        </w:trPr>
        <w:tc>
          <w:tcPr>
            <w:tcW w:w="2357" w:type="dxa"/>
            <w:shd w:val="clear" w:color="auto" w:fill="auto"/>
            <w:vAlign w:val="center"/>
          </w:tcPr>
          <w:p w14:paraId="464E8A64" w14:textId="77777777" w:rsidR="000B48E5" w:rsidRDefault="00E2147D">
            <w:pPr>
              <w:pStyle w:val="TAC"/>
              <w:rPr>
                <w:ins w:id="19160" w:author="Huawei" w:date="2020-10-20T14:33:00Z"/>
                <w:rStyle w:val="TALCar"/>
                <w:rFonts w:cs="Arial"/>
                <w:sz w:val="16"/>
                <w:szCs w:val="16"/>
                <w:lang w:val="en-US"/>
              </w:rPr>
            </w:pPr>
            <w:ins w:id="19161" w:author="Huawei" w:date="2020-10-20T14:33:00Z">
              <w:r>
                <w:rPr>
                  <w:rStyle w:val="TALCar"/>
                  <w:rFonts w:cs="Arial"/>
                  <w:sz w:val="16"/>
                  <w:szCs w:val="16"/>
                  <w:lang w:val="en-US"/>
                </w:rPr>
                <w:t>UE/</w:t>
              </w:r>
              <w:proofErr w:type="spellStart"/>
              <w:r>
                <w:rPr>
                  <w:rStyle w:val="TALCar"/>
                  <w:rFonts w:cs="Arial"/>
                  <w:sz w:val="16"/>
                  <w:szCs w:val="16"/>
                  <w:lang w:val="en-US"/>
                </w:rPr>
                <w:t>gNB</w:t>
              </w:r>
              <w:proofErr w:type="spellEnd"/>
              <w:r>
                <w:rPr>
                  <w:rStyle w:val="TALCar"/>
                  <w:rFonts w:cs="Arial"/>
                  <w:sz w:val="16"/>
                  <w:szCs w:val="16"/>
                  <w:lang w:val="en-US"/>
                </w:rPr>
                <w:t xml:space="preserve">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9162" w:author="Huawei" w:date="2020-10-20T14:33:00Z"/>
                <w:rStyle w:val="TALCar"/>
                <w:rFonts w:cs="Arial"/>
                <w:sz w:val="16"/>
                <w:szCs w:val="16"/>
                <w:lang w:val="en-US"/>
              </w:rPr>
            </w:pPr>
            <w:ins w:id="19163"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9164" w:author="Huawei" w:date="2020-10-20T14:33:00Z"/>
                <w:rStyle w:val="TALCar"/>
                <w:rFonts w:cs="Arial"/>
                <w:sz w:val="16"/>
                <w:szCs w:val="16"/>
                <w:lang w:val="en-US"/>
              </w:rPr>
            </w:pPr>
            <w:ins w:id="19165"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9166" w:author="Huawei" w:date="2020-10-20T14:33:00Z"/>
                <w:rStyle w:val="TALCar"/>
                <w:rFonts w:cs="Arial"/>
                <w:sz w:val="16"/>
                <w:szCs w:val="16"/>
                <w:lang w:val="en-US"/>
              </w:rPr>
            </w:pPr>
            <w:ins w:id="19167"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9168" w:author="Huawei" w:date="2020-10-20T14:33:00Z"/>
                <w:rStyle w:val="TALCar"/>
                <w:rFonts w:cs="Arial"/>
                <w:sz w:val="16"/>
                <w:szCs w:val="16"/>
                <w:lang w:val="en-US"/>
              </w:rPr>
            </w:pPr>
            <w:ins w:id="19169"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9170" w:author="Huawei" w:date="2020-10-20T14:33:00Z"/>
                <w:rStyle w:val="TALCar"/>
                <w:rFonts w:cs="Arial"/>
                <w:sz w:val="16"/>
                <w:szCs w:val="16"/>
                <w:lang w:val="en-US"/>
              </w:rPr>
            </w:pPr>
            <w:ins w:id="19171"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9172" w:author="Huawei" w:date="2020-10-20T14:33:00Z"/>
                <w:rStyle w:val="TALCar"/>
                <w:rFonts w:cs="Arial"/>
                <w:sz w:val="16"/>
                <w:szCs w:val="16"/>
                <w:lang w:val="en-US"/>
              </w:rPr>
            </w:pPr>
            <w:ins w:id="19173" w:author="Huawei" w:date="2020-10-20T14:33:00Z">
              <w:r>
                <w:rPr>
                  <w:rStyle w:val="TALCar"/>
                  <w:rFonts w:cs="Arial"/>
                  <w:sz w:val="16"/>
                  <w:szCs w:val="16"/>
                  <w:lang w:val="en-US"/>
                </w:rPr>
                <w:t>Ideal</w:t>
              </w:r>
            </w:ins>
          </w:p>
        </w:tc>
      </w:tr>
      <w:tr w:rsidR="000B48E5" w14:paraId="3DC79C4E" w14:textId="77777777">
        <w:trPr>
          <w:trHeight w:val="20"/>
          <w:jc w:val="center"/>
          <w:ins w:id="19174" w:author="Huawei" w:date="2020-10-20T14:33:00Z"/>
        </w:trPr>
        <w:tc>
          <w:tcPr>
            <w:tcW w:w="2357" w:type="dxa"/>
            <w:shd w:val="clear" w:color="auto" w:fill="auto"/>
            <w:vAlign w:val="center"/>
          </w:tcPr>
          <w:p w14:paraId="5D569FC8" w14:textId="77777777" w:rsidR="000B48E5" w:rsidRDefault="00E2147D">
            <w:pPr>
              <w:pStyle w:val="TAC"/>
              <w:rPr>
                <w:ins w:id="19175" w:author="Huawei" w:date="2020-10-20T14:33:00Z"/>
                <w:rStyle w:val="TALCar"/>
                <w:rFonts w:cs="Arial"/>
                <w:sz w:val="16"/>
                <w:szCs w:val="16"/>
                <w:lang w:val="en-US"/>
              </w:rPr>
            </w:pPr>
            <w:ins w:id="19176"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14:paraId="5F3C9AAA" w14:textId="77777777" w:rsidR="000B48E5" w:rsidRDefault="00E2147D">
            <w:pPr>
              <w:pStyle w:val="TAC"/>
              <w:rPr>
                <w:ins w:id="19177" w:author="Huawei" w:date="2020-10-20T14:33:00Z"/>
                <w:rStyle w:val="TALCar"/>
                <w:rFonts w:cs="Arial"/>
                <w:sz w:val="16"/>
                <w:szCs w:val="16"/>
                <w:lang w:val="en-US"/>
              </w:rPr>
            </w:pPr>
            <w:ins w:id="19178"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9179" w:author="Huawei" w:date="2020-10-20T14:33:00Z"/>
                <w:rStyle w:val="TALCar"/>
                <w:rFonts w:cs="Arial"/>
                <w:sz w:val="16"/>
                <w:szCs w:val="16"/>
                <w:lang w:val="en-US"/>
              </w:rPr>
            </w:pPr>
            <w:ins w:id="19180"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9181" w:author="Huawei" w:date="2020-10-20T14:33:00Z"/>
                <w:rStyle w:val="TALCar"/>
                <w:rFonts w:cs="Arial"/>
                <w:sz w:val="16"/>
                <w:szCs w:val="16"/>
                <w:lang w:val="en-US"/>
              </w:rPr>
            </w:pPr>
            <w:ins w:id="19182"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9183" w:author="Huawei" w:date="2020-10-20T14:33:00Z"/>
                <w:rStyle w:val="TALCar"/>
                <w:rFonts w:cs="Arial"/>
                <w:sz w:val="16"/>
                <w:szCs w:val="16"/>
                <w:lang w:val="en-US"/>
              </w:rPr>
            </w:pPr>
            <w:ins w:id="19184"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9185" w:author="Huawei" w:date="2020-10-20T14:33:00Z"/>
                <w:rFonts w:cs="Arial"/>
                <w:sz w:val="16"/>
                <w:szCs w:val="16"/>
              </w:rPr>
            </w:pPr>
            <w:ins w:id="19186"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9187" w:author="Huawei" w:date="2020-10-20T14:33:00Z"/>
                <w:rFonts w:cs="Arial"/>
                <w:sz w:val="16"/>
                <w:szCs w:val="16"/>
              </w:rPr>
            </w:pPr>
            <w:ins w:id="19188" w:author="Huawei" w:date="2020-10-20T14:33:00Z">
              <w:r>
                <w:rPr>
                  <w:rFonts w:cs="Arial"/>
                  <w:sz w:val="16"/>
                  <w:szCs w:val="16"/>
                </w:rPr>
                <w:t>Tx beam sweeping</w:t>
              </w:r>
            </w:ins>
          </w:p>
        </w:tc>
      </w:tr>
      <w:tr w:rsidR="000B48E5" w14:paraId="2F40B490" w14:textId="77777777">
        <w:trPr>
          <w:trHeight w:val="20"/>
          <w:jc w:val="center"/>
          <w:ins w:id="19189" w:author="Huawei" w:date="2020-10-20T14:33:00Z"/>
        </w:trPr>
        <w:tc>
          <w:tcPr>
            <w:tcW w:w="2357" w:type="dxa"/>
            <w:shd w:val="clear" w:color="auto" w:fill="auto"/>
            <w:vAlign w:val="center"/>
          </w:tcPr>
          <w:p w14:paraId="2DC43D85" w14:textId="77777777" w:rsidR="000B48E5" w:rsidRDefault="00E2147D">
            <w:pPr>
              <w:pStyle w:val="TAC"/>
              <w:rPr>
                <w:ins w:id="19190" w:author="Huawei" w:date="2020-10-20T14:33:00Z"/>
                <w:rStyle w:val="TALCar"/>
                <w:rFonts w:cs="Arial"/>
                <w:sz w:val="16"/>
                <w:szCs w:val="16"/>
                <w:lang w:val="en-US"/>
              </w:rPr>
            </w:pPr>
            <w:ins w:id="19191" w:author="Huawei" w:date="2020-10-20T14:33:00Z">
              <w:r>
                <w:rPr>
                  <w:rStyle w:val="TALCar"/>
                  <w:rFonts w:cs="Arial"/>
                  <w:sz w:val="16"/>
                  <w:szCs w:val="16"/>
                  <w:lang w:val="en-US"/>
                </w:rPr>
                <w:t xml:space="preserve">Precoding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w:t>
              </w:r>
              <w:proofErr w:type="spellStart"/>
              <w:r>
                <w:rPr>
                  <w:rStyle w:val="TALCar"/>
                  <w:rFonts w:cs="Arial"/>
                  <w:sz w:val="16"/>
                  <w:szCs w:val="16"/>
                  <w:lang w:val="en-US"/>
                </w:rPr>
                <w:t>etc</w:t>
              </w:r>
              <w:proofErr w:type="spellEnd"/>
              <w:r>
                <w:rPr>
                  <w:rStyle w:val="TALCar"/>
                  <w:rFonts w:cs="Arial"/>
                  <w:sz w:val="16"/>
                  <w:szCs w:val="16"/>
                  <w:lang w:val="en-US"/>
                </w:rPr>
                <w:t>)</w:t>
              </w:r>
            </w:ins>
          </w:p>
        </w:tc>
        <w:tc>
          <w:tcPr>
            <w:tcW w:w="1134" w:type="dxa"/>
            <w:vAlign w:val="center"/>
          </w:tcPr>
          <w:p w14:paraId="5C78E158" w14:textId="77777777" w:rsidR="000B48E5" w:rsidRDefault="00E2147D">
            <w:pPr>
              <w:pStyle w:val="TAC"/>
              <w:rPr>
                <w:ins w:id="19192" w:author="Huawei" w:date="2020-10-20T14:33:00Z"/>
                <w:rStyle w:val="TALCar"/>
                <w:rFonts w:cs="Arial"/>
                <w:sz w:val="16"/>
                <w:szCs w:val="16"/>
                <w:lang w:val="en-US"/>
              </w:rPr>
            </w:pPr>
            <w:ins w:id="19193"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9194" w:author="Huawei" w:date="2020-10-20T14:33:00Z"/>
                <w:rStyle w:val="TALCar"/>
                <w:rFonts w:cs="Arial"/>
                <w:sz w:val="16"/>
                <w:szCs w:val="16"/>
                <w:lang w:val="en-US"/>
              </w:rPr>
            </w:pPr>
            <w:ins w:id="19195"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9196" w:author="Huawei" w:date="2020-10-20T14:33:00Z"/>
                <w:rStyle w:val="TALCar"/>
                <w:rFonts w:cs="Arial"/>
                <w:sz w:val="16"/>
                <w:szCs w:val="16"/>
                <w:lang w:val="en-US"/>
              </w:rPr>
            </w:pPr>
            <w:ins w:id="19197"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9198" w:author="Huawei" w:date="2020-10-20T14:33:00Z"/>
                <w:rStyle w:val="TALCar"/>
                <w:rFonts w:cs="Arial"/>
                <w:sz w:val="16"/>
                <w:szCs w:val="16"/>
                <w:lang w:val="en-US"/>
              </w:rPr>
            </w:pPr>
            <w:ins w:id="19199"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9200" w:author="Huawei" w:date="2020-10-20T14:33:00Z"/>
                <w:rFonts w:cs="Arial"/>
                <w:sz w:val="16"/>
                <w:szCs w:val="16"/>
              </w:rPr>
            </w:pPr>
            <w:ins w:id="19201"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9202" w:author="Huawei" w:date="2020-10-20T14:33:00Z"/>
                <w:rFonts w:cs="Arial"/>
                <w:sz w:val="16"/>
                <w:szCs w:val="16"/>
              </w:rPr>
            </w:pPr>
            <w:ins w:id="19203" w:author="Huawei" w:date="2020-10-20T14:33:00Z">
              <w:r>
                <w:rPr>
                  <w:rFonts w:cs="Arial"/>
                  <w:sz w:val="16"/>
                  <w:szCs w:val="16"/>
                </w:rPr>
                <w:t>Tx codebook-based</w:t>
              </w:r>
            </w:ins>
          </w:p>
        </w:tc>
      </w:tr>
      <w:tr w:rsidR="000B48E5" w14:paraId="6EA32123" w14:textId="77777777">
        <w:trPr>
          <w:trHeight w:val="20"/>
          <w:jc w:val="center"/>
          <w:ins w:id="19204" w:author="Huawei" w:date="2020-10-20T14:33:00Z"/>
        </w:trPr>
        <w:tc>
          <w:tcPr>
            <w:tcW w:w="2357" w:type="dxa"/>
            <w:shd w:val="clear" w:color="auto" w:fill="auto"/>
            <w:vAlign w:val="center"/>
          </w:tcPr>
          <w:p w14:paraId="605BC6E9" w14:textId="77777777" w:rsidR="000B48E5" w:rsidRDefault="00E2147D">
            <w:pPr>
              <w:pStyle w:val="TAC"/>
              <w:rPr>
                <w:ins w:id="19205" w:author="Huawei" w:date="2020-10-20T14:33:00Z"/>
                <w:rStyle w:val="TALCar"/>
                <w:rFonts w:cs="Arial"/>
                <w:sz w:val="16"/>
                <w:szCs w:val="16"/>
                <w:lang w:val="en-US"/>
              </w:rPr>
            </w:pPr>
            <w:ins w:id="19206"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9207"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9208"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9209"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9210"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9211" w:author="Huawei" w:date="2020-10-20T14:33:00Z"/>
                <w:rFonts w:cs="Arial"/>
                <w:sz w:val="16"/>
                <w:szCs w:val="16"/>
              </w:rPr>
            </w:pPr>
          </w:p>
        </w:tc>
        <w:tc>
          <w:tcPr>
            <w:tcW w:w="1134" w:type="dxa"/>
            <w:vAlign w:val="center"/>
          </w:tcPr>
          <w:p w14:paraId="53A4A6E2" w14:textId="77777777" w:rsidR="000B48E5" w:rsidRDefault="00E2147D">
            <w:pPr>
              <w:pStyle w:val="TAC"/>
              <w:rPr>
                <w:ins w:id="19212" w:author="Huawei" w:date="2020-10-20T14:33:00Z"/>
                <w:rFonts w:cs="Arial"/>
                <w:sz w:val="16"/>
                <w:szCs w:val="16"/>
              </w:rPr>
            </w:pPr>
            <w:ins w:id="19213" w:author="Huawei" w:date="2020-10-20T14:33:00Z">
              <w:r>
                <w:rPr>
                  <w:rFonts w:cs="Arial"/>
                  <w:sz w:val="16"/>
                  <w:szCs w:val="16"/>
                </w:rPr>
                <w:t xml:space="preserve">PRS </w:t>
              </w:r>
              <w:proofErr w:type="spellStart"/>
              <w:r>
                <w:rPr>
                  <w:rFonts w:cs="Arial"/>
                  <w:sz w:val="16"/>
                  <w:szCs w:val="16"/>
                </w:rPr>
                <w:t>center</w:t>
              </w:r>
              <w:proofErr w:type="spellEnd"/>
              <w:r>
                <w:rPr>
                  <w:rFonts w:cs="Arial"/>
                  <w:sz w:val="16"/>
                  <w:szCs w:val="16"/>
                </w:rPr>
                <w:t xml:space="preserve"> 20RBs are punctured by SSB</w:t>
              </w:r>
            </w:ins>
          </w:p>
        </w:tc>
      </w:tr>
    </w:tbl>
    <w:p w14:paraId="033B3148" w14:textId="77777777" w:rsidR="000B48E5" w:rsidRDefault="000B48E5">
      <w:pPr>
        <w:rPr>
          <w:ins w:id="19214" w:author="Huawei" w:date="2020-10-20T14:33:00Z"/>
          <w:lang w:val="en-US" w:eastAsia="zh-CN"/>
        </w:rPr>
      </w:pPr>
    </w:p>
    <w:p w14:paraId="10DE4A7C" w14:textId="77777777" w:rsidR="000B48E5" w:rsidRDefault="00E2147D">
      <w:pPr>
        <w:pStyle w:val="TH"/>
        <w:rPr>
          <w:ins w:id="19215" w:author="Huawei" w:date="2020-10-20T14:33:00Z"/>
          <w:lang w:val="en-US"/>
        </w:rPr>
      </w:pPr>
      <w:ins w:id="19216" w:author="Huawei" w:date="2020-10-20T14:33:00Z">
        <w:r>
          <w:rPr>
            <w:lang w:val="en-US"/>
          </w:rPr>
          <w:lastRenderedPageBreak/>
          <w:t>Table 8.2.1.1.1-3: Rel.16 NR positioning (UL-</w:t>
        </w:r>
        <w:proofErr w:type="spellStart"/>
        <w:r>
          <w:rPr>
            <w:lang w:val="en-US"/>
          </w:rPr>
          <w:t>AoA</w:t>
        </w:r>
        <w:proofErr w:type="spellEnd"/>
        <w:r>
          <w:rPr>
            <w:lang w:val="en-US"/>
          </w:rPr>
          <w:t xml:space="preserve">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9217" w:author="Huawei" w:date="2020-10-20T14:33:00Z"/>
        </w:trPr>
        <w:tc>
          <w:tcPr>
            <w:tcW w:w="2357" w:type="dxa"/>
            <w:shd w:val="clear" w:color="auto" w:fill="auto"/>
            <w:vAlign w:val="center"/>
          </w:tcPr>
          <w:p w14:paraId="3ADC3AC9" w14:textId="77777777" w:rsidR="000B48E5" w:rsidRDefault="00E2147D">
            <w:pPr>
              <w:pStyle w:val="TAH"/>
              <w:rPr>
                <w:ins w:id="19218" w:author="Huawei" w:date="2020-10-20T14:33:00Z"/>
                <w:sz w:val="16"/>
                <w:szCs w:val="16"/>
                <w:lang w:val="en-US"/>
              </w:rPr>
            </w:pPr>
            <w:ins w:id="19219"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9220" w:author="Huawei" w:date="2020-10-20T14:33:00Z"/>
                <w:rFonts w:cs="Arial"/>
                <w:sz w:val="16"/>
                <w:szCs w:val="16"/>
              </w:rPr>
            </w:pPr>
            <w:ins w:id="19221" w:author="Huawei" w:date="2020-10-20T14:33:00Z">
              <w:r>
                <w:rPr>
                  <w:rFonts w:cs="Arial"/>
                  <w:sz w:val="16"/>
                  <w:szCs w:val="16"/>
                </w:rPr>
                <w:t>Case 361 (</w:t>
              </w:r>
              <w:proofErr w:type="spellStart"/>
              <w:r>
                <w:rPr>
                  <w:rFonts w:cs="Arial"/>
                  <w:sz w:val="16"/>
                  <w:szCs w:val="16"/>
                </w:rPr>
                <w:t>InF</w:t>
              </w:r>
              <w:proofErr w:type="spellEnd"/>
              <w:r>
                <w:rPr>
                  <w:rFonts w:cs="Arial"/>
                  <w:sz w:val="16"/>
                  <w:szCs w:val="16"/>
                </w:rPr>
                <w:t>-DH, FR1)</w:t>
              </w:r>
            </w:ins>
          </w:p>
        </w:tc>
        <w:tc>
          <w:tcPr>
            <w:tcW w:w="1134" w:type="dxa"/>
            <w:vAlign w:val="center"/>
          </w:tcPr>
          <w:p w14:paraId="6D3318A7" w14:textId="77777777" w:rsidR="000B48E5" w:rsidRDefault="00E2147D">
            <w:pPr>
              <w:pStyle w:val="TAH"/>
              <w:rPr>
                <w:ins w:id="19222" w:author="Huawei" w:date="2020-10-20T14:33:00Z"/>
                <w:rFonts w:cs="Arial"/>
                <w:sz w:val="16"/>
                <w:szCs w:val="16"/>
              </w:rPr>
            </w:pPr>
            <w:ins w:id="19223" w:author="Huawei" w:date="2020-10-20T14:33:00Z">
              <w:r>
                <w:rPr>
                  <w:rFonts w:cs="Arial"/>
                  <w:sz w:val="16"/>
                  <w:szCs w:val="16"/>
                </w:rPr>
                <w:t>Case 362 (</w:t>
              </w:r>
              <w:proofErr w:type="spellStart"/>
              <w:r>
                <w:rPr>
                  <w:rFonts w:cs="Arial"/>
                  <w:sz w:val="16"/>
                  <w:szCs w:val="16"/>
                </w:rPr>
                <w:t>InF</w:t>
              </w:r>
              <w:proofErr w:type="spellEnd"/>
              <w:r>
                <w:rPr>
                  <w:rFonts w:cs="Arial"/>
                  <w:sz w:val="16"/>
                  <w:szCs w:val="16"/>
                </w:rPr>
                <w:t>-DH, FR1)</w:t>
              </w:r>
            </w:ins>
          </w:p>
        </w:tc>
        <w:tc>
          <w:tcPr>
            <w:tcW w:w="1134" w:type="dxa"/>
            <w:vAlign w:val="center"/>
          </w:tcPr>
          <w:p w14:paraId="5C45B8A6" w14:textId="77777777" w:rsidR="000B48E5" w:rsidRDefault="00E2147D">
            <w:pPr>
              <w:pStyle w:val="TAH"/>
              <w:rPr>
                <w:ins w:id="19224" w:author="Huawei" w:date="2020-10-20T14:33:00Z"/>
                <w:rFonts w:cs="Arial"/>
                <w:sz w:val="16"/>
                <w:szCs w:val="16"/>
              </w:rPr>
            </w:pPr>
            <w:ins w:id="19225" w:author="Huawei" w:date="2020-10-20T14:33:00Z">
              <w:r>
                <w:rPr>
                  <w:rFonts w:cs="Arial"/>
                  <w:sz w:val="16"/>
                  <w:szCs w:val="16"/>
                </w:rPr>
                <w:t>Case 363 (</w:t>
              </w:r>
              <w:proofErr w:type="spellStart"/>
              <w:r>
                <w:rPr>
                  <w:rFonts w:cs="Arial"/>
                  <w:sz w:val="16"/>
                  <w:szCs w:val="16"/>
                </w:rPr>
                <w:t>InF</w:t>
              </w:r>
              <w:proofErr w:type="spellEnd"/>
              <w:r>
                <w:rPr>
                  <w:rFonts w:cs="Arial"/>
                  <w:sz w:val="16"/>
                  <w:szCs w:val="16"/>
                </w:rPr>
                <w:t>-DH, FR1)</w:t>
              </w:r>
            </w:ins>
          </w:p>
        </w:tc>
        <w:tc>
          <w:tcPr>
            <w:tcW w:w="1134" w:type="dxa"/>
            <w:vAlign w:val="center"/>
          </w:tcPr>
          <w:p w14:paraId="79C9AD6A" w14:textId="77777777" w:rsidR="000B48E5" w:rsidRDefault="00E2147D">
            <w:pPr>
              <w:pStyle w:val="TAH"/>
              <w:rPr>
                <w:ins w:id="19226" w:author="Huawei" w:date="2020-10-20T14:33:00Z"/>
                <w:rFonts w:cs="Arial"/>
                <w:sz w:val="16"/>
                <w:szCs w:val="16"/>
              </w:rPr>
            </w:pPr>
            <w:ins w:id="19227" w:author="Huawei" w:date="2020-10-20T14:33:00Z">
              <w:r>
                <w:rPr>
                  <w:rFonts w:cs="Arial"/>
                  <w:sz w:val="16"/>
                  <w:szCs w:val="16"/>
                </w:rPr>
                <w:t>Case 371 (</w:t>
              </w:r>
              <w:proofErr w:type="spellStart"/>
              <w:r>
                <w:rPr>
                  <w:rFonts w:cs="Arial"/>
                  <w:sz w:val="16"/>
                  <w:szCs w:val="16"/>
                </w:rPr>
                <w:t>InF</w:t>
              </w:r>
              <w:proofErr w:type="spellEnd"/>
              <w:r>
                <w:rPr>
                  <w:rFonts w:cs="Arial"/>
                  <w:sz w:val="16"/>
                  <w:szCs w:val="16"/>
                </w:rPr>
                <w:t>-DH, FR1)</w:t>
              </w:r>
            </w:ins>
          </w:p>
        </w:tc>
        <w:tc>
          <w:tcPr>
            <w:tcW w:w="1134" w:type="dxa"/>
            <w:vAlign w:val="center"/>
          </w:tcPr>
          <w:p w14:paraId="490EB80A" w14:textId="77777777" w:rsidR="000B48E5" w:rsidRDefault="00E2147D">
            <w:pPr>
              <w:pStyle w:val="TAH"/>
              <w:rPr>
                <w:ins w:id="19228" w:author="Huawei" w:date="2020-10-20T14:33:00Z"/>
                <w:rFonts w:cs="Arial"/>
                <w:sz w:val="16"/>
                <w:szCs w:val="16"/>
              </w:rPr>
            </w:pPr>
            <w:ins w:id="19229" w:author="Huawei" w:date="2020-10-20T14:33:00Z">
              <w:r>
                <w:rPr>
                  <w:rFonts w:cs="Arial"/>
                  <w:sz w:val="16"/>
                  <w:szCs w:val="16"/>
                </w:rPr>
                <w:t>Case 372 (</w:t>
              </w:r>
              <w:proofErr w:type="spellStart"/>
              <w:r>
                <w:rPr>
                  <w:rFonts w:cs="Arial"/>
                  <w:sz w:val="16"/>
                  <w:szCs w:val="16"/>
                </w:rPr>
                <w:t>InF</w:t>
              </w:r>
              <w:proofErr w:type="spellEnd"/>
              <w:r>
                <w:rPr>
                  <w:rFonts w:cs="Arial"/>
                  <w:sz w:val="16"/>
                  <w:szCs w:val="16"/>
                </w:rPr>
                <w:t>-DH, FR1)</w:t>
              </w:r>
            </w:ins>
          </w:p>
        </w:tc>
      </w:tr>
      <w:tr w:rsidR="000B48E5" w14:paraId="69D0EB43" w14:textId="77777777">
        <w:trPr>
          <w:trHeight w:val="20"/>
          <w:jc w:val="center"/>
          <w:ins w:id="19230" w:author="Huawei" w:date="2020-10-20T14:33:00Z"/>
        </w:trPr>
        <w:tc>
          <w:tcPr>
            <w:tcW w:w="2357" w:type="dxa"/>
            <w:shd w:val="clear" w:color="auto" w:fill="auto"/>
            <w:vAlign w:val="center"/>
          </w:tcPr>
          <w:p w14:paraId="1250C7E0" w14:textId="77777777" w:rsidR="000B48E5" w:rsidRDefault="00E2147D">
            <w:pPr>
              <w:pStyle w:val="TAC"/>
              <w:rPr>
                <w:ins w:id="19231" w:author="Huawei" w:date="2020-10-20T14:33:00Z"/>
                <w:rStyle w:val="TALCar"/>
                <w:sz w:val="16"/>
                <w:szCs w:val="16"/>
                <w:lang w:val="en-US"/>
              </w:rPr>
            </w:pPr>
            <w:ins w:id="19232"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9233" w:author="Huawei" w:date="2020-10-20T14:33:00Z"/>
                <w:rStyle w:val="TALCar"/>
                <w:sz w:val="16"/>
                <w:szCs w:val="16"/>
                <w:lang w:val="en-US"/>
              </w:rPr>
            </w:pPr>
            <w:proofErr w:type="spellStart"/>
            <w:ins w:id="19234"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712F9C" w14:textId="77777777" w:rsidR="000B48E5" w:rsidRDefault="00E2147D">
            <w:pPr>
              <w:pStyle w:val="TAC"/>
              <w:rPr>
                <w:ins w:id="19235" w:author="Huawei" w:date="2020-10-20T14:33:00Z"/>
                <w:rStyle w:val="TALCar"/>
                <w:sz w:val="16"/>
                <w:szCs w:val="16"/>
                <w:lang w:val="en-US"/>
              </w:rPr>
            </w:pPr>
            <w:ins w:id="19236"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9237" w:author="Huawei" w:date="2020-10-20T14:33:00Z"/>
                <w:rStyle w:val="TALCar"/>
                <w:sz w:val="16"/>
                <w:szCs w:val="16"/>
                <w:lang w:val="en-US"/>
              </w:rPr>
            </w:pPr>
            <w:proofErr w:type="spellStart"/>
            <w:ins w:id="19238"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5628FB43" w14:textId="77777777" w:rsidR="000B48E5" w:rsidRDefault="00E2147D">
            <w:pPr>
              <w:pStyle w:val="TAC"/>
              <w:rPr>
                <w:ins w:id="19239" w:author="Huawei" w:date="2020-10-20T14:33:00Z"/>
                <w:rStyle w:val="TALCar"/>
                <w:sz w:val="16"/>
                <w:szCs w:val="16"/>
                <w:lang w:val="en-US"/>
              </w:rPr>
            </w:pPr>
            <w:ins w:id="19240"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9241" w:author="Huawei" w:date="2020-10-20T14:33:00Z"/>
                <w:rStyle w:val="TALCar"/>
                <w:sz w:val="16"/>
                <w:szCs w:val="16"/>
                <w:lang w:val="en-US"/>
              </w:rPr>
            </w:pPr>
            <w:proofErr w:type="spellStart"/>
            <w:ins w:id="19242"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074DBFA4" w14:textId="77777777" w:rsidR="000B48E5" w:rsidRDefault="00E2147D">
            <w:pPr>
              <w:pStyle w:val="TAC"/>
              <w:rPr>
                <w:ins w:id="19243" w:author="Huawei" w:date="2020-10-20T14:33:00Z"/>
                <w:rStyle w:val="TALCar"/>
                <w:sz w:val="16"/>
                <w:szCs w:val="16"/>
                <w:lang w:val="en-US"/>
              </w:rPr>
            </w:pPr>
            <w:ins w:id="19244"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9245" w:author="Huawei" w:date="2020-10-20T14:33:00Z"/>
                <w:rStyle w:val="TALCar"/>
                <w:sz w:val="16"/>
                <w:szCs w:val="16"/>
                <w:lang w:val="en-US"/>
              </w:rPr>
            </w:pPr>
            <w:proofErr w:type="spellStart"/>
            <w:ins w:id="19246"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4CF9A23" w14:textId="77777777" w:rsidR="000B48E5" w:rsidRDefault="00E2147D">
            <w:pPr>
              <w:pStyle w:val="TAC"/>
              <w:rPr>
                <w:ins w:id="19247" w:author="Huawei" w:date="2020-10-20T14:33:00Z"/>
                <w:rStyle w:val="TALCar"/>
                <w:sz w:val="16"/>
                <w:szCs w:val="16"/>
                <w:lang w:val="en-US"/>
              </w:rPr>
            </w:pPr>
            <w:ins w:id="19248"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9249" w:author="Huawei" w:date="2020-10-20T14:33:00Z"/>
                <w:rStyle w:val="TALCar"/>
                <w:sz w:val="16"/>
                <w:szCs w:val="16"/>
                <w:lang w:val="en-US"/>
              </w:rPr>
            </w:pPr>
            <w:proofErr w:type="spellStart"/>
            <w:ins w:id="19250"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14:paraId="2F339B13" w14:textId="77777777" w:rsidR="000B48E5" w:rsidRDefault="00E2147D">
            <w:pPr>
              <w:pStyle w:val="TAC"/>
              <w:rPr>
                <w:ins w:id="19251" w:author="Huawei" w:date="2020-10-20T14:33:00Z"/>
                <w:rStyle w:val="TALCar"/>
                <w:sz w:val="16"/>
                <w:szCs w:val="16"/>
                <w:lang w:val="en-US"/>
              </w:rPr>
            </w:pPr>
            <w:ins w:id="19252" w:author="Huawei" w:date="2020-10-20T14:33:00Z">
              <w:r>
                <w:rPr>
                  <w:rStyle w:val="TALCar"/>
                  <w:sz w:val="16"/>
                  <w:szCs w:val="16"/>
                  <w:lang w:val="en-US"/>
                </w:rPr>
                <w:t>(40%, 2, 2)</w:t>
              </w:r>
            </w:ins>
          </w:p>
        </w:tc>
      </w:tr>
      <w:tr w:rsidR="000B48E5" w14:paraId="7D775D57" w14:textId="77777777">
        <w:trPr>
          <w:trHeight w:val="20"/>
          <w:jc w:val="center"/>
          <w:ins w:id="19253" w:author="Huawei" w:date="2020-10-20T14:33:00Z"/>
        </w:trPr>
        <w:tc>
          <w:tcPr>
            <w:tcW w:w="2357" w:type="dxa"/>
            <w:shd w:val="clear" w:color="auto" w:fill="auto"/>
            <w:vAlign w:val="center"/>
          </w:tcPr>
          <w:p w14:paraId="0EDE4E7F" w14:textId="77777777" w:rsidR="000B48E5" w:rsidRDefault="00E2147D">
            <w:pPr>
              <w:pStyle w:val="TAC"/>
              <w:rPr>
                <w:ins w:id="19254" w:author="Huawei" w:date="2020-10-20T14:33:00Z"/>
                <w:rStyle w:val="TALCar"/>
                <w:sz w:val="16"/>
                <w:szCs w:val="16"/>
                <w:lang w:val="en-US"/>
              </w:rPr>
            </w:pPr>
            <w:ins w:id="19255"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9256" w:author="Huawei" w:date="2020-10-20T14:33:00Z"/>
                <w:rStyle w:val="TALCar"/>
                <w:sz w:val="16"/>
                <w:szCs w:val="16"/>
                <w:lang w:val="en-US"/>
              </w:rPr>
            </w:pPr>
            <w:ins w:id="19257"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258" w:author="Huawei" w:date="2020-10-20T14:33:00Z"/>
                <w:rStyle w:val="TALCar"/>
                <w:sz w:val="16"/>
                <w:szCs w:val="16"/>
                <w:lang w:val="en-US"/>
              </w:rPr>
            </w:pPr>
            <w:ins w:id="19259"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260" w:author="Huawei" w:date="2020-10-20T14:33:00Z"/>
                <w:rStyle w:val="TALCar"/>
                <w:sz w:val="16"/>
                <w:szCs w:val="16"/>
                <w:lang w:val="en-US"/>
              </w:rPr>
            </w:pPr>
            <w:ins w:id="19261"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262" w:author="Huawei" w:date="2020-10-20T14:33:00Z"/>
                <w:rStyle w:val="TALCar"/>
                <w:sz w:val="16"/>
                <w:szCs w:val="16"/>
                <w:lang w:val="en-US"/>
              </w:rPr>
            </w:pPr>
            <w:ins w:id="19263"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264" w:author="Huawei" w:date="2020-10-20T14:33:00Z"/>
                <w:rStyle w:val="TALCar"/>
                <w:sz w:val="16"/>
                <w:szCs w:val="16"/>
                <w:lang w:val="en-US"/>
              </w:rPr>
            </w:pPr>
            <w:ins w:id="19265" w:author="Huawei" w:date="2020-10-20T14:33:00Z">
              <w:r>
                <w:rPr>
                  <w:rStyle w:val="TALCar"/>
                  <w:rFonts w:hint="eastAsia"/>
                  <w:sz w:val="16"/>
                  <w:szCs w:val="16"/>
                  <w:lang w:val="en-US"/>
                </w:rPr>
                <w:t>3.5GHz</w:t>
              </w:r>
            </w:ins>
          </w:p>
        </w:tc>
      </w:tr>
      <w:tr w:rsidR="000B48E5" w14:paraId="0226DF1F" w14:textId="77777777">
        <w:trPr>
          <w:trHeight w:val="20"/>
          <w:jc w:val="center"/>
          <w:ins w:id="19266" w:author="Huawei" w:date="2020-10-20T14:33:00Z"/>
        </w:trPr>
        <w:tc>
          <w:tcPr>
            <w:tcW w:w="2357" w:type="dxa"/>
            <w:shd w:val="clear" w:color="auto" w:fill="auto"/>
            <w:vAlign w:val="center"/>
          </w:tcPr>
          <w:p w14:paraId="6744C3BF" w14:textId="77777777" w:rsidR="000B48E5" w:rsidRDefault="00E2147D">
            <w:pPr>
              <w:pStyle w:val="TAC"/>
              <w:rPr>
                <w:ins w:id="19267" w:author="Huawei" w:date="2020-10-20T14:33:00Z"/>
                <w:rStyle w:val="TALCar"/>
                <w:sz w:val="16"/>
                <w:szCs w:val="16"/>
                <w:lang w:val="en-US"/>
              </w:rPr>
            </w:pPr>
            <w:ins w:id="19268"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269" w:author="Huawei" w:date="2020-10-20T14:33:00Z"/>
                <w:rStyle w:val="TALCar"/>
                <w:sz w:val="16"/>
                <w:szCs w:val="16"/>
                <w:lang w:val="en-US"/>
              </w:rPr>
            </w:pPr>
            <w:ins w:id="19270"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271" w:author="Huawei" w:date="2020-10-20T14:33:00Z"/>
                <w:rStyle w:val="TALCar"/>
                <w:sz w:val="16"/>
                <w:szCs w:val="16"/>
                <w:lang w:val="en-US"/>
              </w:rPr>
            </w:pPr>
            <w:ins w:id="19272"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273" w:author="Huawei" w:date="2020-10-20T14:33:00Z"/>
                <w:rStyle w:val="TALCar"/>
                <w:sz w:val="16"/>
                <w:szCs w:val="16"/>
                <w:lang w:val="en-US"/>
              </w:rPr>
            </w:pPr>
            <w:ins w:id="19274"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275" w:author="Huawei" w:date="2020-10-20T14:33:00Z"/>
                <w:rStyle w:val="TALCar"/>
                <w:sz w:val="16"/>
                <w:szCs w:val="16"/>
                <w:lang w:val="en-US"/>
              </w:rPr>
            </w:pPr>
            <w:ins w:id="19276"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277" w:author="Huawei" w:date="2020-10-20T14:33:00Z"/>
                <w:rStyle w:val="TALCar"/>
                <w:sz w:val="16"/>
                <w:szCs w:val="16"/>
                <w:lang w:val="en-US"/>
              </w:rPr>
            </w:pPr>
            <w:ins w:id="19278"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279" w:author="Huawei" w:date="2020-10-20T14:33:00Z"/>
        </w:trPr>
        <w:tc>
          <w:tcPr>
            <w:tcW w:w="2357" w:type="dxa"/>
            <w:shd w:val="clear" w:color="auto" w:fill="auto"/>
            <w:vAlign w:val="center"/>
          </w:tcPr>
          <w:p w14:paraId="284A645B" w14:textId="77777777" w:rsidR="000B48E5" w:rsidRDefault="00E2147D">
            <w:pPr>
              <w:pStyle w:val="TAC"/>
              <w:rPr>
                <w:ins w:id="19280" w:author="Huawei" w:date="2020-10-20T14:33:00Z"/>
                <w:rStyle w:val="TALCar"/>
                <w:sz w:val="16"/>
                <w:szCs w:val="16"/>
                <w:lang w:val="en-US"/>
              </w:rPr>
            </w:pPr>
            <w:ins w:id="19281"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282" w:author="Huawei" w:date="2020-10-20T14:33:00Z"/>
                <w:rStyle w:val="TALCar"/>
                <w:sz w:val="16"/>
                <w:szCs w:val="16"/>
                <w:lang w:val="en-US"/>
              </w:rPr>
            </w:pPr>
            <w:ins w:id="19283"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284" w:author="Huawei" w:date="2020-10-20T14:33:00Z"/>
                <w:rStyle w:val="TALCar"/>
                <w:sz w:val="16"/>
                <w:szCs w:val="16"/>
                <w:lang w:val="en-US"/>
              </w:rPr>
            </w:pPr>
            <w:ins w:id="19285"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286" w:author="Huawei" w:date="2020-10-20T14:33:00Z"/>
                <w:rStyle w:val="TALCar"/>
                <w:sz w:val="16"/>
                <w:szCs w:val="16"/>
                <w:lang w:val="en-US"/>
              </w:rPr>
            </w:pPr>
            <w:ins w:id="19287"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288" w:author="Huawei" w:date="2020-10-20T14:33:00Z"/>
                <w:rStyle w:val="TALCar"/>
                <w:sz w:val="16"/>
                <w:szCs w:val="16"/>
                <w:lang w:val="en-US"/>
              </w:rPr>
            </w:pPr>
            <w:ins w:id="19289"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290" w:author="Huawei" w:date="2020-10-20T14:33:00Z"/>
                <w:rStyle w:val="TALCar"/>
                <w:sz w:val="16"/>
                <w:szCs w:val="16"/>
                <w:lang w:val="en-US"/>
              </w:rPr>
            </w:pPr>
            <w:ins w:id="19291"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292" w:author="Huawei" w:date="2020-10-20T14:33:00Z"/>
        </w:trPr>
        <w:tc>
          <w:tcPr>
            <w:tcW w:w="2357" w:type="dxa"/>
            <w:shd w:val="clear" w:color="auto" w:fill="auto"/>
            <w:vAlign w:val="center"/>
          </w:tcPr>
          <w:p w14:paraId="4885F158" w14:textId="77777777" w:rsidR="000B48E5" w:rsidRDefault="00E2147D">
            <w:pPr>
              <w:pStyle w:val="TAC"/>
              <w:rPr>
                <w:ins w:id="19293" w:author="Huawei" w:date="2020-10-20T14:33:00Z"/>
                <w:rStyle w:val="TALCar"/>
                <w:sz w:val="16"/>
                <w:szCs w:val="16"/>
                <w:lang w:val="en-US"/>
              </w:rPr>
            </w:pPr>
            <w:ins w:id="19294"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295" w:author="Huawei" w:date="2020-10-20T14:33:00Z"/>
                <w:rStyle w:val="TALCar"/>
                <w:sz w:val="16"/>
                <w:szCs w:val="16"/>
                <w:lang w:val="en-US"/>
              </w:rPr>
            </w:pPr>
            <w:proofErr w:type="spellStart"/>
            <w:ins w:id="19296"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744D9206" w14:textId="77777777" w:rsidR="000B48E5" w:rsidRDefault="00E2147D">
            <w:pPr>
              <w:pStyle w:val="TAC"/>
              <w:rPr>
                <w:ins w:id="19297" w:author="Huawei" w:date="2020-10-20T14:33:00Z"/>
                <w:rStyle w:val="TALCar"/>
                <w:sz w:val="16"/>
                <w:szCs w:val="16"/>
                <w:lang w:val="en-US"/>
              </w:rPr>
            </w:pPr>
            <w:proofErr w:type="spellStart"/>
            <w:ins w:id="19298"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5EE7E1FF" w14:textId="77777777" w:rsidR="000B48E5" w:rsidRDefault="00E2147D">
            <w:pPr>
              <w:pStyle w:val="TAC"/>
              <w:rPr>
                <w:ins w:id="19299" w:author="Huawei" w:date="2020-10-20T14:33:00Z"/>
                <w:rStyle w:val="TALCar"/>
                <w:sz w:val="16"/>
                <w:szCs w:val="16"/>
                <w:lang w:val="en-US"/>
              </w:rPr>
            </w:pPr>
            <w:proofErr w:type="spellStart"/>
            <w:ins w:id="19300"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14:paraId="00D5CA2F" w14:textId="77777777" w:rsidR="000B48E5" w:rsidRDefault="00E2147D">
            <w:pPr>
              <w:pStyle w:val="TAC"/>
              <w:rPr>
                <w:ins w:id="19301" w:author="Huawei" w:date="2020-10-20T14:33:00Z"/>
                <w:rStyle w:val="TALCar"/>
                <w:sz w:val="16"/>
                <w:szCs w:val="16"/>
                <w:lang w:val="en-US"/>
              </w:rPr>
            </w:pPr>
            <w:proofErr w:type="spellStart"/>
            <w:ins w:id="19302" w:author="Huawei" w:date="2020-10-20T14:33:00Z">
              <w:r>
                <w:rPr>
                  <w:rFonts w:cs="Arial"/>
                  <w:sz w:val="16"/>
                  <w:szCs w:val="16"/>
                </w:rPr>
                <w:t>DL-PRS+PosSRS</w:t>
              </w:r>
              <w:proofErr w:type="spellEnd"/>
              <w:r>
                <w:rPr>
                  <w:rFonts w:cs="Arial"/>
                  <w:sz w:val="16"/>
                  <w:szCs w:val="16"/>
                </w:rPr>
                <w:t xml:space="preserve"> (Comb-4, 4 symbol)</w:t>
              </w:r>
            </w:ins>
          </w:p>
        </w:tc>
        <w:tc>
          <w:tcPr>
            <w:tcW w:w="1134" w:type="dxa"/>
            <w:vAlign w:val="center"/>
          </w:tcPr>
          <w:p w14:paraId="24BA18AF" w14:textId="77777777" w:rsidR="000B48E5" w:rsidRDefault="00E2147D">
            <w:pPr>
              <w:pStyle w:val="TAC"/>
              <w:rPr>
                <w:ins w:id="19303" w:author="Huawei" w:date="2020-10-20T14:33:00Z"/>
                <w:rStyle w:val="TALCar"/>
                <w:sz w:val="16"/>
                <w:szCs w:val="16"/>
                <w:lang w:val="en-US"/>
              </w:rPr>
            </w:pPr>
            <w:ins w:id="19304"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305" w:author="Huawei" w:date="2020-10-20T14:33:00Z"/>
        </w:trPr>
        <w:tc>
          <w:tcPr>
            <w:tcW w:w="2357" w:type="dxa"/>
            <w:shd w:val="clear" w:color="auto" w:fill="auto"/>
            <w:vAlign w:val="center"/>
          </w:tcPr>
          <w:p w14:paraId="6551D190" w14:textId="77777777" w:rsidR="000B48E5" w:rsidRDefault="00E2147D">
            <w:pPr>
              <w:pStyle w:val="TAC"/>
              <w:rPr>
                <w:ins w:id="19306" w:author="Huawei" w:date="2020-10-20T14:33:00Z"/>
                <w:rStyle w:val="TALCar"/>
                <w:sz w:val="16"/>
                <w:szCs w:val="16"/>
                <w:lang w:val="en-US"/>
              </w:rPr>
            </w:pPr>
            <w:ins w:id="19307" w:author="Huawei" w:date="2020-10-20T14:33:00Z">
              <w:r>
                <w:rPr>
                  <w:rStyle w:val="TALCar"/>
                  <w:sz w:val="16"/>
                  <w:szCs w:val="16"/>
                  <w:lang w:val="en-US"/>
                </w:rPr>
                <w:t>Reference signal</w:t>
              </w:r>
            </w:ins>
          </w:p>
          <w:p w14:paraId="0EE15D37" w14:textId="77777777" w:rsidR="000B48E5" w:rsidRDefault="00E2147D">
            <w:pPr>
              <w:pStyle w:val="TAC"/>
              <w:rPr>
                <w:ins w:id="19308" w:author="Huawei" w:date="2020-10-20T14:33:00Z"/>
                <w:rStyle w:val="TALCar"/>
                <w:sz w:val="16"/>
                <w:szCs w:val="16"/>
                <w:lang w:val="en-US"/>
              </w:rPr>
            </w:pPr>
            <w:ins w:id="19309"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310" w:author="Huawei" w:date="2020-10-20T14:33:00Z"/>
                <w:rStyle w:val="TALCar"/>
                <w:sz w:val="16"/>
                <w:szCs w:val="16"/>
                <w:lang w:val="en-US"/>
              </w:rPr>
            </w:pPr>
            <w:ins w:id="19311"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312" w:author="Huawei" w:date="2020-10-20T14:33:00Z"/>
                <w:rStyle w:val="TALCar"/>
                <w:sz w:val="16"/>
                <w:szCs w:val="16"/>
                <w:lang w:val="en-US"/>
              </w:rPr>
            </w:pPr>
            <w:ins w:id="19313"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314" w:author="Huawei" w:date="2020-10-20T14:33:00Z"/>
                <w:rStyle w:val="TALCar"/>
                <w:sz w:val="16"/>
                <w:szCs w:val="16"/>
                <w:lang w:val="en-US"/>
              </w:rPr>
            </w:pPr>
            <w:ins w:id="19315"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316" w:author="Huawei" w:date="2020-10-20T14:33:00Z"/>
                <w:rStyle w:val="TALCar"/>
                <w:sz w:val="16"/>
                <w:szCs w:val="16"/>
                <w:lang w:val="en-US"/>
              </w:rPr>
            </w:pPr>
            <w:ins w:id="19317"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318" w:author="Huawei" w:date="2020-10-20T14:33:00Z"/>
                <w:rStyle w:val="TALCar"/>
                <w:sz w:val="16"/>
                <w:szCs w:val="16"/>
                <w:lang w:val="en-US"/>
              </w:rPr>
            </w:pPr>
            <w:ins w:id="19319"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320" w:author="Huawei" w:date="2020-10-20T14:33:00Z"/>
        </w:trPr>
        <w:tc>
          <w:tcPr>
            <w:tcW w:w="2357" w:type="dxa"/>
            <w:shd w:val="clear" w:color="auto" w:fill="auto"/>
            <w:vAlign w:val="center"/>
          </w:tcPr>
          <w:p w14:paraId="311F61C3" w14:textId="77777777" w:rsidR="000B48E5" w:rsidRDefault="00E2147D">
            <w:pPr>
              <w:pStyle w:val="TAC"/>
              <w:rPr>
                <w:ins w:id="19321" w:author="Huawei" w:date="2020-10-20T14:33:00Z"/>
                <w:rStyle w:val="TALCar"/>
                <w:sz w:val="16"/>
                <w:szCs w:val="16"/>
                <w:lang w:val="en-US"/>
              </w:rPr>
            </w:pPr>
            <w:ins w:id="19322"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323" w:author="Huawei" w:date="2020-10-20T14:33:00Z"/>
                <w:rStyle w:val="TALCar"/>
                <w:sz w:val="16"/>
                <w:szCs w:val="16"/>
                <w:lang w:val="en-US"/>
              </w:rPr>
            </w:pPr>
            <w:ins w:id="19324"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325" w:author="Huawei" w:date="2020-10-20T14:33:00Z"/>
                <w:rStyle w:val="TALCar"/>
                <w:sz w:val="16"/>
                <w:szCs w:val="16"/>
                <w:lang w:val="en-US"/>
              </w:rPr>
            </w:pPr>
            <w:ins w:id="19326"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327" w:author="Huawei" w:date="2020-10-20T14:33:00Z"/>
                <w:rStyle w:val="TALCar"/>
                <w:sz w:val="16"/>
                <w:szCs w:val="16"/>
                <w:lang w:val="en-US"/>
              </w:rPr>
            </w:pPr>
            <w:ins w:id="19328"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329" w:author="Huawei" w:date="2020-10-20T14:33:00Z"/>
                <w:rStyle w:val="TALCar"/>
                <w:sz w:val="16"/>
                <w:szCs w:val="16"/>
                <w:lang w:val="en-US"/>
              </w:rPr>
            </w:pPr>
            <w:ins w:id="19330"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331" w:author="Huawei" w:date="2020-10-20T14:33:00Z"/>
                <w:rStyle w:val="TALCar"/>
                <w:sz w:val="16"/>
                <w:szCs w:val="16"/>
                <w:lang w:val="en-US"/>
              </w:rPr>
            </w:pPr>
            <w:ins w:id="19332" w:author="Huawei" w:date="2020-10-20T14:33:00Z">
              <w:r>
                <w:rPr>
                  <w:rFonts w:cs="Arial"/>
                  <w:sz w:val="16"/>
                  <w:szCs w:val="16"/>
                </w:rPr>
                <w:t>1</w:t>
              </w:r>
            </w:ins>
          </w:p>
        </w:tc>
      </w:tr>
      <w:tr w:rsidR="000B48E5" w14:paraId="644D7FC6" w14:textId="77777777">
        <w:trPr>
          <w:trHeight w:val="20"/>
          <w:jc w:val="center"/>
          <w:ins w:id="19333" w:author="Huawei" w:date="2020-10-20T14:33:00Z"/>
        </w:trPr>
        <w:tc>
          <w:tcPr>
            <w:tcW w:w="2357" w:type="dxa"/>
            <w:shd w:val="clear" w:color="auto" w:fill="auto"/>
            <w:vAlign w:val="center"/>
          </w:tcPr>
          <w:p w14:paraId="40DB5EC9" w14:textId="77777777" w:rsidR="000B48E5" w:rsidRDefault="00E2147D">
            <w:pPr>
              <w:pStyle w:val="TAC"/>
              <w:rPr>
                <w:ins w:id="19334" w:author="Huawei" w:date="2020-10-20T14:33:00Z"/>
                <w:rStyle w:val="TALCar"/>
                <w:sz w:val="16"/>
                <w:szCs w:val="16"/>
                <w:lang w:val="en-US"/>
              </w:rPr>
            </w:pPr>
            <w:ins w:id="19335"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336" w:author="Huawei" w:date="2020-10-20T14:33:00Z"/>
                <w:rStyle w:val="TALCar"/>
                <w:sz w:val="16"/>
                <w:szCs w:val="16"/>
                <w:lang w:val="en-US"/>
              </w:rPr>
            </w:pPr>
            <w:ins w:id="19337"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338" w:author="Huawei" w:date="2020-10-20T14:33:00Z"/>
                <w:rStyle w:val="TALCar"/>
                <w:sz w:val="16"/>
                <w:szCs w:val="16"/>
                <w:lang w:val="en-US"/>
              </w:rPr>
            </w:pPr>
            <w:ins w:id="19339"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340" w:author="Huawei" w:date="2020-10-20T14:33:00Z"/>
                <w:rStyle w:val="TALCar"/>
                <w:sz w:val="16"/>
                <w:szCs w:val="16"/>
                <w:lang w:val="en-US"/>
              </w:rPr>
            </w:pPr>
            <w:ins w:id="19341"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342" w:author="Huawei" w:date="2020-10-20T14:33:00Z"/>
                <w:rStyle w:val="TALCar"/>
                <w:sz w:val="16"/>
                <w:szCs w:val="16"/>
                <w:lang w:val="en-US"/>
              </w:rPr>
            </w:pPr>
            <w:ins w:id="19343"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344" w:author="Huawei" w:date="2020-10-20T14:33:00Z"/>
                <w:rStyle w:val="TALCar"/>
                <w:sz w:val="16"/>
                <w:szCs w:val="16"/>
                <w:lang w:val="en-US"/>
              </w:rPr>
            </w:pPr>
            <w:ins w:id="19345" w:author="Huawei" w:date="2020-10-20T14:33:00Z">
              <w:r>
                <w:rPr>
                  <w:rStyle w:val="TALCar"/>
                  <w:rFonts w:hint="eastAsia"/>
                  <w:sz w:val="16"/>
                  <w:szCs w:val="16"/>
                  <w:lang w:val="en-US"/>
                </w:rPr>
                <w:t>4</w:t>
              </w:r>
            </w:ins>
          </w:p>
        </w:tc>
      </w:tr>
      <w:tr w:rsidR="000B48E5" w14:paraId="13FD2EFB" w14:textId="77777777">
        <w:trPr>
          <w:trHeight w:val="20"/>
          <w:jc w:val="center"/>
          <w:ins w:id="19346" w:author="Huawei" w:date="2020-10-20T14:33:00Z"/>
        </w:trPr>
        <w:tc>
          <w:tcPr>
            <w:tcW w:w="2357" w:type="dxa"/>
            <w:shd w:val="clear" w:color="auto" w:fill="auto"/>
            <w:vAlign w:val="center"/>
          </w:tcPr>
          <w:p w14:paraId="0C2BB61C" w14:textId="77777777" w:rsidR="000B48E5" w:rsidRDefault="00E2147D">
            <w:pPr>
              <w:pStyle w:val="TAC"/>
              <w:rPr>
                <w:ins w:id="19347" w:author="Huawei" w:date="2020-10-20T14:33:00Z"/>
                <w:rStyle w:val="TALCar"/>
                <w:sz w:val="16"/>
                <w:szCs w:val="16"/>
                <w:lang w:val="en-US"/>
              </w:rPr>
            </w:pPr>
            <w:ins w:id="19348"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349" w:author="Huawei" w:date="2020-10-20T14:33:00Z"/>
                <w:rStyle w:val="TALCar"/>
                <w:sz w:val="16"/>
                <w:szCs w:val="16"/>
                <w:lang w:val="en-US"/>
              </w:rPr>
            </w:pPr>
            <w:ins w:id="19350"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351" w:author="Huawei" w:date="2020-10-20T14:33:00Z"/>
                <w:rStyle w:val="TALCar"/>
                <w:sz w:val="16"/>
                <w:szCs w:val="16"/>
                <w:lang w:val="en-US"/>
              </w:rPr>
            </w:pPr>
            <w:ins w:id="19352"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353" w:author="Huawei" w:date="2020-10-20T14:33:00Z"/>
                <w:rStyle w:val="TALCar"/>
                <w:sz w:val="16"/>
                <w:szCs w:val="16"/>
                <w:lang w:val="en-US"/>
              </w:rPr>
            </w:pPr>
            <w:ins w:id="19354"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355" w:author="Huawei" w:date="2020-10-20T14:33:00Z"/>
                <w:rStyle w:val="TALCar"/>
                <w:sz w:val="16"/>
                <w:szCs w:val="16"/>
                <w:lang w:val="en-US"/>
              </w:rPr>
            </w:pPr>
            <w:ins w:id="19356"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357" w:author="Huawei" w:date="2020-10-20T14:33:00Z"/>
                <w:rStyle w:val="TALCar"/>
                <w:sz w:val="16"/>
                <w:szCs w:val="16"/>
                <w:lang w:val="en-US"/>
              </w:rPr>
            </w:pPr>
            <w:ins w:id="19358" w:author="Huawei" w:date="2020-10-20T14:33:00Z">
              <w:r>
                <w:rPr>
                  <w:rStyle w:val="TALCar"/>
                  <w:rFonts w:hint="eastAsia"/>
                  <w:sz w:val="16"/>
                  <w:szCs w:val="16"/>
                  <w:lang w:val="en-US"/>
                </w:rPr>
                <w:t>1</w:t>
              </w:r>
            </w:ins>
          </w:p>
        </w:tc>
      </w:tr>
      <w:tr w:rsidR="000B48E5" w14:paraId="7C6522EF" w14:textId="77777777">
        <w:trPr>
          <w:trHeight w:val="20"/>
          <w:jc w:val="center"/>
          <w:ins w:id="19359" w:author="Huawei" w:date="2020-10-20T14:33:00Z"/>
        </w:trPr>
        <w:tc>
          <w:tcPr>
            <w:tcW w:w="2357" w:type="dxa"/>
            <w:shd w:val="clear" w:color="auto" w:fill="auto"/>
            <w:vAlign w:val="center"/>
          </w:tcPr>
          <w:p w14:paraId="73000CE0" w14:textId="77777777" w:rsidR="000B48E5" w:rsidRDefault="00E2147D">
            <w:pPr>
              <w:pStyle w:val="TAC"/>
              <w:rPr>
                <w:ins w:id="19360" w:author="Huawei" w:date="2020-10-20T14:33:00Z"/>
                <w:rStyle w:val="TALCar"/>
                <w:sz w:val="16"/>
                <w:szCs w:val="16"/>
                <w:lang w:val="en-US"/>
              </w:rPr>
            </w:pPr>
            <w:ins w:id="19361"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362" w:author="Huawei" w:date="2020-10-20T14:33:00Z"/>
                <w:rStyle w:val="TALCar"/>
                <w:sz w:val="16"/>
                <w:szCs w:val="16"/>
                <w:lang w:val="en-US"/>
              </w:rPr>
            </w:pPr>
            <w:ins w:id="19363"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364" w:author="Huawei" w:date="2020-10-20T14:33:00Z"/>
                <w:rStyle w:val="TALCar"/>
                <w:sz w:val="16"/>
                <w:szCs w:val="16"/>
                <w:lang w:val="en-US"/>
              </w:rPr>
            </w:pPr>
            <w:ins w:id="19365"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366" w:author="Huawei" w:date="2020-10-20T14:33:00Z"/>
                <w:rStyle w:val="TALCar"/>
                <w:sz w:val="16"/>
                <w:szCs w:val="16"/>
                <w:lang w:val="en-US"/>
              </w:rPr>
            </w:pPr>
            <w:ins w:id="19367"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368" w:author="Huawei" w:date="2020-10-20T14:33:00Z"/>
                <w:rStyle w:val="TALCar"/>
                <w:sz w:val="16"/>
                <w:szCs w:val="16"/>
                <w:lang w:val="en-US"/>
              </w:rPr>
            </w:pPr>
            <w:ins w:id="19369"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370" w:author="Huawei" w:date="2020-10-20T14:33:00Z"/>
                <w:rStyle w:val="TALCar"/>
                <w:sz w:val="16"/>
                <w:szCs w:val="16"/>
                <w:lang w:val="en-US"/>
              </w:rPr>
            </w:pPr>
            <w:ins w:id="19371" w:author="Huawei" w:date="2020-10-20T14:33:00Z">
              <w:r>
                <w:rPr>
                  <w:rStyle w:val="TALCar"/>
                  <w:sz w:val="16"/>
                  <w:szCs w:val="16"/>
                  <w:lang w:val="en-US"/>
                </w:rPr>
                <w:t>6dB</w:t>
              </w:r>
            </w:ins>
          </w:p>
        </w:tc>
      </w:tr>
      <w:tr w:rsidR="000B48E5" w14:paraId="5AEE5E68" w14:textId="77777777">
        <w:trPr>
          <w:trHeight w:val="20"/>
          <w:jc w:val="center"/>
          <w:ins w:id="19372" w:author="Huawei" w:date="2020-10-20T14:33:00Z"/>
        </w:trPr>
        <w:tc>
          <w:tcPr>
            <w:tcW w:w="2357" w:type="dxa"/>
            <w:shd w:val="clear" w:color="auto" w:fill="auto"/>
            <w:vAlign w:val="center"/>
          </w:tcPr>
          <w:p w14:paraId="4EFA33CB" w14:textId="77777777" w:rsidR="000B48E5" w:rsidRDefault="00E2147D">
            <w:pPr>
              <w:pStyle w:val="TAC"/>
              <w:rPr>
                <w:ins w:id="19373" w:author="Huawei" w:date="2020-10-20T14:33:00Z"/>
                <w:rStyle w:val="TALCar"/>
                <w:sz w:val="16"/>
                <w:szCs w:val="16"/>
                <w:lang w:val="en-US"/>
              </w:rPr>
            </w:pPr>
            <w:ins w:id="19374"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375" w:author="Huawei" w:date="2020-10-20T14:33:00Z"/>
                <w:rStyle w:val="TALCar"/>
                <w:sz w:val="16"/>
                <w:szCs w:val="16"/>
                <w:lang w:val="en-US"/>
              </w:rPr>
            </w:pPr>
            <w:ins w:id="19376"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377" w:author="Huawei" w:date="2020-10-20T14:33:00Z"/>
                <w:rStyle w:val="TALCar"/>
                <w:sz w:val="16"/>
                <w:szCs w:val="16"/>
                <w:lang w:val="en-US"/>
              </w:rPr>
            </w:pPr>
            <w:ins w:id="19378"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379" w:author="Huawei" w:date="2020-10-20T14:33:00Z"/>
                <w:rStyle w:val="TALCar"/>
                <w:sz w:val="16"/>
                <w:szCs w:val="16"/>
                <w:lang w:val="en-US"/>
              </w:rPr>
            </w:pPr>
            <w:ins w:id="19380"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381" w:author="Huawei" w:date="2020-10-20T14:33:00Z"/>
                <w:rStyle w:val="TALCar"/>
                <w:sz w:val="16"/>
                <w:szCs w:val="16"/>
                <w:lang w:val="en-US"/>
              </w:rPr>
            </w:pPr>
            <w:ins w:id="19382"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383" w:author="Huawei" w:date="2020-10-20T14:33:00Z"/>
                <w:rStyle w:val="TALCar"/>
                <w:sz w:val="16"/>
                <w:szCs w:val="16"/>
                <w:lang w:val="en-US"/>
              </w:rPr>
            </w:pPr>
            <w:ins w:id="19384" w:author="Huawei" w:date="2020-10-20T14:33:00Z">
              <w:r>
                <w:rPr>
                  <w:rFonts w:cs="Arial"/>
                  <w:sz w:val="16"/>
                  <w:szCs w:val="16"/>
                </w:rPr>
                <w:t>Not applied</w:t>
              </w:r>
            </w:ins>
          </w:p>
        </w:tc>
      </w:tr>
      <w:tr w:rsidR="000B48E5" w14:paraId="5D7CD2EB" w14:textId="77777777">
        <w:trPr>
          <w:trHeight w:val="20"/>
          <w:jc w:val="center"/>
          <w:ins w:id="19385" w:author="Huawei" w:date="2020-10-20T14:33:00Z"/>
        </w:trPr>
        <w:tc>
          <w:tcPr>
            <w:tcW w:w="2357" w:type="dxa"/>
            <w:shd w:val="clear" w:color="auto" w:fill="auto"/>
            <w:vAlign w:val="center"/>
          </w:tcPr>
          <w:p w14:paraId="05A894BA" w14:textId="77777777" w:rsidR="000B48E5" w:rsidRDefault="00E2147D">
            <w:pPr>
              <w:pStyle w:val="TAC"/>
              <w:rPr>
                <w:ins w:id="19386" w:author="Huawei" w:date="2020-10-20T14:33:00Z"/>
                <w:rStyle w:val="TALCar"/>
                <w:sz w:val="16"/>
                <w:szCs w:val="16"/>
                <w:lang w:val="en-US"/>
              </w:rPr>
            </w:pPr>
            <w:ins w:id="19387"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388" w:author="Huawei" w:date="2020-10-20T14:33:00Z"/>
                <w:rStyle w:val="TALCar"/>
                <w:sz w:val="16"/>
                <w:szCs w:val="16"/>
                <w:lang w:val="en-US"/>
              </w:rPr>
            </w:pPr>
            <w:ins w:id="19389"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390" w:author="Huawei" w:date="2020-10-20T14:33:00Z"/>
                <w:rStyle w:val="TALCar"/>
                <w:sz w:val="16"/>
                <w:szCs w:val="16"/>
                <w:lang w:val="en-US"/>
              </w:rPr>
            </w:pPr>
            <w:ins w:id="19391"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392" w:author="Huawei" w:date="2020-10-20T14:33:00Z"/>
                <w:rStyle w:val="TALCar"/>
                <w:sz w:val="16"/>
                <w:szCs w:val="16"/>
                <w:lang w:val="en-US"/>
              </w:rPr>
            </w:pPr>
            <w:ins w:id="19393"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394" w:author="Huawei" w:date="2020-10-20T14:33:00Z"/>
                <w:rStyle w:val="TALCar"/>
                <w:sz w:val="16"/>
                <w:szCs w:val="16"/>
                <w:lang w:val="en-US"/>
              </w:rPr>
            </w:pPr>
            <w:ins w:id="19395"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396" w:author="Huawei" w:date="2020-10-20T14:33:00Z"/>
                <w:rStyle w:val="TALCar"/>
                <w:sz w:val="16"/>
                <w:szCs w:val="16"/>
                <w:lang w:val="en-US"/>
              </w:rPr>
            </w:pPr>
            <w:ins w:id="19397"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398" w:author="Huawei" w:date="2020-10-20T14:33:00Z"/>
        </w:trPr>
        <w:tc>
          <w:tcPr>
            <w:tcW w:w="2357" w:type="dxa"/>
            <w:shd w:val="clear" w:color="auto" w:fill="auto"/>
            <w:vAlign w:val="center"/>
          </w:tcPr>
          <w:p w14:paraId="18B46960" w14:textId="77777777" w:rsidR="000B48E5" w:rsidRDefault="00E2147D">
            <w:pPr>
              <w:pStyle w:val="TAC"/>
              <w:rPr>
                <w:ins w:id="19399" w:author="Huawei" w:date="2020-10-20T14:33:00Z"/>
                <w:rStyle w:val="TALCar"/>
                <w:sz w:val="16"/>
                <w:szCs w:val="16"/>
                <w:lang w:val="en-US"/>
              </w:rPr>
            </w:pPr>
            <w:ins w:id="19400"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401" w:author="Huawei" w:date="2020-10-20T14:33:00Z"/>
                <w:rFonts w:cs="Arial"/>
                <w:sz w:val="16"/>
                <w:szCs w:val="16"/>
              </w:rPr>
            </w:pPr>
            <w:ins w:id="19402" w:author="Huawei" w:date="2020-10-20T14:33:00Z">
              <w:r>
                <w:rPr>
                  <w:rFonts w:cs="Arial"/>
                  <w:sz w:val="16"/>
                  <w:szCs w:val="16"/>
                </w:rPr>
                <w:t>Super resolution</w:t>
              </w:r>
            </w:ins>
          </w:p>
          <w:p w14:paraId="680D359B" w14:textId="77777777" w:rsidR="000B48E5" w:rsidRDefault="00E2147D">
            <w:pPr>
              <w:pStyle w:val="TAC"/>
              <w:rPr>
                <w:ins w:id="19403" w:author="Huawei" w:date="2020-10-20T14:33:00Z"/>
                <w:rFonts w:cs="Arial"/>
              </w:rPr>
            </w:pPr>
            <w:ins w:id="19404"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405" w:author="Huawei" w:date="2020-10-20T14:33:00Z"/>
                <w:rFonts w:cs="Arial"/>
                <w:sz w:val="16"/>
                <w:szCs w:val="16"/>
              </w:rPr>
            </w:pPr>
            <w:ins w:id="19406" w:author="Huawei" w:date="2020-10-20T14:33:00Z">
              <w:r>
                <w:rPr>
                  <w:rFonts w:cs="Arial"/>
                  <w:sz w:val="16"/>
                  <w:szCs w:val="16"/>
                </w:rPr>
                <w:t>Super resolution</w:t>
              </w:r>
            </w:ins>
          </w:p>
          <w:p w14:paraId="52C48086" w14:textId="77777777" w:rsidR="000B48E5" w:rsidRDefault="00E2147D">
            <w:pPr>
              <w:pStyle w:val="TAC"/>
              <w:rPr>
                <w:ins w:id="19407" w:author="Huawei" w:date="2020-10-20T14:33:00Z"/>
                <w:rFonts w:cs="Arial"/>
              </w:rPr>
            </w:pPr>
            <w:ins w:id="19408"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409" w:author="Huawei" w:date="2020-10-20T14:33:00Z"/>
                <w:rFonts w:cs="Arial"/>
                <w:sz w:val="16"/>
                <w:szCs w:val="16"/>
              </w:rPr>
            </w:pPr>
            <w:ins w:id="19410" w:author="Huawei" w:date="2020-10-20T14:33:00Z">
              <w:r>
                <w:rPr>
                  <w:rFonts w:cs="Arial"/>
                  <w:sz w:val="16"/>
                  <w:szCs w:val="16"/>
                </w:rPr>
                <w:t>Super resolution</w:t>
              </w:r>
            </w:ins>
          </w:p>
          <w:p w14:paraId="68EBADB6" w14:textId="77777777" w:rsidR="000B48E5" w:rsidRDefault="00E2147D">
            <w:pPr>
              <w:pStyle w:val="TAC"/>
              <w:rPr>
                <w:ins w:id="19411" w:author="Huawei" w:date="2020-10-20T14:33:00Z"/>
                <w:rFonts w:cs="Arial"/>
              </w:rPr>
            </w:pPr>
            <w:ins w:id="19412"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413" w:author="Huawei" w:date="2020-10-20T14:33:00Z"/>
                <w:rFonts w:cs="Arial"/>
                <w:sz w:val="16"/>
                <w:szCs w:val="16"/>
              </w:rPr>
            </w:pPr>
            <w:ins w:id="19414" w:author="Huawei" w:date="2020-10-20T14:33:00Z">
              <w:r>
                <w:rPr>
                  <w:rFonts w:cs="Arial"/>
                  <w:sz w:val="16"/>
                  <w:szCs w:val="16"/>
                </w:rPr>
                <w:t>Super resolution</w:t>
              </w:r>
            </w:ins>
          </w:p>
          <w:p w14:paraId="60C9592C" w14:textId="77777777" w:rsidR="000B48E5" w:rsidRDefault="00E2147D">
            <w:pPr>
              <w:pStyle w:val="TAC"/>
              <w:rPr>
                <w:ins w:id="19415" w:author="Huawei" w:date="2020-10-20T14:33:00Z"/>
                <w:rFonts w:cs="Arial"/>
              </w:rPr>
            </w:pPr>
            <w:ins w:id="19416"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417" w:author="Huawei" w:date="2020-10-20T14:33:00Z"/>
                <w:rFonts w:cs="Arial"/>
                <w:sz w:val="16"/>
                <w:szCs w:val="16"/>
              </w:rPr>
            </w:pPr>
            <w:ins w:id="19418" w:author="Huawei" w:date="2020-10-20T14:33:00Z">
              <w:r>
                <w:rPr>
                  <w:rFonts w:cs="Arial"/>
                  <w:sz w:val="16"/>
                  <w:szCs w:val="16"/>
                </w:rPr>
                <w:t>Super resolution</w:t>
              </w:r>
            </w:ins>
          </w:p>
          <w:p w14:paraId="6429AC25" w14:textId="77777777" w:rsidR="000B48E5" w:rsidRDefault="00E2147D">
            <w:pPr>
              <w:pStyle w:val="TAC"/>
              <w:rPr>
                <w:ins w:id="19419" w:author="Huawei" w:date="2020-10-20T14:33:00Z"/>
                <w:rFonts w:cs="Arial"/>
              </w:rPr>
            </w:pPr>
            <w:ins w:id="19420" w:author="Huawei" w:date="2020-10-20T14:33:00Z">
              <w:r>
                <w:rPr>
                  <w:rFonts w:cs="Arial"/>
                  <w:sz w:val="16"/>
                  <w:szCs w:val="16"/>
                </w:rPr>
                <w:t>Ideal LOS/NLOS detection</w:t>
              </w:r>
            </w:ins>
          </w:p>
        </w:tc>
      </w:tr>
      <w:tr w:rsidR="000B48E5" w14:paraId="03618B04" w14:textId="77777777">
        <w:trPr>
          <w:trHeight w:val="20"/>
          <w:jc w:val="center"/>
          <w:ins w:id="19421" w:author="Huawei" w:date="2020-10-20T14:33:00Z"/>
        </w:trPr>
        <w:tc>
          <w:tcPr>
            <w:tcW w:w="2357" w:type="dxa"/>
            <w:shd w:val="clear" w:color="auto" w:fill="auto"/>
            <w:vAlign w:val="center"/>
          </w:tcPr>
          <w:p w14:paraId="6A3E8464" w14:textId="77777777" w:rsidR="000B48E5" w:rsidRDefault="00E2147D">
            <w:pPr>
              <w:pStyle w:val="TAC"/>
              <w:rPr>
                <w:ins w:id="19422" w:author="Huawei" w:date="2020-10-20T14:33:00Z"/>
                <w:rStyle w:val="TALCar"/>
                <w:sz w:val="16"/>
                <w:szCs w:val="16"/>
                <w:lang w:val="en-US"/>
              </w:rPr>
            </w:pPr>
            <w:ins w:id="19423" w:author="Huawei" w:date="2020-10-20T14:33:00Z">
              <w:r>
                <w:rPr>
                  <w:rStyle w:val="TALCar"/>
                  <w:sz w:val="16"/>
                  <w:szCs w:val="16"/>
                  <w:lang w:val="en-US"/>
                </w:rPr>
                <w:t xml:space="preserve">Description of positioning technique / applied positioning algorithm (e.g. Least square, Taylor series,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7B69F120" w14:textId="77777777" w:rsidR="000B48E5" w:rsidRDefault="00E2147D">
            <w:pPr>
              <w:pStyle w:val="TAC"/>
              <w:rPr>
                <w:ins w:id="19424" w:author="Huawei" w:date="2020-10-20T14:33:00Z"/>
                <w:rFonts w:cs="Arial"/>
                <w:sz w:val="16"/>
                <w:szCs w:val="16"/>
              </w:rPr>
            </w:pPr>
            <w:ins w:id="19425" w:author="Huawei" w:date="2020-10-20T14:33:00Z">
              <w:r>
                <w:rPr>
                  <w:rFonts w:cs="Arial"/>
                  <w:sz w:val="16"/>
                  <w:szCs w:val="16"/>
                </w:rPr>
                <w:t>UL-TDOA+UL-</w:t>
              </w:r>
              <w:proofErr w:type="spellStart"/>
              <w:r>
                <w:rPr>
                  <w:rFonts w:cs="Arial"/>
                  <w:sz w:val="16"/>
                  <w:szCs w:val="16"/>
                </w:rPr>
                <w:t>AoA</w:t>
              </w:r>
              <w:proofErr w:type="spellEnd"/>
            </w:ins>
          </w:p>
          <w:p w14:paraId="2A54620C" w14:textId="77777777" w:rsidR="000B48E5" w:rsidRDefault="00E2147D">
            <w:pPr>
              <w:pStyle w:val="TAC"/>
              <w:rPr>
                <w:ins w:id="19426" w:author="Huawei" w:date="2020-10-20T14:33:00Z"/>
                <w:rFonts w:cs="Arial"/>
              </w:rPr>
            </w:pPr>
            <w:ins w:id="19427"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428" w:author="Huawei" w:date="2020-10-20T14:33:00Z"/>
                <w:rFonts w:cs="Arial"/>
                <w:sz w:val="16"/>
                <w:szCs w:val="16"/>
              </w:rPr>
            </w:pPr>
            <w:ins w:id="19429" w:author="Huawei" w:date="2020-10-20T14:33:00Z">
              <w:r>
                <w:rPr>
                  <w:rFonts w:cs="Arial"/>
                  <w:sz w:val="16"/>
                  <w:szCs w:val="16"/>
                </w:rPr>
                <w:t>UL-TDOA+UL-</w:t>
              </w:r>
              <w:proofErr w:type="spellStart"/>
              <w:r>
                <w:rPr>
                  <w:rFonts w:cs="Arial"/>
                  <w:sz w:val="16"/>
                  <w:szCs w:val="16"/>
                </w:rPr>
                <w:t>AoA</w:t>
              </w:r>
              <w:proofErr w:type="spellEnd"/>
            </w:ins>
          </w:p>
          <w:p w14:paraId="3DA96F9F" w14:textId="77777777" w:rsidR="000B48E5" w:rsidRDefault="00E2147D">
            <w:pPr>
              <w:pStyle w:val="TAC"/>
              <w:rPr>
                <w:ins w:id="19430" w:author="Huawei" w:date="2020-10-20T14:33:00Z"/>
                <w:rFonts w:cs="Arial"/>
              </w:rPr>
            </w:pPr>
            <w:ins w:id="19431"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432" w:author="Huawei" w:date="2020-10-20T14:33:00Z"/>
                <w:rFonts w:cs="Arial"/>
                <w:sz w:val="16"/>
                <w:szCs w:val="16"/>
              </w:rPr>
            </w:pPr>
            <w:ins w:id="19433" w:author="Huawei" w:date="2020-10-20T14:33:00Z">
              <w:r>
                <w:rPr>
                  <w:rFonts w:cs="Arial"/>
                  <w:sz w:val="16"/>
                  <w:szCs w:val="16"/>
                </w:rPr>
                <w:t>UL-TDOA+UL-</w:t>
              </w:r>
              <w:proofErr w:type="spellStart"/>
              <w:r>
                <w:rPr>
                  <w:rFonts w:cs="Arial"/>
                  <w:sz w:val="16"/>
                  <w:szCs w:val="16"/>
                </w:rPr>
                <w:t>AoA</w:t>
              </w:r>
              <w:proofErr w:type="spellEnd"/>
            </w:ins>
          </w:p>
          <w:p w14:paraId="394E5192" w14:textId="77777777" w:rsidR="000B48E5" w:rsidRDefault="00E2147D">
            <w:pPr>
              <w:pStyle w:val="TAC"/>
              <w:rPr>
                <w:ins w:id="19434" w:author="Huawei" w:date="2020-10-20T14:33:00Z"/>
                <w:rFonts w:cs="Arial"/>
              </w:rPr>
            </w:pPr>
            <w:ins w:id="19435"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436" w:author="Huawei" w:date="2020-10-20T14:33:00Z"/>
                <w:rFonts w:ascii="Arial" w:hAnsi="Arial" w:cs="Arial"/>
                <w:sz w:val="16"/>
                <w:szCs w:val="16"/>
              </w:rPr>
            </w:pPr>
            <w:ins w:id="19437" w:author="Huawei" w:date="2020-10-20T14:33:00Z">
              <w:r>
                <w:rPr>
                  <w:rFonts w:ascii="Arial" w:hAnsi="Arial" w:cs="Arial"/>
                  <w:sz w:val="16"/>
                  <w:szCs w:val="16"/>
                </w:rPr>
                <w:t>Multi-RTT</w:t>
              </w:r>
            </w:ins>
          </w:p>
          <w:p w14:paraId="5E95CA31" w14:textId="77777777" w:rsidR="000B48E5" w:rsidRDefault="00E2147D">
            <w:pPr>
              <w:pStyle w:val="TAC"/>
              <w:rPr>
                <w:ins w:id="19438" w:author="Huawei" w:date="2020-10-20T14:33:00Z"/>
                <w:rStyle w:val="TALCar"/>
                <w:sz w:val="16"/>
                <w:szCs w:val="16"/>
                <w:lang w:val="en-US"/>
              </w:rPr>
            </w:pPr>
            <w:ins w:id="19439"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440" w:author="Huawei" w:date="2020-10-20T14:33:00Z"/>
                <w:rStyle w:val="TALCar"/>
                <w:sz w:val="16"/>
                <w:szCs w:val="16"/>
                <w:lang w:val="en-US"/>
              </w:rPr>
            </w:pPr>
            <w:ins w:id="19441" w:author="Huawei" w:date="2020-10-20T14:33:00Z">
              <w:r>
                <w:rPr>
                  <w:rFonts w:cs="Arial"/>
                  <w:sz w:val="16"/>
                  <w:szCs w:val="16"/>
                </w:rPr>
                <w:t>E-CID (</w:t>
              </w:r>
              <w:proofErr w:type="spellStart"/>
              <w:r>
                <w:rPr>
                  <w:rFonts w:cs="Arial"/>
                  <w:sz w:val="16"/>
                  <w:szCs w:val="16"/>
                </w:rPr>
                <w:t>RTT+AoA</w:t>
              </w:r>
              <w:proofErr w:type="spellEnd"/>
              <w:r>
                <w:rPr>
                  <w:rFonts w:cs="Arial"/>
                  <w:sz w:val="16"/>
                  <w:szCs w:val="16"/>
                </w:rPr>
                <w:t xml:space="preserve"> only from the serving cell)</w:t>
              </w:r>
            </w:ins>
          </w:p>
        </w:tc>
      </w:tr>
      <w:tr w:rsidR="000B48E5" w14:paraId="5FFAB09B" w14:textId="77777777">
        <w:trPr>
          <w:trHeight w:val="20"/>
          <w:jc w:val="center"/>
          <w:ins w:id="19442" w:author="Huawei" w:date="2020-10-20T14:33:00Z"/>
        </w:trPr>
        <w:tc>
          <w:tcPr>
            <w:tcW w:w="2357" w:type="dxa"/>
            <w:shd w:val="clear" w:color="auto" w:fill="auto"/>
            <w:vAlign w:val="center"/>
          </w:tcPr>
          <w:p w14:paraId="501EDA8A" w14:textId="77777777" w:rsidR="000B48E5" w:rsidRDefault="00E2147D">
            <w:pPr>
              <w:pStyle w:val="TAC"/>
              <w:rPr>
                <w:ins w:id="19443" w:author="Huawei" w:date="2020-10-20T14:33:00Z"/>
                <w:rStyle w:val="TALCar"/>
                <w:sz w:val="16"/>
                <w:szCs w:val="16"/>
                <w:lang w:val="en-US"/>
              </w:rPr>
            </w:pPr>
            <w:ins w:id="19444"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445" w:author="Huawei" w:date="2020-10-20T14:33:00Z"/>
                <w:rStyle w:val="TALCar"/>
                <w:sz w:val="16"/>
                <w:szCs w:val="16"/>
                <w:lang w:val="en-US"/>
              </w:rPr>
            </w:pPr>
            <w:ins w:id="1944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447" w:author="Huawei" w:date="2020-10-20T14:33:00Z"/>
                <w:rStyle w:val="TALCar"/>
                <w:sz w:val="16"/>
                <w:szCs w:val="16"/>
                <w:lang w:val="en-US"/>
              </w:rPr>
            </w:pPr>
            <w:ins w:id="1944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449" w:author="Huawei" w:date="2020-10-20T14:33:00Z"/>
                <w:rStyle w:val="TALCar"/>
                <w:sz w:val="16"/>
                <w:szCs w:val="16"/>
                <w:lang w:val="en-US"/>
              </w:rPr>
            </w:pPr>
            <w:ins w:id="1945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451" w:author="Huawei" w:date="2020-10-20T14:33:00Z"/>
                <w:rStyle w:val="TALCar"/>
                <w:sz w:val="16"/>
                <w:szCs w:val="16"/>
                <w:lang w:val="en-US"/>
              </w:rPr>
            </w:pPr>
            <w:ins w:id="1945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453" w:author="Huawei" w:date="2020-10-20T14:33:00Z"/>
                <w:rStyle w:val="TALCar"/>
                <w:sz w:val="16"/>
                <w:szCs w:val="16"/>
                <w:lang w:val="en-US"/>
              </w:rPr>
            </w:pPr>
            <w:ins w:id="19454"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455" w:author="Huawei" w:date="2020-10-20T14:33:00Z"/>
        </w:trPr>
        <w:tc>
          <w:tcPr>
            <w:tcW w:w="2357" w:type="dxa"/>
            <w:shd w:val="clear" w:color="auto" w:fill="auto"/>
            <w:vAlign w:val="center"/>
          </w:tcPr>
          <w:p w14:paraId="2F5611F0" w14:textId="77777777" w:rsidR="000B48E5" w:rsidRDefault="00E2147D">
            <w:pPr>
              <w:pStyle w:val="TAC"/>
              <w:rPr>
                <w:ins w:id="19456" w:author="Huawei" w:date="2020-10-20T14:33:00Z"/>
                <w:rStyle w:val="TALCar"/>
                <w:sz w:val="16"/>
                <w:szCs w:val="16"/>
                <w:lang w:val="en-US"/>
              </w:rPr>
            </w:pPr>
            <w:ins w:id="19457" w:author="Huawei" w:date="2020-10-20T14:33:00Z">
              <w:r>
                <w:rPr>
                  <w:rStyle w:val="TALCar"/>
                  <w:sz w:val="16"/>
                  <w:szCs w:val="16"/>
                  <w:lang w:val="en-US"/>
                </w:rPr>
                <w:t>UE/</w:t>
              </w:r>
              <w:proofErr w:type="spellStart"/>
              <w:r>
                <w:rPr>
                  <w:rStyle w:val="TALCar"/>
                  <w:sz w:val="16"/>
                  <w:szCs w:val="16"/>
                  <w:lang w:val="en-US"/>
                </w:rPr>
                <w:t>gNB</w:t>
              </w:r>
              <w:proofErr w:type="spellEnd"/>
              <w:r>
                <w:rPr>
                  <w:rStyle w:val="TALCar"/>
                  <w:sz w:val="16"/>
                  <w:szCs w:val="16"/>
                  <w:lang w:val="en-US"/>
                </w:rPr>
                <w:t xml:space="preserve">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458" w:author="Huawei" w:date="2020-10-20T14:33:00Z"/>
                <w:rStyle w:val="TALCar"/>
                <w:sz w:val="16"/>
                <w:szCs w:val="16"/>
                <w:lang w:val="en-US"/>
              </w:rPr>
            </w:pPr>
            <w:ins w:id="19459"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460" w:author="Huawei" w:date="2020-10-20T14:33:00Z"/>
                <w:rStyle w:val="TALCar"/>
                <w:sz w:val="16"/>
                <w:szCs w:val="16"/>
                <w:lang w:val="en-US"/>
              </w:rPr>
            </w:pPr>
            <w:ins w:id="1946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462" w:author="Huawei" w:date="2020-10-20T14:33:00Z"/>
                <w:rStyle w:val="TALCar"/>
                <w:sz w:val="16"/>
                <w:szCs w:val="16"/>
                <w:lang w:val="en-US"/>
              </w:rPr>
            </w:pPr>
            <w:ins w:id="1946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464" w:author="Huawei" w:date="2020-10-20T14:33:00Z"/>
                <w:rStyle w:val="TALCar"/>
                <w:sz w:val="16"/>
                <w:szCs w:val="16"/>
                <w:lang w:val="en-US"/>
              </w:rPr>
            </w:pPr>
            <w:ins w:id="1946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466" w:author="Huawei" w:date="2020-10-20T14:33:00Z"/>
                <w:rStyle w:val="TALCar"/>
                <w:sz w:val="16"/>
                <w:szCs w:val="16"/>
                <w:lang w:val="en-US"/>
              </w:rPr>
            </w:pPr>
            <w:ins w:id="19467"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468" w:author="Huawei" w:date="2020-10-20T14:33:00Z"/>
        </w:trPr>
        <w:tc>
          <w:tcPr>
            <w:tcW w:w="2357" w:type="dxa"/>
            <w:shd w:val="clear" w:color="auto" w:fill="auto"/>
            <w:vAlign w:val="center"/>
          </w:tcPr>
          <w:p w14:paraId="638A885F" w14:textId="77777777" w:rsidR="000B48E5" w:rsidRDefault="00E2147D">
            <w:pPr>
              <w:pStyle w:val="TAC"/>
              <w:rPr>
                <w:ins w:id="19469" w:author="Huawei" w:date="2020-10-20T14:33:00Z"/>
                <w:rStyle w:val="TALCar"/>
                <w:sz w:val="16"/>
                <w:szCs w:val="16"/>
                <w:lang w:val="en-US"/>
              </w:rPr>
            </w:pPr>
            <w:ins w:id="19470" w:author="Huawei" w:date="2020-10-20T14:33:00Z">
              <w:r>
                <w:rPr>
                  <w:rStyle w:val="TALCar"/>
                  <w:sz w:val="16"/>
                  <w:szCs w:val="16"/>
                  <w:lang w:val="en-US"/>
                </w:rPr>
                <w:t xml:space="preserve">Beam-related 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14:paraId="549E9B1F" w14:textId="77777777" w:rsidR="000B48E5" w:rsidRDefault="00E2147D">
            <w:pPr>
              <w:pStyle w:val="TAC"/>
              <w:rPr>
                <w:ins w:id="19471" w:author="Huawei" w:date="2020-10-20T14:33:00Z"/>
                <w:rStyle w:val="TALCar"/>
                <w:sz w:val="16"/>
                <w:szCs w:val="16"/>
                <w:lang w:val="en-US"/>
              </w:rPr>
            </w:pPr>
            <w:ins w:id="19472"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473" w:author="Huawei" w:date="2020-10-20T14:33:00Z"/>
                <w:rStyle w:val="TALCar"/>
                <w:sz w:val="16"/>
                <w:szCs w:val="16"/>
                <w:lang w:val="en-US"/>
              </w:rPr>
            </w:pPr>
            <w:ins w:id="19474"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475" w:author="Huawei" w:date="2020-10-20T14:33:00Z"/>
                <w:rStyle w:val="TALCar"/>
                <w:sz w:val="16"/>
                <w:szCs w:val="16"/>
                <w:lang w:val="en-US"/>
              </w:rPr>
            </w:pPr>
            <w:ins w:id="19476"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477" w:author="Huawei" w:date="2020-10-20T14:33:00Z"/>
                <w:rStyle w:val="TALCar"/>
                <w:sz w:val="16"/>
                <w:szCs w:val="16"/>
                <w:lang w:val="en-US"/>
              </w:rPr>
            </w:pPr>
            <w:ins w:id="19478"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479" w:author="Huawei" w:date="2020-10-20T14:33:00Z"/>
                <w:rStyle w:val="TALCar"/>
                <w:sz w:val="16"/>
                <w:szCs w:val="16"/>
                <w:lang w:val="en-US"/>
              </w:rPr>
            </w:pPr>
            <w:ins w:id="19480"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481" w:author="Huawei" w:date="2020-10-20T14:33:00Z"/>
        </w:trPr>
        <w:tc>
          <w:tcPr>
            <w:tcW w:w="2357" w:type="dxa"/>
            <w:shd w:val="clear" w:color="auto" w:fill="auto"/>
            <w:vAlign w:val="center"/>
          </w:tcPr>
          <w:p w14:paraId="31D8BA59" w14:textId="77777777" w:rsidR="000B48E5" w:rsidRDefault="00E2147D">
            <w:pPr>
              <w:pStyle w:val="TAC"/>
              <w:rPr>
                <w:ins w:id="19482" w:author="Huawei" w:date="2020-10-20T14:33:00Z"/>
                <w:rStyle w:val="TALCar"/>
                <w:sz w:val="16"/>
                <w:szCs w:val="16"/>
                <w:lang w:val="en-US"/>
              </w:rPr>
            </w:pPr>
            <w:ins w:id="19483" w:author="Huawei" w:date="2020-10-20T14:33:00Z">
              <w:r>
                <w:rPr>
                  <w:rStyle w:val="TALCar"/>
                  <w:sz w:val="16"/>
                  <w:szCs w:val="16"/>
                  <w:lang w:val="en-US"/>
                </w:rPr>
                <w:t xml:space="preserve">Precoding assumptions (codebook, </w:t>
              </w:r>
              <w:proofErr w:type="spellStart"/>
              <w:r>
                <w:rPr>
                  <w:rStyle w:val="TALCar"/>
                  <w:sz w:val="16"/>
                  <w:szCs w:val="16"/>
                  <w:lang w:val="en-US"/>
                </w:rPr>
                <w:t>nrof</w:t>
              </w:r>
              <w:proofErr w:type="spellEnd"/>
              <w:r>
                <w:rPr>
                  <w:rStyle w:val="TALCar"/>
                  <w:sz w:val="16"/>
                  <w:szCs w:val="16"/>
                  <w:lang w:val="en-US"/>
                </w:rPr>
                <w:t xml:space="preserve"> antenna elements used, </w:t>
              </w:r>
              <w:proofErr w:type="spellStart"/>
              <w:r>
                <w:rPr>
                  <w:rStyle w:val="TALCar"/>
                  <w:sz w:val="16"/>
                  <w:szCs w:val="16"/>
                  <w:lang w:val="en-US"/>
                </w:rPr>
                <w:t>etc</w:t>
              </w:r>
              <w:proofErr w:type="spellEnd"/>
              <w:r>
                <w:rPr>
                  <w:rStyle w:val="TALCar"/>
                  <w:sz w:val="16"/>
                  <w:szCs w:val="16"/>
                  <w:lang w:val="en-US"/>
                </w:rPr>
                <w:t>)</w:t>
              </w:r>
            </w:ins>
          </w:p>
        </w:tc>
        <w:tc>
          <w:tcPr>
            <w:tcW w:w="1134" w:type="dxa"/>
            <w:vAlign w:val="center"/>
          </w:tcPr>
          <w:p w14:paraId="6271B355" w14:textId="77777777" w:rsidR="000B48E5" w:rsidRDefault="00E2147D">
            <w:pPr>
              <w:pStyle w:val="TAC"/>
              <w:rPr>
                <w:ins w:id="19484" w:author="Huawei" w:date="2020-10-20T14:33:00Z"/>
                <w:rStyle w:val="TALCar"/>
                <w:sz w:val="16"/>
                <w:szCs w:val="16"/>
                <w:lang w:val="en-US"/>
              </w:rPr>
            </w:pPr>
            <w:ins w:id="19485"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486" w:author="Huawei" w:date="2020-10-20T14:33:00Z"/>
                <w:rStyle w:val="TALCar"/>
                <w:sz w:val="16"/>
                <w:szCs w:val="16"/>
                <w:lang w:val="en-US"/>
              </w:rPr>
            </w:pPr>
            <w:ins w:id="19487"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488" w:author="Huawei" w:date="2020-10-20T14:33:00Z"/>
                <w:rStyle w:val="TALCar"/>
                <w:sz w:val="16"/>
                <w:szCs w:val="16"/>
                <w:lang w:val="en-US"/>
              </w:rPr>
            </w:pPr>
            <w:ins w:id="19489"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490" w:author="Huawei" w:date="2020-10-20T14:33:00Z"/>
                <w:rStyle w:val="TALCar"/>
                <w:sz w:val="16"/>
                <w:szCs w:val="16"/>
                <w:lang w:val="en-US"/>
              </w:rPr>
            </w:pPr>
            <w:ins w:id="19491"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492" w:author="Huawei" w:date="2020-10-20T14:33:00Z"/>
                <w:rStyle w:val="TALCar"/>
                <w:sz w:val="16"/>
                <w:szCs w:val="16"/>
                <w:lang w:val="en-US"/>
              </w:rPr>
            </w:pPr>
            <w:ins w:id="19493" w:author="Huawei" w:date="2020-10-20T14:33:00Z">
              <w:r>
                <w:rPr>
                  <w:rFonts w:cs="Arial"/>
                  <w:sz w:val="16"/>
                  <w:szCs w:val="16"/>
                </w:rPr>
                <w:t>Tx codebook-based</w:t>
              </w:r>
            </w:ins>
          </w:p>
        </w:tc>
      </w:tr>
      <w:tr w:rsidR="000B48E5" w14:paraId="45F97041" w14:textId="77777777">
        <w:trPr>
          <w:trHeight w:val="20"/>
          <w:jc w:val="center"/>
          <w:ins w:id="19494" w:author="Huawei" w:date="2020-10-20T14:33:00Z"/>
        </w:trPr>
        <w:tc>
          <w:tcPr>
            <w:tcW w:w="2357" w:type="dxa"/>
            <w:shd w:val="clear" w:color="auto" w:fill="auto"/>
            <w:vAlign w:val="center"/>
          </w:tcPr>
          <w:p w14:paraId="75821FF5" w14:textId="77777777" w:rsidR="000B48E5" w:rsidRDefault="00E2147D">
            <w:pPr>
              <w:pStyle w:val="TAC"/>
              <w:rPr>
                <w:ins w:id="19495" w:author="Huawei" w:date="2020-10-20T14:33:00Z"/>
                <w:rStyle w:val="TALCar"/>
                <w:sz w:val="16"/>
                <w:szCs w:val="16"/>
                <w:lang w:val="en-US"/>
              </w:rPr>
            </w:pPr>
            <w:ins w:id="19496"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497" w:author="Huawei" w:date="2020-10-20T14:33:00Z"/>
                <w:rFonts w:cs="Arial"/>
              </w:rPr>
            </w:pPr>
            <w:ins w:id="19498"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499" w:author="Huawei" w:date="2020-10-20T14:33:00Z"/>
                <w:rFonts w:cs="Arial"/>
              </w:rPr>
            </w:pPr>
            <w:ins w:id="19500"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 xml:space="preserve">1x4x1 assuming legacy </w:t>
              </w:r>
              <w:proofErr w:type="spellStart"/>
              <w:r>
                <w:rPr>
                  <w:rFonts w:cs="Arial"/>
                  <w:sz w:val="16"/>
                  <w:szCs w:val="16"/>
                </w:rPr>
                <w:t>AoA</w:t>
              </w:r>
              <w:proofErr w:type="spellEnd"/>
            </w:ins>
          </w:p>
        </w:tc>
        <w:tc>
          <w:tcPr>
            <w:tcW w:w="1134" w:type="dxa"/>
            <w:vAlign w:val="center"/>
          </w:tcPr>
          <w:p w14:paraId="53DDDDC5" w14:textId="77777777" w:rsidR="000B48E5" w:rsidRDefault="00E2147D">
            <w:pPr>
              <w:pStyle w:val="TAC"/>
              <w:rPr>
                <w:ins w:id="19501" w:author="Huawei" w:date="2020-10-20T14:33:00Z"/>
                <w:rFonts w:cs="Arial"/>
              </w:rPr>
            </w:pPr>
            <w:ins w:id="19502"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 xml:space="preserve">1x4x1 with modified </w:t>
              </w:r>
              <w:proofErr w:type="spellStart"/>
              <w:r>
                <w:rPr>
                  <w:rFonts w:cs="Arial"/>
                  <w:sz w:val="16"/>
                  <w:szCs w:val="16"/>
                </w:rPr>
                <w:t>AoA</w:t>
              </w:r>
              <w:proofErr w:type="spellEnd"/>
            </w:ins>
          </w:p>
        </w:tc>
        <w:tc>
          <w:tcPr>
            <w:tcW w:w="1134" w:type="dxa"/>
            <w:vAlign w:val="center"/>
          </w:tcPr>
          <w:p w14:paraId="0191AF74" w14:textId="77777777" w:rsidR="000B48E5" w:rsidRDefault="000B48E5">
            <w:pPr>
              <w:pStyle w:val="TAC"/>
              <w:rPr>
                <w:ins w:id="19503"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504" w:author="Huawei" w:date="2020-10-20T14:33:00Z"/>
                <w:rStyle w:val="TALCar"/>
                <w:sz w:val="16"/>
                <w:szCs w:val="16"/>
                <w:lang w:val="en-US"/>
              </w:rPr>
            </w:pPr>
          </w:p>
        </w:tc>
      </w:tr>
    </w:tbl>
    <w:p w14:paraId="0D544429" w14:textId="77777777" w:rsidR="000B48E5" w:rsidRDefault="000B48E5">
      <w:pPr>
        <w:rPr>
          <w:ins w:id="19505" w:author="Huawei" w:date="2020-10-20T14:33:00Z"/>
          <w:lang w:val="en-US" w:eastAsia="zh-CN"/>
        </w:rPr>
      </w:pPr>
    </w:p>
    <w:p w14:paraId="74C78480" w14:textId="77777777" w:rsidR="000B48E5" w:rsidRDefault="00E2147D">
      <w:pPr>
        <w:pStyle w:val="Heading5"/>
        <w:rPr>
          <w:ins w:id="19506" w:author="Huawei" w:date="2020-10-20T14:33:00Z"/>
          <w:lang w:val="en-US"/>
        </w:rPr>
      </w:pPr>
      <w:ins w:id="19507"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508" w:author="Huawei" w:date="2020-10-20T14:33:00Z"/>
          <w:lang w:val="en-US"/>
        </w:rPr>
      </w:pPr>
      <w:ins w:id="19509"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510" w:author="Huawei" w:date="2020-10-20T14:33:00Z"/>
          <w:lang w:val="en-US"/>
        </w:rPr>
      </w:pPr>
      <w:ins w:id="19511"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512" w:author="Huawei" w:date="2020-10-20T14:33:00Z"/>
        </w:trPr>
        <w:tc>
          <w:tcPr>
            <w:tcW w:w="1134" w:type="dxa"/>
          </w:tcPr>
          <w:p w14:paraId="4FC02C09" w14:textId="77777777" w:rsidR="000B48E5" w:rsidRDefault="00E2147D">
            <w:pPr>
              <w:pStyle w:val="TAC"/>
              <w:jc w:val="both"/>
              <w:rPr>
                <w:ins w:id="19513" w:author="Huawei" w:date="2020-10-20T14:33:00Z"/>
                <w:rStyle w:val="TALCar"/>
                <w:rFonts w:cs="Arial"/>
                <w:sz w:val="16"/>
                <w:szCs w:val="16"/>
                <w:lang w:val="en-US"/>
              </w:rPr>
            </w:pPr>
            <w:ins w:id="19514"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515" w:author="Huawei" w:date="2020-10-20T14:33:00Z"/>
                <w:rStyle w:val="TALCar"/>
                <w:rFonts w:cs="Arial"/>
                <w:sz w:val="16"/>
                <w:szCs w:val="16"/>
                <w:lang w:val="en-US"/>
              </w:rPr>
            </w:pPr>
            <w:ins w:id="19516"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517"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518" w:author="Huawei" w:date="2020-10-20T14:33:00Z"/>
                <w:rStyle w:val="TALCar"/>
                <w:rFonts w:cs="Arial"/>
                <w:sz w:val="16"/>
                <w:szCs w:val="16"/>
                <w:lang w:val="en-US"/>
              </w:rPr>
            </w:pPr>
            <w:ins w:id="19519"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520" w:author="Huawei" w:date="2020-10-20T14:33:00Z"/>
                <w:rStyle w:val="TALCar"/>
                <w:rFonts w:cs="Arial"/>
                <w:sz w:val="16"/>
                <w:szCs w:val="16"/>
                <w:lang w:val="en-US"/>
              </w:rPr>
            </w:pPr>
            <w:ins w:id="19521"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522" w:author="Huawei" w:date="2020-10-20T14:33:00Z"/>
                <w:rStyle w:val="TALCar"/>
                <w:rFonts w:cs="Arial"/>
                <w:sz w:val="16"/>
                <w:szCs w:val="16"/>
                <w:lang w:val="en-US"/>
              </w:rPr>
            </w:pPr>
            <w:ins w:id="19523"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524" w:author="Huawei" w:date="2020-10-20T14:33:00Z"/>
                <w:rStyle w:val="TALCar"/>
                <w:rFonts w:cs="Arial"/>
                <w:sz w:val="16"/>
                <w:szCs w:val="16"/>
                <w:lang w:val="en-US"/>
              </w:rPr>
            </w:pPr>
            <w:ins w:id="19525" w:author="Huawei" w:date="2020-10-20T14:33:00Z">
              <w:r>
                <w:rPr>
                  <w:rStyle w:val="TALCar"/>
                  <w:rFonts w:cs="Arial"/>
                  <w:sz w:val="16"/>
                  <w:szCs w:val="16"/>
                  <w:lang w:val="en-US"/>
                </w:rPr>
                <w:t>90%</w:t>
              </w:r>
            </w:ins>
          </w:p>
        </w:tc>
      </w:tr>
      <w:tr w:rsidR="000B48E5" w14:paraId="7D5F47AB" w14:textId="77777777">
        <w:trPr>
          <w:jc w:val="center"/>
          <w:ins w:id="19526" w:author="Huawei" w:date="2020-10-20T14:33:00Z"/>
        </w:trPr>
        <w:tc>
          <w:tcPr>
            <w:tcW w:w="1134" w:type="dxa"/>
            <w:vMerge w:val="restart"/>
            <w:vAlign w:val="center"/>
          </w:tcPr>
          <w:p w14:paraId="38006C3F" w14:textId="77777777" w:rsidR="000B48E5" w:rsidRDefault="00E2147D">
            <w:pPr>
              <w:pStyle w:val="TAC"/>
              <w:rPr>
                <w:ins w:id="19527" w:author="Huawei" w:date="2020-10-20T14:33:00Z"/>
                <w:rStyle w:val="TALCar"/>
                <w:rFonts w:cs="Arial"/>
                <w:sz w:val="16"/>
                <w:szCs w:val="16"/>
                <w:lang w:val="en-US"/>
              </w:rPr>
            </w:pPr>
            <w:ins w:id="19528"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529" w:author="Huawei" w:date="2020-10-20T14:33:00Z"/>
                <w:rStyle w:val="TALCar"/>
                <w:rFonts w:cs="Arial"/>
                <w:sz w:val="16"/>
                <w:szCs w:val="16"/>
                <w:lang w:val="en-US"/>
              </w:rPr>
            </w:pPr>
            <w:ins w:id="19530"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531" w:author="Huawei" w:date="2020-10-20T14:33:00Z"/>
                <w:rStyle w:val="TALCar"/>
                <w:rFonts w:cs="Arial"/>
                <w:sz w:val="16"/>
                <w:szCs w:val="16"/>
                <w:lang w:val="en-US"/>
              </w:rPr>
            </w:pPr>
            <w:ins w:id="19532"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533" w:author="Huawei" w:date="2020-10-20T14:33:00Z"/>
                <w:rStyle w:val="TALCar"/>
                <w:rFonts w:cs="Arial"/>
                <w:sz w:val="16"/>
                <w:szCs w:val="16"/>
                <w:lang w:val="en-US"/>
              </w:rPr>
            </w:pPr>
            <w:ins w:id="19534"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535" w:author="Huawei" w:date="2020-10-20T14:33:00Z"/>
                <w:rStyle w:val="TALCar"/>
                <w:rFonts w:cs="Arial"/>
                <w:sz w:val="16"/>
                <w:szCs w:val="16"/>
                <w:lang w:val="en-US"/>
              </w:rPr>
            </w:pPr>
            <w:ins w:id="19536"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537" w:author="Huawei" w:date="2020-10-20T14:33:00Z"/>
                <w:rStyle w:val="TALCar"/>
                <w:rFonts w:cs="Arial"/>
                <w:sz w:val="16"/>
                <w:szCs w:val="16"/>
                <w:lang w:val="en-US"/>
              </w:rPr>
            </w:pPr>
            <w:ins w:id="19538"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539" w:author="Huawei" w:date="2020-10-20T14:33:00Z"/>
                <w:rStyle w:val="TALCar"/>
                <w:rFonts w:cs="Arial"/>
                <w:sz w:val="16"/>
                <w:szCs w:val="16"/>
                <w:lang w:val="en-US"/>
              </w:rPr>
            </w:pPr>
            <w:ins w:id="19540" w:author="Huawei" w:date="2020-10-20T14:33:00Z">
              <w:r>
                <w:rPr>
                  <w:rFonts w:cs="Arial"/>
                  <w:sz w:val="16"/>
                  <w:szCs w:val="16"/>
                  <w:lang w:eastAsia="zh-CN"/>
                </w:rPr>
                <w:t>9.9453</w:t>
              </w:r>
            </w:ins>
          </w:p>
        </w:tc>
      </w:tr>
      <w:tr w:rsidR="000B48E5" w14:paraId="22B20C08" w14:textId="77777777">
        <w:trPr>
          <w:jc w:val="center"/>
          <w:ins w:id="19541" w:author="Huawei" w:date="2020-10-20T14:33:00Z"/>
        </w:trPr>
        <w:tc>
          <w:tcPr>
            <w:tcW w:w="1134" w:type="dxa"/>
            <w:vMerge/>
            <w:vAlign w:val="center"/>
          </w:tcPr>
          <w:p w14:paraId="4B4D6E52" w14:textId="77777777" w:rsidR="000B48E5" w:rsidRDefault="000B48E5">
            <w:pPr>
              <w:pStyle w:val="TAC"/>
              <w:rPr>
                <w:ins w:id="19542"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543"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544" w:author="Huawei" w:date="2020-10-20T14:33:00Z"/>
                <w:rStyle w:val="TALCar"/>
                <w:rFonts w:cs="Arial"/>
                <w:sz w:val="16"/>
                <w:szCs w:val="16"/>
                <w:lang w:val="en-US"/>
              </w:rPr>
            </w:pPr>
            <w:ins w:id="19545"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546" w:author="Huawei" w:date="2020-10-20T14:33:00Z"/>
                <w:rFonts w:cs="Arial"/>
                <w:sz w:val="16"/>
                <w:szCs w:val="16"/>
                <w:lang w:eastAsia="zh-CN"/>
              </w:rPr>
            </w:pPr>
            <w:ins w:id="19547"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548" w:author="Huawei" w:date="2020-10-20T14:33:00Z"/>
                <w:rFonts w:cs="Arial"/>
                <w:sz w:val="16"/>
                <w:szCs w:val="16"/>
                <w:lang w:eastAsia="zh-CN"/>
              </w:rPr>
            </w:pPr>
            <w:ins w:id="19549"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550" w:author="Huawei" w:date="2020-10-20T14:33:00Z"/>
                <w:rFonts w:cs="Arial"/>
                <w:sz w:val="16"/>
                <w:szCs w:val="16"/>
                <w:lang w:eastAsia="zh-CN"/>
              </w:rPr>
            </w:pPr>
            <w:ins w:id="19551"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552" w:author="Huawei" w:date="2020-10-20T14:33:00Z"/>
                <w:rFonts w:cs="Arial"/>
                <w:sz w:val="16"/>
                <w:szCs w:val="16"/>
                <w:lang w:eastAsia="zh-CN"/>
              </w:rPr>
            </w:pPr>
            <w:ins w:id="19553" w:author="Huawei" w:date="2020-10-20T14:33:00Z">
              <w:r>
                <w:rPr>
                  <w:rFonts w:cs="Arial"/>
                  <w:sz w:val="16"/>
                  <w:szCs w:val="16"/>
                  <w:lang w:eastAsia="zh-CN"/>
                </w:rPr>
                <w:t>9.6631</w:t>
              </w:r>
            </w:ins>
          </w:p>
        </w:tc>
      </w:tr>
      <w:tr w:rsidR="000B48E5" w14:paraId="699A6B9C" w14:textId="77777777">
        <w:trPr>
          <w:jc w:val="center"/>
          <w:ins w:id="19554" w:author="Huawei" w:date="2020-10-20T14:33:00Z"/>
        </w:trPr>
        <w:tc>
          <w:tcPr>
            <w:tcW w:w="1134" w:type="dxa"/>
            <w:vMerge/>
            <w:vAlign w:val="center"/>
          </w:tcPr>
          <w:p w14:paraId="23846646" w14:textId="77777777" w:rsidR="000B48E5" w:rsidRDefault="000B48E5">
            <w:pPr>
              <w:pStyle w:val="TAC"/>
              <w:rPr>
                <w:ins w:id="19555"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556" w:author="Huawei" w:date="2020-10-20T14:33:00Z"/>
                <w:rStyle w:val="TALCar"/>
                <w:rFonts w:cs="Arial"/>
                <w:sz w:val="16"/>
                <w:szCs w:val="16"/>
                <w:lang w:val="en-US"/>
              </w:rPr>
            </w:pPr>
            <w:ins w:id="19557"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558" w:author="Huawei" w:date="2020-10-20T14:33:00Z"/>
                <w:rStyle w:val="TALCar"/>
                <w:rFonts w:cs="Arial"/>
                <w:sz w:val="16"/>
                <w:szCs w:val="16"/>
                <w:lang w:val="en-US"/>
              </w:rPr>
            </w:pPr>
            <w:ins w:id="19559"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560" w:author="Huawei" w:date="2020-10-20T14:33:00Z"/>
                <w:rStyle w:val="TALCar"/>
                <w:rFonts w:cs="Arial"/>
                <w:sz w:val="16"/>
                <w:szCs w:val="16"/>
                <w:lang w:val="en-US"/>
              </w:rPr>
            </w:pPr>
            <w:ins w:id="19561"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562" w:author="Huawei" w:date="2020-10-20T14:33:00Z"/>
                <w:rStyle w:val="TALCar"/>
                <w:rFonts w:cs="Arial"/>
                <w:sz w:val="16"/>
                <w:szCs w:val="16"/>
                <w:lang w:val="en-US"/>
              </w:rPr>
            </w:pPr>
            <w:ins w:id="19563"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564" w:author="Huawei" w:date="2020-10-20T14:33:00Z"/>
                <w:rStyle w:val="TALCar"/>
                <w:rFonts w:cs="Arial"/>
                <w:sz w:val="16"/>
                <w:szCs w:val="16"/>
                <w:lang w:val="en-US"/>
              </w:rPr>
            </w:pPr>
            <w:ins w:id="19565"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566" w:author="Huawei" w:date="2020-10-20T14:33:00Z"/>
                <w:rStyle w:val="TALCar"/>
                <w:rFonts w:cs="Arial"/>
                <w:sz w:val="16"/>
                <w:szCs w:val="16"/>
                <w:lang w:val="en-US"/>
              </w:rPr>
            </w:pPr>
            <w:ins w:id="19567" w:author="Huawei" w:date="2020-10-20T14:33:00Z">
              <w:r>
                <w:rPr>
                  <w:rFonts w:cs="Arial"/>
                  <w:sz w:val="16"/>
                  <w:szCs w:val="16"/>
                  <w:lang w:eastAsia="zh-CN"/>
                </w:rPr>
                <w:t>1.4517</w:t>
              </w:r>
            </w:ins>
          </w:p>
        </w:tc>
      </w:tr>
      <w:tr w:rsidR="000B48E5" w14:paraId="4E0CC598" w14:textId="77777777">
        <w:trPr>
          <w:jc w:val="center"/>
          <w:ins w:id="19568" w:author="Huawei" w:date="2020-10-20T14:33:00Z"/>
        </w:trPr>
        <w:tc>
          <w:tcPr>
            <w:tcW w:w="1134" w:type="dxa"/>
            <w:vMerge/>
            <w:vAlign w:val="center"/>
          </w:tcPr>
          <w:p w14:paraId="641F2D4A" w14:textId="77777777" w:rsidR="000B48E5" w:rsidRDefault="000B48E5">
            <w:pPr>
              <w:pStyle w:val="TAC"/>
              <w:rPr>
                <w:ins w:id="19569"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570"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571" w:author="Huawei" w:date="2020-10-20T14:33:00Z"/>
                <w:rStyle w:val="TALCar"/>
                <w:rFonts w:cs="Arial"/>
                <w:sz w:val="16"/>
                <w:szCs w:val="16"/>
                <w:lang w:val="en-US"/>
              </w:rPr>
            </w:pPr>
            <w:ins w:id="19572"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573" w:author="Huawei" w:date="2020-10-20T14:33:00Z"/>
                <w:rFonts w:cs="Arial"/>
                <w:sz w:val="16"/>
                <w:szCs w:val="16"/>
                <w:lang w:eastAsia="zh-CN"/>
              </w:rPr>
            </w:pPr>
            <w:ins w:id="19574"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575" w:author="Huawei" w:date="2020-10-20T14:33:00Z"/>
                <w:rFonts w:cs="Arial"/>
                <w:sz w:val="16"/>
                <w:szCs w:val="16"/>
                <w:lang w:eastAsia="zh-CN"/>
              </w:rPr>
            </w:pPr>
            <w:ins w:id="19576"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577" w:author="Huawei" w:date="2020-10-20T14:33:00Z"/>
                <w:rFonts w:cs="Arial"/>
                <w:sz w:val="16"/>
                <w:szCs w:val="16"/>
                <w:lang w:eastAsia="zh-CN"/>
              </w:rPr>
            </w:pPr>
            <w:ins w:id="19578"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579" w:author="Huawei" w:date="2020-10-20T14:33:00Z"/>
                <w:rFonts w:cs="Arial"/>
                <w:sz w:val="16"/>
                <w:szCs w:val="16"/>
                <w:lang w:eastAsia="zh-CN"/>
              </w:rPr>
            </w:pPr>
            <w:ins w:id="19580" w:author="Huawei" w:date="2020-10-20T14:33:00Z">
              <w:r>
                <w:rPr>
                  <w:rFonts w:cs="Arial"/>
                  <w:sz w:val="16"/>
                  <w:szCs w:val="16"/>
                  <w:lang w:eastAsia="zh-CN"/>
                </w:rPr>
                <w:t>0.6569</w:t>
              </w:r>
            </w:ins>
          </w:p>
        </w:tc>
      </w:tr>
      <w:tr w:rsidR="000B48E5" w14:paraId="0D440729" w14:textId="77777777">
        <w:trPr>
          <w:jc w:val="center"/>
          <w:ins w:id="19581" w:author="Huawei" w:date="2020-10-20T14:33:00Z"/>
        </w:trPr>
        <w:tc>
          <w:tcPr>
            <w:tcW w:w="1134" w:type="dxa"/>
            <w:vMerge/>
            <w:vAlign w:val="center"/>
          </w:tcPr>
          <w:p w14:paraId="5B052638" w14:textId="77777777" w:rsidR="000B48E5" w:rsidRDefault="000B48E5">
            <w:pPr>
              <w:pStyle w:val="TAC"/>
              <w:rPr>
                <w:ins w:id="19582"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583" w:author="Huawei" w:date="2020-10-20T14:33:00Z"/>
                <w:rStyle w:val="TALCar"/>
                <w:rFonts w:cs="Arial"/>
                <w:sz w:val="16"/>
                <w:szCs w:val="16"/>
                <w:lang w:val="en-US"/>
              </w:rPr>
            </w:pPr>
            <w:ins w:id="19584"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585" w:author="Huawei" w:date="2020-10-20T14:33:00Z"/>
                <w:rStyle w:val="TALCar"/>
                <w:rFonts w:cs="Arial"/>
                <w:sz w:val="16"/>
                <w:szCs w:val="16"/>
                <w:lang w:val="en-US"/>
              </w:rPr>
            </w:pPr>
            <w:ins w:id="19586"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587" w:author="Huawei" w:date="2020-10-20T14:33:00Z"/>
                <w:rStyle w:val="TALCar"/>
                <w:rFonts w:cs="Arial"/>
                <w:sz w:val="16"/>
                <w:szCs w:val="16"/>
                <w:lang w:val="en-US"/>
              </w:rPr>
            </w:pPr>
            <w:ins w:id="19588"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589" w:author="Huawei" w:date="2020-10-20T14:33:00Z"/>
                <w:rStyle w:val="TALCar"/>
                <w:rFonts w:cs="Arial"/>
                <w:sz w:val="16"/>
                <w:szCs w:val="16"/>
                <w:lang w:val="en-US"/>
              </w:rPr>
            </w:pPr>
            <w:ins w:id="19590"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591" w:author="Huawei" w:date="2020-10-20T14:33:00Z"/>
                <w:rStyle w:val="TALCar"/>
                <w:rFonts w:cs="Arial"/>
                <w:sz w:val="16"/>
                <w:szCs w:val="16"/>
                <w:lang w:val="en-US"/>
              </w:rPr>
            </w:pPr>
            <w:ins w:id="19592"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593" w:author="Huawei" w:date="2020-10-20T14:33:00Z"/>
                <w:rStyle w:val="TALCar"/>
                <w:rFonts w:cs="Arial"/>
                <w:sz w:val="16"/>
                <w:szCs w:val="16"/>
                <w:lang w:val="en-US"/>
              </w:rPr>
            </w:pPr>
            <w:ins w:id="19594" w:author="Huawei" w:date="2020-10-20T14:33:00Z">
              <w:r>
                <w:rPr>
                  <w:rFonts w:cs="Arial"/>
                  <w:sz w:val="16"/>
                  <w:szCs w:val="16"/>
                  <w:lang w:eastAsia="zh-CN"/>
                </w:rPr>
                <w:t>0.4836</w:t>
              </w:r>
            </w:ins>
          </w:p>
        </w:tc>
      </w:tr>
      <w:tr w:rsidR="000B48E5" w14:paraId="69187D31" w14:textId="77777777">
        <w:trPr>
          <w:jc w:val="center"/>
          <w:ins w:id="19595" w:author="Huawei" w:date="2020-10-20T14:33:00Z"/>
        </w:trPr>
        <w:tc>
          <w:tcPr>
            <w:tcW w:w="1134" w:type="dxa"/>
            <w:vMerge/>
            <w:vAlign w:val="center"/>
          </w:tcPr>
          <w:p w14:paraId="05D356B6" w14:textId="77777777" w:rsidR="000B48E5" w:rsidRDefault="000B48E5">
            <w:pPr>
              <w:pStyle w:val="TAC"/>
              <w:rPr>
                <w:ins w:id="19596"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597"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598" w:author="Huawei" w:date="2020-10-20T14:33:00Z"/>
                <w:rStyle w:val="TALCar"/>
                <w:rFonts w:cs="Arial"/>
                <w:sz w:val="16"/>
                <w:szCs w:val="16"/>
                <w:lang w:val="en-US"/>
              </w:rPr>
            </w:pPr>
            <w:ins w:id="19599"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600" w:author="Huawei" w:date="2020-10-20T14:33:00Z"/>
                <w:rFonts w:cs="Arial"/>
                <w:sz w:val="16"/>
                <w:szCs w:val="16"/>
                <w:lang w:eastAsia="zh-CN"/>
              </w:rPr>
            </w:pPr>
            <w:ins w:id="19601"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602" w:author="Huawei" w:date="2020-10-20T14:33:00Z"/>
                <w:rFonts w:cs="Arial"/>
                <w:sz w:val="16"/>
                <w:szCs w:val="16"/>
                <w:lang w:eastAsia="zh-CN"/>
              </w:rPr>
            </w:pPr>
            <w:ins w:id="19603"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604" w:author="Huawei" w:date="2020-10-20T14:33:00Z"/>
                <w:rFonts w:cs="Arial"/>
                <w:sz w:val="16"/>
                <w:szCs w:val="16"/>
                <w:lang w:eastAsia="zh-CN"/>
              </w:rPr>
            </w:pPr>
            <w:ins w:id="19605"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9606" w:author="Huawei" w:date="2020-10-20T14:33:00Z"/>
                <w:rFonts w:cs="Arial"/>
                <w:sz w:val="16"/>
                <w:szCs w:val="16"/>
                <w:lang w:eastAsia="zh-CN"/>
              </w:rPr>
            </w:pPr>
            <w:ins w:id="19607" w:author="Huawei" w:date="2020-10-20T14:33:00Z">
              <w:r>
                <w:rPr>
                  <w:rFonts w:cs="Arial"/>
                  <w:sz w:val="16"/>
                  <w:szCs w:val="16"/>
                  <w:lang w:eastAsia="zh-CN"/>
                </w:rPr>
                <w:t>0.2111</w:t>
              </w:r>
            </w:ins>
          </w:p>
        </w:tc>
      </w:tr>
      <w:tr w:rsidR="000B48E5" w14:paraId="1DE8DB35" w14:textId="77777777">
        <w:trPr>
          <w:jc w:val="center"/>
          <w:ins w:id="19608" w:author="Huawei" w:date="2020-10-20T14:33:00Z"/>
        </w:trPr>
        <w:tc>
          <w:tcPr>
            <w:tcW w:w="1134" w:type="dxa"/>
            <w:vMerge/>
            <w:vAlign w:val="center"/>
          </w:tcPr>
          <w:p w14:paraId="6B87B756" w14:textId="77777777" w:rsidR="000B48E5" w:rsidRDefault="000B48E5">
            <w:pPr>
              <w:pStyle w:val="TAC"/>
              <w:rPr>
                <w:ins w:id="19609"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9610" w:author="Huawei" w:date="2020-10-20T14:33:00Z"/>
                <w:rStyle w:val="TALCar"/>
                <w:rFonts w:cs="Arial"/>
                <w:sz w:val="16"/>
                <w:szCs w:val="16"/>
                <w:lang w:val="en-US"/>
              </w:rPr>
            </w:pPr>
            <w:ins w:id="19611"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9612" w:author="Huawei" w:date="2020-10-20T14:33:00Z"/>
                <w:rStyle w:val="TALCar"/>
                <w:rFonts w:cs="Arial"/>
                <w:sz w:val="16"/>
                <w:szCs w:val="16"/>
                <w:lang w:val="en-US"/>
              </w:rPr>
            </w:pPr>
            <w:ins w:id="19613"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9614" w:author="Huawei" w:date="2020-10-20T14:33:00Z"/>
                <w:rStyle w:val="TALCar"/>
                <w:rFonts w:cs="Arial"/>
                <w:sz w:val="16"/>
                <w:szCs w:val="16"/>
                <w:lang w:val="en-US"/>
              </w:rPr>
            </w:pPr>
            <w:ins w:id="19615"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9616" w:author="Huawei" w:date="2020-10-20T14:33:00Z"/>
                <w:rStyle w:val="TALCar"/>
                <w:rFonts w:cs="Arial"/>
                <w:sz w:val="16"/>
                <w:szCs w:val="16"/>
                <w:lang w:val="en-US"/>
              </w:rPr>
            </w:pPr>
            <w:ins w:id="19617"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9618" w:author="Huawei" w:date="2020-10-20T14:33:00Z"/>
                <w:rStyle w:val="TALCar"/>
                <w:rFonts w:cs="Arial"/>
                <w:sz w:val="16"/>
                <w:szCs w:val="16"/>
                <w:lang w:val="en-US"/>
              </w:rPr>
            </w:pPr>
            <w:ins w:id="19619"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9620" w:author="Huawei" w:date="2020-10-20T14:33:00Z"/>
                <w:rStyle w:val="TALCar"/>
                <w:rFonts w:cs="Arial"/>
                <w:sz w:val="16"/>
                <w:szCs w:val="16"/>
                <w:lang w:val="en-US"/>
              </w:rPr>
            </w:pPr>
            <w:ins w:id="19621" w:author="Huawei" w:date="2020-10-20T14:33:00Z">
              <w:r>
                <w:rPr>
                  <w:rFonts w:cs="Arial"/>
                  <w:sz w:val="16"/>
                  <w:szCs w:val="16"/>
                  <w:lang w:eastAsia="zh-CN"/>
                </w:rPr>
                <w:t>0.4452</w:t>
              </w:r>
            </w:ins>
          </w:p>
        </w:tc>
      </w:tr>
      <w:tr w:rsidR="000B48E5" w14:paraId="70413298" w14:textId="77777777">
        <w:trPr>
          <w:jc w:val="center"/>
          <w:ins w:id="19622" w:author="Huawei" w:date="2020-10-20T14:33:00Z"/>
        </w:trPr>
        <w:tc>
          <w:tcPr>
            <w:tcW w:w="1134" w:type="dxa"/>
            <w:vMerge/>
            <w:vAlign w:val="center"/>
          </w:tcPr>
          <w:p w14:paraId="092E427F" w14:textId="77777777" w:rsidR="000B48E5" w:rsidRDefault="000B48E5">
            <w:pPr>
              <w:pStyle w:val="TAC"/>
              <w:rPr>
                <w:ins w:id="19623"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9624"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9625" w:author="Huawei" w:date="2020-10-20T14:33:00Z"/>
                <w:rStyle w:val="TALCar"/>
                <w:rFonts w:cs="Arial"/>
                <w:sz w:val="16"/>
                <w:szCs w:val="16"/>
                <w:lang w:val="en-US"/>
              </w:rPr>
            </w:pPr>
            <w:ins w:id="19626"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9627" w:author="Huawei" w:date="2020-10-20T14:33:00Z"/>
                <w:rFonts w:cs="Arial"/>
                <w:sz w:val="16"/>
                <w:szCs w:val="16"/>
                <w:lang w:eastAsia="zh-CN"/>
              </w:rPr>
            </w:pPr>
            <w:ins w:id="19628"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9629" w:author="Huawei" w:date="2020-10-20T14:33:00Z"/>
                <w:rFonts w:cs="Arial"/>
                <w:sz w:val="16"/>
                <w:szCs w:val="16"/>
                <w:lang w:eastAsia="zh-CN"/>
              </w:rPr>
            </w:pPr>
            <w:ins w:id="19630"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9631" w:author="Huawei" w:date="2020-10-20T14:33:00Z"/>
                <w:rFonts w:cs="Arial"/>
                <w:sz w:val="16"/>
                <w:szCs w:val="16"/>
                <w:lang w:eastAsia="zh-CN"/>
              </w:rPr>
            </w:pPr>
            <w:ins w:id="19632"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9633" w:author="Huawei" w:date="2020-10-20T14:33:00Z"/>
                <w:rFonts w:cs="Arial"/>
                <w:sz w:val="16"/>
                <w:szCs w:val="16"/>
                <w:lang w:eastAsia="zh-CN"/>
              </w:rPr>
            </w:pPr>
            <w:ins w:id="19634" w:author="Huawei" w:date="2020-10-20T14:33:00Z">
              <w:r>
                <w:rPr>
                  <w:rFonts w:cs="Arial"/>
                  <w:sz w:val="16"/>
                  <w:szCs w:val="16"/>
                  <w:lang w:eastAsia="zh-CN"/>
                </w:rPr>
                <w:t>0.2022</w:t>
              </w:r>
            </w:ins>
          </w:p>
        </w:tc>
      </w:tr>
      <w:tr w:rsidR="000B48E5" w14:paraId="47853EA6" w14:textId="77777777">
        <w:trPr>
          <w:jc w:val="center"/>
          <w:ins w:id="19635" w:author="Huawei" w:date="2020-10-20T14:33:00Z"/>
        </w:trPr>
        <w:tc>
          <w:tcPr>
            <w:tcW w:w="1134" w:type="dxa"/>
            <w:vMerge w:val="restart"/>
            <w:vAlign w:val="center"/>
          </w:tcPr>
          <w:p w14:paraId="103EEB35" w14:textId="77777777" w:rsidR="000B48E5" w:rsidRDefault="00E2147D">
            <w:pPr>
              <w:pStyle w:val="TAC"/>
              <w:rPr>
                <w:ins w:id="19636" w:author="Huawei" w:date="2020-10-20T14:33:00Z"/>
                <w:rStyle w:val="TALCar"/>
                <w:rFonts w:cs="Arial"/>
                <w:sz w:val="16"/>
                <w:szCs w:val="16"/>
                <w:lang w:val="en-US"/>
              </w:rPr>
            </w:pPr>
            <w:ins w:id="19637"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9638" w:author="Huawei" w:date="2020-10-20T14:33:00Z"/>
                <w:rStyle w:val="TALCar"/>
                <w:rFonts w:cs="Arial"/>
                <w:sz w:val="16"/>
                <w:szCs w:val="16"/>
                <w:lang w:val="en-US"/>
              </w:rPr>
            </w:pPr>
            <w:ins w:id="19639"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9640" w:author="Huawei" w:date="2020-10-20T14:33:00Z"/>
                <w:rStyle w:val="TALCar"/>
                <w:rFonts w:cs="Arial"/>
                <w:sz w:val="16"/>
                <w:szCs w:val="16"/>
                <w:lang w:val="en-US"/>
              </w:rPr>
            </w:pPr>
            <w:ins w:id="196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9642" w:author="Huawei" w:date="2020-10-20T14:33:00Z"/>
                <w:rStyle w:val="TALCar"/>
                <w:rFonts w:cs="Arial"/>
                <w:sz w:val="16"/>
                <w:szCs w:val="16"/>
                <w:lang w:val="en-US"/>
              </w:rPr>
            </w:pPr>
            <w:ins w:id="19643"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9644" w:author="Huawei" w:date="2020-10-20T14:33:00Z"/>
                <w:rStyle w:val="TALCar"/>
                <w:rFonts w:cs="Arial"/>
                <w:sz w:val="16"/>
                <w:szCs w:val="16"/>
                <w:lang w:val="en-US"/>
              </w:rPr>
            </w:pPr>
            <w:ins w:id="19645"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9646" w:author="Huawei" w:date="2020-10-20T14:33:00Z"/>
                <w:rStyle w:val="TALCar"/>
                <w:rFonts w:cs="Arial"/>
                <w:sz w:val="16"/>
                <w:szCs w:val="16"/>
                <w:lang w:val="en-US"/>
              </w:rPr>
            </w:pPr>
            <w:ins w:id="19647"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9648" w:author="Huawei" w:date="2020-10-20T14:33:00Z"/>
                <w:rStyle w:val="TALCar"/>
                <w:rFonts w:cs="Arial"/>
                <w:sz w:val="16"/>
                <w:szCs w:val="16"/>
                <w:lang w:val="en-US"/>
              </w:rPr>
            </w:pPr>
            <w:ins w:id="19649" w:author="Huawei" w:date="2020-10-20T14:33:00Z">
              <w:r>
                <w:rPr>
                  <w:rFonts w:cs="Arial"/>
                  <w:sz w:val="16"/>
                  <w:szCs w:val="16"/>
                  <w:lang w:eastAsia="zh-CN"/>
                </w:rPr>
                <w:t>0.4452</w:t>
              </w:r>
            </w:ins>
          </w:p>
        </w:tc>
      </w:tr>
      <w:tr w:rsidR="000B48E5" w14:paraId="18984198" w14:textId="77777777">
        <w:trPr>
          <w:jc w:val="center"/>
          <w:ins w:id="19650" w:author="Huawei" w:date="2020-10-20T14:33:00Z"/>
        </w:trPr>
        <w:tc>
          <w:tcPr>
            <w:tcW w:w="1134" w:type="dxa"/>
            <w:vMerge/>
            <w:vAlign w:val="center"/>
          </w:tcPr>
          <w:p w14:paraId="5DC13833" w14:textId="77777777" w:rsidR="000B48E5" w:rsidRDefault="000B48E5">
            <w:pPr>
              <w:pStyle w:val="TAC"/>
              <w:rPr>
                <w:ins w:id="19651"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9652"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9653" w:author="Huawei" w:date="2020-10-20T14:33:00Z"/>
                <w:rStyle w:val="TALCar"/>
                <w:rFonts w:cs="Arial"/>
                <w:sz w:val="16"/>
                <w:szCs w:val="16"/>
                <w:lang w:val="en-US"/>
              </w:rPr>
            </w:pPr>
            <w:ins w:id="196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9655" w:author="Huawei" w:date="2020-10-20T14:33:00Z"/>
                <w:rFonts w:cs="Arial"/>
                <w:sz w:val="16"/>
                <w:szCs w:val="16"/>
                <w:lang w:eastAsia="zh-CN"/>
              </w:rPr>
            </w:pPr>
            <w:ins w:id="19656"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9657" w:author="Huawei" w:date="2020-10-20T14:33:00Z"/>
                <w:rFonts w:cs="Arial"/>
                <w:sz w:val="16"/>
                <w:szCs w:val="16"/>
                <w:lang w:eastAsia="zh-CN"/>
              </w:rPr>
            </w:pPr>
            <w:ins w:id="19658"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9659" w:author="Huawei" w:date="2020-10-20T14:33:00Z"/>
                <w:rFonts w:cs="Arial"/>
                <w:sz w:val="16"/>
                <w:szCs w:val="16"/>
                <w:lang w:eastAsia="zh-CN"/>
              </w:rPr>
            </w:pPr>
            <w:ins w:id="19660"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9661" w:author="Huawei" w:date="2020-10-20T14:33:00Z"/>
                <w:rFonts w:cs="Arial"/>
                <w:sz w:val="16"/>
                <w:szCs w:val="16"/>
                <w:lang w:eastAsia="zh-CN"/>
              </w:rPr>
            </w:pPr>
            <w:ins w:id="19662" w:author="Huawei" w:date="2020-10-20T14:33:00Z">
              <w:r>
                <w:rPr>
                  <w:rFonts w:cs="Arial"/>
                  <w:sz w:val="16"/>
                  <w:szCs w:val="16"/>
                  <w:lang w:eastAsia="zh-CN"/>
                </w:rPr>
                <w:t>0.2022</w:t>
              </w:r>
            </w:ins>
          </w:p>
        </w:tc>
      </w:tr>
      <w:tr w:rsidR="000B48E5" w14:paraId="4B731462" w14:textId="77777777">
        <w:trPr>
          <w:jc w:val="center"/>
          <w:ins w:id="19663" w:author="Huawei" w:date="2020-10-20T14:33:00Z"/>
        </w:trPr>
        <w:tc>
          <w:tcPr>
            <w:tcW w:w="1134" w:type="dxa"/>
            <w:vMerge/>
            <w:vAlign w:val="center"/>
          </w:tcPr>
          <w:p w14:paraId="24192D20" w14:textId="77777777" w:rsidR="000B48E5" w:rsidRDefault="000B48E5">
            <w:pPr>
              <w:pStyle w:val="TAC"/>
              <w:rPr>
                <w:ins w:id="19664"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9665" w:author="Huawei" w:date="2020-10-20T14:33:00Z"/>
                <w:rStyle w:val="TALCar"/>
                <w:rFonts w:cs="Arial"/>
                <w:sz w:val="16"/>
                <w:szCs w:val="16"/>
                <w:lang w:val="en-US"/>
              </w:rPr>
            </w:pPr>
            <w:ins w:id="19666"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9667" w:author="Huawei" w:date="2020-10-20T14:33:00Z"/>
                <w:rStyle w:val="TALCar"/>
                <w:rFonts w:cs="Arial"/>
                <w:sz w:val="16"/>
                <w:szCs w:val="16"/>
                <w:lang w:val="en-US"/>
              </w:rPr>
            </w:pPr>
            <w:ins w:id="1966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9669" w:author="Huawei" w:date="2020-10-20T14:33:00Z"/>
                <w:rStyle w:val="TALCar"/>
                <w:rFonts w:cs="Arial"/>
                <w:sz w:val="16"/>
                <w:szCs w:val="16"/>
                <w:lang w:val="en-US"/>
              </w:rPr>
            </w:pPr>
            <w:ins w:id="19670"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9671" w:author="Huawei" w:date="2020-10-20T14:33:00Z"/>
                <w:rStyle w:val="TALCar"/>
                <w:rFonts w:cs="Arial"/>
                <w:sz w:val="16"/>
                <w:szCs w:val="16"/>
                <w:lang w:val="en-US"/>
              </w:rPr>
            </w:pPr>
            <w:ins w:id="19672"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9673" w:author="Huawei" w:date="2020-10-20T14:33:00Z"/>
                <w:rStyle w:val="TALCar"/>
                <w:rFonts w:cs="Arial"/>
                <w:sz w:val="16"/>
                <w:szCs w:val="16"/>
                <w:lang w:val="en-US"/>
              </w:rPr>
            </w:pPr>
            <w:ins w:id="19674"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9675" w:author="Huawei" w:date="2020-10-20T14:33:00Z"/>
                <w:rStyle w:val="TALCar"/>
                <w:rFonts w:cs="Arial"/>
                <w:sz w:val="16"/>
                <w:szCs w:val="16"/>
                <w:lang w:val="en-US"/>
              </w:rPr>
            </w:pPr>
            <w:ins w:id="19676" w:author="Huawei" w:date="2020-10-20T14:33:00Z">
              <w:r>
                <w:rPr>
                  <w:rFonts w:cs="Arial"/>
                  <w:sz w:val="16"/>
                  <w:szCs w:val="16"/>
                  <w:lang w:eastAsia="zh-CN"/>
                </w:rPr>
                <w:t>0.0827</w:t>
              </w:r>
            </w:ins>
          </w:p>
        </w:tc>
      </w:tr>
      <w:tr w:rsidR="000B48E5" w14:paraId="7E5C325E" w14:textId="77777777">
        <w:trPr>
          <w:jc w:val="center"/>
          <w:ins w:id="19677" w:author="Huawei" w:date="2020-10-20T14:33:00Z"/>
        </w:trPr>
        <w:tc>
          <w:tcPr>
            <w:tcW w:w="1134" w:type="dxa"/>
            <w:vMerge/>
            <w:vAlign w:val="center"/>
          </w:tcPr>
          <w:p w14:paraId="18E1D875" w14:textId="77777777" w:rsidR="000B48E5" w:rsidRDefault="000B48E5">
            <w:pPr>
              <w:pStyle w:val="TAC"/>
              <w:rPr>
                <w:ins w:id="19678"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9679"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9680" w:author="Huawei" w:date="2020-10-20T14:33:00Z"/>
                <w:rStyle w:val="TALCar"/>
                <w:rFonts w:cs="Arial"/>
                <w:sz w:val="16"/>
                <w:szCs w:val="16"/>
                <w:lang w:val="en-US"/>
              </w:rPr>
            </w:pPr>
            <w:ins w:id="1968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9682" w:author="Huawei" w:date="2020-10-20T14:33:00Z"/>
                <w:rFonts w:cs="Arial"/>
                <w:sz w:val="16"/>
                <w:szCs w:val="16"/>
                <w:lang w:eastAsia="zh-CN"/>
              </w:rPr>
            </w:pPr>
            <w:ins w:id="19683"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9684" w:author="Huawei" w:date="2020-10-20T14:33:00Z"/>
                <w:rFonts w:cs="Arial"/>
                <w:sz w:val="16"/>
                <w:szCs w:val="16"/>
                <w:lang w:eastAsia="zh-CN"/>
              </w:rPr>
            </w:pPr>
            <w:ins w:id="19685"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9686" w:author="Huawei" w:date="2020-10-20T14:33:00Z"/>
                <w:rFonts w:cs="Arial"/>
                <w:sz w:val="16"/>
                <w:szCs w:val="16"/>
                <w:lang w:eastAsia="zh-CN"/>
              </w:rPr>
            </w:pPr>
            <w:ins w:id="19687"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9688" w:author="Huawei" w:date="2020-10-20T14:33:00Z"/>
                <w:rFonts w:cs="Arial"/>
                <w:sz w:val="16"/>
                <w:szCs w:val="16"/>
                <w:lang w:eastAsia="zh-CN"/>
              </w:rPr>
            </w:pPr>
            <w:ins w:id="19689" w:author="Huawei" w:date="2020-10-20T14:33:00Z">
              <w:r>
                <w:rPr>
                  <w:rFonts w:cs="Arial"/>
                  <w:sz w:val="16"/>
                  <w:szCs w:val="16"/>
                  <w:lang w:eastAsia="zh-CN"/>
                </w:rPr>
                <w:t>0.0384</w:t>
              </w:r>
            </w:ins>
          </w:p>
        </w:tc>
      </w:tr>
      <w:tr w:rsidR="000B48E5" w14:paraId="6D00958F" w14:textId="77777777">
        <w:trPr>
          <w:jc w:val="center"/>
          <w:ins w:id="19690" w:author="Huawei" w:date="2020-10-20T14:33:00Z"/>
        </w:trPr>
        <w:tc>
          <w:tcPr>
            <w:tcW w:w="1134" w:type="dxa"/>
            <w:vMerge/>
            <w:vAlign w:val="center"/>
          </w:tcPr>
          <w:p w14:paraId="320544C6" w14:textId="77777777" w:rsidR="000B48E5" w:rsidRDefault="000B48E5">
            <w:pPr>
              <w:pStyle w:val="TAC"/>
              <w:rPr>
                <w:ins w:id="19691"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9692" w:author="Huawei" w:date="2020-10-20T14:33:00Z"/>
                <w:rStyle w:val="TALCar"/>
                <w:rFonts w:cs="Arial"/>
                <w:sz w:val="16"/>
                <w:szCs w:val="16"/>
                <w:lang w:val="en-US"/>
              </w:rPr>
            </w:pPr>
            <w:ins w:id="19693"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9694" w:author="Huawei" w:date="2020-10-20T14:33:00Z"/>
                <w:rStyle w:val="TALCar"/>
                <w:rFonts w:cs="Arial"/>
                <w:sz w:val="16"/>
                <w:szCs w:val="16"/>
                <w:lang w:val="en-US"/>
              </w:rPr>
            </w:pPr>
            <w:ins w:id="1969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9696" w:author="Huawei" w:date="2020-10-20T14:33:00Z"/>
                <w:rStyle w:val="TALCar"/>
                <w:rFonts w:cs="Arial"/>
                <w:sz w:val="16"/>
                <w:szCs w:val="16"/>
                <w:lang w:val="en-US"/>
              </w:rPr>
            </w:pPr>
            <w:ins w:id="19697"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9698" w:author="Huawei" w:date="2020-10-20T14:33:00Z"/>
                <w:rStyle w:val="TALCar"/>
                <w:rFonts w:cs="Arial"/>
                <w:sz w:val="16"/>
                <w:szCs w:val="16"/>
                <w:lang w:val="en-US"/>
              </w:rPr>
            </w:pPr>
            <w:ins w:id="19699"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9700" w:author="Huawei" w:date="2020-10-20T14:33:00Z"/>
                <w:rStyle w:val="TALCar"/>
                <w:rFonts w:cs="Arial"/>
                <w:sz w:val="16"/>
                <w:szCs w:val="16"/>
                <w:lang w:val="en-US"/>
              </w:rPr>
            </w:pPr>
            <w:ins w:id="19701"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9702" w:author="Huawei" w:date="2020-10-20T14:33:00Z"/>
                <w:rStyle w:val="TALCar"/>
                <w:rFonts w:cs="Arial"/>
                <w:sz w:val="16"/>
                <w:szCs w:val="16"/>
                <w:lang w:val="en-US"/>
              </w:rPr>
            </w:pPr>
            <w:ins w:id="19703" w:author="Huawei" w:date="2020-10-20T14:33:00Z">
              <w:r>
                <w:rPr>
                  <w:rFonts w:cs="Arial"/>
                  <w:sz w:val="16"/>
                  <w:szCs w:val="16"/>
                  <w:lang w:eastAsia="zh-CN"/>
                </w:rPr>
                <w:t>0.2244</w:t>
              </w:r>
            </w:ins>
          </w:p>
        </w:tc>
      </w:tr>
      <w:tr w:rsidR="000B48E5" w14:paraId="1E78B02A" w14:textId="77777777">
        <w:trPr>
          <w:jc w:val="center"/>
          <w:ins w:id="19704" w:author="Huawei" w:date="2020-10-20T14:33:00Z"/>
        </w:trPr>
        <w:tc>
          <w:tcPr>
            <w:tcW w:w="1134" w:type="dxa"/>
            <w:vMerge/>
            <w:vAlign w:val="center"/>
          </w:tcPr>
          <w:p w14:paraId="4A767CF2" w14:textId="77777777" w:rsidR="000B48E5" w:rsidRDefault="000B48E5">
            <w:pPr>
              <w:pStyle w:val="TAC"/>
              <w:rPr>
                <w:ins w:id="19705"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9706"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9707" w:author="Huawei" w:date="2020-10-20T14:33:00Z"/>
                <w:rStyle w:val="TALCar"/>
                <w:rFonts w:cs="Arial"/>
                <w:sz w:val="16"/>
                <w:szCs w:val="16"/>
                <w:lang w:val="en-US"/>
              </w:rPr>
            </w:pPr>
            <w:ins w:id="1970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9709" w:author="Huawei" w:date="2020-10-20T14:33:00Z"/>
                <w:rFonts w:cs="Arial"/>
                <w:sz w:val="16"/>
                <w:szCs w:val="16"/>
                <w:lang w:eastAsia="zh-CN"/>
              </w:rPr>
            </w:pPr>
            <w:ins w:id="19710"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9711" w:author="Huawei" w:date="2020-10-20T14:33:00Z"/>
                <w:rFonts w:cs="Arial"/>
                <w:sz w:val="16"/>
                <w:szCs w:val="16"/>
                <w:lang w:eastAsia="zh-CN"/>
              </w:rPr>
            </w:pPr>
            <w:ins w:id="19712"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9713" w:author="Huawei" w:date="2020-10-20T14:33:00Z"/>
                <w:rFonts w:cs="Arial"/>
                <w:sz w:val="16"/>
                <w:szCs w:val="16"/>
                <w:lang w:eastAsia="zh-CN"/>
              </w:rPr>
            </w:pPr>
            <w:ins w:id="19714"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9715" w:author="Huawei" w:date="2020-10-20T14:33:00Z"/>
                <w:rFonts w:cs="Arial"/>
                <w:sz w:val="16"/>
                <w:szCs w:val="16"/>
                <w:lang w:eastAsia="zh-CN"/>
              </w:rPr>
            </w:pPr>
            <w:ins w:id="19716" w:author="Huawei" w:date="2020-10-20T14:33:00Z">
              <w:r>
                <w:rPr>
                  <w:rFonts w:cs="Arial"/>
                  <w:sz w:val="16"/>
                  <w:szCs w:val="16"/>
                  <w:lang w:eastAsia="zh-CN"/>
                </w:rPr>
                <w:t>0.0912</w:t>
              </w:r>
            </w:ins>
          </w:p>
        </w:tc>
      </w:tr>
      <w:tr w:rsidR="000B48E5" w14:paraId="4D241E4B" w14:textId="77777777">
        <w:trPr>
          <w:jc w:val="center"/>
          <w:ins w:id="19717" w:author="Huawei" w:date="2020-10-20T14:33:00Z"/>
        </w:trPr>
        <w:tc>
          <w:tcPr>
            <w:tcW w:w="1134" w:type="dxa"/>
            <w:vMerge w:val="restart"/>
            <w:vAlign w:val="center"/>
          </w:tcPr>
          <w:p w14:paraId="170AFCF9" w14:textId="77777777" w:rsidR="000B48E5" w:rsidRDefault="00E2147D">
            <w:pPr>
              <w:pStyle w:val="TAC"/>
              <w:rPr>
                <w:ins w:id="19718" w:author="Huawei" w:date="2020-10-20T14:33:00Z"/>
                <w:rFonts w:cs="Arial"/>
                <w:sz w:val="16"/>
                <w:szCs w:val="16"/>
                <w:lang w:eastAsia="zh-CN"/>
              </w:rPr>
            </w:pPr>
            <w:ins w:id="19719"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9720" w:author="Huawei" w:date="2020-10-20T14:33:00Z"/>
                <w:rStyle w:val="TALCar"/>
                <w:rFonts w:cs="Arial"/>
                <w:sz w:val="16"/>
                <w:szCs w:val="16"/>
                <w:lang w:val="en-US"/>
              </w:rPr>
            </w:pPr>
            <w:ins w:id="19721"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9722" w:author="Huawei" w:date="2020-10-20T14:33:00Z"/>
                <w:rStyle w:val="TALCar"/>
                <w:rFonts w:cs="Arial"/>
                <w:sz w:val="16"/>
                <w:szCs w:val="16"/>
                <w:lang w:val="en-US"/>
              </w:rPr>
            </w:pPr>
            <w:ins w:id="1972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9724" w:author="Huawei" w:date="2020-10-20T14:33:00Z"/>
                <w:rStyle w:val="TALCar"/>
                <w:rFonts w:cs="Arial"/>
                <w:sz w:val="16"/>
                <w:szCs w:val="16"/>
                <w:lang w:val="en-US"/>
              </w:rPr>
            </w:pPr>
            <w:ins w:id="19725"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9726" w:author="Huawei" w:date="2020-10-20T14:33:00Z"/>
                <w:rStyle w:val="TALCar"/>
                <w:rFonts w:cs="Arial"/>
                <w:sz w:val="16"/>
                <w:szCs w:val="16"/>
                <w:lang w:val="en-US"/>
              </w:rPr>
            </w:pPr>
            <w:ins w:id="19727"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9728" w:author="Huawei" w:date="2020-10-20T14:33:00Z"/>
                <w:rStyle w:val="TALCar"/>
                <w:rFonts w:cs="Arial"/>
                <w:sz w:val="16"/>
                <w:szCs w:val="16"/>
                <w:lang w:val="en-US"/>
              </w:rPr>
            </w:pPr>
            <w:ins w:id="19729"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9730" w:author="Huawei" w:date="2020-10-20T14:33:00Z"/>
                <w:rStyle w:val="TALCar"/>
                <w:rFonts w:cs="Arial"/>
                <w:sz w:val="16"/>
                <w:szCs w:val="16"/>
                <w:lang w:val="en-US"/>
              </w:rPr>
            </w:pPr>
            <w:ins w:id="19731" w:author="Huawei" w:date="2020-10-20T14:33:00Z">
              <w:r>
                <w:rPr>
                  <w:rFonts w:cs="Arial"/>
                  <w:sz w:val="16"/>
                  <w:szCs w:val="16"/>
                  <w:lang w:eastAsia="zh-CN"/>
                </w:rPr>
                <w:t>0.1531</w:t>
              </w:r>
            </w:ins>
          </w:p>
        </w:tc>
      </w:tr>
      <w:tr w:rsidR="000B48E5" w14:paraId="153B1B1A" w14:textId="77777777">
        <w:trPr>
          <w:jc w:val="center"/>
          <w:ins w:id="19732" w:author="Huawei" w:date="2020-10-20T14:33:00Z"/>
        </w:trPr>
        <w:tc>
          <w:tcPr>
            <w:tcW w:w="1134" w:type="dxa"/>
            <w:vMerge/>
            <w:vAlign w:val="center"/>
          </w:tcPr>
          <w:p w14:paraId="7DAAF630" w14:textId="77777777" w:rsidR="000B48E5" w:rsidRDefault="000B48E5">
            <w:pPr>
              <w:pStyle w:val="TAC"/>
              <w:rPr>
                <w:ins w:id="19733"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973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9735" w:author="Huawei" w:date="2020-10-20T14:33:00Z"/>
                <w:rStyle w:val="TALCar"/>
                <w:rFonts w:cs="Arial"/>
                <w:sz w:val="16"/>
                <w:szCs w:val="16"/>
                <w:lang w:val="en-US"/>
              </w:rPr>
            </w:pPr>
            <w:ins w:id="1973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9737" w:author="Huawei" w:date="2020-10-20T14:33:00Z"/>
                <w:rFonts w:cs="Arial"/>
                <w:sz w:val="16"/>
                <w:szCs w:val="16"/>
                <w:lang w:eastAsia="zh-CN"/>
              </w:rPr>
            </w:pPr>
            <w:ins w:id="19738"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9739" w:author="Huawei" w:date="2020-10-20T14:33:00Z"/>
                <w:rFonts w:cs="Arial"/>
                <w:sz w:val="16"/>
                <w:szCs w:val="16"/>
                <w:lang w:eastAsia="zh-CN"/>
              </w:rPr>
            </w:pPr>
            <w:ins w:id="19740"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9741" w:author="Huawei" w:date="2020-10-20T14:33:00Z"/>
                <w:rFonts w:cs="Arial"/>
                <w:sz w:val="16"/>
                <w:szCs w:val="16"/>
                <w:lang w:eastAsia="zh-CN"/>
              </w:rPr>
            </w:pPr>
            <w:ins w:id="19742"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9743" w:author="Huawei" w:date="2020-10-20T14:33:00Z"/>
                <w:rFonts w:cs="Arial"/>
                <w:sz w:val="16"/>
                <w:szCs w:val="16"/>
                <w:lang w:eastAsia="zh-CN"/>
              </w:rPr>
            </w:pPr>
            <w:ins w:id="19744" w:author="Huawei" w:date="2020-10-20T14:33:00Z">
              <w:r>
                <w:rPr>
                  <w:rFonts w:cs="Arial"/>
                  <w:sz w:val="16"/>
                  <w:szCs w:val="16"/>
                  <w:lang w:eastAsia="zh-CN"/>
                </w:rPr>
                <w:t>0.0939</w:t>
              </w:r>
            </w:ins>
          </w:p>
        </w:tc>
      </w:tr>
      <w:tr w:rsidR="000B48E5" w14:paraId="5B47CB75" w14:textId="77777777">
        <w:trPr>
          <w:jc w:val="center"/>
          <w:ins w:id="19745" w:author="Huawei" w:date="2020-10-20T14:33:00Z"/>
        </w:trPr>
        <w:tc>
          <w:tcPr>
            <w:tcW w:w="1134" w:type="dxa"/>
            <w:vMerge/>
            <w:vAlign w:val="center"/>
          </w:tcPr>
          <w:p w14:paraId="178B6A2C" w14:textId="77777777" w:rsidR="000B48E5" w:rsidRDefault="000B48E5">
            <w:pPr>
              <w:pStyle w:val="TAC"/>
              <w:rPr>
                <w:ins w:id="19746"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9747" w:author="Huawei" w:date="2020-10-20T14:33:00Z"/>
                <w:rStyle w:val="TALCar"/>
                <w:rFonts w:cs="Arial"/>
                <w:sz w:val="16"/>
                <w:szCs w:val="16"/>
                <w:lang w:val="en-US"/>
              </w:rPr>
            </w:pPr>
            <w:ins w:id="19748"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9749" w:author="Huawei" w:date="2020-10-20T14:33:00Z"/>
                <w:rStyle w:val="TALCar"/>
                <w:rFonts w:cs="Arial"/>
                <w:sz w:val="16"/>
                <w:szCs w:val="16"/>
                <w:lang w:val="en-US"/>
              </w:rPr>
            </w:pPr>
            <w:ins w:id="1975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9751" w:author="Huawei" w:date="2020-10-20T14:33:00Z"/>
                <w:rStyle w:val="TALCar"/>
                <w:rFonts w:cs="Arial"/>
                <w:sz w:val="16"/>
                <w:szCs w:val="16"/>
                <w:lang w:val="en-US"/>
              </w:rPr>
            </w:pPr>
            <w:ins w:id="19752"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9753" w:author="Huawei" w:date="2020-10-20T14:33:00Z"/>
                <w:rStyle w:val="TALCar"/>
                <w:rFonts w:cs="Arial"/>
                <w:sz w:val="16"/>
                <w:szCs w:val="16"/>
                <w:lang w:val="en-US"/>
              </w:rPr>
            </w:pPr>
            <w:ins w:id="19754"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9755" w:author="Huawei" w:date="2020-10-20T14:33:00Z"/>
                <w:rStyle w:val="TALCar"/>
                <w:rFonts w:cs="Arial"/>
                <w:sz w:val="16"/>
                <w:szCs w:val="16"/>
                <w:lang w:val="en-US"/>
              </w:rPr>
            </w:pPr>
            <w:ins w:id="19756"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9757" w:author="Huawei" w:date="2020-10-20T14:33:00Z"/>
                <w:rStyle w:val="TALCar"/>
                <w:rFonts w:cs="Arial"/>
                <w:sz w:val="16"/>
                <w:szCs w:val="16"/>
                <w:lang w:val="en-US"/>
              </w:rPr>
            </w:pPr>
            <w:ins w:id="19758" w:author="Huawei" w:date="2020-10-20T14:33:00Z">
              <w:r>
                <w:rPr>
                  <w:rFonts w:cs="Arial"/>
                  <w:sz w:val="16"/>
                  <w:szCs w:val="16"/>
                  <w:lang w:eastAsia="zh-CN"/>
                </w:rPr>
                <w:t>0.1693</w:t>
              </w:r>
            </w:ins>
          </w:p>
        </w:tc>
      </w:tr>
      <w:tr w:rsidR="000B48E5" w14:paraId="726032DB" w14:textId="77777777">
        <w:trPr>
          <w:jc w:val="center"/>
          <w:ins w:id="19759" w:author="Huawei" w:date="2020-10-20T14:33:00Z"/>
        </w:trPr>
        <w:tc>
          <w:tcPr>
            <w:tcW w:w="1134" w:type="dxa"/>
            <w:vMerge/>
            <w:vAlign w:val="center"/>
          </w:tcPr>
          <w:p w14:paraId="6C552DC7" w14:textId="77777777" w:rsidR="000B48E5" w:rsidRDefault="000B48E5">
            <w:pPr>
              <w:pStyle w:val="TAC"/>
              <w:rPr>
                <w:ins w:id="19760"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9761"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9762" w:author="Huawei" w:date="2020-10-20T14:33:00Z"/>
                <w:rStyle w:val="TALCar"/>
                <w:rFonts w:cs="Arial"/>
                <w:sz w:val="16"/>
                <w:szCs w:val="16"/>
                <w:lang w:val="en-US"/>
              </w:rPr>
            </w:pPr>
            <w:ins w:id="1976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9764" w:author="Huawei" w:date="2020-10-20T14:33:00Z"/>
                <w:rFonts w:cs="Arial"/>
                <w:sz w:val="16"/>
                <w:szCs w:val="16"/>
                <w:lang w:eastAsia="zh-CN"/>
              </w:rPr>
            </w:pPr>
            <w:ins w:id="19765"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9766" w:author="Huawei" w:date="2020-10-20T14:33:00Z"/>
                <w:rFonts w:cs="Arial"/>
                <w:sz w:val="16"/>
                <w:szCs w:val="16"/>
                <w:lang w:eastAsia="zh-CN"/>
              </w:rPr>
            </w:pPr>
            <w:ins w:id="19767"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9768" w:author="Huawei" w:date="2020-10-20T14:33:00Z"/>
                <w:rFonts w:cs="Arial"/>
                <w:sz w:val="16"/>
                <w:szCs w:val="16"/>
                <w:lang w:eastAsia="zh-CN"/>
              </w:rPr>
            </w:pPr>
            <w:ins w:id="19769"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9770" w:author="Huawei" w:date="2020-10-20T14:33:00Z"/>
                <w:rFonts w:cs="Arial"/>
                <w:sz w:val="16"/>
                <w:szCs w:val="16"/>
                <w:lang w:eastAsia="zh-CN"/>
              </w:rPr>
            </w:pPr>
            <w:ins w:id="19771" w:author="Huawei" w:date="2020-10-20T14:33:00Z">
              <w:r>
                <w:rPr>
                  <w:rFonts w:cs="Arial"/>
                  <w:sz w:val="16"/>
                  <w:szCs w:val="16"/>
                  <w:lang w:eastAsia="zh-CN"/>
                </w:rPr>
                <w:t>0.1123</w:t>
              </w:r>
            </w:ins>
          </w:p>
        </w:tc>
      </w:tr>
      <w:tr w:rsidR="000B48E5" w14:paraId="0FE916EE" w14:textId="77777777">
        <w:trPr>
          <w:jc w:val="center"/>
          <w:ins w:id="19772" w:author="Huawei" w:date="2020-10-20T14:33:00Z"/>
        </w:trPr>
        <w:tc>
          <w:tcPr>
            <w:tcW w:w="1134" w:type="dxa"/>
            <w:vMerge/>
            <w:vAlign w:val="center"/>
          </w:tcPr>
          <w:p w14:paraId="6F8BFF34" w14:textId="77777777" w:rsidR="000B48E5" w:rsidRDefault="000B48E5">
            <w:pPr>
              <w:pStyle w:val="TAC"/>
              <w:rPr>
                <w:ins w:id="19773"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9774" w:author="Huawei" w:date="2020-10-20T14:33:00Z"/>
                <w:rStyle w:val="TALCar"/>
                <w:rFonts w:cs="Arial"/>
                <w:sz w:val="16"/>
                <w:szCs w:val="16"/>
                <w:lang w:val="en-US"/>
              </w:rPr>
            </w:pPr>
            <w:ins w:id="19775"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9776" w:author="Huawei" w:date="2020-10-20T14:33:00Z"/>
                <w:rStyle w:val="TALCar"/>
                <w:rFonts w:cs="Arial"/>
                <w:sz w:val="16"/>
                <w:szCs w:val="16"/>
                <w:lang w:val="en-US"/>
              </w:rPr>
            </w:pPr>
            <w:ins w:id="1977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9778" w:author="Huawei" w:date="2020-10-20T14:33:00Z"/>
                <w:rStyle w:val="TALCar"/>
                <w:rFonts w:cs="Arial"/>
                <w:sz w:val="16"/>
                <w:szCs w:val="16"/>
                <w:lang w:val="en-US"/>
              </w:rPr>
            </w:pPr>
            <w:ins w:id="19779"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9780" w:author="Huawei" w:date="2020-10-20T14:33:00Z"/>
                <w:rStyle w:val="TALCar"/>
                <w:rFonts w:cs="Arial"/>
                <w:sz w:val="16"/>
                <w:szCs w:val="16"/>
                <w:lang w:val="en-US"/>
              </w:rPr>
            </w:pPr>
            <w:ins w:id="19781"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9782" w:author="Huawei" w:date="2020-10-20T14:33:00Z"/>
                <w:rStyle w:val="TALCar"/>
                <w:rFonts w:cs="Arial"/>
                <w:sz w:val="16"/>
                <w:szCs w:val="16"/>
                <w:lang w:val="en-US"/>
              </w:rPr>
            </w:pPr>
            <w:ins w:id="19783"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9784" w:author="Huawei" w:date="2020-10-20T14:33:00Z"/>
                <w:rStyle w:val="TALCar"/>
                <w:rFonts w:cs="Arial"/>
                <w:sz w:val="16"/>
                <w:szCs w:val="16"/>
                <w:lang w:val="en-US"/>
              </w:rPr>
            </w:pPr>
            <w:ins w:id="19785" w:author="Huawei" w:date="2020-10-20T14:33:00Z">
              <w:r>
                <w:rPr>
                  <w:rFonts w:cs="Arial"/>
                  <w:sz w:val="16"/>
                  <w:szCs w:val="16"/>
                  <w:lang w:eastAsia="zh-CN"/>
                </w:rPr>
                <w:t>0.1647</w:t>
              </w:r>
            </w:ins>
          </w:p>
        </w:tc>
      </w:tr>
      <w:tr w:rsidR="000B48E5" w14:paraId="056AADD3" w14:textId="77777777">
        <w:trPr>
          <w:jc w:val="center"/>
          <w:ins w:id="19786" w:author="Huawei" w:date="2020-10-20T14:33:00Z"/>
        </w:trPr>
        <w:tc>
          <w:tcPr>
            <w:tcW w:w="1134" w:type="dxa"/>
            <w:vMerge/>
            <w:vAlign w:val="center"/>
          </w:tcPr>
          <w:p w14:paraId="7C2159D6" w14:textId="77777777" w:rsidR="000B48E5" w:rsidRDefault="000B48E5">
            <w:pPr>
              <w:pStyle w:val="TAC"/>
              <w:rPr>
                <w:ins w:id="19787"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978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9789" w:author="Huawei" w:date="2020-10-20T14:33:00Z"/>
                <w:rStyle w:val="TALCar"/>
                <w:rFonts w:cs="Arial"/>
                <w:sz w:val="16"/>
                <w:szCs w:val="16"/>
                <w:lang w:val="en-US"/>
              </w:rPr>
            </w:pPr>
            <w:ins w:id="1979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9791" w:author="Huawei" w:date="2020-10-20T14:33:00Z"/>
                <w:rFonts w:cs="Arial"/>
                <w:sz w:val="16"/>
                <w:szCs w:val="16"/>
                <w:lang w:eastAsia="zh-CN"/>
              </w:rPr>
            </w:pPr>
            <w:ins w:id="19792"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9793" w:author="Huawei" w:date="2020-10-20T14:33:00Z"/>
                <w:rFonts w:cs="Arial"/>
                <w:sz w:val="16"/>
                <w:szCs w:val="16"/>
                <w:lang w:eastAsia="zh-CN"/>
              </w:rPr>
            </w:pPr>
            <w:ins w:id="19794"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9795" w:author="Huawei" w:date="2020-10-20T14:33:00Z"/>
                <w:rFonts w:cs="Arial"/>
                <w:sz w:val="16"/>
                <w:szCs w:val="16"/>
                <w:lang w:eastAsia="zh-CN"/>
              </w:rPr>
            </w:pPr>
            <w:ins w:id="19796"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9797" w:author="Huawei" w:date="2020-10-20T14:33:00Z"/>
                <w:rFonts w:cs="Arial"/>
                <w:sz w:val="16"/>
                <w:szCs w:val="16"/>
                <w:lang w:eastAsia="zh-CN"/>
              </w:rPr>
            </w:pPr>
            <w:ins w:id="19798" w:author="Huawei" w:date="2020-10-20T14:33:00Z">
              <w:r>
                <w:rPr>
                  <w:rFonts w:cs="Arial"/>
                  <w:sz w:val="16"/>
                  <w:szCs w:val="16"/>
                  <w:lang w:eastAsia="zh-CN"/>
                </w:rPr>
                <w:t>0.1091</w:t>
              </w:r>
            </w:ins>
          </w:p>
        </w:tc>
      </w:tr>
      <w:tr w:rsidR="000B48E5" w14:paraId="5D0B7F56" w14:textId="77777777">
        <w:trPr>
          <w:jc w:val="center"/>
          <w:ins w:id="19799" w:author="Huawei" w:date="2020-10-20T14:33:00Z"/>
        </w:trPr>
        <w:tc>
          <w:tcPr>
            <w:tcW w:w="1134" w:type="dxa"/>
            <w:vMerge/>
            <w:vAlign w:val="center"/>
          </w:tcPr>
          <w:p w14:paraId="689B2E6D" w14:textId="77777777" w:rsidR="000B48E5" w:rsidRDefault="000B48E5">
            <w:pPr>
              <w:pStyle w:val="TAC"/>
              <w:rPr>
                <w:ins w:id="19800"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9801" w:author="Huawei" w:date="2020-10-20T14:33:00Z"/>
                <w:rStyle w:val="TALCar"/>
                <w:rFonts w:cs="Arial"/>
                <w:sz w:val="16"/>
                <w:szCs w:val="16"/>
                <w:lang w:val="en-US"/>
              </w:rPr>
            </w:pPr>
            <w:ins w:id="19802"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9803" w:author="Huawei" w:date="2020-10-20T14:33:00Z"/>
                <w:rStyle w:val="TALCar"/>
                <w:rFonts w:cs="Arial"/>
                <w:sz w:val="16"/>
                <w:szCs w:val="16"/>
                <w:lang w:val="en-US"/>
              </w:rPr>
            </w:pPr>
            <w:ins w:id="1980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9805" w:author="Huawei" w:date="2020-10-20T14:33:00Z"/>
                <w:rStyle w:val="TALCar"/>
                <w:rFonts w:cs="Arial"/>
                <w:sz w:val="16"/>
                <w:szCs w:val="16"/>
                <w:lang w:val="en-US"/>
              </w:rPr>
            </w:pPr>
            <w:ins w:id="19806"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9807" w:author="Huawei" w:date="2020-10-20T14:33:00Z"/>
                <w:rStyle w:val="TALCar"/>
                <w:rFonts w:cs="Arial"/>
                <w:sz w:val="16"/>
                <w:szCs w:val="16"/>
                <w:lang w:val="en-US"/>
              </w:rPr>
            </w:pPr>
            <w:ins w:id="19808"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9809" w:author="Huawei" w:date="2020-10-20T14:33:00Z"/>
                <w:rStyle w:val="TALCar"/>
                <w:rFonts w:cs="Arial"/>
                <w:sz w:val="16"/>
                <w:szCs w:val="16"/>
                <w:lang w:val="en-US"/>
              </w:rPr>
            </w:pPr>
            <w:ins w:id="19810"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9811" w:author="Huawei" w:date="2020-10-20T14:33:00Z"/>
                <w:rStyle w:val="TALCar"/>
                <w:rFonts w:cs="Arial"/>
                <w:sz w:val="16"/>
                <w:szCs w:val="16"/>
                <w:lang w:val="en-US"/>
              </w:rPr>
            </w:pPr>
            <w:ins w:id="19812" w:author="Huawei" w:date="2020-10-20T14:33:00Z">
              <w:r>
                <w:rPr>
                  <w:rFonts w:cs="Arial"/>
                  <w:sz w:val="16"/>
                  <w:szCs w:val="16"/>
                  <w:lang w:eastAsia="zh-CN"/>
                </w:rPr>
                <w:t>0.1784</w:t>
              </w:r>
            </w:ins>
          </w:p>
        </w:tc>
      </w:tr>
      <w:tr w:rsidR="000B48E5" w14:paraId="4A3477BF" w14:textId="77777777">
        <w:trPr>
          <w:jc w:val="center"/>
          <w:ins w:id="19813" w:author="Huawei" w:date="2020-10-20T14:33:00Z"/>
        </w:trPr>
        <w:tc>
          <w:tcPr>
            <w:tcW w:w="1134" w:type="dxa"/>
            <w:vMerge/>
            <w:vAlign w:val="center"/>
          </w:tcPr>
          <w:p w14:paraId="1D20EC39" w14:textId="77777777" w:rsidR="000B48E5" w:rsidRDefault="000B48E5">
            <w:pPr>
              <w:pStyle w:val="TAC"/>
              <w:rPr>
                <w:ins w:id="19814"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981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9816" w:author="Huawei" w:date="2020-10-20T14:33:00Z"/>
                <w:rStyle w:val="TALCar"/>
                <w:rFonts w:cs="Arial"/>
                <w:sz w:val="16"/>
                <w:szCs w:val="16"/>
                <w:lang w:val="en-US"/>
              </w:rPr>
            </w:pPr>
            <w:ins w:id="1981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9818" w:author="Huawei" w:date="2020-10-20T14:33:00Z"/>
                <w:rFonts w:cs="Arial"/>
                <w:sz w:val="16"/>
                <w:szCs w:val="16"/>
                <w:lang w:eastAsia="zh-CN"/>
              </w:rPr>
            </w:pPr>
            <w:ins w:id="19819"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9820" w:author="Huawei" w:date="2020-10-20T14:33:00Z"/>
                <w:rFonts w:cs="Arial"/>
                <w:sz w:val="16"/>
                <w:szCs w:val="16"/>
                <w:lang w:eastAsia="zh-CN"/>
              </w:rPr>
            </w:pPr>
            <w:ins w:id="19821"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9822" w:author="Huawei" w:date="2020-10-20T14:33:00Z"/>
                <w:rFonts w:cs="Arial"/>
                <w:sz w:val="16"/>
                <w:szCs w:val="16"/>
                <w:lang w:eastAsia="zh-CN"/>
              </w:rPr>
            </w:pPr>
            <w:ins w:id="19823"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9824" w:author="Huawei" w:date="2020-10-20T14:33:00Z"/>
                <w:rFonts w:cs="Arial"/>
                <w:sz w:val="16"/>
                <w:szCs w:val="16"/>
                <w:lang w:eastAsia="zh-CN"/>
              </w:rPr>
            </w:pPr>
            <w:ins w:id="19825" w:author="Huawei" w:date="2020-10-20T14:33:00Z">
              <w:r>
                <w:rPr>
                  <w:rFonts w:cs="Arial"/>
                  <w:sz w:val="16"/>
                  <w:szCs w:val="16"/>
                  <w:lang w:eastAsia="zh-CN"/>
                </w:rPr>
                <w:t>0.1199</w:t>
              </w:r>
            </w:ins>
          </w:p>
        </w:tc>
      </w:tr>
      <w:tr w:rsidR="000B48E5" w14:paraId="23977680" w14:textId="77777777">
        <w:trPr>
          <w:jc w:val="center"/>
          <w:ins w:id="19826" w:author="Huawei" w:date="2020-10-20T14:33:00Z"/>
        </w:trPr>
        <w:tc>
          <w:tcPr>
            <w:tcW w:w="1134" w:type="dxa"/>
            <w:vMerge w:val="restart"/>
            <w:vAlign w:val="center"/>
          </w:tcPr>
          <w:p w14:paraId="59E2B4C0" w14:textId="77777777" w:rsidR="000B48E5" w:rsidRDefault="00E2147D">
            <w:pPr>
              <w:pStyle w:val="TAC"/>
              <w:rPr>
                <w:ins w:id="19827" w:author="Huawei" w:date="2020-10-20T14:33:00Z"/>
                <w:rFonts w:cs="Arial"/>
                <w:sz w:val="16"/>
                <w:szCs w:val="16"/>
                <w:lang w:eastAsia="zh-CN"/>
              </w:rPr>
            </w:pPr>
            <w:ins w:id="19828"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9829" w:author="Huawei" w:date="2020-10-20T14:33:00Z"/>
                <w:rStyle w:val="TALCar"/>
                <w:rFonts w:cs="Arial"/>
                <w:sz w:val="16"/>
                <w:szCs w:val="16"/>
                <w:lang w:val="en-US"/>
              </w:rPr>
            </w:pPr>
            <w:ins w:id="19830"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9831" w:author="Huawei" w:date="2020-10-20T14:33:00Z"/>
                <w:rStyle w:val="TALCar"/>
                <w:rFonts w:cs="Arial"/>
                <w:sz w:val="16"/>
                <w:szCs w:val="16"/>
                <w:lang w:val="en-US"/>
              </w:rPr>
            </w:pPr>
            <w:ins w:id="1983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9833" w:author="Huawei" w:date="2020-10-20T14:33:00Z"/>
                <w:rStyle w:val="TALCar"/>
                <w:rFonts w:cs="Arial"/>
                <w:sz w:val="16"/>
                <w:szCs w:val="16"/>
                <w:lang w:val="en-US"/>
              </w:rPr>
            </w:pPr>
            <w:ins w:id="19834"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9835" w:author="Huawei" w:date="2020-10-20T14:33:00Z"/>
                <w:rStyle w:val="TALCar"/>
                <w:rFonts w:cs="Arial"/>
                <w:sz w:val="16"/>
                <w:szCs w:val="16"/>
                <w:lang w:val="en-US"/>
              </w:rPr>
            </w:pPr>
            <w:ins w:id="19836"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9837" w:author="Huawei" w:date="2020-10-20T14:33:00Z"/>
                <w:rStyle w:val="TALCar"/>
                <w:rFonts w:cs="Arial"/>
                <w:sz w:val="16"/>
                <w:szCs w:val="16"/>
                <w:lang w:val="en-US"/>
              </w:rPr>
            </w:pPr>
            <w:ins w:id="19838"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9839" w:author="Huawei" w:date="2020-10-20T14:33:00Z"/>
                <w:rStyle w:val="TALCar"/>
                <w:rFonts w:cs="Arial"/>
                <w:sz w:val="16"/>
                <w:szCs w:val="16"/>
                <w:lang w:val="en-US"/>
              </w:rPr>
            </w:pPr>
            <w:ins w:id="19840" w:author="Huawei" w:date="2020-10-20T14:33:00Z">
              <w:r>
                <w:rPr>
                  <w:rFonts w:cs="Arial"/>
                  <w:sz w:val="16"/>
                  <w:szCs w:val="16"/>
                  <w:lang w:eastAsia="zh-CN"/>
                </w:rPr>
                <w:t>0.1531</w:t>
              </w:r>
            </w:ins>
          </w:p>
        </w:tc>
      </w:tr>
      <w:tr w:rsidR="000B48E5" w14:paraId="568AD32D" w14:textId="77777777">
        <w:trPr>
          <w:jc w:val="center"/>
          <w:ins w:id="19841" w:author="Huawei" w:date="2020-10-20T14:33:00Z"/>
        </w:trPr>
        <w:tc>
          <w:tcPr>
            <w:tcW w:w="1134" w:type="dxa"/>
            <w:vMerge/>
            <w:vAlign w:val="center"/>
          </w:tcPr>
          <w:p w14:paraId="04A9BF61" w14:textId="77777777" w:rsidR="000B48E5" w:rsidRDefault="000B48E5">
            <w:pPr>
              <w:pStyle w:val="TAC"/>
              <w:rPr>
                <w:ins w:id="19842"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984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9844" w:author="Huawei" w:date="2020-10-20T14:33:00Z"/>
                <w:rStyle w:val="TALCar"/>
                <w:rFonts w:cs="Arial"/>
                <w:sz w:val="16"/>
                <w:szCs w:val="16"/>
                <w:lang w:val="en-US"/>
              </w:rPr>
            </w:pPr>
            <w:ins w:id="1984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9846" w:author="Huawei" w:date="2020-10-20T14:33:00Z"/>
                <w:rFonts w:cs="Arial"/>
                <w:sz w:val="16"/>
                <w:szCs w:val="16"/>
                <w:lang w:eastAsia="zh-CN"/>
              </w:rPr>
            </w:pPr>
            <w:ins w:id="19847"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9848" w:author="Huawei" w:date="2020-10-20T14:33:00Z"/>
                <w:rFonts w:cs="Arial"/>
                <w:sz w:val="16"/>
                <w:szCs w:val="16"/>
                <w:lang w:eastAsia="zh-CN"/>
              </w:rPr>
            </w:pPr>
            <w:ins w:id="19849"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9850" w:author="Huawei" w:date="2020-10-20T14:33:00Z"/>
                <w:rFonts w:cs="Arial"/>
                <w:sz w:val="16"/>
                <w:szCs w:val="16"/>
                <w:lang w:eastAsia="zh-CN"/>
              </w:rPr>
            </w:pPr>
            <w:ins w:id="19851"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9852" w:author="Huawei" w:date="2020-10-20T14:33:00Z"/>
                <w:rFonts w:cs="Arial"/>
                <w:sz w:val="16"/>
                <w:szCs w:val="16"/>
                <w:lang w:eastAsia="zh-CN"/>
              </w:rPr>
            </w:pPr>
            <w:ins w:id="19853" w:author="Huawei" w:date="2020-10-20T14:33:00Z">
              <w:r>
                <w:rPr>
                  <w:rFonts w:cs="Arial"/>
                  <w:sz w:val="16"/>
                  <w:szCs w:val="16"/>
                  <w:lang w:eastAsia="zh-CN"/>
                </w:rPr>
                <w:t>0.0939</w:t>
              </w:r>
            </w:ins>
          </w:p>
        </w:tc>
      </w:tr>
      <w:tr w:rsidR="000B48E5" w14:paraId="77952E2F" w14:textId="77777777">
        <w:trPr>
          <w:jc w:val="center"/>
          <w:ins w:id="19854" w:author="Huawei" w:date="2020-10-20T14:33:00Z"/>
        </w:trPr>
        <w:tc>
          <w:tcPr>
            <w:tcW w:w="1134" w:type="dxa"/>
            <w:vMerge/>
            <w:vAlign w:val="center"/>
          </w:tcPr>
          <w:p w14:paraId="26D43C6B" w14:textId="77777777" w:rsidR="000B48E5" w:rsidRDefault="000B48E5">
            <w:pPr>
              <w:pStyle w:val="TAC"/>
              <w:rPr>
                <w:ins w:id="19855"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9856" w:author="Huawei" w:date="2020-10-20T14:33:00Z"/>
                <w:rStyle w:val="TALCar"/>
                <w:rFonts w:cs="Arial"/>
                <w:sz w:val="16"/>
                <w:szCs w:val="16"/>
                <w:lang w:val="en-US"/>
              </w:rPr>
            </w:pPr>
            <w:ins w:id="19857"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9858" w:author="Huawei" w:date="2020-10-20T14:33:00Z"/>
                <w:rStyle w:val="TALCar"/>
                <w:rFonts w:cs="Arial"/>
                <w:sz w:val="16"/>
                <w:szCs w:val="16"/>
                <w:lang w:val="en-US"/>
              </w:rPr>
            </w:pPr>
            <w:ins w:id="1985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9860" w:author="Huawei" w:date="2020-10-20T14:33:00Z"/>
                <w:rStyle w:val="TALCar"/>
                <w:rFonts w:cs="Arial"/>
                <w:sz w:val="16"/>
                <w:szCs w:val="16"/>
                <w:lang w:val="en-US"/>
              </w:rPr>
            </w:pPr>
            <w:ins w:id="19861"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9862" w:author="Huawei" w:date="2020-10-20T14:33:00Z"/>
                <w:rStyle w:val="TALCar"/>
                <w:rFonts w:cs="Arial"/>
                <w:sz w:val="16"/>
                <w:szCs w:val="16"/>
                <w:lang w:val="en-US"/>
              </w:rPr>
            </w:pPr>
            <w:ins w:id="19863"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9864" w:author="Huawei" w:date="2020-10-20T14:33:00Z"/>
                <w:rStyle w:val="TALCar"/>
                <w:rFonts w:cs="Arial"/>
                <w:sz w:val="16"/>
                <w:szCs w:val="16"/>
                <w:lang w:val="en-US"/>
              </w:rPr>
            </w:pPr>
            <w:ins w:id="19865"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9866" w:author="Huawei" w:date="2020-10-20T14:33:00Z"/>
                <w:rStyle w:val="TALCar"/>
                <w:rFonts w:cs="Arial"/>
                <w:sz w:val="16"/>
                <w:szCs w:val="16"/>
                <w:lang w:val="en-US"/>
              </w:rPr>
            </w:pPr>
            <w:ins w:id="19867" w:author="Huawei" w:date="2020-10-20T14:33:00Z">
              <w:r>
                <w:rPr>
                  <w:rFonts w:cs="Arial"/>
                  <w:sz w:val="16"/>
                  <w:szCs w:val="16"/>
                  <w:lang w:eastAsia="zh-CN"/>
                </w:rPr>
                <w:t>0.1699</w:t>
              </w:r>
            </w:ins>
          </w:p>
        </w:tc>
      </w:tr>
      <w:tr w:rsidR="000B48E5" w14:paraId="38AD3EAB" w14:textId="77777777">
        <w:trPr>
          <w:jc w:val="center"/>
          <w:ins w:id="19868" w:author="Huawei" w:date="2020-10-20T14:33:00Z"/>
        </w:trPr>
        <w:tc>
          <w:tcPr>
            <w:tcW w:w="1134" w:type="dxa"/>
            <w:vMerge/>
            <w:vAlign w:val="center"/>
          </w:tcPr>
          <w:p w14:paraId="3119CB18" w14:textId="77777777" w:rsidR="000B48E5" w:rsidRDefault="000B48E5">
            <w:pPr>
              <w:pStyle w:val="TAC"/>
              <w:rPr>
                <w:ins w:id="19869"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987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9871" w:author="Huawei" w:date="2020-10-20T14:33:00Z"/>
                <w:rStyle w:val="TALCar"/>
                <w:rFonts w:cs="Arial"/>
                <w:sz w:val="16"/>
                <w:szCs w:val="16"/>
                <w:lang w:val="en-US"/>
              </w:rPr>
            </w:pPr>
            <w:ins w:id="1987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9873" w:author="Huawei" w:date="2020-10-20T14:33:00Z"/>
                <w:rFonts w:cs="Arial"/>
                <w:sz w:val="16"/>
                <w:szCs w:val="16"/>
                <w:lang w:eastAsia="zh-CN"/>
              </w:rPr>
            </w:pPr>
            <w:ins w:id="19874"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9875" w:author="Huawei" w:date="2020-10-20T14:33:00Z"/>
                <w:rFonts w:cs="Arial"/>
                <w:sz w:val="16"/>
                <w:szCs w:val="16"/>
                <w:lang w:eastAsia="zh-CN"/>
              </w:rPr>
            </w:pPr>
            <w:ins w:id="19876"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9877" w:author="Huawei" w:date="2020-10-20T14:33:00Z"/>
                <w:rFonts w:cs="Arial"/>
                <w:sz w:val="16"/>
                <w:szCs w:val="16"/>
                <w:lang w:eastAsia="zh-CN"/>
              </w:rPr>
            </w:pPr>
            <w:ins w:id="19878"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9879" w:author="Huawei" w:date="2020-10-20T14:33:00Z"/>
                <w:rFonts w:cs="Arial"/>
                <w:sz w:val="16"/>
                <w:szCs w:val="16"/>
                <w:lang w:eastAsia="zh-CN"/>
              </w:rPr>
            </w:pPr>
            <w:ins w:id="19880" w:author="Huawei" w:date="2020-10-20T14:33:00Z">
              <w:r>
                <w:rPr>
                  <w:rFonts w:cs="Arial"/>
                  <w:sz w:val="16"/>
                  <w:szCs w:val="16"/>
                  <w:lang w:eastAsia="zh-CN"/>
                </w:rPr>
                <w:t>0.1090</w:t>
              </w:r>
            </w:ins>
          </w:p>
        </w:tc>
      </w:tr>
      <w:tr w:rsidR="000B48E5" w14:paraId="5852C1AA" w14:textId="77777777">
        <w:trPr>
          <w:jc w:val="center"/>
          <w:ins w:id="19881" w:author="Huawei" w:date="2020-10-20T14:33:00Z"/>
        </w:trPr>
        <w:tc>
          <w:tcPr>
            <w:tcW w:w="1134" w:type="dxa"/>
            <w:vMerge w:val="restart"/>
            <w:vAlign w:val="center"/>
          </w:tcPr>
          <w:p w14:paraId="694A02CE" w14:textId="77777777" w:rsidR="000B48E5" w:rsidRDefault="00E2147D">
            <w:pPr>
              <w:pStyle w:val="TAC"/>
              <w:rPr>
                <w:ins w:id="19882" w:author="Huawei" w:date="2020-10-20T14:33:00Z"/>
                <w:rFonts w:cs="Arial"/>
                <w:sz w:val="16"/>
                <w:szCs w:val="16"/>
                <w:lang w:eastAsia="zh-CN"/>
              </w:rPr>
            </w:pPr>
            <w:ins w:id="19883" w:author="Huawei" w:date="2020-10-20T14:33:00Z">
              <w:r>
                <w:rPr>
                  <w:rFonts w:cs="Arial" w:hint="eastAsia"/>
                  <w:sz w:val="16"/>
                  <w:szCs w:val="16"/>
                  <w:lang w:eastAsia="zh-CN"/>
                </w:rPr>
                <w:t>U</w:t>
              </w:r>
              <w:r>
                <w:rPr>
                  <w:rFonts w:cs="Arial"/>
                  <w:sz w:val="16"/>
                  <w:szCs w:val="16"/>
                  <w:lang w:eastAsia="zh-CN"/>
                </w:rPr>
                <w:t>L-</w:t>
              </w:r>
              <w:proofErr w:type="spellStart"/>
              <w:r>
                <w:rPr>
                  <w:rFonts w:cs="Arial"/>
                  <w:sz w:val="16"/>
                  <w:szCs w:val="16"/>
                  <w:lang w:eastAsia="zh-CN"/>
                </w:rPr>
                <w:t>AoA</w:t>
              </w:r>
              <w:proofErr w:type="spellEnd"/>
              <w:r>
                <w:rPr>
                  <w:rFonts w:cs="Arial"/>
                  <w:sz w:val="16"/>
                  <w:szCs w:val="16"/>
                  <w:lang w:eastAsia="zh-CN"/>
                </w:rPr>
                <w:t xml:space="preserve"> enhancement with ULA</w:t>
              </w:r>
            </w:ins>
          </w:p>
        </w:tc>
        <w:tc>
          <w:tcPr>
            <w:tcW w:w="2154" w:type="dxa"/>
            <w:vMerge w:val="restart"/>
            <w:vAlign w:val="center"/>
          </w:tcPr>
          <w:p w14:paraId="575A8D20" w14:textId="77777777" w:rsidR="000B48E5" w:rsidRDefault="00E2147D">
            <w:pPr>
              <w:pStyle w:val="TAC"/>
              <w:jc w:val="both"/>
              <w:rPr>
                <w:ins w:id="19884" w:author="Huawei" w:date="2020-10-20T14:33:00Z"/>
                <w:rFonts w:cs="Arial"/>
                <w:sz w:val="16"/>
                <w:szCs w:val="16"/>
                <w:lang w:eastAsia="zh-CN"/>
              </w:rPr>
            </w:pPr>
            <w:ins w:id="19885" w:author="Huawei" w:date="2020-10-20T14:33:00Z">
              <w:r>
                <w:rPr>
                  <w:rFonts w:cs="Arial"/>
                  <w:sz w:val="16"/>
                  <w:szCs w:val="16"/>
                  <w:lang w:eastAsia="zh-CN"/>
                </w:rPr>
                <w:t>361, InF-DH422, FR1, UL-TDOA/</w:t>
              </w:r>
              <w:proofErr w:type="spellStart"/>
              <w:r>
                <w:rPr>
                  <w:rFonts w:cs="Arial"/>
                  <w:sz w:val="16"/>
                  <w:szCs w:val="16"/>
                  <w:lang w:eastAsia="zh-CN"/>
                </w:rPr>
                <w:t>AoA</w:t>
              </w:r>
              <w:proofErr w:type="spellEnd"/>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9886" w:author="Huawei" w:date="2020-10-20T14:33:00Z"/>
                <w:rStyle w:val="TALCar"/>
                <w:rFonts w:cs="Arial"/>
                <w:sz w:val="16"/>
                <w:szCs w:val="16"/>
                <w:lang w:val="en-US"/>
              </w:rPr>
            </w:pPr>
            <w:ins w:id="1988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9888" w:author="Huawei" w:date="2020-10-20T14:33:00Z"/>
                <w:rStyle w:val="TALCar"/>
                <w:rFonts w:cs="Arial"/>
                <w:sz w:val="16"/>
                <w:szCs w:val="16"/>
                <w:lang w:val="en-US"/>
              </w:rPr>
            </w:pPr>
            <w:ins w:id="19889"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9890" w:author="Huawei" w:date="2020-10-20T14:33:00Z"/>
                <w:rStyle w:val="TALCar"/>
                <w:rFonts w:cs="Arial"/>
                <w:sz w:val="16"/>
                <w:szCs w:val="16"/>
                <w:lang w:val="en-US"/>
              </w:rPr>
            </w:pPr>
            <w:ins w:id="19891"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9892" w:author="Huawei" w:date="2020-10-20T14:33:00Z"/>
                <w:rStyle w:val="TALCar"/>
                <w:rFonts w:cs="Arial"/>
                <w:sz w:val="16"/>
                <w:szCs w:val="16"/>
                <w:lang w:val="en-US"/>
              </w:rPr>
            </w:pPr>
            <w:ins w:id="19893"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9894" w:author="Huawei" w:date="2020-10-20T14:33:00Z"/>
                <w:rStyle w:val="TALCar"/>
                <w:rFonts w:cs="Arial"/>
                <w:sz w:val="16"/>
                <w:szCs w:val="16"/>
                <w:lang w:val="en-US"/>
              </w:rPr>
            </w:pPr>
            <w:ins w:id="19895" w:author="Huawei" w:date="2020-10-20T14:33:00Z">
              <w:r>
                <w:rPr>
                  <w:rFonts w:cs="Arial"/>
                  <w:sz w:val="16"/>
                  <w:szCs w:val="16"/>
                  <w:lang w:eastAsia="zh-CN"/>
                </w:rPr>
                <w:t>0.0735</w:t>
              </w:r>
            </w:ins>
          </w:p>
        </w:tc>
      </w:tr>
      <w:tr w:rsidR="000B48E5" w14:paraId="28D7DDAB" w14:textId="77777777">
        <w:trPr>
          <w:jc w:val="center"/>
          <w:ins w:id="19896" w:author="Huawei" w:date="2020-10-20T14:33:00Z"/>
        </w:trPr>
        <w:tc>
          <w:tcPr>
            <w:tcW w:w="1134" w:type="dxa"/>
            <w:vMerge/>
            <w:vAlign w:val="center"/>
          </w:tcPr>
          <w:p w14:paraId="79DC6A73" w14:textId="77777777" w:rsidR="000B48E5" w:rsidRDefault="000B48E5">
            <w:pPr>
              <w:pStyle w:val="TAC"/>
              <w:rPr>
                <w:ins w:id="19897"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989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9899" w:author="Huawei" w:date="2020-10-20T14:33:00Z"/>
                <w:rStyle w:val="TALCar"/>
                <w:rFonts w:cs="Arial"/>
                <w:sz w:val="16"/>
                <w:szCs w:val="16"/>
                <w:lang w:val="en-US"/>
              </w:rPr>
            </w:pPr>
            <w:ins w:id="1990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9901" w:author="Huawei" w:date="2020-10-20T14:33:00Z"/>
                <w:rFonts w:cs="Arial"/>
                <w:sz w:val="16"/>
                <w:szCs w:val="16"/>
                <w:lang w:eastAsia="zh-CN"/>
              </w:rPr>
            </w:pPr>
            <w:ins w:id="19902"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9903" w:author="Huawei" w:date="2020-10-20T14:33:00Z"/>
                <w:rFonts w:cs="Arial"/>
                <w:sz w:val="16"/>
                <w:szCs w:val="16"/>
                <w:lang w:eastAsia="zh-CN"/>
              </w:rPr>
            </w:pPr>
            <w:ins w:id="19904"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9905" w:author="Huawei" w:date="2020-10-20T14:33:00Z"/>
                <w:rFonts w:cs="Arial"/>
                <w:sz w:val="16"/>
                <w:szCs w:val="16"/>
                <w:lang w:eastAsia="zh-CN"/>
              </w:rPr>
            </w:pPr>
            <w:ins w:id="19906"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9907" w:author="Huawei" w:date="2020-10-20T14:33:00Z"/>
                <w:rFonts w:cs="Arial"/>
                <w:sz w:val="16"/>
                <w:szCs w:val="16"/>
                <w:lang w:eastAsia="zh-CN"/>
              </w:rPr>
            </w:pPr>
            <w:ins w:id="19908" w:author="Huawei" w:date="2020-10-20T14:33:00Z">
              <w:r>
                <w:rPr>
                  <w:rFonts w:cs="Arial"/>
                  <w:sz w:val="16"/>
                  <w:szCs w:val="16"/>
                  <w:lang w:eastAsia="zh-CN"/>
                </w:rPr>
                <w:t>0.0665</w:t>
              </w:r>
            </w:ins>
          </w:p>
        </w:tc>
      </w:tr>
      <w:tr w:rsidR="000B48E5" w14:paraId="4B8ABD68" w14:textId="77777777">
        <w:trPr>
          <w:jc w:val="center"/>
          <w:ins w:id="19909" w:author="Huawei" w:date="2020-10-20T14:33:00Z"/>
        </w:trPr>
        <w:tc>
          <w:tcPr>
            <w:tcW w:w="1134" w:type="dxa"/>
            <w:vMerge/>
            <w:vAlign w:val="center"/>
          </w:tcPr>
          <w:p w14:paraId="7C5FBFF6" w14:textId="77777777" w:rsidR="000B48E5" w:rsidRDefault="000B48E5">
            <w:pPr>
              <w:pStyle w:val="TAC"/>
              <w:rPr>
                <w:ins w:id="19910"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9911" w:author="Huawei" w:date="2020-10-20T14:33:00Z"/>
                <w:rFonts w:cs="Arial"/>
                <w:sz w:val="16"/>
                <w:szCs w:val="16"/>
                <w:lang w:eastAsia="zh-CN"/>
              </w:rPr>
            </w:pPr>
            <w:ins w:id="19912" w:author="Huawei" w:date="2020-10-20T14:33:00Z">
              <w:r>
                <w:rPr>
                  <w:rFonts w:cs="Arial"/>
                  <w:sz w:val="16"/>
                  <w:szCs w:val="16"/>
                  <w:lang w:eastAsia="zh-CN"/>
                </w:rPr>
                <w:t>362, InF-DH422, FR1, UL-TDOA/</w:t>
              </w:r>
              <w:proofErr w:type="spellStart"/>
              <w:r>
                <w:rPr>
                  <w:rFonts w:cs="Arial"/>
                  <w:sz w:val="16"/>
                  <w:szCs w:val="16"/>
                  <w:lang w:eastAsia="zh-CN"/>
                </w:rPr>
                <w:t>AoA</w:t>
              </w:r>
              <w:proofErr w:type="spellEnd"/>
              <w:r>
                <w:rPr>
                  <w:rFonts w:cs="Arial"/>
                  <w:sz w:val="16"/>
                  <w:szCs w:val="16"/>
                  <w:lang w:eastAsia="zh-CN"/>
                </w:rPr>
                <w:t xml:space="preserve">, ULA 4x1 w/ legacy </w:t>
              </w:r>
              <w:proofErr w:type="spellStart"/>
              <w:r>
                <w:rPr>
                  <w:rFonts w:cs="Arial"/>
                  <w:sz w:val="16"/>
                  <w:szCs w:val="16"/>
                  <w:lang w:eastAsia="zh-CN"/>
                </w:rPr>
                <w:t>AoA</w:t>
              </w:r>
              <w:proofErr w:type="spellEnd"/>
              <w:r>
                <w:rPr>
                  <w:rFonts w:cs="Arial"/>
                  <w:sz w:val="16"/>
                  <w:szCs w:val="16"/>
                  <w:lang w:eastAsia="zh-CN"/>
                </w:rPr>
                <w:t>)</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9913" w:author="Huawei" w:date="2020-10-20T14:33:00Z"/>
                <w:rStyle w:val="TALCar"/>
                <w:rFonts w:cs="Arial"/>
                <w:sz w:val="16"/>
                <w:szCs w:val="16"/>
                <w:lang w:val="en-US"/>
              </w:rPr>
            </w:pPr>
            <w:ins w:id="1991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9915" w:author="Huawei" w:date="2020-10-20T14:33:00Z"/>
                <w:rStyle w:val="TALCar"/>
                <w:rFonts w:cs="Arial"/>
                <w:sz w:val="16"/>
                <w:szCs w:val="16"/>
                <w:lang w:val="en-US"/>
              </w:rPr>
            </w:pPr>
            <w:ins w:id="19916"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9917" w:author="Huawei" w:date="2020-10-20T14:33:00Z"/>
                <w:rStyle w:val="TALCar"/>
                <w:rFonts w:cs="Arial"/>
                <w:sz w:val="16"/>
                <w:szCs w:val="16"/>
                <w:lang w:val="en-US"/>
              </w:rPr>
            </w:pPr>
            <w:ins w:id="19918"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9919" w:author="Huawei" w:date="2020-10-20T14:33:00Z"/>
                <w:rStyle w:val="TALCar"/>
                <w:rFonts w:cs="Arial"/>
                <w:sz w:val="16"/>
                <w:szCs w:val="16"/>
                <w:lang w:val="en-US"/>
              </w:rPr>
            </w:pPr>
            <w:ins w:id="19920"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9921" w:author="Huawei" w:date="2020-10-20T14:33:00Z"/>
                <w:rStyle w:val="TALCar"/>
                <w:rFonts w:cs="Arial"/>
                <w:sz w:val="16"/>
                <w:szCs w:val="16"/>
                <w:lang w:val="en-US"/>
              </w:rPr>
            </w:pPr>
            <w:ins w:id="19922" w:author="Huawei" w:date="2020-10-20T14:33:00Z">
              <w:r>
                <w:rPr>
                  <w:rFonts w:cs="Arial"/>
                  <w:sz w:val="16"/>
                  <w:szCs w:val="16"/>
                  <w:lang w:eastAsia="zh-CN"/>
                </w:rPr>
                <w:t>4.9986</w:t>
              </w:r>
            </w:ins>
          </w:p>
        </w:tc>
      </w:tr>
      <w:tr w:rsidR="000B48E5" w14:paraId="42F4271F" w14:textId="77777777">
        <w:trPr>
          <w:jc w:val="center"/>
          <w:ins w:id="19923" w:author="Huawei" w:date="2020-10-20T14:33:00Z"/>
        </w:trPr>
        <w:tc>
          <w:tcPr>
            <w:tcW w:w="1134" w:type="dxa"/>
            <w:vMerge/>
            <w:vAlign w:val="center"/>
          </w:tcPr>
          <w:p w14:paraId="24911088" w14:textId="77777777" w:rsidR="000B48E5" w:rsidRDefault="000B48E5">
            <w:pPr>
              <w:pStyle w:val="TAC"/>
              <w:rPr>
                <w:ins w:id="19924"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992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9926" w:author="Huawei" w:date="2020-10-20T14:33:00Z"/>
                <w:rStyle w:val="TALCar"/>
                <w:rFonts w:cs="Arial"/>
                <w:sz w:val="16"/>
                <w:szCs w:val="16"/>
                <w:lang w:val="en-US"/>
              </w:rPr>
            </w:pPr>
            <w:ins w:id="1992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9928" w:author="Huawei" w:date="2020-10-20T14:33:00Z"/>
                <w:rFonts w:cs="Arial"/>
                <w:sz w:val="16"/>
                <w:szCs w:val="16"/>
                <w:lang w:eastAsia="zh-CN"/>
              </w:rPr>
            </w:pPr>
            <w:ins w:id="19929"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9930" w:author="Huawei" w:date="2020-10-20T14:33:00Z"/>
                <w:rFonts w:cs="Arial"/>
                <w:sz w:val="16"/>
                <w:szCs w:val="16"/>
                <w:lang w:eastAsia="zh-CN"/>
              </w:rPr>
            </w:pPr>
            <w:ins w:id="19931"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9932" w:author="Huawei" w:date="2020-10-20T14:33:00Z"/>
                <w:rFonts w:cs="Arial"/>
                <w:sz w:val="16"/>
                <w:szCs w:val="16"/>
                <w:lang w:eastAsia="zh-CN"/>
              </w:rPr>
            </w:pPr>
            <w:ins w:id="19933"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9934" w:author="Huawei" w:date="2020-10-20T14:33:00Z"/>
                <w:rFonts w:cs="Arial"/>
                <w:sz w:val="16"/>
                <w:szCs w:val="16"/>
                <w:lang w:eastAsia="zh-CN"/>
              </w:rPr>
            </w:pPr>
            <w:ins w:id="19935" w:author="Huawei" w:date="2020-10-20T14:33:00Z">
              <w:r>
                <w:rPr>
                  <w:rFonts w:cs="Arial"/>
                  <w:sz w:val="16"/>
                  <w:szCs w:val="16"/>
                  <w:lang w:eastAsia="zh-CN"/>
                </w:rPr>
                <w:t>4.8161</w:t>
              </w:r>
            </w:ins>
          </w:p>
        </w:tc>
      </w:tr>
      <w:tr w:rsidR="000B48E5" w14:paraId="579D9BD2" w14:textId="77777777">
        <w:trPr>
          <w:jc w:val="center"/>
          <w:ins w:id="19936" w:author="Huawei" w:date="2020-10-20T14:33:00Z"/>
        </w:trPr>
        <w:tc>
          <w:tcPr>
            <w:tcW w:w="1134" w:type="dxa"/>
            <w:vMerge/>
            <w:vAlign w:val="center"/>
          </w:tcPr>
          <w:p w14:paraId="2B8DB92A" w14:textId="77777777" w:rsidR="000B48E5" w:rsidRDefault="000B48E5">
            <w:pPr>
              <w:pStyle w:val="TAC"/>
              <w:rPr>
                <w:ins w:id="19937"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9938" w:author="Huawei" w:date="2020-10-20T14:33:00Z"/>
                <w:rFonts w:cs="Arial"/>
                <w:sz w:val="16"/>
                <w:szCs w:val="16"/>
                <w:lang w:eastAsia="zh-CN"/>
              </w:rPr>
            </w:pPr>
            <w:ins w:id="19939" w:author="Huawei" w:date="2020-10-20T14:33:00Z">
              <w:r>
                <w:rPr>
                  <w:rFonts w:cs="Arial"/>
                  <w:sz w:val="16"/>
                  <w:szCs w:val="16"/>
                  <w:lang w:eastAsia="zh-CN"/>
                </w:rPr>
                <w:t>363, InF-DH422, FR1, UL-TDOA/</w:t>
              </w:r>
              <w:proofErr w:type="spellStart"/>
              <w:r>
                <w:rPr>
                  <w:rFonts w:cs="Arial"/>
                  <w:sz w:val="16"/>
                  <w:szCs w:val="16"/>
                  <w:lang w:eastAsia="zh-CN"/>
                </w:rPr>
                <w:t>AoA</w:t>
              </w:r>
              <w:proofErr w:type="spellEnd"/>
              <w:r>
                <w:rPr>
                  <w:rFonts w:cs="Arial"/>
                  <w:sz w:val="16"/>
                  <w:szCs w:val="16"/>
                  <w:lang w:eastAsia="zh-CN"/>
                </w:rPr>
                <w:t xml:space="preserve">, ULA 4x1 w/ modified </w:t>
              </w:r>
              <w:proofErr w:type="spellStart"/>
              <w:r>
                <w:rPr>
                  <w:rFonts w:cs="Arial"/>
                  <w:sz w:val="16"/>
                  <w:szCs w:val="16"/>
                  <w:lang w:eastAsia="zh-CN"/>
                </w:rPr>
                <w:t>AoA</w:t>
              </w:r>
              <w:proofErr w:type="spellEnd"/>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9940" w:author="Huawei" w:date="2020-10-20T14:33:00Z"/>
                <w:rStyle w:val="TALCar"/>
                <w:rFonts w:cs="Arial"/>
                <w:sz w:val="16"/>
                <w:szCs w:val="16"/>
                <w:lang w:val="en-US"/>
              </w:rPr>
            </w:pPr>
            <w:ins w:id="1994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9942" w:author="Huawei" w:date="2020-10-20T14:33:00Z"/>
                <w:rStyle w:val="TALCar"/>
                <w:rFonts w:cs="Arial"/>
                <w:sz w:val="16"/>
                <w:szCs w:val="16"/>
                <w:lang w:val="en-US"/>
              </w:rPr>
            </w:pPr>
            <w:ins w:id="19943"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9944" w:author="Huawei" w:date="2020-10-20T14:33:00Z"/>
                <w:rStyle w:val="TALCar"/>
                <w:rFonts w:cs="Arial"/>
                <w:sz w:val="16"/>
                <w:szCs w:val="16"/>
                <w:lang w:val="en-US"/>
              </w:rPr>
            </w:pPr>
            <w:ins w:id="19945"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9946" w:author="Huawei" w:date="2020-10-20T14:33:00Z"/>
                <w:rStyle w:val="TALCar"/>
                <w:rFonts w:cs="Arial"/>
                <w:sz w:val="16"/>
                <w:szCs w:val="16"/>
                <w:lang w:val="en-US"/>
              </w:rPr>
            </w:pPr>
            <w:ins w:id="19947"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9948" w:author="Huawei" w:date="2020-10-20T14:33:00Z"/>
                <w:rStyle w:val="TALCar"/>
                <w:rFonts w:cs="Arial"/>
                <w:sz w:val="16"/>
                <w:szCs w:val="16"/>
                <w:lang w:val="en-US"/>
              </w:rPr>
            </w:pPr>
            <w:ins w:id="19949" w:author="Huawei" w:date="2020-10-20T14:33:00Z">
              <w:r>
                <w:rPr>
                  <w:rFonts w:cs="Arial"/>
                  <w:sz w:val="16"/>
                  <w:szCs w:val="16"/>
                  <w:lang w:eastAsia="zh-CN"/>
                </w:rPr>
                <w:t>0.2058</w:t>
              </w:r>
            </w:ins>
          </w:p>
        </w:tc>
      </w:tr>
      <w:tr w:rsidR="000B48E5" w14:paraId="4CFE0244" w14:textId="77777777">
        <w:trPr>
          <w:jc w:val="center"/>
          <w:ins w:id="19950" w:author="Huawei" w:date="2020-10-20T14:33:00Z"/>
        </w:trPr>
        <w:tc>
          <w:tcPr>
            <w:tcW w:w="1134" w:type="dxa"/>
            <w:vMerge/>
            <w:vAlign w:val="center"/>
          </w:tcPr>
          <w:p w14:paraId="546FA1F4" w14:textId="77777777" w:rsidR="000B48E5" w:rsidRDefault="000B48E5">
            <w:pPr>
              <w:pStyle w:val="TAC"/>
              <w:rPr>
                <w:ins w:id="19951"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995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9953" w:author="Huawei" w:date="2020-10-20T14:33:00Z"/>
                <w:rStyle w:val="TALCar"/>
                <w:rFonts w:cs="Arial"/>
                <w:sz w:val="16"/>
                <w:szCs w:val="16"/>
                <w:lang w:val="en-US"/>
              </w:rPr>
            </w:pPr>
            <w:ins w:id="1995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9955" w:author="Huawei" w:date="2020-10-20T14:33:00Z"/>
                <w:rFonts w:cs="Arial"/>
                <w:sz w:val="16"/>
                <w:szCs w:val="16"/>
                <w:lang w:eastAsia="zh-CN"/>
              </w:rPr>
            </w:pPr>
            <w:ins w:id="19956"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9957" w:author="Huawei" w:date="2020-10-20T14:33:00Z"/>
                <w:rFonts w:cs="Arial"/>
                <w:sz w:val="16"/>
                <w:szCs w:val="16"/>
                <w:lang w:eastAsia="zh-CN"/>
              </w:rPr>
            </w:pPr>
            <w:ins w:id="19958"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9959" w:author="Huawei" w:date="2020-10-20T14:33:00Z"/>
                <w:rFonts w:cs="Arial"/>
                <w:sz w:val="16"/>
                <w:szCs w:val="16"/>
                <w:lang w:eastAsia="zh-CN"/>
              </w:rPr>
            </w:pPr>
            <w:ins w:id="19960"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9961" w:author="Huawei" w:date="2020-10-20T14:33:00Z"/>
                <w:rFonts w:cs="Arial"/>
                <w:sz w:val="16"/>
                <w:szCs w:val="16"/>
                <w:lang w:eastAsia="zh-CN"/>
              </w:rPr>
            </w:pPr>
            <w:ins w:id="19962" w:author="Huawei" w:date="2020-10-20T14:33:00Z">
              <w:r>
                <w:rPr>
                  <w:rFonts w:cs="Arial"/>
                  <w:sz w:val="16"/>
                  <w:szCs w:val="16"/>
                  <w:lang w:eastAsia="zh-CN"/>
                </w:rPr>
                <w:t>0.1694</w:t>
              </w:r>
            </w:ins>
          </w:p>
        </w:tc>
      </w:tr>
      <w:tr w:rsidR="000B48E5" w14:paraId="22FCFAEB" w14:textId="77777777">
        <w:trPr>
          <w:jc w:val="center"/>
          <w:ins w:id="19963" w:author="Huawei" w:date="2020-10-20T14:33:00Z"/>
        </w:trPr>
        <w:tc>
          <w:tcPr>
            <w:tcW w:w="1134" w:type="dxa"/>
            <w:vMerge w:val="restart"/>
            <w:vAlign w:val="center"/>
          </w:tcPr>
          <w:p w14:paraId="47A9D1F4" w14:textId="77777777" w:rsidR="000B48E5" w:rsidRDefault="00E2147D">
            <w:pPr>
              <w:pStyle w:val="TAC"/>
              <w:rPr>
                <w:ins w:id="19964" w:author="Huawei" w:date="2020-10-20T14:33:00Z"/>
                <w:rFonts w:cs="Arial"/>
                <w:sz w:val="16"/>
                <w:szCs w:val="16"/>
                <w:lang w:eastAsia="zh-CN"/>
              </w:rPr>
            </w:pPr>
            <w:ins w:id="19965"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9966" w:author="Huawei" w:date="2020-10-20T14:33:00Z"/>
                <w:rFonts w:cs="Arial"/>
                <w:sz w:val="16"/>
                <w:szCs w:val="16"/>
                <w:lang w:val="de-DE" w:eastAsia="zh-CN"/>
                <w:rPrChange w:id="19967" w:author="Lenovo, Motorola Mobility" w:date="2020-10-21T00:07:00Z">
                  <w:rPr>
                    <w:ins w:id="19968" w:author="Huawei" w:date="2020-10-20T14:33:00Z"/>
                    <w:rFonts w:cs="Arial"/>
                    <w:sz w:val="16"/>
                    <w:szCs w:val="16"/>
                    <w:lang w:eastAsia="zh-CN"/>
                  </w:rPr>
                </w:rPrChange>
              </w:rPr>
            </w:pPr>
            <w:ins w:id="19969" w:author="Huawei" w:date="2020-10-20T14:33:00Z">
              <w:r w:rsidRPr="000C2841">
                <w:rPr>
                  <w:rFonts w:cs="Arial"/>
                  <w:sz w:val="16"/>
                  <w:szCs w:val="16"/>
                  <w:lang w:val="de-DE" w:eastAsia="zh-CN"/>
                  <w:rPrChange w:id="19970"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9971" w:author="Huawei" w:date="2020-10-20T14:33:00Z"/>
                <w:rStyle w:val="TALCar"/>
                <w:rFonts w:cs="Arial"/>
                <w:sz w:val="16"/>
                <w:szCs w:val="16"/>
                <w:lang w:val="en-US"/>
              </w:rPr>
            </w:pPr>
            <w:ins w:id="1997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9973" w:author="Huawei" w:date="2020-10-20T14:33:00Z"/>
                <w:rFonts w:cs="Arial"/>
                <w:sz w:val="16"/>
                <w:szCs w:val="16"/>
                <w:lang w:eastAsia="zh-CN"/>
              </w:rPr>
            </w:pPr>
            <w:ins w:id="19974"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9975" w:author="Huawei" w:date="2020-10-20T14:33:00Z"/>
                <w:rFonts w:cs="Arial"/>
                <w:sz w:val="16"/>
                <w:szCs w:val="16"/>
                <w:lang w:eastAsia="zh-CN"/>
              </w:rPr>
            </w:pPr>
            <w:ins w:id="19976"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9977" w:author="Huawei" w:date="2020-10-20T14:33:00Z"/>
                <w:rFonts w:cs="Arial"/>
                <w:sz w:val="16"/>
                <w:szCs w:val="16"/>
                <w:lang w:eastAsia="zh-CN"/>
              </w:rPr>
            </w:pPr>
            <w:ins w:id="19978"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9979" w:author="Huawei" w:date="2020-10-20T14:33:00Z"/>
                <w:rFonts w:cs="Arial"/>
                <w:sz w:val="16"/>
                <w:szCs w:val="16"/>
                <w:lang w:eastAsia="zh-CN"/>
              </w:rPr>
            </w:pPr>
            <w:ins w:id="19980" w:author="Huawei" w:date="2020-10-20T14:33:00Z">
              <w:r>
                <w:rPr>
                  <w:rFonts w:cs="Arial"/>
                  <w:sz w:val="16"/>
                  <w:szCs w:val="16"/>
                  <w:lang w:eastAsia="zh-CN"/>
                </w:rPr>
                <w:t>0.1756</w:t>
              </w:r>
            </w:ins>
          </w:p>
        </w:tc>
      </w:tr>
      <w:tr w:rsidR="000B48E5" w14:paraId="7814F383" w14:textId="77777777">
        <w:trPr>
          <w:jc w:val="center"/>
          <w:ins w:id="19981" w:author="Huawei" w:date="2020-10-20T14:33:00Z"/>
        </w:trPr>
        <w:tc>
          <w:tcPr>
            <w:tcW w:w="1134" w:type="dxa"/>
            <w:vMerge/>
            <w:vAlign w:val="center"/>
          </w:tcPr>
          <w:p w14:paraId="5E32BF8B" w14:textId="77777777" w:rsidR="000B48E5" w:rsidRDefault="000B48E5">
            <w:pPr>
              <w:pStyle w:val="TAC"/>
              <w:rPr>
                <w:ins w:id="19982"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998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9984" w:author="Huawei" w:date="2020-10-20T14:33:00Z"/>
                <w:rStyle w:val="TALCar"/>
                <w:rFonts w:cs="Arial"/>
                <w:sz w:val="16"/>
                <w:szCs w:val="16"/>
                <w:lang w:val="en-US"/>
              </w:rPr>
            </w:pPr>
            <w:ins w:id="1998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9986" w:author="Huawei" w:date="2020-10-20T14:33:00Z"/>
                <w:rFonts w:cs="Arial"/>
                <w:sz w:val="16"/>
                <w:szCs w:val="16"/>
                <w:lang w:eastAsia="zh-CN"/>
              </w:rPr>
            </w:pPr>
            <w:ins w:id="19987"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9988" w:author="Huawei" w:date="2020-10-20T14:33:00Z"/>
                <w:rFonts w:cs="Arial"/>
                <w:sz w:val="16"/>
                <w:szCs w:val="16"/>
                <w:lang w:eastAsia="zh-CN"/>
              </w:rPr>
            </w:pPr>
            <w:ins w:id="19989"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9990" w:author="Huawei" w:date="2020-10-20T14:33:00Z"/>
                <w:rFonts w:cs="Arial"/>
                <w:sz w:val="16"/>
                <w:szCs w:val="16"/>
                <w:lang w:eastAsia="zh-CN"/>
              </w:rPr>
            </w:pPr>
            <w:ins w:id="19991"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9992" w:author="Huawei" w:date="2020-10-20T14:33:00Z"/>
                <w:rFonts w:cs="Arial"/>
                <w:sz w:val="16"/>
                <w:szCs w:val="16"/>
                <w:lang w:eastAsia="zh-CN"/>
              </w:rPr>
            </w:pPr>
            <w:ins w:id="19993" w:author="Huawei" w:date="2020-10-20T14:33:00Z">
              <w:r>
                <w:rPr>
                  <w:rFonts w:cs="Arial"/>
                  <w:sz w:val="16"/>
                  <w:szCs w:val="16"/>
                  <w:lang w:eastAsia="zh-CN"/>
                </w:rPr>
                <w:t>0.1694</w:t>
              </w:r>
            </w:ins>
          </w:p>
        </w:tc>
      </w:tr>
      <w:tr w:rsidR="000B48E5" w14:paraId="53111143" w14:textId="77777777">
        <w:trPr>
          <w:jc w:val="center"/>
          <w:ins w:id="19994" w:author="Huawei" w:date="2020-10-20T14:33:00Z"/>
        </w:trPr>
        <w:tc>
          <w:tcPr>
            <w:tcW w:w="1134" w:type="dxa"/>
            <w:vMerge/>
            <w:vAlign w:val="center"/>
          </w:tcPr>
          <w:p w14:paraId="56CED190" w14:textId="77777777" w:rsidR="000B48E5" w:rsidRDefault="000B48E5">
            <w:pPr>
              <w:pStyle w:val="TAC"/>
              <w:rPr>
                <w:ins w:id="19995"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9996" w:author="Huawei" w:date="2020-10-20T14:33:00Z"/>
                <w:rFonts w:cs="Arial"/>
                <w:sz w:val="16"/>
                <w:szCs w:val="16"/>
                <w:lang w:eastAsia="zh-CN"/>
              </w:rPr>
            </w:pPr>
            <w:ins w:id="19997" w:author="Huawei" w:date="2020-10-20T14:33:00Z">
              <w:r>
                <w:rPr>
                  <w:rFonts w:cs="Arial"/>
                  <w:sz w:val="16"/>
                  <w:szCs w:val="16"/>
                  <w:lang w:eastAsia="zh-CN"/>
                </w:rPr>
                <w:t>372, InF-DH422, FR1, E-CID w/ single cell RTT/</w:t>
              </w:r>
              <w:proofErr w:type="spellStart"/>
              <w:r>
                <w:rPr>
                  <w:rFonts w:cs="Arial"/>
                  <w:sz w:val="16"/>
                  <w:szCs w:val="16"/>
                  <w:lang w:eastAsia="zh-CN"/>
                </w:rPr>
                <w:t>AoA</w:t>
              </w:r>
              <w:proofErr w:type="spellEnd"/>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9998" w:author="Huawei" w:date="2020-10-20T14:33:00Z"/>
                <w:rStyle w:val="TALCar"/>
                <w:rFonts w:cs="Arial"/>
                <w:sz w:val="16"/>
                <w:szCs w:val="16"/>
                <w:lang w:val="en-US"/>
              </w:rPr>
            </w:pPr>
            <w:ins w:id="1999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20000" w:author="Huawei" w:date="2020-10-20T14:33:00Z"/>
                <w:rFonts w:cs="Arial"/>
                <w:sz w:val="16"/>
                <w:szCs w:val="16"/>
                <w:lang w:eastAsia="zh-CN"/>
              </w:rPr>
            </w:pPr>
            <w:ins w:id="20001"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20002" w:author="Huawei" w:date="2020-10-20T14:33:00Z"/>
                <w:rFonts w:cs="Arial"/>
                <w:sz w:val="16"/>
                <w:szCs w:val="16"/>
                <w:lang w:eastAsia="zh-CN"/>
              </w:rPr>
            </w:pPr>
            <w:ins w:id="20003"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20004" w:author="Huawei" w:date="2020-10-20T14:33:00Z"/>
                <w:rFonts w:cs="Arial"/>
                <w:sz w:val="16"/>
                <w:szCs w:val="16"/>
                <w:lang w:eastAsia="zh-CN"/>
              </w:rPr>
            </w:pPr>
            <w:ins w:id="20005"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20006" w:author="Huawei" w:date="2020-10-20T14:33:00Z"/>
                <w:rFonts w:cs="Arial"/>
                <w:sz w:val="16"/>
                <w:szCs w:val="16"/>
                <w:lang w:eastAsia="zh-CN"/>
              </w:rPr>
            </w:pPr>
            <w:ins w:id="20007" w:author="Huawei" w:date="2020-10-20T14:33:00Z">
              <w:r>
                <w:rPr>
                  <w:rFonts w:cs="Arial"/>
                  <w:sz w:val="16"/>
                  <w:szCs w:val="16"/>
                  <w:lang w:eastAsia="zh-CN"/>
                </w:rPr>
                <w:t>0.2497</w:t>
              </w:r>
            </w:ins>
          </w:p>
        </w:tc>
      </w:tr>
      <w:tr w:rsidR="000B48E5" w14:paraId="0D791BF5" w14:textId="77777777">
        <w:trPr>
          <w:jc w:val="center"/>
          <w:ins w:id="20008" w:author="Huawei" w:date="2020-10-20T14:33:00Z"/>
        </w:trPr>
        <w:tc>
          <w:tcPr>
            <w:tcW w:w="1134" w:type="dxa"/>
            <w:vMerge/>
            <w:vAlign w:val="center"/>
          </w:tcPr>
          <w:p w14:paraId="50D024F6" w14:textId="77777777" w:rsidR="000B48E5" w:rsidRDefault="000B48E5">
            <w:pPr>
              <w:pStyle w:val="TAC"/>
              <w:rPr>
                <w:ins w:id="20009"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2001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20011" w:author="Huawei" w:date="2020-10-20T14:33:00Z"/>
                <w:rStyle w:val="TALCar"/>
                <w:rFonts w:cs="Arial"/>
                <w:sz w:val="16"/>
                <w:szCs w:val="16"/>
                <w:lang w:val="en-US"/>
              </w:rPr>
            </w:pPr>
            <w:ins w:id="2001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20013" w:author="Huawei" w:date="2020-10-20T14:33:00Z"/>
                <w:rFonts w:cs="Arial"/>
                <w:sz w:val="16"/>
                <w:szCs w:val="16"/>
                <w:lang w:eastAsia="zh-CN"/>
              </w:rPr>
            </w:pPr>
            <w:ins w:id="20014"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20015" w:author="Huawei" w:date="2020-10-20T14:33:00Z"/>
                <w:rFonts w:cs="Arial"/>
                <w:sz w:val="16"/>
                <w:szCs w:val="16"/>
                <w:lang w:eastAsia="zh-CN"/>
              </w:rPr>
            </w:pPr>
            <w:ins w:id="20016"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20017" w:author="Huawei" w:date="2020-10-20T14:33:00Z"/>
                <w:rFonts w:cs="Arial"/>
                <w:sz w:val="16"/>
                <w:szCs w:val="16"/>
                <w:lang w:eastAsia="zh-CN"/>
              </w:rPr>
            </w:pPr>
            <w:ins w:id="20018"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20019" w:author="Huawei" w:date="2020-10-20T14:33:00Z"/>
                <w:rFonts w:cs="Arial"/>
                <w:sz w:val="16"/>
                <w:szCs w:val="16"/>
                <w:lang w:eastAsia="zh-CN"/>
              </w:rPr>
            </w:pPr>
            <w:ins w:id="20020" w:author="Huawei" w:date="2020-10-20T14:33:00Z">
              <w:r>
                <w:rPr>
                  <w:rFonts w:cs="Arial"/>
                  <w:sz w:val="16"/>
                  <w:szCs w:val="16"/>
                  <w:lang w:eastAsia="zh-CN"/>
                </w:rPr>
                <w:t>0.2395</w:t>
              </w:r>
            </w:ins>
          </w:p>
        </w:tc>
      </w:tr>
    </w:tbl>
    <w:p w14:paraId="7A323CD9" w14:textId="77777777" w:rsidR="000B48E5" w:rsidRDefault="000B48E5">
      <w:pPr>
        <w:pStyle w:val="3GPPText"/>
        <w:rPr>
          <w:ins w:id="20021" w:author="Huawei" w:date="2020-10-20T14:33:00Z"/>
          <w:lang w:val="en-GB"/>
        </w:rPr>
      </w:pPr>
    </w:p>
    <w:p w14:paraId="74554F88" w14:textId="77777777" w:rsidR="000B48E5" w:rsidRDefault="00E2147D">
      <w:pPr>
        <w:rPr>
          <w:ins w:id="20022" w:author="Huawei" w:date="2020-10-20T14:33:00Z"/>
          <w:lang w:val="en-US"/>
        </w:rPr>
      </w:pPr>
      <w:ins w:id="20023"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20024" w:author="Huawei" w:date="2020-10-20T14:33:00Z"/>
          <w:lang w:val="en-US"/>
        </w:rPr>
      </w:pPr>
      <w:ins w:id="20025" w:author="Huawei" w:date="2020-10-20T14:33:00Z">
        <w:r>
          <w:rPr>
            <w:lang w:val="en-US"/>
          </w:rPr>
          <w:t>Figure 8.2.1.1.2-2 provides the positioning evaluation results for PRS/SRS frequency aggregation.</w:t>
        </w:r>
      </w:ins>
    </w:p>
    <w:p w14:paraId="2EDE6C13" w14:textId="77777777" w:rsidR="000B48E5" w:rsidRDefault="00E2147D">
      <w:pPr>
        <w:rPr>
          <w:ins w:id="20026" w:author="Huawei" w:date="2020-10-20T14:33:00Z"/>
          <w:lang w:val="en-US"/>
        </w:rPr>
      </w:pPr>
      <w:ins w:id="20027" w:author="Huawei" w:date="2020-10-20T14:33:00Z">
        <w:r>
          <w:rPr>
            <w:lang w:val="en-US"/>
          </w:rPr>
          <w:lastRenderedPageBreak/>
          <w:t>Figure 8.2.1.1.2-3 provides the positioning evaluation results for 1-symbol PRS.</w:t>
        </w:r>
      </w:ins>
    </w:p>
    <w:p w14:paraId="25E4DE7C" w14:textId="77777777" w:rsidR="000B48E5" w:rsidRDefault="00E2147D">
      <w:pPr>
        <w:rPr>
          <w:ins w:id="20028" w:author="Huawei" w:date="2020-10-20T14:33:00Z"/>
          <w:lang w:val="en-US"/>
        </w:rPr>
      </w:pPr>
      <w:ins w:id="20029" w:author="Huawei" w:date="2020-10-20T14:33:00Z">
        <w:r>
          <w:rPr>
            <w:lang w:val="en-US"/>
          </w:rPr>
          <w:t>Figure 8.2.1.1.2-4 provides the positioning evaluation results for PRS punctured by SSB.</w:t>
        </w:r>
      </w:ins>
    </w:p>
    <w:p w14:paraId="5837FCC2" w14:textId="77777777" w:rsidR="000B48E5" w:rsidRDefault="00E2147D">
      <w:pPr>
        <w:rPr>
          <w:ins w:id="20030" w:author="Huawei" w:date="2020-10-20T14:33:00Z"/>
          <w:lang w:val="en-US"/>
        </w:rPr>
      </w:pPr>
      <w:ins w:id="20031" w:author="Huawei" w:date="2020-10-20T14:33:00Z">
        <w:r>
          <w:rPr>
            <w:lang w:val="en-US"/>
          </w:rPr>
          <w:t>Figure 8.2.1.1.2-5 provides the positioning evaluation results for UL-</w:t>
        </w:r>
        <w:proofErr w:type="spellStart"/>
        <w:r>
          <w:rPr>
            <w:lang w:val="en-US"/>
          </w:rPr>
          <w:t>AoA</w:t>
        </w:r>
        <w:proofErr w:type="spellEnd"/>
        <w:r>
          <w:rPr>
            <w:lang w:val="en-US"/>
          </w:rPr>
          <w:t xml:space="preserve"> enhancement with ULA.</w:t>
        </w:r>
      </w:ins>
    </w:p>
    <w:p w14:paraId="76E883C7" w14:textId="77777777" w:rsidR="000B48E5" w:rsidRDefault="00E2147D">
      <w:pPr>
        <w:rPr>
          <w:ins w:id="20032" w:author="Huawei" w:date="2020-10-20T14:33:00Z"/>
          <w:lang w:val="en-US"/>
        </w:rPr>
      </w:pPr>
      <w:ins w:id="20033" w:author="Huawei" w:date="2020-10-20T14:33:00Z">
        <w:r>
          <w:rPr>
            <w:lang w:val="en-US"/>
          </w:rPr>
          <w:t>Figure 8.2.1.1.2-6 provides the positioning evaluation results for E-CID enhancement.</w:t>
        </w:r>
      </w:ins>
    </w:p>
    <w:p w14:paraId="5114594F" w14:textId="77777777" w:rsidR="000B48E5" w:rsidRDefault="000B48E5">
      <w:pPr>
        <w:pStyle w:val="3GPPText"/>
        <w:rPr>
          <w:ins w:id="20034" w:author="Huawei" w:date="2020-10-20T14:33:00Z"/>
          <w:lang w:val="en-GB"/>
        </w:rPr>
      </w:pPr>
    </w:p>
    <w:p w14:paraId="14B31AD2" w14:textId="77777777" w:rsidR="000B48E5" w:rsidRDefault="00E2147D">
      <w:pPr>
        <w:pStyle w:val="Guidance"/>
        <w:jc w:val="center"/>
        <w:rPr>
          <w:ins w:id="20035" w:author="Huawei" w:date="2020-10-20T14:33:00Z"/>
          <w:i w:val="0"/>
        </w:rPr>
      </w:pPr>
      <w:ins w:id="20036" w:author="Huawei" w:date="2020-10-20T14:33:00Z">
        <w:r>
          <w:rPr>
            <w:noProof/>
            <w:lang w:val="en-US" w:eastAsia="zh-CN"/>
            <w:rPrChange w:id="20037" w:author="Unknown">
              <w:rPr>
                <w:rFonts w:ascii="Arial" w:hAnsi="Arial"/>
                <w:noProof/>
                <w:sz w:val="18"/>
                <w:lang w:val="en-US" w:eastAsia="zh-CN"/>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20038" w:author="Huawei" w:date="2020-10-20T14:33:00Z"/>
          <w:lang w:val="en-US"/>
        </w:rPr>
      </w:pPr>
      <w:ins w:id="20039"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20040" w:author="Huawei" w:date="2020-10-20T14:33:00Z"/>
          <w:i w:val="0"/>
        </w:rPr>
      </w:pPr>
    </w:p>
    <w:p w14:paraId="4B6720E1" w14:textId="77777777" w:rsidR="000B48E5" w:rsidRDefault="00E2147D">
      <w:pPr>
        <w:pStyle w:val="Guidance"/>
        <w:jc w:val="center"/>
        <w:rPr>
          <w:ins w:id="20041" w:author="Huawei" w:date="2020-10-20T14:33:00Z"/>
          <w:i w:val="0"/>
        </w:rPr>
      </w:pPr>
      <w:ins w:id="20042" w:author="Huawei" w:date="2020-10-20T14:33:00Z">
        <w:r>
          <w:rPr>
            <w:noProof/>
            <w:lang w:val="en-US" w:eastAsia="zh-CN"/>
            <w:rPrChange w:id="20043" w:author="Unknown">
              <w:rPr>
                <w:rFonts w:ascii="Arial" w:hAnsi="Arial"/>
                <w:noProof/>
                <w:sz w:val="18"/>
                <w:lang w:val="en-US" w:eastAsia="zh-CN"/>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20044" w:author="Huawei" w:date="2020-10-20T14:33:00Z"/>
          <w:lang w:val="en-US"/>
        </w:rPr>
      </w:pPr>
      <w:ins w:id="20045"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20046" w:author="Huawei" w:date="2020-10-20T14:33:00Z"/>
          <w:i w:val="0"/>
        </w:rPr>
      </w:pPr>
    </w:p>
    <w:p w14:paraId="0985DE97" w14:textId="77777777" w:rsidR="000B48E5" w:rsidRDefault="00E2147D">
      <w:pPr>
        <w:pStyle w:val="Guidance"/>
        <w:jc w:val="center"/>
        <w:rPr>
          <w:ins w:id="20047" w:author="Huawei" w:date="2020-10-20T14:33:00Z"/>
          <w:i w:val="0"/>
        </w:rPr>
      </w:pPr>
      <w:ins w:id="20048" w:author="Huawei" w:date="2020-10-20T14:33:00Z">
        <w:r>
          <w:rPr>
            <w:noProof/>
            <w:lang w:val="en-US" w:eastAsia="zh-CN"/>
            <w:rPrChange w:id="20049" w:author="Unknown">
              <w:rPr>
                <w:rFonts w:ascii="Arial" w:hAnsi="Arial"/>
                <w:noProof/>
                <w:sz w:val="18"/>
                <w:lang w:val="en-US" w:eastAsia="zh-CN"/>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20050" w:author="Huawei" w:date="2020-10-20T14:33:00Z"/>
          <w:lang w:val="en-US"/>
        </w:rPr>
      </w:pPr>
      <w:ins w:id="20051"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20052" w:author="Huawei" w:date="2020-10-20T14:33:00Z"/>
          <w:i w:val="0"/>
        </w:rPr>
      </w:pPr>
    </w:p>
    <w:p w14:paraId="7B16D026" w14:textId="77777777" w:rsidR="000B48E5" w:rsidRDefault="00E2147D">
      <w:pPr>
        <w:pStyle w:val="Guidance"/>
        <w:jc w:val="center"/>
        <w:rPr>
          <w:ins w:id="20053" w:author="Huawei" w:date="2020-10-20T14:33:00Z"/>
          <w:i w:val="0"/>
        </w:rPr>
      </w:pPr>
      <w:ins w:id="20054" w:author="Huawei" w:date="2020-10-20T14:33:00Z">
        <w:r>
          <w:rPr>
            <w:noProof/>
            <w:lang w:val="en-US" w:eastAsia="zh-CN"/>
            <w:rPrChange w:id="20055" w:author="Unknown">
              <w:rPr>
                <w:rFonts w:ascii="Arial" w:hAnsi="Arial"/>
                <w:noProof/>
                <w:sz w:val="18"/>
                <w:lang w:val="en-US" w:eastAsia="zh-CN"/>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20056" w:author="Huawei" w:date="2020-10-20T14:33:00Z"/>
          <w:lang w:val="en-US"/>
        </w:rPr>
      </w:pPr>
      <w:ins w:id="20057"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20058" w:author="Huawei" w:date="2020-10-20T14:33:00Z"/>
          <w:i w:val="0"/>
        </w:rPr>
      </w:pPr>
    </w:p>
    <w:p w14:paraId="31CC6839" w14:textId="77777777" w:rsidR="000B48E5" w:rsidRDefault="00E2147D">
      <w:pPr>
        <w:pStyle w:val="Guidance"/>
        <w:jc w:val="center"/>
        <w:rPr>
          <w:ins w:id="20059" w:author="Huawei" w:date="2020-10-20T14:33:00Z"/>
          <w:i w:val="0"/>
        </w:rPr>
      </w:pPr>
      <w:ins w:id="20060" w:author="Huawei" w:date="2020-10-20T14:33:00Z">
        <w:r>
          <w:rPr>
            <w:noProof/>
            <w:lang w:val="en-US" w:eastAsia="zh-CN"/>
            <w:rPrChange w:id="20061" w:author="Unknown">
              <w:rPr>
                <w:rFonts w:ascii="Arial" w:hAnsi="Arial"/>
                <w:noProof/>
                <w:sz w:val="18"/>
                <w:lang w:val="en-US" w:eastAsia="zh-CN"/>
              </w:rPr>
            </w:rPrChange>
          </w:rPr>
          <w:lastRenderedPageBreak/>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0"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20062" w:author="Huawei" w:date="2020-10-20T14:33:00Z"/>
          <w:lang w:val="en-US"/>
        </w:rPr>
      </w:pPr>
      <w:ins w:id="20063" w:author="Huawei" w:date="2020-10-20T14:33:00Z">
        <w:r>
          <w:rPr>
            <w:lang w:val="en-US"/>
          </w:rPr>
          <w:t xml:space="preserve">Figure 8.2.1.1.2-5: </w:t>
        </w:r>
        <w:r>
          <w:rPr>
            <w:rFonts w:hint="eastAsia"/>
            <w:lang w:val="en-US" w:eastAsia="zh-CN"/>
          </w:rPr>
          <w:t>P</w:t>
        </w:r>
        <w:r>
          <w:rPr>
            <w:lang w:val="en-US"/>
          </w:rPr>
          <w:t>ositioning error results for UL-</w:t>
        </w:r>
        <w:proofErr w:type="spellStart"/>
        <w:r>
          <w:rPr>
            <w:lang w:val="en-US"/>
          </w:rPr>
          <w:t>AoA</w:t>
        </w:r>
        <w:proofErr w:type="spellEnd"/>
        <w:r>
          <w:rPr>
            <w:lang w:val="en-US"/>
          </w:rPr>
          <w:t xml:space="preserve"> enhancement with ULA from [X]</w:t>
        </w:r>
      </w:ins>
    </w:p>
    <w:p w14:paraId="36D7219F" w14:textId="77777777" w:rsidR="000B48E5" w:rsidRDefault="000B48E5">
      <w:pPr>
        <w:pStyle w:val="Guidance"/>
        <w:rPr>
          <w:ins w:id="20064" w:author="Huawei" w:date="2020-10-20T14:33:00Z"/>
          <w:i w:val="0"/>
        </w:rPr>
      </w:pPr>
    </w:p>
    <w:p w14:paraId="7631A401" w14:textId="77777777" w:rsidR="000B48E5" w:rsidRDefault="00E2147D">
      <w:pPr>
        <w:pStyle w:val="Guidance"/>
        <w:jc w:val="center"/>
        <w:rPr>
          <w:ins w:id="20065" w:author="Huawei" w:date="2020-10-20T14:33:00Z"/>
          <w:i w:val="0"/>
        </w:rPr>
      </w:pPr>
      <w:ins w:id="20066" w:author="Huawei" w:date="2020-10-20T14:33:00Z">
        <w:r>
          <w:rPr>
            <w:noProof/>
            <w:lang w:val="en-US" w:eastAsia="zh-CN"/>
            <w:rPrChange w:id="20067" w:author="Unknown">
              <w:rPr>
                <w:rFonts w:ascii="Arial" w:hAnsi="Arial"/>
                <w:noProof/>
                <w:sz w:val="18"/>
                <w:lang w:val="en-US" w:eastAsia="zh-CN"/>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1"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20068" w:author="Huawei" w:date="2020-10-20T14:33:00Z"/>
          <w:lang w:val="en-US"/>
        </w:rPr>
      </w:pPr>
      <w:ins w:id="20069"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20070" w:author="Huawei" w:date="2020-10-20T14:33:00Z"/>
          <w:i w:val="0"/>
        </w:rPr>
      </w:pPr>
    </w:p>
    <w:p w14:paraId="25260E82" w14:textId="77777777" w:rsidR="000B48E5" w:rsidRDefault="00E2147D">
      <w:pPr>
        <w:pStyle w:val="Heading5"/>
        <w:rPr>
          <w:ins w:id="20071" w:author="Huawei" w:date="2020-10-20T14:33:00Z"/>
        </w:rPr>
      </w:pPr>
      <w:ins w:id="20072" w:author="Huawei" w:date="2020-10-20T14:33:00Z">
        <w:r>
          <w:t>8.2.1.1.3</w:t>
        </w:r>
        <w:r>
          <w:tab/>
          <w:t>Observations on NR positioning enhancements</w:t>
        </w:r>
      </w:ins>
    </w:p>
    <w:p w14:paraId="400757BC" w14:textId="77777777" w:rsidR="000B48E5" w:rsidRDefault="00E2147D">
      <w:pPr>
        <w:rPr>
          <w:ins w:id="20073" w:author="Huawei" w:date="2020-10-20T14:33:00Z"/>
          <w:lang w:val="en-US"/>
        </w:rPr>
      </w:pPr>
      <w:ins w:id="20074"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20075" w:author="Huawei" w:date="2020-10-20T14:33:00Z"/>
          <w:lang w:val="en-US"/>
        </w:rPr>
      </w:pPr>
      <w:ins w:id="20076"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20077" w:author="Huawei" w:date="2020-10-20T14:33:00Z"/>
        </w:trPr>
        <w:tc>
          <w:tcPr>
            <w:tcW w:w="1962" w:type="dxa"/>
            <w:vAlign w:val="center"/>
          </w:tcPr>
          <w:p w14:paraId="296B726F" w14:textId="77777777" w:rsidR="000B48E5" w:rsidRDefault="00E2147D">
            <w:pPr>
              <w:pStyle w:val="TAC"/>
              <w:rPr>
                <w:ins w:id="20078" w:author="Huawei" w:date="2020-10-20T14:33:00Z"/>
                <w:rStyle w:val="TALCar"/>
                <w:sz w:val="16"/>
                <w:szCs w:val="16"/>
                <w:lang w:val="en-US"/>
              </w:rPr>
            </w:pPr>
            <w:ins w:id="20079" w:author="Huawei" w:date="2020-10-20T14:33:00Z">
              <w:r>
                <w:rPr>
                  <w:rStyle w:val="TALCar"/>
                  <w:sz w:val="16"/>
                  <w:szCs w:val="16"/>
                  <w:lang w:val="en-US"/>
                </w:rPr>
                <w:t>Simulation case</w:t>
              </w:r>
            </w:ins>
          </w:p>
          <w:p w14:paraId="1A11C6B2" w14:textId="77777777" w:rsidR="000B48E5" w:rsidRDefault="00E2147D">
            <w:pPr>
              <w:pStyle w:val="TAC"/>
              <w:rPr>
                <w:ins w:id="20080" w:author="Huawei" w:date="2020-10-20T14:33:00Z"/>
                <w:rStyle w:val="TALCar"/>
                <w:sz w:val="16"/>
                <w:szCs w:val="16"/>
                <w:lang w:val="en-US"/>
              </w:rPr>
            </w:pPr>
            <w:ins w:id="20081"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20082" w:author="Huawei" w:date="2020-10-20T14:33:00Z"/>
                <w:rStyle w:val="TALCar"/>
                <w:sz w:val="16"/>
                <w:szCs w:val="16"/>
                <w:lang w:val="en-US"/>
              </w:rPr>
            </w:pPr>
            <w:ins w:id="20083"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20084" w:author="Huawei" w:date="2020-10-20T14:33:00Z"/>
                <w:rStyle w:val="TALCar"/>
                <w:sz w:val="16"/>
                <w:szCs w:val="16"/>
                <w:lang w:val="en-US"/>
              </w:rPr>
            </w:pPr>
            <w:ins w:id="20085"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20086" w:author="Huawei" w:date="2020-10-20T14:33:00Z"/>
                <w:rStyle w:val="TALCar"/>
                <w:sz w:val="16"/>
                <w:szCs w:val="16"/>
                <w:lang w:val="en-US"/>
              </w:rPr>
            </w:pPr>
            <w:ins w:id="20087"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20088" w:author="Huawei" w:date="2020-10-20T14:33:00Z"/>
                <w:rStyle w:val="TALCar"/>
                <w:sz w:val="16"/>
                <w:szCs w:val="16"/>
                <w:lang w:val="en-US"/>
              </w:rPr>
            </w:pPr>
            <w:proofErr w:type="spellStart"/>
            <w:ins w:id="20089" w:author="Huawei" w:date="2020-10-20T14:33:00Z">
              <w:r>
                <w:rPr>
                  <w:rStyle w:val="TALCar"/>
                  <w:sz w:val="16"/>
                  <w:szCs w:val="16"/>
                  <w:lang w:val="en-US"/>
                </w:rPr>
                <w:t>IIoT</w:t>
              </w:r>
              <w:proofErr w:type="spellEnd"/>
              <w:r>
                <w:rPr>
                  <w:rStyle w:val="TALCar"/>
                  <w:sz w:val="16"/>
                  <w:szCs w:val="16"/>
                  <w:lang w:val="en-US"/>
                </w:rPr>
                <w:t xml:space="preserve">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20090" w:author="Huawei" w:date="2020-10-20T14:33:00Z"/>
                <w:rStyle w:val="TALCar"/>
                <w:sz w:val="16"/>
                <w:szCs w:val="16"/>
                <w:lang w:val="en-US"/>
              </w:rPr>
            </w:pPr>
            <w:proofErr w:type="spellStart"/>
            <w:ins w:id="20091" w:author="Huawei" w:date="2020-10-20T14:33:00Z">
              <w:r>
                <w:rPr>
                  <w:rStyle w:val="TALCar"/>
                  <w:sz w:val="16"/>
                  <w:szCs w:val="16"/>
                  <w:lang w:val="en-US"/>
                </w:rPr>
                <w:t>IIoT</w:t>
              </w:r>
              <w:proofErr w:type="spellEnd"/>
              <w:r>
                <w:rPr>
                  <w:rStyle w:val="TALCar"/>
                  <w:sz w:val="16"/>
                  <w:szCs w:val="16"/>
                  <w:lang w:val="en-US"/>
                </w:rPr>
                <w:t xml:space="preserve">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20092" w:author="Huawei" w:date="2020-10-20T14:33:00Z"/>
        </w:trPr>
        <w:tc>
          <w:tcPr>
            <w:tcW w:w="1962" w:type="dxa"/>
            <w:vAlign w:val="center"/>
          </w:tcPr>
          <w:p w14:paraId="2CB75139" w14:textId="77777777" w:rsidR="000B48E5" w:rsidRDefault="00E2147D">
            <w:pPr>
              <w:pStyle w:val="TAC"/>
              <w:jc w:val="both"/>
              <w:rPr>
                <w:ins w:id="20093" w:author="Huawei" w:date="2020-10-20T14:33:00Z"/>
                <w:rStyle w:val="TALCar"/>
                <w:sz w:val="16"/>
                <w:szCs w:val="16"/>
                <w:lang w:val="en-US"/>
              </w:rPr>
            </w:pPr>
            <w:ins w:id="20094"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20095" w:author="Huawei" w:date="2020-10-20T14:33:00Z"/>
                <w:rStyle w:val="TALCar"/>
                <w:b/>
                <w:sz w:val="16"/>
                <w:szCs w:val="16"/>
                <w:lang w:val="en-US"/>
              </w:rPr>
            </w:pPr>
            <w:ins w:id="20096"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20097" w:author="Huawei" w:date="2020-10-20T14:33:00Z"/>
                <w:rStyle w:val="TALCar"/>
                <w:sz w:val="16"/>
                <w:szCs w:val="16"/>
                <w:lang w:val="en-US"/>
              </w:rPr>
            </w:pPr>
            <w:ins w:id="20098"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20099" w:author="Huawei" w:date="2020-10-20T14:33:00Z"/>
                <w:rStyle w:val="TALCar"/>
                <w:sz w:val="16"/>
                <w:szCs w:val="16"/>
                <w:lang w:val="en-US"/>
              </w:rPr>
            </w:pPr>
            <w:ins w:id="20100"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20101" w:author="Huawei" w:date="2020-10-20T14:33:00Z"/>
                <w:rStyle w:val="TALCar"/>
                <w:sz w:val="16"/>
                <w:szCs w:val="16"/>
                <w:lang w:val="en-US"/>
              </w:rPr>
            </w:pPr>
            <w:ins w:id="2010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20103" w:author="Huawei" w:date="2020-10-20T14:33:00Z"/>
                <w:rStyle w:val="TALCar"/>
                <w:sz w:val="16"/>
                <w:szCs w:val="16"/>
                <w:lang w:val="en-US"/>
              </w:rPr>
            </w:pPr>
            <w:ins w:id="20104"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20105" w:author="Huawei" w:date="2020-10-20T14:33:00Z"/>
        </w:trPr>
        <w:tc>
          <w:tcPr>
            <w:tcW w:w="1962" w:type="dxa"/>
            <w:vAlign w:val="center"/>
          </w:tcPr>
          <w:p w14:paraId="7C171C1F" w14:textId="77777777" w:rsidR="000B48E5" w:rsidRDefault="00E2147D">
            <w:pPr>
              <w:pStyle w:val="TAC"/>
              <w:jc w:val="both"/>
              <w:rPr>
                <w:ins w:id="20106" w:author="Huawei" w:date="2020-10-20T14:33:00Z"/>
                <w:rStyle w:val="TALCar"/>
                <w:sz w:val="16"/>
                <w:szCs w:val="16"/>
                <w:lang w:val="en-US"/>
              </w:rPr>
            </w:pPr>
            <w:ins w:id="20107"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20108" w:author="Huawei" w:date="2020-10-20T14:33:00Z"/>
                <w:rStyle w:val="TALCar"/>
                <w:sz w:val="16"/>
                <w:szCs w:val="16"/>
                <w:lang w:val="en-US"/>
              </w:rPr>
            </w:pPr>
            <w:ins w:id="20109"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20110" w:author="Huawei" w:date="2020-10-20T14:33:00Z"/>
                <w:rStyle w:val="TALCar"/>
                <w:sz w:val="16"/>
                <w:szCs w:val="16"/>
                <w:lang w:val="en-US"/>
              </w:rPr>
            </w:pPr>
            <w:ins w:id="20111"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20112" w:author="Huawei" w:date="2020-10-20T14:33:00Z"/>
                <w:rStyle w:val="TALCar"/>
                <w:sz w:val="16"/>
                <w:szCs w:val="16"/>
                <w:lang w:val="en-US"/>
              </w:rPr>
            </w:pPr>
            <w:ins w:id="2011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20114" w:author="Huawei" w:date="2020-10-20T14:33:00Z"/>
                <w:rStyle w:val="TALCar"/>
                <w:sz w:val="16"/>
                <w:szCs w:val="16"/>
                <w:lang w:val="en-US"/>
              </w:rPr>
            </w:pPr>
            <w:ins w:id="20115"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20116" w:author="Huawei" w:date="2020-10-20T14:33:00Z"/>
                <w:rStyle w:val="TALCar"/>
                <w:sz w:val="16"/>
                <w:szCs w:val="16"/>
                <w:lang w:val="en-US"/>
              </w:rPr>
            </w:pPr>
            <w:ins w:id="20117" w:author="Huawei" w:date="2020-10-20T14:33:00Z">
              <w:r>
                <w:rPr>
                  <w:rStyle w:val="TALCar"/>
                  <w:sz w:val="16"/>
                  <w:szCs w:val="16"/>
                  <w:lang w:val="en-US"/>
                </w:rPr>
                <w:t>0.1569</w:t>
              </w:r>
            </w:ins>
          </w:p>
        </w:tc>
      </w:tr>
      <w:tr w:rsidR="000B48E5" w14:paraId="75EBC8BB" w14:textId="77777777">
        <w:trPr>
          <w:trHeight w:val="54"/>
          <w:jc w:val="center"/>
          <w:ins w:id="20118" w:author="Huawei" w:date="2020-10-20T14:33:00Z"/>
        </w:trPr>
        <w:tc>
          <w:tcPr>
            <w:tcW w:w="1962" w:type="dxa"/>
            <w:vAlign w:val="center"/>
          </w:tcPr>
          <w:p w14:paraId="09BBF086" w14:textId="77777777" w:rsidR="000B48E5" w:rsidRDefault="00E2147D">
            <w:pPr>
              <w:pStyle w:val="TAC"/>
              <w:jc w:val="both"/>
              <w:rPr>
                <w:ins w:id="20119" w:author="Huawei" w:date="2020-10-20T14:33:00Z"/>
                <w:rStyle w:val="TALCar"/>
                <w:sz w:val="16"/>
                <w:szCs w:val="16"/>
                <w:lang w:val="en-US"/>
              </w:rPr>
            </w:pPr>
            <w:ins w:id="20120"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20121" w:author="Huawei" w:date="2020-10-20T14:33:00Z"/>
                <w:rStyle w:val="TALCar"/>
                <w:sz w:val="16"/>
                <w:szCs w:val="16"/>
                <w:lang w:val="en-US"/>
              </w:rPr>
            </w:pPr>
            <w:ins w:id="20122"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20123" w:author="Huawei" w:date="2020-10-20T14:33:00Z"/>
                <w:rStyle w:val="TALCar"/>
                <w:sz w:val="16"/>
                <w:szCs w:val="16"/>
                <w:lang w:val="en-US"/>
              </w:rPr>
            </w:pPr>
            <w:ins w:id="20124"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20125" w:author="Huawei" w:date="2020-10-20T14:33:00Z"/>
                <w:rStyle w:val="TALCar"/>
                <w:sz w:val="16"/>
                <w:szCs w:val="16"/>
                <w:lang w:val="en-US"/>
              </w:rPr>
            </w:pPr>
            <w:ins w:id="2012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20127" w:author="Huawei" w:date="2020-10-20T14:33:00Z"/>
                <w:rStyle w:val="TALCar"/>
                <w:sz w:val="16"/>
                <w:szCs w:val="16"/>
                <w:lang w:val="en-US"/>
              </w:rPr>
            </w:pPr>
            <w:ins w:id="20128"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20129" w:author="Huawei" w:date="2020-10-20T14:33:00Z"/>
                <w:rStyle w:val="TALCar"/>
                <w:sz w:val="16"/>
                <w:szCs w:val="16"/>
                <w:lang w:val="en-US"/>
              </w:rPr>
            </w:pPr>
            <w:ins w:id="20130"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20131" w:author="Huawei" w:date="2020-10-20T14:33:00Z"/>
        </w:trPr>
        <w:tc>
          <w:tcPr>
            <w:tcW w:w="1962" w:type="dxa"/>
            <w:vAlign w:val="center"/>
          </w:tcPr>
          <w:p w14:paraId="7180A5AB" w14:textId="77777777" w:rsidR="000B48E5" w:rsidRDefault="00E2147D">
            <w:pPr>
              <w:pStyle w:val="TAC"/>
              <w:jc w:val="both"/>
              <w:rPr>
                <w:ins w:id="20132" w:author="Huawei" w:date="2020-10-20T14:33:00Z"/>
                <w:rStyle w:val="TALCar"/>
                <w:rFonts w:cs="Arial"/>
                <w:sz w:val="16"/>
                <w:szCs w:val="16"/>
                <w:lang w:val="en-US"/>
              </w:rPr>
            </w:pPr>
            <w:ins w:id="20133"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20134" w:author="Huawei" w:date="2020-10-20T14:33:00Z"/>
                <w:rStyle w:val="TALCar"/>
                <w:b/>
                <w:sz w:val="16"/>
                <w:szCs w:val="16"/>
                <w:lang w:val="en-US"/>
              </w:rPr>
            </w:pPr>
            <w:ins w:id="20135"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20136" w:author="Huawei" w:date="2020-10-20T14:33:00Z"/>
                <w:rStyle w:val="TALCar"/>
                <w:sz w:val="16"/>
                <w:szCs w:val="16"/>
                <w:lang w:val="en-US"/>
              </w:rPr>
            </w:pPr>
            <w:ins w:id="20137"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20138" w:author="Huawei" w:date="2020-10-20T14:33:00Z"/>
                <w:rStyle w:val="TALCar"/>
                <w:sz w:val="16"/>
                <w:szCs w:val="16"/>
                <w:lang w:val="en-US"/>
              </w:rPr>
            </w:pPr>
            <w:ins w:id="2013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20140" w:author="Huawei" w:date="2020-10-20T14:33:00Z"/>
                <w:rStyle w:val="TALCar"/>
                <w:sz w:val="16"/>
                <w:szCs w:val="16"/>
                <w:lang w:val="en-US"/>
              </w:rPr>
            </w:pPr>
            <w:ins w:id="20141"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20142" w:author="Huawei" w:date="2020-10-20T14:33:00Z"/>
                <w:rStyle w:val="TALCar"/>
                <w:sz w:val="16"/>
                <w:szCs w:val="16"/>
                <w:lang w:val="en-US"/>
              </w:rPr>
            </w:pPr>
            <w:ins w:id="20143"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20144" w:author="Huawei" w:date="2020-10-20T14:33:00Z"/>
        </w:trPr>
        <w:tc>
          <w:tcPr>
            <w:tcW w:w="1962" w:type="dxa"/>
            <w:vAlign w:val="center"/>
          </w:tcPr>
          <w:p w14:paraId="2F00898D" w14:textId="77777777" w:rsidR="000B48E5" w:rsidRDefault="00E2147D">
            <w:pPr>
              <w:pStyle w:val="TAC"/>
              <w:jc w:val="both"/>
              <w:rPr>
                <w:ins w:id="20145" w:author="Huawei" w:date="2020-10-20T14:33:00Z"/>
                <w:rStyle w:val="TALCar"/>
                <w:rFonts w:cs="Arial"/>
                <w:sz w:val="16"/>
                <w:szCs w:val="16"/>
                <w:lang w:val="en-US"/>
              </w:rPr>
            </w:pPr>
            <w:ins w:id="20146"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20147" w:author="Huawei" w:date="2020-10-20T14:33:00Z"/>
                <w:rStyle w:val="TALCar"/>
                <w:sz w:val="16"/>
                <w:szCs w:val="16"/>
                <w:lang w:val="en-US"/>
              </w:rPr>
            </w:pPr>
            <w:ins w:id="20148"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20149" w:author="Huawei" w:date="2020-10-20T14:33:00Z"/>
                <w:rStyle w:val="TALCar"/>
                <w:sz w:val="16"/>
                <w:szCs w:val="16"/>
                <w:lang w:val="en-US"/>
              </w:rPr>
            </w:pPr>
            <w:ins w:id="20150"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20151" w:author="Huawei" w:date="2020-10-20T14:33:00Z"/>
                <w:rStyle w:val="TALCar"/>
                <w:sz w:val="16"/>
                <w:szCs w:val="16"/>
                <w:lang w:val="en-US"/>
              </w:rPr>
            </w:pPr>
            <w:ins w:id="2015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20153" w:author="Huawei" w:date="2020-10-20T14:33:00Z"/>
                <w:rStyle w:val="TALCar"/>
                <w:sz w:val="16"/>
                <w:szCs w:val="16"/>
                <w:lang w:val="en-US"/>
              </w:rPr>
            </w:pPr>
            <w:ins w:id="2015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20155" w:author="Huawei" w:date="2020-10-20T14:33:00Z"/>
                <w:rStyle w:val="TALCar"/>
                <w:sz w:val="16"/>
                <w:szCs w:val="16"/>
                <w:lang w:val="en-US"/>
              </w:rPr>
            </w:pPr>
            <w:ins w:id="20156"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20157" w:author="Huawei" w:date="2020-10-20T14:33:00Z"/>
        </w:trPr>
        <w:tc>
          <w:tcPr>
            <w:tcW w:w="1962" w:type="dxa"/>
            <w:vAlign w:val="center"/>
          </w:tcPr>
          <w:p w14:paraId="18D4A5F9" w14:textId="77777777" w:rsidR="000B48E5" w:rsidRDefault="00E2147D">
            <w:pPr>
              <w:pStyle w:val="TAC"/>
              <w:jc w:val="both"/>
              <w:rPr>
                <w:ins w:id="20158" w:author="Huawei" w:date="2020-10-20T14:33:00Z"/>
                <w:rStyle w:val="TALCar"/>
                <w:rFonts w:cs="Arial"/>
                <w:sz w:val="16"/>
                <w:szCs w:val="16"/>
                <w:lang w:val="en-US"/>
              </w:rPr>
            </w:pPr>
            <w:ins w:id="20159"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20160" w:author="Huawei" w:date="2020-10-20T14:33:00Z"/>
                <w:rStyle w:val="TALCar"/>
                <w:sz w:val="16"/>
                <w:szCs w:val="16"/>
                <w:lang w:val="en-US"/>
              </w:rPr>
            </w:pPr>
            <w:ins w:id="20161"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20162" w:author="Huawei" w:date="2020-10-20T14:33:00Z"/>
                <w:rStyle w:val="TALCar"/>
                <w:sz w:val="16"/>
                <w:szCs w:val="16"/>
                <w:lang w:val="en-US"/>
              </w:rPr>
            </w:pPr>
            <w:ins w:id="20163"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20164" w:author="Huawei" w:date="2020-10-20T14:33:00Z"/>
                <w:rStyle w:val="TALCar"/>
                <w:sz w:val="16"/>
                <w:szCs w:val="16"/>
                <w:lang w:val="en-US"/>
              </w:rPr>
            </w:pPr>
            <w:ins w:id="2016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20166" w:author="Huawei" w:date="2020-10-20T14:33:00Z"/>
                <w:rStyle w:val="TALCar"/>
                <w:sz w:val="16"/>
                <w:szCs w:val="16"/>
                <w:lang w:val="en-US"/>
              </w:rPr>
            </w:pPr>
            <w:ins w:id="2016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20168" w:author="Huawei" w:date="2020-10-20T14:33:00Z"/>
                <w:rStyle w:val="TALCar"/>
                <w:sz w:val="16"/>
                <w:szCs w:val="16"/>
                <w:lang w:val="en-US"/>
              </w:rPr>
            </w:pPr>
            <w:ins w:id="20169"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20170" w:author="Huawei" w:date="2020-10-20T14:33:00Z"/>
        </w:trPr>
        <w:tc>
          <w:tcPr>
            <w:tcW w:w="1962" w:type="dxa"/>
            <w:vAlign w:val="center"/>
          </w:tcPr>
          <w:p w14:paraId="0C5EE072" w14:textId="77777777" w:rsidR="000B48E5" w:rsidRDefault="00E2147D">
            <w:pPr>
              <w:pStyle w:val="TAC"/>
              <w:jc w:val="both"/>
              <w:rPr>
                <w:ins w:id="20171" w:author="Huawei" w:date="2020-10-20T14:33:00Z"/>
                <w:rStyle w:val="TALCar"/>
                <w:rFonts w:cs="Arial"/>
                <w:sz w:val="16"/>
                <w:szCs w:val="16"/>
                <w:lang w:val="en-US"/>
              </w:rPr>
            </w:pPr>
            <w:ins w:id="20172"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044" w:type="dxa"/>
            <w:vAlign w:val="center"/>
          </w:tcPr>
          <w:p w14:paraId="2ED529CA" w14:textId="77777777" w:rsidR="000B48E5" w:rsidRDefault="00E2147D">
            <w:pPr>
              <w:pStyle w:val="TAC"/>
              <w:rPr>
                <w:ins w:id="20173" w:author="Huawei" w:date="2020-10-20T14:33:00Z"/>
                <w:rStyle w:val="TALCar"/>
                <w:b/>
                <w:sz w:val="16"/>
                <w:szCs w:val="16"/>
                <w:lang w:val="en-US"/>
              </w:rPr>
            </w:pPr>
            <w:ins w:id="2017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20175" w:author="Huawei" w:date="2020-10-20T14:33:00Z"/>
                <w:rStyle w:val="TALCar"/>
                <w:sz w:val="16"/>
                <w:szCs w:val="16"/>
                <w:lang w:val="en-US"/>
              </w:rPr>
            </w:pPr>
            <w:ins w:id="20176"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20177" w:author="Huawei" w:date="2020-10-20T14:33:00Z"/>
                <w:rStyle w:val="TALCar"/>
                <w:sz w:val="16"/>
                <w:szCs w:val="16"/>
                <w:lang w:val="en-US"/>
              </w:rPr>
            </w:pPr>
            <w:ins w:id="2017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20179" w:author="Huawei" w:date="2020-10-20T14:33:00Z"/>
                <w:rStyle w:val="TALCar"/>
                <w:sz w:val="16"/>
                <w:szCs w:val="16"/>
                <w:lang w:val="en-US"/>
              </w:rPr>
            </w:pPr>
            <w:ins w:id="2018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20181" w:author="Huawei" w:date="2020-10-20T14:33:00Z"/>
                <w:rStyle w:val="TALCar"/>
                <w:sz w:val="16"/>
                <w:szCs w:val="16"/>
                <w:lang w:val="en-US"/>
              </w:rPr>
            </w:pPr>
            <w:ins w:id="20182"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20183" w:author="Huawei" w:date="2020-10-20T14:33:00Z"/>
        </w:trPr>
        <w:tc>
          <w:tcPr>
            <w:tcW w:w="1962" w:type="dxa"/>
            <w:vAlign w:val="center"/>
          </w:tcPr>
          <w:p w14:paraId="234A485E" w14:textId="77777777" w:rsidR="000B48E5" w:rsidRDefault="00E2147D">
            <w:pPr>
              <w:pStyle w:val="TAC"/>
              <w:jc w:val="both"/>
              <w:rPr>
                <w:ins w:id="20184" w:author="Huawei" w:date="2020-10-20T14:33:00Z"/>
                <w:rStyle w:val="TALCar"/>
                <w:rFonts w:cs="Arial"/>
                <w:sz w:val="16"/>
                <w:szCs w:val="16"/>
                <w:lang w:val="en-US"/>
              </w:rPr>
            </w:pPr>
            <w:ins w:id="20185"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044" w:type="dxa"/>
            <w:vAlign w:val="center"/>
          </w:tcPr>
          <w:p w14:paraId="73C6FF2F" w14:textId="77777777" w:rsidR="000B48E5" w:rsidRDefault="00E2147D">
            <w:pPr>
              <w:pStyle w:val="TAC"/>
              <w:rPr>
                <w:ins w:id="20186" w:author="Huawei" w:date="2020-10-20T14:33:00Z"/>
                <w:rStyle w:val="TALCar"/>
                <w:sz w:val="16"/>
                <w:szCs w:val="16"/>
                <w:lang w:val="en-US"/>
              </w:rPr>
            </w:pPr>
            <w:ins w:id="20187"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20188" w:author="Huawei" w:date="2020-10-20T14:33:00Z"/>
                <w:rStyle w:val="TALCar"/>
                <w:sz w:val="16"/>
                <w:szCs w:val="16"/>
                <w:lang w:val="en-US"/>
              </w:rPr>
            </w:pPr>
            <w:ins w:id="20189"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20190" w:author="Huawei" w:date="2020-10-20T14:33:00Z"/>
                <w:rStyle w:val="TALCar"/>
                <w:sz w:val="16"/>
                <w:szCs w:val="16"/>
                <w:lang w:val="en-US"/>
              </w:rPr>
            </w:pPr>
            <w:ins w:id="2019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20192" w:author="Huawei" w:date="2020-10-20T14:33:00Z"/>
                <w:rStyle w:val="TALCar"/>
                <w:sz w:val="16"/>
                <w:szCs w:val="16"/>
                <w:lang w:val="en-US"/>
              </w:rPr>
            </w:pPr>
            <w:ins w:id="2019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20194" w:author="Huawei" w:date="2020-10-20T14:33:00Z"/>
                <w:rStyle w:val="TALCar"/>
                <w:sz w:val="16"/>
                <w:szCs w:val="16"/>
                <w:lang w:val="en-US"/>
              </w:rPr>
            </w:pPr>
            <w:ins w:id="20195"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20196" w:author="Huawei" w:date="2020-10-20T14:33:00Z"/>
        </w:trPr>
        <w:tc>
          <w:tcPr>
            <w:tcW w:w="1962" w:type="dxa"/>
            <w:vAlign w:val="center"/>
          </w:tcPr>
          <w:p w14:paraId="0F8C3EFC" w14:textId="77777777" w:rsidR="000B48E5" w:rsidRDefault="00E2147D">
            <w:pPr>
              <w:pStyle w:val="TAC"/>
              <w:jc w:val="both"/>
              <w:rPr>
                <w:ins w:id="20197" w:author="Huawei" w:date="2020-10-20T14:33:00Z"/>
                <w:rFonts w:cs="Arial"/>
                <w:sz w:val="16"/>
                <w:szCs w:val="16"/>
                <w:lang w:eastAsia="zh-CN"/>
              </w:rPr>
            </w:pPr>
            <w:ins w:id="20198"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044" w:type="dxa"/>
            <w:vAlign w:val="center"/>
          </w:tcPr>
          <w:p w14:paraId="1258FE39" w14:textId="77777777" w:rsidR="000B48E5" w:rsidRDefault="00E2147D">
            <w:pPr>
              <w:pStyle w:val="TAC"/>
              <w:rPr>
                <w:ins w:id="20199" w:author="Huawei" w:date="2020-10-20T14:33:00Z"/>
                <w:rStyle w:val="TALCar"/>
                <w:b/>
                <w:sz w:val="16"/>
                <w:szCs w:val="16"/>
                <w:lang w:val="en-US"/>
              </w:rPr>
            </w:pPr>
            <w:ins w:id="20200"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20201" w:author="Huawei" w:date="2020-10-20T14:33:00Z"/>
                <w:rStyle w:val="TALCar"/>
                <w:sz w:val="16"/>
                <w:szCs w:val="16"/>
                <w:lang w:val="en-US"/>
              </w:rPr>
            </w:pPr>
            <w:ins w:id="20202"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20203" w:author="Huawei" w:date="2020-10-20T14:33:00Z"/>
                <w:rStyle w:val="TALCar"/>
                <w:sz w:val="16"/>
                <w:szCs w:val="16"/>
                <w:lang w:val="en-US"/>
              </w:rPr>
            </w:pPr>
            <w:ins w:id="2020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20205" w:author="Huawei" w:date="2020-10-20T14:33:00Z"/>
                <w:rStyle w:val="TALCar"/>
                <w:sz w:val="16"/>
                <w:szCs w:val="16"/>
                <w:lang w:val="en-US"/>
              </w:rPr>
            </w:pPr>
            <w:ins w:id="2020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20207" w:author="Huawei" w:date="2020-10-20T14:33:00Z"/>
                <w:rStyle w:val="TALCar"/>
                <w:sz w:val="16"/>
                <w:szCs w:val="16"/>
                <w:lang w:val="en-US"/>
              </w:rPr>
            </w:pPr>
            <w:ins w:id="20208"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20209" w:author="Huawei" w:date="2020-10-20T14:33:00Z"/>
        </w:trPr>
        <w:tc>
          <w:tcPr>
            <w:tcW w:w="1962" w:type="dxa"/>
            <w:vAlign w:val="center"/>
          </w:tcPr>
          <w:p w14:paraId="34CEF082" w14:textId="77777777" w:rsidR="000B48E5" w:rsidRDefault="00E2147D">
            <w:pPr>
              <w:pStyle w:val="TAC"/>
              <w:jc w:val="both"/>
              <w:rPr>
                <w:ins w:id="20210" w:author="Huawei" w:date="2020-10-20T14:33:00Z"/>
                <w:rStyle w:val="TALCar"/>
                <w:rFonts w:cs="Arial"/>
                <w:sz w:val="16"/>
                <w:szCs w:val="16"/>
                <w:lang w:val="en-US"/>
              </w:rPr>
            </w:pPr>
            <w:ins w:id="20211"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044" w:type="dxa"/>
            <w:vAlign w:val="center"/>
          </w:tcPr>
          <w:p w14:paraId="01ED6F0A" w14:textId="77777777" w:rsidR="000B48E5" w:rsidRDefault="00E2147D">
            <w:pPr>
              <w:pStyle w:val="TAC"/>
              <w:rPr>
                <w:ins w:id="20212" w:author="Huawei" w:date="2020-10-20T14:33:00Z"/>
                <w:rStyle w:val="TALCar"/>
                <w:sz w:val="16"/>
                <w:szCs w:val="16"/>
                <w:lang w:val="en-US"/>
              </w:rPr>
            </w:pPr>
            <w:ins w:id="20213"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20214" w:author="Huawei" w:date="2020-10-20T14:33:00Z"/>
                <w:rStyle w:val="TALCar"/>
                <w:sz w:val="16"/>
                <w:szCs w:val="16"/>
                <w:lang w:val="en-US"/>
              </w:rPr>
            </w:pPr>
            <w:ins w:id="20215"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20216" w:author="Huawei" w:date="2020-10-20T14:33:00Z"/>
                <w:rStyle w:val="TALCar"/>
                <w:sz w:val="16"/>
                <w:szCs w:val="16"/>
                <w:lang w:val="en-US"/>
              </w:rPr>
            </w:pPr>
            <w:ins w:id="2021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20218" w:author="Huawei" w:date="2020-10-20T14:33:00Z"/>
                <w:rStyle w:val="TALCar"/>
                <w:sz w:val="16"/>
                <w:szCs w:val="16"/>
                <w:lang w:val="en-US"/>
              </w:rPr>
            </w:pPr>
            <w:ins w:id="2021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20220" w:author="Huawei" w:date="2020-10-20T14:33:00Z"/>
                <w:rStyle w:val="TALCar"/>
                <w:sz w:val="16"/>
                <w:szCs w:val="16"/>
                <w:lang w:val="en-US"/>
              </w:rPr>
            </w:pPr>
            <w:ins w:id="20221"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20222" w:author="Huawei" w:date="2020-10-20T14:33:00Z"/>
        </w:trPr>
        <w:tc>
          <w:tcPr>
            <w:tcW w:w="1962" w:type="dxa"/>
            <w:vAlign w:val="center"/>
          </w:tcPr>
          <w:p w14:paraId="5E069AFE" w14:textId="77777777" w:rsidR="000B48E5" w:rsidRDefault="00E2147D">
            <w:pPr>
              <w:pStyle w:val="TAC"/>
              <w:jc w:val="both"/>
              <w:rPr>
                <w:ins w:id="20223" w:author="Huawei" w:date="2020-10-20T14:33:00Z"/>
                <w:rFonts w:cs="Arial"/>
                <w:sz w:val="16"/>
                <w:szCs w:val="16"/>
                <w:lang w:eastAsia="zh-CN"/>
              </w:rPr>
            </w:pPr>
            <w:ins w:id="20224"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044" w:type="dxa"/>
            <w:vAlign w:val="center"/>
          </w:tcPr>
          <w:p w14:paraId="3E74E4BB" w14:textId="77777777" w:rsidR="000B48E5" w:rsidRDefault="00E2147D">
            <w:pPr>
              <w:pStyle w:val="TAC"/>
              <w:rPr>
                <w:ins w:id="20225" w:author="Huawei" w:date="2020-10-20T14:33:00Z"/>
                <w:rStyle w:val="TALCar"/>
                <w:b/>
                <w:sz w:val="16"/>
                <w:szCs w:val="16"/>
                <w:lang w:val="en-US"/>
              </w:rPr>
            </w:pPr>
            <w:ins w:id="2022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20227" w:author="Huawei" w:date="2020-10-20T14:33:00Z"/>
                <w:rStyle w:val="TALCar"/>
                <w:sz w:val="16"/>
                <w:szCs w:val="16"/>
                <w:lang w:val="en-US"/>
              </w:rPr>
            </w:pPr>
            <w:ins w:id="20228"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20229" w:author="Huawei" w:date="2020-10-20T14:33:00Z"/>
                <w:rStyle w:val="TALCar"/>
                <w:sz w:val="16"/>
                <w:szCs w:val="16"/>
                <w:lang w:val="en-US"/>
              </w:rPr>
            </w:pPr>
            <w:ins w:id="2023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20231" w:author="Huawei" w:date="2020-10-20T14:33:00Z"/>
                <w:rStyle w:val="TALCar"/>
                <w:sz w:val="16"/>
                <w:szCs w:val="16"/>
                <w:lang w:val="en-US"/>
              </w:rPr>
            </w:pPr>
            <w:ins w:id="2023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20233" w:author="Huawei" w:date="2020-10-20T14:33:00Z"/>
                <w:rStyle w:val="TALCar"/>
                <w:sz w:val="16"/>
                <w:szCs w:val="16"/>
                <w:lang w:val="en-US"/>
              </w:rPr>
            </w:pPr>
            <w:ins w:id="20234"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20235" w:author="Huawei" w:date="2020-10-20T14:33:00Z"/>
        </w:trPr>
        <w:tc>
          <w:tcPr>
            <w:tcW w:w="1962" w:type="dxa"/>
            <w:vAlign w:val="center"/>
          </w:tcPr>
          <w:p w14:paraId="67BDD2BB" w14:textId="77777777" w:rsidR="000B48E5" w:rsidRDefault="00E2147D">
            <w:pPr>
              <w:pStyle w:val="TAC"/>
              <w:jc w:val="both"/>
              <w:rPr>
                <w:ins w:id="20236" w:author="Huawei" w:date="2020-10-20T14:33:00Z"/>
                <w:rStyle w:val="TALCar"/>
                <w:rFonts w:cs="Arial"/>
                <w:sz w:val="16"/>
                <w:szCs w:val="16"/>
                <w:lang w:val="en-US"/>
              </w:rPr>
            </w:pPr>
            <w:ins w:id="20237"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044" w:type="dxa"/>
            <w:vAlign w:val="center"/>
          </w:tcPr>
          <w:p w14:paraId="784A2D37" w14:textId="77777777" w:rsidR="000B48E5" w:rsidRDefault="00E2147D">
            <w:pPr>
              <w:pStyle w:val="TAC"/>
              <w:rPr>
                <w:ins w:id="20238" w:author="Huawei" w:date="2020-10-20T14:33:00Z"/>
                <w:rStyle w:val="TALCar"/>
                <w:sz w:val="16"/>
                <w:szCs w:val="16"/>
                <w:lang w:val="en-US"/>
              </w:rPr>
            </w:pPr>
            <w:ins w:id="20239"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20240" w:author="Huawei" w:date="2020-10-20T14:33:00Z"/>
                <w:rStyle w:val="TALCar"/>
                <w:sz w:val="16"/>
                <w:szCs w:val="16"/>
                <w:lang w:val="en-US"/>
              </w:rPr>
            </w:pPr>
            <w:ins w:id="20241"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20242" w:author="Huawei" w:date="2020-10-20T14:33:00Z"/>
                <w:rStyle w:val="TALCar"/>
                <w:sz w:val="16"/>
                <w:szCs w:val="16"/>
                <w:lang w:val="en-US"/>
              </w:rPr>
            </w:pPr>
            <w:ins w:id="2024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20244" w:author="Huawei" w:date="2020-10-20T14:33:00Z"/>
                <w:rStyle w:val="TALCar"/>
                <w:sz w:val="16"/>
                <w:szCs w:val="16"/>
                <w:lang w:val="en-US"/>
              </w:rPr>
            </w:pPr>
            <w:ins w:id="2024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20246" w:author="Huawei" w:date="2020-10-20T14:33:00Z"/>
                <w:rStyle w:val="TALCar"/>
                <w:sz w:val="16"/>
                <w:szCs w:val="16"/>
                <w:lang w:val="en-US"/>
              </w:rPr>
            </w:pPr>
            <w:ins w:id="20247"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20248" w:author="Huawei" w:date="2020-10-20T14:33:00Z"/>
        </w:trPr>
        <w:tc>
          <w:tcPr>
            <w:tcW w:w="1962" w:type="dxa"/>
            <w:vAlign w:val="center"/>
          </w:tcPr>
          <w:p w14:paraId="469D638F" w14:textId="77777777" w:rsidR="000B48E5" w:rsidRDefault="00E2147D">
            <w:pPr>
              <w:pStyle w:val="TAC"/>
              <w:jc w:val="both"/>
              <w:rPr>
                <w:ins w:id="20249" w:author="Huawei" w:date="2020-10-20T14:33:00Z"/>
                <w:rFonts w:cs="Arial"/>
                <w:sz w:val="16"/>
                <w:szCs w:val="16"/>
                <w:lang w:eastAsia="zh-CN"/>
              </w:rPr>
            </w:pPr>
            <w:ins w:id="20250" w:author="Huawei" w:date="2020-10-20T14:33:00Z">
              <w:r>
                <w:rPr>
                  <w:rFonts w:cs="Arial"/>
                  <w:sz w:val="16"/>
                  <w:szCs w:val="16"/>
                  <w:lang w:eastAsia="zh-CN"/>
                </w:rPr>
                <w:t>362, InF-DH422, FR1, UL-TDOA/</w:t>
              </w:r>
              <w:proofErr w:type="spellStart"/>
              <w:r>
                <w:rPr>
                  <w:rFonts w:cs="Arial"/>
                  <w:sz w:val="16"/>
                  <w:szCs w:val="16"/>
                  <w:lang w:eastAsia="zh-CN"/>
                </w:rPr>
                <w:t>AoA</w:t>
              </w:r>
              <w:proofErr w:type="spellEnd"/>
              <w:r>
                <w:rPr>
                  <w:rFonts w:cs="Arial"/>
                  <w:sz w:val="16"/>
                  <w:szCs w:val="16"/>
                  <w:lang w:eastAsia="zh-CN"/>
                </w:rPr>
                <w:t xml:space="preserve">, ULA 4x1 w/ legacy </w:t>
              </w:r>
              <w:proofErr w:type="spellStart"/>
              <w:r>
                <w:rPr>
                  <w:rFonts w:cs="Arial"/>
                  <w:sz w:val="16"/>
                  <w:szCs w:val="16"/>
                  <w:lang w:eastAsia="zh-CN"/>
                </w:rPr>
                <w:t>AoA</w:t>
              </w:r>
              <w:proofErr w:type="spellEnd"/>
              <w:r>
                <w:rPr>
                  <w:rFonts w:cs="Arial"/>
                  <w:sz w:val="16"/>
                  <w:szCs w:val="16"/>
                  <w:lang w:eastAsia="zh-CN"/>
                </w:rPr>
                <w:t>)</w:t>
              </w:r>
            </w:ins>
          </w:p>
        </w:tc>
        <w:tc>
          <w:tcPr>
            <w:tcW w:w="1044" w:type="dxa"/>
            <w:vAlign w:val="center"/>
          </w:tcPr>
          <w:p w14:paraId="1F013101" w14:textId="77777777" w:rsidR="000B48E5" w:rsidRDefault="00E2147D">
            <w:pPr>
              <w:pStyle w:val="TAC"/>
              <w:rPr>
                <w:ins w:id="20251" w:author="Huawei" w:date="2020-10-20T14:33:00Z"/>
                <w:rStyle w:val="TALCar"/>
                <w:b/>
                <w:sz w:val="16"/>
                <w:szCs w:val="16"/>
                <w:lang w:val="en-US"/>
              </w:rPr>
            </w:pPr>
            <w:ins w:id="2025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20253" w:author="Huawei" w:date="2020-10-20T14:33:00Z"/>
                <w:rStyle w:val="TALCar"/>
                <w:sz w:val="16"/>
                <w:szCs w:val="16"/>
                <w:lang w:val="en-US"/>
              </w:rPr>
            </w:pPr>
            <w:ins w:id="20254"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20255" w:author="Huawei" w:date="2020-10-20T14:33:00Z"/>
                <w:rStyle w:val="TALCar"/>
                <w:sz w:val="16"/>
                <w:szCs w:val="16"/>
                <w:lang w:val="en-US"/>
              </w:rPr>
            </w:pPr>
            <w:ins w:id="20256"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20257" w:author="Huawei" w:date="2020-10-20T14:33:00Z"/>
                <w:rStyle w:val="TALCar"/>
                <w:sz w:val="16"/>
                <w:szCs w:val="16"/>
                <w:lang w:val="en-US"/>
              </w:rPr>
            </w:pPr>
            <w:ins w:id="20258"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259" w:author="Huawei" w:date="2020-10-20T14:33:00Z"/>
                <w:rStyle w:val="TALCar"/>
                <w:sz w:val="16"/>
                <w:szCs w:val="16"/>
                <w:lang w:val="en-US"/>
              </w:rPr>
            </w:pPr>
            <w:ins w:id="20260"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261" w:author="Huawei" w:date="2020-10-20T14:33:00Z"/>
        </w:trPr>
        <w:tc>
          <w:tcPr>
            <w:tcW w:w="1962" w:type="dxa"/>
            <w:vAlign w:val="center"/>
          </w:tcPr>
          <w:p w14:paraId="55FE2D8D" w14:textId="77777777" w:rsidR="000B48E5" w:rsidRDefault="00E2147D">
            <w:pPr>
              <w:pStyle w:val="TAC"/>
              <w:jc w:val="both"/>
              <w:rPr>
                <w:ins w:id="20262" w:author="Huawei" w:date="2020-10-20T14:33:00Z"/>
                <w:rStyle w:val="TALCar"/>
                <w:rFonts w:cs="Arial"/>
                <w:sz w:val="16"/>
                <w:szCs w:val="16"/>
                <w:lang w:val="en-US"/>
              </w:rPr>
            </w:pPr>
            <w:ins w:id="20263" w:author="Huawei" w:date="2020-10-20T14:33:00Z">
              <w:r>
                <w:rPr>
                  <w:rFonts w:cs="Arial"/>
                  <w:sz w:val="16"/>
                  <w:szCs w:val="16"/>
                  <w:lang w:eastAsia="zh-CN"/>
                </w:rPr>
                <w:t>363, InF-DH422, FR1, UL-TDOA/</w:t>
              </w:r>
              <w:proofErr w:type="spellStart"/>
              <w:r>
                <w:rPr>
                  <w:rFonts w:cs="Arial"/>
                  <w:sz w:val="16"/>
                  <w:szCs w:val="16"/>
                  <w:lang w:eastAsia="zh-CN"/>
                </w:rPr>
                <w:t>AoA</w:t>
              </w:r>
              <w:proofErr w:type="spellEnd"/>
              <w:r>
                <w:rPr>
                  <w:rFonts w:cs="Arial"/>
                  <w:sz w:val="16"/>
                  <w:szCs w:val="16"/>
                  <w:lang w:eastAsia="zh-CN"/>
                </w:rPr>
                <w:t xml:space="preserve">, ULA 4x1 w/ modified </w:t>
              </w:r>
              <w:proofErr w:type="spellStart"/>
              <w:r>
                <w:rPr>
                  <w:rFonts w:cs="Arial"/>
                  <w:sz w:val="16"/>
                  <w:szCs w:val="16"/>
                  <w:lang w:eastAsia="zh-CN"/>
                </w:rPr>
                <w:t>AoA</w:t>
              </w:r>
              <w:proofErr w:type="spellEnd"/>
            </w:ins>
          </w:p>
        </w:tc>
        <w:tc>
          <w:tcPr>
            <w:tcW w:w="1044" w:type="dxa"/>
            <w:vAlign w:val="center"/>
          </w:tcPr>
          <w:p w14:paraId="13266021" w14:textId="77777777" w:rsidR="000B48E5" w:rsidRDefault="00E2147D">
            <w:pPr>
              <w:pStyle w:val="TAC"/>
              <w:rPr>
                <w:ins w:id="20264" w:author="Huawei" w:date="2020-10-20T14:33:00Z"/>
                <w:rStyle w:val="TALCar"/>
                <w:sz w:val="16"/>
                <w:szCs w:val="16"/>
                <w:lang w:val="en-US"/>
              </w:rPr>
            </w:pPr>
            <w:ins w:id="20265"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266" w:author="Huawei" w:date="2020-10-20T14:33:00Z"/>
                <w:rStyle w:val="TALCar"/>
                <w:sz w:val="16"/>
                <w:szCs w:val="16"/>
                <w:lang w:val="en-US"/>
              </w:rPr>
            </w:pPr>
            <w:ins w:id="20267"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268" w:author="Huawei" w:date="2020-10-20T14:33:00Z"/>
                <w:rStyle w:val="TALCar"/>
                <w:sz w:val="16"/>
                <w:szCs w:val="16"/>
                <w:lang w:val="en-US"/>
              </w:rPr>
            </w:pPr>
            <w:ins w:id="2026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270" w:author="Huawei" w:date="2020-10-20T14:33:00Z"/>
                <w:rStyle w:val="TALCar"/>
                <w:sz w:val="16"/>
                <w:szCs w:val="16"/>
                <w:lang w:val="en-US"/>
              </w:rPr>
            </w:pPr>
            <w:ins w:id="2027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272" w:author="Huawei" w:date="2020-10-20T14:33:00Z"/>
                <w:rStyle w:val="TALCar"/>
                <w:sz w:val="16"/>
                <w:szCs w:val="16"/>
                <w:lang w:val="en-US"/>
              </w:rPr>
            </w:pPr>
            <w:ins w:id="20273"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274" w:author="Huawei" w:date="2020-10-20T14:33:00Z"/>
        </w:trPr>
        <w:tc>
          <w:tcPr>
            <w:tcW w:w="1962" w:type="dxa"/>
            <w:vAlign w:val="center"/>
          </w:tcPr>
          <w:p w14:paraId="033B16AE" w14:textId="77777777" w:rsidR="000B48E5" w:rsidRPr="000C2841" w:rsidRDefault="00E2147D">
            <w:pPr>
              <w:pStyle w:val="TAC"/>
              <w:jc w:val="both"/>
              <w:rPr>
                <w:ins w:id="20275" w:author="Huawei" w:date="2020-10-20T14:33:00Z"/>
                <w:rStyle w:val="TALCar"/>
                <w:rFonts w:cs="Arial"/>
                <w:sz w:val="16"/>
                <w:szCs w:val="16"/>
                <w:lang w:val="de-DE"/>
                <w:rPrChange w:id="20276" w:author="Lenovo, Motorola Mobility" w:date="2020-10-21T00:07:00Z">
                  <w:rPr>
                    <w:ins w:id="20277" w:author="Huawei" w:date="2020-10-20T14:33:00Z"/>
                    <w:rStyle w:val="TALCar"/>
                    <w:rFonts w:cs="Arial"/>
                    <w:sz w:val="16"/>
                    <w:szCs w:val="16"/>
                    <w:lang w:val="en-US"/>
                  </w:rPr>
                </w:rPrChange>
              </w:rPr>
            </w:pPr>
            <w:ins w:id="20278" w:author="Huawei" w:date="2020-10-20T14:33:00Z">
              <w:r w:rsidRPr="000C2841">
                <w:rPr>
                  <w:rFonts w:cs="Arial"/>
                  <w:sz w:val="16"/>
                  <w:szCs w:val="16"/>
                  <w:lang w:val="de-DE" w:eastAsia="zh-CN"/>
                  <w:rPrChange w:id="20279"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280" w:author="Huawei" w:date="2020-10-20T14:33:00Z"/>
                <w:rStyle w:val="TALCar"/>
                <w:b/>
                <w:sz w:val="16"/>
                <w:szCs w:val="16"/>
                <w:lang w:val="en-US"/>
              </w:rPr>
            </w:pPr>
            <w:ins w:id="20281"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282" w:author="Huawei" w:date="2020-10-20T14:33:00Z"/>
                <w:rStyle w:val="TALCar"/>
                <w:sz w:val="16"/>
                <w:szCs w:val="16"/>
                <w:lang w:val="en-US"/>
              </w:rPr>
            </w:pPr>
            <w:ins w:id="20283"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284" w:author="Huawei" w:date="2020-10-20T14:33:00Z"/>
                <w:rStyle w:val="TALCar"/>
                <w:sz w:val="16"/>
                <w:szCs w:val="16"/>
                <w:lang w:val="en-US"/>
              </w:rPr>
            </w:pPr>
            <w:ins w:id="2028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286" w:author="Huawei" w:date="2020-10-20T14:33:00Z"/>
                <w:rStyle w:val="TALCar"/>
                <w:sz w:val="16"/>
                <w:szCs w:val="16"/>
                <w:lang w:val="en-US"/>
              </w:rPr>
            </w:pPr>
            <w:ins w:id="2028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288" w:author="Huawei" w:date="2020-10-20T14:33:00Z"/>
                <w:rStyle w:val="TALCar"/>
                <w:sz w:val="16"/>
                <w:szCs w:val="16"/>
                <w:lang w:val="en-US"/>
              </w:rPr>
            </w:pPr>
            <w:ins w:id="20289"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290" w:author="Huawei" w:date="2020-10-20T14:33:00Z"/>
        </w:trPr>
        <w:tc>
          <w:tcPr>
            <w:tcW w:w="1962" w:type="dxa"/>
            <w:vAlign w:val="center"/>
          </w:tcPr>
          <w:p w14:paraId="2AEA3223" w14:textId="77777777" w:rsidR="000B48E5" w:rsidRDefault="00E2147D">
            <w:pPr>
              <w:pStyle w:val="TAC"/>
              <w:jc w:val="both"/>
              <w:rPr>
                <w:ins w:id="20291" w:author="Huawei" w:date="2020-10-20T14:33:00Z"/>
                <w:rStyle w:val="TALCar"/>
                <w:rFonts w:cs="Arial"/>
                <w:sz w:val="16"/>
                <w:szCs w:val="16"/>
                <w:lang w:val="en-US"/>
              </w:rPr>
            </w:pPr>
            <w:ins w:id="20292" w:author="Huawei" w:date="2020-10-20T14:33:00Z">
              <w:r>
                <w:rPr>
                  <w:rFonts w:cs="Arial"/>
                  <w:sz w:val="16"/>
                  <w:szCs w:val="16"/>
                  <w:lang w:eastAsia="zh-CN"/>
                </w:rPr>
                <w:t>372, InF-DH422, FR1, E-CID w/ single cell RTT/</w:t>
              </w:r>
              <w:proofErr w:type="spellStart"/>
              <w:r>
                <w:rPr>
                  <w:rFonts w:cs="Arial"/>
                  <w:sz w:val="16"/>
                  <w:szCs w:val="16"/>
                  <w:lang w:eastAsia="zh-CN"/>
                </w:rPr>
                <w:t>AoA</w:t>
              </w:r>
              <w:proofErr w:type="spellEnd"/>
            </w:ins>
          </w:p>
        </w:tc>
        <w:tc>
          <w:tcPr>
            <w:tcW w:w="1044" w:type="dxa"/>
            <w:vAlign w:val="center"/>
          </w:tcPr>
          <w:p w14:paraId="75924480" w14:textId="77777777" w:rsidR="000B48E5" w:rsidRDefault="00E2147D">
            <w:pPr>
              <w:pStyle w:val="TAC"/>
              <w:rPr>
                <w:ins w:id="20293" w:author="Huawei" w:date="2020-10-20T14:33:00Z"/>
                <w:rStyle w:val="TALCar"/>
                <w:sz w:val="16"/>
                <w:szCs w:val="16"/>
                <w:lang w:val="en-US"/>
              </w:rPr>
            </w:pPr>
            <w:ins w:id="20294"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295" w:author="Huawei" w:date="2020-10-20T14:33:00Z"/>
                <w:rStyle w:val="TALCar"/>
                <w:sz w:val="16"/>
                <w:szCs w:val="16"/>
                <w:lang w:val="en-US"/>
              </w:rPr>
            </w:pPr>
            <w:ins w:id="20296"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297" w:author="Huawei" w:date="2020-10-20T14:33:00Z"/>
                <w:rStyle w:val="TALCar"/>
                <w:sz w:val="16"/>
                <w:szCs w:val="16"/>
                <w:lang w:val="en-US"/>
              </w:rPr>
            </w:pPr>
            <w:ins w:id="2029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299" w:author="Huawei" w:date="2020-10-20T14:33:00Z"/>
                <w:rStyle w:val="TALCar"/>
                <w:sz w:val="16"/>
                <w:szCs w:val="16"/>
                <w:lang w:val="en-US"/>
              </w:rPr>
            </w:pPr>
            <w:ins w:id="20300"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301" w:author="Huawei" w:date="2020-10-20T14:33:00Z"/>
                <w:rStyle w:val="TALCar"/>
                <w:sz w:val="16"/>
                <w:szCs w:val="16"/>
                <w:lang w:val="en-US"/>
              </w:rPr>
            </w:pPr>
            <w:ins w:id="20302"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303" w:author="Huawei" w:date="2020-10-20T14:33:00Z"/>
          <w:lang w:val="en-US"/>
        </w:rPr>
      </w:pPr>
    </w:p>
    <w:p w14:paraId="4611050E" w14:textId="77777777" w:rsidR="000B48E5" w:rsidRDefault="00E2147D">
      <w:pPr>
        <w:pStyle w:val="Heading4"/>
        <w:rPr>
          <w:ins w:id="20304" w:author="ZTE" w:date="2020-10-20T19:05:00Z"/>
          <w:lang w:val="en-US"/>
        </w:rPr>
      </w:pPr>
      <w:bookmarkStart w:id="20305" w:name="_Hlk54101338"/>
      <w:ins w:id="20306"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20307" w:author="ZTE" w:date="2020-10-20T19:41:00Z">
        <w:r>
          <w:rPr>
            <w:rFonts w:hint="eastAsia"/>
            <w:lang w:val="en-US" w:eastAsia="zh-CN"/>
          </w:rPr>
          <w:t xml:space="preserve"> </w:t>
        </w:r>
        <w:r w:rsidR="000B48E5" w:rsidRPr="000B48E5">
          <w:rPr>
            <w:lang w:val="en-US"/>
            <w:rPrChange w:id="20308" w:author="ZTE" w:date="2020-10-20T19:41:00Z">
              <w:rPr>
                <w:sz w:val="18"/>
                <w:lang w:val="zh-CN" w:eastAsia="zh-CN"/>
              </w:rPr>
            </w:rPrChange>
          </w:rPr>
          <w:t>[ZTE, R1-2007754]</w:t>
        </w:r>
      </w:ins>
      <w:bookmarkEnd w:id="20305"/>
    </w:p>
    <w:p w14:paraId="15FBC67A" w14:textId="77777777" w:rsidR="000B48E5" w:rsidRDefault="00E2147D">
      <w:pPr>
        <w:pStyle w:val="Heading5"/>
        <w:rPr>
          <w:ins w:id="20309" w:author="ZTE" w:date="2020-10-20T19:05:00Z"/>
          <w:lang w:val="en-US"/>
        </w:rPr>
      </w:pPr>
      <w:ins w:id="20310"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311" w:author="ZTE" w:date="2020-10-20T19:07:00Z"/>
          <w:lang w:val="en-US" w:eastAsia="zh-CN"/>
        </w:rPr>
      </w:pPr>
      <w:ins w:id="20312" w:author="ZTE" w:date="2020-10-20T19:07:00Z">
        <w:r>
          <w:rPr>
            <w:rFonts w:hint="eastAsia"/>
            <w:lang w:val="en-US" w:eastAsia="zh-CN"/>
          </w:rPr>
          <w:t xml:space="preserve">The evaluation scenarios in this contribution for verifying achievable accuracy based on enhanced </w:t>
        </w:r>
      </w:ins>
      <w:ins w:id="20313" w:author="ZTE" w:date="2020-10-20T19:16:00Z">
        <w:r>
          <w:rPr>
            <w:rFonts w:hint="eastAsia"/>
            <w:lang w:val="en-US" w:eastAsia="zh-CN"/>
          </w:rPr>
          <w:t xml:space="preserve">positioning </w:t>
        </w:r>
      </w:ins>
      <w:ins w:id="20314"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315" w:author="ZTE" w:date="2020-10-20T19:08:00Z"/>
          <w:i w:val="0"/>
          <w:iCs/>
        </w:rPr>
      </w:pPr>
      <w:proofErr w:type="spellStart"/>
      <w:ins w:id="20316" w:author="ZTE" w:date="2020-10-20T19:07:00Z">
        <w:r>
          <w:rPr>
            <w:rFonts w:hint="eastAsia"/>
            <w:i w:val="0"/>
            <w:iCs/>
          </w:rPr>
          <w:lastRenderedPageBreak/>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w:t>
        </w:r>
      </w:ins>
      <w:ins w:id="20317" w:author="ZTE" w:date="2020-10-20T19:08:00Z">
        <w:r>
          <w:rPr>
            <w:rFonts w:hint="eastAsia"/>
            <w:i w:val="0"/>
            <w:iCs/>
            <w:lang w:val="en-US" w:eastAsia="zh-CN"/>
          </w:rPr>
          <w:t>ideal LOS identification is assumed</w:t>
        </w:r>
      </w:ins>
      <w:ins w:id="20318"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319" w:author="ZTE" w:date="2020-10-20T19:08:00Z"/>
          <w:i w:val="0"/>
          <w:iCs/>
        </w:rPr>
      </w:pPr>
      <w:proofErr w:type="spellStart"/>
      <w:ins w:id="20320" w:author="ZTE" w:date="2020-10-20T19:08: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w:t>
        </w:r>
      </w:ins>
      <w:ins w:id="20321" w:author="ZTE" w:date="2020-10-20T19:09:00Z">
        <w:r>
          <w:rPr>
            <w:rFonts w:hint="eastAsia"/>
            <w:i w:val="0"/>
            <w:iCs/>
            <w:lang w:val="en-US" w:eastAsia="zh-CN"/>
          </w:rPr>
          <w:t>Rician K-factor as assistance information to determine LOS and NLOS links</w:t>
        </w:r>
      </w:ins>
      <w:ins w:id="20322"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323" w:author="ZTE" w:date="2020-10-20T19:09:00Z"/>
          <w:i w:val="0"/>
          <w:iCs/>
        </w:rPr>
      </w:pPr>
      <w:proofErr w:type="spellStart"/>
      <w:ins w:id="20324" w:author="ZTE" w:date="2020-10-20T19:09: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w:t>
        </w:r>
        <w:proofErr w:type="spellStart"/>
        <w:r>
          <w:rPr>
            <w:rFonts w:hint="eastAsia"/>
            <w:i w:val="0"/>
            <w:iCs/>
          </w:rPr>
          <w:t>gNB</w:t>
        </w:r>
        <w:proofErr w:type="spellEnd"/>
        <w:r>
          <w:rPr>
            <w:rFonts w:hint="eastAsia"/>
            <w:i w:val="0"/>
            <w:iCs/>
          </w:rPr>
          <w:t xml:space="preserve"> height</w:t>
        </w:r>
        <w:r>
          <w:rPr>
            <w:rFonts w:hint="eastAsia"/>
            <w:i w:val="0"/>
            <w:iCs/>
            <w:lang w:val="en-US" w:eastAsia="zh-CN"/>
          </w:rPr>
          <w:t xml:space="preserve"> and without network synchronization, </w:t>
        </w:r>
      </w:ins>
      <w:ins w:id="20325" w:author="ZTE" w:date="2020-10-20T19:10:00Z">
        <w:r>
          <w:rPr>
            <w:rFonts w:hint="eastAsia"/>
            <w:i w:val="0"/>
            <w:iCs/>
            <w:lang w:val="en-US" w:eastAsia="zh-CN"/>
          </w:rPr>
          <w:t>coherence bandwidth</w:t>
        </w:r>
      </w:ins>
      <w:ins w:id="20326"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327" w:author="ZTE" w:date="2020-10-20T19:16:00Z"/>
          <w:i w:val="0"/>
          <w:iCs/>
          <w:lang w:val="en-US" w:eastAsia="zh-CN"/>
        </w:rPr>
      </w:pPr>
      <w:ins w:id="20328" w:author="ZTE" w:date="2020-10-20T19:07:00Z">
        <w:r>
          <w:rPr>
            <w:rFonts w:hint="eastAsia"/>
            <w:i w:val="0"/>
            <w:iCs/>
            <w:lang w:val="en-US" w:eastAsia="zh-CN"/>
          </w:rPr>
          <w:t>Some scenario common parameters can be found in Table 8.1.2.2.1-1. In addition, Table 8.</w:t>
        </w:r>
      </w:ins>
      <w:ins w:id="20329" w:author="ZTE" w:date="2020-10-20T19:10:00Z">
        <w:r>
          <w:rPr>
            <w:rFonts w:hint="eastAsia"/>
            <w:i w:val="0"/>
            <w:iCs/>
            <w:lang w:val="en-US" w:eastAsia="zh-CN"/>
          </w:rPr>
          <w:t>2</w:t>
        </w:r>
      </w:ins>
      <w:ins w:id="20330" w:author="ZTE" w:date="2020-10-20T19:07:00Z">
        <w:r>
          <w:rPr>
            <w:rFonts w:hint="eastAsia"/>
            <w:i w:val="0"/>
            <w:iCs/>
            <w:lang w:val="en-US" w:eastAsia="zh-CN"/>
          </w:rPr>
          <w:t>.</w:t>
        </w:r>
      </w:ins>
      <w:ins w:id="20331" w:author="ZTE" w:date="2020-10-20T19:10:00Z">
        <w:r>
          <w:rPr>
            <w:rFonts w:hint="eastAsia"/>
            <w:i w:val="0"/>
            <w:iCs/>
            <w:lang w:val="en-US" w:eastAsia="zh-CN"/>
          </w:rPr>
          <w:t>1</w:t>
        </w:r>
      </w:ins>
      <w:ins w:id="20332" w:author="ZTE" w:date="2020-10-20T19:07:00Z">
        <w:r>
          <w:rPr>
            <w:rFonts w:hint="eastAsia"/>
            <w:i w:val="0"/>
            <w:iCs/>
            <w:lang w:val="en-US" w:eastAsia="zh-CN"/>
          </w:rPr>
          <w:t>.2.1-</w:t>
        </w:r>
      </w:ins>
      <w:ins w:id="20333" w:author="ZTE" w:date="2020-10-20T19:16:00Z">
        <w:r>
          <w:rPr>
            <w:rFonts w:hint="eastAsia"/>
            <w:i w:val="0"/>
            <w:iCs/>
            <w:lang w:val="en-US" w:eastAsia="zh-CN"/>
          </w:rPr>
          <w:t>1</w:t>
        </w:r>
      </w:ins>
      <w:ins w:id="20334"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335" w:author="ZTE" w:date="2020-10-20T19:11:00Z"/>
          <w:iCs/>
          <w:lang w:val="en-US" w:eastAsia="zh-CN"/>
        </w:rPr>
        <w:pPrChange w:id="20336" w:author="ZTE" w:date="2020-10-20T19:16:00Z">
          <w:pPr>
            <w:pStyle w:val="Guidance"/>
            <w:numPr>
              <w:ilvl w:val="255"/>
            </w:numPr>
          </w:pPr>
        </w:pPrChange>
      </w:pPr>
      <w:ins w:id="20337"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leGrid"/>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338"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339"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340"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341"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342"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343"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344" w:author="ZTE" w:date="2020-10-20T19:14:00Z"/>
                <w:rFonts w:eastAsia="SimHei"/>
                <w:sz w:val="18"/>
                <w:szCs w:val="18"/>
              </w:rPr>
            </w:pPr>
            <w:proofErr w:type="spellStart"/>
            <w:r>
              <w:rPr>
                <w:rFonts w:eastAsia="SimHei" w:hint="eastAsia"/>
                <w:b/>
              </w:rPr>
              <w:t>gNB</w:t>
            </w:r>
            <w:proofErr w:type="spellEnd"/>
            <w:r>
              <w:rPr>
                <w:rFonts w:eastAsia="SimHei" w:hint="eastAsia"/>
                <w:b/>
              </w:rPr>
              <w:t xml:space="preserve">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345" w:author="ZTE" w:date="2020-10-20T19:14:00Z"/>
                <w:sz w:val="18"/>
                <w:szCs w:val="18"/>
              </w:rPr>
            </w:pPr>
            <w:r>
              <w:rPr>
                <w:b/>
              </w:rPr>
              <w:t>Clutter parameters</w:t>
            </w:r>
          </w:p>
        </w:tc>
      </w:tr>
      <w:tr w:rsidR="000B48E5" w14:paraId="48544EA7" w14:textId="77777777">
        <w:trPr>
          <w:jc w:val="center"/>
          <w:ins w:id="20346"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347"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348"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313166E1" w14:textId="77777777" w:rsidR="000B48E5" w:rsidRDefault="00E2147D" w:rsidP="00DD4433">
            <w:pPr>
              <w:snapToGrid w:val="0"/>
              <w:spacing w:beforeLines="50" w:before="180" w:afterLines="50"/>
              <w:jc w:val="center"/>
              <w:rPr>
                <w:ins w:id="20349"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350"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351"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352"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353" w:author="ZTE" w:date="2020-10-20T19:14:00Z"/>
                <w:sz w:val="18"/>
                <w:szCs w:val="18"/>
              </w:rPr>
            </w:pPr>
            <w:r>
              <w:rPr>
                <w:sz w:val="18"/>
                <w:szCs w:val="18"/>
              </w:rPr>
              <w:t>{40%, 2m, 2m}</w:t>
            </w:r>
          </w:p>
        </w:tc>
      </w:tr>
      <w:tr w:rsidR="000B48E5" w14:paraId="14EF5AD8" w14:textId="77777777">
        <w:trPr>
          <w:jc w:val="center"/>
          <w:ins w:id="20354"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355" w:author="ZTE" w:date="2020-10-20T19:13:00Z"/>
                <w:rFonts w:eastAsia="SimHei"/>
                <w:bCs/>
                <w:kern w:val="2"/>
                <w:sz w:val="18"/>
                <w:szCs w:val="18"/>
              </w:rPr>
            </w:pPr>
            <w:ins w:id="20356"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357" w:author="ZTE" w:date="2020-10-20T19:13:00Z"/>
                <w:rFonts w:eastAsia="SimHei"/>
                <w:bCs/>
                <w:kern w:val="2"/>
                <w:sz w:val="18"/>
                <w:szCs w:val="18"/>
              </w:rPr>
            </w:pPr>
            <w:proofErr w:type="spellStart"/>
            <w:ins w:id="20358"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36DF51C6" w14:textId="77777777" w:rsidR="000B48E5" w:rsidRDefault="00E2147D" w:rsidP="00DD4433">
            <w:pPr>
              <w:snapToGrid w:val="0"/>
              <w:spacing w:beforeLines="50" w:before="180" w:afterLines="50"/>
              <w:jc w:val="center"/>
              <w:rPr>
                <w:ins w:id="20359" w:author="ZTE" w:date="2020-10-20T19:13:00Z"/>
                <w:rFonts w:eastAsia="SimHei"/>
                <w:bCs/>
                <w:kern w:val="2"/>
                <w:sz w:val="18"/>
                <w:szCs w:val="18"/>
              </w:rPr>
            </w:pPr>
            <w:ins w:id="20360"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361" w:author="ZTE" w:date="2020-10-20T19:13:00Z"/>
                <w:rFonts w:eastAsia="SimHei"/>
                <w:bCs/>
                <w:kern w:val="2"/>
                <w:sz w:val="18"/>
                <w:szCs w:val="18"/>
              </w:rPr>
            </w:pPr>
            <w:ins w:id="20362"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363" w:author="ZTE" w:date="2020-10-20T19:13:00Z"/>
                <w:sz w:val="18"/>
                <w:szCs w:val="18"/>
              </w:rPr>
            </w:pPr>
            <w:ins w:id="20364"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365" w:author="ZTE" w:date="2020-10-20T19:13:00Z"/>
                <w:rFonts w:eastAsia="SimHei"/>
                <w:sz w:val="18"/>
                <w:szCs w:val="18"/>
              </w:rPr>
            </w:pPr>
            <w:ins w:id="20366"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367" w:author="ZTE" w:date="2020-10-20T19:13:00Z"/>
                <w:sz w:val="18"/>
                <w:szCs w:val="18"/>
              </w:rPr>
            </w:pPr>
            <w:ins w:id="20368" w:author="ZTE" w:date="2020-10-20T19:13:00Z">
              <w:r>
                <w:rPr>
                  <w:sz w:val="18"/>
                  <w:szCs w:val="18"/>
                </w:rPr>
                <w:t>{40%, 2m, 2m}</w:t>
              </w:r>
            </w:ins>
          </w:p>
        </w:tc>
      </w:tr>
      <w:tr w:rsidR="000B48E5" w14:paraId="01C0D165" w14:textId="77777777">
        <w:trPr>
          <w:jc w:val="center"/>
          <w:ins w:id="20369"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370" w:author="ZTE" w:date="2020-10-20T19:13:00Z"/>
                <w:rFonts w:eastAsia="SimHei"/>
                <w:bCs/>
                <w:kern w:val="2"/>
                <w:sz w:val="18"/>
                <w:szCs w:val="18"/>
              </w:rPr>
            </w:pPr>
            <w:ins w:id="20371"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372" w:author="ZTE" w:date="2020-10-20T19:13:00Z"/>
                <w:rFonts w:eastAsia="SimHei"/>
                <w:bCs/>
                <w:kern w:val="2"/>
                <w:sz w:val="18"/>
                <w:szCs w:val="18"/>
              </w:rPr>
            </w:pPr>
            <w:proofErr w:type="spellStart"/>
            <w:ins w:id="20373"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C622156" w14:textId="77777777" w:rsidR="000B48E5" w:rsidRDefault="00E2147D" w:rsidP="00DD4433">
            <w:pPr>
              <w:snapToGrid w:val="0"/>
              <w:spacing w:beforeLines="50" w:before="180" w:afterLines="50"/>
              <w:jc w:val="center"/>
              <w:rPr>
                <w:ins w:id="20374" w:author="ZTE" w:date="2020-10-20T19:13:00Z"/>
                <w:rFonts w:eastAsia="SimHei"/>
                <w:bCs/>
                <w:kern w:val="2"/>
                <w:sz w:val="18"/>
                <w:szCs w:val="18"/>
              </w:rPr>
            </w:pPr>
            <w:ins w:id="20375"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376" w:author="ZTE" w:date="2020-10-20T19:13:00Z"/>
                <w:rFonts w:eastAsia="SimHei"/>
                <w:bCs/>
                <w:kern w:val="2"/>
                <w:sz w:val="18"/>
                <w:szCs w:val="18"/>
              </w:rPr>
            </w:pPr>
            <w:ins w:id="20377"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378" w:author="ZTE" w:date="2020-10-20T19:13:00Z"/>
                <w:sz w:val="18"/>
                <w:szCs w:val="18"/>
              </w:rPr>
            </w:pPr>
            <w:ins w:id="20379"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380" w:author="ZTE" w:date="2020-10-20T19:13:00Z"/>
                <w:rFonts w:eastAsia="SimHei"/>
                <w:sz w:val="18"/>
                <w:szCs w:val="18"/>
              </w:rPr>
            </w:pPr>
            <w:ins w:id="20381"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382" w:author="ZTE" w:date="2020-10-20T19:13:00Z"/>
                <w:sz w:val="18"/>
                <w:szCs w:val="18"/>
              </w:rPr>
            </w:pPr>
            <w:ins w:id="20383" w:author="ZTE" w:date="2020-10-20T19:13:00Z">
              <w:r>
                <w:rPr>
                  <w:sz w:val="18"/>
                  <w:szCs w:val="18"/>
                </w:rPr>
                <w:t>{40%, 2m, 2m}</w:t>
              </w:r>
            </w:ins>
          </w:p>
        </w:tc>
      </w:tr>
      <w:tr w:rsidR="000B48E5" w14:paraId="1F204808" w14:textId="77777777">
        <w:trPr>
          <w:jc w:val="center"/>
          <w:ins w:id="20384"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385" w:author="ZTE" w:date="2020-10-20T19:13:00Z"/>
                <w:rFonts w:eastAsia="SimHei"/>
                <w:bCs/>
                <w:kern w:val="2"/>
                <w:sz w:val="18"/>
                <w:szCs w:val="18"/>
              </w:rPr>
            </w:pPr>
            <w:ins w:id="20386"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387" w:author="ZTE" w:date="2020-10-20T19:13:00Z"/>
                <w:rFonts w:eastAsia="SimHei"/>
                <w:bCs/>
                <w:kern w:val="2"/>
                <w:sz w:val="18"/>
                <w:szCs w:val="18"/>
              </w:rPr>
            </w:pPr>
            <w:proofErr w:type="spellStart"/>
            <w:ins w:id="20388"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36B12CA" w14:textId="77777777" w:rsidR="000B48E5" w:rsidRDefault="00E2147D" w:rsidP="00DD4433">
            <w:pPr>
              <w:snapToGrid w:val="0"/>
              <w:spacing w:beforeLines="50" w:before="180" w:afterLines="50"/>
              <w:jc w:val="center"/>
              <w:rPr>
                <w:ins w:id="20389" w:author="ZTE" w:date="2020-10-20T19:13:00Z"/>
                <w:rFonts w:eastAsia="SimHei"/>
                <w:bCs/>
                <w:kern w:val="2"/>
                <w:sz w:val="18"/>
                <w:szCs w:val="18"/>
              </w:rPr>
            </w:pPr>
            <w:ins w:id="20390"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391" w:author="ZTE" w:date="2020-10-20T19:13:00Z"/>
                <w:rFonts w:eastAsia="SimHei"/>
                <w:bCs/>
                <w:kern w:val="2"/>
                <w:sz w:val="18"/>
                <w:szCs w:val="18"/>
              </w:rPr>
            </w:pPr>
            <w:ins w:id="20392"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393" w:author="ZTE" w:date="2020-10-20T19:13:00Z"/>
                <w:sz w:val="18"/>
                <w:szCs w:val="18"/>
              </w:rPr>
            </w:pPr>
            <w:ins w:id="20394"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395" w:author="ZTE" w:date="2020-10-20T19:13:00Z"/>
                <w:rFonts w:eastAsia="SimHei"/>
                <w:sz w:val="18"/>
                <w:szCs w:val="18"/>
              </w:rPr>
            </w:pPr>
            <w:ins w:id="20396"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397" w:author="ZTE" w:date="2020-10-20T19:13:00Z"/>
                <w:sz w:val="18"/>
                <w:szCs w:val="18"/>
              </w:rPr>
            </w:pPr>
            <w:ins w:id="20398" w:author="ZTE" w:date="2020-10-20T19:13:00Z">
              <w:r>
                <w:rPr>
                  <w:sz w:val="18"/>
                  <w:szCs w:val="18"/>
                </w:rPr>
                <w:t>{40%, 2m, 2m}</w:t>
              </w:r>
            </w:ins>
          </w:p>
        </w:tc>
      </w:tr>
      <w:tr w:rsidR="000B48E5" w14:paraId="56A02D4E" w14:textId="77777777">
        <w:trPr>
          <w:jc w:val="center"/>
          <w:ins w:id="20399"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400"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401" w:author="ZTE" w:date="2020-10-20T19:14:00Z"/>
                <w:rFonts w:eastAsia="SimHei"/>
                <w:bCs/>
                <w:kern w:val="2"/>
                <w:sz w:val="18"/>
                <w:szCs w:val="18"/>
              </w:rPr>
            </w:pPr>
            <w:proofErr w:type="spellStart"/>
            <w:r>
              <w:rPr>
                <w:rFonts w:eastAsia="SimHei"/>
                <w:bCs/>
                <w:kern w:val="2"/>
                <w:sz w:val="18"/>
                <w:szCs w:val="18"/>
              </w:rPr>
              <w:t>InF</w:t>
            </w:r>
            <w:proofErr w:type="spellEnd"/>
            <w:r>
              <w:rPr>
                <w:rFonts w:eastAsia="SimHei"/>
                <w:bCs/>
                <w:kern w:val="2"/>
                <w:sz w:val="18"/>
                <w:szCs w:val="18"/>
              </w:rPr>
              <w:t>-DH</w:t>
            </w:r>
          </w:p>
        </w:tc>
        <w:tc>
          <w:tcPr>
            <w:tcW w:w="1026" w:type="dxa"/>
            <w:vAlign w:val="center"/>
          </w:tcPr>
          <w:p w14:paraId="23EBA999" w14:textId="77777777" w:rsidR="000B48E5" w:rsidRDefault="00E2147D" w:rsidP="00DD4433">
            <w:pPr>
              <w:snapToGrid w:val="0"/>
              <w:spacing w:beforeLines="50" w:before="180" w:afterLines="50"/>
              <w:jc w:val="center"/>
              <w:rPr>
                <w:ins w:id="20402"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403"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404"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405"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406" w:author="ZTE" w:date="2020-10-20T19:14:00Z"/>
                <w:sz w:val="18"/>
                <w:szCs w:val="18"/>
              </w:rPr>
            </w:pPr>
            <w:r>
              <w:rPr>
                <w:sz w:val="18"/>
                <w:szCs w:val="18"/>
              </w:rPr>
              <w:t>{40%, 2m, 2m}</w:t>
            </w:r>
          </w:p>
        </w:tc>
      </w:tr>
      <w:tr w:rsidR="000B48E5" w14:paraId="44AAD3B1" w14:textId="77777777">
        <w:trPr>
          <w:jc w:val="center"/>
          <w:ins w:id="20407"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408" w:author="ZTE" w:date="2020-10-20T19:13:00Z"/>
                <w:rFonts w:eastAsia="SimHei"/>
                <w:bCs/>
                <w:kern w:val="2"/>
                <w:sz w:val="18"/>
                <w:szCs w:val="18"/>
              </w:rPr>
            </w:pPr>
            <w:ins w:id="20409"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410" w:author="ZTE" w:date="2020-10-20T19:13:00Z"/>
                <w:rFonts w:eastAsia="SimHei"/>
                <w:bCs/>
                <w:kern w:val="2"/>
                <w:sz w:val="18"/>
                <w:szCs w:val="18"/>
              </w:rPr>
            </w:pPr>
            <w:proofErr w:type="spellStart"/>
            <w:ins w:id="20411"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2D10279D" w14:textId="77777777" w:rsidR="000B48E5" w:rsidRDefault="00E2147D" w:rsidP="00DD4433">
            <w:pPr>
              <w:snapToGrid w:val="0"/>
              <w:spacing w:beforeLines="50" w:before="180" w:afterLines="50"/>
              <w:jc w:val="center"/>
              <w:rPr>
                <w:ins w:id="20412" w:author="ZTE" w:date="2020-10-20T19:13:00Z"/>
                <w:rFonts w:eastAsia="SimHei"/>
                <w:bCs/>
                <w:kern w:val="2"/>
                <w:sz w:val="18"/>
                <w:szCs w:val="18"/>
              </w:rPr>
            </w:pPr>
            <w:ins w:id="20413"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414" w:author="ZTE" w:date="2020-10-20T19:13:00Z"/>
                <w:rFonts w:eastAsia="SimHei"/>
                <w:bCs/>
                <w:kern w:val="2"/>
                <w:sz w:val="18"/>
                <w:szCs w:val="18"/>
              </w:rPr>
            </w:pPr>
            <w:ins w:id="20415"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416" w:author="ZTE" w:date="2020-10-20T19:13:00Z"/>
                <w:sz w:val="18"/>
                <w:szCs w:val="18"/>
              </w:rPr>
            </w:pPr>
            <w:ins w:id="20417"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418" w:author="ZTE" w:date="2020-10-20T19:13:00Z"/>
                <w:rFonts w:eastAsia="SimHei"/>
                <w:sz w:val="18"/>
                <w:szCs w:val="18"/>
              </w:rPr>
            </w:pPr>
            <w:ins w:id="20419"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420" w:author="ZTE" w:date="2020-10-20T19:13:00Z"/>
                <w:sz w:val="18"/>
                <w:szCs w:val="18"/>
              </w:rPr>
            </w:pPr>
            <w:ins w:id="20421" w:author="ZTE" w:date="2020-10-20T19:13:00Z">
              <w:r>
                <w:rPr>
                  <w:sz w:val="18"/>
                  <w:szCs w:val="18"/>
                </w:rPr>
                <w:t>{40%, 2m, 2m}</w:t>
              </w:r>
            </w:ins>
          </w:p>
        </w:tc>
      </w:tr>
      <w:tr w:rsidR="000B48E5" w14:paraId="789B0D82" w14:textId="77777777">
        <w:trPr>
          <w:jc w:val="center"/>
          <w:ins w:id="20422"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423" w:author="ZTE" w:date="2020-10-20T19:13:00Z"/>
                <w:rFonts w:eastAsia="SimHei"/>
                <w:bCs/>
                <w:kern w:val="2"/>
                <w:sz w:val="18"/>
                <w:szCs w:val="18"/>
              </w:rPr>
            </w:pPr>
            <w:ins w:id="20424"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425" w:author="ZTE" w:date="2020-10-20T19:13:00Z"/>
                <w:rFonts w:eastAsia="SimHei"/>
                <w:bCs/>
                <w:kern w:val="2"/>
                <w:sz w:val="18"/>
                <w:szCs w:val="18"/>
              </w:rPr>
            </w:pPr>
            <w:proofErr w:type="spellStart"/>
            <w:ins w:id="20426"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4E2F444F" w14:textId="77777777" w:rsidR="000B48E5" w:rsidRDefault="00E2147D" w:rsidP="00DD4433">
            <w:pPr>
              <w:snapToGrid w:val="0"/>
              <w:spacing w:beforeLines="50" w:before="180" w:afterLines="50"/>
              <w:jc w:val="center"/>
              <w:rPr>
                <w:ins w:id="20427" w:author="ZTE" w:date="2020-10-20T19:13:00Z"/>
                <w:rFonts w:eastAsia="SimHei"/>
                <w:bCs/>
                <w:kern w:val="2"/>
                <w:sz w:val="18"/>
                <w:szCs w:val="18"/>
              </w:rPr>
            </w:pPr>
            <w:ins w:id="20428"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429" w:author="ZTE" w:date="2020-10-20T19:13:00Z"/>
                <w:rFonts w:eastAsia="SimHei"/>
                <w:bCs/>
                <w:kern w:val="2"/>
                <w:sz w:val="18"/>
                <w:szCs w:val="18"/>
              </w:rPr>
            </w:pPr>
            <w:ins w:id="20430"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431" w:author="ZTE" w:date="2020-10-20T19:13:00Z"/>
                <w:sz w:val="18"/>
                <w:szCs w:val="18"/>
              </w:rPr>
            </w:pPr>
            <w:ins w:id="20432"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433" w:author="ZTE" w:date="2020-10-20T19:13:00Z"/>
                <w:rFonts w:eastAsia="SimHei"/>
                <w:sz w:val="18"/>
                <w:szCs w:val="18"/>
              </w:rPr>
            </w:pPr>
            <w:ins w:id="20434"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435" w:author="ZTE" w:date="2020-10-20T19:13:00Z"/>
                <w:sz w:val="18"/>
                <w:szCs w:val="18"/>
              </w:rPr>
            </w:pPr>
            <w:ins w:id="20436" w:author="ZTE" w:date="2020-10-20T19:13:00Z">
              <w:r>
                <w:rPr>
                  <w:sz w:val="18"/>
                  <w:szCs w:val="18"/>
                </w:rPr>
                <w:t>{40%, 2m, 2m}</w:t>
              </w:r>
            </w:ins>
          </w:p>
        </w:tc>
      </w:tr>
      <w:tr w:rsidR="000B48E5" w14:paraId="4CA6EC90" w14:textId="77777777">
        <w:trPr>
          <w:jc w:val="center"/>
          <w:ins w:id="20437"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438" w:author="ZTE" w:date="2020-10-20T19:13:00Z"/>
                <w:rFonts w:eastAsia="SimHei"/>
                <w:bCs/>
                <w:kern w:val="2"/>
                <w:sz w:val="18"/>
                <w:szCs w:val="18"/>
              </w:rPr>
            </w:pPr>
            <w:ins w:id="20439"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440" w:author="ZTE" w:date="2020-10-20T19:13:00Z"/>
                <w:rFonts w:eastAsia="SimHei"/>
                <w:bCs/>
                <w:kern w:val="2"/>
                <w:sz w:val="18"/>
                <w:szCs w:val="18"/>
              </w:rPr>
            </w:pPr>
            <w:proofErr w:type="spellStart"/>
            <w:ins w:id="20441" w:author="ZTE" w:date="2020-10-20T19:13:00Z">
              <w:r>
                <w:rPr>
                  <w:rFonts w:eastAsia="SimHei"/>
                  <w:bCs/>
                  <w:kern w:val="2"/>
                  <w:sz w:val="18"/>
                  <w:szCs w:val="18"/>
                </w:rPr>
                <w:t>InF</w:t>
              </w:r>
              <w:proofErr w:type="spellEnd"/>
              <w:r>
                <w:rPr>
                  <w:rFonts w:eastAsia="SimHei"/>
                  <w:bCs/>
                  <w:kern w:val="2"/>
                  <w:sz w:val="18"/>
                  <w:szCs w:val="18"/>
                </w:rPr>
                <w:t>-DH</w:t>
              </w:r>
            </w:ins>
          </w:p>
        </w:tc>
        <w:tc>
          <w:tcPr>
            <w:tcW w:w="1026" w:type="dxa"/>
            <w:vAlign w:val="center"/>
          </w:tcPr>
          <w:p w14:paraId="16F3CEDA" w14:textId="77777777" w:rsidR="000B48E5" w:rsidRDefault="00E2147D" w:rsidP="00DD4433">
            <w:pPr>
              <w:snapToGrid w:val="0"/>
              <w:spacing w:beforeLines="50" w:before="180" w:afterLines="50"/>
              <w:jc w:val="center"/>
              <w:rPr>
                <w:ins w:id="20442" w:author="ZTE" w:date="2020-10-20T19:13:00Z"/>
                <w:rFonts w:eastAsia="SimHei"/>
                <w:bCs/>
                <w:kern w:val="2"/>
                <w:sz w:val="18"/>
                <w:szCs w:val="18"/>
              </w:rPr>
            </w:pPr>
            <w:ins w:id="20443"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444" w:author="ZTE" w:date="2020-10-20T19:13:00Z"/>
                <w:rFonts w:eastAsia="SimHei"/>
                <w:bCs/>
                <w:kern w:val="2"/>
                <w:sz w:val="18"/>
                <w:szCs w:val="18"/>
              </w:rPr>
            </w:pPr>
            <w:ins w:id="20445"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446" w:author="ZTE" w:date="2020-10-20T19:13:00Z"/>
                <w:sz w:val="18"/>
                <w:szCs w:val="18"/>
              </w:rPr>
            </w:pPr>
            <w:ins w:id="20447"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448" w:author="ZTE" w:date="2020-10-20T19:13:00Z"/>
                <w:rFonts w:eastAsia="SimHei"/>
                <w:sz w:val="18"/>
                <w:szCs w:val="18"/>
              </w:rPr>
            </w:pPr>
            <w:ins w:id="20449"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450" w:author="ZTE" w:date="2020-10-20T19:13:00Z"/>
                <w:sz w:val="18"/>
                <w:szCs w:val="18"/>
              </w:rPr>
            </w:pPr>
            <w:ins w:id="20451" w:author="ZTE" w:date="2020-10-20T19:13:00Z">
              <w:r>
                <w:rPr>
                  <w:sz w:val="18"/>
                  <w:szCs w:val="18"/>
                </w:rPr>
                <w:t>{40%, 2m, 2m}</w:t>
              </w:r>
            </w:ins>
          </w:p>
        </w:tc>
      </w:tr>
    </w:tbl>
    <w:p w14:paraId="3ACE2E33" w14:textId="77777777" w:rsidR="000B48E5" w:rsidRDefault="00E2147D">
      <w:pPr>
        <w:pStyle w:val="Heading5"/>
        <w:rPr>
          <w:ins w:id="20452" w:author="ZTE" w:date="2020-10-20T19:05:00Z"/>
          <w:lang w:val="en-US"/>
        </w:rPr>
      </w:pPr>
      <w:ins w:id="20453" w:author="ZTE" w:date="2020-10-20T19:05:00Z">
        <w:r>
          <w:rPr>
            <w:lang w:val="en-US"/>
          </w:rPr>
          <w:lastRenderedPageBreak/>
          <w:t>8.2.1.</w:t>
        </w:r>
      </w:ins>
      <w:ins w:id="20454" w:author="ZTE" w:date="2020-10-20T19:06:00Z">
        <w:r>
          <w:rPr>
            <w:rFonts w:hint="eastAsia"/>
            <w:lang w:val="en-US" w:eastAsia="zh-CN"/>
          </w:rPr>
          <w:t>2</w:t>
        </w:r>
      </w:ins>
      <w:ins w:id="20455"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456" w:author="ZTE" w:date="2020-10-20T19:29:00Z"/>
          <w:lang w:val="en-US" w:eastAsia="zh-CN"/>
        </w:rPr>
      </w:pPr>
      <w:ins w:id="20457" w:author="ZTE" w:date="2020-10-20T19:29:00Z">
        <w:r>
          <w:rPr>
            <w:rFonts w:hint="eastAsia"/>
            <w:lang w:eastAsia="zh-CN"/>
          </w:rPr>
          <w:t>Table</w:t>
        </w:r>
        <w:r>
          <w:t xml:space="preserve"> </w:t>
        </w:r>
        <w:r>
          <w:rPr>
            <w:rFonts w:hint="eastAsia"/>
            <w:lang w:val="en-US" w:eastAsia="zh-CN"/>
          </w:rPr>
          <w:t xml:space="preserve">8.1.1.2.2-1 provides CDF of horizontal positioning accuracy at some specific percentiles for </w:t>
        </w:r>
        <w:proofErr w:type="spellStart"/>
        <w:r>
          <w:rPr>
            <w:rFonts w:hint="eastAsia"/>
            <w:lang w:val="en-US" w:eastAsia="zh-CN"/>
          </w:rPr>
          <w:t>InF</w:t>
        </w:r>
        <w:proofErr w:type="spellEnd"/>
        <w:r>
          <w:rPr>
            <w:rFonts w:hint="eastAsia"/>
            <w:lang w:val="en-US" w:eastAsia="zh-CN"/>
          </w:rPr>
          <w:t>-DH scenario</w:t>
        </w:r>
      </w:ins>
      <w:ins w:id="20458" w:author="ZTE" w:date="2020-10-20T19:30:00Z">
        <w:r>
          <w:rPr>
            <w:rFonts w:hint="eastAsia"/>
            <w:lang w:val="en-US" w:eastAsia="zh-CN"/>
          </w:rPr>
          <w:t xml:space="preserve"> based on enhanced positioning method</w:t>
        </w:r>
      </w:ins>
      <w:ins w:id="20459" w:author="ZTE" w:date="2020-10-20T19:29:00Z">
        <w:r>
          <w:rPr>
            <w:rFonts w:hint="eastAsia"/>
            <w:lang w:val="en-US" w:eastAsia="zh-CN"/>
          </w:rPr>
          <w:t>, and corresponding CDF curves can be found in Figure</w:t>
        </w:r>
        <w:r>
          <w:t xml:space="preserve"> </w:t>
        </w:r>
        <w:bookmarkStart w:id="20460" w:name="OLE_LINK2"/>
        <w:r>
          <w:rPr>
            <w:rFonts w:hint="eastAsia"/>
            <w:lang w:val="en-US" w:eastAsia="zh-CN"/>
          </w:rPr>
          <w:t>8.</w:t>
        </w:r>
      </w:ins>
      <w:ins w:id="20461" w:author="ZTE" w:date="2020-10-20T19:30:00Z">
        <w:r>
          <w:rPr>
            <w:rFonts w:hint="eastAsia"/>
            <w:lang w:val="en-US" w:eastAsia="zh-CN"/>
          </w:rPr>
          <w:t>2</w:t>
        </w:r>
      </w:ins>
      <w:ins w:id="20462" w:author="ZTE" w:date="2020-10-20T19:29:00Z">
        <w:r>
          <w:rPr>
            <w:rFonts w:hint="eastAsia"/>
            <w:lang w:val="en-US" w:eastAsia="zh-CN"/>
          </w:rPr>
          <w:t>.1.2.2-1</w:t>
        </w:r>
        <w:bookmarkEnd w:id="20460"/>
        <w:r>
          <w:rPr>
            <w:rFonts w:hint="eastAsia"/>
            <w:lang w:val="en-US" w:eastAsia="zh-CN"/>
          </w:rPr>
          <w:t>.</w:t>
        </w:r>
      </w:ins>
    </w:p>
    <w:p w14:paraId="2FC5C698" w14:textId="77777777" w:rsidR="000B48E5" w:rsidRDefault="00E2147D">
      <w:pPr>
        <w:pStyle w:val="TH"/>
        <w:rPr>
          <w:ins w:id="20463" w:author="ZTE" w:date="2020-10-20T19:24:00Z"/>
          <w:lang w:val="en-US"/>
        </w:rPr>
      </w:pPr>
      <w:ins w:id="20464" w:author="ZTE" w:date="2020-10-20T19:05:00Z">
        <w:r>
          <w:rPr>
            <w:lang w:val="en-US"/>
          </w:rPr>
          <w:t>Table 8.2.1.</w:t>
        </w:r>
      </w:ins>
      <w:ins w:id="20465" w:author="ZTE" w:date="2020-10-20T19:28:00Z">
        <w:r>
          <w:rPr>
            <w:rFonts w:hint="eastAsia"/>
            <w:lang w:val="en-US" w:eastAsia="zh-CN"/>
          </w:rPr>
          <w:t>2</w:t>
        </w:r>
      </w:ins>
      <w:ins w:id="20466" w:author="ZTE" w:date="2020-10-20T19:05:00Z">
        <w:r>
          <w:rPr>
            <w:lang w:val="en-US"/>
          </w:rPr>
          <w:t>.2-1: NR positioning enhancements - horizontal location error results from [X]</w:t>
        </w:r>
      </w:ins>
    </w:p>
    <w:tbl>
      <w:tblPr>
        <w:tblStyle w:val="TableGrid"/>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467" w:author="ZTE" w:date="2020-10-20T19:28:00Z"/>
        </w:trPr>
        <w:tc>
          <w:tcPr>
            <w:tcW w:w="978" w:type="dxa"/>
            <w:vMerge w:val="restart"/>
            <w:vAlign w:val="center"/>
          </w:tcPr>
          <w:p w14:paraId="5160714F" w14:textId="77777777" w:rsidR="000B48E5" w:rsidRDefault="00E2147D" w:rsidP="00DD4433">
            <w:pPr>
              <w:pStyle w:val="PlainText"/>
              <w:spacing w:beforeLines="50" w:before="180" w:afterLines="50" w:after="180"/>
              <w:jc w:val="center"/>
              <w:rPr>
                <w:ins w:id="20468" w:author="ZTE" w:date="2020-10-20T19:28:00Z"/>
                <w:rFonts w:eastAsia="SimSun"/>
                <w:b/>
                <w:bCs/>
                <w:szCs w:val="20"/>
                <w:lang w:val="en-US" w:eastAsia="zh-CN"/>
              </w:rPr>
            </w:pPr>
            <w:ins w:id="20469"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PlainText"/>
              <w:spacing w:beforeLines="50" w:before="180" w:afterLines="50" w:after="180"/>
              <w:jc w:val="both"/>
              <w:rPr>
                <w:ins w:id="20470" w:author="ZTE" w:date="2020-10-20T19:28:00Z"/>
                <w:rFonts w:eastAsia="SimSun"/>
                <w:b/>
                <w:bCs/>
                <w:szCs w:val="20"/>
                <w:lang w:val="en-US" w:eastAsia="zh-CN"/>
              </w:rPr>
            </w:pPr>
            <w:ins w:id="20471"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472" w:author="ZTE" w:date="2020-10-20T19:28:00Z"/>
        </w:trPr>
        <w:tc>
          <w:tcPr>
            <w:tcW w:w="978" w:type="dxa"/>
            <w:vMerge/>
            <w:vAlign w:val="center"/>
          </w:tcPr>
          <w:p w14:paraId="5CD85E65" w14:textId="77777777" w:rsidR="000B48E5" w:rsidRDefault="000B48E5">
            <w:pPr>
              <w:pStyle w:val="PlainText"/>
              <w:spacing w:beforeLines="50" w:before="180" w:afterLines="50" w:after="180"/>
              <w:jc w:val="center"/>
              <w:rPr>
                <w:ins w:id="20473" w:author="ZTE" w:date="2020-10-20T19:28:00Z"/>
                <w:b/>
                <w:bCs/>
              </w:rPr>
            </w:pPr>
          </w:p>
        </w:tc>
        <w:tc>
          <w:tcPr>
            <w:tcW w:w="1361" w:type="dxa"/>
            <w:vAlign w:val="center"/>
          </w:tcPr>
          <w:p w14:paraId="73AA2573" w14:textId="77777777" w:rsidR="000B48E5" w:rsidRDefault="00E2147D">
            <w:pPr>
              <w:pStyle w:val="PlainText"/>
              <w:spacing w:beforeLines="50" w:before="180" w:afterLines="50" w:after="180"/>
              <w:jc w:val="center"/>
              <w:rPr>
                <w:ins w:id="20474" w:author="ZTE" w:date="2020-10-20T19:28:00Z"/>
                <w:rFonts w:eastAsia="SimSun"/>
                <w:b/>
                <w:bCs/>
                <w:szCs w:val="20"/>
                <w:lang w:val="en-US" w:eastAsia="zh-CN"/>
              </w:rPr>
            </w:pPr>
            <w:ins w:id="20475"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PlainText"/>
              <w:spacing w:beforeLines="50" w:before="180" w:afterLines="50" w:after="180"/>
              <w:jc w:val="center"/>
              <w:rPr>
                <w:ins w:id="20476" w:author="ZTE" w:date="2020-10-20T19:28:00Z"/>
                <w:rFonts w:eastAsia="SimSun"/>
                <w:b/>
                <w:bCs/>
                <w:szCs w:val="20"/>
                <w:lang w:val="en-US" w:eastAsia="zh-CN"/>
              </w:rPr>
            </w:pPr>
            <w:ins w:id="20477"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PlainText"/>
              <w:spacing w:beforeLines="50" w:before="180" w:afterLines="50" w:after="180"/>
              <w:jc w:val="center"/>
              <w:rPr>
                <w:ins w:id="20478" w:author="ZTE" w:date="2020-10-20T19:28:00Z"/>
                <w:rFonts w:eastAsia="SimSun"/>
                <w:b/>
                <w:bCs/>
                <w:szCs w:val="20"/>
                <w:lang w:val="en-US" w:eastAsia="zh-CN"/>
              </w:rPr>
            </w:pPr>
            <w:ins w:id="20479"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PlainText"/>
              <w:spacing w:beforeLines="50" w:before="180" w:afterLines="50" w:after="180"/>
              <w:jc w:val="center"/>
              <w:rPr>
                <w:ins w:id="20480" w:author="ZTE" w:date="2020-10-20T19:28:00Z"/>
                <w:rFonts w:eastAsia="SimSun"/>
                <w:b/>
                <w:bCs/>
                <w:szCs w:val="20"/>
                <w:lang w:val="en-US" w:eastAsia="zh-CN"/>
              </w:rPr>
            </w:pPr>
            <w:ins w:id="20481" w:author="ZTE" w:date="2020-10-20T19:28:00Z">
              <w:r>
                <w:rPr>
                  <w:rFonts w:eastAsia="SimSun"/>
                  <w:b/>
                  <w:bCs/>
                  <w:szCs w:val="20"/>
                  <w:lang w:val="en-US" w:eastAsia="zh-CN"/>
                </w:rPr>
                <w:t>90%</w:t>
              </w:r>
            </w:ins>
          </w:p>
        </w:tc>
      </w:tr>
      <w:tr w:rsidR="000B48E5" w14:paraId="196E51DC" w14:textId="77777777">
        <w:trPr>
          <w:jc w:val="center"/>
          <w:ins w:id="20482" w:author="ZTE" w:date="2020-10-20T19:28:00Z"/>
        </w:trPr>
        <w:tc>
          <w:tcPr>
            <w:tcW w:w="978" w:type="dxa"/>
            <w:vAlign w:val="center"/>
          </w:tcPr>
          <w:p w14:paraId="6E8A4E76" w14:textId="77777777" w:rsidR="000B48E5" w:rsidRDefault="00E2147D" w:rsidP="00DD4433">
            <w:pPr>
              <w:pStyle w:val="PlainText"/>
              <w:spacing w:beforeLines="50" w:before="180" w:afterLines="50" w:after="180"/>
              <w:jc w:val="center"/>
              <w:rPr>
                <w:ins w:id="20483" w:author="ZTE" w:date="2020-10-20T19:28:00Z"/>
                <w:rFonts w:eastAsia="SimSun"/>
                <w:sz w:val="18"/>
                <w:szCs w:val="18"/>
                <w:lang w:val="en-US" w:eastAsia="zh-CN"/>
              </w:rPr>
            </w:pPr>
            <w:ins w:id="20484"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485" w:author="ZTE" w:date="2020-10-20T19:28:00Z"/>
                <w:rFonts w:eastAsia="SimSun"/>
                <w:sz w:val="18"/>
                <w:szCs w:val="18"/>
              </w:rPr>
            </w:pPr>
            <w:ins w:id="20486"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487" w:author="ZTE" w:date="2020-10-20T19:28:00Z"/>
                <w:rFonts w:eastAsia="SimSun"/>
                <w:sz w:val="18"/>
                <w:szCs w:val="18"/>
              </w:rPr>
            </w:pPr>
            <w:ins w:id="20488"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489" w:author="ZTE" w:date="2020-10-20T19:28:00Z"/>
                <w:rFonts w:eastAsia="SimSun"/>
                <w:sz w:val="18"/>
                <w:szCs w:val="18"/>
              </w:rPr>
            </w:pPr>
            <w:ins w:id="20490"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491" w:author="ZTE" w:date="2020-10-20T19:28:00Z"/>
                <w:rFonts w:eastAsia="SimSun"/>
                <w:b/>
                <w:bCs/>
                <w:sz w:val="18"/>
                <w:szCs w:val="18"/>
              </w:rPr>
            </w:pPr>
            <w:ins w:id="20492" w:author="ZTE" w:date="2020-10-20T19:28:00Z">
              <w:r>
                <w:rPr>
                  <w:rFonts w:eastAsia="SimSun" w:hint="eastAsia"/>
                  <w:color w:val="000000"/>
                  <w:sz w:val="18"/>
                  <w:szCs w:val="18"/>
                  <w:lang w:val="en-US" w:eastAsia="zh-CN"/>
                </w:rPr>
                <w:t>12.345</w:t>
              </w:r>
            </w:ins>
          </w:p>
        </w:tc>
      </w:tr>
      <w:tr w:rsidR="000B48E5" w14:paraId="17738FC3" w14:textId="77777777">
        <w:trPr>
          <w:jc w:val="center"/>
          <w:ins w:id="20493" w:author="ZTE" w:date="2020-10-20T19:28:00Z"/>
        </w:trPr>
        <w:tc>
          <w:tcPr>
            <w:tcW w:w="978" w:type="dxa"/>
            <w:vAlign w:val="center"/>
          </w:tcPr>
          <w:p w14:paraId="3847303A" w14:textId="77777777" w:rsidR="000B48E5" w:rsidRDefault="00E2147D" w:rsidP="00DD4433">
            <w:pPr>
              <w:pStyle w:val="PlainText"/>
              <w:spacing w:beforeLines="50" w:before="180" w:afterLines="50" w:after="180"/>
              <w:jc w:val="center"/>
              <w:rPr>
                <w:ins w:id="20494" w:author="ZTE" w:date="2020-10-20T19:28:00Z"/>
                <w:rFonts w:eastAsia="SimSun"/>
                <w:sz w:val="18"/>
                <w:szCs w:val="18"/>
                <w:lang w:val="en-US" w:eastAsia="zh-CN"/>
              </w:rPr>
            </w:pPr>
            <w:ins w:id="20495"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496" w:author="ZTE" w:date="2020-10-20T19:28:00Z"/>
                <w:rFonts w:eastAsia="SimSun"/>
                <w:sz w:val="18"/>
                <w:szCs w:val="18"/>
              </w:rPr>
            </w:pPr>
            <w:ins w:id="20497"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498" w:author="ZTE" w:date="2020-10-20T19:28:00Z"/>
                <w:rFonts w:eastAsia="SimSun"/>
                <w:sz w:val="18"/>
                <w:szCs w:val="18"/>
              </w:rPr>
            </w:pPr>
            <w:ins w:id="20499"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500" w:author="ZTE" w:date="2020-10-20T19:28:00Z"/>
                <w:rFonts w:eastAsia="SimSun"/>
                <w:sz w:val="18"/>
                <w:szCs w:val="18"/>
              </w:rPr>
            </w:pPr>
            <w:ins w:id="20501"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502" w:author="ZTE" w:date="2020-10-20T19:28:00Z"/>
                <w:rFonts w:eastAsia="SimSun"/>
                <w:b/>
                <w:bCs/>
                <w:sz w:val="18"/>
                <w:szCs w:val="18"/>
              </w:rPr>
            </w:pPr>
            <w:ins w:id="20503" w:author="ZTE" w:date="2020-10-20T19:28:00Z">
              <w:r>
                <w:rPr>
                  <w:rFonts w:eastAsia="SimSun"/>
                  <w:b/>
                  <w:bCs/>
                  <w:color w:val="000000"/>
                  <w:sz w:val="18"/>
                  <w:szCs w:val="18"/>
                </w:rPr>
                <w:t>0.648</w:t>
              </w:r>
            </w:ins>
          </w:p>
        </w:tc>
      </w:tr>
      <w:tr w:rsidR="000B48E5" w14:paraId="6848AF15" w14:textId="77777777">
        <w:trPr>
          <w:jc w:val="center"/>
          <w:ins w:id="20504" w:author="ZTE" w:date="2020-10-20T19:28:00Z"/>
        </w:trPr>
        <w:tc>
          <w:tcPr>
            <w:tcW w:w="978" w:type="dxa"/>
            <w:vAlign w:val="center"/>
          </w:tcPr>
          <w:p w14:paraId="475EDB32" w14:textId="77777777" w:rsidR="000B48E5" w:rsidRDefault="00E2147D" w:rsidP="00DD4433">
            <w:pPr>
              <w:pStyle w:val="PlainText"/>
              <w:spacing w:beforeLines="50" w:before="180" w:afterLines="50" w:after="180"/>
              <w:jc w:val="center"/>
              <w:rPr>
                <w:ins w:id="20505" w:author="ZTE" w:date="2020-10-20T19:28:00Z"/>
                <w:rFonts w:eastAsia="SimSun"/>
                <w:sz w:val="18"/>
                <w:szCs w:val="18"/>
                <w:lang w:val="en-US" w:eastAsia="zh-CN"/>
              </w:rPr>
            </w:pPr>
            <w:ins w:id="20506"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507" w:author="ZTE" w:date="2020-10-20T19:28:00Z"/>
                <w:rFonts w:eastAsia="SimSun"/>
                <w:sz w:val="18"/>
                <w:szCs w:val="18"/>
              </w:rPr>
            </w:pPr>
            <w:ins w:id="20508"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509" w:author="ZTE" w:date="2020-10-20T19:28:00Z"/>
                <w:rFonts w:eastAsia="SimSun"/>
                <w:sz w:val="18"/>
                <w:szCs w:val="18"/>
              </w:rPr>
            </w:pPr>
            <w:ins w:id="20510"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511" w:author="ZTE" w:date="2020-10-20T19:28:00Z"/>
                <w:rFonts w:eastAsia="SimSun"/>
                <w:sz w:val="18"/>
                <w:szCs w:val="18"/>
              </w:rPr>
            </w:pPr>
            <w:ins w:id="20512"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513" w:author="ZTE" w:date="2020-10-20T19:28:00Z"/>
                <w:rFonts w:eastAsia="SimSun"/>
                <w:b/>
                <w:bCs/>
                <w:sz w:val="18"/>
                <w:szCs w:val="18"/>
              </w:rPr>
            </w:pPr>
            <w:ins w:id="20514" w:author="ZTE" w:date="2020-10-20T19:28:00Z">
              <w:r>
                <w:rPr>
                  <w:rFonts w:eastAsia="SimSun" w:hint="eastAsia"/>
                  <w:color w:val="000000"/>
                  <w:sz w:val="18"/>
                  <w:szCs w:val="18"/>
                  <w:lang w:val="en-US" w:eastAsia="zh-CN"/>
                </w:rPr>
                <w:t>7.205</w:t>
              </w:r>
            </w:ins>
          </w:p>
        </w:tc>
      </w:tr>
      <w:tr w:rsidR="000B48E5" w14:paraId="28381578" w14:textId="77777777">
        <w:trPr>
          <w:jc w:val="center"/>
          <w:ins w:id="20515" w:author="ZTE" w:date="2020-10-20T19:28:00Z"/>
        </w:trPr>
        <w:tc>
          <w:tcPr>
            <w:tcW w:w="978" w:type="dxa"/>
            <w:vAlign w:val="center"/>
          </w:tcPr>
          <w:p w14:paraId="4771A86C" w14:textId="77777777" w:rsidR="000B48E5" w:rsidRDefault="00E2147D" w:rsidP="00DD4433">
            <w:pPr>
              <w:pStyle w:val="PlainText"/>
              <w:spacing w:beforeLines="50" w:before="180" w:afterLines="50" w:after="180"/>
              <w:jc w:val="center"/>
              <w:rPr>
                <w:ins w:id="20516" w:author="ZTE" w:date="2020-10-20T19:28:00Z"/>
                <w:rFonts w:eastAsia="SimSun"/>
                <w:sz w:val="18"/>
                <w:szCs w:val="18"/>
                <w:lang w:val="en-US" w:eastAsia="zh-CN"/>
              </w:rPr>
            </w:pPr>
            <w:ins w:id="20517"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518" w:author="ZTE" w:date="2020-10-20T19:28:00Z"/>
                <w:rFonts w:eastAsia="SimSun"/>
                <w:sz w:val="18"/>
                <w:szCs w:val="18"/>
              </w:rPr>
            </w:pPr>
            <w:ins w:id="20519"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520" w:author="ZTE" w:date="2020-10-20T19:28:00Z"/>
                <w:rFonts w:eastAsia="SimSun"/>
                <w:sz w:val="18"/>
                <w:szCs w:val="18"/>
              </w:rPr>
            </w:pPr>
            <w:ins w:id="20521"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522" w:author="ZTE" w:date="2020-10-20T19:28:00Z"/>
                <w:rFonts w:eastAsia="SimSun"/>
                <w:sz w:val="18"/>
                <w:szCs w:val="18"/>
              </w:rPr>
            </w:pPr>
            <w:ins w:id="20523"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524" w:author="ZTE" w:date="2020-10-20T19:28:00Z"/>
                <w:rFonts w:eastAsia="SimSun"/>
                <w:b/>
                <w:bCs/>
                <w:sz w:val="18"/>
                <w:szCs w:val="18"/>
              </w:rPr>
            </w:pPr>
            <w:ins w:id="20525" w:author="ZTE" w:date="2020-10-20T19:28:00Z">
              <w:r>
                <w:rPr>
                  <w:rFonts w:eastAsia="SimSun" w:hint="eastAsia"/>
                  <w:color w:val="000000"/>
                  <w:sz w:val="18"/>
                  <w:szCs w:val="18"/>
                  <w:lang w:val="en-US" w:eastAsia="zh-CN"/>
                </w:rPr>
                <w:t>2.003</w:t>
              </w:r>
            </w:ins>
          </w:p>
        </w:tc>
      </w:tr>
      <w:tr w:rsidR="000B48E5" w14:paraId="495D8440" w14:textId="77777777">
        <w:trPr>
          <w:jc w:val="center"/>
          <w:ins w:id="20526" w:author="ZTE" w:date="2020-10-20T19:28:00Z"/>
        </w:trPr>
        <w:tc>
          <w:tcPr>
            <w:tcW w:w="978" w:type="dxa"/>
            <w:vAlign w:val="center"/>
          </w:tcPr>
          <w:p w14:paraId="0A9C63A1" w14:textId="77777777" w:rsidR="000B48E5" w:rsidRDefault="00E2147D" w:rsidP="00DD4433">
            <w:pPr>
              <w:pStyle w:val="PlainText"/>
              <w:spacing w:beforeLines="50" w:before="180" w:afterLines="50" w:after="180"/>
              <w:jc w:val="center"/>
              <w:rPr>
                <w:ins w:id="20527" w:author="ZTE" w:date="2020-10-20T19:28:00Z"/>
                <w:rFonts w:eastAsia="SimSun"/>
                <w:sz w:val="18"/>
                <w:szCs w:val="18"/>
                <w:lang w:val="en-US" w:eastAsia="zh-CN"/>
              </w:rPr>
            </w:pPr>
            <w:ins w:id="20528"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529" w:author="ZTE" w:date="2020-10-20T19:28:00Z"/>
                <w:rFonts w:eastAsia="SimSun"/>
                <w:color w:val="000000"/>
                <w:sz w:val="18"/>
                <w:szCs w:val="18"/>
              </w:rPr>
            </w:pPr>
            <w:ins w:id="20530"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531" w:author="ZTE" w:date="2020-10-20T19:28:00Z"/>
                <w:rFonts w:eastAsia="SimSun"/>
                <w:color w:val="000000"/>
                <w:sz w:val="18"/>
                <w:szCs w:val="18"/>
              </w:rPr>
            </w:pPr>
            <w:ins w:id="20532"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533" w:author="ZTE" w:date="2020-10-20T19:28:00Z"/>
                <w:rFonts w:eastAsia="SimSun"/>
                <w:color w:val="000000"/>
                <w:sz w:val="18"/>
                <w:szCs w:val="18"/>
              </w:rPr>
            </w:pPr>
            <w:ins w:id="20534"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535" w:author="ZTE" w:date="2020-10-20T19:28:00Z"/>
                <w:rFonts w:eastAsia="SimSun"/>
                <w:color w:val="000000"/>
                <w:sz w:val="18"/>
                <w:szCs w:val="18"/>
              </w:rPr>
            </w:pPr>
            <w:ins w:id="20536" w:author="ZTE" w:date="2020-10-20T19:28:00Z">
              <w:r>
                <w:rPr>
                  <w:rFonts w:eastAsia="SimSun" w:hint="eastAsia"/>
                  <w:color w:val="000000"/>
                  <w:sz w:val="18"/>
                  <w:szCs w:val="18"/>
                  <w:lang w:val="en-US" w:eastAsia="zh-CN"/>
                </w:rPr>
                <w:t>12.174</w:t>
              </w:r>
            </w:ins>
          </w:p>
        </w:tc>
      </w:tr>
      <w:tr w:rsidR="000B48E5" w14:paraId="636BC3C2" w14:textId="77777777">
        <w:trPr>
          <w:jc w:val="center"/>
          <w:ins w:id="20537" w:author="ZTE" w:date="2020-10-20T19:28:00Z"/>
        </w:trPr>
        <w:tc>
          <w:tcPr>
            <w:tcW w:w="978" w:type="dxa"/>
            <w:vAlign w:val="center"/>
          </w:tcPr>
          <w:p w14:paraId="23A76252" w14:textId="77777777" w:rsidR="000B48E5" w:rsidRDefault="00E2147D" w:rsidP="00DD4433">
            <w:pPr>
              <w:pStyle w:val="PlainText"/>
              <w:spacing w:beforeLines="50" w:before="180" w:afterLines="50" w:after="180"/>
              <w:jc w:val="center"/>
              <w:rPr>
                <w:ins w:id="20538" w:author="ZTE" w:date="2020-10-20T19:28:00Z"/>
                <w:rFonts w:eastAsia="SimSun"/>
                <w:sz w:val="18"/>
                <w:szCs w:val="18"/>
                <w:lang w:val="en-US" w:eastAsia="zh-CN"/>
              </w:rPr>
            </w:pPr>
            <w:ins w:id="20539"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540" w:author="ZTE" w:date="2020-10-20T19:28:00Z"/>
                <w:rFonts w:eastAsia="SimSun"/>
                <w:sz w:val="18"/>
                <w:szCs w:val="18"/>
              </w:rPr>
            </w:pPr>
            <w:ins w:id="20541"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542" w:author="ZTE" w:date="2020-10-20T19:28:00Z"/>
                <w:rFonts w:eastAsia="SimSun"/>
                <w:b/>
                <w:bCs/>
                <w:color w:val="000000"/>
                <w:sz w:val="18"/>
                <w:szCs w:val="18"/>
                <w:lang w:val="en-US" w:eastAsia="zh-CN"/>
              </w:rPr>
            </w:pPr>
            <w:ins w:id="20543"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544" w:author="ZTE" w:date="2020-10-20T19:28:00Z"/>
                <w:rFonts w:eastAsia="SimSun"/>
                <w:color w:val="000000"/>
                <w:sz w:val="18"/>
                <w:szCs w:val="18"/>
                <w:lang w:val="en-US" w:eastAsia="zh-CN"/>
              </w:rPr>
            </w:pPr>
            <w:ins w:id="20545"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546" w:author="ZTE" w:date="2020-10-20T19:28:00Z"/>
                <w:rFonts w:eastAsia="SimSun"/>
                <w:color w:val="000000"/>
                <w:sz w:val="18"/>
                <w:szCs w:val="18"/>
                <w:lang w:val="en-US" w:eastAsia="zh-CN"/>
              </w:rPr>
            </w:pPr>
            <w:ins w:id="20547" w:author="ZTE" w:date="2020-10-20T19:28:00Z">
              <w:r>
                <w:rPr>
                  <w:rFonts w:eastAsia="SimSun"/>
                  <w:b/>
                  <w:bCs/>
                  <w:color w:val="000000"/>
                  <w:sz w:val="18"/>
                  <w:szCs w:val="18"/>
                </w:rPr>
                <w:t>0.107</w:t>
              </w:r>
            </w:ins>
          </w:p>
        </w:tc>
      </w:tr>
      <w:tr w:rsidR="000B48E5" w14:paraId="6D3FB695" w14:textId="77777777">
        <w:trPr>
          <w:jc w:val="center"/>
          <w:ins w:id="20548" w:author="ZTE" w:date="2020-10-20T19:28:00Z"/>
        </w:trPr>
        <w:tc>
          <w:tcPr>
            <w:tcW w:w="978" w:type="dxa"/>
            <w:vAlign w:val="center"/>
          </w:tcPr>
          <w:p w14:paraId="3841D1DA" w14:textId="77777777" w:rsidR="000B48E5" w:rsidRDefault="00E2147D" w:rsidP="00DD4433">
            <w:pPr>
              <w:pStyle w:val="PlainText"/>
              <w:spacing w:beforeLines="50" w:before="180" w:afterLines="50" w:after="180"/>
              <w:jc w:val="center"/>
              <w:rPr>
                <w:ins w:id="20549" w:author="ZTE" w:date="2020-10-20T19:28:00Z"/>
                <w:rFonts w:eastAsia="SimSun"/>
                <w:sz w:val="18"/>
                <w:szCs w:val="18"/>
                <w:lang w:val="en-US" w:eastAsia="zh-CN"/>
              </w:rPr>
            </w:pPr>
            <w:ins w:id="20550"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551" w:author="ZTE" w:date="2020-10-20T19:28:00Z"/>
                <w:rFonts w:eastAsia="SimSun"/>
                <w:sz w:val="18"/>
                <w:szCs w:val="18"/>
              </w:rPr>
            </w:pPr>
            <w:ins w:id="20552"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553" w:author="ZTE" w:date="2020-10-20T19:28:00Z"/>
                <w:rFonts w:eastAsia="SimSun"/>
                <w:b/>
                <w:bCs/>
                <w:color w:val="000000"/>
                <w:sz w:val="18"/>
                <w:szCs w:val="18"/>
                <w:lang w:val="en-US" w:eastAsia="zh-CN"/>
              </w:rPr>
            </w:pPr>
            <w:ins w:id="20554"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555" w:author="ZTE" w:date="2020-10-20T19:28:00Z"/>
                <w:rFonts w:eastAsia="SimSun"/>
                <w:color w:val="000000"/>
                <w:sz w:val="18"/>
                <w:szCs w:val="18"/>
                <w:lang w:val="en-US" w:eastAsia="zh-CN"/>
              </w:rPr>
            </w:pPr>
            <w:ins w:id="20556"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557" w:author="ZTE" w:date="2020-10-20T19:28:00Z"/>
                <w:rFonts w:eastAsia="SimSun"/>
                <w:color w:val="000000"/>
                <w:sz w:val="18"/>
                <w:szCs w:val="18"/>
                <w:lang w:val="en-US" w:eastAsia="zh-CN"/>
              </w:rPr>
            </w:pPr>
            <w:ins w:id="20558" w:author="ZTE" w:date="2020-10-20T19:28:00Z">
              <w:r>
                <w:rPr>
                  <w:rFonts w:eastAsia="SimSun" w:hint="eastAsia"/>
                  <w:color w:val="000000"/>
                  <w:sz w:val="18"/>
                  <w:szCs w:val="18"/>
                  <w:lang w:val="en-US" w:eastAsia="zh-CN"/>
                </w:rPr>
                <w:t>9.248</w:t>
              </w:r>
            </w:ins>
          </w:p>
        </w:tc>
      </w:tr>
      <w:tr w:rsidR="000B48E5" w14:paraId="774051D2" w14:textId="77777777">
        <w:trPr>
          <w:jc w:val="center"/>
          <w:ins w:id="20559" w:author="ZTE" w:date="2020-10-20T19:28:00Z"/>
        </w:trPr>
        <w:tc>
          <w:tcPr>
            <w:tcW w:w="978" w:type="dxa"/>
            <w:vAlign w:val="center"/>
          </w:tcPr>
          <w:p w14:paraId="404C5CE7" w14:textId="77777777" w:rsidR="000B48E5" w:rsidRDefault="00E2147D" w:rsidP="00DD4433">
            <w:pPr>
              <w:pStyle w:val="PlainText"/>
              <w:spacing w:beforeLines="50" w:before="180" w:afterLines="50" w:after="180"/>
              <w:jc w:val="center"/>
              <w:rPr>
                <w:ins w:id="20560" w:author="ZTE" w:date="2020-10-20T19:28:00Z"/>
                <w:rFonts w:eastAsia="SimSun"/>
                <w:sz w:val="18"/>
                <w:szCs w:val="18"/>
                <w:lang w:val="en-US" w:eastAsia="zh-CN"/>
              </w:rPr>
            </w:pPr>
            <w:ins w:id="20561"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562" w:author="ZTE" w:date="2020-10-20T19:28:00Z"/>
                <w:rFonts w:eastAsia="SimSun"/>
                <w:sz w:val="18"/>
                <w:szCs w:val="18"/>
              </w:rPr>
            </w:pPr>
            <w:ins w:id="20563"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564" w:author="ZTE" w:date="2020-10-20T19:28:00Z"/>
                <w:rFonts w:eastAsia="SimSun"/>
                <w:b/>
                <w:bCs/>
                <w:color w:val="000000"/>
                <w:sz w:val="18"/>
                <w:szCs w:val="18"/>
                <w:lang w:val="en-US" w:eastAsia="zh-CN"/>
              </w:rPr>
            </w:pPr>
            <w:ins w:id="20565"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566" w:author="ZTE" w:date="2020-10-20T19:28:00Z"/>
                <w:rFonts w:eastAsia="SimSun"/>
                <w:color w:val="000000"/>
                <w:sz w:val="18"/>
                <w:szCs w:val="18"/>
                <w:lang w:val="en-US" w:eastAsia="zh-CN"/>
              </w:rPr>
            </w:pPr>
            <w:ins w:id="20567"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568" w:author="ZTE" w:date="2020-10-20T19:28:00Z"/>
                <w:rFonts w:eastAsia="SimSun"/>
                <w:color w:val="000000"/>
                <w:sz w:val="18"/>
                <w:szCs w:val="18"/>
                <w:lang w:val="en-US" w:eastAsia="zh-CN"/>
              </w:rPr>
            </w:pPr>
            <w:ins w:id="20569"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570" w:author="ZTE" w:date="2020-10-20T19:31:00Z"/>
        </w:rPr>
      </w:pPr>
      <w:ins w:id="20571" w:author="ZTE" w:date="2020-10-20T19:31:00Z">
        <w:r>
          <w:rPr>
            <w:noProof/>
            <w:lang w:val="en-US" w:eastAsia="zh-CN"/>
            <w:rPrChange w:id="20572" w:author="Unknown">
              <w:rPr>
                <w:rFonts w:ascii="Arial" w:hAnsi="Arial"/>
                <w:noProof/>
                <w:sz w:val="18"/>
                <w:lang w:val="en-US" w:eastAsia="zh-CN"/>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2"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20573" w:author="Unknown">
              <w:rPr>
                <w:rFonts w:ascii="Arial" w:hAnsi="Arial"/>
                <w:noProof/>
                <w:sz w:val="18"/>
                <w:lang w:val="en-US" w:eastAsia="zh-CN"/>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63"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574" w:author="ZTE" w:date="2020-10-20T19:31:00Z"/>
        </w:rPr>
      </w:pPr>
      <w:ins w:id="20575" w:author="ZTE" w:date="2020-10-20T19:31:00Z">
        <w:r>
          <w:rPr>
            <w:rFonts w:hint="eastAsia"/>
          </w:rPr>
          <w:t>Figure</w:t>
        </w:r>
        <w:r>
          <w:t xml:space="preserve"> </w:t>
        </w:r>
        <w:r>
          <w:rPr>
            <w:rFonts w:hint="eastAsia"/>
          </w:rPr>
          <w:t>3</w:t>
        </w:r>
        <w:r>
          <w:t xml:space="preserve">-1 </w:t>
        </w:r>
        <w:proofErr w:type="spellStart"/>
        <w:r>
          <w:t>InF</w:t>
        </w:r>
        <w:proofErr w:type="spellEnd"/>
        <w:r>
          <w:t xml:space="preserve">-DH, FR1                             </w:t>
        </w:r>
        <w:r>
          <w:rPr>
            <w:rFonts w:hint="eastAsia"/>
          </w:rPr>
          <w:t>Figure</w:t>
        </w:r>
        <w:r>
          <w:t xml:space="preserve"> </w:t>
        </w:r>
        <w:r>
          <w:rPr>
            <w:rFonts w:hint="eastAsia"/>
          </w:rPr>
          <w:t>3</w:t>
        </w:r>
        <w:r>
          <w:t xml:space="preserve">-2 </w:t>
        </w:r>
        <w:proofErr w:type="spellStart"/>
        <w:r>
          <w:t>InF</w:t>
        </w:r>
        <w:proofErr w:type="spellEnd"/>
        <w:r>
          <w:t>-DH</w:t>
        </w:r>
        <w:r>
          <w:rPr>
            <w:rFonts w:hint="eastAsia"/>
          </w:rPr>
          <w:t xml:space="preserve">, </w:t>
        </w:r>
        <w:r>
          <w:t>FR2</w:t>
        </w:r>
      </w:ins>
    </w:p>
    <w:p w14:paraId="7C6A56B2" w14:textId="77777777" w:rsidR="000B48E5" w:rsidRDefault="000B48E5">
      <w:pPr>
        <w:jc w:val="center"/>
        <w:rPr>
          <w:ins w:id="20576" w:author="ZTE" w:date="2020-10-20T19:31:00Z"/>
          <w:rFonts w:eastAsia="SimHei"/>
          <w:b/>
          <w:kern w:val="2"/>
        </w:rPr>
        <w:pPrChange w:id="20577" w:author="ZTE" w:date="2020-10-20T19:31:00Z">
          <w:pPr/>
        </w:pPrChange>
      </w:pPr>
      <w:ins w:id="20578" w:author="ZTE" w:date="2020-10-20T19:31:00Z">
        <w:r w:rsidRPr="000B48E5">
          <w:rPr>
            <w:rFonts w:eastAsia="SimHei"/>
            <w:b/>
            <w:kern w:val="2"/>
            <w:rPrChange w:id="20579" w:author="ZTE" w:date="2020-10-20T19:32:00Z">
              <w:rPr>
                <w:rFonts w:eastAsia="SimHei"/>
                <w:b/>
                <w:kern w:val="2"/>
                <w:lang w:val="zh-CN" w:eastAsia="zh-CN"/>
              </w:rPr>
            </w:rPrChange>
          </w:rPr>
          <w:t xml:space="preserve">Figure </w:t>
        </w:r>
      </w:ins>
      <w:ins w:id="20580" w:author="ZTE" w:date="2020-10-20T19:32:00Z">
        <w:r w:rsidRPr="000B48E5">
          <w:rPr>
            <w:b/>
            <w:lang w:val="en-US" w:eastAsia="zh-CN"/>
            <w:rPrChange w:id="20581" w:author="ZTE" w:date="2020-10-20T19:32:00Z">
              <w:rPr>
                <w:rFonts w:ascii="Arial" w:hAnsi="Arial"/>
                <w:sz w:val="18"/>
                <w:lang w:val="en-US" w:eastAsia="zh-CN"/>
              </w:rPr>
            </w:rPrChange>
          </w:rPr>
          <w:t>8.2.1.2.2-1</w:t>
        </w:r>
      </w:ins>
      <w:ins w:id="20582" w:author="ZTE" w:date="2020-10-20T19:31:00Z">
        <w:r w:rsidRPr="000B48E5">
          <w:rPr>
            <w:rFonts w:eastAsia="SimHei"/>
            <w:b/>
            <w:kern w:val="2"/>
            <w:rPrChange w:id="20583"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584"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585" w:author="ZTE" w:date="2020-10-20T19:05:00Z"/>
        </w:rPr>
      </w:pPr>
    </w:p>
    <w:p w14:paraId="77F568D8" w14:textId="77777777" w:rsidR="000B48E5" w:rsidRDefault="00E2147D">
      <w:pPr>
        <w:pStyle w:val="Heading5"/>
        <w:rPr>
          <w:ins w:id="20586" w:author="ZTE" w:date="2020-10-20T19:05:00Z"/>
        </w:rPr>
      </w:pPr>
      <w:ins w:id="20587" w:author="ZTE" w:date="2020-10-20T19:05:00Z">
        <w:r>
          <w:t>8.2.1.</w:t>
        </w:r>
      </w:ins>
      <w:ins w:id="20588" w:author="ZTE" w:date="2020-10-20T19:07:00Z">
        <w:r>
          <w:rPr>
            <w:rFonts w:hint="eastAsia"/>
            <w:lang w:val="en-US" w:eastAsia="zh-CN"/>
          </w:rPr>
          <w:t>2</w:t>
        </w:r>
      </w:ins>
      <w:ins w:id="20589" w:author="ZTE" w:date="2020-10-20T19:05:00Z">
        <w:r>
          <w:t>.3</w:t>
        </w:r>
        <w:r>
          <w:tab/>
          <w:t>Observations on NR positioning enhancements</w:t>
        </w:r>
      </w:ins>
    </w:p>
    <w:p w14:paraId="1CC42387" w14:textId="704B3E62" w:rsidR="000B48E5" w:rsidRDefault="00E2147D">
      <w:pPr>
        <w:rPr>
          <w:ins w:id="20590" w:author="ZTE" w:date="2020-10-20T19:05:00Z"/>
          <w:lang w:val="en-US"/>
        </w:rPr>
      </w:pPr>
      <w:ins w:id="20591" w:author="ZTE" w:date="2020-10-20T19:05:00Z">
        <w:r>
          <w:rPr>
            <w:lang w:val="en-US"/>
          </w:rPr>
          <w:t>Table 8.2.1.</w:t>
        </w:r>
      </w:ins>
      <w:r w:rsidR="00185958">
        <w:rPr>
          <w:lang w:val="en-US"/>
        </w:rPr>
        <w:t>2</w:t>
      </w:r>
      <w:ins w:id="20592" w:author="ZTE" w:date="2020-10-20T19:05:00Z">
        <w:r>
          <w:rPr>
            <w:lang w:val="en-US"/>
          </w:rPr>
          <w:t>.3-1 captures observations based on evaluations results of NR positioning enhancements for horizontal location error.</w:t>
        </w:r>
      </w:ins>
    </w:p>
    <w:p w14:paraId="2B93ABAA" w14:textId="6EE32779" w:rsidR="000B48E5" w:rsidRDefault="00E2147D">
      <w:pPr>
        <w:pStyle w:val="TH"/>
        <w:rPr>
          <w:ins w:id="20593" w:author="ZTE" w:date="2020-10-20T19:24:00Z"/>
          <w:lang w:val="en-US"/>
        </w:rPr>
      </w:pPr>
      <w:ins w:id="20594" w:author="ZTE" w:date="2020-10-20T19:05:00Z">
        <w:r>
          <w:rPr>
            <w:lang w:val="en-US"/>
          </w:rPr>
          <w:t>Table 8.2.1.</w:t>
        </w:r>
      </w:ins>
      <w:r w:rsidR="00185958">
        <w:rPr>
          <w:lang w:val="en-US"/>
        </w:rPr>
        <w:t>2</w:t>
      </w:r>
      <w:ins w:id="20595" w:author="ZTE" w:date="2020-10-20T19:05:00Z">
        <w:r>
          <w:rPr>
            <w:lang w:val="en-US"/>
          </w:rPr>
          <w:t>.3-1: NR positioning enhancements – horizontal accuracy performance summary [X]</w:t>
        </w:r>
      </w:ins>
    </w:p>
    <w:p w14:paraId="5B2D6662" w14:textId="77777777" w:rsidR="000B48E5" w:rsidRDefault="00E2147D">
      <w:pPr>
        <w:pStyle w:val="TH"/>
        <w:rPr>
          <w:ins w:id="20596" w:author="ZTE" w:date="2020-10-20T19:05:00Z"/>
          <w:lang w:val="en-US"/>
        </w:rPr>
      </w:pPr>
      <w:del w:id="20597"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598"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599">
          <w:tblGrid>
            <w:gridCol w:w="1387"/>
            <w:gridCol w:w="575"/>
            <w:gridCol w:w="1044"/>
            <w:gridCol w:w="343"/>
            <w:gridCol w:w="1044"/>
            <w:gridCol w:w="670"/>
            <w:gridCol w:w="1387"/>
          </w:tblGrid>
        </w:tblGridChange>
      </w:tblGrid>
      <w:tr w:rsidR="000B48E5" w14:paraId="1E3ED06B" w14:textId="77777777" w:rsidTr="000B48E5">
        <w:trPr>
          <w:trHeight w:val="254"/>
          <w:jc w:val="center"/>
          <w:ins w:id="20600" w:author="ZTE" w:date="2020-10-20T19:05:00Z"/>
          <w:trPrChange w:id="20601" w:author="ZTE" w:date="2020-10-20T19:34:00Z">
            <w:trPr>
              <w:gridBefore w:val="1"/>
              <w:trHeight w:val="254"/>
            </w:trPr>
          </w:trPrChange>
        </w:trPr>
        <w:tc>
          <w:tcPr>
            <w:tcW w:w="1962" w:type="dxa"/>
            <w:vAlign w:val="center"/>
            <w:tcPrChange w:id="20602" w:author="ZTE" w:date="2020-10-20T19:34:00Z">
              <w:tcPr>
                <w:tcW w:w="1962" w:type="dxa"/>
                <w:gridSpan w:val="3"/>
                <w:vAlign w:val="center"/>
              </w:tcPr>
            </w:tcPrChange>
          </w:tcPr>
          <w:p w14:paraId="77BD9E55" w14:textId="77777777" w:rsidR="000B48E5" w:rsidRDefault="00E2147D">
            <w:pPr>
              <w:pStyle w:val="TAC"/>
              <w:rPr>
                <w:ins w:id="20603" w:author="ZTE" w:date="2020-10-20T19:05:00Z"/>
                <w:rStyle w:val="TALCar"/>
                <w:sz w:val="16"/>
                <w:szCs w:val="16"/>
                <w:lang w:val="en-US"/>
              </w:rPr>
            </w:pPr>
            <w:ins w:id="20604" w:author="ZTE" w:date="2020-10-20T19:05:00Z">
              <w:r>
                <w:rPr>
                  <w:rStyle w:val="TALCar"/>
                  <w:sz w:val="16"/>
                  <w:szCs w:val="16"/>
                  <w:lang w:val="en-US"/>
                </w:rPr>
                <w:t>Simulation case</w:t>
              </w:r>
            </w:ins>
          </w:p>
          <w:p w14:paraId="40700FD3" w14:textId="77777777" w:rsidR="000B48E5" w:rsidRDefault="00E2147D">
            <w:pPr>
              <w:pStyle w:val="TAC"/>
              <w:rPr>
                <w:ins w:id="20605" w:author="ZTE" w:date="2020-10-20T19:05:00Z"/>
                <w:rStyle w:val="TALCar"/>
                <w:sz w:val="16"/>
                <w:szCs w:val="16"/>
                <w:lang w:val="en-US"/>
              </w:rPr>
            </w:pPr>
            <w:ins w:id="20606" w:author="ZTE" w:date="2020-10-20T19:05:00Z">
              <w:r>
                <w:rPr>
                  <w:rStyle w:val="TALCar"/>
                  <w:sz w:val="16"/>
                  <w:szCs w:val="16"/>
                  <w:lang w:val="en-US"/>
                </w:rPr>
                <w:t>(Horizontal Error)</w:t>
              </w:r>
            </w:ins>
          </w:p>
        </w:tc>
        <w:tc>
          <w:tcPr>
            <w:tcW w:w="1044" w:type="dxa"/>
            <w:tcPrChange w:id="20607" w:author="ZTE" w:date="2020-10-20T19:34:00Z">
              <w:tcPr>
                <w:tcW w:w="1044" w:type="dxa"/>
              </w:tcPr>
            </w:tcPrChange>
          </w:tcPr>
          <w:p w14:paraId="261BEFB0" w14:textId="77777777" w:rsidR="000B48E5" w:rsidRDefault="00E2147D">
            <w:pPr>
              <w:pStyle w:val="TAC"/>
              <w:rPr>
                <w:ins w:id="20608" w:author="ZTE" w:date="2020-10-20T19:05:00Z"/>
                <w:rStyle w:val="TALCar"/>
                <w:sz w:val="16"/>
                <w:szCs w:val="16"/>
                <w:lang w:val="en-US"/>
              </w:rPr>
            </w:pPr>
            <w:ins w:id="20609" w:author="ZTE" w:date="2020-10-20T19:05:00Z">
              <w:r>
                <w:rPr>
                  <w:rStyle w:val="TALCar"/>
                  <w:sz w:val="16"/>
                  <w:szCs w:val="16"/>
                  <w:lang w:val="en-US"/>
                </w:rPr>
                <w:t>Gain vs Rel.16 solution, @[90]%, [m]</w:t>
              </w:r>
            </w:ins>
          </w:p>
        </w:tc>
        <w:tc>
          <w:tcPr>
            <w:tcW w:w="2057" w:type="dxa"/>
            <w:tcPrChange w:id="20610" w:author="ZTE" w:date="2020-10-20T19:34:00Z">
              <w:tcPr>
                <w:tcW w:w="2057" w:type="dxa"/>
                <w:gridSpan w:val="2"/>
              </w:tcPr>
            </w:tcPrChange>
          </w:tcPr>
          <w:p w14:paraId="18C70B35" w14:textId="77777777" w:rsidR="000B48E5" w:rsidRDefault="00E2147D">
            <w:pPr>
              <w:pStyle w:val="TAC"/>
              <w:rPr>
                <w:ins w:id="20611" w:author="ZTE" w:date="2020-10-20T19:38:00Z"/>
                <w:rStyle w:val="TALCar"/>
                <w:sz w:val="16"/>
                <w:szCs w:val="16"/>
                <w:lang w:val="en-US"/>
              </w:rPr>
            </w:pPr>
            <w:ins w:id="20612" w:author="ZTE" w:date="2020-10-20T19:05:00Z">
              <w:r>
                <w:rPr>
                  <w:rStyle w:val="TALCar"/>
                  <w:sz w:val="16"/>
                  <w:szCs w:val="16"/>
                  <w:lang w:val="en-US"/>
                </w:rPr>
                <w:t xml:space="preserve">Accuracy achieved @[90]% </w:t>
              </w:r>
            </w:ins>
          </w:p>
          <w:p w14:paraId="2705A2AF" w14:textId="77777777" w:rsidR="000B48E5" w:rsidRDefault="000B48E5">
            <w:pPr>
              <w:pStyle w:val="TAC"/>
              <w:rPr>
                <w:ins w:id="20613"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20614" w:author="ZTE" w:date="2020-10-20T19:05:00Z"/>
          <w:trPrChange w:id="20615" w:author="ZTE" w:date="2020-10-20T19:34:00Z">
            <w:trPr>
              <w:gridBefore w:val="1"/>
              <w:trHeight w:val="288"/>
            </w:trPr>
          </w:trPrChange>
        </w:trPr>
        <w:tc>
          <w:tcPr>
            <w:tcW w:w="1962" w:type="dxa"/>
            <w:vAlign w:val="center"/>
            <w:tcPrChange w:id="20616" w:author="ZTE" w:date="2020-10-20T19:34:00Z">
              <w:tcPr>
                <w:tcW w:w="1962" w:type="dxa"/>
                <w:gridSpan w:val="3"/>
                <w:vAlign w:val="center"/>
              </w:tcPr>
            </w:tcPrChange>
          </w:tcPr>
          <w:p w14:paraId="6ACE5F3A" w14:textId="77777777" w:rsidR="000B48E5" w:rsidRDefault="00E2147D" w:rsidP="00DD4433">
            <w:pPr>
              <w:pStyle w:val="PlainText"/>
              <w:spacing w:beforeLines="50" w:before="120" w:afterLines="50" w:after="120"/>
              <w:jc w:val="center"/>
              <w:rPr>
                <w:ins w:id="20617" w:author="ZTE" w:date="2020-10-20T19:05:00Z"/>
                <w:rStyle w:val="TALCar"/>
                <w:sz w:val="16"/>
                <w:szCs w:val="16"/>
                <w:lang w:val="en-US"/>
              </w:rPr>
            </w:pPr>
            <w:r>
              <w:rPr>
                <w:rFonts w:eastAsia="SimSun"/>
                <w:sz w:val="18"/>
                <w:szCs w:val="18"/>
                <w:lang w:val="en-US" w:eastAsia="zh-CN"/>
              </w:rPr>
              <w:t>Case 26</w:t>
            </w:r>
          </w:p>
        </w:tc>
        <w:tc>
          <w:tcPr>
            <w:tcW w:w="1044" w:type="dxa"/>
            <w:tcPrChange w:id="20618" w:author="ZTE" w:date="2020-10-20T19:34:00Z">
              <w:tcPr>
                <w:tcW w:w="1044" w:type="dxa"/>
              </w:tcPr>
            </w:tcPrChange>
          </w:tcPr>
          <w:p w14:paraId="0A28236B" w14:textId="77777777" w:rsidR="000B48E5" w:rsidRDefault="00E2147D">
            <w:pPr>
              <w:pStyle w:val="TAC"/>
              <w:rPr>
                <w:ins w:id="20619" w:author="ZTE" w:date="2020-10-20T19:05:00Z"/>
                <w:rStyle w:val="TALCar"/>
                <w:sz w:val="16"/>
                <w:szCs w:val="16"/>
                <w:lang w:val="en-US"/>
              </w:rPr>
            </w:pPr>
            <w:ins w:id="20620" w:author="ZTE" w:date="2020-10-20T19:38:00Z">
              <w:r>
                <w:rPr>
                  <w:rStyle w:val="TALCar"/>
                  <w:rFonts w:hint="eastAsia"/>
                  <w:sz w:val="16"/>
                  <w:szCs w:val="16"/>
                  <w:lang w:val="en-US"/>
                </w:rPr>
                <w:t>5.140</w:t>
              </w:r>
            </w:ins>
          </w:p>
        </w:tc>
        <w:tc>
          <w:tcPr>
            <w:tcW w:w="2057" w:type="dxa"/>
            <w:vAlign w:val="bottom"/>
            <w:tcPrChange w:id="20621"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20622"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20623" w:author="ZTE" w:date="2020-10-20T19:05:00Z"/>
          <w:trPrChange w:id="20624" w:author="ZTE" w:date="2020-10-20T19:34:00Z">
            <w:trPr>
              <w:gridBefore w:val="1"/>
              <w:trHeight w:val="54"/>
            </w:trPr>
          </w:trPrChange>
        </w:trPr>
        <w:tc>
          <w:tcPr>
            <w:tcW w:w="1962" w:type="dxa"/>
            <w:vAlign w:val="center"/>
            <w:tcPrChange w:id="20625" w:author="ZTE" w:date="2020-10-20T19:34:00Z">
              <w:tcPr>
                <w:tcW w:w="1962" w:type="dxa"/>
                <w:gridSpan w:val="3"/>
                <w:vAlign w:val="center"/>
              </w:tcPr>
            </w:tcPrChange>
          </w:tcPr>
          <w:p w14:paraId="45F94720" w14:textId="77777777" w:rsidR="000B48E5" w:rsidRDefault="00E2147D" w:rsidP="00DD4433">
            <w:pPr>
              <w:pStyle w:val="PlainText"/>
              <w:spacing w:beforeLines="50" w:before="120" w:afterLines="50" w:after="120"/>
              <w:jc w:val="center"/>
              <w:rPr>
                <w:ins w:id="20626" w:author="ZTE" w:date="2020-10-20T19:05:00Z"/>
                <w:rStyle w:val="TALCar"/>
                <w:sz w:val="16"/>
                <w:szCs w:val="16"/>
                <w:lang w:val="en-US"/>
              </w:rPr>
            </w:pPr>
            <w:r>
              <w:rPr>
                <w:rFonts w:eastAsia="SimSun"/>
                <w:sz w:val="18"/>
                <w:szCs w:val="18"/>
                <w:lang w:val="en-US" w:eastAsia="zh-CN"/>
              </w:rPr>
              <w:t>Case 27</w:t>
            </w:r>
          </w:p>
        </w:tc>
        <w:tc>
          <w:tcPr>
            <w:tcW w:w="1044" w:type="dxa"/>
            <w:tcPrChange w:id="20627" w:author="ZTE" w:date="2020-10-20T19:34:00Z">
              <w:tcPr>
                <w:tcW w:w="1044" w:type="dxa"/>
              </w:tcPr>
            </w:tcPrChange>
          </w:tcPr>
          <w:p w14:paraId="072A7C4E" w14:textId="77777777" w:rsidR="000B48E5" w:rsidRDefault="00E2147D">
            <w:pPr>
              <w:pStyle w:val="TAC"/>
              <w:rPr>
                <w:ins w:id="20628" w:author="ZTE" w:date="2020-10-20T19:05:00Z"/>
                <w:rStyle w:val="TALCar"/>
                <w:sz w:val="16"/>
                <w:szCs w:val="16"/>
                <w:lang w:val="en-US"/>
              </w:rPr>
            </w:pPr>
            <w:ins w:id="20629" w:author="ZTE" w:date="2020-10-20T19:39:00Z">
              <w:r>
                <w:rPr>
                  <w:rStyle w:val="TALCar"/>
                  <w:rFonts w:hint="eastAsia"/>
                  <w:sz w:val="16"/>
                  <w:szCs w:val="16"/>
                  <w:lang w:val="en-US"/>
                </w:rPr>
                <w:t>10.342</w:t>
              </w:r>
            </w:ins>
          </w:p>
        </w:tc>
        <w:tc>
          <w:tcPr>
            <w:tcW w:w="2057" w:type="dxa"/>
            <w:vAlign w:val="bottom"/>
            <w:tcPrChange w:id="20630"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20631"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20632" w:author="ZTE" w:date="2020-10-20T19:35:00Z"/>
        </w:trPr>
        <w:tc>
          <w:tcPr>
            <w:tcW w:w="1962" w:type="dxa"/>
            <w:vAlign w:val="center"/>
          </w:tcPr>
          <w:p w14:paraId="710CE5F5" w14:textId="77777777" w:rsidR="000B48E5" w:rsidRDefault="00E2147D" w:rsidP="00DD4433">
            <w:pPr>
              <w:pStyle w:val="PlainText"/>
              <w:spacing w:beforeLines="50" w:before="120" w:afterLines="50" w:after="120"/>
              <w:jc w:val="center"/>
              <w:rPr>
                <w:ins w:id="20633"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20634" w:author="ZTE" w:date="2020-10-20T19:35:00Z"/>
                <w:rStyle w:val="TALCar"/>
                <w:sz w:val="16"/>
                <w:szCs w:val="16"/>
                <w:lang w:val="en-US"/>
              </w:rPr>
            </w:pPr>
            <w:ins w:id="20635"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0636"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20637" w:author="ZTE" w:date="2020-10-20T19:35:00Z"/>
        </w:trPr>
        <w:tc>
          <w:tcPr>
            <w:tcW w:w="1962" w:type="dxa"/>
            <w:vAlign w:val="center"/>
          </w:tcPr>
          <w:p w14:paraId="159343EA" w14:textId="77777777" w:rsidR="000B48E5" w:rsidRDefault="00E2147D" w:rsidP="00DD4433">
            <w:pPr>
              <w:pStyle w:val="PlainText"/>
              <w:spacing w:beforeLines="50" w:before="120" w:afterLines="50" w:after="120"/>
              <w:jc w:val="center"/>
              <w:rPr>
                <w:ins w:id="20638"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20639" w:author="ZTE" w:date="2020-10-20T19:35:00Z"/>
                <w:rStyle w:val="TALCar"/>
                <w:sz w:val="16"/>
                <w:szCs w:val="16"/>
                <w:lang w:val="en-US"/>
              </w:rPr>
            </w:pPr>
            <w:ins w:id="20640"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0641"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20642" w:author="ZTE" w:date="2020-10-20T19:40:00Z"/>
          <w:lang w:val="en-US" w:eastAsia="zh-CN"/>
        </w:rPr>
      </w:pPr>
      <w:ins w:id="20643"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0644" w:author="ZTE" w:date="2020-10-20T19:40:00Z"/>
          <w:i/>
          <w:iCs/>
        </w:rPr>
      </w:pPr>
      <w:ins w:id="20645"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 xml:space="preserve">For </w:t>
        </w:r>
        <w:proofErr w:type="spellStart"/>
        <w:r>
          <w:rPr>
            <w:rFonts w:hint="eastAsia"/>
            <w:i/>
            <w:iCs/>
          </w:rPr>
          <w:t>InF</w:t>
        </w:r>
        <w:proofErr w:type="spellEnd"/>
        <w:r>
          <w:rPr>
            <w:rFonts w:hint="eastAsia"/>
            <w:i/>
            <w:iCs/>
          </w:rPr>
          <w:t>-DH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0646" w:author="ZTE" w:date="2020-10-20T19:40:00Z"/>
          <w:i/>
          <w:iCs/>
        </w:rPr>
      </w:pPr>
      <w:ins w:id="20647"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0648" w:author="ZTE" w:date="2020-10-20T19:40:00Z"/>
          <w:i/>
          <w:iCs/>
        </w:rPr>
      </w:pPr>
      <w:ins w:id="20649"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0650" w:author="CATT" w:date="2020-10-20T21:04:00Z"/>
          <w:rPrChange w:id="20651" w:author="CATT" w:date="2020-10-20T21:04:00Z">
            <w:rPr>
              <w:ins w:id="20652" w:author="CATT" w:date="2020-10-20T21:04:00Z"/>
              <w:sz w:val="18"/>
              <w:szCs w:val="18"/>
              <w:lang w:eastAsia="zh-CN"/>
            </w:rPr>
          </w:rPrChange>
        </w:rPr>
        <w:pPrChange w:id="20653" w:author="CATT" w:date="2020-10-20T20:54:00Z">
          <w:pPr>
            <w:pStyle w:val="3GPPText"/>
          </w:pPr>
        </w:pPrChange>
      </w:pPr>
      <w:ins w:id="20654"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0655"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0656" w:author="CATT" w:date="2020-10-20T21:04:00Z"/>
          <w:lang w:eastAsia="zh-CN"/>
        </w:rPr>
        <w:pPrChange w:id="20657" w:author="CATT" w:date="2020-10-20T21:04:00Z">
          <w:pPr>
            <w:pStyle w:val="3GPPText"/>
          </w:pPr>
        </w:pPrChange>
      </w:pPr>
    </w:p>
    <w:p w14:paraId="75603065" w14:textId="77777777" w:rsidR="00B809AF" w:rsidRDefault="00B809AF" w:rsidP="00B809AF">
      <w:pPr>
        <w:pStyle w:val="Heading4"/>
        <w:ind w:left="360" w:firstLine="0"/>
        <w:rPr>
          <w:ins w:id="20658" w:author="CATT" w:date="2020-10-20T21:04:00Z"/>
          <w:lang w:val="en-US"/>
        </w:rPr>
      </w:pPr>
      <w:ins w:id="20659" w:author="CATT" w:date="2020-10-20T21:05:00Z">
        <w:r>
          <w:rPr>
            <w:rFonts w:eastAsia="MS Mincho"/>
            <w:lang w:val="en-US"/>
          </w:rPr>
          <w:t>8.2.1.3</w:t>
        </w:r>
      </w:ins>
      <w:ins w:id="20660"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Heading5"/>
        <w:ind w:left="360" w:firstLine="0"/>
        <w:rPr>
          <w:ins w:id="20661" w:author="CATT" w:date="2020-10-20T21:04:00Z"/>
          <w:lang w:val="en-US"/>
        </w:rPr>
      </w:pPr>
      <w:ins w:id="20662" w:author="CATT" w:date="2020-10-20T21:05:00Z">
        <w:r>
          <w:rPr>
            <w:lang w:val="en-US"/>
          </w:rPr>
          <w:t>8.2.1.3</w:t>
        </w:r>
      </w:ins>
      <w:ins w:id="20663"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0664" w:author="CATT" w:date="2020-10-20T21:04:00Z"/>
          <w:i w:val="0"/>
          <w:iCs/>
          <w:color w:val="auto"/>
        </w:rPr>
      </w:pPr>
      <w:ins w:id="20665"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0666" w:author="CATT" w:date="2020-10-20T21:05:00Z">
        <w:r>
          <w:rPr>
            <w:i w:val="0"/>
            <w:iCs/>
            <w:color w:val="auto"/>
          </w:rPr>
          <w:t>8.2.1.3</w:t>
        </w:r>
      </w:ins>
      <w:ins w:id="20667"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0668" w:author="CATT" w:date="2020-10-20T21:04:00Z"/>
          <w:rFonts w:eastAsia="DengXian"/>
        </w:rPr>
      </w:pPr>
      <w:ins w:id="20669"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20670" w:author="CATT" w:date="2020-10-20T21:04:00Z"/>
          <w:rFonts w:eastAsia="DengXian"/>
        </w:rPr>
      </w:pPr>
      <w:ins w:id="20671"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20672" w:author="CATT" w:date="2020-10-20T21:04:00Z"/>
          <w:rFonts w:eastAsia="DengXian"/>
        </w:rPr>
      </w:pPr>
      <w:ins w:id="20673"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20674" w:author="CATT" w:date="2020-10-20T21:04:00Z"/>
          <w:rFonts w:eastAsia="DengXian"/>
          <w:i/>
          <w:color w:val="0000FF"/>
        </w:rPr>
      </w:pPr>
      <w:ins w:id="20675"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20676" w:author="CATT" w:date="2020-10-20T21:04:00Z"/>
          <w:lang w:val="en-US" w:eastAsia="zh-CN"/>
        </w:rPr>
      </w:pPr>
    </w:p>
    <w:p w14:paraId="518E9FE7" w14:textId="77777777" w:rsidR="00B809AF" w:rsidRPr="00F221CD" w:rsidRDefault="00B809AF" w:rsidP="00B809AF">
      <w:pPr>
        <w:keepNext/>
        <w:keepLines/>
        <w:spacing w:before="60"/>
        <w:jc w:val="center"/>
        <w:rPr>
          <w:ins w:id="20677" w:author="CATT" w:date="2020-10-20T21:04:00Z"/>
          <w:rFonts w:eastAsia="DengXian"/>
          <w:b/>
          <w:lang w:val="en-US"/>
        </w:rPr>
      </w:pPr>
      <w:ins w:id="20678" w:author="CATT" w:date="2020-10-20T21:04:00Z">
        <w:r w:rsidRPr="00F221CD">
          <w:rPr>
            <w:rFonts w:eastAsia="DengXian"/>
            <w:b/>
            <w:lang w:val="en-US"/>
          </w:rPr>
          <w:lastRenderedPageBreak/>
          <w:t xml:space="preserve">Table </w:t>
        </w:r>
      </w:ins>
      <w:ins w:id="20679" w:author="CATT" w:date="2020-10-20T21:05:00Z">
        <w:r>
          <w:rPr>
            <w:rFonts w:eastAsia="DengXian"/>
            <w:b/>
            <w:lang w:val="en-US"/>
          </w:rPr>
          <w:t>8.2.1.3</w:t>
        </w:r>
      </w:ins>
      <w:ins w:id="20680"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0681"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0682" w:author="CATT" w:date="2020-10-20T21:04:00Z"/>
                <w:rFonts w:eastAsia="DengXian"/>
                <w:b/>
                <w:sz w:val="16"/>
                <w:szCs w:val="16"/>
                <w:lang w:val="en-US"/>
              </w:rPr>
            </w:pPr>
            <w:ins w:id="20683"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20684" w:author="CATT" w:date="2020-10-20T21:04:00Z"/>
                <w:rFonts w:eastAsia="DengXian"/>
                <w:b/>
                <w:sz w:val="16"/>
                <w:szCs w:val="16"/>
                <w:lang w:val="en-US"/>
              </w:rPr>
            </w:pPr>
            <w:ins w:id="20685"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20686" w:author="CATT" w:date="2020-10-20T21:04:00Z"/>
                <w:rFonts w:eastAsia="DengXian"/>
                <w:b/>
                <w:sz w:val="16"/>
                <w:szCs w:val="16"/>
                <w:lang w:val="en-US"/>
              </w:rPr>
            </w:pPr>
            <w:ins w:id="20687"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20688"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0689" w:author="CATT" w:date="2020-10-20T21:04:00Z"/>
                <w:rFonts w:eastAsia="DengXian"/>
                <w:sz w:val="16"/>
                <w:szCs w:val="16"/>
                <w:lang w:val="en-US"/>
              </w:rPr>
            </w:pPr>
            <w:ins w:id="20690"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0691" w:author="CATT" w:date="2020-10-20T21:04:00Z"/>
                <w:rFonts w:eastAsia="DengXian"/>
                <w:sz w:val="16"/>
                <w:szCs w:val="16"/>
                <w:lang w:val="en-US"/>
              </w:rPr>
            </w:pPr>
            <w:ins w:id="20692"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0693" w:author="CATT" w:date="2020-10-20T21:04:00Z"/>
                <w:rFonts w:eastAsia="DengXian"/>
                <w:sz w:val="16"/>
                <w:szCs w:val="16"/>
                <w:lang w:val="en-US"/>
              </w:rPr>
            </w:pPr>
            <w:ins w:id="20694"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20695"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0696" w:author="CATT" w:date="2020-10-20T21:04:00Z"/>
                <w:rFonts w:eastAsia="DengXian"/>
                <w:sz w:val="16"/>
                <w:szCs w:val="16"/>
                <w:lang w:val="en-US"/>
              </w:rPr>
            </w:pPr>
            <w:ins w:id="20697"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0698" w:author="CATT" w:date="2020-10-20T21:04:00Z"/>
                <w:rFonts w:eastAsia="DengXian"/>
                <w:sz w:val="16"/>
                <w:szCs w:val="16"/>
                <w:lang w:val="en-US"/>
              </w:rPr>
            </w:pPr>
            <w:ins w:id="20699"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0700" w:author="CATT" w:date="2020-10-20T21:04:00Z"/>
                <w:rFonts w:eastAsia="DengXian"/>
                <w:sz w:val="16"/>
                <w:szCs w:val="16"/>
                <w:lang w:val="en-US"/>
              </w:rPr>
            </w:pPr>
            <w:ins w:id="20701"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20702"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0703" w:author="CATT" w:date="2020-10-20T21:04:00Z"/>
                <w:rFonts w:eastAsia="DengXian"/>
                <w:sz w:val="16"/>
                <w:szCs w:val="16"/>
                <w:lang w:val="en-US"/>
              </w:rPr>
            </w:pPr>
            <w:ins w:id="20704"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0705" w:author="CATT" w:date="2020-10-20T21:04:00Z"/>
                <w:rFonts w:eastAsia="DengXian"/>
                <w:sz w:val="16"/>
                <w:szCs w:val="16"/>
                <w:lang w:val="en-US"/>
              </w:rPr>
            </w:pPr>
            <w:ins w:id="20706"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0707" w:author="CATT" w:date="2020-10-20T21:04:00Z"/>
                <w:rFonts w:eastAsia="DengXian"/>
                <w:sz w:val="16"/>
                <w:szCs w:val="16"/>
                <w:lang w:val="en-US"/>
              </w:rPr>
            </w:pPr>
            <w:ins w:id="20708"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20709"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0710" w:author="CATT" w:date="2020-10-20T21:04:00Z"/>
                <w:rFonts w:eastAsia="DengXian"/>
                <w:sz w:val="16"/>
                <w:szCs w:val="16"/>
                <w:lang w:val="en-US"/>
              </w:rPr>
            </w:pPr>
            <w:ins w:id="20711"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0712" w:author="CATT" w:date="2020-10-20T21:04:00Z"/>
                <w:rFonts w:eastAsia="DengXian"/>
                <w:sz w:val="16"/>
                <w:szCs w:val="16"/>
                <w:lang w:val="en-US"/>
              </w:rPr>
            </w:pPr>
            <w:ins w:id="20713"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0714" w:author="CATT" w:date="2020-10-20T21:04:00Z"/>
                <w:rFonts w:eastAsia="DengXian"/>
                <w:sz w:val="16"/>
                <w:szCs w:val="16"/>
                <w:lang w:val="en-US"/>
              </w:rPr>
            </w:pPr>
            <w:ins w:id="20715"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20716"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0717" w:author="CATT" w:date="2020-10-20T21:04:00Z"/>
                <w:rFonts w:eastAsia="DengXian"/>
                <w:sz w:val="16"/>
                <w:szCs w:val="16"/>
                <w:lang w:val="en-US"/>
              </w:rPr>
            </w:pPr>
            <w:ins w:id="20718"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0719" w:author="CATT" w:date="2020-10-20T21:04:00Z"/>
                <w:sz w:val="16"/>
                <w:szCs w:val="16"/>
                <w:lang w:eastAsia="zh-CN"/>
              </w:rPr>
            </w:pPr>
            <w:ins w:id="20720"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0721" w:author="CATT" w:date="2020-10-20T21:04:00Z"/>
                <w:rFonts w:eastAsia="DengXian"/>
                <w:sz w:val="16"/>
                <w:szCs w:val="16"/>
                <w:lang w:val="en-US"/>
              </w:rPr>
            </w:pPr>
            <w:ins w:id="20722"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0723" w:author="CATT" w:date="2020-10-20T21:04:00Z"/>
                <w:sz w:val="16"/>
                <w:szCs w:val="16"/>
                <w:lang w:eastAsia="zh-CN"/>
              </w:rPr>
            </w:pPr>
            <w:ins w:id="20724"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0725" w:author="CATT" w:date="2020-10-20T21:04:00Z"/>
                <w:rFonts w:eastAsia="DengXian"/>
                <w:sz w:val="16"/>
                <w:szCs w:val="16"/>
                <w:lang w:val="en-US"/>
              </w:rPr>
            </w:pPr>
            <w:ins w:id="20726" w:author="CATT" w:date="2020-10-20T21:04:00Z">
              <w:r w:rsidRPr="008A0BAB">
                <w:rPr>
                  <w:sz w:val="16"/>
                  <w:szCs w:val="16"/>
                  <w:lang w:eastAsia="zh-CN"/>
                </w:rPr>
                <w:t>Comb- 8</w:t>
              </w:r>
            </w:ins>
          </w:p>
        </w:tc>
      </w:tr>
      <w:tr w:rsidR="00B809AF" w:rsidRPr="008A0BAB" w14:paraId="0AA5B599" w14:textId="77777777" w:rsidTr="00DE3475">
        <w:trPr>
          <w:trHeight w:val="20"/>
          <w:jc w:val="center"/>
          <w:ins w:id="20727"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0728" w:author="CATT" w:date="2020-10-20T21:04:00Z"/>
                <w:rFonts w:eastAsia="DengXian"/>
                <w:sz w:val="16"/>
                <w:szCs w:val="16"/>
                <w:lang w:val="en-US"/>
              </w:rPr>
            </w:pPr>
            <w:ins w:id="20729"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20730" w:author="CATT" w:date="2020-10-20T21:04:00Z"/>
                <w:rFonts w:eastAsia="DengXian"/>
                <w:sz w:val="16"/>
                <w:szCs w:val="16"/>
                <w:lang w:val="en-US"/>
              </w:rPr>
            </w:pPr>
            <w:ins w:id="20731"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0732" w:author="CATT" w:date="2020-10-20T21:04:00Z"/>
                <w:sz w:val="16"/>
                <w:szCs w:val="16"/>
                <w:lang w:eastAsia="zh-CN"/>
              </w:rPr>
            </w:pPr>
            <w:ins w:id="20733"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0734" w:author="CATT" w:date="2020-10-20T21:04:00Z"/>
                <w:rFonts w:eastAsia="DengXian"/>
                <w:sz w:val="16"/>
                <w:szCs w:val="16"/>
                <w:lang w:val="en-US"/>
              </w:rPr>
            </w:pPr>
            <w:ins w:id="20735"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0736" w:author="CATT" w:date="2020-10-20T21:04:00Z"/>
                <w:sz w:val="16"/>
                <w:szCs w:val="16"/>
                <w:lang w:eastAsia="zh-CN"/>
              </w:rPr>
            </w:pPr>
            <w:ins w:id="20737"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0738" w:author="CATT" w:date="2020-10-20T21:04:00Z"/>
                <w:rFonts w:eastAsia="DengXian"/>
                <w:sz w:val="16"/>
                <w:szCs w:val="16"/>
                <w:lang w:val="en-US"/>
              </w:rPr>
            </w:pPr>
            <w:ins w:id="20739" w:author="CATT" w:date="2020-10-20T21:04:00Z">
              <w:r w:rsidRPr="008A0BAB">
                <w:rPr>
                  <w:sz w:val="16"/>
                  <w:szCs w:val="16"/>
                  <w:lang w:eastAsia="zh-CN"/>
                </w:rPr>
                <w:t>Port-1</w:t>
              </w:r>
            </w:ins>
          </w:p>
        </w:tc>
      </w:tr>
      <w:tr w:rsidR="00B809AF" w:rsidRPr="008A0BAB" w14:paraId="50779928" w14:textId="77777777" w:rsidTr="00DE3475">
        <w:trPr>
          <w:trHeight w:val="20"/>
          <w:jc w:val="center"/>
          <w:ins w:id="20740"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0741" w:author="CATT" w:date="2020-10-20T21:04:00Z"/>
                <w:rFonts w:eastAsia="DengXian"/>
                <w:sz w:val="16"/>
                <w:szCs w:val="16"/>
                <w:lang w:val="en-US"/>
              </w:rPr>
            </w:pPr>
            <w:ins w:id="20742"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0743" w:author="CATT" w:date="2020-10-20T21:04:00Z"/>
                <w:rFonts w:eastAsia="DengXian"/>
                <w:sz w:val="16"/>
                <w:szCs w:val="16"/>
                <w:lang w:val="en-US"/>
              </w:rPr>
            </w:pPr>
            <w:ins w:id="20744"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0745" w:author="CATT" w:date="2020-10-20T21:04:00Z"/>
                <w:rFonts w:eastAsia="DengXian"/>
                <w:sz w:val="16"/>
                <w:szCs w:val="16"/>
                <w:lang w:val="en-US"/>
              </w:rPr>
            </w:pPr>
            <w:ins w:id="20746" w:author="CATT" w:date="2020-10-20T21:04:00Z">
              <w:r w:rsidRPr="008A0BAB">
                <w:rPr>
                  <w:sz w:val="16"/>
                  <w:szCs w:val="16"/>
                  <w:lang w:eastAsia="zh-CN"/>
                </w:rPr>
                <w:t>6</w:t>
              </w:r>
            </w:ins>
          </w:p>
        </w:tc>
      </w:tr>
      <w:tr w:rsidR="00B809AF" w:rsidRPr="008A0BAB" w14:paraId="4AF1F54B" w14:textId="77777777" w:rsidTr="00DE3475">
        <w:trPr>
          <w:trHeight w:val="20"/>
          <w:jc w:val="center"/>
          <w:ins w:id="20747"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0748" w:author="CATT" w:date="2020-10-20T21:04:00Z"/>
                <w:rFonts w:eastAsia="DengXian"/>
                <w:sz w:val="16"/>
                <w:szCs w:val="16"/>
                <w:lang w:val="en-US"/>
              </w:rPr>
            </w:pPr>
            <w:ins w:id="20749"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0750" w:author="CATT" w:date="2020-10-20T21:04:00Z"/>
                <w:rFonts w:eastAsia="DengXian"/>
                <w:sz w:val="16"/>
                <w:szCs w:val="16"/>
                <w:lang w:val="en-US"/>
              </w:rPr>
            </w:pPr>
            <w:ins w:id="20751"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0752" w:author="CATT" w:date="2020-10-20T21:04:00Z"/>
                <w:rFonts w:eastAsia="DengXian"/>
                <w:sz w:val="16"/>
                <w:szCs w:val="16"/>
                <w:lang w:val="en-US"/>
              </w:rPr>
            </w:pPr>
            <w:ins w:id="20753" w:author="CATT" w:date="2020-10-20T21:04:00Z">
              <w:r w:rsidRPr="008A0BAB">
                <w:rPr>
                  <w:sz w:val="16"/>
                  <w:szCs w:val="16"/>
                  <w:lang w:eastAsia="zh-CN"/>
                </w:rPr>
                <w:t>12</w:t>
              </w:r>
            </w:ins>
          </w:p>
        </w:tc>
      </w:tr>
      <w:tr w:rsidR="00B809AF" w:rsidRPr="008A0BAB" w14:paraId="3A358070" w14:textId="77777777" w:rsidTr="00DE3475">
        <w:trPr>
          <w:trHeight w:val="20"/>
          <w:jc w:val="center"/>
          <w:ins w:id="20754"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0755" w:author="CATT" w:date="2020-10-20T21:04:00Z"/>
                <w:rFonts w:eastAsia="DengXian"/>
                <w:sz w:val="16"/>
                <w:szCs w:val="16"/>
                <w:lang w:val="en-US"/>
              </w:rPr>
            </w:pPr>
            <w:ins w:id="20756"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0757" w:author="CATT" w:date="2020-10-20T21:04:00Z"/>
                <w:rFonts w:eastAsia="DengXian"/>
                <w:sz w:val="16"/>
                <w:szCs w:val="16"/>
                <w:lang w:val="en-US"/>
              </w:rPr>
            </w:pPr>
            <w:ins w:id="20758"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0759" w:author="CATT" w:date="2020-10-20T21:04:00Z"/>
                <w:rFonts w:eastAsia="DengXian"/>
                <w:sz w:val="16"/>
                <w:szCs w:val="16"/>
                <w:lang w:val="en-US"/>
              </w:rPr>
            </w:pPr>
            <w:ins w:id="20760" w:author="CATT" w:date="2020-10-20T21:04:00Z">
              <w:r w:rsidRPr="008A0BAB">
                <w:rPr>
                  <w:sz w:val="16"/>
                  <w:szCs w:val="16"/>
                  <w:lang w:eastAsia="zh-CN"/>
                </w:rPr>
                <w:t>1</w:t>
              </w:r>
            </w:ins>
          </w:p>
        </w:tc>
      </w:tr>
      <w:tr w:rsidR="00B809AF" w:rsidRPr="008A0BAB" w14:paraId="3F55DF5F" w14:textId="77777777" w:rsidTr="00DE3475">
        <w:trPr>
          <w:trHeight w:val="20"/>
          <w:jc w:val="center"/>
          <w:ins w:id="20761"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0762" w:author="CATT" w:date="2020-10-20T21:04:00Z"/>
                <w:rFonts w:eastAsia="DengXian"/>
                <w:sz w:val="16"/>
                <w:szCs w:val="16"/>
                <w:lang w:val="en-US"/>
              </w:rPr>
            </w:pPr>
            <w:ins w:id="20763"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0764" w:author="CATT" w:date="2020-10-20T21:04:00Z"/>
                <w:rFonts w:eastAsia="DengXian"/>
                <w:sz w:val="16"/>
                <w:szCs w:val="16"/>
                <w:lang w:val="en-US"/>
              </w:rPr>
            </w:pPr>
            <w:ins w:id="20765"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0766" w:author="CATT" w:date="2020-10-20T21:04:00Z"/>
                <w:rFonts w:eastAsia="DengXian"/>
                <w:sz w:val="16"/>
                <w:szCs w:val="16"/>
                <w:lang w:val="en-US"/>
              </w:rPr>
            </w:pPr>
            <w:ins w:id="20767"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0768"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0769" w:author="CATT" w:date="2020-10-20T21:04:00Z"/>
                <w:rFonts w:eastAsia="DengXian"/>
                <w:sz w:val="16"/>
                <w:szCs w:val="16"/>
                <w:lang w:val="en-US"/>
              </w:rPr>
            </w:pPr>
            <w:ins w:id="20770"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0771" w:author="CATT" w:date="2020-10-20T21:04:00Z"/>
                <w:rFonts w:eastAsia="DengXian"/>
                <w:sz w:val="16"/>
                <w:szCs w:val="16"/>
                <w:lang w:val="en-US"/>
              </w:rPr>
            </w:pPr>
            <w:ins w:id="20772"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0773" w:author="CATT" w:date="2020-10-20T21:04:00Z"/>
                <w:rFonts w:eastAsia="DengXian"/>
                <w:sz w:val="16"/>
                <w:szCs w:val="16"/>
                <w:lang w:val="en-US"/>
              </w:rPr>
            </w:pPr>
            <w:ins w:id="20774" w:author="CATT" w:date="2020-10-20T21:04:00Z">
              <w:r w:rsidRPr="008A0BAB">
                <w:rPr>
                  <w:sz w:val="16"/>
                  <w:szCs w:val="16"/>
                  <w:lang w:eastAsia="zh-CN"/>
                </w:rPr>
                <w:t>——</w:t>
              </w:r>
            </w:ins>
          </w:p>
        </w:tc>
      </w:tr>
      <w:tr w:rsidR="00B809AF" w:rsidRPr="008A0BAB" w14:paraId="2F909867" w14:textId="77777777" w:rsidTr="00DE3475">
        <w:trPr>
          <w:trHeight w:val="20"/>
          <w:jc w:val="center"/>
          <w:ins w:id="20775"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0776" w:author="CATT" w:date="2020-10-20T21:04:00Z"/>
                <w:rFonts w:eastAsia="DengXian"/>
                <w:sz w:val="16"/>
                <w:szCs w:val="16"/>
                <w:lang w:val="en-US"/>
              </w:rPr>
            </w:pPr>
            <w:ins w:id="20777"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0778" w:author="CATT" w:date="2020-10-20T21:04:00Z"/>
                <w:rFonts w:eastAsia="DengXian"/>
                <w:sz w:val="16"/>
                <w:szCs w:val="16"/>
                <w:lang w:val="en-US"/>
              </w:rPr>
            </w:pPr>
            <w:ins w:id="20779"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0780" w:author="CATT" w:date="2020-10-20T21:04:00Z"/>
                <w:rFonts w:eastAsia="DengXian"/>
                <w:sz w:val="16"/>
                <w:szCs w:val="16"/>
                <w:lang w:val="en-US"/>
              </w:rPr>
            </w:pPr>
            <w:ins w:id="20781"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0782"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0783" w:author="CATT" w:date="2020-10-20T21:04:00Z"/>
                <w:rFonts w:eastAsia="DengXian"/>
                <w:sz w:val="16"/>
                <w:szCs w:val="16"/>
                <w:lang w:val="en-US"/>
              </w:rPr>
            </w:pPr>
            <w:ins w:id="20784"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0785" w:author="CATT" w:date="2020-10-20T21:04:00Z"/>
                <w:rFonts w:eastAsia="DengXian"/>
                <w:sz w:val="16"/>
                <w:szCs w:val="16"/>
                <w:lang w:val="en-US" w:eastAsia="zh-CN"/>
              </w:rPr>
            </w:pPr>
            <w:ins w:id="20786"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0787" w:author="CATT" w:date="2020-10-20T21:04:00Z"/>
                <w:rFonts w:eastAsia="DengXian"/>
                <w:sz w:val="16"/>
                <w:szCs w:val="16"/>
                <w:lang w:val="en-US"/>
              </w:rPr>
            </w:pPr>
            <w:ins w:id="20788"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20789"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0790" w:author="CATT" w:date="2020-10-20T21:04:00Z"/>
                <w:rFonts w:eastAsia="DengXian"/>
                <w:sz w:val="16"/>
                <w:szCs w:val="16"/>
                <w:lang w:val="en-US"/>
              </w:rPr>
            </w:pPr>
            <w:ins w:id="20791" w:author="CATT" w:date="2020-10-20T21:04:00Z">
              <w:r w:rsidRPr="008A0BAB">
                <w:rPr>
                  <w:rFonts w:eastAsia="DengXian"/>
                  <w:sz w:val="16"/>
                  <w:szCs w:val="16"/>
                  <w:lang w:val="en-US"/>
                </w:rPr>
                <w:t xml:space="preserve">Description of positioning technique / applied positioning algorithm (e.g. Least square, Taylor series, </w:t>
              </w:r>
              <w:proofErr w:type="spellStart"/>
              <w:r w:rsidRPr="008A0BAB">
                <w:rPr>
                  <w:rFonts w:eastAsia="DengXian"/>
                  <w:sz w:val="16"/>
                  <w:szCs w:val="16"/>
                  <w:lang w:val="en-US"/>
                </w:rPr>
                <w:t>etc</w:t>
              </w:r>
              <w:proofErr w:type="spellEnd"/>
              <w:r w:rsidRPr="008A0BAB">
                <w:rPr>
                  <w:rFonts w:eastAsia="DengXian"/>
                  <w:sz w:val="16"/>
                  <w:szCs w:val="16"/>
                  <w:lang w:val="en-US"/>
                </w:rPr>
                <w:t>)</w:t>
              </w:r>
            </w:ins>
          </w:p>
        </w:tc>
        <w:tc>
          <w:tcPr>
            <w:tcW w:w="2268" w:type="dxa"/>
          </w:tcPr>
          <w:p w14:paraId="24BD6C09" w14:textId="77777777" w:rsidR="00B809AF" w:rsidRPr="008A0BAB" w:rsidRDefault="00B809AF" w:rsidP="00DE3475">
            <w:pPr>
              <w:keepNext/>
              <w:keepLines/>
              <w:spacing w:after="0"/>
              <w:jc w:val="center"/>
              <w:rPr>
                <w:ins w:id="20792" w:author="CATT" w:date="2020-10-20T21:04:00Z"/>
                <w:sz w:val="16"/>
                <w:szCs w:val="16"/>
                <w:lang w:eastAsia="zh-CN"/>
              </w:rPr>
            </w:pPr>
            <w:ins w:id="20793"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0794" w:author="CATT" w:date="2020-10-20T21:04:00Z"/>
                <w:sz w:val="16"/>
                <w:szCs w:val="16"/>
                <w:lang w:eastAsia="zh-CN"/>
              </w:rPr>
            </w:pPr>
            <w:ins w:id="20795" w:author="CATT" w:date="2020-10-20T21:04:00Z">
              <w:r w:rsidRPr="008A0BAB">
                <w:rPr>
                  <w:sz w:val="16"/>
                  <w:szCs w:val="16"/>
                  <w:lang w:eastAsia="zh-CN"/>
                </w:rPr>
                <w:t>EKF + Chan</w:t>
              </w:r>
            </w:ins>
          </w:p>
        </w:tc>
      </w:tr>
      <w:tr w:rsidR="00B809AF" w:rsidRPr="008A0BAB" w14:paraId="65FA5F4F" w14:textId="77777777" w:rsidTr="00DE3475">
        <w:trPr>
          <w:trHeight w:val="20"/>
          <w:jc w:val="center"/>
          <w:ins w:id="20796"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0797" w:author="CATT" w:date="2020-10-20T21:04:00Z"/>
                <w:rFonts w:eastAsia="DengXian"/>
                <w:sz w:val="16"/>
                <w:szCs w:val="16"/>
                <w:lang w:val="en-US"/>
              </w:rPr>
            </w:pPr>
            <w:ins w:id="20798"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0799" w:author="CATT" w:date="2020-10-20T21:04:00Z"/>
                <w:rFonts w:eastAsia="DengXian"/>
                <w:sz w:val="16"/>
                <w:szCs w:val="16"/>
                <w:lang w:val="en-US"/>
              </w:rPr>
            </w:pPr>
            <w:ins w:id="20800"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0801" w:author="CATT" w:date="2020-10-20T21:04:00Z"/>
                <w:rFonts w:eastAsia="DengXian"/>
                <w:sz w:val="16"/>
                <w:szCs w:val="16"/>
                <w:lang w:val="en-US"/>
              </w:rPr>
            </w:pPr>
            <w:ins w:id="20802"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20803"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0804" w:author="CATT" w:date="2020-10-20T21:04:00Z"/>
                <w:rFonts w:eastAsia="DengXian"/>
                <w:sz w:val="16"/>
                <w:szCs w:val="16"/>
                <w:lang w:val="en-US"/>
              </w:rPr>
            </w:pPr>
            <w:ins w:id="20805" w:author="CATT" w:date="2020-10-20T21:04:00Z">
              <w:r w:rsidRPr="008A0BAB">
                <w:rPr>
                  <w:rFonts w:eastAsia="DengXian"/>
                  <w:sz w:val="16"/>
                  <w:szCs w:val="16"/>
                  <w:lang w:val="en-US"/>
                </w:rPr>
                <w:t>UE/</w:t>
              </w:r>
              <w:proofErr w:type="spellStart"/>
              <w:r w:rsidRPr="008A0BAB">
                <w:rPr>
                  <w:rFonts w:eastAsia="DengXian"/>
                  <w:sz w:val="16"/>
                  <w:szCs w:val="16"/>
                  <w:lang w:val="en-US"/>
                </w:rPr>
                <w:t>gNB</w:t>
              </w:r>
              <w:proofErr w:type="spellEnd"/>
              <w:r w:rsidRPr="008A0BAB">
                <w:rPr>
                  <w:rFonts w:eastAsia="DengXian"/>
                  <w:sz w:val="16"/>
                  <w:szCs w:val="16"/>
                  <w:lang w:val="en-US"/>
                </w:rPr>
                <w:t xml:space="preserve">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0806" w:author="CATT" w:date="2020-10-20T21:04:00Z"/>
                <w:rFonts w:eastAsia="DengXian"/>
                <w:sz w:val="16"/>
                <w:szCs w:val="16"/>
                <w:lang w:val="en-US"/>
              </w:rPr>
            </w:pPr>
            <w:ins w:id="20807"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0808" w:author="CATT" w:date="2020-10-20T21:04:00Z"/>
                <w:rFonts w:eastAsia="DengXian"/>
                <w:sz w:val="16"/>
                <w:szCs w:val="16"/>
                <w:lang w:val="en-US"/>
              </w:rPr>
            </w:pPr>
            <w:ins w:id="20809"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20810"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0811" w:author="CATT" w:date="2020-10-20T21:04:00Z"/>
                <w:rFonts w:eastAsia="DengXian"/>
                <w:sz w:val="16"/>
                <w:szCs w:val="16"/>
                <w:lang w:val="en-US"/>
              </w:rPr>
            </w:pPr>
            <w:ins w:id="20812" w:author="CATT" w:date="2020-10-20T21:04:00Z">
              <w:r w:rsidRPr="008A0BAB">
                <w:rPr>
                  <w:rFonts w:eastAsia="DengXian"/>
                  <w:sz w:val="16"/>
                  <w:szCs w:val="16"/>
                  <w:lang w:val="en-US"/>
                </w:rPr>
                <w:t xml:space="preserve">Beam-related assumption (beam sweeping / alignment assumptions at the </w:t>
              </w:r>
              <w:proofErr w:type="spellStart"/>
              <w:r w:rsidRPr="008A0BAB">
                <w:rPr>
                  <w:rFonts w:eastAsia="DengXian"/>
                  <w:sz w:val="16"/>
                  <w:szCs w:val="16"/>
                  <w:lang w:val="en-US"/>
                </w:rPr>
                <w:t>tx</w:t>
              </w:r>
              <w:proofErr w:type="spellEnd"/>
              <w:r w:rsidRPr="008A0BAB">
                <w:rPr>
                  <w:rFonts w:eastAsia="DengXian"/>
                  <w:sz w:val="16"/>
                  <w:szCs w:val="16"/>
                  <w:lang w:val="en-US"/>
                </w:rPr>
                <w:t xml:space="preserve"> and </w:t>
              </w:r>
              <w:proofErr w:type="spellStart"/>
              <w:r w:rsidRPr="008A0BAB">
                <w:rPr>
                  <w:rFonts w:eastAsia="DengXian"/>
                  <w:sz w:val="16"/>
                  <w:szCs w:val="16"/>
                  <w:lang w:val="en-US"/>
                </w:rPr>
                <w:t>rx</w:t>
              </w:r>
              <w:proofErr w:type="spellEnd"/>
              <w:r w:rsidRPr="008A0BAB">
                <w:rPr>
                  <w:rFonts w:eastAsia="DengXian"/>
                  <w:sz w:val="16"/>
                  <w:szCs w:val="16"/>
                  <w:lang w:val="en-US"/>
                </w:rPr>
                <w:t xml:space="preserve"> sides)</w:t>
              </w:r>
            </w:ins>
          </w:p>
        </w:tc>
        <w:tc>
          <w:tcPr>
            <w:tcW w:w="2268" w:type="dxa"/>
          </w:tcPr>
          <w:p w14:paraId="6E7C342E" w14:textId="77777777" w:rsidR="00B809AF" w:rsidRPr="008A0BAB" w:rsidRDefault="00B809AF" w:rsidP="00DE3475">
            <w:pPr>
              <w:keepNext/>
              <w:keepLines/>
              <w:spacing w:after="0"/>
              <w:jc w:val="center"/>
              <w:rPr>
                <w:ins w:id="20813" w:author="CATT" w:date="2020-10-20T21:04:00Z"/>
                <w:rFonts w:eastAsia="DengXian"/>
                <w:sz w:val="16"/>
                <w:szCs w:val="16"/>
                <w:lang w:val="en-US"/>
              </w:rPr>
            </w:pPr>
            <w:ins w:id="20814"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0815" w:author="CATT" w:date="2020-10-20T21:04:00Z"/>
                <w:rFonts w:eastAsia="DengXian"/>
                <w:sz w:val="16"/>
                <w:szCs w:val="16"/>
                <w:lang w:val="en-US"/>
              </w:rPr>
            </w:pPr>
            <w:ins w:id="20816"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20817"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0818" w:author="CATT" w:date="2020-10-20T21:04:00Z"/>
                <w:rFonts w:eastAsia="DengXian"/>
                <w:sz w:val="16"/>
                <w:szCs w:val="16"/>
                <w:lang w:val="en-US"/>
              </w:rPr>
            </w:pPr>
            <w:ins w:id="20819" w:author="CATT" w:date="2020-10-20T21:04:00Z">
              <w:r w:rsidRPr="008A0BAB">
                <w:rPr>
                  <w:rFonts w:eastAsia="DengXian"/>
                  <w:sz w:val="16"/>
                  <w:szCs w:val="16"/>
                  <w:lang w:val="en-US"/>
                </w:rPr>
                <w:t xml:space="preserve">Precoding assumptions (codebook, </w:t>
              </w:r>
              <w:proofErr w:type="spellStart"/>
              <w:r w:rsidRPr="008A0BAB">
                <w:rPr>
                  <w:rFonts w:eastAsia="DengXian"/>
                  <w:sz w:val="16"/>
                  <w:szCs w:val="16"/>
                  <w:lang w:val="en-US"/>
                </w:rPr>
                <w:t>nrof</w:t>
              </w:r>
              <w:proofErr w:type="spellEnd"/>
              <w:r w:rsidRPr="008A0BAB">
                <w:rPr>
                  <w:rFonts w:eastAsia="DengXian"/>
                  <w:sz w:val="16"/>
                  <w:szCs w:val="16"/>
                  <w:lang w:val="en-US"/>
                </w:rPr>
                <w:t xml:space="preserve"> antenna elements used, </w:t>
              </w:r>
              <w:proofErr w:type="spellStart"/>
              <w:r w:rsidRPr="008A0BAB">
                <w:rPr>
                  <w:rFonts w:eastAsia="DengXian"/>
                  <w:sz w:val="16"/>
                  <w:szCs w:val="16"/>
                  <w:lang w:val="en-US"/>
                </w:rPr>
                <w:t>etc</w:t>
              </w:r>
              <w:proofErr w:type="spellEnd"/>
              <w:r w:rsidRPr="008A0BAB">
                <w:rPr>
                  <w:rFonts w:eastAsia="DengXian"/>
                  <w:sz w:val="16"/>
                  <w:szCs w:val="16"/>
                  <w:lang w:val="en-US"/>
                </w:rPr>
                <w:t>)</w:t>
              </w:r>
            </w:ins>
          </w:p>
        </w:tc>
        <w:tc>
          <w:tcPr>
            <w:tcW w:w="2268" w:type="dxa"/>
          </w:tcPr>
          <w:p w14:paraId="63927709" w14:textId="77777777" w:rsidR="00B809AF" w:rsidRPr="008A0BAB" w:rsidRDefault="00B809AF" w:rsidP="00DE3475">
            <w:pPr>
              <w:keepNext/>
              <w:keepLines/>
              <w:spacing w:after="0"/>
              <w:jc w:val="center"/>
              <w:rPr>
                <w:ins w:id="20820" w:author="CATT" w:date="2020-10-20T21:04:00Z"/>
                <w:rFonts w:eastAsia="DengXian"/>
                <w:sz w:val="16"/>
                <w:szCs w:val="16"/>
                <w:lang w:val="en-US"/>
              </w:rPr>
            </w:pPr>
            <w:ins w:id="20821"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0822" w:author="CATT" w:date="2020-10-20T21:04:00Z"/>
                <w:rFonts w:eastAsia="DengXian"/>
                <w:sz w:val="16"/>
                <w:szCs w:val="16"/>
                <w:lang w:val="en-US"/>
              </w:rPr>
            </w:pPr>
            <w:ins w:id="20823"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20824"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0825" w:author="CATT" w:date="2020-10-20T21:04:00Z"/>
                <w:rFonts w:eastAsia="DengXian"/>
                <w:sz w:val="16"/>
                <w:szCs w:val="16"/>
                <w:lang w:val="en-US"/>
              </w:rPr>
            </w:pPr>
            <w:ins w:id="20826"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0827" w:author="CATT" w:date="2020-10-20T21:04:00Z"/>
                <w:rFonts w:eastAsia="DengXian"/>
                <w:sz w:val="16"/>
                <w:szCs w:val="16"/>
                <w:lang w:val="en-US" w:eastAsia="zh-CN"/>
              </w:rPr>
            </w:pPr>
            <w:ins w:id="20828"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0829" w:author="CATT" w:date="2020-10-20T21:04:00Z"/>
                <w:rFonts w:eastAsia="DengXian"/>
                <w:sz w:val="16"/>
                <w:szCs w:val="16"/>
                <w:lang w:val="en-US" w:eastAsia="zh-CN"/>
              </w:rPr>
            </w:pPr>
            <w:ins w:id="20830"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20831"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0832" w:author="CATT" w:date="2020-10-20T21:04:00Z"/>
                <w:rFonts w:eastAsia="DengXian"/>
                <w:sz w:val="16"/>
                <w:szCs w:val="16"/>
                <w:lang w:val="en-US"/>
              </w:rPr>
            </w:pPr>
            <w:ins w:id="20833"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0834" w:author="CATT" w:date="2020-10-20T21:04:00Z"/>
                <w:rFonts w:eastAsia="DengXian"/>
                <w:sz w:val="16"/>
                <w:szCs w:val="16"/>
                <w:lang w:val="en-US" w:eastAsia="zh-CN"/>
              </w:rPr>
            </w:pPr>
            <w:ins w:id="20835"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0836" w:author="CATT" w:date="2020-10-20T21:04:00Z"/>
                <w:rFonts w:eastAsia="DengXian"/>
                <w:sz w:val="16"/>
                <w:szCs w:val="16"/>
                <w:lang w:val="en-US" w:eastAsia="zh-CN"/>
              </w:rPr>
            </w:pPr>
            <w:ins w:id="20837"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20838" w:author="CATT" w:date="2020-10-20T21:04:00Z"/>
                <w:rFonts w:eastAsia="DengXian"/>
                <w:sz w:val="16"/>
                <w:szCs w:val="16"/>
                <w:lang w:val="en-US"/>
              </w:rPr>
            </w:pPr>
            <w:ins w:id="20839"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20840" w:author="CATT" w:date="2020-10-20T21:04:00Z"/>
          <w:lang w:val="en-US" w:eastAsia="zh-CN"/>
        </w:rPr>
      </w:pPr>
    </w:p>
    <w:p w14:paraId="2F9E1EAC" w14:textId="77777777" w:rsidR="00B809AF" w:rsidRDefault="00B809AF" w:rsidP="00B809AF">
      <w:pPr>
        <w:pStyle w:val="Heading5"/>
        <w:ind w:left="360" w:firstLine="0"/>
        <w:rPr>
          <w:ins w:id="20841" w:author="CATT" w:date="2020-10-20T21:04:00Z"/>
          <w:lang w:val="en-US"/>
        </w:rPr>
      </w:pPr>
      <w:ins w:id="20842" w:author="CATT" w:date="2020-10-20T21:05:00Z">
        <w:r>
          <w:rPr>
            <w:lang w:val="en-US"/>
          </w:rPr>
          <w:t>8.2.1.3</w:t>
        </w:r>
      </w:ins>
      <w:ins w:id="20843"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0844" w:author="CATT" w:date="2020-10-20T21:04:00Z"/>
          <w:lang w:val="en-US"/>
        </w:rPr>
      </w:pPr>
      <w:ins w:id="20845"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0846" w:author="CATT" w:date="2020-10-20T21:05:00Z">
        <w:r>
          <w:rPr>
            <w:lang w:val="en-US"/>
          </w:rPr>
          <w:t>8.2.1.3</w:t>
        </w:r>
      </w:ins>
      <w:ins w:id="20847"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0848" w:author="CATT" w:date="2020-10-20T21:04:00Z"/>
          <w:rFonts w:eastAsia="DengXian"/>
          <w:b/>
          <w:lang w:val="en-US"/>
        </w:rPr>
      </w:pPr>
      <w:ins w:id="20849" w:author="CATT" w:date="2020-10-20T21:04:00Z">
        <w:r w:rsidRPr="00F221CD">
          <w:rPr>
            <w:rFonts w:eastAsia="DengXian"/>
            <w:b/>
            <w:lang w:val="en-US"/>
          </w:rPr>
          <w:t xml:space="preserve">Table </w:t>
        </w:r>
      </w:ins>
      <w:ins w:id="20850" w:author="CATT" w:date="2020-10-20T21:05:00Z">
        <w:r>
          <w:rPr>
            <w:rFonts w:eastAsia="DengXian"/>
            <w:b/>
            <w:lang w:val="en-US"/>
          </w:rPr>
          <w:t>8.2.1.3</w:t>
        </w:r>
      </w:ins>
      <w:ins w:id="20851"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0852" w:author="CATT" w:date="2020-10-20T21:04:00Z"/>
        </w:trPr>
        <w:tc>
          <w:tcPr>
            <w:tcW w:w="0" w:type="auto"/>
          </w:tcPr>
          <w:p w14:paraId="3BAAB17A" w14:textId="77777777" w:rsidR="00B809AF" w:rsidRPr="00F221CD" w:rsidRDefault="00B809AF" w:rsidP="00DE3475">
            <w:pPr>
              <w:keepNext/>
              <w:keepLines/>
              <w:spacing w:after="0"/>
              <w:jc w:val="center"/>
              <w:rPr>
                <w:ins w:id="20853"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20854"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0855" w:author="CATT" w:date="2020-10-20T21:04:00Z"/>
                <w:rFonts w:eastAsia="DengXian"/>
                <w:sz w:val="16"/>
                <w:szCs w:val="16"/>
                <w:lang w:val="en-US"/>
              </w:rPr>
            </w:pPr>
            <w:ins w:id="20856"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0857" w:author="CATT" w:date="2020-10-20T21:04:00Z"/>
                <w:rFonts w:eastAsia="DengXian"/>
                <w:sz w:val="16"/>
                <w:szCs w:val="16"/>
                <w:lang w:val="en-US"/>
              </w:rPr>
            </w:pPr>
            <w:ins w:id="20858"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0859" w:author="CATT" w:date="2020-10-20T21:04:00Z"/>
                <w:rFonts w:eastAsia="DengXian"/>
                <w:sz w:val="16"/>
                <w:szCs w:val="16"/>
                <w:lang w:val="en-US"/>
              </w:rPr>
            </w:pPr>
            <w:ins w:id="20860"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0861" w:author="CATT" w:date="2020-10-20T21:04:00Z"/>
                <w:rFonts w:eastAsia="DengXian"/>
                <w:sz w:val="16"/>
                <w:szCs w:val="16"/>
                <w:lang w:val="en-US"/>
              </w:rPr>
            </w:pPr>
            <w:ins w:id="20862" w:author="CATT" w:date="2020-10-20T21:04:00Z">
              <w:r w:rsidRPr="00F221CD">
                <w:rPr>
                  <w:rFonts w:eastAsia="DengXian"/>
                  <w:sz w:val="16"/>
                  <w:szCs w:val="16"/>
                  <w:lang w:val="en-US"/>
                </w:rPr>
                <w:t>90%</w:t>
              </w:r>
            </w:ins>
          </w:p>
        </w:tc>
      </w:tr>
      <w:tr w:rsidR="00B809AF" w:rsidRPr="00F221CD" w14:paraId="1813B1C8" w14:textId="77777777" w:rsidTr="00DE3475">
        <w:trPr>
          <w:jc w:val="center"/>
          <w:ins w:id="20863" w:author="CATT" w:date="2020-10-20T21:04:00Z"/>
        </w:trPr>
        <w:tc>
          <w:tcPr>
            <w:tcW w:w="0" w:type="auto"/>
          </w:tcPr>
          <w:p w14:paraId="739464DA" w14:textId="77777777" w:rsidR="00B809AF" w:rsidRPr="00F221CD" w:rsidRDefault="00B809AF" w:rsidP="00DE3475">
            <w:pPr>
              <w:keepNext/>
              <w:keepLines/>
              <w:spacing w:after="0"/>
              <w:rPr>
                <w:ins w:id="20864" w:author="CATT" w:date="2020-10-20T21:04:00Z"/>
                <w:rFonts w:eastAsia="DengXian"/>
                <w:sz w:val="16"/>
                <w:szCs w:val="16"/>
                <w:lang w:val="en-US"/>
              </w:rPr>
            </w:pPr>
            <w:ins w:id="20865"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0866" w:author="CATT" w:date="2020-10-20T21:04:00Z"/>
                <w:rFonts w:eastAsia="DengXian"/>
                <w:sz w:val="16"/>
                <w:szCs w:val="16"/>
                <w:lang w:val="en-US"/>
              </w:rPr>
            </w:pPr>
            <w:ins w:id="20867"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0868" w:author="CATT" w:date="2020-10-20T21:04:00Z"/>
                <w:rFonts w:eastAsia="DengXian"/>
                <w:sz w:val="16"/>
                <w:szCs w:val="16"/>
                <w:lang w:val="en-US"/>
              </w:rPr>
            </w:pPr>
            <w:ins w:id="20869"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0870" w:author="CATT" w:date="2020-10-20T21:04:00Z"/>
                <w:rFonts w:eastAsia="DengXian"/>
                <w:sz w:val="16"/>
                <w:szCs w:val="16"/>
                <w:lang w:val="en-US"/>
              </w:rPr>
            </w:pPr>
            <w:ins w:id="20871"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0872" w:author="CATT" w:date="2020-10-20T21:04:00Z"/>
                <w:rFonts w:eastAsia="DengXian"/>
                <w:sz w:val="16"/>
                <w:szCs w:val="16"/>
                <w:lang w:val="en-US"/>
              </w:rPr>
            </w:pPr>
            <w:ins w:id="2087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0874" w:author="CATT" w:date="2020-10-20T21:04:00Z"/>
                <w:rFonts w:eastAsia="DengXian"/>
                <w:sz w:val="16"/>
                <w:szCs w:val="16"/>
                <w:lang w:val="en-US"/>
              </w:rPr>
            </w:pPr>
            <w:ins w:id="2087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20876" w:author="CATT" w:date="2020-10-20T21:04:00Z"/>
        </w:trPr>
        <w:tc>
          <w:tcPr>
            <w:tcW w:w="0" w:type="auto"/>
          </w:tcPr>
          <w:p w14:paraId="46980858" w14:textId="77777777" w:rsidR="00B809AF" w:rsidRPr="00F221CD" w:rsidRDefault="00B809AF" w:rsidP="00DE3475">
            <w:pPr>
              <w:keepNext/>
              <w:keepLines/>
              <w:spacing w:after="0"/>
              <w:rPr>
                <w:ins w:id="20877" w:author="CATT" w:date="2020-10-20T21:04:00Z"/>
                <w:rFonts w:eastAsia="DengXian"/>
                <w:sz w:val="16"/>
                <w:szCs w:val="16"/>
                <w:lang w:val="en-US"/>
              </w:rPr>
            </w:pPr>
            <w:ins w:id="20878"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0879" w:author="CATT" w:date="2020-10-20T21:04:00Z"/>
                <w:rFonts w:eastAsia="DengXian"/>
                <w:sz w:val="16"/>
                <w:szCs w:val="16"/>
                <w:lang w:val="en-US"/>
              </w:rPr>
            </w:pPr>
            <w:ins w:id="20880"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0881" w:author="CATT" w:date="2020-10-20T21:04:00Z"/>
                <w:rFonts w:eastAsia="DengXian"/>
                <w:sz w:val="16"/>
                <w:szCs w:val="16"/>
                <w:lang w:val="en-US"/>
              </w:rPr>
            </w:pPr>
            <w:ins w:id="2088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0883" w:author="CATT" w:date="2020-10-20T21:04:00Z"/>
                <w:rFonts w:eastAsia="DengXian"/>
                <w:sz w:val="16"/>
                <w:szCs w:val="16"/>
                <w:lang w:val="en-US"/>
              </w:rPr>
            </w:pPr>
            <w:ins w:id="20884"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0885" w:author="CATT" w:date="2020-10-20T21:04:00Z"/>
                <w:rFonts w:eastAsia="DengXian"/>
                <w:sz w:val="16"/>
                <w:szCs w:val="16"/>
                <w:lang w:val="en-US"/>
              </w:rPr>
            </w:pPr>
            <w:ins w:id="20886"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0887" w:author="CATT" w:date="2020-10-20T21:04:00Z"/>
                <w:rFonts w:eastAsia="DengXian"/>
                <w:sz w:val="16"/>
                <w:szCs w:val="16"/>
                <w:lang w:val="en-US" w:eastAsia="zh-CN"/>
              </w:rPr>
            </w:pPr>
            <w:ins w:id="20888"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20889" w:author="CATT" w:date="2020-10-20T21:04:00Z"/>
        </w:rPr>
      </w:pPr>
    </w:p>
    <w:p w14:paraId="243C8357" w14:textId="77777777" w:rsidR="00B809AF" w:rsidRDefault="00B809AF" w:rsidP="00B809AF">
      <w:pPr>
        <w:pStyle w:val="Heading5"/>
        <w:ind w:left="360" w:firstLine="0"/>
        <w:rPr>
          <w:ins w:id="20890" w:author="CATT" w:date="2020-10-20T21:04:00Z"/>
        </w:rPr>
      </w:pPr>
      <w:ins w:id="20891" w:author="CATT" w:date="2020-10-20T21:05:00Z">
        <w:r>
          <w:t>8.2.1.3</w:t>
        </w:r>
      </w:ins>
      <w:ins w:id="20892" w:author="CATT" w:date="2020-10-20T21:04:00Z">
        <w:r w:rsidRPr="00310177">
          <w:t>.3</w:t>
        </w:r>
        <w:r w:rsidRPr="00310177">
          <w:tab/>
          <w:t>Observations on NR positioning enhancements</w:t>
        </w:r>
      </w:ins>
    </w:p>
    <w:p w14:paraId="40876910" w14:textId="77777777" w:rsidR="00B809AF" w:rsidRPr="00457D60" w:rsidRDefault="00B809AF" w:rsidP="00B809AF">
      <w:pPr>
        <w:rPr>
          <w:ins w:id="20893" w:author="CATT" w:date="2020-10-20T21:04:00Z"/>
          <w:lang w:val="en-US"/>
        </w:rPr>
      </w:pPr>
      <w:ins w:id="20894" w:author="CATT" w:date="2020-10-20T21:04:00Z">
        <w:r w:rsidRPr="00790A20">
          <w:rPr>
            <w:lang w:val="en-US"/>
          </w:rPr>
          <w:t>Table</w:t>
        </w:r>
        <w:r>
          <w:rPr>
            <w:lang w:val="en-US"/>
          </w:rPr>
          <w:t xml:space="preserve"> </w:t>
        </w:r>
      </w:ins>
      <w:ins w:id="20895" w:author="CATT" w:date="2020-10-20T21:05:00Z">
        <w:r>
          <w:rPr>
            <w:lang w:val="en-US"/>
          </w:rPr>
          <w:t>8.2.1.3</w:t>
        </w:r>
      </w:ins>
      <w:ins w:id="20896"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0897" w:author="CATT" w:date="2020-10-20T21:04:00Z"/>
          <w:rFonts w:eastAsia="DengXian"/>
          <w:b/>
          <w:lang w:val="en-US"/>
        </w:rPr>
      </w:pPr>
      <w:ins w:id="20898" w:author="CATT" w:date="2020-10-20T21:04:00Z">
        <w:r w:rsidRPr="00F221CD">
          <w:rPr>
            <w:rFonts w:eastAsia="DengXian"/>
            <w:b/>
            <w:lang w:val="en-US"/>
          </w:rPr>
          <w:lastRenderedPageBreak/>
          <w:t xml:space="preserve">Table </w:t>
        </w:r>
      </w:ins>
      <w:ins w:id="20899" w:author="CATT" w:date="2020-10-20T21:05:00Z">
        <w:r>
          <w:rPr>
            <w:rFonts w:eastAsia="DengXian"/>
            <w:b/>
            <w:lang w:val="en-US"/>
          </w:rPr>
          <w:t>8.2.1.3</w:t>
        </w:r>
      </w:ins>
      <w:ins w:id="20900"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0901" w:author="CATT" w:date="2020-10-20T21:04:00Z"/>
        </w:trPr>
        <w:tc>
          <w:tcPr>
            <w:tcW w:w="1962" w:type="dxa"/>
            <w:vAlign w:val="center"/>
          </w:tcPr>
          <w:p w14:paraId="2AD7E3C0" w14:textId="77777777" w:rsidR="00B809AF" w:rsidRPr="00F221CD" w:rsidRDefault="00B809AF" w:rsidP="00DE3475">
            <w:pPr>
              <w:keepNext/>
              <w:keepLines/>
              <w:spacing w:after="0"/>
              <w:jc w:val="center"/>
              <w:rPr>
                <w:ins w:id="20902" w:author="CATT" w:date="2020-10-20T21:04:00Z"/>
                <w:rFonts w:eastAsia="DengXian"/>
                <w:sz w:val="16"/>
                <w:szCs w:val="16"/>
                <w:lang w:val="en-US"/>
              </w:rPr>
            </w:pPr>
            <w:ins w:id="20903"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20904" w:author="CATT" w:date="2020-10-20T21:04:00Z"/>
                <w:rFonts w:eastAsia="DengXian"/>
                <w:sz w:val="16"/>
                <w:szCs w:val="16"/>
                <w:lang w:val="en-US"/>
              </w:rPr>
            </w:pPr>
            <w:ins w:id="20905"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0906" w:author="CATT" w:date="2020-10-20T21:04:00Z"/>
                <w:rFonts w:eastAsia="DengXian"/>
                <w:sz w:val="16"/>
                <w:szCs w:val="16"/>
                <w:lang w:val="en-US"/>
              </w:rPr>
            </w:pPr>
            <w:ins w:id="20907"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0908" w:author="CATT" w:date="2020-10-20T21:04:00Z"/>
                <w:rFonts w:eastAsia="DengXian"/>
                <w:sz w:val="16"/>
                <w:szCs w:val="16"/>
                <w:lang w:val="en-US"/>
              </w:rPr>
            </w:pPr>
            <w:ins w:id="20909"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0910" w:author="CATT" w:date="2020-10-20T21:04:00Z"/>
                <w:rFonts w:eastAsia="DengXian"/>
                <w:sz w:val="16"/>
                <w:szCs w:val="16"/>
                <w:lang w:val="en-US"/>
              </w:rPr>
            </w:pPr>
            <w:proofErr w:type="spellStart"/>
            <w:ins w:id="20911" w:author="CATT" w:date="2020-10-20T21:04: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0912" w:author="CATT" w:date="2020-10-20T21:04:00Z"/>
                <w:rFonts w:eastAsia="DengXian"/>
                <w:sz w:val="16"/>
                <w:szCs w:val="16"/>
                <w:lang w:val="en-US"/>
              </w:rPr>
            </w:pPr>
            <w:proofErr w:type="spellStart"/>
            <w:ins w:id="20913" w:author="CATT" w:date="2020-10-20T21:04: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20914" w:author="CATT" w:date="2020-10-20T21:04:00Z"/>
        </w:trPr>
        <w:tc>
          <w:tcPr>
            <w:tcW w:w="1962" w:type="dxa"/>
            <w:vAlign w:val="center"/>
          </w:tcPr>
          <w:p w14:paraId="1C2D800C" w14:textId="77777777" w:rsidR="00B809AF" w:rsidRPr="00F221CD" w:rsidRDefault="00B809AF" w:rsidP="00DE3475">
            <w:pPr>
              <w:keepNext/>
              <w:keepLines/>
              <w:spacing w:after="0"/>
              <w:jc w:val="center"/>
              <w:rPr>
                <w:ins w:id="20915" w:author="CATT" w:date="2020-10-20T21:04:00Z"/>
                <w:rFonts w:eastAsia="DengXian"/>
                <w:sz w:val="16"/>
                <w:szCs w:val="16"/>
                <w:lang w:val="en-US"/>
              </w:rPr>
            </w:pPr>
            <w:ins w:id="20916"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0917" w:author="CATT" w:date="2020-10-20T21:04:00Z"/>
                <w:rFonts w:eastAsia="DengXian"/>
                <w:sz w:val="16"/>
                <w:szCs w:val="16"/>
                <w:lang w:val="en-US" w:eastAsia="zh-CN"/>
              </w:rPr>
            </w:pPr>
            <w:ins w:id="20918"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0919" w:author="CATT" w:date="2020-10-20T21:04:00Z"/>
                <w:rFonts w:eastAsia="DengXian"/>
                <w:sz w:val="16"/>
                <w:szCs w:val="16"/>
                <w:lang w:val="en-US" w:eastAsia="zh-CN"/>
              </w:rPr>
            </w:pPr>
            <w:ins w:id="20920"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0921" w:author="CATT" w:date="2020-10-20T21:04:00Z"/>
                <w:rFonts w:eastAsia="DengXian"/>
                <w:sz w:val="16"/>
                <w:szCs w:val="16"/>
                <w:lang w:val="en-US" w:eastAsia="zh-CN"/>
              </w:rPr>
            </w:pPr>
            <w:ins w:id="20922"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0923" w:author="CATT" w:date="2020-10-20T21:04:00Z"/>
                <w:rFonts w:eastAsia="DengXian"/>
                <w:sz w:val="16"/>
                <w:szCs w:val="16"/>
                <w:lang w:val="en-US"/>
              </w:rPr>
            </w:pPr>
            <w:ins w:id="20924"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20925" w:author="CATT" w:date="2020-10-20T21:04:00Z"/>
        </w:trPr>
        <w:tc>
          <w:tcPr>
            <w:tcW w:w="1962" w:type="dxa"/>
            <w:vAlign w:val="center"/>
          </w:tcPr>
          <w:p w14:paraId="28A3EFBA" w14:textId="77777777" w:rsidR="00B809AF" w:rsidRPr="00F221CD" w:rsidRDefault="00B809AF" w:rsidP="00DE3475">
            <w:pPr>
              <w:keepNext/>
              <w:keepLines/>
              <w:spacing w:after="0"/>
              <w:jc w:val="center"/>
              <w:rPr>
                <w:ins w:id="20926" w:author="CATT" w:date="2020-10-20T21:04:00Z"/>
                <w:rFonts w:eastAsia="DengXian"/>
                <w:sz w:val="16"/>
                <w:szCs w:val="16"/>
                <w:lang w:val="en-US"/>
              </w:rPr>
            </w:pPr>
            <w:ins w:id="20927"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0928" w:author="CATT" w:date="2020-10-20T21:04:00Z"/>
                <w:rFonts w:eastAsia="DengXian"/>
                <w:sz w:val="16"/>
                <w:szCs w:val="16"/>
                <w:lang w:val="en-US"/>
              </w:rPr>
            </w:pPr>
            <w:ins w:id="20929"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0930" w:author="CATT" w:date="2020-10-20T21:04:00Z"/>
                <w:rFonts w:eastAsia="DengXian"/>
                <w:sz w:val="16"/>
                <w:szCs w:val="16"/>
                <w:lang w:val="en-US" w:eastAsia="zh-CN"/>
              </w:rPr>
            </w:pPr>
            <w:ins w:id="20931"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0932" w:author="CATT" w:date="2020-10-20T21:04:00Z"/>
                <w:rFonts w:eastAsia="DengXian"/>
                <w:sz w:val="16"/>
                <w:szCs w:val="16"/>
                <w:lang w:val="en-US"/>
              </w:rPr>
            </w:pPr>
            <w:ins w:id="20933"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0934" w:author="CATT" w:date="2020-10-20T21:04:00Z"/>
                <w:rFonts w:eastAsia="DengXian"/>
                <w:sz w:val="16"/>
                <w:szCs w:val="16"/>
                <w:lang w:val="en-US"/>
              </w:rPr>
            </w:pPr>
            <w:ins w:id="20935"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20936" w:author="CATT" w:date="2020-10-20T21:04:00Z"/>
          <w:lang w:val="en-GB"/>
        </w:rPr>
      </w:pPr>
    </w:p>
    <w:p w14:paraId="06DAF2CF" w14:textId="275B2195" w:rsidR="009125CF" w:rsidRDefault="009125CF" w:rsidP="009125CF">
      <w:pPr>
        <w:pStyle w:val="Heading4"/>
        <w:rPr>
          <w:ins w:id="20937" w:author="Nokia, Nokia Shanghai Bell" w:date="2020-10-20T15:48:00Z"/>
          <w:lang w:val="en-US"/>
        </w:rPr>
      </w:pPr>
      <w:ins w:id="20938" w:author="Nokia, Nokia Shanghai Bell" w:date="2020-10-20T15:48:00Z">
        <w:r>
          <w:rPr>
            <w:rFonts w:eastAsia="MS Mincho"/>
            <w:lang w:val="en-US"/>
          </w:rPr>
          <w:t>8.2.1.4</w:t>
        </w:r>
        <w:r>
          <w:rPr>
            <w:rFonts w:eastAsia="MS Mincho"/>
            <w:lang w:val="en-US"/>
          </w:rPr>
          <w:tab/>
        </w:r>
      </w:ins>
      <w:ins w:id="20939"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Heading5"/>
        <w:ind w:left="360" w:firstLine="0"/>
        <w:rPr>
          <w:ins w:id="20940" w:author="Nokia, Nokia Shanghai Bell" w:date="2020-10-20T15:50:00Z"/>
          <w:lang w:val="en-US"/>
        </w:rPr>
      </w:pPr>
      <w:ins w:id="20941"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0942"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0943">
          <w:tblGrid>
            <w:gridCol w:w="5689"/>
            <w:gridCol w:w="2066"/>
            <w:gridCol w:w="1866"/>
          </w:tblGrid>
        </w:tblGridChange>
      </w:tblGrid>
      <w:tr w:rsidR="009125CF" w:rsidRPr="00EA1B04" w14:paraId="469FA413" w14:textId="28664F14" w:rsidTr="009125CF">
        <w:trPr>
          <w:trHeight w:val="336"/>
          <w:ins w:id="20944" w:author="Nokia, Nokia Shanghai Bell" w:date="2020-10-20T15:50:00Z"/>
          <w:trPrChange w:id="20945"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46"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0947" w:author="Nokia, Nokia Shanghai Bell" w:date="2020-10-20T15:50:00Z"/>
                <w:lang w:val="en-US"/>
              </w:rPr>
            </w:pPr>
            <w:ins w:id="20948"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0949"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0950" w:author="Nokia, Nokia Shanghai Bell" w:date="2020-10-20T15:50:00Z"/>
                <w:lang w:val="en-US"/>
              </w:rPr>
            </w:pPr>
            <w:ins w:id="20951" w:author="Nokia, Nokia Shanghai Bell" w:date="2020-10-20T15:51:00Z">
              <w:r>
                <w:rPr>
                  <w:lang w:val="en-US"/>
                </w:rPr>
                <w:t>Case 1 [</w:t>
              </w:r>
              <w:proofErr w:type="spellStart"/>
              <w:r>
                <w:rPr>
                  <w:lang w:val="en-US"/>
                </w:rPr>
                <w:t>InF</w:t>
              </w:r>
              <w:proofErr w:type="spellEnd"/>
              <w:r>
                <w:rPr>
                  <w:lang w:val="en-US"/>
                </w:rPr>
                <w:t>-SH,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0952"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0953" w:author="Nokia, Nokia Shanghai Bell" w:date="2020-10-20T15:51:00Z"/>
                <w:lang w:val="en-US"/>
              </w:rPr>
            </w:pPr>
            <w:ins w:id="20954" w:author="Nokia, Nokia Shanghai Bell" w:date="2020-10-20T15:51:00Z">
              <w:r>
                <w:rPr>
                  <w:lang w:val="en-US"/>
                </w:rPr>
                <w:t>Case 1 [</w:t>
              </w:r>
              <w:proofErr w:type="spellStart"/>
              <w:r>
                <w:rPr>
                  <w:lang w:val="en-US"/>
                </w:rPr>
                <w:t>InF</w:t>
              </w:r>
              <w:proofErr w:type="spellEnd"/>
              <w:r>
                <w:rPr>
                  <w:lang w:val="en-US"/>
                </w:rPr>
                <w:t>-</w:t>
              </w:r>
            </w:ins>
            <w:ins w:id="20955" w:author="Nokia, Nokia Shanghai Bell" w:date="2020-10-20T15:52:00Z">
              <w:r>
                <w:rPr>
                  <w:lang w:val="en-US"/>
                </w:rPr>
                <w:t>D</w:t>
              </w:r>
            </w:ins>
            <w:ins w:id="20956" w:author="Nokia, Nokia Shanghai Bell" w:date="2020-10-20T15:51:00Z">
              <w:r>
                <w:rPr>
                  <w:lang w:val="en-US"/>
                </w:rPr>
                <w:t>H, UL-TDOA, FR1, 100 MHz]</w:t>
              </w:r>
            </w:ins>
          </w:p>
        </w:tc>
      </w:tr>
      <w:tr w:rsidR="009125CF" w:rsidRPr="00EA1B04" w14:paraId="63981724" w14:textId="51A42E65" w:rsidTr="009125CF">
        <w:trPr>
          <w:trHeight w:val="336"/>
          <w:ins w:id="20957" w:author="Nokia, Nokia Shanghai Bell" w:date="2020-10-20T15:50:00Z"/>
          <w:trPrChange w:id="20958"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59"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0960" w:author="Nokia, Nokia Shanghai Bell" w:date="2020-10-20T15:50:00Z"/>
                <w:lang w:val="en-US"/>
              </w:rPr>
            </w:pPr>
            <w:ins w:id="20961"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62"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0963" w:author="Nokia, Nokia Shanghai Bell" w:date="2020-10-20T15:50:00Z"/>
                <w:lang w:val="en-US"/>
              </w:rPr>
            </w:pPr>
            <w:ins w:id="20964"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65"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0966" w:author="Nokia, Nokia Shanghai Bell" w:date="2020-10-20T15:51:00Z"/>
                <w:lang w:val="en-US"/>
              </w:rPr>
            </w:pPr>
            <w:ins w:id="20967" w:author="Nokia, Nokia Shanghai Bell" w:date="2020-10-20T15:51:00Z">
              <w:r>
                <w:rPr>
                  <w:lang w:val="en-US"/>
                </w:rPr>
                <w:t>Baseline</w:t>
              </w:r>
            </w:ins>
          </w:p>
        </w:tc>
      </w:tr>
      <w:tr w:rsidR="009125CF" w:rsidRPr="00EA1B04" w14:paraId="42A839C3" w14:textId="01C29CBD" w:rsidTr="009125CF">
        <w:trPr>
          <w:trHeight w:val="336"/>
          <w:ins w:id="20968" w:author="Nokia, Nokia Shanghai Bell" w:date="2020-10-20T15:50:00Z"/>
          <w:trPrChange w:id="20969"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7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0971" w:author="Nokia, Nokia Shanghai Bell" w:date="2020-10-20T15:50:00Z"/>
                <w:lang w:val="en-US"/>
              </w:rPr>
            </w:pPr>
            <w:ins w:id="20972"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7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0974" w:author="Nokia, Nokia Shanghai Bell" w:date="2020-10-20T15:50:00Z"/>
                <w:lang w:val="en-US"/>
              </w:rPr>
            </w:pPr>
            <w:ins w:id="20975" w:author="Nokia, Nokia Shanghai Bell" w:date="2020-10-20T15:50:00Z">
              <w:r w:rsidRPr="583CB327">
                <w:rPr>
                  <w:lang w:val="en-US"/>
                </w:rPr>
                <w:t>Comb-2, 2 symbol SRS-P</w:t>
              </w:r>
            </w:ins>
            <w:ins w:id="20976"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7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0978" w:author="Nokia, Nokia Shanghai Bell" w:date="2020-10-20T15:51:00Z"/>
                <w:lang w:val="en-US"/>
              </w:rPr>
            </w:pPr>
            <w:ins w:id="20979"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0980" w:author="Nokia, Nokia Shanghai Bell" w:date="2020-10-20T15:50:00Z"/>
          <w:trPrChange w:id="20981"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8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0983" w:author="Nokia, Nokia Shanghai Bell" w:date="2020-10-20T15:50:00Z"/>
                <w:lang w:val="en-US"/>
              </w:rPr>
            </w:pPr>
            <w:ins w:id="20984"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8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0986" w:author="Nokia, Nokia Shanghai Bell" w:date="2020-10-20T15:50:00Z"/>
                <w:lang w:val="en-US"/>
              </w:rPr>
            </w:pPr>
            <w:ins w:id="20987" w:author="Nokia, Nokia Shanghai Bell" w:date="2020-10-20T15:50:00Z">
              <w:r w:rsidRPr="583CB327">
                <w:rPr>
                  <w:lang w:val="en-US"/>
                </w:rPr>
                <w:t>NR SRS-P</w:t>
              </w:r>
            </w:ins>
            <w:ins w:id="20988"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8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0990" w:author="Nokia, Nokia Shanghai Bell" w:date="2020-10-20T15:51:00Z"/>
                <w:lang w:val="en-US"/>
              </w:rPr>
            </w:pPr>
            <w:ins w:id="20991"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0992" w:author="Nokia, Nokia Shanghai Bell" w:date="2020-10-20T15:50:00Z"/>
          <w:trPrChange w:id="20993"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9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0995" w:author="Nokia, Nokia Shanghai Bell" w:date="2020-10-20T15:50:00Z"/>
                <w:lang w:val="en-US"/>
              </w:rPr>
            </w:pPr>
            <w:ins w:id="20996"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9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0998" w:author="Nokia, Nokia Shanghai Bell" w:date="2020-10-20T15:50:00Z"/>
                <w:lang w:val="en-US"/>
              </w:rPr>
            </w:pPr>
            <w:ins w:id="20999"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0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1001" w:author="Nokia, Nokia Shanghai Bell" w:date="2020-10-20T15:51:00Z"/>
                <w:lang w:val="en-US"/>
              </w:rPr>
            </w:pPr>
            <w:ins w:id="21002"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1003" w:author="Nokia, Nokia Shanghai Bell" w:date="2020-10-20T15:50:00Z"/>
          <w:trPrChange w:id="2100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0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1006" w:author="Nokia, Nokia Shanghai Bell" w:date="2020-10-20T15:50:00Z"/>
                <w:lang w:val="en-US"/>
              </w:rPr>
            </w:pPr>
            <w:ins w:id="21007"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0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1009" w:author="Nokia, Nokia Shanghai Bell" w:date="2020-10-20T15:50:00Z"/>
                <w:lang w:val="en-US"/>
              </w:rPr>
            </w:pPr>
            <w:ins w:id="21010"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1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1012" w:author="Nokia, Nokia Shanghai Bell" w:date="2020-10-20T15:51:00Z"/>
                <w:lang w:val="en-US"/>
              </w:rPr>
            </w:pPr>
            <w:ins w:id="21013"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1014" w:author="Nokia, Nokia Shanghai Bell" w:date="2020-10-20T15:50:00Z"/>
          <w:trPrChange w:id="21015"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1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1017" w:author="Nokia, Nokia Shanghai Bell" w:date="2020-10-20T15:50:00Z"/>
                <w:lang w:val="en-US"/>
              </w:rPr>
            </w:pPr>
            <w:ins w:id="21018"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1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1020" w:author="Nokia, Nokia Shanghai Bell" w:date="2020-10-20T15:50:00Z"/>
                <w:lang w:val="en-US"/>
              </w:rPr>
            </w:pPr>
            <w:ins w:id="21021"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2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1023" w:author="Nokia, Nokia Shanghai Bell" w:date="2020-10-20T15:51:00Z"/>
                <w:lang w:val="en-US"/>
              </w:rPr>
            </w:pPr>
            <w:ins w:id="21024"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1025" w:author="Nokia, Nokia Shanghai Bell" w:date="2020-10-20T15:50:00Z"/>
          <w:trPrChange w:id="21026"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2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1028" w:author="Nokia, Nokia Shanghai Bell" w:date="2020-10-20T15:50:00Z"/>
                <w:lang w:val="en-US"/>
              </w:rPr>
            </w:pPr>
            <w:ins w:id="21029"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3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1031" w:author="Nokia, Nokia Shanghai Bell" w:date="2020-10-20T15:50:00Z"/>
                <w:lang w:val="en-US"/>
              </w:rPr>
            </w:pPr>
            <w:ins w:id="21032"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3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1034" w:author="Nokia, Nokia Shanghai Bell" w:date="2020-10-20T15:51:00Z"/>
                <w:lang w:val="en-US"/>
              </w:rPr>
            </w:pPr>
            <w:ins w:id="21035" w:author="Nokia, Nokia Shanghai Bell" w:date="2020-10-20T15:51:00Z">
              <w:r w:rsidRPr="583CB327">
                <w:rPr>
                  <w:lang w:val="en-US"/>
                </w:rPr>
                <w:t>fixed power (max)</w:t>
              </w:r>
            </w:ins>
          </w:p>
        </w:tc>
      </w:tr>
      <w:tr w:rsidR="009125CF" w:rsidRPr="00EA1B04" w14:paraId="48C8C050" w14:textId="7E7064EE" w:rsidTr="009125CF">
        <w:trPr>
          <w:trHeight w:val="349"/>
          <w:ins w:id="21036" w:author="Nokia, Nokia Shanghai Bell" w:date="2020-10-20T15:50:00Z"/>
          <w:trPrChange w:id="2103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3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1039" w:author="Nokia, Nokia Shanghai Bell" w:date="2020-10-20T15:50:00Z"/>
                <w:lang w:val="en-US"/>
              </w:rPr>
            </w:pPr>
            <w:ins w:id="21040"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4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1042" w:author="Nokia, Nokia Shanghai Bell" w:date="2020-10-20T15:50:00Z"/>
                <w:lang w:val="en-US"/>
              </w:rPr>
            </w:pPr>
            <w:ins w:id="21043"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4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1045" w:author="Nokia, Nokia Shanghai Bell" w:date="2020-10-20T15:51:00Z"/>
                <w:lang w:val="en-US"/>
              </w:rPr>
            </w:pPr>
            <w:ins w:id="21046"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1047" w:author="Nokia, Nokia Shanghai Bell" w:date="2020-10-20T15:50:00Z"/>
          <w:trPrChange w:id="2104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4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1050" w:author="Nokia, Nokia Shanghai Bell" w:date="2020-10-20T15:50:00Z"/>
                <w:lang w:val="en-US"/>
              </w:rPr>
            </w:pPr>
            <w:ins w:id="21051"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5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1053" w:author="Nokia, Nokia Shanghai Bell" w:date="2020-10-20T15:50:00Z"/>
                <w:lang w:val="en-US"/>
              </w:rPr>
            </w:pPr>
            <w:ins w:id="21054"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5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1056" w:author="Nokia, Nokia Shanghai Bell" w:date="2020-10-20T15:51:00Z"/>
                <w:lang w:val="en-US"/>
              </w:rPr>
            </w:pPr>
            <w:ins w:id="21057"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1058" w:author="Nokia, Nokia Shanghai Bell" w:date="2020-10-20T15:50:00Z"/>
          <w:trPrChange w:id="2105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6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1061" w:author="Nokia, Nokia Shanghai Bell" w:date="2020-10-20T15:50:00Z"/>
                <w:lang w:val="en-US"/>
              </w:rPr>
            </w:pPr>
            <w:ins w:id="21062"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6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1064" w:author="Nokia, Nokia Shanghai Bell" w:date="2020-10-20T15:50:00Z"/>
                <w:lang w:val="en-US"/>
              </w:rPr>
            </w:pPr>
            <w:ins w:id="21065"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6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1067" w:author="Nokia, Nokia Shanghai Bell" w:date="2020-10-20T15:51:00Z"/>
                <w:lang w:val="en-US"/>
              </w:rPr>
            </w:pPr>
            <w:ins w:id="21068" w:author="Nokia, Nokia Shanghai Bell" w:date="2020-10-20T15:51:00Z">
              <w:r>
                <w:rPr>
                  <w:lang w:val="en-US"/>
                </w:rPr>
                <w:t>Thresholding, 0.5, (Oversampling x4)</w:t>
              </w:r>
            </w:ins>
          </w:p>
        </w:tc>
      </w:tr>
      <w:tr w:rsidR="009125CF" w:rsidRPr="00EA1B04" w14:paraId="0C157654" w14:textId="1A6FBB18" w:rsidTr="009125CF">
        <w:trPr>
          <w:trHeight w:val="349"/>
          <w:ins w:id="21069" w:author="Nokia, Nokia Shanghai Bell" w:date="2020-10-20T15:50:00Z"/>
          <w:trPrChange w:id="2107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7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1072" w:author="Nokia, Nokia Shanghai Bell" w:date="2020-10-20T15:50:00Z"/>
                <w:lang w:val="en-US"/>
              </w:rPr>
            </w:pPr>
            <w:ins w:id="21073" w:author="Nokia, Nokia Shanghai Bell" w:date="2020-10-20T15:50:00Z">
              <w:r w:rsidRPr="00EA1B04">
                <w:rPr>
                  <w:b/>
                  <w:bCs/>
                  <w:lang w:val="en-US"/>
                </w:rPr>
                <w:t xml:space="preserve">Description of positioning technique / applied positioning algorithm (e.g. Least square, </w:t>
              </w:r>
              <w:proofErr w:type="spellStart"/>
              <w:r w:rsidRPr="00EA1B04">
                <w:rPr>
                  <w:b/>
                  <w:bCs/>
                  <w:lang w:val="en-US"/>
                </w:rPr>
                <w:t>taylor</w:t>
              </w:r>
              <w:proofErr w:type="spellEnd"/>
              <w:r w:rsidRPr="00EA1B04">
                <w:rPr>
                  <w:b/>
                  <w:bCs/>
                  <w:lang w:val="en-US"/>
                </w:rPr>
                <w:t xml:space="preserve"> series, </w:t>
              </w:r>
              <w:proofErr w:type="spellStart"/>
              <w:r w:rsidRPr="00EA1B04">
                <w:rPr>
                  <w:b/>
                  <w:bCs/>
                  <w:lang w:val="en-US"/>
                </w:rPr>
                <w:t>etc</w:t>
              </w:r>
              <w:proofErr w:type="spellEnd"/>
              <w:r w:rsidRPr="00EA1B0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7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1075" w:author="Nokia, Nokia Shanghai Bell" w:date="2020-10-20T15:50:00Z"/>
                <w:lang w:val="en-US"/>
              </w:rPr>
            </w:pPr>
            <w:ins w:id="21076"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7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1078" w:author="Nokia, Nokia Shanghai Bell" w:date="2020-10-20T15:51:00Z"/>
                <w:lang w:val="en-US"/>
              </w:rPr>
            </w:pPr>
            <w:ins w:id="21079" w:author="Nokia, Nokia Shanghai Bell" w:date="2020-10-20T15:51:00Z">
              <w:r>
                <w:rPr>
                  <w:lang w:val="en-US"/>
                </w:rPr>
                <w:t>Taylor Series, Least Squares</w:t>
              </w:r>
            </w:ins>
          </w:p>
        </w:tc>
      </w:tr>
      <w:tr w:rsidR="009125CF" w:rsidRPr="00EA1B04" w14:paraId="1DA1DFAF" w14:textId="313EF2DC" w:rsidTr="009125CF">
        <w:trPr>
          <w:trHeight w:val="349"/>
          <w:ins w:id="21080" w:author="Nokia, Nokia Shanghai Bell" w:date="2020-10-20T15:50:00Z"/>
          <w:trPrChange w:id="2108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8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1083" w:author="Nokia, Nokia Shanghai Bell" w:date="2020-10-20T15:50:00Z"/>
                <w:lang w:val="en-US"/>
              </w:rPr>
            </w:pPr>
            <w:ins w:id="21084"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8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1086" w:author="Nokia, Nokia Shanghai Bell" w:date="2020-10-20T15:50:00Z"/>
                <w:lang w:val="en-US"/>
              </w:rPr>
            </w:pPr>
            <w:ins w:id="21087"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8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1089" w:author="Nokia, Nokia Shanghai Bell" w:date="2020-10-20T15:51:00Z"/>
                <w:lang w:val="en-US"/>
              </w:rPr>
            </w:pPr>
            <w:ins w:id="21090"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1091" w:author="Nokia, Nokia Shanghai Bell" w:date="2020-10-20T15:50:00Z"/>
          <w:trPrChange w:id="2109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9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1094" w:author="Nokia, Nokia Shanghai Bell" w:date="2020-10-20T15:50:00Z"/>
                <w:lang w:val="en-US"/>
              </w:rPr>
            </w:pPr>
            <w:ins w:id="21095" w:author="Nokia, Nokia Shanghai Bell" w:date="2020-10-20T15:50:00Z">
              <w:r w:rsidRPr="00EA1B04">
                <w:rPr>
                  <w:b/>
                  <w:bCs/>
                  <w:lang w:val="en-US"/>
                </w:rPr>
                <w:t xml:space="preserve">Beam-related assumption (beam sweeping / alignment assumptions at the </w:t>
              </w:r>
              <w:proofErr w:type="spellStart"/>
              <w:r w:rsidRPr="00EA1B04">
                <w:rPr>
                  <w:b/>
                  <w:bCs/>
                  <w:lang w:val="en-US"/>
                </w:rPr>
                <w:t>tx</w:t>
              </w:r>
              <w:proofErr w:type="spellEnd"/>
              <w:r w:rsidRPr="00EA1B04">
                <w:rPr>
                  <w:b/>
                  <w:bCs/>
                  <w:lang w:val="en-US"/>
                </w:rPr>
                <w:t xml:space="preserve"> and </w:t>
              </w:r>
              <w:proofErr w:type="spellStart"/>
              <w:r w:rsidRPr="00EA1B04">
                <w:rPr>
                  <w:b/>
                  <w:bCs/>
                  <w:lang w:val="en-US"/>
                </w:rPr>
                <w:t>rx</w:t>
              </w:r>
              <w:proofErr w:type="spellEnd"/>
              <w:r w:rsidRPr="00EA1B04">
                <w:rPr>
                  <w:b/>
                  <w:bCs/>
                  <w:lang w:val="en-US"/>
                </w:rPr>
                <w:t xml:space="preserve">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9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1097" w:author="Nokia, Nokia Shanghai Bell" w:date="2020-10-20T15:50:00Z"/>
                <w:lang w:val="en-US"/>
              </w:rPr>
            </w:pPr>
            <w:ins w:id="21098"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9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1100" w:author="Nokia, Nokia Shanghai Bell" w:date="2020-10-20T15:51:00Z"/>
                <w:lang w:val="en-US"/>
              </w:rPr>
            </w:pPr>
            <w:ins w:id="21101"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1102" w:author="Nokia, Nokia Shanghai Bell" w:date="2020-10-20T15:50:00Z"/>
          <w:trPrChange w:id="2110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10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1105" w:author="Nokia, Nokia Shanghai Bell" w:date="2020-10-20T15:50:00Z"/>
                <w:lang w:val="en-US"/>
              </w:rPr>
            </w:pPr>
            <w:ins w:id="21106" w:author="Nokia, Nokia Shanghai Bell" w:date="2020-10-20T15:50:00Z">
              <w:r w:rsidRPr="6B76D894">
                <w:rPr>
                  <w:b/>
                  <w:bCs/>
                  <w:lang w:val="en-US"/>
                </w:rPr>
                <w:t xml:space="preserve">Precoding assumptions (codebook, nr of antenna elements used, </w:t>
              </w:r>
              <w:proofErr w:type="spellStart"/>
              <w:r w:rsidRPr="6B76D894">
                <w:rPr>
                  <w:b/>
                  <w:bCs/>
                  <w:lang w:val="en-US"/>
                </w:rPr>
                <w:t>etc</w:t>
              </w:r>
              <w:proofErr w:type="spellEnd"/>
              <w:r w:rsidRPr="6B76D894">
                <w:rPr>
                  <w:b/>
                  <w:bCs/>
                  <w:lang w:val="en-US"/>
                </w:rPr>
                <w:t>)</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10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1108" w:author="Nokia, Nokia Shanghai Bell" w:date="2020-10-20T15:50:00Z"/>
                <w:lang w:val="en-US"/>
              </w:rPr>
            </w:pPr>
            <w:ins w:id="21109"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11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1111" w:author="Nokia, Nokia Shanghai Bell" w:date="2020-10-20T15:51:00Z"/>
                <w:lang w:val="en-US"/>
              </w:rPr>
            </w:pPr>
            <w:ins w:id="21112"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1113" w:author="Nokia, Nokia Shanghai Bell" w:date="2020-10-20T15:50:00Z"/>
          <w:trPrChange w:id="2111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11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1116" w:author="Nokia, Nokia Shanghai Bell" w:date="2020-10-20T15:50:00Z"/>
                <w:lang w:val="en-US"/>
              </w:rPr>
            </w:pPr>
            <w:ins w:id="21117"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11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1119" w:author="Nokia, Nokia Shanghai Bell" w:date="2020-10-20T15:50:00Z"/>
                <w:lang w:val="en-US"/>
              </w:rPr>
            </w:pPr>
            <w:ins w:id="21120" w:author="Nokia, Nokia Shanghai Bell" w:date="2020-10-20T15:50:00Z">
              <w:r w:rsidRPr="00EA1B04">
                <w:rPr>
                  <w:lang w:val="en-US"/>
                </w:rPr>
                <w:t xml:space="preserve"> </w:t>
              </w:r>
              <w:proofErr w:type="spellStart"/>
              <w:r>
                <w:rPr>
                  <w:lang w:val="en-US"/>
                </w:rPr>
                <w:t>LoS</w:t>
              </w:r>
              <w:proofErr w:type="spellEnd"/>
              <w:r>
                <w:rPr>
                  <w:lang w:val="en-US"/>
                </w:rPr>
                <w:t xml:space="preserve">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12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1122" w:author="Nokia, Nokia Shanghai Bell" w:date="2020-10-20T15:51:00Z"/>
                <w:lang w:val="en-US"/>
              </w:rPr>
            </w:pPr>
            <w:ins w:id="21123" w:author="Nokia, Nokia Shanghai Bell" w:date="2020-10-20T15:51:00Z">
              <w:r w:rsidRPr="00EA1B04">
                <w:rPr>
                  <w:lang w:val="en-US"/>
                </w:rPr>
                <w:t xml:space="preserve"> </w:t>
              </w:r>
              <w:proofErr w:type="spellStart"/>
              <w:r>
                <w:rPr>
                  <w:lang w:val="en-US"/>
                </w:rPr>
                <w:t>LoS</w:t>
              </w:r>
              <w:proofErr w:type="spellEnd"/>
              <w:r>
                <w:rPr>
                  <w:lang w:val="en-US"/>
                </w:rPr>
                <w:t xml:space="preserve"> detector and Outlier rejection algorithm based on relative path powers</w:t>
              </w:r>
            </w:ins>
          </w:p>
        </w:tc>
      </w:tr>
    </w:tbl>
    <w:p w14:paraId="0E929B1F" w14:textId="77777777" w:rsidR="009125CF" w:rsidRPr="000C2841" w:rsidRDefault="009125CF">
      <w:pPr>
        <w:rPr>
          <w:ins w:id="21124" w:author="Nokia, Nokia Shanghai Bell" w:date="2020-10-20T15:49:00Z"/>
          <w:lang w:val="en-US"/>
        </w:rPr>
        <w:pPrChange w:id="21125" w:author="Nokia, Nokia Shanghai Bell" w:date="2020-10-20T15:50:00Z">
          <w:pPr>
            <w:pStyle w:val="Heading5"/>
            <w:ind w:left="360" w:firstLine="0"/>
          </w:pPr>
        </w:pPrChange>
      </w:pPr>
    </w:p>
    <w:p w14:paraId="77998932" w14:textId="31E57E88" w:rsidR="009125CF" w:rsidRDefault="009125CF" w:rsidP="009125CF">
      <w:pPr>
        <w:pStyle w:val="Heading5"/>
        <w:ind w:left="360" w:firstLine="0"/>
        <w:rPr>
          <w:ins w:id="21126" w:author="Nokia, Nokia Shanghai Bell" w:date="2020-10-20T15:52:00Z"/>
          <w:lang w:val="en-US"/>
        </w:rPr>
      </w:pPr>
      <w:ins w:id="21127"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1128"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1129" w:author="Nokia, Nokia Shanghai Bell" w:date="2020-10-20T15:52:00Z"/>
                <w:rFonts w:eastAsia="DengXian"/>
                <w:sz w:val="16"/>
                <w:szCs w:val="16"/>
                <w:lang w:val="en-US"/>
              </w:rPr>
            </w:pPr>
            <w:ins w:id="21130"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1131" w:author="Nokia, Nokia Shanghai Bell" w:date="2020-10-20T15:52:00Z"/>
                <w:rFonts w:eastAsia="DengXian"/>
                <w:sz w:val="16"/>
                <w:szCs w:val="16"/>
                <w:lang w:val="en-US"/>
              </w:rPr>
            </w:pPr>
            <w:ins w:id="21132"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1133" w:author="Nokia, Nokia Shanghai Bell" w:date="2020-10-20T15:52:00Z"/>
                <w:rFonts w:eastAsia="DengXian"/>
                <w:sz w:val="16"/>
                <w:szCs w:val="16"/>
                <w:lang w:val="en-US" w:eastAsia="zh-CN"/>
              </w:rPr>
            </w:pPr>
            <w:ins w:id="21134"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1135" w:author="Nokia, Nokia Shanghai Bell" w:date="2020-10-20T15:52:00Z"/>
                <w:rFonts w:eastAsia="DengXian"/>
                <w:sz w:val="16"/>
                <w:szCs w:val="16"/>
                <w:lang w:val="en-US" w:eastAsia="zh-CN"/>
              </w:rPr>
            </w:pPr>
            <w:ins w:id="21136"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1137" w:author="Nokia, Nokia Shanghai Bell" w:date="2020-10-20T15:52:00Z"/>
                <w:rFonts w:eastAsia="DengXian"/>
                <w:sz w:val="16"/>
                <w:szCs w:val="16"/>
                <w:lang w:val="en-US" w:eastAsia="zh-CN"/>
              </w:rPr>
            </w:pPr>
            <w:ins w:id="21138"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1139" w:author="Nokia, Nokia Shanghai Bell" w:date="2020-10-20T15:52:00Z"/>
                <w:rFonts w:eastAsia="DengXian"/>
                <w:sz w:val="16"/>
                <w:szCs w:val="16"/>
                <w:lang w:val="en-US" w:eastAsia="zh-CN"/>
              </w:rPr>
            </w:pPr>
            <w:ins w:id="21140" w:author="Nokia, Nokia Shanghai Bell" w:date="2020-10-20T15:52:00Z">
              <w:r>
                <w:rPr>
                  <w:rFonts w:eastAsia="DengXian"/>
                  <w:sz w:val="16"/>
                  <w:szCs w:val="16"/>
                  <w:lang w:val="en-US" w:eastAsia="zh-CN"/>
                </w:rPr>
                <w:t>90%</w:t>
              </w:r>
            </w:ins>
          </w:p>
        </w:tc>
      </w:tr>
      <w:tr w:rsidR="009125CF" w:rsidRPr="00F221CD" w14:paraId="22330A70" w14:textId="77777777" w:rsidTr="00A55941">
        <w:trPr>
          <w:trHeight w:val="378"/>
          <w:jc w:val="center"/>
          <w:ins w:id="21141"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1142" w:author="Nokia, Nokia Shanghai Bell" w:date="2020-10-20T15:52:00Z"/>
                <w:rFonts w:eastAsia="DengXian"/>
                <w:sz w:val="16"/>
                <w:szCs w:val="16"/>
                <w:lang w:val="en-US"/>
              </w:rPr>
            </w:pPr>
            <w:ins w:id="21143"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-SH</w:t>
              </w:r>
              <w:r>
                <w:rPr>
                  <w:rFonts w:eastAsia="DengXian"/>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1144" w:author="Nokia, Nokia Shanghai Bell" w:date="2020-10-20T15:52:00Z"/>
                <w:rFonts w:eastAsia="DengXian"/>
                <w:sz w:val="16"/>
                <w:szCs w:val="16"/>
                <w:lang w:val="en-US"/>
              </w:rPr>
            </w:pPr>
            <w:ins w:id="21145"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1146" w:author="Nokia, Nokia Shanghai Bell" w:date="2020-10-20T15:52:00Z"/>
                <w:rFonts w:eastAsia="DengXian"/>
                <w:sz w:val="16"/>
                <w:szCs w:val="16"/>
                <w:lang w:val="en-US"/>
              </w:rPr>
            </w:pPr>
            <w:ins w:id="21147" w:author="Nokia, Nokia Shanghai Bell" w:date="2020-10-20T15:53:00Z">
              <w:r w:rsidRPr="009125CF">
                <w:rPr>
                  <w:rFonts w:eastAsia="DengXian"/>
                  <w:sz w:val="16"/>
                  <w:szCs w:val="16"/>
                  <w:lang w:val="en-US"/>
                  <w:rPrChange w:id="21148"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1149" w:author="Nokia, Nokia Shanghai Bell" w:date="2020-10-20T15:52:00Z"/>
                <w:rFonts w:eastAsia="DengXian"/>
                <w:sz w:val="16"/>
                <w:szCs w:val="16"/>
                <w:lang w:val="en-US"/>
              </w:rPr>
            </w:pPr>
            <w:ins w:id="21150" w:author="Nokia, Nokia Shanghai Bell" w:date="2020-10-20T15:53:00Z">
              <w:r w:rsidRPr="009125CF">
                <w:rPr>
                  <w:rFonts w:eastAsia="DengXian"/>
                  <w:sz w:val="16"/>
                  <w:szCs w:val="16"/>
                  <w:lang w:val="en-US"/>
                  <w:rPrChange w:id="21151"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1152" w:author="Nokia, Nokia Shanghai Bell" w:date="2020-10-20T15:52:00Z"/>
                <w:rFonts w:eastAsia="DengXian"/>
                <w:sz w:val="16"/>
                <w:szCs w:val="16"/>
                <w:lang w:val="en-US"/>
              </w:rPr>
            </w:pPr>
            <w:ins w:id="21153" w:author="Nokia, Nokia Shanghai Bell" w:date="2020-10-20T15:53:00Z">
              <w:r w:rsidRPr="009125CF">
                <w:rPr>
                  <w:rFonts w:eastAsia="DengXian"/>
                  <w:sz w:val="16"/>
                  <w:szCs w:val="16"/>
                  <w:lang w:val="en-US"/>
                  <w:rPrChange w:id="21154"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1155" w:author="Nokia, Nokia Shanghai Bell" w:date="2020-10-20T15:52:00Z"/>
                <w:rFonts w:eastAsia="DengXian"/>
                <w:sz w:val="16"/>
                <w:szCs w:val="16"/>
                <w:lang w:val="en-US"/>
              </w:rPr>
            </w:pPr>
            <w:ins w:id="21156" w:author="Nokia, Nokia Shanghai Bell" w:date="2020-10-20T15:53:00Z">
              <w:r w:rsidRPr="009125CF">
                <w:rPr>
                  <w:rFonts w:eastAsia="DengXian"/>
                  <w:sz w:val="16"/>
                  <w:szCs w:val="16"/>
                  <w:lang w:val="en-US"/>
                  <w:rPrChange w:id="21157" w:author="Nokia, Nokia Shanghai Bell" w:date="2020-10-20T15:53:00Z">
                    <w:rPr/>
                  </w:rPrChange>
                </w:rPr>
                <w:t>1.94</w:t>
              </w:r>
            </w:ins>
          </w:p>
        </w:tc>
      </w:tr>
      <w:tr w:rsidR="009125CF" w:rsidRPr="00F221CD" w14:paraId="37600B50" w14:textId="77777777" w:rsidTr="00A55941">
        <w:trPr>
          <w:jc w:val="center"/>
          <w:ins w:id="21158"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1159" w:author="Nokia, Nokia Shanghai Bell" w:date="2020-10-20T15:52:00Z"/>
                <w:rFonts w:eastAsia="DengXian"/>
                <w:sz w:val="16"/>
                <w:szCs w:val="16"/>
                <w:lang w:val="en-US"/>
              </w:rPr>
            </w:pPr>
            <w:ins w:id="21160"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w:t>
              </w:r>
              <w:proofErr w:type="spellStart"/>
              <w:r w:rsidRPr="00F221CD">
                <w:rPr>
                  <w:rFonts w:eastAsia="DengXian"/>
                  <w:sz w:val="16"/>
                  <w:szCs w:val="16"/>
                  <w:lang w:val="en-US"/>
                </w:rPr>
                <w:t>InF</w:t>
              </w:r>
              <w:proofErr w:type="spellEnd"/>
              <w:r w:rsidRPr="00F221CD">
                <w:rPr>
                  <w:rFonts w:eastAsia="DengXian"/>
                  <w:sz w:val="16"/>
                  <w:szCs w:val="16"/>
                  <w:lang w:val="en-US"/>
                </w:rPr>
                <w:t>-</w:t>
              </w:r>
              <w:r>
                <w:rPr>
                  <w:rFonts w:eastAsia="DengXian"/>
                  <w:sz w:val="16"/>
                  <w:szCs w:val="16"/>
                  <w:lang w:val="en-US"/>
                </w:rPr>
                <w:t>D</w:t>
              </w:r>
              <w:r w:rsidRPr="00F221CD">
                <w:rPr>
                  <w:rFonts w:eastAsia="DengXian"/>
                  <w:sz w:val="16"/>
                  <w:szCs w:val="16"/>
                  <w:lang w:val="en-US"/>
                </w:rPr>
                <w:t>H</w:t>
              </w:r>
              <w:r>
                <w:rPr>
                  <w:rFonts w:eastAsia="DengXian"/>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1161" w:author="Nokia, Nokia Shanghai Bell" w:date="2020-10-20T15:52:00Z"/>
                <w:rFonts w:eastAsia="DengXian"/>
                <w:sz w:val="16"/>
                <w:szCs w:val="16"/>
                <w:lang w:val="en-US"/>
              </w:rPr>
            </w:pPr>
            <w:ins w:id="21162"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1163" w:author="Nokia, Nokia Shanghai Bell" w:date="2020-10-20T15:52:00Z"/>
                <w:rFonts w:eastAsia="DengXian"/>
                <w:sz w:val="16"/>
                <w:szCs w:val="16"/>
                <w:lang w:val="en-US"/>
              </w:rPr>
            </w:pPr>
            <w:ins w:id="21164" w:author="Nokia, Nokia Shanghai Bell" w:date="2020-10-20T15:53:00Z">
              <w:r w:rsidRPr="009125CF">
                <w:rPr>
                  <w:rFonts w:eastAsia="DengXian"/>
                  <w:sz w:val="16"/>
                  <w:szCs w:val="16"/>
                  <w:lang w:val="en-US"/>
                  <w:rPrChange w:id="21165"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1166" w:author="Nokia, Nokia Shanghai Bell" w:date="2020-10-20T15:52:00Z"/>
                <w:rFonts w:eastAsia="DengXian"/>
                <w:sz w:val="16"/>
                <w:szCs w:val="16"/>
                <w:lang w:val="en-US"/>
              </w:rPr>
            </w:pPr>
            <w:ins w:id="21167" w:author="Nokia, Nokia Shanghai Bell" w:date="2020-10-20T15:53:00Z">
              <w:r w:rsidRPr="009125CF">
                <w:rPr>
                  <w:rFonts w:eastAsia="DengXian"/>
                  <w:sz w:val="16"/>
                  <w:szCs w:val="16"/>
                  <w:lang w:val="en-US"/>
                  <w:rPrChange w:id="21168"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1169" w:author="Nokia, Nokia Shanghai Bell" w:date="2020-10-20T15:52:00Z"/>
                <w:rFonts w:eastAsia="DengXian"/>
                <w:sz w:val="16"/>
                <w:szCs w:val="16"/>
                <w:lang w:val="en-US"/>
              </w:rPr>
            </w:pPr>
            <w:ins w:id="21170" w:author="Nokia, Nokia Shanghai Bell" w:date="2020-10-20T15:53:00Z">
              <w:r w:rsidRPr="009125CF">
                <w:rPr>
                  <w:rFonts w:eastAsia="DengXian"/>
                  <w:sz w:val="16"/>
                  <w:szCs w:val="16"/>
                  <w:lang w:val="en-US"/>
                  <w:rPrChange w:id="21171"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1172" w:author="Nokia, Nokia Shanghai Bell" w:date="2020-10-20T15:52:00Z"/>
                <w:rFonts w:eastAsia="DengXian"/>
                <w:sz w:val="16"/>
                <w:szCs w:val="16"/>
                <w:lang w:val="en-US"/>
              </w:rPr>
            </w:pPr>
            <w:ins w:id="21173" w:author="Nokia, Nokia Shanghai Bell" w:date="2020-10-20T15:53:00Z">
              <w:r w:rsidRPr="009125CF">
                <w:rPr>
                  <w:rFonts w:eastAsia="DengXian"/>
                  <w:sz w:val="16"/>
                  <w:szCs w:val="16"/>
                  <w:lang w:val="en-US"/>
                  <w:rPrChange w:id="21174" w:author="Nokia, Nokia Shanghai Bell" w:date="2020-10-20T15:53:00Z">
                    <w:rPr/>
                  </w:rPrChange>
                </w:rPr>
                <w:t>4.2</w:t>
              </w:r>
            </w:ins>
          </w:p>
        </w:tc>
      </w:tr>
    </w:tbl>
    <w:p w14:paraId="4C34030B" w14:textId="77777777" w:rsidR="009125CF" w:rsidRPr="000C2841" w:rsidRDefault="009125CF">
      <w:pPr>
        <w:rPr>
          <w:ins w:id="21175" w:author="Nokia, Nokia Shanghai Bell" w:date="2020-10-20T15:49:00Z"/>
          <w:lang w:val="en-US"/>
        </w:rPr>
        <w:pPrChange w:id="21176" w:author="Nokia, Nokia Shanghai Bell" w:date="2020-10-20T15:52:00Z">
          <w:pPr>
            <w:pStyle w:val="Heading5"/>
            <w:ind w:left="360" w:firstLine="0"/>
          </w:pPr>
        </w:pPrChange>
      </w:pPr>
    </w:p>
    <w:p w14:paraId="583131C2" w14:textId="27BD49B8" w:rsidR="009125CF" w:rsidRDefault="009125CF" w:rsidP="009125CF">
      <w:pPr>
        <w:pStyle w:val="Heading5"/>
        <w:ind w:left="360" w:firstLine="0"/>
        <w:rPr>
          <w:ins w:id="21177" w:author="Nokia, Nokia Shanghai Bell" w:date="2020-10-20T15:49:00Z"/>
          <w:lang w:val="en-US"/>
        </w:rPr>
      </w:pPr>
      <w:ins w:id="21178"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Heading4"/>
        <w:rPr>
          <w:ins w:id="21179" w:author="vivo (Yuan)" w:date="2020-10-21T09:44:00Z"/>
          <w:lang w:val="en-US"/>
        </w:rPr>
      </w:pPr>
      <w:ins w:id="21180"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Heading5"/>
        <w:rPr>
          <w:ins w:id="21181" w:author="vivo (Yuan)" w:date="2020-10-21T09:44:00Z"/>
          <w:lang w:val="en-US"/>
        </w:rPr>
      </w:pPr>
      <w:ins w:id="21182"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1183" w:author="vivo (Yuan)" w:date="2020-10-21T09:44:00Z"/>
          <w:i w:val="0"/>
          <w:iCs/>
          <w:color w:val="auto"/>
        </w:rPr>
      </w:pPr>
      <w:ins w:id="21184"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1185" w:author="vivo (Yuan)" w:date="2020-10-21T09:44:00Z"/>
          <w:lang w:val="en-US"/>
        </w:rPr>
      </w:pPr>
      <w:ins w:id="21186" w:author="vivo (Yuan)" w:date="2020-10-21T09:44:00Z">
        <w:r w:rsidRPr="00790A20">
          <w:rPr>
            <w:lang w:val="en-US"/>
          </w:rPr>
          <w:lastRenderedPageBreak/>
          <w:t xml:space="preserve">Table </w:t>
        </w:r>
      </w:ins>
      <w:ins w:id="21187" w:author="vivo (Yuan)" w:date="2020-10-21T09:46:00Z">
        <w:r>
          <w:rPr>
            <w:lang w:val="en-US"/>
          </w:rPr>
          <w:t>8.2.1.5.1</w:t>
        </w:r>
      </w:ins>
      <w:ins w:id="21188"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DA00D4B" w14:textId="77777777" w:rsidTr="00357170">
        <w:trPr>
          <w:trHeight w:val="462"/>
          <w:jc w:val="center"/>
          <w:ins w:id="21189"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1190" w:author="vivo (Yuan)" w:date="2020-10-21T09:44:00Z"/>
                <w:sz w:val="16"/>
                <w:szCs w:val="16"/>
                <w:lang w:val="en-US"/>
              </w:rPr>
            </w:pPr>
            <w:ins w:id="21191"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1192" w:author="vivo (Yuan)" w:date="2020-10-21T09:44:00Z"/>
                <w:rFonts w:ascii="Arial" w:eastAsia="DengXian" w:hAnsi="Arial"/>
                <w:b/>
                <w:sz w:val="16"/>
                <w:szCs w:val="16"/>
              </w:rPr>
            </w:pPr>
            <w:ins w:id="21193" w:author="vivo (Yuan)" w:date="2020-10-21T09:44:00Z">
              <w:r w:rsidRPr="00555DE6">
                <w:rPr>
                  <w:rFonts w:ascii="Arial" w:eastAsia="DengXian" w:hAnsi="Arial"/>
                  <w:b/>
                  <w:sz w:val="16"/>
                  <w:szCs w:val="16"/>
                </w:rPr>
                <w:t xml:space="preserve">[Case </w:t>
              </w:r>
              <w:r>
                <w:rPr>
                  <w:rFonts w:ascii="Arial" w:eastAsia="DengXian" w:hAnsi="Arial"/>
                  <w:b/>
                  <w:sz w:val="16"/>
                  <w:szCs w:val="16"/>
                </w:rPr>
                <w:t>E1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2E4F3A5F" w14:textId="77777777" w:rsidR="00357170" w:rsidRPr="00555DE6" w:rsidRDefault="00357170" w:rsidP="00357170">
            <w:pPr>
              <w:keepNext/>
              <w:keepLines/>
              <w:jc w:val="center"/>
              <w:rPr>
                <w:ins w:id="21194" w:author="vivo (Yuan)" w:date="2020-10-21T09:44:00Z"/>
                <w:rFonts w:ascii="Arial" w:eastAsia="DengXian" w:hAnsi="Arial"/>
                <w:b/>
                <w:sz w:val="16"/>
                <w:szCs w:val="16"/>
              </w:rPr>
            </w:pPr>
            <w:ins w:id="21195" w:author="vivo (Yuan)" w:date="2020-10-21T09:44:00Z">
              <w:r w:rsidRPr="00555DE6">
                <w:rPr>
                  <w:rFonts w:ascii="Arial" w:eastAsia="DengXian" w:hAnsi="Arial"/>
                  <w:b/>
                  <w:sz w:val="16"/>
                  <w:szCs w:val="16"/>
                </w:rPr>
                <w:t xml:space="preserve">[Case </w:t>
              </w:r>
              <w:r>
                <w:rPr>
                  <w:rFonts w:ascii="Arial" w:eastAsia="DengXian" w:hAnsi="Arial"/>
                  <w:b/>
                  <w:sz w:val="16"/>
                  <w:szCs w:val="16"/>
                </w:rPr>
                <w:t>E2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307F22A8" w14:textId="77777777" w:rsidR="00357170" w:rsidRPr="002E298D" w:rsidRDefault="00357170" w:rsidP="00357170">
            <w:pPr>
              <w:keepNext/>
              <w:keepLines/>
              <w:jc w:val="center"/>
              <w:rPr>
                <w:ins w:id="21196" w:author="vivo (Yuan)" w:date="2020-10-21T09:44:00Z"/>
                <w:rFonts w:ascii="Arial" w:eastAsia="DengXian" w:hAnsi="Arial"/>
                <w:b/>
                <w:sz w:val="16"/>
                <w:szCs w:val="16"/>
              </w:rPr>
            </w:pPr>
            <w:ins w:id="21197" w:author="vivo (Yuan)" w:date="2020-10-21T09:44:00Z">
              <w:r w:rsidRPr="00555DE6">
                <w:rPr>
                  <w:rFonts w:ascii="Arial" w:eastAsia="DengXian" w:hAnsi="Arial"/>
                  <w:b/>
                  <w:sz w:val="16"/>
                  <w:szCs w:val="16"/>
                </w:rPr>
                <w:t xml:space="preserve">[Case </w:t>
              </w:r>
              <w:r>
                <w:rPr>
                  <w:rFonts w:ascii="Arial" w:eastAsia="DengXian" w:hAnsi="Arial"/>
                  <w:b/>
                  <w:sz w:val="16"/>
                  <w:szCs w:val="16"/>
                </w:rPr>
                <w:t>E3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18616033" w14:textId="77777777" w:rsidR="00357170" w:rsidRPr="002E298D" w:rsidRDefault="00357170" w:rsidP="00357170">
            <w:pPr>
              <w:keepNext/>
              <w:keepLines/>
              <w:jc w:val="center"/>
              <w:rPr>
                <w:ins w:id="21198" w:author="vivo (Yuan)" w:date="2020-10-21T09:44:00Z"/>
                <w:rFonts w:ascii="Arial" w:eastAsia="DengXian" w:hAnsi="Arial"/>
                <w:b/>
                <w:sz w:val="16"/>
                <w:szCs w:val="16"/>
              </w:rPr>
            </w:pPr>
            <w:ins w:id="21199" w:author="vivo (Yuan)" w:date="2020-10-21T09:44:00Z">
              <w:r w:rsidRPr="00555DE6">
                <w:rPr>
                  <w:rFonts w:ascii="Arial" w:eastAsia="DengXian" w:hAnsi="Arial"/>
                  <w:b/>
                  <w:sz w:val="16"/>
                  <w:szCs w:val="16"/>
                </w:rPr>
                <w:t xml:space="preserve">[Case </w:t>
              </w:r>
              <w:r>
                <w:rPr>
                  <w:rFonts w:ascii="Arial" w:eastAsia="DengXian" w:hAnsi="Arial"/>
                  <w:b/>
                  <w:sz w:val="16"/>
                  <w:szCs w:val="16"/>
                </w:rPr>
                <w:t>E4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6AB43DD8" w14:textId="77777777" w:rsidR="00357170" w:rsidRPr="00555DE6" w:rsidRDefault="00357170" w:rsidP="00357170">
            <w:pPr>
              <w:keepNext/>
              <w:keepLines/>
              <w:jc w:val="center"/>
              <w:rPr>
                <w:ins w:id="21200" w:author="vivo (Yuan)" w:date="2020-10-21T09:44:00Z"/>
                <w:rFonts w:ascii="Arial" w:eastAsia="DengXian" w:hAnsi="Arial"/>
                <w:b/>
                <w:sz w:val="16"/>
                <w:szCs w:val="16"/>
              </w:rPr>
            </w:pPr>
            <w:ins w:id="21201" w:author="vivo (Yuan)" w:date="2020-10-21T09:44:00Z">
              <w:r w:rsidRPr="00555DE6">
                <w:rPr>
                  <w:rFonts w:ascii="Arial" w:eastAsia="DengXian" w:hAnsi="Arial"/>
                  <w:b/>
                  <w:sz w:val="16"/>
                  <w:szCs w:val="16"/>
                </w:rPr>
                <w:t xml:space="preserve">[Case </w:t>
              </w:r>
              <w:r>
                <w:rPr>
                  <w:rFonts w:ascii="Arial" w:eastAsia="DengXian" w:hAnsi="Arial"/>
                  <w:b/>
                  <w:sz w:val="16"/>
                  <w:szCs w:val="16"/>
                </w:rPr>
                <w:t>E5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FB585F3" w14:textId="77777777" w:rsidR="00357170" w:rsidRPr="00555DE6" w:rsidRDefault="00357170" w:rsidP="00357170">
            <w:pPr>
              <w:keepNext/>
              <w:keepLines/>
              <w:jc w:val="center"/>
              <w:rPr>
                <w:ins w:id="21202" w:author="vivo (Yuan)" w:date="2020-10-21T09:44:00Z"/>
                <w:rFonts w:ascii="Arial" w:eastAsia="DengXian" w:hAnsi="Arial"/>
                <w:b/>
                <w:sz w:val="16"/>
                <w:szCs w:val="16"/>
              </w:rPr>
            </w:pPr>
            <w:ins w:id="21203" w:author="vivo (Yuan)" w:date="2020-10-21T09:44:00Z">
              <w:r w:rsidRPr="00555DE6">
                <w:rPr>
                  <w:rFonts w:ascii="Arial" w:eastAsia="DengXian" w:hAnsi="Arial"/>
                  <w:b/>
                  <w:sz w:val="16"/>
                  <w:szCs w:val="16"/>
                </w:rPr>
                <w:t xml:space="preserve">[Case </w:t>
              </w:r>
              <w:r>
                <w:rPr>
                  <w:rFonts w:ascii="Arial" w:eastAsia="DengXian" w:hAnsi="Arial"/>
                  <w:b/>
                  <w:sz w:val="16"/>
                  <w:szCs w:val="16"/>
                </w:rPr>
                <w:t>E6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11E08622" w14:textId="77777777" w:rsidR="00357170" w:rsidRPr="00555DE6" w:rsidRDefault="00357170" w:rsidP="00357170">
            <w:pPr>
              <w:keepNext/>
              <w:keepLines/>
              <w:jc w:val="center"/>
              <w:rPr>
                <w:ins w:id="21204" w:author="vivo (Yuan)" w:date="2020-10-21T09:44:00Z"/>
                <w:rFonts w:ascii="Arial" w:eastAsia="DengXian" w:hAnsi="Arial"/>
                <w:b/>
                <w:sz w:val="16"/>
                <w:szCs w:val="16"/>
              </w:rPr>
            </w:pPr>
            <w:ins w:id="21205" w:author="vivo (Yuan)" w:date="2020-10-21T09:44:00Z">
              <w:r w:rsidRPr="00555DE6">
                <w:rPr>
                  <w:rFonts w:ascii="Arial" w:eastAsia="DengXian" w:hAnsi="Arial"/>
                  <w:b/>
                  <w:sz w:val="16"/>
                  <w:szCs w:val="16"/>
                </w:rPr>
                <w:t xml:space="preserve">[Case </w:t>
              </w:r>
              <w:r>
                <w:rPr>
                  <w:rFonts w:ascii="Arial" w:eastAsia="DengXian" w:hAnsi="Arial"/>
                  <w:b/>
                  <w:sz w:val="16"/>
                  <w:szCs w:val="16"/>
                </w:rPr>
                <w:t>E7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D868B6F" w14:textId="77777777" w:rsidR="00357170" w:rsidRPr="00555DE6" w:rsidRDefault="00357170" w:rsidP="00357170">
            <w:pPr>
              <w:keepNext/>
              <w:keepLines/>
              <w:jc w:val="center"/>
              <w:rPr>
                <w:ins w:id="21206" w:author="vivo (Yuan)" w:date="2020-10-21T09:44:00Z"/>
                <w:rFonts w:ascii="Arial" w:eastAsia="DengXian" w:hAnsi="Arial"/>
                <w:b/>
                <w:sz w:val="16"/>
                <w:szCs w:val="16"/>
              </w:rPr>
            </w:pPr>
            <w:ins w:id="21207" w:author="vivo (Yuan)" w:date="2020-10-21T09:44:00Z">
              <w:r w:rsidRPr="00555DE6">
                <w:rPr>
                  <w:rFonts w:ascii="Arial" w:eastAsia="DengXian" w:hAnsi="Arial"/>
                  <w:b/>
                  <w:sz w:val="16"/>
                  <w:szCs w:val="16"/>
                </w:rPr>
                <w:t xml:space="preserve">[Case </w:t>
              </w:r>
              <w:r>
                <w:rPr>
                  <w:rFonts w:ascii="Arial" w:eastAsia="DengXian" w:hAnsi="Arial"/>
                  <w:b/>
                  <w:sz w:val="16"/>
                  <w:szCs w:val="16"/>
                </w:rPr>
                <w:t>E8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72151E6C" w14:textId="77777777" w:rsidTr="00357170">
        <w:trPr>
          <w:trHeight w:val="20"/>
          <w:jc w:val="center"/>
          <w:ins w:id="21208"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1209" w:author="vivo (Yuan)" w:date="2020-10-21T09:44:00Z"/>
                <w:rStyle w:val="TALCar"/>
                <w:sz w:val="16"/>
                <w:szCs w:val="16"/>
                <w:lang w:val="en-US"/>
              </w:rPr>
            </w:pPr>
            <w:ins w:id="21210"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1211" w:author="vivo (Yuan)" w:date="2020-10-21T09:44:00Z"/>
                <w:rStyle w:val="TALCar"/>
                <w:bCs/>
                <w:sz w:val="16"/>
                <w:szCs w:val="16"/>
                <w:lang w:val="en-US"/>
              </w:rPr>
            </w:pPr>
            <w:proofErr w:type="spellStart"/>
            <w:ins w:id="2121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E8E2E62" w14:textId="77777777" w:rsidR="00357170" w:rsidRPr="000F6C9C" w:rsidRDefault="00357170" w:rsidP="00357170">
            <w:pPr>
              <w:pStyle w:val="TAC"/>
              <w:rPr>
                <w:ins w:id="21213" w:author="vivo (Yuan)" w:date="2020-10-21T09:44:00Z"/>
                <w:rStyle w:val="TALCar"/>
                <w:bCs/>
                <w:sz w:val="16"/>
                <w:lang w:val="en-US"/>
              </w:rPr>
            </w:pPr>
            <w:proofErr w:type="spellStart"/>
            <w:ins w:id="2121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1F96297D" w14:textId="77777777" w:rsidR="00357170" w:rsidRPr="00790A20" w:rsidRDefault="00357170" w:rsidP="00357170">
            <w:pPr>
              <w:pStyle w:val="TAC"/>
              <w:rPr>
                <w:ins w:id="21215" w:author="vivo (Yuan)" w:date="2020-10-21T09:44:00Z"/>
                <w:rStyle w:val="TALCar"/>
                <w:sz w:val="16"/>
                <w:szCs w:val="16"/>
                <w:lang w:val="en-US"/>
              </w:rPr>
            </w:pPr>
            <w:proofErr w:type="spellStart"/>
            <w:ins w:id="2121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EC2699D" w14:textId="77777777" w:rsidR="00357170" w:rsidRPr="00790A20" w:rsidRDefault="00357170" w:rsidP="00357170">
            <w:pPr>
              <w:pStyle w:val="TAC"/>
              <w:rPr>
                <w:ins w:id="21217" w:author="vivo (Yuan)" w:date="2020-10-21T09:44:00Z"/>
                <w:rStyle w:val="TALCar"/>
                <w:sz w:val="16"/>
                <w:szCs w:val="16"/>
                <w:lang w:val="en-US"/>
              </w:rPr>
            </w:pPr>
            <w:proofErr w:type="spellStart"/>
            <w:ins w:id="2121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635A97A1" w14:textId="77777777" w:rsidR="00357170" w:rsidRPr="003C2594" w:rsidRDefault="00357170" w:rsidP="00357170">
            <w:pPr>
              <w:pStyle w:val="TAC"/>
              <w:rPr>
                <w:ins w:id="21219" w:author="vivo (Yuan)" w:date="2020-10-21T09:44:00Z"/>
                <w:rStyle w:val="TALCar"/>
                <w:sz w:val="16"/>
                <w:szCs w:val="16"/>
                <w:lang w:val="en-US"/>
              </w:rPr>
            </w:pPr>
            <w:proofErr w:type="spellStart"/>
            <w:ins w:id="2122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577F566" w14:textId="77777777" w:rsidR="00357170" w:rsidRPr="00E45629" w:rsidRDefault="00357170" w:rsidP="00357170">
            <w:pPr>
              <w:pStyle w:val="TAC"/>
              <w:rPr>
                <w:ins w:id="21221" w:author="vivo (Yuan)" w:date="2020-10-21T09:44:00Z"/>
                <w:rStyle w:val="TALCar"/>
                <w:sz w:val="16"/>
                <w:lang w:val="en-US"/>
              </w:rPr>
            </w:pPr>
            <w:ins w:id="21222"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1223" w:author="vivo (Yuan)" w:date="2020-10-21T09:44:00Z"/>
                <w:rStyle w:val="TALCar"/>
                <w:sz w:val="16"/>
                <w:szCs w:val="16"/>
                <w:lang w:val="en-US"/>
              </w:rPr>
            </w:pPr>
            <w:proofErr w:type="spellStart"/>
            <w:ins w:id="2122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CF1907" w14:textId="77777777" w:rsidR="00357170" w:rsidRPr="00E45629" w:rsidRDefault="00357170" w:rsidP="00357170">
            <w:pPr>
              <w:pStyle w:val="TAC"/>
              <w:rPr>
                <w:ins w:id="21225" w:author="vivo (Yuan)" w:date="2020-10-21T09:44:00Z"/>
                <w:rStyle w:val="TALCar"/>
                <w:sz w:val="16"/>
                <w:lang w:val="en-US"/>
              </w:rPr>
            </w:pPr>
            <w:ins w:id="21226"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1227" w:author="vivo (Yuan)" w:date="2020-10-21T09:44:00Z"/>
                <w:rStyle w:val="TALCar"/>
                <w:sz w:val="16"/>
                <w:szCs w:val="16"/>
                <w:lang w:val="en-US"/>
              </w:rPr>
            </w:pPr>
            <w:proofErr w:type="spellStart"/>
            <w:ins w:id="2122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7665635" w14:textId="77777777" w:rsidR="00357170" w:rsidRPr="00E45629" w:rsidRDefault="00357170" w:rsidP="00357170">
            <w:pPr>
              <w:pStyle w:val="TAC"/>
              <w:rPr>
                <w:ins w:id="21229" w:author="vivo (Yuan)" w:date="2020-10-21T09:44:00Z"/>
                <w:rStyle w:val="TALCar"/>
                <w:sz w:val="16"/>
                <w:lang w:val="en-US"/>
              </w:rPr>
            </w:pPr>
            <w:ins w:id="21230"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1231" w:author="vivo (Yuan)" w:date="2020-10-21T09:44:00Z"/>
                <w:rStyle w:val="TALCar"/>
                <w:sz w:val="16"/>
                <w:szCs w:val="16"/>
                <w:lang w:val="en-US"/>
              </w:rPr>
            </w:pPr>
            <w:proofErr w:type="spellStart"/>
            <w:ins w:id="2123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D333F6D" w14:textId="77777777" w:rsidR="00357170" w:rsidRPr="00E45629" w:rsidRDefault="00357170" w:rsidP="00357170">
            <w:pPr>
              <w:pStyle w:val="TAC"/>
              <w:rPr>
                <w:ins w:id="21233" w:author="vivo (Yuan)" w:date="2020-10-21T09:44:00Z"/>
                <w:rStyle w:val="TALCar"/>
                <w:sz w:val="16"/>
                <w:lang w:val="en-US"/>
              </w:rPr>
            </w:pPr>
            <w:ins w:id="21234"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1235"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1236" w:author="vivo (Yuan)" w:date="2020-10-21T09:44:00Z"/>
                <w:rStyle w:val="TALCar"/>
                <w:sz w:val="16"/>
                <w:szCs w:val="16"/>
                <w:lang w:val="en-US"/>
              </w:rPr>
            </w:pPr>
            <w:ins w:id="21237"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1238" w:author="vivo (Yuan)" w:date="2020-10-21T09:44:00Z"/>
                <w:rStyle w:val="TALCar"/>
                <w:sz w:val="16"/>
                <w:lang w:val="en-US"/>
              </w:rPr>
            </w:pPr>
            <w:ins w:id="21239"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1240" w:author="vivo (Yuan)" w:date="2020-10-21T09:44:00Z"/>
                <w:rStyle w:val="TALCar"/>
                <w:sz w:val="16"/>
                <w:lang w:val="en-US"/>
              </w:rPr>
            </w:pPr>
            <w:ins w:id="21241"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1242" w:author="vivo (Yuan)" w:date="2020-10-21T09:44:00Z"/>
                <w:rStyle w:val="TALCar"/>
                <w:sz w:val="16"/>
                <w:lang w:val="en-US"/>
              </w:rPr>
            </w:pPr>
            <w:ins w:id="21243"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1244" w:author="vivo (Yuan)" w:date="2020-10-21T09:44:00Z"/>
                <w:rStyle w:val="TALCar"/>
                <w:sz w:val="16"/>
                <w:szCs w:val="16"/>
                <w:lang w:val="en-US"/>
              </w:rPr>
            </w:pPr>
            <w:ins w:id="21245"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1246" w:author="vivo (Yuan)" w:date="2020-10-21T09:44:00Z"/>
                <w:rStyle w:val="TALCar"/>
                <w:sz w:val="16"/>
                <w:lang w:val="en-US"/>
              </w:rPr>
            </w:pPr>
            <w:ins w:id="21247"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1248" w:author="vivo (Yuan)" w:date="2020-10-21T09:44:00Z"/>
                <w:rStyle w:val="TALCar"/>
                <w:sz w:val="16"/>
                <w:lang w:val="en-US"/>
              </w:rPr>
            </w:pPr>
            <w:ins w:id="21249"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1250" w:author="vivo (Yuan)" w:date="2020-10-21T09:44:00Z"/>
                <w:rStyle w:val="TALCar"/>
                <w:sz w:val="16"/>
                <w:lang w:val="en-US"/>
              </w:rPr>
            </w:pPr>
            <w:ins w:id="21251"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1252" w:author="vivo (Yuan)" w:date="2020-10-21T09:44:00Z"/>
                <w:rStyle w:val="TALCar"/>
                <w:sz w:val="16"/>
                <w:lang w:val="en-US"/>
              </w:rPr>
            </w:pPr>
            <w:ins w:id="21253" w:author="vivo (Yuan)" w:date="2020-10-21T09:44:00Z">
              <w:r w:rsidRPr="00E45629">
                <w:rPr>
                  <w:rStyle w:val="TALCar"/>
                  <w:sz w:val="16"/>
                  <w:lang w:val="en-US"/>
                </w:rPr>
                <w:t>28GHz</w:t>
              </w:r>
            </w:ins>
          </w:p>
        </w:tc>
      </w:tr>
      <w:tr w:rsidR="00357170" w:rsidRPr="00790A20" w14:paraId="1F520804" w14:textId="77777777" w:rsidTr="00357170">
        <w:trPr>
          <w:trHeight w:val="20"/>
          <w:jc w:val="center"/>
          <w:ins w:id="21254"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1255" w:author="vivo (Yuan)" w:date="2020-10-21T09:44:00Z"/>
                <w:rStyle w:val="TALCar"/>
                <w:sz w:val="16"/>
                <w:szCs w:val="16"/>
                <w:lang w:val="en-US"/>
              </w:rPr>
            </w:pPr>
            <w:ins w:id="21256"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1257" w:author="vivo (Yuan)" w:date="2020-10-21T09:44:00Z"/>
                <w:rStyle w:val="TALCar"/>
                <w:sz w:val="16"/>
                <w:lang w:val="en-US"/>
              </w:rPr>
            </w:pPr>
            <w:ins w:id="21258"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1259" w:author="vivo (Yuan)" w:date="2020-10-21T09:44:00Z"/>
                <w:rStyle w:val="TALCar"/>
                <w:sz w:val="16"/>
                <w:lang w:val="en-US"/>
              </w:rPr>
            </w:pPr>
            <w:ins w:id="21260"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261" w:author="vivo (Yuan)" w:date="2020-10-21T09:44:00Z"/>
                <w:rStyle w:val="TALCar"/>
                <w:sz w:val="16"/>
                <w:szCs w:val="16"/>
                <w:lang w:val="en-US"/>
              </w:rPr>
            </w:pPr>
            <w:ins w:id="21262"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263" w:author="vivo (Yuan)" w:date="2020-10-21T09:44:00Z"/>
                <w:rStyle w:val="TALCar"/>
                <w:sz w:val="16"/>
                <w:szCs w:val="16"/>
                <w:lang w:val="en-US"/>
              </w:rPr>
            </w:pPr>
            <w:ins w:id="21264"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265" w:author="vivo (Yuan)" w:date="2020-10-21T09:44:00Z"/>
                <w:rStyle w:val="TALCar"/>
                <w:sz w:val="16"/>
                <w:lang w:val="en-US"/>
              </w:rPr>
            </w:pPr>
            <w:ins w:id="21266"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267" w:author="vivo (Yuan)" w:date="2020-10-21T09:44:00Z"/>
                <w:rStyle w:val="TALCar"/>
                <w:sz w:val="16"/>
                <w:lang w:val="en-US"/>
              </w:rPr>
            </w:pPr>
            <w:ins w:id="21268"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269" w:author="vivo (Yuan)" w:date="2020-10-21T09:44:00Z"/>
                <w:rStyle w:val="TALCar"/>
                <w:sz w:val="16"/>
                <w:lang w:val="en-US"/>
              </w:rPr>
            </w:pPr>
            <w:ins w:id="21270"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271" w:author="vivo (Yuan)" w:date="2020-10-21T09:44:00Z"/>
                <w:rStyle w:val="TALCar"/>
                <w:sz w:val="16"/>
                <w:lang w:val="en-US"/>
              </w:rPr>
            </w:pPr>
            <w:ins w:id="21272"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273"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274" w:author="vivo (Yuan)" w:date="2020-10-21T09:44:00Z"/>
                <w:rStyle w:val="TALCar"/>
                <w:sz w:val="16"/>
                <w:szCs w:val="16"/>
                <w:lang w:val="en-US"/>
              </w:rPr>
            </w:pPr>
            <w:ins w:id="21275"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276" w:author="vivo (Yuan)" w:date="2020-10-21T09:44:00Z"/>
                <w:rStyle w:val="TALCar"/>
                <w:sz w:val="16"/>
                <w:lang w:val="en-US"/>
              </w:rPr>
            </w:pPr>
            <w:ins w:id="21277"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278" w:author="vivo (Yuan)" w:date="2020-10-21T09:44:00Z"/>
                <w:rStyle w:val="TALCar"/>
                <w:sz w:val="16"/>
                <w:lang w:val="en-US"/>
              </w:rPr>
            </w:pPr>
            <w:ins w:id="21279"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280" w:author="vivo (Yuan)" w:date="2020-10-21T09:44:00Z"/>
                <w:rStyle w:val="TALCar"/>
                <w:sz w:val="16"/>
                <w:szCs w:val="16"/>
                <w:lang w:val="en-US"/>
              </w:rPr>
            </w:pPr>
            <w:ins w:id="21281"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282" w:author="vivo (Yuan)" w:date="2020-10-21T09:44:00Z"/>
                <w:rStyle w:val="TALCar"/>
                <w:sz w:val="16"/>
                <w:szCs w:val="16"/>
                <w:lang w:val="en-US"/>
              </w:rPr>
            </w:pPr>
            <w:ins w:id="21283"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284" w:author="vivo (Yuan)" w:date="2020-10-21T09:44:00Z"/>
                <w:rStyle w:val="TALCar"/>
                <w:sz w:val="16"/>
                <w:lang w:val="en-US"/>
              </w:rPr>
            </w:pPr>
            <w:ins w:id="21285"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286" w:author="vivo (Yuan)" w:date="2020-10-21T09:44:00Z"/>
                <w:rStyle w:val="TALCar"/>
                <w:sz w:val="16"/>
                <w:lang w:val="en-US"/>
              </w:rPr>
            </w:pPr>
            <w:ins w:id="21287"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288" w:author="vivo (Yuan)" w:date="2020-10-21T09:44:00Z"/>
                <w:rStyle w:val="TALCar"/>
                <w:sz w:val="16"/>
                <w:lang w:val="en-US"/>
              </w:rPr>
            </w:pPr>
            <w:ins w:id="21289"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290" w:author="vivo (Yuan)" w:date="2020-10-21T09:44:00Z"/>
                <w:rStyle w:val="TALCar"/>
                <w:sz w:val="16"/>
                <w:lang w:val="en-US"/>
              </w:rPr>
            </w:pPr>
            <w:ins w:id="21291"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292"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293" w:author="vivo (Yuan)" w:date="2020-10-21T09:44:00Z"/>
                <w:rStyle w:val="TALCar"/>
                <w:sz w:val="16"/>
                <w:szCs w:val="16"/>
                <w:lang w:val="en-US"/>
              </w:rPr>
            </w:pPr>
            <w:ins w:id="2129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295" w:author="vivo (Yuan)" w:date="2020-10-21T09:44:00Z"/>
                <w:rStyle w:val="TALCar"/>
                <w:sz w:val="16"/>
                <w:szCs w:val="16"/>
                <w:lang w:val="en-US"/>
              </w:rPr>
            </w:pPr>
            <w:ins w:id="21296"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297" w:author="vivo (Yuan)" w:date="2020-10-21T09:44:00Z"/>
                <w:rStyle w:val="TALCar"/>
                <w:sz w:val="16"/>
                <w:szCs w:val="16"/>
                <w:lang w:val="en-US"/>
              </w:rPr>
            </w:pPr>
            <w:ins w:id="21298"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299" w:author="vivo (Yuan)" w:date="2020-10-21T09:44:00Z"/>
                <w:rStyle w:val="TALCar"/>
                <w:sz w:val="16"/>
                <w:szCs w:val="16"/>
                <w:lang w:val="en-US"/>
              </w:rPr>
            </w:pPr>
            <w:ins w:id="21300"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301" w:author="vivo (Yuan)" w:date="2020-10-21T09:44:00Z"/>
                <w:rStyle w:val="TALCar"/>
                <w:sz w:val="16"/>
                <w:szCs w:val="16"/>
                <w:lang w:val="en-US"/>
              </w:rPr>
            </w:pPr>
            <w:ins w:id="21302"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303" w:author="vivo (Yuan)" w:date="2020-10-21T09:44:00Z"/>
                <w:rStyle w:val="TALCar"/>
                <w:sz w:val="16"/>
                <w:szCs w:val="16"/>
                <w:lang w:val="en-US"/>
              </w:rPr>
            </w:pPr>
            <w:ins w:id="21304"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305" w:author="vivo (Yuan)" w:date="2020-10-21T09:44:00Z"/>
                <w:rStyle w:val="TALCar"/>
                <w:sz w:val="16"/>
                <w:szCs w:val="16"/>
                <w:lang w:val="en-US"/>
              </w:rPr>
            </w:pPr>
            <w:ins w:id="21306"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307" w:author="vivo (Yuan)" w:date="2020-10-21T09:44:00Z"/>
                <w:rStyle w:val="TALCar"/>
                <w:sz w:val="16"/>
                <w:szCs w:val="16"/>
                <w:lang w:val="en-US"/>
              </w:rPr>
            </w:pPr>
            <w:ins w:id="21308"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309" w:author="vivo (Yuan)" w:date="2020-10-21T09:44:00Z"/>
                <w:rStyle w:val="TALCar"/>
                <w:sz w:val="16"/>
                <w:szCs w:val="16"/>
                <w:lang w:val="en-US"/>
              </w:rPr>
            </w:pPr>
            <w:ins w:id="21310"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311" w:author="vivo (Yuan)" w:date="2020-10-21T09:44:00Z"/>
                <w:rStyle w:val="TALCar"/>
                <w:sz w:val="16"/>
                <w:szCs w:val="16"/>
                <w:lang w:val="en-US"/>
              </w:rPr>
            </w:pPr>
            <w:ins w:id="21312"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313" w:author="vivo (Yuan)" w:date="2020-10-21T09:44:00Z"/>
                <w:rStyle w:val="TALCar"/>
                <w:sz w:val="16"/>
                <w:szCs w:val="16"/>
                <w:lang w:val="en-US"/>
              </w:rPr>
            </w:pPr>
            <w:ins w:id="21314"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315" w:author="vivo (Yuan)" w:date="2020-10-21T09:44:00Z"/>
                <w:rStyle w:val="TALCar"/>
                <w:sz w:val="16"/>
                <w:szCs w:val="16"/>
                <w:lang w:val="en-US"/>
              </w:rPr>
            </w:pPr>
            <w:ins w:id="21316"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317" w:author="vivo (Yuan)" w:date="2020-10-21T09:44:00Z"/>
                <w:rStyle w:val="TALCar"/>
                <w:sz w:val="16"/>
                <w:szCs w:val="16"/>
                <w:lang w:val="en-US"/>
              </w:rPr>
            </w:pPr>
            <w:ins w:id="21318"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319" w:author="vivo (Yuan)" w:date="2020-10-21T09:44:00Z"/>
                <w:rStyle w:val="TALCar"/>
                <w:sz w:val="16"/>
                <w:szCs w:val="16"/>
                <w:lang w:val="en-US"/>
              </w:rPr>
            </w:pPr>
            <w:ins w:id="21320"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321" w:author="vivo (Yuan)" w:date="2020-10-21T09:44:00Z"/>
                <w:rStyle w:val="TALCar"/>
                <w:sz w:val="16"/>
                <w:szCs w:val="16"/>
                <w:lang w:val="en-US"/>
              </w:rPr>
            </w:pPr>
            <w:ins w:id="21322"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323" w:author="vivo (Yuan)" w:date="2020-10-21T09:44:00Z"/>
                <w:rStyle w:val="TALCar"/>
                <w:sz w:val="16"/>
                <w:szCs w:val="16"/>
                <w:lang w:val="en-US"/>
              </w:rPr>
            </w:pPr>
            <w:ins w:id="21324"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325" w:author="vivo (Yuan)" w:date="2020-10-21T09:44:00Z"/>
                <w:rStyle w:val="TALCar"/>
                <w:sz w:val="16"/>
                <w:szCs w:val="16"/>
                <w:lang w:val="en-US"/>
              </w:rPr>
            </w:pPr>
            <w:ins w:id="21326"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327" w:author="vivo (Yuan)" w:date="2020-10-21T09:44:00Z"/>
        </w:trPr>
        <w:tc>
          <w:tcPr>
            <w:tcW w:w="1833" w:type="dxa"/>
            <w:shd w:val="clear" w:color="auto" w:fill="auto"/>
            <w:vAlign w:val="center"/>
          </w:tcPr>
          <w:p w14:paraId="2205A96B" w14:textId="77777777" w:rsidR="00357170" w:rsidRDefault="00357170" w:rsidP="00357170">
            <w:pPr>
              <w:pStyle w:val="TAC"/>
              <w:rPr>
                <w:ins w:id="21328" w:author="vivo (Yuan)" w:date="2020-10-21T09:44:00Z"/>
                <w:rStyle w:val="TALCar"/>
                <w:sz w:val="16"/>
                <w:szCs w:val="16"/>
                <w:lang w:val="en-US"/>
              </w:rPr>
            </w:pPr>
            <w:ins w:id="21329"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330" w:author="vivo (Yuan)" w:date="2020-10-21T09:44:00Z"/>
                <w:rStyle w:val="TALCar"/>
                <w:sz w:val="16"/>
                <w:szCs w:val="16"/>
                <w:lang w:val="en-US"/>
              </w:rPr>
            </w:pPr>
            <w:ins w:id="2133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332" w:author="vivo (Yuan)" w:date="2020-10-21T09:44:00Z"/>
                <w:rStyle w:val="TALCar"/>
                <w:sz w:val="16"/>
                <w:szCs w:val="16"/>
                <w:lang w:val="en-US"/>
              </w:rPr>
            </w:pPr>
            <w:ins w:id="21333"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334"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335" w:author="vivo (Yuan)" w:date="2020-10-21T09:44:00Z"/>
                <w:rStyle w:val="TALCar"/>
                <w:sz w:val="16"/>
                <w:szCs w:val="16"/>
                <w:lang w:val="en-US"/>
              </w:rPr>
            </w:pPr>
            <w:ins w:id="21336"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337" w:author="vivo (Yuan)" w:date="2020-10-21T09:44:00Z"/>
                <w:rStyle w:val="TALCar"/>
                <w:sz w:val="16"/>
                <w:szCs w:val="16"/>
                <w:lang w:val="en-US"/>
              </w:rPr>
            </w:pPr>
            <w:ins w:id="21338"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339" w:author="vivo (Yuan)" w:date="2020-10-21T09:44:00Z"/>
                <w:rStyle w:val="TALCar"/>
                <w:sz w:val="16"/>
                <w:szCs w:val="16"/>
                <w:lang w:val="en-US"/>
              </w:rPr>
            </w:pPr>
            <w:ins w:id="2134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341"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342" w:author="vivo (Yuan)" w:date="2020-10-21T09:44:00Z"/>
                <w:rStyle w:val="TALCar"/>
                <w:sz w:val="16"/>
                <w:szCs w:val="16"/>
                <w:lang w:val="en-US"/>
              </w:rPr>
            </w:pPr>
            <w:ins w:id="21343"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344" w:author="vivo (Yuan)" w:date="2020-10-21T09:44:00Z"/>
                <w:rStyle w:val="TALCar"/>
                <w:sz w:val="16"/>
                <w:lang w:val="en-US"/>
              </w:rPr>
            </w:pPr>
            <w:ins w:id="21345"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346"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347" w:author="vivo (Yuan)" w:date="2020-10-21T09:44:00Z"/>
                <w:rStyle w:val="TALCar"/>
                <w:sz w:val="16"/>
                <w:szCs w:val="16"/>
                <w:lang w:val="en-US"/>
              </w:rPr>
            </w:pPr>
            <w:ins w:id="2134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349" w:author="vivo (Yuan)" w:date="2020-10-21T09:44:00Z"/>
                <w:rStyle w:val="TALCar"/>
                <w:sz w:val="16"/>
                <w:lang w:val="en-US"/>
              </w:rPr>
            </w:pPr>
            <w:ins w:id="21350"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351"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352" w:author="vivo (Yuan)" w:date="2020-10-21T09:44:00Z"/>
                <w:rStyle w:val="TALCar"/>
                <w:sz w:val="16"/>
                <w:szCs w:val="16"/>
                <w:lang w:val="en-US"/>
              </w:rPr>
            </w:pPr>
            <w:ins w:id="21353"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354" w:author="vivo (Yuan)" w:date="2020-10-21T09:44:00Z"/>
                <w:rStyle w:val="TALCar"/>
                <w:sz w:val="16"/>
                <w:szCs w:val="16"/>
                <w:lang w:val="en-US"/>
              </w:rPr>
            </w:pPr>
            <w:ins w:id="2135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356"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357" w:author="vivo (Yuan)" w:date="2020-10-21T09:44:00Z"/>
                <w:rStyle w:val="TALCar"/>
                <w:sz w:val="16"/>
                <w:szCs w:val="16"/>
                <w:lang w:val="en-US"/>
              </w:rPr>
            </w:pPr>
            <w:ins w:id="21358"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359" w:author="vivo (Yuan)" w:date="2020-10-21T09:44:00Z"/>
                <w:rStyle w:val="TALCar"/>
                <w:sz w:val="16"/>
                <w:szCs w:val="16"/>
                <w:lang w:val="en-US"/>
              </w:rPr>
            </w:pPr>
            <w:ins w:id="21360"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361"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362" w:author="vivo (Yuan)" w:date="2020-10-21T09:44:00Z"/>
                <w:rStyle w:val="TALCar"/>
                <w:sz w:val="16"/>
                <w:szCs w:val="16"/>
                <w:lang w:val="en-US"/>
              </w:rPr>
            </w:pPr>
            <w:ins w:id="21363"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364" w:author="vivo (Yuan)" w:date="2020-10-21T09:44:00Z"/>
                <w:rStyle w:val="TALCar"/>
                <w:sz w:val="16"/>
                <w:szCs w:val="16"/>
                <w:lang w:val="en-US"/>
              </w:rPr>
            </w:pPr>
            <w:ins w:id="21365"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366"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367" w:author="vivo (Yuan)" w:date="2020-10-21T09:44:00Z"/>
                <w:rStyle w:val="TALCar"/>
                <w:sz w:val="16"/>
                <w:szCs w:val="16"/>
                <w:lang w:val="en-US"/>
              </w:rPr>
            </w:pPr>
            <w:ins w:id="2136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369" w:author="vivo (Yuan)" w:date="2020-10-21T09:44:00Z"/>
                <w:rStyle w:val="TALCar"/>
                <w:sz w:val="16"/>
                <w:szCs w:val="16"/>
                <w:lang w:val="en-US"/>
              </w:rPr>
            </w:pPr>
            <w:ins w:id="21370"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371"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372" w:author="vivo (Yuan)" w:date="2020-10-21T09:44:00Z"/>
                <w:rStyle w:val="TALCar"/>
                <w:sz w:val="16"/>
                <w:szCs w:val="16"/>
                <w:lang w:val="en-US"/>
              </w:rPr>
            </w:pPr>
            <w:ins w:id="21373"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65E9A6CB" w14:textId="77777777" w:rsidR="00357170" w:rsidRPr="00790A20" w:rsidRDefault="00357170" w:rsidP="00357170">
            <w:pPr>
              <w:pStyle w:val="TAC"/>
              <w:rPr>
                <w:ins w:id="21374" w:author="vivo (Yuan)" w:date="2020-10-21T09:44:00Z"/>
                <w:rStyle w:val="TALCar"/>
                <w:sz w:val="16"/>
                <w:szCs w:val="16"/>
                <w:lang w:val="en-US"/>
              </w:rPr>
            </w:pPr>
            <w:ins w:id="21375"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376" w:author="vivo (Yuan)" w:date="2020-10-21T09:44:00Z"/>
                <w:rStyle w:val="TALCar"/>
                <w:sz w:val="16"/>
                <w:szCs w:val="16"/>
                <w:lang w:val="en-US"/>
              </w:rPr>
            </w:pPr>
            <w:ins w:id="2137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378" w:author="vivo (Yuan)" w:date="2020-10-21T09:44:00Z"/>
                <w:rStyle w:val="TALCar"/>
                <w:sz w:val="16"/>
                <w:szCs w:val="16"/>
                <w:lang w:val="en-US"/>
              </w:rPr>
            </w:pPr>
            <w:ins w:id="2137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380" w:author="vivo (Yuan)" w:date="2020-10-21T09:44:00Z"/>
                <w:rStyle w:val="TALCar"/>
                <w:sz w:val="16"/>
                <w:szCs w:val="16"/>
                <w:lang w:val="en-US"/>
              </w:rPr>
            </w:pPr>
            <w:ins w:id="2138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382" w:author="vivo (Yuan)" w:date="2020-10-21T09:44:00Z"/>
                <w:rStyle w:val="TALCar"/>
                <w:sz w:val="16"/>
                <w:szCs w:val="16"/>
                <w:lang w:val="en-US"/>
              </w:rPr>
            </w:pPr>
            <w:ins w:id="2138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384" w:author="vivo (Yuan)" w:date="2020-10-21T09:44:00Z"/>
                <w:rStyle w:val="TALCar"/>
                <w:sz w:val="16"/>
                <w:szCs w:val="16"/>
                <w:lang w:val="en-US"/>
              </w:rPr>
            </w:pPr>
            <w:ins w:id="2138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386" w:author="vivo (Yuan)" w:date="2020-10-21T09:44:00Z"/>
                <w:rStyle w:val="TALCar"/>
                <w:sz w:val="16"/>
                <w:szCs w:val="16"/>
                <w:lang w:val="en-US"/>
              </w:rPr>
            </w:pPr>
            <w:ins w:id="2138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388" w:author="vivo (Yuan)" w:date="2020-10-21T09:44:00Z"/>
                <w:rStyle w:val="TALCar"/>
                <w:sz w:val="16"/>
                <w:szCs w:val="16"/>
                <w:lang w:val="en-US"/>
              </w:rPr>
            </w:pPr>
            <w:ins w:id="2138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RSRP</w:t>
              </w:r>
            </w:ins>
          </w:p>
        </w:tc>
      </w:tr>
      <w:tr w:rsidR="00357170" w:rsidRPr="00790A20" w14:paraId="0734754A" w14:textId="77777777" w:rsidTr="00357170">
        <w:trPr>
          <w:trHeight w:val="20"/>
          <w:jc w:val="center"/>
          <w:ins w:id="21390"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391" w:author="vivo (Yuan)" w:date="2020-10-21T09:44:00Z"/>
                <w:rStyle w:val="TALCar"/>
                <w:sz w:val="16"/>
                <w:szCs w:val="16"/>
                <w:lang w:val="en-US"/>
              </w:rPr>
            </w:pPr>
            <w:ins w:id="21392"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393" w:author="vivo (Yuan)" w:date="2020-10-21T09:44:00Z"/>
                <w:rStyle w:val="TALCar"/>
                <w:sz w:val="16"/>
                <w:szCs w:val="16"/>
                <w:lang w:val="en-US"/>
              </w:rPr>
            </w:pPr>
            <w:ins w:id="21394"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395" w:author="vivo (Yuan)" w:date="2020-10-21T09:44:00Z"/>
                <w:rStyle w:val="TALCar"/>
                <w:sz w:val="16"/>
                <w:szCs w:val="16"/>
                <w:lang w:val="en-US"/>
              </w:rPr>
            </w:pPr>
            <w:ins w:id="21396"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397" w:author="vivo (Yuan)" w:date="2020-10-21T09:44:00Z"/>
                <w:rStyle w:val="TALCar"/>
                <w:sz w:val="16"/>
                <w:szCs w:val="16"/>
                <w:lang w:val="en-US"/>
              </w:rPr>
            </w:pPr>
            <w:ins w:id="21398"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399" w:author="vivo (Yuan)" w:date="2020-10-21T09:44:00Z"/>
                <w:rStyle w:val="TALCar"/>
                <w:sz w:val="16"/>
                <w:szCs w:val="16"/>
                <w:lang w:val="en-US"/>
              </w:rPr>
            </w:pPr>
            <w:ins w:id="21400"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401" w:author="vivo (Yuan)" w:date="2020-10-21T09:44:00Z"/>
                <w:rStyle w:val="TALCar"/>
                <w:sz w:val="16"/>
                <w:szCs w:val="16"/>
                <w:lang w:val="en-US"/>
              </w:rPr>
            </w:pPr>
            <w:ins w:id="21402"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403" w:author="vivo (Yuan)" w:date="2020-10-21T09:44:00Z"/>
                <w:rStyle w:val="TALCar"/>
                <w:sz w:val="16"/>
                <w:szCs w:val="16"/>
                <w:lang w:val="en-US"/>
              </w:rPr>
            </w:pPr>
            <w:ins w:id="21404"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405" w:author="vivo (Yuan)" w:date="2020-10-21T09:44:00Z"/>
                <w:rStyle w:val="TALCar"/>
                <w:sz w:val="16"/>
                <w:szCs w:val="16"/>
                <w:lang w:val="en-US"/>
              </w:rPr>
            </w:pPr>
            <w:ins w:id="21406"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407" w:author="vivo (Yuan)" w:date="2020-10-21T09:44:00Z"/>
                <w:rStyle w:val="TALCar"/>
                <w:sz w:val="16"/>
                <w:szCs w:val="16"/>
                <w:lang w:val="en-US"/>
              </w:rPr>
            </w:pPr>
            <w:ins w:id="21408"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409"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410" w:author="vivo (Yuan)" w:date="2020-10-21T09:44:00Z"/>
                <w:rStyle w:val="TALCar"/>
                <w:sz w:val="16"/>
                <w:szCs w:val="16"/>
                <w:lang w:val="en-US"/>
              </w:rPr>
            </w:pPr>
            <w:ins w:id="2141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412" w:author="vivo (Yuan)" w:date="2020-10-21T09:44:00Z"/>
                <w:rStyle w:val="TALCar"/>
                <w:sz w:val="16"/>
                <w:szCs w:val="16"/>
                <w:lang w:val="en-US"/>
              </w:rPr>
            </w:pPr>
            <w:ins w:id="21413"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414"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415" w:author="vivo (Yuan)" w:date="2020-10-21T09:44:00Z"/>
                <w:rStyle w:val="TALCar"/>
                <w:sz w:val="16"/>
                <w:szCs w:val="16"/>
                <w:lang w:val="en-US"/>
              </w:rPr>
            </w:pPr>
            <w:ins w:id="21416"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0B16F3A2" w14:textId="77777777" w:rsidR="00357170" w:rsidRPr="00E45629" w:rsidRDefault="00357170" w:rsidP="00357170">
            <w:pPr>
              <w:pStyle w:val="TAC"/>
              <w:rPr>
                <w:ins w:id="21417" w:author="vivo (Yuan)" w:date="2020-10-21T09:44:00Z"/>
                <w:rStyle w:val="TALCar"/>
                <w:sz w:val="16"/>
                <w:szCs w:val="16"/>
                <w:lang w:val="en-US"/>
              </w:rPr>
            </w:pPr>
            <w:ins w:id="21418"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6AFE6E5E" w14:textId="77777777" w:rsidTr="00357170">
        <w:trPr>
          <w:trHeight w:val="20"/>
          <w:jc w:val="center"/>
          <w:ins w:id="21419"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420" w:author="vivo (Yuan)" w:date="2020-10-21T09:44:00Z"/>
                <w:rStyle w:val="TALCar"/>
                <w:sz w:val="16"/>
                <w:szCs w:val="16"/>
                <w:lang w:val="en-US"/>
              </w:rPr>
            </w:pPr>
            <w:ins w:id="21421"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12AF528C" w14:textId="77777777" w:rsidR="00357170" w:rsidRDefault="00357170" w:rsidP="00357170">
            <w:pPr>
              <w:pStyle w:val="TAC"/>
              <w:rPr>
                <w:ins w:id="21422" w:author="vivo (Yuan)" w:date="2020-10-21T09:44:00Z"/>
                <w:rStyle w:val="TALCar"/>
                <w:sz w:val="16"/>
                <w:szCs w:val="16"/>
                <w:lang w:val="en-US"/>
              </w:rPr>
            </w:pPr>
            <w:ins w:id="2142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424"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425" w:author="vivo (Yuan)" w:date="2020-10-21T09:44:00Z"/>
                <w:rStyle w:val="TALCar"/>
                <w:sz w:val="16"/>
                <w:szCs w:val="16"/>
                <w:lang w:val="en-US"/>
              </w:rPr>
            </w:pPr>
            <w:ins w:id="21426"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427" w:author="vivo (Yuan)" w:date="2020-10-21T09:44:00Z"/>
                <w:rStyle w:val="TALCar"/>
                <w:sz w:val="16"/>
                <w:szCs w:val="16"/>
                <w:lang w:val="en-US"/>
              </w:rPr>
            </w:pPr>
            <w:ins w:id="21428"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429" w:author="vivo (Yuan)" w:date="2020-10-21T09:44:00Z"/>
                <w:rStyle w:val="TALCar"/>
                <w:sz w:val="16"/>
                <w:szCs w:val="16"/>
                <w:lang w:val="en-US"/>
              </w:rPr>
            </w:pPr>
            <w:ins w:id="21430"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431" w:author="vivo (Yuan)" w:date="2020-10-21T09:44:00Z"/>
                <w:rStyle w:val="TALCar"/>
                <w:sz w:val="16"/>
                <w:szCs w:val="16"/>
                <w:lang w:val="en-US"/>
              </w:rPr>
            </w:pPr>
            <w:ins w:id="21432"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433" w:author="vivo (Yuan)" w:date="2020-10-21T09:44:00Z"/>
                <w:rStyle w:val="TALCar"/>
                <w:sz w:val="16"/>
                <w:szCs w:val="16"/>
                <w:lang w:val="en-US"/>
              </w:rPr>
            </w:pPr>
            <w:ins w:id="21434"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435" w:author="vivo (Yuan)" w:date="2020-10-21T09:44:00Z"/>
                <w:rStyle w:val="TALCar"/>
                <w:sz w:val="16"/>
                <w:szCs w:val="16"/>
                <w:lang w:val="en-US"/>
              </w:rPr>
            </w:pPr>
            <w:ins w:id="21436"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437" w:author="vivo (Yuan)" w:date="2020-10-21T09:44:00Z"/>
                <w:rStyle w:val="TALCar"/>
                <w:sz w:val="16"/>
                <w:szCs w:val="16"/>
                <w:lang w:val="en-US"/>
              </w:rPr>
            </w:pPr>
            <w:ins w:id="21438"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439" w:author="vivo (Yuan)" w:date="2020-10-21T09:44:00Z"/>
                <w:rStyle w:val="TALCar"/>
                <w:sz w:val="16"/>
                <w:szCs w:val="16"/>
                <w:lang w:val="en-US"/>
              </w:rPr>
            </w:pPr>
            <w:ins w:id="21440"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441" w:author="vivo (Yuan)" w:date="2020-10-21T09:44:00Z"/>
                <w:rStyle w:val="TALCar"/>
                <w:sz w:val="16"/>
                <w:szCs w:val="16"/>
                <w:lang w:val="en-US"/>
              </w:rPr>
            </w:pPr>
            <w:ins w:id="21442" w:author="vivo (Yuan)" w:date="2020-10-21T09:44:00Z">
              <w:r>
                <w:rPr>
                  <w:rStyle w:val="TALCar"/>
                  <w:sz w:val="16"/>
                  <w:szCs w:val="16"/>
                  <w:lang w:val="en-US"/>
                </w:rPr>
                <w:t>RAIM</w:t>
              </w:r>
            </w:ins>
          </w:p>
        </w:tc>
      </w:tr>
      <w:tr w:rsidR="00357170" w:rsidRPr="00790A20" w14:paraId="60ED4268" w14:textId="77777777" w:rsidTr="00357170">
        <w:trPr>
          <w:trHeight w:val="20"/>
          <w:jc w:val="center"/>
          <w:ins w:id="21443"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444" w:author="vivo (Yuan)" w:date="2020-10-21T09:44:00Z"/>
                <w:rStyle w:val="TALCar"/>
                <w:sz w:val="16"/>
                <w:szCs w:val="16"/>
                <w:lang w:val="en-US"/>
              </w:rPr>
            </w:pPr>
            <w:ins w:id="21445"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446"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447"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448"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449"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450"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451"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452"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453" w:author="vivo (Yuan)" w:date="2020-10-21T09:44:00Z"/>
                <w:rStyle w:val="TALCar"/>
                <w:sz w:val="16"/>
                <w:szCs w:val="16"/>
                <w:lang w:val="en-US"/>
              </w:rPr>
            </w:pPr>
          </w:p>
        </w:tc>
      </w:tr>
    </w:tbl>
    <w:p w14:paraId="09198319" w14:textId="77777777" w:rsidR="00357170" w:rsidRDefault="00357170" w:rsidP="00357170">
      <w:pPr>
        <w:pStyle w:val="TH"/>
        <w:rPr>
          <w:ins w:id="21454" w:author="vivo (Yuan)" w:date="2020-10-21T09:44:00Z"/>
          <w:lang w:val="en-US"/>
        </w:rPr>
      </w:pPr>
    </w:p>
    <w:p w14:paraId="32C71E77" w14:textId="199CD934" w:rsidR="00357170" w:rsidRDefault="00357170" w:rsidP="00357170">
      <w:pPr>
        <w:pStyle w:val="TH"/>
        <w:rPr>
          <w:ins w:id="21455" w:author="vivo (Yuan)" w:date="2020-10-21T09:44:00Z"/>
          <w:lang w:val="en-US"/>
        </w:rPr>
      </w:pPr>
      <w:ins w:id="21456" w:author="vivo (Yuan)" w:date="2020-10-21T09:44:00Z">
        <w:r w:rsidRPr="00790A20">
          <w:rPr>
            <w:lang w:val="en-US"/>
          </w:rPr>
          <w:t xml:space="preserve">Table </w:t>
        </w:r>
      </w:ins>
      <w:ins w:id="21457" w:author="vivo (Yuan)" w:date="2020-10-21T09:46:00Z">
        <w:r>
          <w:rPr>
            <w:lang w:val="en-US"/>
          </w:rPr>
          <w:t>8.2.1.5.1</w:t>
        </w:r>
      </w:ins>
      <w:ins w:id="21458"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35A8B88" w14:textId="77777777" w:rsidTr="00357170">
        <w:trPr>
          <w:trHeight w:val="462"/>
          <w:jc w:val="center"/>
          <w:ins w:id="21459"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460" w:author="vivo (Yuan)" w:date="2020-10-21T09:44:00Z"/>
                <w:sz w:val="16"/>
                <w:szCs w:val="16"/>
                <w:lang w:val="en-US"/>
              </w:rPr>
            </w:pPr>
            <w:ins w:id="21461" w:author="vivo (Yuan)" w:date="2020-10-21T09:44:00Z">
              <w:r w:rsidRPr="00790A20">
                <w:rPr>
                  <w:sz w:val="16"/>
                  <w:szCs w:val="16"/>
                  <w:lang w:val="en-US"/>
                </w:rPr>
                <w:lastRenderedPageBreak/>
                <w:t>Parameter</w:t>
              </w:r>
            </w:ins>
          </w:p>
        </w:tc>
        <w:tc>
          <w:tcPr>
            <w:tcW w:w="851" w:type="dxa"/>
            <w:vAlign w:val="center"/>
          </w:tcPr>
          <w:p w14:paraId="419808A5" w14:textId="77777777" w:rsidR="00357170" w:rsidRPr="002E298D" w:rsidRDefault="00357170" w:rsidP="00357170">
            <w:pPr>
              <w:keepNext/>
              <w:keepLines/>
              <w:jc w:val="center"/>
              <w:rPr>
                <w:ins w:id="21462" w:author="vivo (Yuan)" w:date="2020-10-21T09:44:00Z"/>
                <w:rFonts w:ascii="Arial" w:eastAsia="DengXian" w:hAnsi="Arial"/>
                <w:b/>
                <w:sz w:val="16"/>
                <w:szCs w:val="16"/>
              </w:rPr>
            </w:pPr>
            <w:ins w:id="21463" w:author="vivo (Yuan)" w:date="2020-10-21T09:44:00Z">
              <w:r w:rsidRPr="00555DE6">
                <w:rPr>
                  <w:rFonts w:ascii="Arial" w:eastAsia="DengXian" w:hAnsi="Arial"/>
                  <w:b/>
                  <w:sz w:val="16"/>
                  <w:szCs w:val="16"/>
                </w:rPr>
                <w:t xml:space="preserve">[Case </w:t>
              </w:r>
              <w:r>
                <w:rPr>
                  <w:rFonts w:ascii="Arial" w:eastAsia="DengXian" w:hAnsi="Arial"/>
                  <w:b/>
                  <w:sz w:val="16"/>
                  <w:szCs w:val="16"/>
                </w:rPr>
                <w:t>E9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0908BF8" w14:textId="77777777" w:rsidR="00357170" w:rsidRPr="00555DE6" w:rsidRDefault="00357170" w:rsidP="00357170">
            <w:pPr>
              <w:keepNext/>
              <w:keepLines/>
              <w:jc w:val="center"/>
              <w:rPr>
                <w:ins w:id="21464" w:author="vivo (Yuan)" w:date="2020-10-21T09:44:00Z"/>
                <w:rFonts w:ascii="Arial" w:eastAsia="DengXian" w:hAnsi="Arial"/>
                <w:b/>
                <w:sz w:val="16"/>
                <w:szCs w:val="16"/>
              </w:rPr>
            </w:pPr>
            <w:ins w:id="21465" w:author="vivo (Yuan)" w:date="2020-10-21T09:44:00Z">
              <w:r w:rsidRPr="00555DE6">
                <w:rPr>
                  <w:rFonts w:ascii="Arial" w:eastAsia="DengXian" w:hAnsi="Arial"/>
                  <w:b/>
                  <w:sz w:val="16"/>
                  <w:szCs w:val="16"/>
                </w:rPr>
                <w:t xml:space="preserve">[Case </w:t>
              </w:r>
              <w:r>
                <w:rPr>
                  <w:rFonts w:ascii="Arial" w:eastAsia="DengXian" w:hAnsi="Arial"/>
                  <w:b/>
                  <w:sz w:val="16"/>
                  <w:szCs w:val="16"/>
                </w:rPr>
                <w:t>E10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44565D65" w14:textId="77777777" w:rsidR="00357170" w:rsidRPr="002E298D" w:rsidRDefault="00357170" w:rsidP="00357170">
            <w:pPr>
              <w:keepNext/>
              <w:keepLines/>
              <w:jc w:val="center"/>
              <w:rPr>
                <w:ins w:id="21466" w:author="vivo (Yuan)" w:date="2020-10-21T09:44:00Z"/>
                <w:rFonts w:ascii="Arial" w:eastAsia="DengXian" w:hAnsi="Arial"/>
                <w:b/>
                <w:sz w:val="16"/>
                <w:szCs w:val="16"/>
              </w:rPr>
            </w:pPr>
            <w:ins w:id="21467" w:author="vivo (Yuan)" w:date="2020-10-21T09:44:00Z">
              <w:r w:rsidRPr="00555DE6">
                <w:rPr>
                  <w:rFonts w:ascii="Arial" w:eastAsia="DengXian" w:hAnsi="Arial"/>
                  <w:b/>
                  <w:sz w:val="16"/>
                  <w:szCs w:val="16"/>
                </w:rPr>
                <w:t xml:space="preserve">[Case </w:t>
              </w:r>
              <w:r>
                <w:rPr>
                  <w:rFonts w:ascii="Arial" w:eastAsia="DengXian" w:hAnsi="Arial"/>
                  <w:b/>
                  <w:sz w:val="16"/>
                  <w:szCs w:val="16"/>
                </w:rPr>
                <w:t>E11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4049BD4A" w14:textId="77777777" w:rsidR="00357170" w:rsidRPr="002E298D" w:rsidRDefault="00357170" w:rsidP="00357170">
            <w:pPr>
              <w:keepNext/>
              <w:keepLines/>
              <w:jc w:val="center"/>
              <w:rPr>
                <w:ins w:id="21468" w:author="vivo (Yuan)" w:date="2020-10-21T09:44:00Z"/>
                <w:rFonts w:ascii="Arial" w:eastAsia="DengXian" w:hAnsi="Arial"/>
                <w:b/>
                <w:sz w:val="16"/>
                <w:szCs w:val="16"/>
              </w:rPr>
            </w:pPr>
            <w:ins w:id="21469" w:author="vivo (Yuan)" w:date="2020-10-21T09:44:00Z">
              <w:r w:rsidRPr="00555DE6">
                <w:rPr>
                  <w:rFonts w:ascii="Arial" w:eastAsia="DengXian" w:hAnsi="Arial"/>
                  <w:b/>
                  <w:sz w:val="16"/>
                  <w:szCs w:val="16"/>
                </w:rPr>
                <w:t xml:space="preserve">[Case </w:t>
              </w:r>
              <w:r>
                <w:rPr>
                  <w:rFonts w:ascii="Arial" w:eastAsia="DengXian" w:hAnsi="Arial"/>
                  <w:b/>
                  <w:sz w:val="16"/>
                  <w:szCs w:val="16"/>
                </w:rPr>
                <w:t>E12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67EF9DC4" w14:textId="77777777" w:rsidR="00357170" w:rsidRPr="00555DE6" w:rsidRDefault="00357170" w:rsidP="00357170">
            <w:pPr>
              <w:keepNext/>
              <w:keepLines/>
              <w:jc w:val="center"/>
              <w:rPr>
                <w:ins w:id="21470" w:author="vivo (Yuan)" w:date="2020-10-21T09:44:00Z"/>
                <w:rFonts w:ascii="Arial" w:eastAsia="DengXian" w:hAnsi="Arial"/>
                <w:b/>
                <w:sz w:val="16"/>
                <w:szCs w:val="16"/>
              </w:rPr>
            </w:pPr>
            <w:ins w:id="21471" w:author="vivo (Yuan)" w:date="2020-10-21T09:44:00Z">
              <w:r w:rsidRPr="00555DE6">
                <w:rPr>
                  <w:rFonts w:ascii="Arial" w:eastAsia="DengXian" w:hAnsi="Arial"/>
                  <w:b/>
                  <w:sz w:val="16"/>
                  <w:szCs w:val="16"/>
                </w:rPr>
                <w:t xml:space="preserve">[Case </w:t>
              </w:r>
              <w:r>
                <w:rPr>
                  <w:rFonts w:ascii="Arial" w:eastAsia="DengXian" w:hAnsi="Arial"/>
                  <w:b/>
                  <w:sz w:val="16"/>
                  <w:szCs w:val="16"/>
                </w:rPr>
                <w:t>E13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6E8458E5" w14:textId="77777777" w:rsidR="00357170" w:rsidRPr="00555DE6" w:rsidRDefault="00357170" w:rsidP="00357170">
            <w:pPr>
              <w:keepNext/>
              <w:keepLines/>
              <w:jc w:val="center"/>
              <w:rPr>
                <w:ins w:id="21472" w:author="vivo (Yuan)" w:date="2020-10-21T09:44:00Z"/>
                <w:rFonts w:ascii="Arial" w:eastAsia="DengXian" w:hAnsi="Arial"/>
                <w:b/>
                <w:sz w:val="16"/>
                <w:szCs w:val="16"/>
              </w:rPr>
            </w:pPr>
            <w:ins w:id="21473" w:author="vivo (Yuan)" w:date="2020-10-21T09:44:00Z">
              <w:r w:rsidRPr="00555DE6">
                <w:rPr>
                  <w:rFonts w:ascii="Arial" w:eastAsia="DengXian" w:hAnsi="Arial"/>
                  <w:b/>
                  <w:sz w:val="16"/>
                  <w:szCs w:val="16"/>
                </w:rPr>
                <w:t xml:space="preserve">[Case </w:t>
              </w:r>
              <w:r>
                <w:rPr>
                  <w:rFonts w:ascii="Arial" w:eastAsia="DengXian" w:hAnsi="Arial"/>
                  <w:b/>
                  <w:sz w:val="16"/>
                  <w:szCs w:val="16"/>
                </w:rPr>
                <w:t>E14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66532A39" w14:textId="77777777" w:rsidR="00357170" w:rsidRPr="00555DE6" w:rsidRDefault="00357170" w:rsidP="00357170">
            <w:pPr>
              <w:keepNext/>
              <w:keepLines/>
              <w:jc w:val="center"/>
              <w:rPr>
                <w:ins w:id="21474" w:author="vivo (Yuan)" w:date="2020-10-21T09:44:00Z"/>
                <w:rFonts w:ascii="Arial" w:eastAsia="DengXian" w:hAnsi="Arial"/>
                <w:b/>
                <w:sz w:val="16"/>
                <w:szCs w:val="16"/>
              </w:rPr>
            </w:pPr>
            <w:ins w:id="21475" w:author="vivo (Yuan)" w:date="2020-10-21T09:44:00Z">
              <w:r w:rsidRPr="00555DE6">
                <w:rPr>
                  <w:rFonts w:ascii="Arial" w:eastAsia="DengXian" w:hAnsi="Arial"/>
                  <w:b/>
                  <w:sz w:val="16"/>
                  <w:szCs w:val="16"/>
                </w:rPr>
                <w:t xml:space="preserve">[Case </w:t>
              </w:r>
              <w:r>
                <w:rPr>
                  <w:rFonts w:ascii="Arial" w:eastAsia="DengXian" w:hAnsi="Arial"/>
                  <w:b/>
                  <w:sz w:val="16"/>
                  <w:szCs w:val="16"/>
                </w:rPr>
                <w:t>E15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1F87AF3D" w14:textId="77777777" w:rsidR="00357170" w:rsidRPr="00555DE6" w:rsidRDefault="00357170" w:rsidP="00357170">
            <w:pPr>
              <w:keepNext/>
              <w:keepLines/>
              <w:jc w:val="center"/>
              <w:rPr>
                <w:ins w:id="21476" w:author="vivo (Yuan)" w:date="2020-10-21T09:44:00Z"/>
                <w:rFonts w:ascii="Arial" w:eastAsia="DengXian" w:hAnsi="Arial"/>
                <w:b/>
                <w:sz w:val="16"/>
                <w:szCs w:val="16"/>
              </w:rPr>
            </w:pPr>
            <w:ins w:id="21477" w:author="vivo (Yuan)" w:date="2020-10-21T09:44:00Z">
              <w:r w:rsidRPr="00555DE6">
                <w:rPr>
                  <w:rFonts w:ascii="Arial" w:eastAsia="DengXian" w:hAnsi="Arial"/>
                  <w:b/>
                  <w:sz w:val="16"/>
                  <w:szCs w:val="16"/>
                </w:rPr>
                <w:t xml:space="preserve">[Case </w:t>
              </w:r>
              <w:r>
                <w:rPr>
                  <w:rFonts w:ascii="Arial" w:eastAsia="DengXian" w:hAnsi="Arial"/>
                  <w:b/>
                  <w:sz w:val="16"/>
                  <w:szCs w:val="16"/>
                </w:rPr>
                <w:t>E16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77F99989" w14:textId="77777777" w:rsidTr="00357170">
        <w:trPr>
          <w:trHeight w:val="20"/>
          <w:jc w:val="center"/>
          <w:ins w:id="21478"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479" w:author="vivo (Yuan)" w:date="2020-10-21T09:44:00Z"/>
                <w:rStyle w:val="TALCar"/>
                <w:sz w:val="16"/>
                <w:szCs w:val="16"/>
                <w:lang w:val="en-US"/>
              </w:rPr>
            </w:pPr>
            <w:ins w:id="21480"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481" w:author="vivo (Yuan)" w:date="2020-10-21T09:44:00Z"/>
                <w:rStyle w:val="TALCar"/>
                <w:bCs/>
                <w:sz w:val="16"/>
                <w:szCs w:val="16"/>
                <w:lang w:val="en-US"/>
              </w:rPr>
            </w:pPr>
            <w:proofErr w:type="spellStart"/>
            <w:ins w:id="2148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A7731CD" w14:textId="77777777" w:rsidR="00357170" w:rsidRPr="000F6C9C" w:rsidRDefault="00357170" w:rsidP="00357170">
            <w:pPr>
              <w:pStyle w:val="TAC"/>
              <w:rPr>
                <w:ins w:id="21483" w:author="vivo (Yuan)" w:date="2020-10-21T09:44:00Z"/>
                <w:rStyle w:val="TALCar"/>
                <w:bCs/>
                <w:sz w:val="16"/>
                <w:lang w:val="en-US"/>
              </w:rPr>
            </w:pPr>
            <w:proofErr w:type="spellStart"/>
            <w:ins w:id="2148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39BE45C3" w14:textId="77777777" w:rsidR="00357170" w:rsidRPr="00790A20" w:rsidRDefault="00357170" w:rsidP="00357170">
            <w:pPr>
              <w:pStyle w:val="TAC"/>
              <w:rPr>
                <w:ins w:id="21485" w:author="vivo (Yuan)" w:date="2020-10-21T09:44:00Z"/>
                <w:rStyle w:val="TALCar"/>
                <w:sz w:val="16"/>
                <w:szCs w:val="16"/>
                <w:lang w:val="en-US"/>
              </w:rPr>
            </w:pPr>
            <w:proofErr w:type="spellStart"/>
            <w:ins w:id="2148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3871DD5" w14:textId="77777777" w:rsidR="00357170" w:rsidRPr="00790A20" w:rsidRDefault="00357170" w:rsidP="00357170">
            <w:pPr>
              <w:pStyle w:val="TAC"/>
              <w:rPr>
                <w:ins w:id="21487" w:author="vivo (Yuan)" w:date="2020-10-21T09:44:00Z"/>
                <w:rStyle w:val="TALCar"/>
                <w:sz w:val="16"/>
                <w:szCs w:val="16"/>
                <w:lang w:val="en-US"/>
              </w:rPr>
            </w:pPr>
            <w:proofErr w:type="spellStart"/>
            <w:ins w:id="2148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019065F9" w14:textId="77777777" w:rsidR="00357170" w:rsidRPr="003C2594" w:rsidRDefault="00357170" w:rsidP="00357170">
            <w:pPr>
              <w:pStyle w:val="TAC"/>
              <w:rPr>
                <w:ins w:id="21489" w:author="vivo (Yuan)" w:date="2020-10-21T09:44:00Z"/>
                <w:rStyle w:val="TALCar"/>
                <w:sz w:val="16"/>
                <w:szCs w:val="16"/>
                <w:lang w:val="en-US"/>
              </w:rPr>
            </w:pPr>
            <w:proofErr w:type="spellStart"/>
            <w:ins w:id="2149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BA4C306" w14:textId="77777777" w:rsidR="00357170" w:rsidRPr="00E45629" w:rsidRDefault="00357170" w:rsidP="00357170">
            <w:pPr>
              <w:pStyle w:val="TAC"/>
              <w:rPr>
                <w:ins w:id="21491" w:author="vivo (Yuan)" w:date="2020-10-21T09:44:00Z"/>
                <w:rStyle w:val="TALCar"/>
                <w:sz w:val="16"/>
                <w:lang w:val="en-US"/>
              </w:rPr>
            </w:pPr>
            <w:ins w:id="21492"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493" w:author="vivo (Yuan)" w:date="2020-10-21T09:44:00Z"/>
                <w:rStyle w:val="TALCar"/>
                <w:sz w:val="16"/>
                <w:szCs w:val="16"/>
                <w:lang w:val="en-US"/>
              </w:rPr>
            </w:pPr>
            <w:proofErr w:type="spellStart"/>
            <w:ins w:id="2149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8C1DE79" w14:textId="77777777" w:rsidR="00357170" w:rsidRPr="00E45629" w:rsidRDefault="00357170" w:rsidP="00357170">
            <w:pPr>
              <w:pStyle w:val="TAC"/>
              <w:rPr>
                <w:ins w:id="21495" w:author="vivo (Yuan)" w:date="2020-10-21T09:44:00Z"/>
                <w:rStyle w:val="TALCar"/>
                <w:sz w:val="16"/>
                <w:lang w:val="en-US"/>
              </w:rPr>
            </w:pPr>
            <w:ins w:id="21496"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497" w:author="vivo (Yuan)" w:date="2020-10-21T09:44:00Z"/>
                <w:rStyle w:val="TALCar"/>
                <w:sz w:val="16"/>
                <w:szCs w:val="16"/>
                <w:lang w:val="en-US"/>
              </w:rPr>
            </w:pPr>
            <w:proofErr w:type="spellStart"/>
            <w:ins w:id="2149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14ED65E" w14:textId="77777777" w:rsidR="00357170" w:rsidRPr="00E45629" w:rsidRDefault="00357170" w:rsidP="00357170">
            <w:pPr>
              <w:pStyle w:val="TAC"/>
              <w:rPr>
                <w:ins w:id="21499" w:author="vivo (Yuan)" w:date="2020-10-21T09:44:00Z"/>
                <w:rStyle w:val="TALCar"/>
                <w:sz w:val="16"/>
                <w:lang w:val="en-US"/>
              </w:rPr>
            </w:pPr>
            <w:ins w:id="21500"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501" w:author="vivo (Yuan)" w:date="2020-10-21T09:44:00Z"/>
                <w:rStyle w:val="TALCar"/>
                <w:sz w:val="16"/>
                <w:szCs w:val="16"/>
                <w:lang w:val="en-US"/>
              </w:rPr>
            </w:pPr>
            <w:proofErr w:type="spellStart"/>
            <w:ins w:id="2150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BA0EEE5" w14:textId="77777777" w:rsidR="00357170" w:rsidRPr="00E45629" w:rsidRDefault="00357170" w:rsidP="00357170">
            <w:pPr>
              <w:pStyle w:val="TAC"/>
              <w:rPr>
                <w:ins w:id="21503" w:author="vivo (Yuan)" w:date="2020-10-21T09:44:00Z"/>
                <w:rStyle w:val="TALCar"/>
                <w:sz w:val="16"/>
                <w:lang w:val="en-US"/>
              </w:rPr>
            </w:pPr>
            <w:ins w:id="21504"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505"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506" w:author="vivo (Yuan)" w:date="2020-10-21T09:44:00Z"/>
                <w:rStyle w:val="TALCar"/>
                <w:sz w:val="16"/>
                <w:szCs w:val="16"/>
                <w:lang w:val="en-US"/>
              </w:rPr>
            </w:pPr>
            <w:ins w:id="21507"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508" w:author="vivo (Yuan)" w:date="2020-10-21T09:44:00Z"/>
                <w:rStyle w:val="TALCar"/>
                <w:sz w:val="16"/>
                <w:lang w:val="en-US"/>
              </w:rPr>
            </w:pPr>
            <w:ins w:id="21509"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510" w:author="vivo (Yuan)" w:date="2020-10-21T09:44:00Z"/>
                <w:rStyle w:val="TALCar"/>
                <w:sz w:val="16"/>
                <w:lang w:val="en-US"/>
              </w:rPr>
            </w:pPr>
            <w:ins w:id="21511"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512" w:author="vivo (Yuan)" w:date="2020-10-21T09:44:00Z"/>
                <w:rStyle w:val="TALCar"/>
                <w:sz w:val="16"/>
                <w:lang w:val="en-US"/>
              </w:rPr>
            </w:pPr>
            <w:ins w:id="21513"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514" w:author="vivo (Yuan)" w:date="2020-10-21T09:44:00Z"/>
                <w:rStyle w:val="TALCar"/>
                <w:sz w:val="16"/>
                <w:szCs w:val="16"/>
                <w:lang w:val="en-US"/>
              </w:rPr>
            </w:pPr>
            <w:ins w:id="21515"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516" w:author="vivo (Yuan)" w:date="2020-10-21T09:44:00Z"/>
                <w:rStyle w:val="TALCar"/>
                <w:sz w:val="16"/>
                <w:lang w:val="en-US"/>
              </w:rPr>
            </w:pPr>
            <w:ins w:id="21517"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518" w:author="vivo (Yuan)" w:date="2020-10-21T09:44:00Z"/>
                <w:rStyle w:val="TALCar"/>
                <w:sz w:val="16"/>
                <w:lang w:val="en-US"/>
              </w:rPr>
            </w:pPr>
            <w:ins w:id="21519"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520" w:author="vivo (Yuan)" w:date="2020-10-21T09:44:00Z"/>
                <w:rStyle w:val="TALCar"/>
                <w:sz w:val="16"/>
                <w:lang w:val="en-US"/>
              </w:rPr>
            </w:pPr>
            <w:ins w:id="21521"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522" w:author="vivo (Yuan)" w:date="2020-10-21T09:44:00Z"/>
                <w:rStyle w:val="TALCar"/>
                <w:sz w:val="16"/>
                <w:lang w:val="en-US"/>
              </w:rPr>
            </w:pPr>
            <w:ins w:id="21523"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524"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525" w:author="vivo (Yuan)" w:date="2020-10-21T09:44:00Z"/>
                <w:rStyle w:val="TALCar"/>
                <w:sz w:val="16"/>
                <w:szCs w:val="16"/>
                <w:lang w:val="en-US"/>
              </w:rPr>
            </w:pPr>
            <w:ins w:id="21526"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527" w:author="vivo (Yuan)" w:date="2020-10-21T09:44:00Z"/>
                <w:rStyle w:val="TALCar"/>
                <w:sz w:val="16"/>
                <w:lang w:val="en-US"/>
              </w:rPr>
            </w:pPr>
            <w:ins w:id="21528"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529" w:author="vivo (Yuan)" w:date="2020-10-21T09:44:00Z"/>
                <w:rStyle w:val="TALCar"/>
                <w:sz w:val="16"/>
                <w:lang w:val="en-US"/>
              </w:rPr>
            </w:pPr>
            <w:ins w:id="21530"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531" w:author="vivo (Yuan)" w:date="2020-10-21T09:44:00Z"/>
                <w:rStyle w:val="TALCar"/>
                <w:sz w:val="16"/>
                <w:szCs w:val="16"/>
                <w:lang w:val="en-US"/>
              </w:rPr>
            </w:pPr>
            <w:ins w:id="21532"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533" w:author="vivo (Yuan)" w:date="2020-10-21T09:44:00Z"/>
                <w:rStyle w:val="TALCar"/>
                <w:sz w:val="16"/>
                <w:szCs w:val="16"/>
                <w:lang w:val="en-US"/>
              </w:rPr>
            </w:pPr>
            <w:ins w:id="21534"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535" w:author="vivo (Yuan)" w:date="2020-10-21T09:44:00Z"/>
                <w:rStyle w:val="TALCar"/>
                <w:sz w:val="16"/>
                <w:lang w:val="en-US"/>
              </w:rPr>
            </w:pPr>
            <w:ins w:id="21536"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537" w:author="vivo (Yuan)" w:date="2020-10-21T09:44:00Z"/>
                <w:rStyle w:val="TALCar"/>
                <w:sz w:val="16"/>
                <w:lang w:val="en-US"/>
              </w:rPr>
            </w:pPr>
            <w:ins w:id="21538"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539" w:author="vivo (Yuan)" w:date="2020-10-21T09:44:00Z"/>
                <w:rStyle w:val="TALCar"/>
                <w:sz w:val="16"/>
                <w:lang w:val="en-US"/>
              </w:rPr>
            </w:pPr>
            <w:ins w:id="21540"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541" w:author="vivo (Yuan)" w:date="2020-10-21T09:44:00Z"/>
                <w:rStyle w:val="TALCar"/>
                <w:sz w:val="16"/>
                <w:lang w:val="en-US"/>
              </w:rPr>
            </w:pPr>
            <w:ins w:id="21542"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543"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544" w:author="vivo (Yuan)" w:date="2020-10-21T09:44:00Z"/>
                <w:rStyle w:val="TALCar"/>
                <w:sz w:val="16"/>
                <w:szCs w:val="16"/>
                <w:lang w:val="en-US"/>
              </w:rPr>
            </w:pPr>
            <w:ins w:id="21545"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546" w:author="vivo (Yuan)" w:date="2020-10-21T09:44:00Z"/>
                <w:rStyle w:val="TALCar"/>
                <w:sz w:val="16"/>
                <w:lang w:val="en-US"/>
              </w:rPr>
            </w:pPr>
            <w:ins w:id="21547"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548" w:author="vivo (Yuan)" w:date="2020-10-21T09:44:00Z"/>
                <w:rStyle w:val="TALCar"/>
                <w:sz w:val="16"/>
                <w:lang w:val="en-US"/>
              </w:rPr>
            </w:pPr>
            <w:ins w:id="21549"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550" w:author="vivo (Yuan)" w:date="2020-10-21T09:44:00Z"/>
                <w:rStyle w:val="TALCar"/>
                <w:sz w:val="16"/>
                <w:szCs w:val="16"/>
                <w:lang w:val="en-US"/>
              </w:rPr>
            </w:pPr>
            <w:ins w:id="21551"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552" w:author="vivo (Yuan)" w:date="2020-10-21T09:44:00Z"/>
                <w:rStyle w:val="TALCar"/>
                <w:sz w:val="16"/>
                <w:szCs w:val="16"/>
                <w:lang w:val="en-US"/>
              </w:rPr>
            </w:pPr>
            <w:ins w:id="21553"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554" w:author="vivo (Yuan)" w:date="2020-10-21T09:44:00Z"/>
                <w:rStyle w:val="TALCar"/>
                <w:sz w:val="16"/>
                <w:lang w:val="en-US"/>
              </w:rPr>
            </w:pPr>
            <w:ins w:id="21555"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556" w:author="vivo (Yuan)" w:date="2020-10-21T09:44:00Z"/>
                <w:rStyle w:val="TALCar"/>
                <w:sz w:val="16"/>
                <w:lang w:val="en-US"/>
              </w:rPr>
            </w:pPr>
            <w:ins w:id="21557"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558" w:author="vivo (Yuan)" w:date="2020-10-21T09:44:00Z"/>
                <w:rStyle w:val="TALCar"/>
                <w:sz w:val="16"/>
                <w:lang w:val="en-US"/>
              </w:rPr>
            </w:pPr>
            <w:ins w:id="21559"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560" w:author="vivo (Yuan)" w:date="2020-10-21T09:44:00Z"/>
                <w:rStyle w:val="TALCar"/>
                <w:sz w:val="16"/>
                <w:lang w:val="en-US"/>
              </w:rPr>
            </w:pPr>
            <w:ins w:id="21561"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562"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563" w:author="vivo (Yuan)" w:date="2020-10-21T09:44:00Z"/>
                <w:rStyle w:val="TALCar"/>
                <w:sz w:val="16"/>
                <w:szCs w:val="16"/>
                <w:lang w:val="en-US"/>
              </w:rPr>
            </w:pPr>
            <w:ins w:id="2156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565" w:author="vivo (Yuan)" w:date="2020-10-21T09:44:00Z"/>
                <w:rStyle w:val="TALCar"/>
                <w:sz w:val="16"/>
                <w:szCs w:val="16"/>
                <w:lang w:val="en-US"/>
              </w:rPr>
            </w:pPr>
            <w:ins w:id="21566"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567" w:author="vivo (Yuan)" w:date="2020-10-21T09:44:00Z"/>
                <w:rStyle w:val="TALCar"/>
                <w:sz w:val="16"/>
                <w:szCs w:val="16"/>
                <w:lang w:val="en-US"/>
              </w:rPr>
            </w:pPr>
            <w:ins w:id="21568"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569" w:author="vivo (Yuan)" w:date="2020-10-21T09:44:00Z"/>
                <w:rStyle w:val="TALCar"/>
                <w:sz w:val="16"/>
                <w:szCs w:val="16"/>
                <w:lang w:val="en-US"/>
              </w:rPr>
            </w:pPr>
            <w:ins w:id="21570"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571" w:author="vivo (Yuan)" w:date="2020-10-21T09:44:00Z"/>
                <w:rStyle w:val="TALCar"/>
                <w:sz w:val="16"/>
                <w:szCs w:val="16"/>
                <w:lang w:val="en-US"/>
              </w:rPr>
            </w:pPr>
            <w:ins w:id="21572"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573" w:author="vivo (Yuan)" w:date="2020-10-21T09:44:00Z"/>
                <w:rStyle w:val="TALCar"/>
                <w:sz w:val="16"/>
                <w:szCs w:val="16"/>
                <w:lang w:val="en-US"/>
              </w:rPr>
            </w:pPr>
            <w:ins w:id="21574"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575" w:author="vivo (Yuan)" w:date="2020-10-21T09:44:00Z"/>
                <w:rStyle w:val="TALCar"/>
                <w:sz w:val="16"/>
                <w:szCs w:val="16"/>
                <w:lang w:val="en-US"/>
              </w:rPr>
            </w:pPr>
            <w:ins w:id="21576"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577" w:author="vivo (Yuan)" w:date="2020-10-21T09:44:00Z"/>
                <w:rStyle w:val="TALCar"/>
                <w:sz w:val="16"/>
                <w:szCs w:val="16"/>
                <w:lang w:val="en-US"/>
              </w:rPr>
            </w:pPr>
            <w:ins w:id="21578"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579" w:author="vivo (Yuan)" w:date="2020-10-21T09:44:00Z"/>
                <w:rStyle w:val="TALCar"/>
                <w:sz w:val="16"/>
                <w:szCs w:val="16"/>
                <w:lang w:val="en-US"/>
              </w:rPr>
            </w:pPr>
            <w:ins w:id="21580"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581" w:author="vivo (Yuan)" w:date="2020-10-21T09:44:00Z"/>
                <w:rStyle w:val="TALCar"/>
                <w:sz w:val="16"/>
                <w:szCs w:val="16"/>
                <w:lang w:val="en-US"/>
              </w:rPr>
            </w:pPr>
            <w:ins w:id="21582"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583" w:author="vivo (Yuan)" w:date="2020-10-21T09:44:00Z"/>
                <w:rStyle w:val="TALCar"/>
                <w:sz w:val="16"/>
                <w:szCs w:val="16"/>
                <w:lang w:val="en-US"/>
              </w:rPr>
            </w:pPr>
            <w:ins w:id="21584"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585" w:author="vivo (Yuan)" w:date="2020-10-21T09:44:00Z"/>
                <w:rStyle w:val="TALCar"/>
                <w:sz w:val="16"/>
                <w:szCs w:val="16"/>
                <w:lang w:val="en-US"/>
              </w:rPr>
            </w:pPr>
            <w:ins w:id="21586"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587" w:author="vivo (Yuan)" w:date="2020-10-21T09:44:00Z"/>
                <w:rStyle w:val="TALCar"/>
                <w:sz w:val="16"/>
                <w:szCs w:val="16"/>
                <w:lang w:val="en-US"/>
              </w:rPr>
            </w:pPr>
            <w:ins w:id="21588"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589" w:author="vivo (Yuan)" w:date="2020-10-21T09:44:00Z"/>
                <w:rStyle w:val="TALCar"/>
                <w:sz w:val="16"/>
                <w:szCs w:val="16"/>
                <w:lang w:val="en-US"/>
              </w:rPr>
            </w:pPr>
            <w:ins w:id="21590"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591" w:author="vivo (Yuan)" w:date="2020-10-21T09:44:00Z"/>
                <w:rStyle w:val="TALCar"/>
                <w:sz w:val="16"/>
                <w:szCs w:val="16"/>
                <w:lang w:val="en-US"/>
              </w:rPr>
            </w:pPr>
            <w:ins w:id="21592"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593" w:author="vivo (Yuan)" w:date="2020-10-21T09:44:00Z"/>
                <w:rStyle w:val="TALCar"/>
                <w:sz w:val="16"/>
                <w:szCs w:val="16"/>
                <w:lang w:val="en-US"/>
              </w:rPr>
            </w:pPr>
            <w:ins w:id="21594"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595" w:author="vivo (Yuan)" w:date="2020-10-21T09:44:00Z"/>
                <w:rStyle w:val="TALCar"/>
                <w:sz w:val="16"/>
                <w:szCs w:val="16"/>
                <w:lang w:val="en-US"/>
              </w:rPr>
            </w:pPr>
            <w:ins w:id="21596"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597" w:author="vivo (Yuan)" w:date="2020-10-21T09:44:00Z"/>
        </w:trPr>
        <w:tc>
          <w:tcPr>
            <w:tcW w:w="1833" w:type="dxa"/>
            <w:shd w:val="clear" w:color="auto" w:fill="auto"/>
            <w:vAlign w:val="center"/>
          </w:tcPr>
          <w:p w14:paraId="668799B7" w14:textId="77777777" w:rsidR="00357170" w:rsidRDefault="00357170" w:rsidP="00357170">
            <w:pPr>
              <w:pStyle w:val="TAC"/>
              <w:rPr>
                <w:ins w:id="21598" w:author="vivo (Yuan)" w:date="2020-10-21T09:44:00Z"/>
                <w:rStyle w:val="TALCar"/>
                <w:sz w:val="16"/>
                <w:szCs w:val="16"/>
                <w:lang w:val="en-US"/>
              </w:rPr>
            </w:pPr>
            <w:ins w:id="21599"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600" w:author="vivo (Yuan)" w:date="2020-10-21T09:44:00Z"/>
                <w:rStyle w:val="TALCar"/>
                <w:sz w:val="16"/>
                <w:szCs w:val="16"/>
                <w:lang w:val="en-US"/>
              </w:rPr>
            </w:pPr>
            <w:ins w:id="2160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602" w:author="vivo (Yuan)" w:date="2020-10-21T09:44:00Z"/>
                <w:rStyle w:val="TALCar"/>
                <w:sz w:val="16"/>
                <w:szCs w:val="16"/>
                <w:lang w:val="en-US"/>
              </w:rPr>
            </w:pPr>
            <w:ins w:id="21603"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604"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605" w:author="vivo (Yuan)" w:date="2020-10-21T09:44:00Z"/>
                <w:rStyle w:val="TALCar"/>
                <w:sz w:val="16"/>
                <w:szCs w:val="16"/>
                <w:lang w:val="en-US"/>
              </w:rPr>
            </w:pPr>
            <w:ins w:id="21606"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1607" w:author="vivo (Yuan)" w:date="2020-10-21T09:44:00Z"/>
                <w:rStyle w:val="TALCar"/>
                <w:sz w:val="16"/>
                <w:szCs w:val="16"/>
                <w:lang w:val="en-US"/>
              </w:rPr>
            </w:pPr>
            <w:ins w:id="21608"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1609" w:author="vivo (Yuan)" w:date="2020-10-21T09:44:00Z"/>
                <w:rStyle w:val="TALCar"/>
                <w:sz w:val="16"/>
                <w:szCs w:val="16"/>
                <w:lang w:val="en-US"/>
              </w:rPr>
            </w:pPr>
            <w:ins w:id="2161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1611"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1612" w:author="vivo (Yuan)" w:date="2020-10-21T09:44:00Z"/>
                <w:rStyle w:val="TALCar"/>
                <w:sz w:val="16"/>
                <w:szCs w:val="16"/>
                <w:lang w:val="en-US"/>
              </w:rPr>
            </w:pPr>
            <w:ins w:id="21613"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1614" w:author="vivo (Yuan)" w:date="2020-10-21T09:44:00Z"/>
                <w:rStyle w:val="TALCar"/>
                <w:sz w:val="16"/>
                <w:lang w:val="en-US"/>
              </w:rPr>
            </w:pPr>
            <w:ins w:id="21615"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1616"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1617" w:author="vivo (Yuan)" w:date="2020-10-21T09:44:00Z"/>
                <w:rStyle w:val="TALCar"/>
                <w:sz w:val="16"/>
                <w:szCs w:val="16"/>
                <w:lang w:val="en-US"/>
              </w:rPr>
            </w:pPr>
            <w:ins w:id="2161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1619" w:author="vivo (Yuan)" w:date="2020-10-21T09:44:00Z"/>
                <w:rStyle w:val="TALCar"/>
                <w:sz w:val="16"/>
                <w:lang w:val="en-US"/>
              </w:rPr>
            </w:pPr>
            <w:ins w:id="21620"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1621"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1622" w:author="vivo (Yuan)" w:date="2020-10-21T09:44:00Z"/>
                <w:rStyle w:val="TALCar"/>
                <w:sz w:val="16"/>
                <w:szCs w:val="16"/>
                <w:lang w:val="en-US"/>
              </w:rPr>
            </w:pPr>
            <w:ins w:id="21623"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1624" w:author="vivo (Yuan)" w:date="2020-10-21T09:44:00Z"/>
                <w:rStyle w:val="TALCar"/>
                <w:sz w:val="16"/>
                <w:szCs w:val="16"/>
                <w:lang w:val="en-US"/>
              </w:rPr>
            </w:pPr>
            <w:ins w:id="2162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1626"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1627" w:author="vivo (Yuan)" w:date="2020-10-21T09:44:00Z"/>
                <w:rStyle w:val="TALCar"/>
                <w:sz w:val="16"/>
                <w:szCs w:val="16"/>
                <w:lang w:val="en-US"/>
              </w:rPr>
            </w:pPr>
            <w:ins w:id="21628"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1629" w:author="vivo (Yuan)" w:date="2020-10-21T09:44:00Z"/>
                <w:rStyle w:val="TALCar"/>
                <w:sz w:val="16"/>
                <w:szCs w:val="16"/>
                <w:lang w:val="en-US"/>
              </w:rPr>
            </w:pPr>
            <w:ins w:id="21630"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1631"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1632" w:author="vivo (Yuan)" w:date="2020-10-21T09:44:00Z"/>
                <w:rStyle w:val="TALCar"/>
                <w:sz w:val="16"/>
                <w:szCs w:val="16"/>
                <w:lang w:val="en-US"/>
              </w:rPr>
            </w:pPr>
            <w:ins w:id="21633"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1634" w:author="vivo (Yuan)" w:date="2020-10-21T09:44:00Z"/>
                <w:rStyle w:val="TALCar"/>
                <w:sz w:val="16"/>
                <w:szCs w:val="16"/>
                <w:lang w:val="en-US"/>
              </w:rPr>
            </w:pPr>
            <w:ins w:id="21635"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1636"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1637" w:author="vivo (Yuan)" w:date="2020-10-21T09:44:00Z"/>
                <w:rStyle w:val="TALCar"/>
                <w:sz w:val="16"/>
                <w:szCs w:val="16"/>
                <w:lang w:val="en-US"/>
              </w:rPr>
            </w:pPr>
            <w:ins w:id="2163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1639" w:author="vivo (Yuan)" w:date="2020-10-21T09:44:00Z"/>
                <w:rStyle w:val="TALCar"/>
                <w:sz w:val="16"/>
                <w:szCs w:val="16"/>
                <w:lang w:val="en-US"/>
              </w:rPr>
            </w:pPr>
            <w:ins w:id="21640"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1641"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1642" w:author="vivo (Yuan)" w:date="2020-10-21T09:44:00Z"/>
                <w:rStyle w:val="TALCar"/>
                <w:sz w:val="16"/>
                <w:szCs w:val="16"/>
                <w:lang w:val="en-US"/>
              </w:rPr>
            </w:pPr>
            <w:ins w:id="21643"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6FB3408" w14:textId="77777777" w:rsidR="00357170" w:rsidRPr="00790A20" w:rsidRDefault="00357170" w:rsidP="00357170">
            <w:pPr>
              <w:pStyle w:val="TAC"/>
              <w:rPr>
                <w:ins w:id="21644" w:author="vivo (Yuan)" w:date="2020-10-21T09:44:00Z"/>
                <w:rStyle w:val="TALCar"/>
                <w:sz w:val="16"/>
                <w:szCs w:val="16"/>
                <w:lang w:val="en-US"/>
              </w:rPr>
            </w:pPr>
            <w:ins w:id="21645"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1646" w:author="vivo (Yuan)" w:date="2020-10-21T09:44:00Z"/>
                <w:rStyle w:val="TALCar"/>
                <w:sz w:val="16"/>
                <w:szCs w:val="16"/>
                <w:lang w:val="en-US"/>
              </w:rPr>
            </w:pPr>
            <w:ins w:id="2164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1648" w:author="vivo (Yuan)" w:date="2020-10-21T09:44:00Z"/>
                <w:rStyle w:val="TALCar"/>
                <w:sz w:val="16"/>
                <w:szCs w:val="16"/>
                <w:lang w:val="en-US"/>
              </w:rPr>
            </w:pPr>
            <w:ins w:id="2164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1650" w:author="vivo (Yuan)" w:date="2020-10-21T09:44:00Z"/>
                <w:rStyle w:val="TALCar"/>
                <w:sz w:val="16"/>
                <w:szCs w:val="16"/>
                <w:lang w:val="en-US"/>
              </w:rPr>
            </w:pPr>
            <w:ins w:id="2165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1652" w:author="vivo (Yuan)" w:date="2020-10-21T09:44:00Z"/>
                <w:rStyle w:val="TALCar"/>
                <w:sz w:val="16"/>
                <w:szCs w:val="16"/>
                <w:lang w:val="en-US"/>
              </w:rPr>
            </w:pPr>
            <w:ins w:id="2165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1654" w:author="vivo (Yuan)" w:date="2020-10-21T09:44:00Z"/>
                <w:rStyle w:val="TALCar"/>
                <w:sz w:val="16"/>
                <w:szCs w:val="16"/>
                <w:lang w:val="en-US"/>
              </w:rPr>
            </w:pPr>
            <w:ins w:id="2165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1656" w:author="vivo (Yuan)" w:date="2020-10-21T09:44:00Z"/>
                <w:rStyle w:val="TALCar"/>
                <w:sz w:val="16"/>
                <w:szCs w:val="16"/>
                <w:lang w:val="en-US"/>
              </w:rPr>
            </w:pPr>
            <w:ins w:id="2165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1658" w:author="vivo (Yuan)" w:date="2020-10-21T09:44:00Z"/>
                <w:rStyle w:val="TALCar"/>
                <w:sz w:val="16"/>
                <w:szCs w:val="16"/>
                <w:lang w:val="en-US"/>
              </w:rPr>
            </w:pPr>
            <w:ins w:id="2165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3FEB6648" w14:textId="77777777" w:rsidTr="00357170">
        <w:trPr>
          <w:trHeight w:val="20"/>
          <w:jc w:val="center"/>
          <w:ins w:id="21660"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1661" w:author="vivo (Yuan)" w:date="2020-10-21T09:44:00Z"/>
                <w:rStyle w:val="TALCar"/>
                <w:sz w:val="16"/>
                <w:szCs w:val="16"/>
                <w:lang w:val="en-US"/>
              </w:rPr>
            </w:pPr>
            <w:ins w:id="21662"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1663" w:author="vivo (Yuan)" w:date="2020-10-21T09:44:00Z"/>
                <w:rStyle w:val="TALCar"/>
                <w:sz w:val="16"/>
                <w:szCs w:val="16"/>
                <w:lang w:val="en-US"/>
              </w:rPr>
            </w:pPr>
            <w:ins w:id="21664"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1665" w:author="vivo (Yuan)" w:date="2020-10-21T09:44:00Z"/>
                <w:rStyle w:val="TALCar"/>
                <w:sz w:val="16"/>
                <w:szCs w:val="16"/>
                <w:lang w:val="en-US"/>
              </w:rPr>
            </w:pPr>
            <w:ins w:id="21666"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1667" w:author="vivo (Yuan)" w:date="2020-10-21T09:44:00Z"/>
                <w:rStyle w:val="TALCar"/>
                <w:sz w:val="16"/>
                <w:szCs w:val="16"/>
                <w:lang w:val="en-US"/>
              </w:rPr>
            </w:pPr>
            <w:ins w:id="21668"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1669" w:author="vivo (Yuan)" w:date="2020-10-21T09:44:00Z"/>
                <w:rStyle w:val="TALCar"/>
                <w:sz w:val="16"/>
                <w:szCs w:val="16"/>
                <w:lang w:val="en-US"/>
              </w:rPr>
            </w:pPr>
            <w:ins w:id="21670"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1671" w:author="vivo (Yuan)" w:date="2020-10-21T09:44:00Z"/>
                <w:rStyle w:val="TALCar"/>
                <w:sz w:val="16"/>
                <w:szCs w:val="16"/>
                <w:lang w:val="en-US"/>
              </w:rPr>
            </w:pPr>
            <w:ins w:id="21672"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1673" w:author="vivo (Yuan)" w:date="2020-10-21T09:44:00Z"/>
                <w:rStyle w:val="TALCar"/>
                <w:sz w:val="16"/>
                <w:szCs w:val="16"/>
                <w:lang w:val="en-US"/>
              </w:rPr>
            </w:pPr>
            <w:ins w:id="21674"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1675" w:author="vivo (Yuan)" w:date="2020-10-21T09:44:00Z"/>
                <w:rStyle w:val="TALCar"/>
                <w:sz w:val="16"/>
                <w:szCs w:val="16"/>
                <w:lang w:val="en-US"/>
              </w:rPr>
            </w:pPr>
            <w:ins w:id="21676"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1677" w:author="vivo (Yuan)" w:date="2020-10-21T09:44:00Z"/>
                <w:rStyle w:val="TALCar"/>
                <w:sz w:val="16"/>
                <w:szCs w:val="16"/>
                <w:lang w:val="en-US"/>
              </w:rPr>
            </w:pPr>
            <w:ins w:id="21678"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1679"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1680" w:author="vivo (Yuan)" w:date="2020-10-21T09:44:00Z"/>
                <w:rStyle w:val="TALCar"/>
                <w:sz w:val="16"/>
                <w:szCs w:val="16"/>
                <w:lang w:val="en-US"/>
              </w:rPr>
            </w:pPr>
            <w:ins w:id="2168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1682" w:author="vivo (Yuan)" w:date="2020-10-21T09:44:00Z"/>
                <w:rStyle w:val="TALCar"/>
                <w:sz w:val="16"/>
                <w:szCs w:val="16"/>
                <w:lang w:val="en-US"/>
              </w:rPr>
            </w:pPr>
            <w:ins w:id="21683"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1684"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1685" w:author="vivo (Yuan)" w:date="2020-10-21T09:44:00Z"/>
                <w:rStyle w:val="TALCar"/>
                <w:sz w:val="16"/>
                <w:szCs w:val="16"/>
                <w:lang w:val="en-US"/>
              </w:rPr>
            </w:pPr>
            <w:ins w:id="21686"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6A2ED36D" w14:textId="77777777" w:rsidR="00357170" w:rsidRPr="00E45629" w:rsidRDefault="00357170" w:rsidP="00357170">
            <w:pPr>
              <w:pStyle w:val="TAC"/>
              <w:rPr>
                <w:ins w:id="21687" w:author="vivo (Yuan)" w:date="2020-10-21T09:44:00Z"/>
                <w:rStyle w:val="TALCar"/>
                <w:sz w:val="16"/>
                <w:szCs w:val="16"/>
                <w:lang w:val="en-US"/>
              </w:rPr>
            </w:pPr>
            <w:ins w:id="21688"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67C662EB" w14:textId="77777777" w:rsidTr="00357170">
        <w:trPr>
          <w:trHeight w:val="20"/>
          <w:jc w:val="center"/>
          <w:ins w:id="21689"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1690" w:author="vivo (Yuan)" w:date="2020-10-21T09:44:00Z"/>
                <w:rStyle w:val="TALCar"/>
                <w:sz w:val="16"/>
                <w:szCs w:val="16"/>
                <w:lang w:val="en-US"/>
              </w:rPr>
            </w:pPr>
            <w:ins w:id="21691"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742C6FB5" w14:textId="77777777" w:rsidR="00357170" w:rsidRDefault="00357170" w:rsidP="00357170">
            <w:pPr>
              <w:pStyle w:val="TAC"/>
              <w:rPr>
                <w:ins w:id="21692" w:author="vivo (Yuan)" w:date="2020-10-21T09:44:00Z"/>
                <w:rStyle w:val="TALCar"/>
                <w:sz w:val="16"/>
                <w:szCs w:val="16"/>
                <w:lang w:val="en-US"/>
              </w:rPr>
            </w:pPr>
            <w:ins w:id="2169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1694"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1695" w:author="vivo (Yuan)" w:date="2020-10-21T09:44:00Z"/>
                <w:rStyle w:val="TALCar"/>
                <w:sz w:val="16"/>
                <w:szCs w:val="16"/>
                <w:lang w:val="en-US"/>
              </w:rPr>
            </w:pPr>
            <w:ins w:id="21696"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1697" w:author="vivo (Yuan)" w:date="2020-10-21T09:44:00Z"/>
                <w:rStyle w:val="TALCar"/>
                <w:sz w:val="16"/>
                <w:szCs w:val="16"/>
                <w:lang w:val="en-US"/>
              </w:rPr>
            </w:pPr>
            <w:ins w:id="21698"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1699" w:author="vivo (Yuan)" w:date="2020-10-21T09:44:00Z"/>
                <w:rStyle w:val="TALCar"/>
                <w:sz w:val="16"/>
                <w:szCs w:val="16"/>
                <w:lang w:val="en-US"/>
              </w:rPr>
            </w:pPr>
            <w:ins w:id="21700"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1701" w:author="vivo (Yuan)" w:date="2020-10-21T09:44:00Z"/>
                <w:rStyle w:val="TALCar"/>
                <w:sz w:val="16"/>
                <w:szCs w:val="16"/>
                <w:lang w:val="en-US"/>
              </w:rPr>
            </w:pPr>
            <w:ins w:id="21702"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1703" w:author="vivo (Yuan)" w:date="2020-10-21T09:44:00Z"/>
                <w:rStyle w:val="TALCar"/>
                <w:sz w:val="16"/>
                <w:szCs w:val="16"/>
                <w:lang w:val="en-US"/>
              </w:rPr>
            </w:pPr>
            <w:ins w:id="21704"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1705" w:author="vivo (Yuan)" w:date="2020-10-21T09:44:00Z"/>
                <w:rStyle w:val="TALCar"/>
                <w:sz w:val="16"/>
                <w:szCs w:val="16"/>
                <w:lang w:val="en-US"/>
              </w:rPr>
            </w:pPr>
            <w:ins w:id="21706"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1707" w:author="vivo (Yuan)" w:date="2020-10-21T09:44:00Z"/>
                <w:rStyle w:val="TALCar"/>
                <w:sz w:val="16"/>
                <w:szCs w:val="16"/>
                <w:lang w:val="en-US"/>
              </w:rPr>
            </w:pPr>
            <w:ins w:id="21708"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1709" w:author="vivo (Yuan)" w:date="2020-10-21T09:44:00Z"/>
                <w:rStyle w:val="TALCar"/>
                <w:sz w:val="16"/>
                <w:szCs w:val="16"/>
                <w:lang w:val="en-US"/>
              </w:rPr>
            </w:pPr>
            <w:ins w:id="21710"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1711" w:author="vivo (Yuan)" w:date="2020-10-21T09:44:00Z"/>
                <w:rStyle w:val="TALCar"/>
                <w:sz w:val="16"/>
                <w:szCs w:val="16"/>
                <w:lang w:val="en-US"/>
              </w:rPr>
            </w:pPr>
            <w:ins w:id="21712" w:author="vivo (Yuan)" w:date="2020-10-21T09:44:00Z">
              <w:r>
                <w:rPr>
                  <w:rStyle w:val="TALCar"/>
                  <w:sz w:val="16"/>
                  <w:szCs w:val="16"/>
                  <w:lang w:val="en-US"/>
                </w:rPr>
                <w:t>RAIM</w:t>
              </w:r>
            </w:ins>
          </w:p>
        </w:tc>
      </w:tr>
      <w:tr w:rsidR="00357170" w:rsidRPr="00790A20" w14:paraId="309303EB" w14:textId="77777777" w:rsidTr="00357170">
        <w:trPr>
          <w:trHeight w:val="20"/>
          <w:jc w:val="center"/>
          <w:ins w:id="21713"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1714" w:author="vivo (Yuan)" w:date="2020-10-21T09:44:00Z"/>
                <w:rStyle w:val="TALCar"/>
                <w:sz w:val="16"/>
                <w:szCs w:val="16"/>
                <w:lang w:val="en-US"/>
              </w:rPr>
            </w:pPr>
            <w:ins w:id="21715"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1716"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1717"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1718"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1719"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1720"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1721"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1722"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1723" w:author="vivo (Yuan)" w:date="2020-10-21T09:44:00Z"/>
                <w:rStyle w:val="TALCar"/>
                <w:sz w:val="16"/>
                <w:szCs w:val="16"/>
                <w:lang w:val="en-US"/>
              </w:rPr>
            </w:pPr>
          </w:p>
        </w:tc>
      </w:tr>
    </w:tbl>
    <w:p w14:paraId="130A29C9" w14:textId="77777777" w:rsidR="00357170" w:rsidRDefault="00357170" w:rsidP="00357170">
      <w:pPr>
        <w:pStyle w:val="TH"/>
        <w:rPr>
          <w:ins w:id="21724" w:author="vivo (Yuan)" w:date="2020-10-21T09:44:00Z"/>
          <w:lang w:val="en-US"/>
        </w:rPr>
      </w:pPr>
    </w:p>
    <w:p w14:paraId="07F1CE94" w14:textId="7DA3CAB0" w:rsidR="00357170" w:rsidRDefault="00357170" w:rsidP="00357170">
      <w:pPr>
        <w:pStyle w:val="TH"/>
        <w:rPr>
          <w:ins w:id="21725" w:author="vivo (Yuan)" w:date="2020-10-21T09:44:00Z"/>
          <w:lang w:val="en-US"/>
        </w:rPr>
      </w:pPr>
      <w:ins w:id="21726" w:author="vivo (Yuan)" w:date="2020-10-21T09:44:00Z">
        <w:r w:rsidRPr="00790A20">
          <w:rPr>
            <w:lang w:val="en-US"/>
          </w:rPr>
          <w:t xml:space="preserve">Table </w:t>
        </w:r>
      </w:ins>
      <w:ins w:id="21727" w:author="vivo (Yuan)" w:date="2020-10-21T09:46:00Z">
        <w:r>
          <w:rPr>
            <w:lang w:val="en-US"/>
          </w:rPr>
          <w:t>8.2.1.5.1</w:t>
        </w:r>
      </w:ins>
      <w:ins w:id="21728"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1BAFEBF" w14:textId="77777777" w:rsidTr="00357170">
        <w:trPr>
          <w:trHeight w:val="462"/>
          <w:jc w:val="center"/>
          <w:ins w:id="21729"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1730" w:author="vivo (Yuan)" w:date="2020-10-21T09:44:00Z"/>
                <w:sz w:val="16"/>
                <w:szCs w:val="16"/>
                <w:lang w:val="en-US"/>
              </w:rPr>
            </w:pPr>
            <w:ins w:id="21731" w:author="vivo (Yuan)" w:date="2020-10-21T09:44:00Z">
              <w:r w:rsidRPr="00790A20">
                <w:rPr>
                  <w:sz w:val="16"/>
                  <w:szCs w:val="16"/>
                  <w:lang w:val="en-US"/>
                </w:rPr>
                <w:lastRenderedPageBreak/>
                <w:t>Parameter</w:t>
              </w:r>
            </w:ins>
          </w:p>
        </w:tc>
        <w:tc>
          <w:tcPr>
            <w:tcW w:w="851" w:type="dxa"/>
            <w:vAlign w:val="center"/>
          </w:tcPr>
          <w:p w14:paraId="168EC8EA" w14:textId="77777777" w:rsidR="00357170" w:rsidRPr="002E298D" w:rsidRDefault="00357170" w:rsidP="00357170">
            <w:pPr>
              <w:keepNext/>
              <w:keepLines/>
              <w:jc w:val="center"/>
              <w:rPr>
                <w:ins w:id="21732" w:author="vivo (Yuan)" w:date="2020-10-21T09:44:00Z"/>
                <w:rFonts w:ascii="Arial" w:eastAsia="DengXian" w:hAnsi="Arial"/>
                <w:b/>
                <w:sz w:val="16"/>
                <w:szCs w:val="16"/>
              </w:rPr>
            </w:pPr>
            <w:ins w:id="21733" w:author="vivo (Yuan)" w:date="2020-10-21T09:44:00Z">
              <w:r w:rsidRPr="00555DE6">
                <w:rPr>
                  <w:rFonts w:ascii="Arial" w:eastAsia="DengXian" w:hAnsi="Arial"/>
                  <w:b/>
                  <w:sz w:val="16"/>
                  <w:szCs w:val="16"/>
                </w:rPr>
                <w:t xml:space="preserve">[Case </w:t>
              </w:r>
              <w:r>
                <w:rPr>
                  <w:rFonts w:ascii="Arial" w:eastAsia="DengXian" w:hAnsi="Arial"/>
                  <w:b/>
                  <w:sz w:val="16"/>
                  <w:szCs w:val="16"/>
                </w:rPr>
                <w:t>E17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7EBE8787" w14:textId="77777777" w:rsidR="00357170" w:rsidRPr="00555DE6" w:rsidRDefault="00357170" w:rsidP="00357170">
            <w:pPr>
              <w:keepNext/>
              <w:keepLines/>
              <w:jc w:val="center"/>
              <w:rPr>
                <w:ins w:id="21734" w:author="vivo (Yuan)" w:date="2020-10-21T09:44:00Z"/>
                <w:rFonts w:ascii="Arial" w:eastAsia="DengXian" w:hAnsi="Arial"/>
                <w:b/>
                <w:sz w:val="16"/>
                <w:szCs w:val="16"/>
              </w:rPr>
            </w:pPr>
            <w:ins w:id="21735" w:author="vivo (Yuan)" w:date="2020-10-21T09:44:00Z">
              <w:r w:rsidRPr="00555DE6">
                <w:rPr>
                  <w:rFonts w:ascii="Arial" w:eastAsia="DengXian" w:hAnsi="Arial"/>
                  <w:b/>
                  <w:sz w:val="16"/>
                  <w:szCs w:val="16"/>
                </w:rPr>
                <w:t xml:space="preserve">[Case </w:t>
              </w:r>
              <w:r>
                <w:rPr>
                  <w:rFonts w:ascii="Arial" w:eastAsia="DengXian" w:hAnsi="Arial"/>
                  <w:b/>
                  <w:sz w:val="16"/>
                  <w:szCs w:val="16"/>
                </w:rPr>
                <w:t>E18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6E625408" w14:textId="77777777" w:rsidR="00357170" w:rsidRPr="002E298D" w:rsidRDefault="00357170" w:rsidP="00357170">
            <w:pPr>
              <w:keepNext/>
              <w:keepLines/>
              <w:jc w:val="center"/>
              <w:rPr>
                <w:ins w:id="21736" w:author="vivo (Yuan)" w:date="2020-10-21T09:44:00Z"/>
                <w:rFonts w:ascii="Arial" w:eastAsia="DengXian" w:hAnsi="Arial"/>
                <w:b/>
                <w:sz w:val="16"/>
                <w:szCs w:val="16"/>
              </w:rPr>
            </w:pPr>
            <w:ins w:id="21737" w:author="vivo (Yuan)" w:date="2020-10-21T09:44:00Z">
              <w:r w:rsidRPr="00555DE6">
                <w:rPr>
                  <w:rFonts w:ascii="Arial" w:eastAsia="DengXian" w:hAnsi="Arial"/>
                  <w:b/>
                  <w:sz w:val="16"/>
                  <w:szCs w:val="16"/>
                </w:rPr>
                <w:t xml:space="preserve">[Case </w:t>
              </w:r>
              <w:r>
                <w:rPr>
                  <w:rFonts w:ascii="Arial" w:eastAsia="DengXian" w:hAnsi="Arial"/>
                  <w:b/>
                  <w:sz w:val="16"/>
                  <w:szCs w:val="16"/>
                </w:rPr>
                <w:t>E19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4D3E98D6" w14:textId="77777777" w:rsidR="00357170" w:rsidRPr="002E298D" w:rsidRDefault="00357170" w:rsidP="00357170">
            <w:pPr>
              <w:keepNext/>
              <w:keepLines/>
              <w:jc w:val="center"/>
              <w:rPr>
                <w:ins w:id="21738" w:author="vivo (Yuan)" w:date="2020-10-21T09:44:00Z"/>
                <w:rFonts w:ascii="Arial" w:eastAsia="DengXian" w:hAnsi="Arial"/>
                <w:b/>
                <w:sz w:val="16"/>
                <w:szCs w:val="16"/>
              </w:rPr>
            </w:pPr>
            <w:ins w:id="21739" w:author="vivo (Yuan)" w:date="2020-10-21T09:44:00Z">
              <w:r w:rsidRPr="00555DE6">
                <w:rPr>
                  <w:rFonts w:ascii="Arial" w:eastAsia="DengXian" w:hAnsi="Arial"/>
                  <w:b/>
                  <w:sz w:val="16"/>
                  <w:szCs w:val="16"/>
                </w:rPr>
                <w:t xml:space="preserve">[Case </w:t>
              </w:r>
              <w:r>
                <w:rPr>
                  <w:rFonts w:ascii="Arial" w:eastAsia="DengXian" w:hAnsi="Arial"/>
                  <w:b/>
                  <w:sz w:val="16"/>
                  <w:szCs w:val="16"/>
                </w:rPr>
                <w:t>E20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757A332A" w14:textId="77777777" w:rsidR="00357170" w:rsidRPr="00555DE6" w:rsidRDefault="00357170" w:rsidP="00357170">
            <w:pPr>
              <w:keepNext/>
              <w:keepLines/>
              <w:jc w:val="center"/>
              <w:rPr>
                <w:ins w:id="21740" w:author="vivo (Yuan)" w:date="2020-10-21T09:44:00Z"/>
                <w:rFonts w:ascii="Arial" w:eastAsia="DengXian" w:hAnsi="Arial"/>
                <w:b/>
                <w:sz w:val="16"/>
                <w:szCs w:val="16"/>
              </w:rPr>
            </w:pPr>
            <w:ins w:id="21741" w:author="vivo (Yuan)" w:date="2020-10-21T09:44:00Z">
              <w:r w:rsidRPr="00555DE6">
                <w:rPr>
                  <w:rFonts w:ascii="Arial" w:eastAsia="DengXian" w:hAnsi="Arial"/>
                  <w:b/>
                  <w:sz w:val="16"/>
                  <w:szCs w:val="16"/>
                </w:rPr>
                <w:t xml:space="preserve">[Case </w:t>
              </w:r>
              <w:r>
                <w:rPr>
                  <w:rFonts w:ascii="Arial" w:eastAsia="DengXian" w:hAnsi="Arial"/>
                  <w:b/>
                  <w:sz w:val="16"/>
                  <w:szCs w:val="16"/>
                </w:rPr>
                <w:t>E21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6C09C1E6" w14:textId="77777777" w:rsidR="00357170" w:rsidRPr="00555DE6" w:rsidRDefault="00357170" w:rsidP="00357170">
            <w:pPr>
              <w:keepNext/>
              <w:keepLines/>
              <w:jc w:val="center"/>
              <w:rPr>
                <w:ins w:id="21742" w:author="vivo (Yuan)" w:date="2020-10-21T09:44:00Z"/>
                <w:rFonts w:ascii="Arial" w:eastAsia="DengXian" w:hAnsi="Arial"/>
                <w:b/>
                <w:sz w:val="16"/>
                <w:szCs w:val="16"/>
              </w:rPr>
            </w:pPr>
            <w:ins w:id="21743" w:author="vivo (Yuan)" w:date="2020-10-21T09:44:00Z">
              <w:r w:rsidRPr="00555DE6">
                <w:rPr>
                  <w:rFonts w:ascii="Arial" w:eastAsia="DengXian" w:hAnsi="Arial"/>
                  <w:b/>
                  <w:sz w:val="16"/>
                  <w:szCs w:val="16"/>
                </w:rPr>
                <w:t xml:space="preserve">[Case </w:t>
              </w:r>
              <w:r>
                <w:rPr>
                  <w:rFonts w:ascii="Arial" w:eastAsia="DengXian" w:hAnsi="Arial"/>
                  <w:b/>
                  <w:sz w:val="16"/>
                  <w:szCs w:val="16"/>
                </w:rPr>
                <w:t>E22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4D608745" w14:textId="77777777" w:rsidR="00357170" w:rsidRPr="00555DE6" w:rsidRDefault="00357170" w:rsidP="00357170">
            <w:pPr>
              <w:keepNext/>
              <w:keepLines/>
              <w:jc w:val="center"/>
              <w:rPr>
                <w:ins w:id="21744" w:author="vivo (Yuan)" w:date="2020-10-21T09:44:00Z"/>
                <w:rFonts w:ascii="Arial" w:eastAsia="DengXian" w:hAnsi="Arial"/>
                <w:b/>
                <w:sz w:val="16"/>
                <w:szCs w:val="16"/>
              </w:rPr>
            </w:pPr>
            <w:ins w:id="21745" w:author="vivo (Yuan)" w:date="2020-10-21T09:44:00Z">
              <w:r w:rsidRPr="00555DE6">
                <w:rPr>
                  <w:rFonts w:ascii="Arial" w:eastAsia="DengXian" w:hAnsi="Arial"/>
                  <w:b/>
                  <w:sz w:val="16"/>
                  <w:szCs w:val="16"/>
                </w:rPr>
                <w:t xml:space="preserve">[Case </w:t>
              </w:r>
              <w:r>
                <w:rPr>
                  <w:rFonts w:ascii="Arial" w:eastAsia="DengXian" w:hAnsi="Arial"/>
                  <w:b/>
                  <w:sz w:val="16"/>
                  <w:szCs w:val="16"/>
                </w:rPr>
                <w:t>E23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0B323F81" w14:textId="77777777" w:rsidR="00357170" w:rsidRPr="00555DE6" w:rsidRDefault="00357170" w:rsidP="00357170">
            <w:pPr>
              <w:keepNext/>
              <w:keepLines/>
              <w:jc w:val="center"/>
              <w:rPr>
                <w:ins w:id="21746" w:author="vivo (Yuan)" w:date="2020-10-21T09:44:00Z"/>
                <w:rFonts w:ascii="Arial" w:eastAsia="DengXian" w:hAnsi="Arial"/>
                <w:b/>
                <w:sz w:val="16"/>
                <w:szCs w:val="16"/>
              </w:rPr>
            </w:pPr>
            <w:ins w:id="21747" w:author="vivo (Yuan)" w:date="2020-10-21T09:44:00Z">
              <w:r w:rsidRPr="00555DE6">
                <w:rPr>
                  <w:rFonts w:ascii="Arial" w:eastAsia="DengXian" w:hAnsi="Arial"/>
                  <w:b/>
                  <w:sz w:val="16"/>
                  <w:szCs w:val="16"/>
                </w:rPr>
                <w:t xml:space="preserve">[Case </w:t>
              </w:r>
              <w:r>
                <w:rPr>
                  <w:rFonts w:ascii="Arial" w:eastAsia="DengXian" w:hAnsi="Arial"/>
                  <w:b/>
                  <w:sz w:val="16"/>
                  <w:szCs w:val="16"/>
                </w:rPr>
                <w:t>E24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462C58EF" w14:textId="77777777" w:rsidTr="00357170">
        <w:trPr>
          <w:trHeight w:val="20"/>
          <w:jc w:val="center"/>
          <w:ins w:id="21748"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1749" w:author="vivo (Yuan)" w:date="2020-10-21T09:44:00Z"/>
                <w:rStyle w:val="TALCar"/>
                <w:sz w:val="16"/>
                <w:szCs w:val="16"/>
                <w:lang w:val="en-US"/>
              </w:rPr>
            </w:pPr>
            <w:ins w:id="21750"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1751" w:author="vivo (Yuan)" w:date="2020-10-21T09:44:00Z"/>
                <w:rStyle w:val="TALCar"/>
                <w:bCs/>
                <w:sz w:val="16"/>
                <w:szCs w:val="16"/>
                <w:lang w:val="en-US"/>
              </w:rPr>
            </w:pPr>
            <w:proofErr w:type="spellStart"/>
            <w:ins w:id="2175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999F0D0" w14:textId="77777777" w:rsidR="00357170" w:rsidRPr="000F6C9C" w:rsidRDefault="00357170" w:rsidP="00357170">
            <w:pPr>
              <w:pStyle w:val="TAC"/>
              <w:rPr>
                <w:ins w:id="21753" w:author="vivo (Yuan)" w:date="2020-10-21T09:44:00Z"/>
                <w:rStyle w:val="TALCar"/>
                <w:bCs/>
                <w:sz w:val="16"/>
                <w:lang w:val="en-US"/>
              </w:rPr>
            </w:pPr>
            <w:proofErr w:type="spellStart"/>
            <w:ins w:id="2175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51B8564B" w14:textId="77777777" w:rsidR="00357170" w:rsidRPr="00790A20" w:rsidRDefault="00357170" w:rsidP="00357170">
            <w:pPr>
              <w:pStyle w:val="TAC"/>
              <w:rPr>
                <w:ins w:id="21755" w:author="vivo (Yuan)" w:date="2020-10-21T09:44:00Z"/>
                <w:rStyle w:val="TALCar"/>
                <w:sz w:val="16"/>
                <w:szCs w:val="16"/>
                <w:lang w:val="en-US"/>
              </w:rPr>
            </w:pPr>
            <w:proofErr w:type="spellStart"/>
            <w:ins w:id="2175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7D36951" w14:textId="77777777" w:rsidR="00357170" w:rsidRPr="00790A20" w:rsidRDefault="00357170" w:rsidP="00357170">
            <w:pPr>
              <w:pStyle w:val="TAC"/>
              <w:rPr>
                <w:ins w:id="21757" w:author="vivo (Yuan)" w:date="2020-10-21T09:44:00Z"/>
                <w:rStyle w:val="TALCar"/>
                <w:sz w:val="16"/>
                <w:szCs w:val="16"/>
                <w:lang w:val="en-US"/>
              </w:rPr>
            </w:pPr>
            <w:proofErr w:type="spellStart"/>
            <w:ins w:id="2175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747C1BBE" w14:textId="77777777" w:rsidR="00357170" w:rsidRPr="003C2594" w:rsidRDefault="00357170" w:rsidP="00357170">
            <w:pPr>
              <w:pStyle w:val="TAC"/>
              <w:rPr>
                <w:ins w:id="21759" w:author="vivo (Yuan)" w:date="2020-10-21T09:44:00Z"/>
                <w:rStyle w:val="TALCar"/>
                <w:sz w:val="16"/>
                <w:szCs w:val="16"/>
                <w:lang w:val="en-US"/>
              </w:rPr>
            </w:pPr>
            <w:proofErr w:type="spellStart"/>
            <w:ins w:id="2176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84147A0" w14:textId="77777777" w:rsidR="00357170" w:rsidRPr="00E45629" w:rsidRDefault="00357170" w:rsidP="00357170">
            <w:pPr>
              <w:pStyle w:val="TAC"/>
              <w:rPr>
                <w:ins w:id="21761" w:author="vivo (Yuan)" w:date="2020-10-21T09:44:00Z"/>
                <w:rStyle w:val="TALCar"/>
                <w:sz w:val="16"/>
                <w:lang w:val="en-US"/>
              </w:rPr>
            </w:pPr>
            <w:ins w:id="21762"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1763" w:author="vivo (Yuan)" w:date="2020-10-21T09:44:00Z"/>
                <w:rStyle w:val="TALCar"/>
                <w:sz w:val="16"/>
                <w:szCs w:val="16"/>
                <w:lang w:val="en-US"/>
              </w:rPr>
            </w:pPr>
            <w:proofErr w:type="spellStart"/>
            <w:ins w:id="2176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67EA528" w14:textId="77777777" w:rsidR="00357170" w:rsidRPr="00E45629" w:rsidRDefault="00357170" w:rsidP="00357170">
            <w:pPr>
              <w:pStyle w:val="TAC"/>
              <w:rPr>
                <w:ins w:id="21765" w:author="vivo (Yuan)" w:date="2020-10-21T09:44:00Z"/>
                <w:rStyle w:val="TALCar"/>
                <w:sz w:val="16"/>
                <w:lang w:val="en-US"/>
              </w:rPr>
            </w:pPr>
            <w:ins w:id="21766"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1767" w:author="vivo (Yuan)" w:date="2020-10-21T09:44:00Z"/>
                <w:rStyle w:val="TALCar"/>
                <w:sz w:val="16"/>
                <w:szCs w:val="16"/>
                <w:lang w:val="en-US"/>
              </w:rPr>
            </w:pPr>
            <w:proofErr w:type="spellStart"/>
            <w:ins w:id="2176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435314D" w14:textId="77777777" w:rsidR="00357170" w:rsidRPr="00E45629" w:rsidRDefault="00357170" w:rsidP="00357170">
            <w:pPr>
              <w:pStyle w:val="TAC"/>
              <w:rPr>
                <w:ins w:id="21769" w:author="vivo (Yuan)" w:date="2020-10-21T09:44:00Z"/>
                <w:rStyle w:val="TALCar"/>
                <w:sz w:val="16"/>
                <w:lang w:val="en-US"/>
              </w:rPr>
            </w:pPr>
            <w:ins w:id="21770"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1771" w:author="vivo (Yuan)" w:date="2020-10-21T09:44:00Z"/>
                <w:rStyle w:val="TALCar"/>
                <w:sz w:val="16"/>
                <w:szCs w:val="16"/>
                <w:lang w:val="en-US"/>
              </w:rPr>
            </w:pPr>
            <w:proofErr w:type="spellStart"/>
            <w:ins w:id="2177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02C47796" w14:textId="77777777" w:rsidR="00357170" w:rsidRPr="00E45629" w:rsidRDefault="00357170" w:rsidP="00357170">
            <w:pPr>
              <w:pStyle w:val="TAC"/>
              <w:rPr>
                <w:ins w:id="21773" w:author="vivo (Yuan)" w:date="2020-10-21T09:44:00Z"/>
                <w:rStyle w:val="TALCar"/>
                <w:sz w:val="16"/>
                <w:lang w:val="en-US"/>
              </w:rPr>
            </w:pPr>
            <w:ins w:id="21774"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1775"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1776" w:author="vivo (Yuan)" w:date="2020-10-21T09:44:00Z"/>
                <w:rStyle w:val="TALCar"/>
                <w:sz w:val="16"/>
                <w:szCs w:val="16"/>
                <w:lang w:val="en-US"/>
              </w:rPr>
            </w:pPr>
            <w:ins w:id="21777"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1778" w:author="vivo (Yuan)" w:date="2020-10-21T09:44:00Z"/>
                <w:rStyle w:val="TALCar"/>
                <w:sz w:val="16"/>
                <w:lang w:val="en-US"/>
              </w:rPr>
            </w:pPr>
            <w:ins w:id="21779"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1780" w:author="vivo (Yuan)" w:date="2020-10-21T09:44:00Z"/>
                <w:rStyle w:val="TALCar"/>
                <w:sz w:val="16"/>
                <w:lang w:val="en-US"/>
              </w:rPr>
            </w:pPr>
            <w:ins w:id="21781"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1782" w:author="vivo (Yuan)" w:date="2020-10-21T09:44:00Z"/>
                <w:rStyle w:val="TALCar"/>
                <w:sz w:val="16"/>
                <w:lang w:val="en-US"/>
              </w:rPr>
            </w:pPr>
            <w:ins w:id="21783"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1784" w:author="vivo (Yuan)" w:date="2020-10-21T09:44:00Z"/>
                <w:rStyle w:val="TALCar"/>
                <w:sz w:val="16"/>
                <w:szCs w:val="16"/>
                <w:lang w:val="en-US"/>
              </w:rPr>
            </w:pPr>
            <w:ins w:id="21785"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1786" w:author="vivo (Yuan)" w:date="2020-10-21T09:44:00Z"/>
                <w:rStyle w:val="TALCar"/>
                <w:sz w:val="16"/>
                <w:lang w:val="en-US"/>
              </w:rPr>
            </w:pPr>
            <w:ins w:id="21787"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1788" w:author="vivo (Yuan)" w:date="2020-10-21T09:44:00Z"/>
                <w:rStyle w:val="TALCar"/>
                <w:sz w:val="16"/>
                <w:lang w:val="en-US"/>
              </w:rPr>
            </w:pPr>
            <w:ins w:id="21789"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1790" w:author="vivo (Yuan)" w:date="2020-10-21T09:44:00Z"/>
                <w:rStyle w:val="TALCar"/>
                <w:sz w:val="16"/>
                <w:lang w:val="en-US"/>
              </w:rPr>
            </w:pPr>
            <w:ins w:id="21791"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1792" w:author="vivo (Yuan)" w:date="2020-10-21T09:44:00Z"/>
                <w:rStyle w:val="TALCar"/>
                <w:sz w:val="16"/>
                <w:lang w:val="en-US"/>
              </w:rPr>
            </w:pPr>
            <w:ins w:id="21793" w:author="vivo (Yuan)" w:date="2020-10-21T09:44:00Z">
              <w:r w:rsidRPr="00E45629">
                <w:rPr>
                  <w:rStyle w:val="TALCar"/>
                  <w:sz w:val="16"/>
                  <w:lang w:val="en-US"/>
                </w:rPr>
                <w:t>28GHz</w:t>
              </w:r>
            </w:ins>
          </w:p>
        </w:tc>
      </w:tr>
      <w:tr w:rsidR="00357170" w:rsidRPr="00790A20" w14:paraId="2C864E80" w14:textId="77777777" w:rsidTr="00357170">
        <w:trPr>
          <w:trHeight w:val="20"/>
          <w:jc w:val="center"/>
          <w:ins w:id="21794"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1795" w:author="vivo (Yuan)" w:date="2020-10-21T09:44:00Z"/>
                <w:rStyle w:val="TALCar"/>
                <w:sz w:val="16"/>
                <w:szCs w:val="16"/>
                <w:lang w:val="en-US"/>
              </w:rPr>
            </w:pPr>
            <w:ins w:id="21796"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1797" w:author="vivo (Yuan)" w:date="2020-10-21T09:44:00Z"/>
                <w:rStyle w:val="TALCar"/>
                <w:sz w:val="16"/>
                <w:lang w:val="en-US"/>
              </w:rPr>
            </w:pPr>
            <w:ins w:id="21798"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1799" w:author="vivo (Yuan)" w:date="2020-10-21T09:44:00Z"/>
                <w:rStyle w:val="TALCar"/>
                <w:sz w:val="16"/>
                <w:lang w:val="en-US"/>
              </w:rPr>
            </w:pPr>
            <w:ins w:id="21800"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1801" w:author="vivo (Yuan)" w:date="2020-10-21T09:44:00Z"/>
                <w:rStyle w:val="TALCar"/>
                <w:sz w:val="16"/>
                <w:szCs w:val="16"/>
                <w:lang w:val="en-US"/>
              </w:rPr>
            </w:pPr>
            <w:ins w:id="21802"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1803" w:author="vivo (Yuan)" w:date="2020-10-21T09:44:00Z"/>
                <w:rStyle w:val="TALCar"/>
                <w:sz w:val="16"/>
                <w:szCs w:val="16"/>
                <w:lang w:val="en-US"/>
              </w:rPr>
            </w:pPr>
            <w:ins w:id="21804"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1805" w:author="vivo (Yuan)" w:date="2020-10-21T09:44:00Z"/>
                <w:rStyle w:val="TALCar"/>
                <w:sz w:val="16"/>
                <w:lang w:val="en-US"/>
              </w:rPr>
            </w:pPr>
            <w:ins w:id="21806"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1807" w:author="vivo (Yuan)" w:date="2020-10-21T09:44:00Z"/>
                <w:rStyle w:val="TALCar"/>
                <w:sz w:val="16"/>
                <w:lang w:val="en-US"/>
              </w:rPr>
            </w:pPr>
            <w:ins w:id="21808"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1809" w:author="vivo (Yuan)" w:date="2020-10-21T09:44:00Z"/>
                <w:rStyle w:val="TALCar"/>
                <w:sz w:val="16"/>
                <w:lang w:val="en-US"/>
              </w:rPr>
            </w:pPr>
            <w:ins w:id="21810"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1811" w:author="vivo (Yuan)" w:date="2020-10-21T09:44:00Z"/>
                <w:rStyle w:val="TALCar"/>
                <w:sz w:val="16"/>
                <w:lang w:val="en-US"/>
              </w:rPr>
            </w:pPr>
            <w:ins w:id="21812"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1813"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1814" w:author="vivo (Yuan)" w:date="2020-10-21T09:44:00Z"/>
                <w:rStyle w:val="TALCar"/>
                <w:sz w:val="16"/>
                <w:szCs w:val="16"/>
                <w:lang w:val="en-US"/>
              </w:rPr>
            </w:pPr>
            <w:ins w:id="21815"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1816" w:author="vivo (Yuan)" w:date="2020-10-21T09:44:00Z"/>
                <w:rStyle w:val="TALCar"/>
                <w:sz w:val="16"/>
                <w:lang w:val="en-US"/>
              </w:rPr>
            </w:pPr>
            <w:ins w:id="21817"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1818" w:author="vivo (Yuan)" w:date="2020-10-21T09:44:00Z"/>
                <w:rStyle w:val="TALCar"/>
                <w:sz w:val="16"/>
                <w:lang w:val="en-US"/>
              </w:rPr>
            </w:pPr>
            <w:ins w:id="21819"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1820" w:author="vivo (Yuan)" w:date="2020-10-21T09:44:00Z"/>
                <w:rStyle w:val="TALCar"/>
                <w:sz w:val="16"/>
                <w:szCs w:val="16"/>
                <w:lang w:val="en-US"/>
              </w:rPr>
            </w:pPr>
            <w:ins w:id="21821"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1822" w:author="vivo (Yuan)" w:date="2020-10-21T09:44:00Z"/>
                <w:rStyle w:val="TALCar"/>
                <w:sz w:val="16"/>
                <w:szCs w:val="16"/>
                <w:lang w:val="en-US"/>
              </w:rPr>
            </w:pPr>
            <w:ins w:id="21823"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1824" w:author="vivo (Yuan)" w:date="2020-10-21T09:44:00Z"/>
                <w:rStyle w:val="TALCar"/>
                <w:sz w:val="16"/>
                <w:lang w:val="en-US"/>
              </w:rPr>
            </w:pPr>
            <w:ins w:id="21825"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1826" w:author="vivo (Yuan)" w:date="2020-10-21T09:44:00Z"/>
                <w:rStyle w:val="TALCar"/>
                <w:sz w:val="16"/>
                <w:lang w:val="en-US"/>
              </w:rPr>
            </w:pPr>
            <w:ins w:id="21827"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1828" w:author="vivo (Yuan)" w:date="2020-10-21T09:44:00Z"/>
                <w:rStyle w:val="TALCar"/>
                <w:sz w:val="16"/>
                <w:lang w:val="en-US"/>
              </w:rPr>
            </w:pPr>
            <w:ins w:id="21829"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1830" w:author="vivo (Yuan)" w:date="2020-10-21T09:44:00Z"/>
                <w:rStyle w:val="TALCar"/>
                <w:sz w:val="16"/>
                <w:lang w:val="en-US"/>
              </w:rPr>
            </w:pPr>
            <w:ins w:id="21831"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1832"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1833" w:author="vivo (Yuan)" w:date="2020-10-21T09:44:00Z"/>
                <w:rStyle w:val="TALCar"/>
                <w:sz w:val="16"/>
                <w:szCs w:val="16"/>
                <w:lang w:val="en-US"/>
              </w:rPr>
            </w:pPr>
            <w:ins w:id="2183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1835" w:author="vivo (Yuan)" w:date="2020-10-21T09:44:00Z"/>
                <w:rStyle w:val="TALCar"/>
                <w:sz w:val="16"/>
                <w:szCs w:val="16"/>
                <w:lang w:val="en-US"/>
              </w:rPr>
            </w:pPr>
            <w:ins w:id="21836"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1837" w:author="vivo (Yuan)" w:date="2020-10-21T09:44:00Z"/>
                <w:rStyle w:val="TALCar"/>
                <w:sz w:val="16"/>
                <w:szCs w:val="16"/>
                <w:lang w:val="en-US"/>
              </w:rPr>
            </w:pPr>
            <w:ins w:id="2183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1839" w:author="vivo (Yuan)" w:date="2020-10-21T09:44:00Z"/>
                <w:rStyle w:val="TALCar"/>
                <w:sz w:val="16"/>
                <w:szCs w:val="16"/>
                <w:lang w:val="en-US"/>
              </w:rPr>
            </w:pPr>
            <w:ins w:id="21840"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1841" w:author="vivo (Yuan)" w:date="2020-10-21T09:44:00Z"/>
                <w:rStyle w:val="TALCar"/>
                <w:sz w:val="16"/>
                <w:szCs w:val="16"/>
                <w:lang w:val="en-US"/>
              </w:rPr>
            </w:pPr>
            <w:ins w:id="2184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1843" w:author="vivo (Yuan)" w:date="2020-10-21T09:44:00Z"/>
                <w:rStyle w:val="TALCar"/>
                <w:sz w:val="16"/>
                <w:szCs w:val="16"/>
                <w:lang w:val="en-US"/>
              </w:rPr>
            </w:pPr>
            <w:ins w:id="21844"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1845" w:author="vivo (Yuan)" w:date="2020-10-21T09:44:00Z"/>
                <w:rStyle w:val="TALCar"/>
                <w:sz w:val="16"/>
                <w:szCs w:val="16"/>
                <w:lang w:val="en-US"/>
              </w:rPr>
            </w:pPr>
            <w:ins w:id="2184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1847" w:author="vivo (Yuan)" w:date="2020-10-21T09:44:00Z"/>
                <w:rStyle w:val="TALCar"/>
                <w:sz w:val="16"/>
                <w:szCs w:val="16"/>
                <w:lang w:val="en-US"/>
              </w:rPr>
            </w:pPr>
            <w:ins w:id="21848"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1849" w:author="vivo (Yuan)" w:date="2020-10-21T09:44:00Z"/>
                <w:rStyle w:val="TALCar"/>
                <w:sz w:val="16"/>
                <w:szCs w:val="16"/>
                <w:lang w:val="en-US"/>
              </w:rPr>
            </w:pPr>
            <w:ins w:id="2185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1851" w:author="vivo (Yuan)" w:date="2020-10-21T09:44:00Z"/>
                <w:rStyle w:val="TALCar"/>
                <w:sz w:val="16"/>
                <w:szCs w:val="16"/>
                <w:lang w:val="en-US"/>
              </w:rPr>
            </w:pPr>
            <w:ins w:id="21852"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1853" w:author="vivo (Yuan)" w:date="2020-10-21T09:44:00Z"/>
                <w:rStyle w:val="TALCar"/>
                <w:sz w:val="16"/>
                <w:szCs w:val="16"/>
                <w:lang w:val="en-US"/>
              </w:rPr>
            </w:pPr>
            <w:ins w:id="2185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1855" w:author="vivo (Yuan)" w:date="2020-10-21T09:44:00Z"/>
                <w:rStyle w:val="TALCar"/>
                <w:sz w:val="16"/>
                <w:szCs w:val="16"/>
                <w:lang w:val="en-US"/>
              </w:rPr>
            </w:pPr>
            <w:ins w:id="21856"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1857" w:author="vivo (Yuan)" w:date="2020-10-21T09:44:00Z"/>
                <w:rStyle w:val="TALCar"/>
                <w:sz w:val="16"/>
                <w:szCs w:val="16"/>
                <w:lang w:val="en-US"/>
              </w:rPr>
            </w:pPr>
            <w:ins w:id="2185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1859" w:author="vivo (Yuan)" w:date="2020-10-21T09:44:00Z"/>
                <w:rStyle w:val="TALCar"/>
                <w:sz w:val="16"/>
                <w:szCs w:val="16"/>
                <w:lang w:val="en-US"/>
              </w:rPr>
            </w:pPr>
            <w:ins w:id="21860"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1861" w:author="vivo (Yuan)" w:date="2020-10-21T09:44:00Z"/>
                <w:rStyle w:val="TALCar"/>
                <w:sz w:val="16"/>
                <w:szCs w:val="16"/>
                <w:lang w:val="en-US"/>
              </w:rPr>
            </w:pPr>
            <w:ins w:id="2186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1863" w:author="vivo (Yuan)" w:date="2020-10-21T09:44:00Z"/>
                <w:rStyle w:val="TALCar"/>
                <w:sz w:val="16"/>
                <w:szCs w:val="16"/>
                <w:lang w:val="en-US"/>
              </w:rPr>
            </w:pPr>
            <w:ins w:id="21864"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1865" w:author="vivo (Yuan)" w:date="2020-10-21T09:44:00Z"/>
                <w:rStyle w:val="TALCar"/>
                <w:sz w:val="16"/>
                <w:szCs w:val="16"/>
                <w:lang w:val="en-US"/>
              </w:rPr>
            </w:pPr>
            <w:ins w:id="2186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1867" w:author="vivo (Yuan)" w:date="2020-10-21T09:44:00Z"/>
        </w:trPr>
        <w:tc>
          <w:tcPr>
            <w:tcW w:w="1833" w:type="dxa"/>
            <w:shd w:val="clear" w:color="auto" w:fill="auto"/>
            <w:vAlign w:val="center"/>
          </w:tcPr>
          <w:p w14:paraId="141B8AC8" w14:textId="77777777" w:rsidR="00357170" w:rsidRDefault="00357170" w:rsidP="00357170">
            <w:pPr>
              <w:pStyle w:val="TAC"/>
              <w:rPr>
                <w:ins w:id="21868" w:author="vivo (Yuan)" w:date="2020-10-21T09:44:00Z"/>
                <w:rStyle w:val="TALCar"/>
                <w:sz w:val="16"/>
                <w:szCs w:val="16"/>
                <w:lang w:val="en-US"/>
              </w:rPr>
            </w:pPr>
            <w:ins w:id="21869"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1870" w:author="vivo (Yuan)" w:date="2020-10-21T09:44:00Z"/>
                <w:rStyle w:val="TALCar"/>
                <w:sz w:val="16"/>
                <w:szCs w:val="16"/>
                <w:lang w:val="en-US"/>
              </w:rPr>
            </w:pPr>
            <w:ins w:id="2187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1872" w:author="vivo (Yuan)" w:date="2020-10-21T09:44:00Z"/>
                <w:rStyle w:val="TALCar"/>
                <w:sz w:val="16"/>
                <w:szCs w:val="16"/>
                <w:lang w:val="en-US"/>
              </w:rPr>
            </w:pPr>
            <w:ins w:id="21873"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1874"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1875" w:author="vivo (Yuan)" w:date="2020-10-21T09:44:00Z"/>
                <w:rStyle w:val="TALCar"/>
                <w:sz w:val="16"/>
                <w:szCs w:val="16"/>
                <w:lang w:val="en-US"/>
              </w:rPr>
            </w:pPr>
            <w:ins w:id="21876"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1877" w:author="vivo (Yuan)" w:date="2020-10-21T09:44:00Z"/>
                <w:rStyle w:val="TALCar"/>
                <w:sz w:val="16"/>
                <w:szCs w:val="16"/>
                <w:lang w:val="en-US"/>
              </w:rPr>
            </w:pPr>
            <w:ins w:id="21878"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1879" w:author="vivo (Yuan)" w:date="2020-10-21T09:44:00Z"/>
                <w:rStyle w:val="TALCar"/>
                <w:sz w:val="16"/>
                <w:szCs w:val="16"/>
                <w:lang w:val="en-US"/>
              </w:rPr>
            </w:pPr>
            <w:ins w:id="2188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1881"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1882" w:author="vivo (Yuan)" w:date="2020-10-21T09:44:00Z"/>
                <w:rStyle w:val="TALCar"/>
                <w:sz w:val="16"/>
                <w:szCs w:val="16"/>
                <w:lang w:val="en-US"/>
              </w:rPr>
            </w:pPr>
            <w:ins w:id="21883"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1884" w:author="vivo (Yuan)" w:date="2020-10-21T09:44:00Z"/>
                <w:rStyle w:val="TALCar"/>
                <w:sz w:val="16"/>
                <w:lang w:val="en-US"/>
              </w:rPr>
            </w:pPr>
            <w:ins w:id="21885"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1886"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1887" w:author="vivo (Yuan)" w:date="2020-10-21T09:44:00Z"/>
                <w:rStyle w:val="TALCar"/>
                <w:sz w:val="16"/>
                <w:szCs w:val="16"/>
                <w:lang w:val="en-US"/>
              </w:rPr>
            </w:pPr>
            <w:ins w:id="2188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1889" w:author="vivo (Yuan)" w:date="2020-10-21T09:44:00Z"/>
                <w:rStyle w:val="TALCar"/>
                <w:sz w:val="16"/>
                <w:lang w:val="en-US"/>
              </w:rPr>
            </w:pPr>
            <w:ins w:id="21890"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1891"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1892" w:author="vivo (Yuan)" w:date="2020-10-21T09:44:00Z"/>
                <w:rStyle w:val="TALCar"/>
                <w:sz w:val="16"/>
                <w:szCs w:val="16"/>
                <w:lang w:val="en-US"/>
              </w:rPr>
            </w:pPr>
            <w:ins w:id="21893"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1894" w:author="vivo (Yuan)" w:date="2020-10-21T09:44:00Z"/>
                <w:rStyle w:val="TALCar"/>
                <w:sz w:val="16"/>
                <w:szCs w:val="16"/>
                <w:lang w:val="en-US"/>
              </w:rPr>
            </w:pPr>
            <w:ins w:id="21895"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1896"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1897" w:author="vivo (Yuan)" w:date="2020-10-21T09:44:00Z"/>
                <w:rStyle w:val="TALCar"/>
                <w:sz w:val="16"/>
                <w:szCs w:val="16"/>
                <w:lang w:val="en-US"/>
              </w:rPr>
            </w:pPr>
            <w:ins w:id="21898"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1899" w:author="vivo (Yuan)" w:date="2020-10-21T09:44:00Z"/>
                <w:rStyle w:val="TALCar"/>
                <w:sz w:val="16"/>
                <w:szCs w:val="16"/>
                <w:lang w:val="en-US"/>
              </w:rPr>
            </w:pPr>
            <w:ins w:id="21900"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1901"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1902" w:author="vivo (Yuan)" w:date="2020-10-21T09:44:00Z"/>
                <w:rStyle w:val="TALCar"/>
                <w:sz w:val="16"/>
                <w:szCs w:val="16"/>
                <w:lang w:val="en-US"/>
              </w:rPr>
            </w:pPr>
            <w:ins w:id="21903"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1904" w:author="vivo (Yuan)" w:date="2020-10-21T09:44:00Z"/>
                <w:rStyle w:val="TALCar"/>
                <w:sz w:val="16"/>
                <w:szCs w:val="16"/>
                <w:lang w:val="en-US"/>
              </w:rPr>
            </w:pPr>
            <w:ins w:id="21905"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1906"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1907" w:author="vivo (Yuan)" w:date="2020-10-21T09:44:00Z"/>
                <w:rStyle w:val="TALCar"/>
                <w:sz w:val="16"/>
                <w:szCs w:val="16"/>
                <w:lang w:val="en-US"/>
              </w:rPr>
            </w:pPr>
            <w:ins w:id="2190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1909" w:author="vivo (Yuan)" w:date="2020-10-21T09:44:00Z"/>
                <w:rStyle w:val="TALCar"/>
                <w:sz w:val="16"/>
                <w:szCs w:val="16"/>
                <w:lang w:val="en-US"/>
              </w:rPr>
            </w:pPr>
            <w:ins w:id="21910"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1911"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1912" w:author="vivo (Yuan)" w:date="2020-10-21T09:44:00Z"/>
                <w:rStyle w:val="TALCar"/>
                <w:sz w:val="16"/>
                <w:szCs w:val="16"/>
                <w:lang w:val="en-US"/>
              </w:rPr>
            </w:pPr>
            <w:ins w:id="21913"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B863D98" w14:textId="77777777" w:rsidR="00357170" w:rsidRPr="00790A20" w:rsidRDefault="00357170" w:rsidP="00357170">
            <w:pPr>
              <w:pStyle w:val="TAC"/>
              <w:rPr>
                <w:ins w:id="21914" w:author="vivo (Yuan)" w:date="2020-10-21T09:44:00Z"/>
                <w:rStyle w:val="TALCar"/>
                <w:sz w:val="16"/>
                <w:szCs w:val="16"/>
                <w:lang w:val="en-US"/>
              </w:rPr>
            </w:pPr>
            <w:ins w:id="21915"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1916" w:author="vivo (Yuan)" w:date="2020-10-21T09:44:00Z"/>
                <w:rStyle w:val="TALCar"/>
                <w:sz w:val="16"/>
                <w:szCs w:val="16"/>
                <w:lang w:val="en-US"/>
              </w:rPr>
            </w:pPr>
            <w:ins w:id="21917"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1918" w:author="vivo (Yuan)" w:date="2020-10-21T09:44:00Z"/>
                <w:rStyle w:val="TALCar"/>
                <w:sz w:val="16"/>
                <w:szCs w:val="16"/>
                <w:lang w:val="en-US"/>
              </w:rPr>
            </w:pPr>
            <w:ins w:id="21919"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1920" w:author="vivo (Yuan)" w:date="2020-10-21T09:44:00Z"/>
                <w:rStyle w:val="TALCar"/>
                <w:sz w:val="16"/>
                <w:szCs w:val="16"/>
                <w:lang w:val="en-US"/>
              </w:rPr>
            </w:pPr>
            <w:ins w:id="21921"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1922" w:author="vivo (Yuan)" w:date="2020-10-21T09:44:00Z"/>
                <w:rStyle w:val="TALCar"/>
                <w:sz w:val="16"/>
                <w:szCs w:val="16"/>
                <w:lang w:val="en-US"/>
              </w:rPr>
            </w:pPr>
            <w:ins w:id="21923"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1924" w:author="vivo (Yuan)" w:date="2020-10-21T09:44:00Z"/>
                <w:rStyle w:val="TALCar"/>
                <w:sz w:val="16"/>
                <w:szCs w:val="16"/>
                <w:lang w:val="en-US"/>
              </w:rPr>
            </w:pPr>
            <w:ins w:id="21925"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1926" w:author="vivo (Yuan)" w:date="2020-10-21T09:44:00Z"/>
                <w:rStyle w:val="TALCar"/>
                <w:sz w:val="16"/>
                <w:szCs w:val="16"/>
                <w:lang w:val="en-US"/>
              </w:rPr>
            </w:pPr>
            <w:ins w:id="21927"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1928" w:author="vivo (Yuan)" w:date="2020-10-21T09:44:00Z"/>
                <w:rStyle w:val="TALCar"/>
                <w:sz w:val="16"/>
                <w:szCs w:val="16"/>
                <w:lang w:val="en-US"/>
              </w:rPr>
            </w:pPr>
            <w:ins w:id="21929"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1930"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1931" w:author="vivo (Yuan)" w:date="2020-10-21T09:44:00Z"/>
                <w:rStyle w:val="TALCar"/>
                <w:sz w:val="16"/>
                <w:szCs w:val="16"/>
                <w:lang w:val="en-US"/>
              </w:rPr>
            </w:pPr>
            <w:ins w:id="21932"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1933" w:author="vivo (Yuan)" w:date="2020-10-21T09:44:00Z"/>
                <w:rStyle w:val="TALCar"/>
                <w:sz w:val="16"/>
                <w:szCs w:val="16"/>
                <w:lang w:val="en-US"/>
              </w:rPr>
            </w:pPr>
            <w:ins w:id="21934"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1935" w:author="vivo (Yuan)" w:date="2020-10-21T09:44:00Z"/>
                <w:rStyle w:val="TALCar"/>
                <w:sz w:val="16"/>
                <w:szCs w:val="16"/>
                <w:lang w:val="en-US"/>
              </w:rPr>
            </w:pPr>
            <w:ins w:id="21936"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1937" w:author="vivo (Yuan)" w:date="2020-10-21T09:44:00Z"/>
                <w:rStyle w:val="TALCar"/>
                <w:sz w:val="16"/>
                <w:szCs w:val="16"/>
                <w:lang w:val="en-US"/>
              </w:rPr>
            </w:pPr>
            <w:ins w:id="21938"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1939" w:author="vivo (Yuan)" w:date="2020-10-21T09:44:00Z"/>
                <w:rStyle w:val="TALCar"/>
                <w:sz w:val="16"/>
                <w:szCs w:val="16"/>
                <w:lang w:val="en-US"/>
              </w:rPr>
            </w:pPr>
            <w:ins w:id="21940"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1941" w:author="vivo (Yuan)" w:date="2020-10-21T09:44:00Z"/>
                <w:rStyle w:val="TALCar"/>
                <w:sz w:val="16"/>
                <w:szCs w:val="16"/>
                <w:lang w:val="en-US"/>
              </w:rPr>
            </w:pPr>
            <w:ins w:id="21942"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1943" w:author="vivo (Yuan)" w:date="2020-10-21T09:44:00Z"/>
                <w:rStyle w:val="TALCar"/>
                <w:sz w:val="16"/>
                <w:szCs w:val="16"/>
                <w:lang w:val="en-US"/>
              </w:rPr>
            </w:pPr>
            <w:ins w:id="21944"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1945" w:author="vivo (Yuan)" w:date="2020-10-21T09:44:00Z"/>
                <w:rStyle w:val="TALCar"/>
                <w:sz w:val="16"/>
                <w:szCs w:val="16"/>
                <w:lang w:val="en-US"/>
              </w:rPr>
            </w:pPr>
            <w:ins w:id="21946"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1947" w:author="vivo (Yuan)" w:date="2020-10-21T09:44:00Z"/>
                <w:rStyle w:val="TALCar"/>
                <w:sz w:val="16"/>
                <w:szCs w:val="16"/>
                <w:lang w:val="en-US"/>
              </w:rPr>
            </w:pPr>
            <w:ins w:id="21948"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1949"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1950" w:author="vivo (Yuan)" w:date="2020-10-21T09:44:00Z"/>
                <w:rStyle w:val="TALCar"/>
                <w:sz w:val="16"/>
                <w:szCs w:val="16"/>
                <w:lang w:val="en-US"/>
              </w:rPr>
            </w:pPr>
            <w:ins w:id="2195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1952" w:author="vivo (Yuan)" w:date="2020-10-21T09:44:00Z"/>
                <w:rStyle w:val="TALCar"/>
                <w:sz w:val="16"/>
                <w:szCs w:val="16"/>
                <w:lang w:val="en-US"/>
              </w:rPr>
            </w:pPr>
            <w:ins w:id="21953"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1954"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1955" w:author="vivo (Yuan)" w:date="2020-10-21T09:44:00Z"/>
                <w:rStyle w:val="TALCar"/>
                <w:sz w:val="16"/>
                <w:szCs w:val="16"/>
                <w:lang w:val="en-US"/>
              </w:rPr>
            </w:pPr>
            <w:ins w:id="21956"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344654C7" w14:textId="77777777" w:rsidR="00357170" w:rsidRPr="00E45629" w:rsidRDefault="00357170" w:rsidP="00357170">
            <w:pPr>
              <w:pStyle w:val="TAC"/>
              <w:rPr>
                <w:ins w:id="21957" w:author="vivo (Yuan)" w:date="2020-10-21T09:44:00Z"/>
                <w:rStyle w:val="TALCar"/>
                <w:sz w:val="16"/>
                <w:szCs w:val="16"/>
                <w:lang w:val="en-US"/>
              </w:rPr>
            </w:pPr>
            <w:ins w:id="21958"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78F901FA" w14:textId="77777777" w:rsidTr="00357170">
        <w:trPr>
          <w:trHeight w:val="20"/>
          <w:jc w:val="center"/>
          <w:ins w:id="21959"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1960" w:author="vivo (Yuan)" w:date="2020-10-21T09:44:00Z"/>
                <w:rStyle w:val="TALCar"/>
                <w:sz w:val="16"/>
                <w:szCs w:val="16"/>
                <w:lang w:val="en-US"/>
              </w:rPr>
            </w:pPr>
            <w:ins w:id="21961"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7606ABC8" w14:textId="77777777" w:rsidR="00357170" w:rsidRDefault="00357170" w:rsidP="00357170">
            <w:pPr>
              <w:pStyle w:val="TAC"/>
              <w:rPr>
                <w:ins w:id="21962" w:author="vivo (Yuan)" w:date="2020-10-21T09:44:00Z"/>
                <w:rStyle w:val="TALCar"/>
                <w:sz w:val="16"/>
                <w:szCs w:val="16"/>
                <w:lang w:val="en-US"/>
              </w:rPr>
            </w:pPr>
            <w:ins w:id="2196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1964"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1965" w:author="vivo (Yuan)" w:date="2020-10-21T09:44:00Z"/>
                <w:rStyle w:val="TALCar"/>
                <w:sz w:val="16"/>
                <w:szCs w:val="16"/>
                <w:lang w:val="en-US"/>
              </w:rPr>
            </w:pPr>
            <w:ins w:id="21966"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1967" w:author="vivo (Yuan)" w:date="2020-10-21T09:44:00Z"/>
                <w:rStyle w:val="TALCar"/>
                <w:sz w:val="16"/>
                <w:szCs w:val="16"/>
                <w:lang w:val="en-US"/>
              </w:rPr>
            </w:pPr>
            <w:ins w:id="21968"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1969" w:author="vivo (Yuan)" w:date="2020-10-21T09:44:00Z"/>
                <w:rStyle w:val="TALCar"/>
                <w:sz w:val="16"/>
                <w:szCs w:val="16"/>
                <w:lang w:val="en-US"/>
              </w:rPr>
            </w:pPr>
            <w:ins w:id="21970"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1971" w:author="vivo (Yuan)" w:date="2020-10-21T09:44:00Z"/>
                <w:rStyle w:val="TALCar"/>
                <w:sz w:val="16"/>
                <w:szCs w:val="16"/>
                <w:lang w:val="en-US"/>
              </w:rPr>
            </w:pPr>
            <w:ins w:id="21972"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1973" w:author="vivo (Yuan)" w:date="2020-10-21T09:44:00Z"/>
                <w:rStyle w:val="TALCar"/>
                <w:sz w:val="16"/>
                <w:szCs w:val="16"/>
                <w:lang w:val="en-US"/>
              </w:rPr>
            </w:pPr>
            <w:ins w:id="21974"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1975" w:author="vivo (Yuan)" w:date="2020-10-21T09:44:00Z"/>
                <w:rStyle w:val="TALCar"/>
                <w:sz w:val="16"/>
                <w:szCs w:val="16"/>
                <w:lang w:val="en-US"/>
              </w:rPr>
            </w:pPr>
            <w:ins w:id="21976"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1977" w:author="vivo (Yuan)" w:date="2020-10-21T09:44:00Z"/>
                <w:rStyle w:val="TALCar"/>
                <w:sz w:val="16"/>
                <w:szCs w:val="16"/>
                <w:lang w:val="en-US"/>
              </w:rPr>
            </w:pPr>
            <w:ins w:id="21978"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1979" w:author="vivo (Yuan)" w:date="2020-10-21T09:44:00Z"/>
                <w:rStyle w:val="TALCar"/>
                <w:sz w:val="16"/>
                <w:szCs w:val="16"/>
                <w:lang w:val="en-US"/>
              </w:rPr>
            </w:pPr>
            <w:ins w:id="21980"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1981" w:author="vivo (Yuan)" w:date="2020-10-21T09:44:00Z"/>
                <w:rStyle w:val="TALCar"/>
                <w:sz w:val="16"/>
                <w:szCs w:val="16"/>
                <w:lang w:val="en-US"/>
              </w:rPr>
            </w:pPr>
            <w:ins w:id="21982" w:author="vivo (Yuan)" w:date="2020-10-21T09:44:00Z">
              <w:r>
                <w:rPr>
                  <w:rStyle w:val="TALCar"/>
                  <w:sz w:val="16"/>
                  <w:szCs w:val="16"/>
                  <w:lang w:val="en-US"/>
                </w:rPr>
                <w:t>RAIM</w:t>
              </w:r>
            </w:ins>
          </w:p>
        </w:tc>
      </w:tr>
      <w:tr w:rsidR="00357170" w:rsidRPr="00790A20" w14:paraId="392A70F8" w14:textId="77777777" w:rsidTr="00357170">
        <w:trPr>
          <w:trHeight w:val="20"/>
          <w:jc w:val="center"/>
          <w:ins w:id="21983"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1984" w:author="vivo (Yuan)" w:date="2020-10-21T09:44:00Z"/>
                <w:rStyle w:val="TALCar"/>
                <w:sz w:val="16"/>
                <w:szCs w:val="16"/>
                <w:lang w:val="en-US"/>
              </w:rPr>
            </w:pPr>
            <w:ins w:id="21985"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1986"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1987"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1988"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1989"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1990"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1991"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1992"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1993" w:author="vivo (Yuan)" w:date="2020-10-21T09:44:00Z"/>
                <w:rStyle w:val="TALCar"/>
                <w:sz w:val="16"/>
                <w:szCs w:val="16"/>
                <w:lang w:val="en-US"/>
              </w:rPr>
            </w:pPr>
          </w:p>
        </w:tc>
      </w:tr>
    </w:tbl>
    <w:p w14:paraId="2C3CBF79" w14:textId="77777777" w:rsidR="00357170" w:rsidRDefault="00357170" w:rsidP="00357170">
      <w:pPr>
        <w:pStyle w:val="TH"/>
        <w:rPr>
          <w:ins w:id="21994" w:author="vivo (Yuan)" w:date="2020-10-21T09:44:00Z"/>
          <w:lang w:val="en-US"/>
        </w:rPr>
      </w:pPr>
    </w:p>
    <w:p w14:paraId="318A5595" w14:textId="0BFC71A9" w:rsidR="00357170" w:rsidRDefault="00357170" w:rsidP="00357170">
      <w:pPr>
        <w:pStyle w:val="TH"/>
        <w:rPr>
          <w:ins w:id="21995" w:author="vivo (Yuan)" w:date="2020-10-21T09:44:00Z"/>
          <w:lang w:val="en-US"/>
        </w:rPr>
      </w:pPr>
      <w:ins w:id="21996" w:author="vivo (Yuan)" w:date="2020-10-21T09:44:00Z">
        <w:r w:rsidRPr="00790A20">
          <w:rPr>
            <w:lang w:val="en-US"/>
          </w:rPr>
          <w:t xml:space="preserve">Table </w:t>
        </w:r>
      </w:ins>
      <w:ins w:id="21997" w:author="vivo (Yuan)" w:date="2020-10-21T09:46:00Z">
        <w:r>
          <w:rPr>
            <w:lang w:val="en-US"/>
          </w:rPr>
          <w:t>8.2.1.5.1</w:t>
        </w:r>
      </w:ins>
      <w:ins w:id="21998"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5474E41F" w14:textId="77777777" w:rsidTr="00357170">
        <w:trPr>
          <w:trHeight w:val="462"/>
          <w:jc w:val="center"/>
          <w:ins w:id="21999"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2000" w:author="vivo (Yuan)" w:date="2020-10-21T09:44:00Z"/>
                <w:sz w:val="16"/>
                <w:szCs w:val="16"/>
                <w:lang w:val="en-US"/>
              </w:rPr>
            </w:pPr>
            <w:ins w:id="22001" w:author="vivo (Yuan)" w:date="2020-10-21T09:44:00Z">
              <w:r w:rsidRPr="00790A20">
                <w:rPr>
                  <w:sz w:val="16"/>
                  <w:szCs w:val="16"/>
                  <w:lang w:val="en-US"/>
                </w:rPr>
                <w:lastRenderedPageBreak/>
                <w:t>Parameter</w:t>
              </w:r>
            </w:ins>
          </w:p>
        </w:tc>
        <w:tc>
          <w:tcPr>
            <w:tcW w:w="851" w:type="dxa"/>
            <w:vAlign w:val="center"/>
          </w:tcPr>
          <w:p w14:paraId="1DD4B67F" w14:textId="77777777" w:rsidR="00357170" w:rsidRPr="002E298D" w:rsidRDefault="00357170" w:rsidP="00357170">
            <w:pPr>
              <w:keepNext/>
              <w:keepLines/>
              <w:jc w:val="center"/>
              <w:rPr>
                <w:ins w:id="22002" w:author="vivo (Yuan)" w:date="2020-10-21T09:44:00Z"/>
                <w:rFonts w:ascii="Arial" w:eastAsia="DengXian" w:hAnsi="Arial"/>
                <w:b/>
                <w:sz w:val="16"/>
                <w:szCs w:val="16"/>
              </w:rPr>
            </w:pPr>
            <w:ins w:id="22003" w:author="vivo (Yuan)" w:date="2020-10-21T09:44:00Z">
              <w:r w:rsidRPr="00555DE6">
                <w:rPr>
                  <w:rFonts w:ascii="Arial" w:eastAsia="DengXian" w:hAnsi="Arial"/>
                  <w:b/>
                  <w:sz w:val="16"/>
                  <w:szCs w:val="16"/>
                </w:rPr>
                <w:t xml:space="preserve">[Case </w:t>
              </w:r>
              <w:r>
                <w:rPr>
                  <w:rFonts w:ascii="Arial" w:eastAsia="DengXian" w:hAnsi="Arial"/>
                  <w:b/>
                  <w:sz w:val="16"/>
                  <w:szCs w:val="16"/>
                </w:rPr>
                <w:t>E25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469ECA6" w14:textId="77777777" w:rsidR="00357170" w:rsidRPr="00555DE6" w:rsidRDefault="00357170" w:rsidP="00357170">
            <w:pPr>
              <w:keepNext/>
              <w:keepLines/>
              <w:jc w:val="center"/>
              <w:rPr>
                <w:ins w:id="22004" w:author="vivo (Yuan)" w:date="2020-10-21T09:44:00Z"/>
                <w:rFonts w:ascii="Arial" w:eastAsia="DengXian" w:hAnsi="Arial"/>
                <w:b/>
                <w:sz w:val="16"/>
                <w:szCs w:val="16"/>
              </w:rPr>
            </w:pPr>
            <w:ins w:id="22005" w:author="vivo (Yuan)" w:date="2020-10-21T09:44:00Z">
              <w:r w:rsidRPr="00555DE6">
                <w:rPr>
                  <w:rFonts w:ascii="Arial" w:eastAsia="DengXian" w:hAnsi="Arial"/>
                  <w:b/>
                  <w:sz w:val="16"/>
                  <w:szCs w:val="16"/>
                </w:rPr>
                <w:t xml:space="preserve">[Case </w:t>
              </w:r>
              <w:r>
                <w:rPr>
                  <w:rFonts w:ascii="Arial" w:eastAsia="DengXian" w:hAnsi="Arial"/>
                  <w:b/>
                  <w:sz w:val="16"/>
                  <w:szCs w:val="16"/>
                </w:rPr>
                <w:t>E26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6EA84CDB" w14:textId="77777777" w:rsidR="00357170" w:rsidRPr="002E298D" w:rsidRDefault="00357170" w:rsidP="00357170">
            <w:pPr>
              <w:keepNext/>
              <w:keepLines/>
              <w:jc w:val="center"/>
              <w:rPr>
                <w:ins w:id="22006" w:author="vivo (Yuan)" w:date="2020-10-21T09:44:00Z"/>
                <w:rFonts w:ascii="Arial" w:eastAsia="DengXian" w:hAnsi="Arial"/>
                <w:b/>
                <w:sz w:val="16"/>
                <w:szCs w:val="16"/>
              </w:rPr>
            </w:pPr>
            <w:ins w:id="22007" w:author="vivo (Yuan)" w:date="2020-10-21T09:44:00Z">
              <w:r w:rsidRPr="00555DE6">
                <w:rPr>
                  <w:rFonts w:ascii="Arial" w:eastAsia="DengXian" w:hAnsi="Arial"/>
                  <w:b/>
                  <w:sz w:val="16"/>
                  <w:szCs w:val="16"/>
                </w:rPr>
                <w:t xml:space="preserve">[Case </w:t>
              </w:r>
              <w:r>
                <w:rPr>
                  <w:rFonts w:ascii="Arial" w:eastAsia="DengXian" w:hAnsi="Arial"/>
                  <w:b/>
                  <w:sz w:val="16"/>
                  <w:szCs w:val="16"/>
                </w:rPr>
                <w:t>E27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4999625F" w14:textId="77777777" w:rsidR="00357170" w:rsidRPr="002E298D" w:rsidRDefault="00357170" w:rsidP="00357170">
            <w:pPr>
              <w:keepNext/>
              <w:keepLines/>
              <w:jc w:val="center"/>
              <w:rPr>
                <w:ins w:id="22008" w:author="vivo (Yuan)" w:date="2020-10-21T09:44:00Z"/>
                <w:rFonts w:ascii="Arial" w:eastAsia="DengXian" w:hAnsi="Arial"/>
                <w:b/>
                <w:sz w:val="16"/>
                <w:szCs w:val="16"/>
              </w:rPr>
            </w:pPr>
            <w:ins w:id="22009" w:author="vivo (Yuan)" w:date="2020-10-21T09:44:00Z">
              <w:r w:rsidRPr="00555DE6">
                <w:rPr>
                  <w:rFonts w:ascii="Arial" w:eastAsia="DengXian" w:hAnsi="Arial"/>
                  <w:b/>
                  <w:sz w:val="16"/>
                  <w:szCs w:val="16"/>
                </w:rPr>
                <w:t xml:space="preserve">[Case </w:t>
              </w:r>
              <w:r>
                <w:rPr>
                  <w:rFonts w:ascii="Arial" w:eastAsia="DengXian" w:hAnsi="Arial"/>
                  <w:b/>
                  <w:sz w:val="16"/>
                  <w:szCs w:val="16"/>
                </w:rPr>
                <w:t>E28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1C5FB73F" w14:textId="77777777" w:rsidR="00357170" w:rsidRPr="00555DE6" w:rsidRDefault="00357170" w:rsidP="00357170">
            <w:pPr>
              <w:keepNext/>
              <w:keepLines/>
              <w:jc w:val="center"/>
              <w:rPr>
                <w:ins w:id="22010" w:author="vivo (Yuan)" w:date="2020-10-21T09:44:00Z"/>
                <w:rFonts w:ascii="Arial" w:eastAsia="DengXian" w:hAnsi="Arial"/>
                <w:b/>
                <w:sz w:val="16"/>
                <w:szCs w:val="16"/>
              </w:rPr>
            </w:pPr>
            <w:ins w:id="22011" w:author="vivo (Yuan)" w:date="2020-10-21T09:44:00Z">
              <w:r w:rsidRPr="00555DE6">
                <w:rPr>
                  <w:rFonts w:ascii="Arial" w:eastAsia="DengXian" w:hAnsi="Arial"/>
                  <w:b/>
                  <w:sz w:val="16"/>
                  <w:szCs w:val="16"/>
                </w:rPr>
                <w:t xml:space="preserve">[Case </w:t>
              </w:r>
              <w:r>
                <w:rPr>
                  <w:rFonts w:ascii="Arial" w:eastAsia="DengXian" w:hAnsi="Arial"/>
                  <w:b/>
                  <w:sz w:val="16"/>
                  <w:szCs w:val="16"/>
                </w:rPr>
                <w:t>E29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F05B279" w14:textId="77777777" w:rsidR="00357170" w:rsidRPr="00555DE6" w:rsidRDefault="00357170" w:rsidP="00357170">
            <w:pPr>
              <w:keepNext/>
              <w:keepLines/>
              <w:jc w:val="center"/>
              <w:rPr>
                <w:ins w:id="22012" w:author="vivo (Yuan)" w:date="2020-10-21T09:44:00Z"/>
                <w:rFonts w:ascii="Arial" w:eastAsia="DengXian" w:hAnsi="Arial"/>
                <w:b/>
                <w:sz w:val="16"/>
                <w:szCs w:val="16"/>
              </w:rPr>
            </w:pPr>
            <w:ins w:id="22013" w:author="vivo (Yuan)" w:date="2020-10-21T09:44:00Z">
              <w:r w:rsidRPr="00555DE6">
                <w:rPr>
                  <w:rFonts w:ascii="Arial" w:eastAsia="DengXian" w:hAnsi="Arial"/>
                  <w:b/>
                  <w:sz w:val="16"/>
                  <w:szCs w:val="16"/>
                </w:rPr>
                <w:t xml:space="preserve">[Case </w:t>
              </w:r>
              <w:r>
                <w:rPr>
                  <w:rFonts w:ascii="Arial" w:eastAsia="DengXian" w:hAnsi="Arial"/>
                  <w:b/>
                  <w:sz w:val="16"/>
                  <w:szCs w:val="16"/>
                </w:rPr>
                <w:t>E30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89C837B" w14:textId="77777777" w:rsidR="00357170" w:rsidRPr="00555DE6" w:rsidRDefault="00357170" w:rsidP="00357170">
            <w:pPr>
              <w:keepNext/>
              <w:keepLines/>
              <w:jc w:val="center"/>
              <w:rPr>
                <w:ins w:id="22014" w:author="vivo (Yuan)" w:date="2020-10-21T09:44:00Z"/>
                <w:rFonts w:ascii="Arial" w:eastAsia="DengXian" w:hAnsi="Arial"/>
                <w:b/>
                <w:sz w:val="16"/>
                <w:szCs w:val="16"/>
              </w:rPr>
            </w:pPr>
            <w:ins w:id="22015" w:author="vivo (Yuan)" w:date="2020-10-21T09:44:00Z">
              <w:r w:rsidRPr="00555DE6">
                <w:rPr>
                  <w:rFonts w:ascii="Arial" w:eastAsia="DengXian" w:hAnsi="Arial"/>
                  <w:b/>
                  <w:sz w:val="16"/>
                  <w:szCs w:val="16"/>
                </w:rPr>
                <w:t xml:space="preserve">[Case </w:t>
              </w:r>
              <w:r>
                <w:rPr>
                  <w:rFonts w:ascii="Arial" w:eastAsia="DengXian" w:hAnsi="Arial"/>
                  <w:b/>
                  <w:sz w:val="16"/>
                  <w:szCs w:val="16"/>
                </w:rPr>
                <w:t>E31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676CD003" w14:textId="77777777" w:rsidR="00357170" w:rsidRPr="00555DE6" w:rsidRDefault="00357170" w:rsidP="00357170">
            <w:pPr>
              <w:keepNext/>
              <w:keepLines/>
              <w:jc w:val="center"/>
              <w:rPr>
                <w:ins w:id="22016" w:author="vivo (Yuan)" w:date="2020-10-21T09:44:00Z"/>
                <w:rFonts w:ascii="Arial" w:eastAsia="DengXian" w:hAnsi="Arial"/>
                <w:b/>
                <w:sz w:val="16"/>
                <w:szCs w:val="16"/>
              </w:rPr>
            </w:pPr>
            <w:ins w:id="22017" w:author="vivo (Yuan)" w:date="2020-10-21T09:44:00Z">
              <w:r w:rsidRPr="00555DE6">
                <w:rPr>
                  <w:rFonts w:ascii="Arial" w:eastAsia="DengXian" w:hAnsi="Arial"/>
                  <w:b/>
                  <w:sz w:val="16"/>
                  <w:szCs w:val="16"/>
                </w:rPr>
                <w:t xml:space="preserve">[Case </w:t>
              </w:r>
              <w:r>
                <w:rPr>
                  <w:rFonts w:ascii="Arial" w:eastAsia="DengXian" w:hAnsi="Arial"/>
                  <w:b/>
                  <w:sz w:val="16"/>
                  <w:szCs w:val="16"/>
                </w:rPr>
                <w:t>E32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3A284303" w14:textId="77777777" w:rsidTr="00357170">
        <w:trPr>
          <w:trHeight w:val="20"/>
          <w:jc w:val="center"/>
          <w:ins w:id="22018"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2019" w:author="vivo (Yuan)" w:date="2020-10-21T09:44:00Z"/>
                <w:rStyle w:val="TALCar"/>
                <w:sz w:val="16"/>
                <w:szCs w:val="16"/>
                <w:lang w:val="en-US"/>
              </w:rPr>
            </w:pPr>
            <w:ins w:id="22020"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2021" w:author="vivo (Yuan)" w:date="2020-10-21T09:44:00Z"/>
                <w:rStyle w:val="TALCar"/>
                <w:bCs/>
                <w:sz w:val="16"/>
                <w:szCs w:val="16"/>
                <w:lang w:val="en-US"/>
              </w:rPr>
            </w:pPr>
            <w:proofErr w:type="spellStart"/>
            <w:ins w:id="2202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45D78FB7" w14:textId="77777777" w:rsidR="00357170" w:rsidRPr="000F6C9C" w:rsidRDefault="00357170" w:rsidP="00357170">
            <w:pPr>
              <w:pStyle w:val="TAC"/>
              <w:rPr>
                <w:ins w:id="22023" w:author="vivo (Yuan)" w:date="2020-10-21T09:44:00Z"/>
                <w:rStyle w:val="TALCar"/>
                <w:bCs/>
                <w:sz w:val="16"/>
                <w:lang w:val="en-US"/>
              </w:rPr>
            </w:pPr>
            <w:proofErr w:type="spellStart"/>
            <w:ins w:id="2202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79B1326C" w14:textId="77777777" w:rsidR="00357170" w:rsidRPr="00790A20" w:rsidRDefault="00357170" w:rsidP="00357170">
            <w:pPr>
              <w:pStyle w:val="TAC"/>
              <w:rPr>
                <w:ins w:id="22025" w:author="vivo (Yuan)" w:date="2020-10-21T09:44:00Z"/>
                <w:rStyle w:val="TALCar"/>
                <w:sz w:val="16"/>
                <w:szCs w:val="16"/>
                <w:lang w:val="en-US"/>
              </w:rPr>
            </w:pPr>
            <w:proofErr w:type="spellStart"/>
            <w:ins w:id="2202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DE85C5C" w14:textId="77777777" w:rsidR="00357170" w:rsidRPr="00790A20" w:rsidRDefault="00357170" w:rsidP="00357170">
            <w:pPr>
              <w:pStyle w:val="TAC"/>
              <w:rPr>
                <w:ins w:id="22027" w:author="vivo (Yuan)" w:date="2020-10-21T09:44:00Z"/>
                <w:rStyle w:val="TALCar"/>
                <w:sz w:val="16"/>
                <w:szCs w:val="16"/>
                <w:lang w:val="en-US"/>
              </w:rPr>
            </w:pPr>
            <w:proofErr w:type="spellStart"/>
            <w:ins w:id="2202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762C0A76" w14:textId="77777777" w:rsidR="00357170" w:rsidRPr="003C2594" w:rsidRDefault="00357170" w:rsidP="00357170">
            <w:pPr>
              <w:pStyle w:val="TAC"/>
              <w:rPr>
                <w:ins w:id="22029" w:author="vivo (Yuan)" w:date="2020-10-21T09:44:00Z"/>
                <w:rStyle w:val="TALCar"/>
                <w:sz w:val="16"/>
                <w:szCs w:val="16"/>
                <w:lang w:val="en-US"/>
              </w:rPr>
            </w:pPr>
            <w:proofErr w:type="spellStart"/>
            <w:ins w:id="2203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29A574B" w14:textId="77777777" w:rsidR="00357170" w:rsidRPr="00E45629" w:rsidRDefault="00357170" w:rsidP="00357170">
            <w:pPr>
              <w:pStyle w:val="TAC"/>
              <w:rPr>
                <w:ins w:id="22031" w:author="vivo (Yuan)" w:date="2020-10-21T09:44:00Z"/>
                <w:rStyle w:val="TALCar"/>
                <w:sz w:val="16"/>
                <w:lang w:val="en-US"/>
              </w:rPr>
            </w:pPr>
            <w:ins w:id="22032"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2033" w:author="vivo (Yuan)" w:date="2020-10-21T09:44:00Z"/>
                <w:rStyle w:val="TALCar"/>
                <w:sz w:val="16"/>
                <w:szCs w:val="16"/>
                <w:lang w:val="en-US"/>
              </w:rPr>
            </w:pPr>
            <w:proofErr w:type="spellStart"/>
            <w:ins w:id="2203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62092AC" w14:textId="77777777" w:rsidR="00357170" w:rsidRPr="00E45629" w:rsidRDefault="00357170" w:rsidP="00357170">
            <w:pPr>
              <w:pStyle w:val="TAC"/>
              <w:rPr>
                <w:ins w:id="22035" w:author="vivo (Yuan)" w:date="2020-10-21T09:44:00Z"/>
                <w:rStyle w:val="TALCar"/>
                <w:sz w:val="16"/>
                <w:lang w:val="en-US"/>
              </w:rPr>
            </w:pPr>
            <w:ins w:id="22036"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2037" w:author="vivo (Yuan)" w:date="2020-10-21T09:44:00Z"/>
                <w:rStyle w:val="TALCar"/>
                <w:sz w:val="16"/>
                <w:szCs w:val="16"/>
                <w:lang w:val="en-US"/>
              </w:rPr>
            </w:pPr>
            <w:proofErr w:type="spellStart"/>
            <w:ins w:id="2203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EED307F" w14:textId="77777777" w:rsidR="00357170" w:rsidRPr="00E45629" w:rsidRDefault="00357170" w:rsidP="00357170">
            <w:pPr>
              <w:pStyle w:val="TAC"/>
              <w:rPr>
                <w:ins w:id="22039" w:author="vivo (Yuan)" w:date="2020-10-21T09:44:00Z"/>
                <w:rStyle w:val="TALCar"/>
                <w:sz w:val="16"/>
                <w:lang w:val="en-US"/>
              </w:rPr>
            </w:pPr>
            <w:ins w:id="22040"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2041" w:author="vivo (Yuan)" w:date="2020-10-21T09:44:00Z"/>
                <w:rStyle w:val="TALCar"/>
                <w:sz w:val="16"/>
                <w:szCs w:val="16"/>
                <w:lang w:val="en-US"/>
              </w:rPr>
            </w:pPr>
            <w:proofErr w:type="spellStart"/>
            <w:ins w:id="2204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BEACF87" w14:textId="77777777" w:rsidR="00357170" w:rsidRPr="00E45629" w:rsidRDefault="00357170" w:rsidP="00357170">
            <w:pPr>
              <w:pStyle w:val="TAC"/>
              <w:rPr>
                <w:ins w:id="22043" w:author="vivo (Yuan)" w:date="2020-10-21T09:44:00Z"/>
                <w:rStyle w:val="TALCar"/>
                <w:sz w:val="16"/>
                <w:lang w:val="en-US"/>
              </w:rPr>
            </w:pPr>
            <w:ins w:id="22044"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2045"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2046" w:author="vivo (Yuan)" w:date="2020-10-21T09:44:00Z"/>
                <w:rStyle w:val="TALCar"/>
                <w:sz w:val="16"/>
                <w:szCs w:val="16"/>
                <w:lang w:val="en-US"/>
              </w:rPr>
            </w:pPr>
            <w:ins w:id="22047"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2048" w:author="vivo (Yuan)" w:date="2020-10-21T09:44:00Z"/>
                <w:rStyle w:val="TALCar"/>
                <w:sz w:val="16"/>
                <w:lang w:val="en-US"/>
              </w:rPr>
            </w:pPr>
            <w:ins w:id="22049"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2050" w:author="vivo (Yuan)" w:date="2020-10-21T09:44:00Z"/>
                <w:rStyle w:val="TALCar"/>
                <w:sz w:val="16"/>
                <w:lang w:val="en-US"/>
              </w:rPr>
            </w:pPr>
            <w:ins w:id="22051"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2052" w:author="vivo (Yuan)" w:date="2020-10-21T09:44:00Z"/>
                <w:rStyle w:val="TALCar"/>
                <w:sz w:val="16"/>
                <w:lang w:val="en-US"/>
              </w:rPr>
            </w:pPr>
            <w:ins w:id="22053"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2054" w:author="vivo (Yuan)" w:date="2020-10-21T09:44:00Z"/>
                <w:rStyle w:val="TALCar"/>
                <w:sz w:val="16"/>
                <w:szCs w:val="16"/>
                <w:lang w:val="en-US"/>
              </w:rPr>
            </w:pPr>
            <w:ins w:id="22055"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2056" w:author="vivo (Yuan)" w:date="2020-10-21T09:44:00Z"/>
                <w:rStyle w:val="TALCar"/>
                <w:sz w:val="16"/>
                <w:lang w:val="en-US"/>
              </w:rPr>
            </w:pPr>
            <w:ins w:id="22057"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2058" w:author="vivo (Yuan)" w:date="2020-10-21T09:44:00Z"/>
                <w:rStyle w:val="TALCar"/>
                <w:sz w:val="16"/>
                <w:lang w:val="en-US"/>
              </w:rPr>
            </w:pPr>
            <w:ins w:id="22059"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2060" w:author="vivo (Yuan)" w:date="2020-10-21T09:44:00Z"/>
                <w:rStyle w:val="TALCar"/>
                <w:sz w:val="16"/>
                <w:lang w:val="en-US"/>
              </w:rPr>
            </w:pPr>
            <w:ins w:id="22061"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2062" w:author="vivo (Yuan)" w:date="2020-10-21T09:44:00Z"/>
                <w:rStyle w:val="TALCar"/>
                <w:sz w:val="16"/>
                <w:lang w:val="en-US"/>
              </w:rPr>
            </w:pPr>
            <w:ins w:id="22063" w:author="vivo (Yuan)" w:date="2020-10-21T09:44:00Z">
              <w:r w:rsidRPr="00E45629">
                <w:rPr>
                  <w:rStyle w:val="TALCar"/>
                  <w:sz w:val="16"/>
                  <w:lang w:val="en-US"/>
                </w:rPr>
                <w:t>28GHz</w:t>
              </w:r>
            </w:ins>
          </w:p>
        </w:tc>
      </w:tr>
      <w:tr w:rsidR="00357170" w:rsidRPr="00790A20" w14:paraId="2E103047" w14:textId="77777777" w:rsidTr="00357170">
        <w:trPr>
          <w:trHeight w:val="20"/>
          <w:jc w:val="center"/>
          <w:ins w:id="22064"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2065" w:author="vivo (Yuan)" w:date="2020-10-21T09:44:00Z"/>
                <w:rStyle w:val="TALCar"/>
                <w:sz w:val="16"/>
                <w:szCs w:val="16"/>
                <w:lang w:val="en-US"/>
              </w:rPr>
            </w:pPr>
            <w:ins w:id="22066"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2067" w:author="vivo (Yuan)" w:date="2020-10-21T09:44:00Z"/>
                <w:rStyle w:val="TALCar"/>
                <w:sz w:val="16"/>
                <w:lang w:val="en-US"/>
              </w:rPr>
            </w:pPr>
            <w:ins w:id="22068"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2069" w:author="vivo (Yuan)" w:date="2020-10-21T09:44:00Z"/>
                <w:rStyle w:val="TALCar"/>
                <w:sz w:val="16"/>
                <w:lang w:val="en-US"/>
              </w:rPr>
            </w:pPr>
            <w:ins w:id="22070"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2071" w:author="vivo (Yuan)" w:date="2020-10-21T09:44:00Z"/>
                <w:rStyle w:val="TALCar"/>
                <w:sz w:val="16"/>
                <w:szCs w:val="16"/>
                <w:lang w:val="en-US"/>
              </w:rPr>
            </w:pPr>
            <w:ins w:id="22072"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2073" w:author="vivo (Yuan)" w:date="2020-10-21T09:44:00Z"/>
                <w:rStyle w:val="TALCar"/>
                <w:sz w:val="16"/>
                <w:szCs w:val="16"/>
                <w:lang w:val="en-US"/>
              </w:rPr>
            </w:pPr>
            <w:ins w:id="22074"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2075" w:author="vivo (Yuan)" w:date="2020-10-21T09:44:00Z"/>
                <w:rStyle w:val="TALCar"/>
                <w:sz w:val="16"/>
                <w:lang w:val="en-US"/>
              </w:rPr>
            </w:pPr>
            <w:ins w:id="22076"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2077" w:author="vivo (Yuan)" w:date="2020-10-21T09:44:00Z"/>
                <w:rStyle w:val="TALCar"/>
                <w:sz w:val="16"/>
                <w:lang w:val="en-US"/>
              </w:rPr>
            </w:pPr>
            <w:ins w:id="22078"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2079" w:author="vivo (Yuan)" w:date="2020-10-21T09:44:00Z"/>
                <w:rStyle w:val="TALCar"/>
                <w:sz w:val="16"/>
                <w:lang w:val="en-US"/>
              </w:rPr>
            </w:pPr>
            <w:ins w:id="22080"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2081" w:author="vivo (Yuan)" w:date="2020-10-21T09:44:00Z"/>
                <w:rStyle w:val="TALCar"/>
                <w:sz w:val="16"/>
                <w:lang w:val="en-US"/>
              </w:rPr>
            </w:pPr>
            <w:ins w:id="22082"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2083"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2084" w:author="vivo (Yuan)" w:date="2020-10-21T09:44:00Z"/>
                <w:rStyle w:val="TALCar"/>
                <w:sz w:val="16"/>
                <w:szCs w:val="16"/>
                <w:lang w:val="en-US"/>
              </w:rPr>
            </w:pPr>
            <w:ins w:id="22085"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2086" w:author="vivo (Yuan)" w:date="2020-10-21T09:44:00Z"/>
                <w:rStyle w:val="TALCar"/>
                <w:sz w:val="16"/>
                <w:lang w:val="en-US"/>
              </w:rPr>
            </w:pPr>
            <w:ins w:id="22087"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2088" w:author="vivo (Yuan)" w:date="2020-10-21T09:44:00Z"/>
                <w:rStyle w:val="TALCar"/>
                <w:sz w:val="16"/>
                <w:lang w:val="en-US"/>
              </w:rPr>
            </w:pPr>
            <w:ins w:id="22089"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2090" w:author="vivo (Yuan)" w:date="2020-10-21T09:44:00Z"/>
                <w:rStyle w:val="TALCar"/>
                <w:sz w:val="16"/>
                <w:szCs w:val="16"/>
                <w:lang w:val="en-US"/>
              </w:rPr>
            </w:pPr>
            <w:ins w:id="22091"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2092" w:author="vivo (Yuan)" w:date="2020-10-21T09:44:00Z"/>
                <w:rStyle w:val="TALCar"/>
                <w:sz w:val="16"/>
                <w:szCs w:val="16"/>
                <w:lang w:val="en-US"/>
              </w:rPr>
            </w:pPr>
            <w:ins w:id="22093"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2094" w:author="vivo (Yuan)" w:date="2020-10-21T09:44:00Z"/>
                <w:rStyle w:val="TALCar"/>
                <w:sz w:val="16"/>
                <w:lang w:val="en-US"/>
              </w:rPr>
            </w:pPr>
            <w:ins w:id="22095"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2096" w:author="vivo (Yuan)" w:date="2020-10-21T09:44:00Z"/>
                <w:rStyle w:val="TALCar"/>
                <w:sz w:val="16"/>
                <w:lang w:val="en-US"/>
              </w:rPr>
            </w:pPr>
            <w:ins w:id="22097"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2098" w:author="vivo (Yuan)" w:date="2020-10-21T09:44:00Z"/>
                <w:rStyle w:val="TALCar"/>
                <w:sz w:val="16"/>
                <w:lang w:val="en-US"/>
              </w:rPr>
            </w:pPr>
            <w:ins w:id="22099"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2100" w:author="vivo (Yuan)" w:date="2020-10-21T09:44:00Z"/>
                <w:rStyle w:val="TALCar"/>
                <w:sz w:val="16"/>
                <w:lang w:val="en-US"/>
              </w:rPr>
            </w:pPr>
            <w:ins w:id="22101"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2102"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2103" w:author="vivo (Yuan)" w:date="2020-10-21T09:44:00Z"/>
                <w:rStyle w:val="TALCar"/>
                <w:sz w:val="16"/>
                <w:szCs w:val="16"/>
                <w:lang w:val="en-US"/>
              </w:rPr>
            </w:pPr>
            <w:ins w:id="2210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2105" w:author="vivo (Yuan)" w:date="2020-10-21T09:44:00Z"/>
                <w:rStyle w:val="TALCar"/>
                <w:sz w:val="16"/>
                <w:szCs w:val="16"/>
                <w:lang w:val="en-US"/>
              </w:rPr>
            </w:pPr>
            <w:ins w:id="22106"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2107" w:author="vivo (Yuan)" w:date="2020-10-21T09:44:00Z"/>
                <w:rStyle w:val="TALCar"/>
                <w:sz w:val="16"/>
                <w:szCs w:val="16"/>
                <w:lang w:val="en-US"/>
              </w:rPr>
            </w:pPr>
            <w:ins w:id="2210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2109" w:author="vivo (Yuan)" w:date="2020-10-21T09:44:00Z"/>
                <w:rStyle w:val="TALCar"/>
                <w:sz w:val="16"/>
                <w:szCs w:val="16"/>
                <w:lang w:val="en-US"/>
              </w:rPr>
            </w:pPr>
            <w:ins w:id="22110"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2111" w:author="vivo (Yuan)" w:date="2020-10-21T09:44:00Z"/>
                <w:rStyle w:val="TALCar"/>
                <w:sz w:val="16"/>
                <w:szCs w:val="16"/>
                <w:lang w:val="en-US"/>
              </w:rPr>
            </w:pPr>
            <w:ins w:id="2211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2113" w:author="vivo (Yuan)" w:date="2020-10-21T09:44:00Z"/>
                <w:rStyle w:val="TALCar"/>
                <w:sz w:val="16"/>
                <w:szCs w:val="16"/>
                <w:lang w:val="en-US"/>
              </w:rPr>
            </w:pPr>
            <w:ins w:id="22114"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2115" w:author="vivo (Yuan)" w:date="2020-10-21T09:44:00Z"/>
                <w:rStyle w:val="TALCar"/>
                <w:sz w:val="16"/>
                <w:szCs w:val="16"/>
                <w:lang w:val="en-US"/>
              </w:rPr>
            </w:pPr>
            <w:ins w:id="221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2117" w:author="vivo (Yuan)" w:date="2020-10-21T09:44:00Z"/>
                <w:rStyle w:val="TALCar"/>
                <w:sz w:val="16"/>
                <w:szCs w:val="16"/>
                <w:lang w:val="en-US"/>
              </w:rPr>
            </w:pPr>
            <w:ins w:id="22118"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2119" w:author="vivo (Yuan)" w:date="2020-10-21T09:44:00Z"/>
                <w:rStyle w:val="TALCar"/>
                <w:sz w:val="16"/>
                <w:szCs w:val="16"/>
                <w:lang w:val="en-US"/>
              </w:rPr>
            </w:pPr>
            <w:ins w:id="2212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2121" w:author="vivo (Yuan)" w:date="2020-10-21T09:44:00Z"/>
                <w:rStyle w:val="TALCar"/>
                <w:sz w:val="16"/>
                <w:szCs w:val="16"/>
                <w:lang w:val="en-US"/>
              </w:rPr>
            </w:pPr>
            <w:ins w:id="22122"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2123" w:author="vivo (Yuan)" w:date="2020-10-21T09:44:00Z"/>
                <w:rStyle w:val="TALCar"/>
                <w:sz w:val="16"/>
                <w:szCs w:val="16"/>
                <w:lang w:val="en-US"/>
              </w:rPr>
            </w:pPr>
            <w:ins w:id="2212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2125" w:author="vivo (Yuan)" w:date="2020-10-21T09:44:00Z"/>
                <w:rStyle w:val="TALCar"/>
                <w:sz w:val="16"/>
                <w:szCs w:val="16"/>
                <w:lang w:val="en-US"/>
              </w:rPr>
            </w:pPr>
            <w:ins w:id="22126"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2127" w:author="vivo (Yuan)" w:date="2020-10-21T09:44:00Z"/>
                <w:rStyle w:val="TALCar"/>
                <w:sz w:val="16"/>
                <w:szCs w:val="16"/>
                <w:lang w:val="en-US"/>
              </w:rPr>
            </w:pPr>
            <w:ins w:id="2212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2129" w:author="vivo (Yuan)" w:date="2020-10-21T09:44:00Z"/>
                <w:rStyle w:val="TALCar"/>
                <w:sz w:val="16"/>
                <w:szCs w:val="16"/>
                <w:lang w:val="en-US"/>
              </w:rPr>
            </w:pPr>
            <w:ins w:id="22130"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2131" w:author="vivo (Yuan)" w:date="2020-10-21T09:44:00Z"/>
                <w:rStyle w:val="TALCar"/>
                <w:sz w:val="16"/>
                <w:szCs w:val="16"/>
                <w:lang w:val="en-US"/>
              </w:rPr>
            </w:pPr>
            <w:ins w:id="2213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2133" w:author="vivo (Yuan)" w:date="2020-10-21T09:44:00Z"/>
                <w:rStyle w:val="TALCar"/>
                <w:sz w:val="16"/>
                <w:szCs w:val="16"/>
                <w:lang w:val="en-US"/>
              </w:rPr>
            </w:pPr>
            <w:ins w:id="22134"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2135" w:author="vivo (Yuan)" w:date="2020-10-21T09:44:00Z"/>
                <w:rStyle w:val="TALCar"/>
                <w:sz w:val="16"/>
                <w:szCs w:val="16"/>
                <w:lang w:val="en-US"/>
              </w:rPr>
            </w:pPr>
            <w:ins w:id="2213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2137" w:author="vivo (Yuan)" w:date="2020-10-21T09:44:00Z"/>
        </w:trPr>
        <w:tc>
          <w:tcPr>
            <w:tcW w:w="1833" w:type="dxa"/>
            <w:shd w:val="clear" w:color="auto" w:fill="auto"/>
            <w:vAlign w:val="center"/>
          </w:tcPr>
          <w:p w14:paraId="1325D8A5" w14:textId="77777777" w:rsidR="00357170" w:rsidRDefault="00357170" w:rsidP="00357170">
            <w:pPr>
              <w:pStyle w:val="TAC"/>
              <w:rPr>
                <w:ins w:id="22138" w:author="vivo (Yuan)" w:date="2020-10-21T09:44:00Z"/>
                <w:rStyle w:val="TALCar"/>
                <w:sz w:val="16"/>
                <w:szCs w:val="16"/>
                <w:lang w:val="en-US"/>
              </w:rPr>
            </w:pPr>
            <w:ins w:id="22139"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2140" w:author="vivo (Yuan)" w:date="2020-10-21T09:44:00Z"/>
                <w:rStyle w:val="TALCar"/>
                <w:sz w:val="16"/>
                <w:szCs w:val="16"/>
                <w:lang w:val="en-US"/>
              </w:rPr>
            </w:pPr>
            <w:ins w:id="22141"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2142" w:author="vivo (Yuan)" w:date="2020-10-21T09:44:00Z"/>
                <w:rStyle w:val="TALCar"/>
                <w:sz w:val="16"/>
                <w:szCs w:val="16"/>
                <w:lang w:val="en-US"/>
              </w:rPr>
            </w:pPr>
            <w:ins w:id="22143"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2144"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2145" w:author="vivo (Yuan)" w:date="2020-10-21T09:44:00Z"/>
                <w:rStyle w:val="TALCar"/>
                <w:sz w:val="16"/>
                <w:szCs w:val="16"/>
                <w:lang w:val="en-US"/>
              </w:rPr>
            </w:pPr>
            <w:ins w:id="22146"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2147" w:author="vivo (Yuan)" w:date="2020-10-21T09:44:00Z"/>
                <w:rStyle w:val="TALCar"/>
                <w:sz w:val="16"/>
                <w:szCs w:val="16"/>
                <w:lang w:val="en-US"/>
              </w:rPr>
            </w:pPr>
            <w:ins w:id="22148"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2149" w:author="vivo (Yuan)" w:date="2020-10-21T09:44:00Z"/>
                <w:rStyle w:val="TALCar"/>
                <w:sz w:val="16"/>
                <w:szCs w:val="16"/>
                <w:lang w:val="en-US"/>
              </w:rPr>
            </w:pPr>
            <w:ins w:id="2215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2151"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2152" w:author="vivo (Yuan)" w:date="2020-10-21T09:44:00Z"/>
                <w:rStyle w:val="TALCar"/>
                <w:sz w:val="16"/>
                <w:szCs w:val="16"/>
                <w:lang w:val="en-US"/>
              </w:rPr>
            </w:pPr>
            <w:ins w:id="22153"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2154" w:author="vivo (Yuan)" w:date="2020-10-21T09:44:00Z"/>
                <w:rStyle w:val="TALCar"/>
                <w:sz w:val="16"/>
                <w:lang w:val="en-US"/>
              </w:rPr>
            </w:pPr>
            <w:ins w:id="22155"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2156"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2157" w:author="vivo (Yuan)" w:date="2020-10-21T09:44:00Z"/>
                <w:rStyle w:val="TALCar"/>
                <w:sz w:val="16"/>
                <w:szCs w:val="16"/>
                <w:lang w:val="en-US"/>
              </w:rPr>
            </w:pPr>
            <w:ins w:id="22158"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2159" w:author="vivo (Yuan)" w:date="2020-10-21T09:44:00Z"/>
                <w:rStyle w:val="TALCar"/>
                <w:sz w:val="16"/>
                <w:lang w:val="en-US"/>
              </w:rPr>
            </w:pPr>
            <w:ins w:id="22160"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2161"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2162" w:author="vivo (Yuan)" w:date="2020-10-21T09:44:00Z"/>
                <w:rStyle w:val="TALCar"/>
                <w:sz w:val="16"/>
                <w:szCs w:val="16"/>
                <w:lang w:val="en-US"/>
              </w:rPr>
            </w:pPr>
            <w:ins w:id="22163"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2164" w:author="vivo (Yuan)" w:date="2020-10-21T09:44:00Z"/>
                <w:rStyle w:val="TALCar"/>
                <w:sz w:val="16"/>
                <w:szCs w:val="16"/>
                <w:lang w:val="en-US"/>
              </w:rPr>
            </w:pPr>
            <w:ins w:id="22165"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2166"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2167" w:author="vivo (Yuan)" w:date="2020-10-21T09:44:00Z"/>
                <w:rStyle w:val="TALCar"/>
                <w:sz w:val="16"/>
                <w:szCs w:val="16"/>
                <w:lang w:val="en-US"/>
              </w:rPr>
            </w:pPr>
            <w:ins w:id="22168"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2169" w:author="vivo (Yuan)" w:date="2020-10-21T09:44:00Z"/>
                <w:rStyle w:val="TALCar"/>
                <w:sz w:val="16"/>
                <w:szCs w:val="16"/>
                <w:lang w:val="en-US"/>
              </w:rPr>
            </w:pPr>
            <w:ins w:id="22170"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2171"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2172" w:author="vivo (Yuan)" w:date="2020-10-21T09:44:00Z"/>
                <w:rStyle w:val="TALCar"/>
                <w:sz w:val="16"/>
                <w:szCs w:val="16"/>
                <w:lang w:val="en-US"/>
              </w:rPr>
            </w:pPr>
            <w:ins w:id="22173"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2174" w:author="vivo (Yuan)" w:date="2020-10-21T09:44:00Z"/>
                <w:rStyle w:val="TALCar"/>
                <w:sz w:val="16"/>
                <w:szCs w:val="16"/>
                <w:lang w:val="en-US"/>
              </w:rPr>
            </w:pPr>
            <w:ins w:id="22175"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2176"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2177" w:author="vivo (Yuan)" w:date="2020-10-21T09:44:00Z"/>
                <w:rStyle w:val="TALCar"/>
                <w:sz w:val="16"/>
                <w:szCs w:val="16"/>
                <w:lang w:val="en-US"/>
              </w:rPr>
            </w:pPr>
            <w:ins w:id="22178"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2179" w:author="vivo (Yuan)" w:date="2020-10-21T09:44:00Z"/>
                <w:rStyle w:val="TALCar"/>
                <w:sz w:val="16"/>
                <w:szCs w:val="16"/>
                <w:lang w:val="en-US"/>
              </w:rPr>
            </w:pPr>
            <w:ins w:id="22180"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2181"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2182" w:author="vivo (Yuan)" w:date="2020-10-21T09:44:00Z"/>
                <w:rStyle w:val="TALCar"/>
                <w:sz w:val="16"/>
                <w:szCs w:val="16"/>
                <w:lang w:val="en-US"/>
              </w:rPr>
            </w:pPr>
            <w:ins w:id="22183"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B74FB0C" w14:textId="77777777" w:rsidR="00357170" w:rsidRPr="00790A20" w:rsidRDefault="00357170" w:rsidP="00357170">
            <w:pPr>
              <w:pStyle w:val="TAC"/>
              <w:rPr>
                <w:ins w:id="22184" w:author="vivo (Yuan)" w:date="2020-10-21T09:44:00Z"/>
                <w:rStyle w:val="TALCar"/>
                <w:sz w:val="16"/>
                <w:szCs w:val="16"/>
                <w:lang w:val="en-US"/>
              </w:rPr>
            </w:pPr>
            <w:ins w:id="22185"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2186" w:author="vivo (Yuan)" w:date="2020-10-21T09:44:00Z"/>
                <w:rStyle w:val="TALCar"/>
                <w:sz w:val="16"/>
                <w:szCs w:val="16"/>
                <w:lang w:val="en-US"/>
              </w:rPr>
            </w:pPr>
            <w:ins w:id="22187"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2188" w:author="vivo (Yuan)" w:date="2020-10-21T09:44:00Z"/>
                <w:rStyle w:val="TALCar"/>
                <w:sz w:val="16"/>
                <w:szCs w:val="16"/>
                <w:lang w:val="en-US"/>
              </w:rPr>
            </w:pPr>
            <w:ins w:id="22189"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2190" w:author="vivo (Yuan)" w:date="2020-10-21T09:44:00Z"/>
                <w:rStyle w:val="TALCar"/>
                <w:sz w:val="16"/>
                <w:szCs w:val="16"/>
                <w:lang w:val="en-US"/>
              </w:rPr>
            </w:pPr>
            <w:ins w:id="22191"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2192" w:author="vivo (Yuan)" w:date="2020-10-21T09:44:00Z"/>
                <w:rStyle w:val="TALCar"/>
                <w:sz w:val="16"/>
                <w:szCs w:val="16"/>
                <w:lang w:val="en-US"/>
              </w:rPr>
            </w:pPr>
            <w:ins w:id="22193"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2194" w:author="vivo (Yuan)" w:date="2020-10-21T09:44:00Z"/>
                <w:rStyle w:val="TALCar"/>
                <w:sz w:val="16"/>
                <w:szCs w:val="16"/>
                <w:lang w:val="en-US"/>
              </w:rPr>
            </w:pPr>
            <w:ins w:id="22195"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2196" w:author="vivo (Yuan)" w:date="2020-10-21T09:44:00Z"/>
                <w:rStyle w:val="TALCar"/>
                <w:sz w:val="16"/>
                <w:szCs w:val="16"/>
                <w:lang w:val="en-US"/>
              </w:rPr>
            </w:pPr>
            <w:ins w:id="22197"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2198" w:author="vivo (Yuan)" w:date="2020-10-21T09:44:00Z"/>
                <w:rStyle w:val="TALCar"/>
                <w:sz w:val="16"/>
                <w:szCs w:val="16"/>
                <w:lang w:val="en-US"/>
              </w:rPr>
            </w:pPr>
            <w:ins w:id="22199"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2200"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2201" w:author="vivo (Yuan)" w:date="2020-10-21T09:44:00Z"/>
                <w:rStyle w:val="TALCar"/>
                <w:sz w:val="16"/>
                <w:szCs w:val="16"/>
                <w:lang w:val="en-US"/>
              </w:rPr>
            </w:pPr>
            <w:ins w:id="22202"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2203" w:author="vivo (Yuan)" w:date="2020-10-21T09:44:00Z"/>
                <w:rStyle w:val="TALCar"/>
                <w:sz w:val="16"/>
                <w:szCs w:val="16"/>
                <w:lang w:val="en-US"/>
              </w:rPr>
            </w:pPr>
            <w:ins w:id="22204"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2205" w:author="vivo (Yuan)" w:date="2020-10-21T09:44:00Z"/>
                <w:rStyle w:val="TALCar"/>
                <w:sz w:val="16"/>
                <w:szCs w:val="16"/>
                <w:lang w:val="en-US"/>
              </w:rPr>
            </w:pPr>
            <w:ins w:id="22206"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2207" w:author="vivo (Yuan)" w:date="2020-10-21T09:44:00Z"/>
                <w:rStyle w:val="TALCar"/>
                <w:sz w:val="16"/>
                <w:szCs w:val="16"/>
                <w:lang w:val="en-US"/>
              </w:rPr>
            </w:pPr>
            <w:ins w:id="22208"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2209" w:author="vivo (Yuan)" w:date="2020-10-21T09:44:00Z"/>
                <w:rStyle w:val="TALCar"/>
                <w:sz w:val="16"/>
                <w:szCs w:val="16"/>
                <w:lang w:val="en-US"/>
              </w:rPr>
            </w:pPr>
            <w:ins w:id="22210"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2211" w:author="vivo (Yuan)" w:date="2020-10-21T09:44:00Z"/>
                <w:rStyle w:val="TALCar"/>
                <w:sz w:val="16"/>
                <w:szCs w:val="16"/>
                <w:lang w:val="en-US"/>
              </w:rPr>
            </w:pPr>
            <w:ins w:id="22212"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2213" w:author="vivo (Yuan)" w:date="2020-10-21T09:44:00Z"/>
                <w:rStyle w:val="TALCar"/>
                <w:sz w:val="16"/>
                <w:szCs w:val="16"/>
                <w:lang w:val="en-US"/>
              </w:rPr>
            </w:pPr>
            <w:ins w:id="22214"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2215" w:author="vivo (Yuan)" w:date="2020-10-21T09:44:00Z"/>
                <w:rStyle w:val="TALCar"/>
                <w:sz w:val="16"/>
                <w:szCs w:val="16"/>
                <w:lang w:val="en-US"/>
              </w:rPr>
            </w:pPr>
            <w:ins w:id="22216"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2217" w:author="vivo (Yuan)" w:date="2020-10-21T09:44:00Z"/>
                <w:rStyle w:val="TALCar"/>
                <w:sz w:val="16"/>
                <w:szCs w:val="16"/>
                <w:lang w:val="en-US"/>
              </w:rPr>
            </w:pPr>
            <w:ins w:id="22218"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2219"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2220" w:author="vivo (Yuan)" w:date="2020-10-21T09:44:00Z"/>
                <w:rStyle w:val="TALCar"/>
                <w:sz w:val="16"/>
                <w:szCs w:val="16"/>
                <w:lang w:val="en-US"/>
              </w:rPr>
            </w:pPr>
            <w:ins w:id="2222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2222" w:author="vivo (Yuan)" w:date="2020-10-21T09:44:00Z"/>
                <w:rStyle w:val="TALCar"/>
                <w:sz w:val="16"/>
                <w:szCs w:val="16"/>
                <w:lang w:val="en-US"/>
              </w:rPr>
            </w:pPr>
            <w:ins w:id="22223"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2224"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2225" w:author="vivo (Yuan)" w:date="2020-10-21T09:44:00Z"/>
                <w:rStyle w:val="TALCar"/>
                <w:sz w:val="16"/>
                <w:szCs w:val="16"/>
                <w:lang w:val="en-US"/>
              </w:rPr>
            </w:pPr>
            <w:ins w:id="22226"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391942BC" w14:textId="77777777" w:rsidR="00357170" w:rsidRPr="00E45629" w:rsidRDefault="00357170" w:rsidP="00357170">
            <w:pPr>
              <w:pStyle w:val="TAC"/>
              <w:rPr>
                <w:ins w:id="22227" w:author="vivo (Yuan)" w:date="2020-10-21T09:44:00Z"/>
                <w:rStyle w:val="TALCar"/>
                <w:sz w:val="16"/>
                <w:szCs w:val="16"/>
                <w:lang w:val="en-US"/>
              </w:rPr>
            </w:pPr>
            <w:ins w:id="22228"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3433EE25" w14:textId="77777777" w:rsidTr="00357170">
        <w:trPr>
          <w:trHeight w:val="20"/>
          <w:jc w:val="center"/>
          <w:ins w:id="22229"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2230" w:author="vivo (Yuan)" w:date="2020-10-21T09:44:00Z"/>
                <w:rStyle w:val="TALCar"/>
                <w:sz w:val="16"/>
                <w:szCs w:val="16"/>
                <w:lang w:val="en-US"/>
              </w:rPr>
            </w:pPr>
            <w:ins w:id="22231"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714D0E8B" w14:textId="77777777" w:rsidR="00357170" w:rsidRDefault="00357170" w:rsidP="00357170">
            <w:pPr>
              <w:pStyle w:val="TAC"/>
              <w:rPr>
                <w:ins w:id="22232" w:author="vivo (Yuan)" w:date="2020-10-21T09:44:00Z"/>
                <w:rStyle w:val="TALCar"/>
                <w:sz w:val="16"/>
                <w:szCs w:val="16"/>
                <w:lang w:val="en-US"/>
              </w:rPr>
            </w:pPr>
            <w:ins w:id="2223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2234"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2235" w:author="vivo (Yuan)" w:date="2020-10-21T09:44:00Z"/>
                <w:rStyle w:val="TALCar"/>
                <w:sz w:val="16"/>
                <w:szCs w:val="16"/>
                <w:lang w:val="en-US"/>
              </w:rPr>
            </w:pPr>
            <w:ins w:id="22236"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2237" w:author="vivo (Yuan)" w:date="2020-10-21T09:44:00Z"/>
                <w:rStyle w:val="TALCar"/>
                <w:sz w:val="16"/>
                <w:szCs w:val="16"/>
                <w:lang w:val="en-US"/>
              </w:rPr>
            </w:pPr>
            <w:ins w:id="22238"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2239" w:author="vivo (Yuan)" w:date="2020-10-21T09:44:00Z"/>
                <w:rStyle w:val="TALCar"/>
                <w:sz w:val="16"/>
                <w:szCs w:val="16"/>
                <w:lang w:val="en-US"/>
              </w:rPr>
            </w:pPr>
            <w:ins w:id="22240"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2241" w:author="vivo (Yuan)" w:date="2020-10-21T09:44:00Z"/>
                <w:rStyle w:val="TALCar"/>
                <w:sz w:val="16"/>
                <w:szCs w:val="16"/>
                <w:lang w:val="en-US"/>
              </w:rPr>
            </w:pPr>
            <w:ins w:id="22242"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2243" w:author="vivo (Yuan)" w:date="2020-10-21T09:44:00Z"/>
                <w:rStyle w:val="TALCar"/>
                <w:sz w:val="16"/>
                <w:szCs w:val="16"/>
                <w:lang w:val="en-US"/>
              </w:rPr>
            </w:pPr>
            <w:ins w:id="22244"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2245" w:author="vivo (Yuan)" w:date="2020-10-21T09:44:00Z"/>
                <w:rStyle w:val="TALCar"/>
                <w:sz w:val="16"/>
                <w:szCs w:val="16"/>
                <w:lang w:val="en-US"/>
              </w:rPr>
            </w:pPr>
            <w:ins w:id="22246"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2247" w:author="vivo (Yuan)" w:date="2020-10-21T09:44:00Z"/>
                <w:rStyle w:val="TALCar"/>
                <w:sz w:val="16"/>
                <w:szCs w:val="16"/>
                <w:lang w:val="en-US"/>
              </w:rPr>
            </w:pPr>
            <w:ins w:id="22248"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2249" w:author="vivo (Yuan)" w:date="2020-10-21T09:44:00Z"/>
                <w:rStyle w:val="TALCar"/>
                <w:sz w:val="16"/>
                <w:szCs w:val="16"/>
                <w:lang w:val="en-US"/>
              </w:rPr>
            </w:pPr>
            <w:ins w:id="22250"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2251" w:author="vivo (Yuan)" w:date="2020-10-21T09:44:00Z"/>
                <w:rStyle w:val="TALCar"/>
                <w:sz w:val="16"/>
                <w:szCs w:val="16"/>
                <w:lang w:val="en-US"/>
              </w:rPr>
            </w:pPr>
            <w:ins w:id="22252" w:author="vivo (Yuan)" w:date="2020-10-21T09:44:00Z">
              <w:r>
                <w:rPr>
                  <w:rStyle w:val="TALCar"/>
                  <w:sz w:val="16"/>
                  <w:szCs w:val="16"/>
                  <w:lang w:val="en-US"/>
                </w:rPr>
                <w:t>RAIM</w:t>
              </w:r>
            </w:ins>
          </w:p>
        </w:tc>
      </w:tr>
      <w:tr w:rsidR="00357170" w:rsidRPr="00790A20" w14:paraId="016AB3B4" w14:textId="77777777" w:rsidTr="00357170">
        <w:trPr>
          <w:trHeight w:val="20"/>
          <w:jc w:val="center"/>
          <w:ins w:id="22253"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2254" w:author="vivo (Yuan)" w:date="2020-10-21T09:44:00Z"/>
                <w:rStyle w:val="TALCar"/>
                <w:sz w:val="16"/>
                <w:szCs w:val="16"/>
                <w:lang w:val="en-US"/>
              </w:rPr>
            </w:pPr>
            <w:ins w:id="22255"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2256"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2257"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2258"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2259"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260"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261"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262"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263" w:author="vivo (Yuan)" w:date="2020-10-21T09:44:00Z"/>
                <w:rStyle w:val="TALCar"/>
                <w:sz w:val="16"/>
                <w:szCs w:val="16"/>
                <w:lang w:val="en-US"/>
              </w:rPr>
            </w:pPr>
          </w:p>
        </w:tc>
      </w:tr>
    </w:tbl>
    <w:p w14:paraId="757CB79C" w14:textId="77777777" w:rsidR="00357170" w:rsidRDefault="00357170" w:rsidP="00357170">
      <w:pPr>
        <w:pStyle w:val="TH"/>
        <w:rPr>
          <w:ins w:id="22264" w:author="vivo (Yuan)" w:date="2020-10-21T09:44:00Z"/>
          <w:lang w:val="en-US"/>
        </w:rPr>
      </w:pPr>
    </w:p>
    <w:p w14:paraId="4C9CD6DB" w14:textId="5F62C90C" w:rsidR="00357170" w:rsidRDefault="00357170" w:rsidP="00357170">
      <w:pPr>
        <w:pStyle w:val="TH"/>
        <w:rPr>
          <w:ins w:id="22265" w:author="vivo (Yuan)" w:date="2020-10-21T09:44:00Z"/>
          <w:lang w:val="en-US"/>
        </w:rPr>
      </w:pPr>
      <w:ins w:id="22266" w:author="vivo (Yuan)" w:date="2020-10-21T09:44:00Z">
        <w:r w:rsidRPr="00790A20">
          <w:rPr>
            <w:lang w:val="en-US"/>
          </w:rPr>
          <w:t xml:space="preserve">Table </w:t>
        </w:r>
      </w:ins>
      <w:ins w:id="22267" w:author="vivo (Yuan)" w:date="2020-10-21T09:46:00Z">
        <w:r>
          <w:rPr>
            <w:lang w:val="en-US"/>
          </w:rPr>
          <w:t>8.2.1.5.1</w:t>
        </w:r>
      </w:ins>
      <w:ins w:id="22268"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3118A6E2" w14:textId="77777777" w:rsidTr="00357170">
        <w:trPr>
          <w:trHeight w:val="462"/>
          <w:jc w:val="center"/>
          <w:ins w:id="22269"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270" w:author="vivo (Yuan)" w:date="2020-10-21T09:44:00Z"/>
                <w:sz w:val="16"/>
                <w:szCs w:val="16"/>
                <w:lang w:val="en-US"/>
              </w:rPr>
            </w:pPr>
            <w:ins w:id="22271" w:author="vivo (Yuan)" w:date="2020-10-21T09:44:00Z">
              <w:r w:rsidRPr="00790A20">
                <w:rPr>
                  <w:sz w:val="16"/>
                  <w:szCs w:val="16"/>
                  <w:lang w:val="en-US"/>
                </w:rPr>
                <w:lastRenderedPageBreak/>
                <w:t>Parameter</w:t>
              </w:r>
            </w:ins>
          </w:p>
        </w:tc>
        <w:tc>
          <w:tcPr>
            <w:tcW w:w="851" w:type="dxa"/>
            <w:vAlign w:val="center"/>
          </w:tcPr>
          <w:p w14:paraId="5CBE8528" w14:textId="77777777" w:rsidR="00357170" w:rsidRPr="002E298D" w:rsidRDefault="00357170" w:rsidP="00357170">
            <w:pPr>
              <w:keepNext/>
              <w:keepLines/>
              <w:jc w:val="center"/>
              <w:rPr>
                <w:ins w:id="22272" w:author="vivo (Yuan)" w:date="2020-10-21T09:44:00Z"/>
                <w:rFonts w:ascii="Arial" w:eastAsia="DengXian" w:hAnsi="Arial"/>
                <w:b/>
                <w:sz w:val="16"/>
                <w:szCs w:val="16"/>
              </w:rPr>
            </w:pPr>
            <w:ins w:id="22273" w:author="vivo (Yuan)" w:date="2020-10-21T09:44:00Z">
              <w:r w:rsidRPr="00555DE6">
                <w:rPr>
                  <w:rFonts w:ascii="Arial" w:eastAsia="DengXian" w:hAnsi="Arial"/>
                  <w:b/>
                  <w:sz w:val="16"/>
                  <w:szCs w:val="16"/>
                </w:rPr>
                <w:t xml:space="preserve">[Case </w:t>
              </w:r>
              <w:r>
                <w:rPr>
                  <w:rFonts w:ascii="Arial" w:eastAsia="DengXian" w:hAnsi="Arial"/>
                  <w:b/>
                  <w:sz w:val="16"/>
                  <w:szCs w:val="16"/>
                </w:rPr>
                <w:t>E33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14073C8E" w14:textId="77777777" w:rsidR="00357170" w:rsidRPr="00555DE6" w:rsidRDefault="00357170" w:rsidP="00357170">
            <w:pPr>
              <w:keepNext/>
              <w:keepLines/>
              <w:jc w:val="center"/>
              <w:rPr>
                <w:ins w:id="22274" w:author="vivo (Yuan)" w:date="2020-10-21T09:44:00Z"/>
                <w:rFonts w:ascii="Arial" w:eastAsia="DengXian" w:hAnsi="Arial"/>
                <w:b/>
                <w:sz w:val="16"/>
                <w:szCs w:val="16"/>
              </w:rPr>
            </w:pPr>
            <w:ins w:id="22275" w:author="vivo (Yuan)" w:date="2020-10-21T09:44:00Z">
              <w:r w:rsidRPr="00555DE6">
                <w:rPr>
                  <w:rFonts w:ascii="Arial" w:eastAsia="DengXian" w:hAnsi="Arial"/>
                  <w:b/>
                  <w:sz w:val="16"/>
                  <w:szCs w:val="16"/>
                </w:rPr>
                <w:t xml:space="preserve">[Case </w:t>
              </w:r>
              <w:r>
                <w:rPr>
                  <w:rFonts w:ascii="Arial" w:eastAsia="DengXian" w:hAnsi="Arial"/>
                  <w:b/>
                  <w:sz w:val="16"/>
                  <w:szCs w:val="16"/>
                </w:rPr>
                <w:t>E34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4AAD213" w14:textId="77777777" w:rsidR="00357170" w:rsidRPr="002E298D" w:rsidRDefault="00357170" w:rsidP="00357170">
            <w:pPr>
              <w:keepNext/>
              <w:keepLines/>
              <w:jc w:val="center"/>
              <w:rPr>
                <w:ins w:id="22276" w:author="vivo (Yuan)" w:date="2020-10-21T09:44:00Z"/>
                <w:rFonts w:ascii="Arial" w:eastAsia="DengXian" w:hAnsi="Arial"/>
                <w:b/>
                <w:sz w:val="16"/>
                <w:szCs w:val="16"/>
              </w:rPr>
            </w:pPr>
            <w:ins w:id="22277" w:author="vivo (Yuan)" w:date="2020-10-21T09:44:00Z">
              <w:r w:rsidRPr="00555DE6">
                <w:rPr>
                  <w:rFonts w:ascii="Arial" w:eastAsia="DengXian" w:hAnsi="Arial"/>
                  <w:b/>
                  <w:sz w:val="16"/>
                  <w:szCs w:val="16"/>
                </w:rPr>
                <w:t xml:space="preserve">[Case </w:t>
              </w:r>
              <w:r>
                <w:rPr>
                  <w:rFonts w:ascii="Arial" w:eastAsia="DengXian" w:hAnsi="Arial"/>
                  <w:b/>
                  <w:sz w:val="16"/>
                  <w:szCs w:val="16"/>
                </w:rPr>
                <w:t>E35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584A0F79" w14:textId="77777777" w:rsidR="00357170" w:rsidRPr="002E298D" w:rsidRDefault="00357170" w:rsidP="00357170">
            <w:pPr>
              <w:keepNext/>
              <w:keepLines/>
              <w:jc w:val="center"/>
              <w:rPr>
                <w:ins w:id="22278" w:author="vivo (Yuan)" w:date="2020-10-21T09:44:00Z"/>
                <w:rFonts w:ascii="Arial" w:eastAsia="DengXian" w:hAnsi="Arial"/>
                <w:b/>
                <w:sz w:val="16"/>
                <w:szCs w:val="16"/>
              </w:rPr>
            </w:pPr>
            <w:ins w:id="22279" w:author="vivo (Yuan)" w:date="2020-10-21T09:44:00Z">
              <w:r w:rsidRPr="00555DE6">
                <w:rPr>
                  <w:rFonts w:ascii="Arial" w:eastAsia="DengXian" w:hAnsi="Arial"/>
                  <w:b/>
                  <w:sz w:val="16"/>
                  <w:szCs w:val="16"/>
                </w:rPr>
                <w:t xml:space="preserve">[Case </w:t>
              </w:r>
              <w:r>
                <w:rPr>
                  <w:rFonts w:ascii="Arial" w:eastAsia="DengXian" w:hAnsi="Arial"/>
                  <w:b/>
                  <w:sz w:val="16"/>
                  <w:szCs w:val="16"/>
                </w:rPr>
                <w:t>E36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2C407671" w14:textId="77777777" w:rsidR="00357170" w:rsidRPr="00555DE6" w:rsidRDefault="00357170" w:rsidP="00357170">
            <w:pPr>
              <w:keepNext/>
              <w:keepLines/>
              <w:jc w:val="center"/>
              <w:rPr>
                <w:ins w:id="22280" w:author="vivo (Yuan)" w:date="2020-10-21T09:44:00Z"/>
                <w:rFonts w:ascii="Arial" w:eastAsia="DengXian" w:hAnsi="Arial"/>
                <w:b/>
                <w:sz w:val="16"/>
                <w:szCs w:val="16"/>
              </w:rPr>
            </w:pPr>
            <w:ins w:id="22281" w:author="vivo (Yuan)" w:date="2020-10-21T09:44:00Z">
              <w:r w:rsidRPr="00555DE6">
                <w:rPr>
                  <w:rFonts w:ascii="Arial" w:eastAsia="DengXian" w:hAnsi="Arial"/>
                  <w:b/>
                  <w:sz w:val="16"/>
                  <w:szCs w:val="16"/>
                </w:rPr>
                <w:t xml:space="preserve">[Case </w:t>
              </w:r>
              <w:r>
                <w:rPr>
                  <w:rFonts w:ascii="Arial" w:eastAsia="DengXian" w:hAnsi="Arial"/>
                  <w:b/>
                  <w:sz w:val="16"/>
                  <w:szCs w:val="16"/>
                </w:rPr>
                <w:t>E37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00C8C97" w14:textId="77777777" w:rsidR="00357170" w:rsidRPr="00555DE6" w:rsidRDefault="00357170" w:rsidP="00357170">
            <w:pPr>
              <w:keepNext/>
              <w:keepLines/>
              <w:jc w:val="center"/>
              <w:rPr>
                <w:ins w:id="22282" w:author="vivo (Yuan)" w:date="2020-10-21T09:44:00Z"/>
                <w:rFonts w:ascii="Arial" w:eastAsia="DengXian" w:hAnsi="Arial"/>
                <w:b/>
                <w:sz w:val="16"/>
                <w:szCs w:val="16"/>
              </w:rPr>
            </w:pPr>
            <w:ins w:id="22283" w:author="vivo (Yuan)" w:date="2020-10-21T09:44:00Z">
              <w:r w:rsidRPr="00555DE6">
                <w:rPr>
                  <w:rFonts w:ascii="Arial" w:eastAsia="DengXian" w:hAnsi="Arial"/>
                  <w:b/>
                  <w:sz w:val="16"/>
                  <w:szCs w:val="16"/>
                </w:rPr>
                <w:t xml:space="preserve">[Case </w:t>
              </w:r>
              <w:r>
                <w:rPr>
                  <w:rFonts w:ascii="Arial" w:eastAsia="DengXian" w:hAnsi="Arial"/>
                  <w:b/>
                  <w:sz w:val="16"/>
                  <w:szCs w:val="16"/>
                </w:rPr>
                <w:t>E38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C7A57E5" w14:textId="77777777" w:rsidR="00357170" w:rsidRPr="00555DE6" w:rsidRDefault="00357170" w:rsidP="00357170">
            <w:pPr>
              <w:keepNext/>
              <w:keepLines/>
              <w:jc w:val="center"/>
              <w:rPr>
                <w:ins w:id="22284" w:author="vivo (Yuan)" w:date="2020-10-21T09:44:00Z"/>
                <w:rFonts w:ascii="Arial" w:eastAsia="DengXian" w:hAnsi="Arial"/>
                <w:b/>
                <w:sz w:val="16"/>
                <w:szCs w:val="16"/>
              </w:rPr>
            </w:pPr>
            <w:ins w:id="22285" w:author="vivo (Yuan)" w:date="2020-10-21T09:44:00Z">
              <w:r w:rsidRPr="00555DE6">
                <w:rPr>
                  <w:rFonts w:ascii="Arial" w:eastAsia="DengXian" w:hAnsi="Arial"/>
                  <w:b/>
                  <w:sz w:val="16"/>
                  <w:szCs w:val="16"/>
                </w:rPr>
                <w:t xml:space="preserve">[Case </w:t>
              </w:r>
              <w:r>
                <w:rPr>
                  <w:rFonts w:ascii="Arial" w:eastAsia="DengXian" w:hAnsi="Arial"/>
                  <w:b/>
                  <w:sz w:val="16"/>
                  <w:szCs w:val="16"/>
                </w:rPr>
                <w:t>E39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3C8ABA44" w14:textId="77777777" w:rsidR="00357170" w:rsidRPr="00555DE6" w:rsidRDefault="00357170" w:rsidP="00357170">
            <w:pPr>
              <w:keepNext/>
              <w:keepLines/>
              <w:jc w:val="center"/>
              <w:rPr>
                <w:ins w:id="22286" w:author="vivo (Yuan)" w:date="2020-10-21T09:44:00Z"/>
                <w:rFonts w:ascii="Arial" w:eastAsia="DengXian" w:hAnsi="Arial"/>
                <w:b/>
                <w:sz w:val="16"/>
                <w:szCs w:val="16"/>
              </w:rPr>
            </w:pPr>
            <w:ins w:id="22287" w:author="vivo (Yuan)" w:date="2020-10-21T09:44:00Z">
              <w:r w:rsidRPr="00555DE6">
                <w:rPr>
                  <w:rFonts w:ascii="Arial" w:eastAsia="DengXian" w:hAnsi="Arial"/>
                  <w:b/>
                  <w:sz w:val="16"/>
                  <w:szCs w:val="16"/>
                </w:rPr>
                <w:t xml:space="preserve">[Case </w:t>
              </w:r>
              <w:r>
                <w:rPr>
                  <w:rFonts w:ascii="Arial" w:eastAsia="DengXian" w:hAnsi="Arial"/>
                  <w:b/>
                  <w:sz w:val="16"/>
                  <w:szCs w:val="16"/>
                </w:rPr>
                <w:t>E40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6A0AB1FF" w14:textId="77777777" w:rsidTr="00357170">
        <w:trPr>
          <w:trHeight w:val="20"/>
          <w:jc w:val="center"/>
          <w:ins w:id="22288"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289" w:author="vivo (Yuan)" w:date="2020-10-21T09:44:00Z"/>
                <w:rStyle w:val="TALCar"/>
                <w:sz w:val="16"/>
                <w:szCs w:val="16"/>
                <w:lang w:val="en-US"/>
              </w:rPr>
            </w:pPr>
            <w:ins w:id="22290"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291" w:author="vivo (Yuan)" w:date="2020-10-21T09:44:00Z"/>
                <w:rStyle w:val="TALCar"/>
                <w:bCs/>
                <w:sz w:val="16"/>
                <w:szCs w:val="16"/>
                <w:lang w:val="en-US"/>
              </w:rPr>
            </w:pPr>
            <w:proofErr w:type="spellStart"/>
            <w:ins w:id="2229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7A91E4C" w14:textId="77777777" w:rsidR="00357170" w:rsidRPr="000F6C9C" w:rsidRDefault="00357170" w:rsidP="00357170">
            <w:pPr>
              <w:pStyle w:val="TAC"/>
              <w:rPr>
                <w:ins w:id="22293" w:author="vivo (Yuan)" w:date="2020-10-21T09:44:00Z"/>
                <w:rStyle w:val="TALCar"/>
                <w:bCs/>
                <w:sz w:val="16"/>
                <w:lang w:val="en-US"/>
              </w:rPr>
            </w:pPr>
            <w:proofErr w:type="spellStart"/>
            <w:ins w:id="2229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0DFC221B" w14:textId="77777777" w:rsidR="00357170" w:rsidRPr="00790A20" w:rsidRDefault="00357170" w:rsidP="00357170">
            <w:pPr>
              <w:pStyle w:val="TAC"/>
              <w:rPr>
                <w:ins w:id="22295" w:author="vivo (Yuan)" w:date="2020-10-21T09:44:00Z"/>
                <w:rStyle w:val="TALCar"/>
                <w:sz w:val="16"/>
                <w:szCs w:val="16"/>
                <w:lang w:val="en-US"/>
              </w:rPr>
            </w:pPr>
            <w:proofErr w:type="spellStart"/>
            <w:ins w:id="2229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1CB51DC8" w14:textId="77777777" w:rsidR="00357170" w:rsidRPr="00790A20" w:rsidRDefault="00357170" w:rsidP="00357170">
            <w:pPr>
              <w:pStyle w:val="TAC"/>
              <w:rPr>
                <w:ins w:id="22297" w:author="vivo (Yuan)" w:date="2020-10-21T09:44:00Z"/>
                <w:rStyle w:val="TALCar"/>
                <w:sz w:val="16"/>
                <w:szCs w:val="16"/>
                <w:lang w:val="en-US"/>
              </w:rPr>
            </w:pPr>
            <w:proofErr w:type="spellStart"/>
            <w:ins w:id="2229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6B444F6E" w14:textId="77777777" w:rsidR="00357170" w:rsidRPr="003C2594" w:rsidRDefault="00357170" w:rsidP="00357170">
            <w:pPr>
              <w:pStyle w:val="TAC"/>
              <w:rPr>
                <w:ins w:id="22299" w:author="vivo (Yuan)" w:date="2020-10-21T09:44:00Z"/>
                <w:rStyle w:val="TALCar"/>
                <w:sz w:val="16"/>
                <w:szCs w:val="16"/>
                <w:lang w:val="en-US"/>
              </w:rPr>
            </w:pPr>
            <w:proofErr w:type="spellStart"/>
            <w:ins w:id="2230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6A81DA2" w14:textId="77777777" w:rsidR="00357170" w:rsidRPr="00E45629" w:rsidRDefault="00357170" w:rsidP="00357170">
            <w:pPr>
              <w:pStyle w:val="TAC"/>
              <w:rPr>
                <w:ins w:id="22301" w:author="vivo (Yuan)" w:date="2020-10-21T09:44:00Z"/>
                <w:rStyle w:val="TALCar"/>
                <w:sz w:val="16"/>
                <w:lang w:val="en-US"/>
              </w:rPr>
            </w:pPr>
            <w:ins w:id="22302"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303" w:author="vivo (Yuan)" w:date="2020-10-21T09:44:00Z"/>
                <w:rStyle w:val="TALCar"/>
                <w:sz w:val="16"/>
                <w:szCs w:val="16"/>
                <w:lang w:val="en-US"/>
              </w:rPr>
            </w:pPr>
            <w:proofErr w:type="spellStart"/>
            <w:ins w:id="2230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0AFAC4F" w14:textId="77777777" w:rsidR="00357170" w:rsidRPr="00E45629" w:rsidRDefault="00357170" w:rsidP="00357170">
            <w:pPr>
              <w:pStyle w:val="TAC"/>
              <w:rPr>
                <w:ins w:id="22305" w:author="vivo (Yuan)" w:date="2020-10-21T09:44:00Z"/>
                <w:rStyle w:val="TALCar"/>
                <w:sz w:val="16"/>
                <w:lang w:val="en-US"/>
              </w:rPr>
            </w:pPr>
            <w:ins w:id="22306"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307" w:author="vivo (Yuan)" w:date="2020-10-21T09:44:00Z"/>
                <w:rStyle w:val="TALCar"/>
                <w:sz w:val="16"/>
                <w:szCs w:val="16"/>
                <w:lang w:val="en-US"/>
              </w:rPr>
            </w:pPr>
            <w:proofErr w:type="spellStart"/>
            <w:ins w:id="2230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92429D8" w14:textId="77777777" w:rsidR="00357170" w:rsidRPr="00E45629" w:rsidRDefault="00357170" w:rsidP="00357170">
            <w:pPr>
              <w:pStyle w:val="TAC"/>
              <w:rPr>
                <w:ins w:id="22309" w:author="vivo (Yuan)" w:date="2020-10-21T09:44:00Z"/>
                <w:rStyle w:val="TALCar"/>
                <w:sz w:val="16"/>
                <w:lang w:val="en-US"/>
              </w:rPr>
            </w:pPr>
            <w:ins w:id="22310"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311" w:author="vivo (Yuan)" w:date="2020-10-21T09:44:00Z"/>
                <w:rStyle w:val="TALCar"/>
                <w:sz w:val="16"/>
                <w:szCs w:val="16"/>
                <w:lang w:val="en-US"/>
              </w:rPr>
            </w:pPr>
            <w:proofErr w:type="spellStart"/>
            <w:ins w:id="2231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8D2621C" w14:textId="77777777" w:rsidR="00357170" w:rsidRPr="00E45629" w:rsidRDefault="00357170" w:rsidP="00357170">
            <w:pPr>
              <w:pStyle w:val="TAC"/>
              <w:rPr>
                <w:ins w:id="22313" w:author="vivo (Yuan)" w:date="2020-10-21T09:44:00Z"/>
                <w:rStyle w:val="TALCar"/>
                <w:sz w:val="16"/>
                <w:lang w:val="en-US"/>
              </w:rPr>
            </w:pPr>
            <w:ins w:id="22314"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315"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316" w:author="vivo (Yuan)" w:date="2020-10-21T09:44:00Z"/>
                <w:rStyle w:val="TALCar"/>
                <w:sz w:val="16"/>
                <w:szCs w:val="16"/>
                <w:lang w:val="en-US"/>
              </w:rPr>
            </w:pPr>
            <w:ins w:id="22317"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318" w:author="vivo (Yuan)" w:date="2020-10-21T09:44:00Z"/>
                <w:rStyle w:val="TALCar"/>
                <w:sz w:val="16"/>
                <w:lang w:val="en-US"/>
              </w:rPr>
            </w:pPr>
            <w:ins w:id="22319"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320" w:author="vivo (Yuan)" w:date="2020-10-21T09:44:00Z"/>
                <w:rStyle w:val="TALCar"/>
                <w:sz w:val="16"/>
                <w:lang w:val="en-US"/>
              </w:rPr>
            </w:pPr>
            <w:ins w:id="22321"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322" w:author="vivo (Yuan)" w:date="2020-10-21T09:44:00Z"/>
                <w:rStyle w:val="TALCar"/>
                <w:sz w:val="16"/>
                <w:lang w:val="en-US"/>
              </w:rPr>
            </w:pPr>
            <w:ins w:id="22323"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324" w:author="vivo (Yuan)" w:date="2020-10-21T09:44:00Z"/>
                <w:rStyle w:val="TALCar"/>
                <w:sz w:val="16"/>
                <w:szCs w:val="16"/>
                <w:lang w:val="en-US"/>
              </w:rPr>
            </w:pPr>
            <w:ins w:id="22325"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326" w:author="vivo (Yuan)" w:date="2020-10-21T09:44:00Z"/>
                <w:rStyle w:val="TALCar"/>
                <w:sz w:val="16"/>
                <w:lang w:val="en-US"/>
              </w:rPr>
            </w:pPr>
            <w:ins w:id="22327"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328" w:author="vivo (Yuan)" w:date="2020-10-21T09:44:00Z"/>
                <w:rStyle w:val="TALCar"/>
                <w:sz w:val="16"/>
                <w:lang w:val="en-US"/>
              </w:rPr>
            </w:pPr>
            <w:ins w:id="22329"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330" w:author="vivo (Yuan)" w:date="2020-10-21T09:44:00Z"/>
                <w:rStyle w:val="TALCar"/>
                <w:sz w:val="16"/>
                <w:lang w:val="en-US"/>
              </w:rPr>
            </w:pPr>
            <w:ins w:id="22331"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332" w:author="vivo (Yuan)" w:date="2020-10-21T09:44:00Z"/>
                <w:rStyle w:val="TALCar"/>
                <w:sz w:val="16"/>
                <w:lang w:val="en-US"/>
              </w:rPr>
            </w:pPr>
            <w:ins w:id="22333"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334"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335" w:author="vivo (Yuan)" w:date="2020-10-21T09:44:00Z"/>
                <w:rStyle w:val="TALCar"/>
                <w:sz w:val="16"/>
                <w:szCs w:val="16"/>
                <w:lang w:val="en-US"/>
              </w:rPr>
            </w:pPr>
            <w:ins w:id="22336"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337" w:author="vivo (Yuan)" w:date="2020-10-21T09:44:00Z"/>
                <w:rStyle w:val="TALCar"/>
                <w:sz w:val="16"/>
                <w:lang w:val="en-US"/>
              </w:rPr>
            </w:pPr>
            <w:ins w:id="22338"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339" w:author="vivo (Yuan)" w:date="2020-10-21T09:44:00Z"/>
                <w:rStyle w:val="TALCar"/>
                <w:sz w:val="16"/>
                <w:lang w:val="en-US"/>
              </w:rPr>
            </w:pPr>
            <w:ins w:id="22340"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341" w:author="vivo (Yuan)" w:date="2020-10-21T09:44:00Z"/>
                <w:rStyle w:val="TALCar"/>
                <w:sz w:val="16"/>
                <w:szCs w:val="16"/>
                <w:lang w:val="en-US"/>
              </w:rPr>
            </w:pPr>
            <w:ins w:id="22342"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343" w:author="vivo (Yuan)" w:date="2020-10-21T09:44:00Z"/>
                <w:rStyle w:val="TALCar"/>
                <w:sz w:val="16"/>
                <w:szCs w:val="16"/>
                <w:lang w:val="en-US"/>
              </w:rPr>
            </w:pPr>
            <w:ins w:id="22344"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345" w:author="vivo (Yuan)" w:date="2020-10-21T09:44:00Z"/>
                <w:rStyle w:val="TALCar"/>
                <w:sz w:val="16"/>
                <w:lang w:val="en-US"/>
              </w:rPr>
            </w:pPr>
            <w:ins w:id="22346"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347" w:author="vivo (Yuan)" w:date="2020-10-21T09:44:00Z"/>
                <w:rStyle w:val="TALCar"/>
                <w:sz w:val="16"/>
                <w:lang w:val="en-US"/>
              </w:rPr>
            </w:pPr>
            <w:ins w:id="22348"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349" w:author="vivo (Yuan)" w:date="2020-10-21T09:44:00Z"/>
                <w:rStyle w:val="TALCar"/>
                <w:sz w:val="16"/>
                <w:lang w:val="en-US"/>
              </w:rPr>
            </w:pPr>
            <w:ins w:id="22350"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351" w:author="vivo (Yuan)" w:date="2020-10-21T09:44:00Z"/>
                <w:rStyle w:val="TALCar"/>
                <w:sz w:val="16"/>
                <w:lang w:val="en-US"/>
              </w:rPr>
            </w:pPr>
            <w:ins w:id="22352"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353"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354" w:author="vivo (Yuan)" w:date="2020-10-21T09:44:00Z"/>
                <w:rStyle w:val="TALCar"/>
                <w:sz w:val="16"/>
                <w:szCs w:val="16"/>
                <w:lang w:val="en-US"/>
              </w:rPr>
            </w:pPr>
            <w:ins w:id="22355"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356" w:author="vivo (Yuan)" w:date="2020-10-21T09:44:00Z"/>
                <w:rStyle w:val="TALCar"/>
                <w:sz w:val="16"/>
                <w:lang w:val="en-US"/>
              </w:rPr>
            </w:pPr>
            <w:ins w:id="22357"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358" w:author="vivo (Yuan)" w:date="2020-10-21T09:44:00Z"/>
                <w:rStyle w:val="TALCar"/>
                <w:sz w:val="16"/>
                <w:lang w:val="en-US"/>
              </w:rPr>
            </w:pPr>
            <w:ins w:id="22359"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360" w:author="vivo (Yuan)" w:date="2020-10-21T09:44:00Z"/>
                <w:rStyle w:val="TALCar"/>
                <w:sz w:val="16"/>
                <w:szCs w:val="16"/>
                <w:lang w:val="en-US"/>
              </w:rPr>
            </w:pPr>
            <w:ins w:id="22361"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362" w:author="vivo (Yuan)" w:date="2020-10-21T09:44:00Z"/>
                <w:rStyle w:val="TALCar"/>
                <w:sz w:val="16"/>
                <w:szCs w:val="16"/>
                <w:lang w:val="en-US"/>
              </w:rPr>
            </w:pPr>
            <w:ins w:id="22363"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364" w:author="vivo (Yuan)" w:date="2020-10-21T09:44:00Z"/>
                <w:rStyle w:val="TALCar"/>
                <w:sz w:val="16"/>
                <w:lang w:val="en-US"/>
              </w:rPr>
            </w:pPr>
            <w:ins w:id="22365"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366" w:author="vivo (Yuan)" w:date="2020-10-21T09:44:00Z"/>
                <w:rStyle w:val="TALCar"/>
                <w:sz w:val="16"/>
                <w:lang w:val="en-US"/>
              </w:rPr>
            </w:pPr>
            <w:ins w:id="22367"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368" w:author="vivo (Yuan)" w:date="2020-10-21T09:44:00Z"/>
                <w:rStyle w:val="TALCar"/>
                <w:sz w:val="16"/>
                <w:lang w:val="en-US"/>
              </w:rPr>
            </w:pPr>
            <w:ins w:id="22369"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370" w:author="vivo (Yuan)" w:date="2020-10-21T09:44:00Z"/>
                <w:rStyle w:val="TALCar"/>
                <w:sz w:val="16"/>
                <w:lang w:val="en-US"/>
              </w:rPr>
            </w:pPr>
            <w:ins w:id="22371"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372"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373" w:author="vivo (Yuan)" w:date="2020-10-21T09:44:00Z"/>
                <w:rStyle w:val="TALCar"/>
                <w:sz w:val="16"/>
                <w:szCs w:val="16"/>
                <w:lang w:val="en-US"/>
              </w:rPr>
            </w:pPr>
            <w:ins w:id="2237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375" w:author="vivo (Yuan)" w:date="2020-10-21T09:44:00Z"/>
                <w:rStyle w:val="TALCar"/>
                <w:sz w:val="16"/>
                <w:szCs w:val="16"/>
                <w:lang w:val="en-US"/>
              </w:rPr>
            </w:pPr>
            <w:ins w:id="22376"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377" w:author="vivo (Yuan)" w:date="2020-10-21T09:44:00Z"/>
                <w:rStyle w:val="TALCar"/>
                <w:sz w:val="16"/>
                <w:szCs w:val="16"/>
                <w:lang w:val="en-US"/>
              </w:rPr>
            </w:pPr>
            <w:ins w:id="2237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379" w:author="vivo (Yuan)" w:date="2020-10-21T09:44:00Z"/>
                <w:rStyle w:val="TALCar"/>
                <w:sz w:val="16"/>
                <w:szCs w:val="16"/>
                <w:lang w:val="en-US"/>
              </w:rPr>
            </w:pPr>
            <w:ins w:id="223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381" w:author="vivo (Yuan)" w:date="2020-10-21T09:44:00Z"/>
                <w:rStyle w:val="TALCar"/>
                <w:sz w:val="16"/>
                <w:szCs w:val="16"/>
                <w:lang w:val="en-US"/>
              </w:rPr>
            </w:pPr>
            <w:ins w:id="22382"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383" w:author="vivo (Yuan)" w:date="2020-10-21T09:44:00Z"/>
                <w:rStyle w:val="TALCar"/>
                <w:sz w:val="16"/>
                <w:szCs w:val="16"/>
                <w:lang w:val="en-US"/>
              </w:rPr>
            </w:pPr>
            <w:ins w:id="2238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385" w:author="vivo (Yuan)" w:date="2020-10-21T09:44:00Z"/>
                <w:rStyle w:val="TALCar"/>
                <w:sz w:val="16"/>
                <w:szCs w:val="16"/>
                <w:lang w:val="en-US"/>
              </w:rPr>
            </w:pPr>
            <w:ins w:id="223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387" w:author="vivo (Yuan)" w:date="2020-10-21T09:44:00Z"/>
                <w:rStyle w:val="TALCar"/>
                <w:sz w:val="16"/>
                <w:szCs w:val="16"/>
                <w:lang w:val="en-US"/>
              </w:rPr>
            </w:pPr>
            <w:ins w:id="22388"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389" w:author="vivo (Yuan)" w:date="2020-10-21T09:44:00Z"/>
                <w:rStyle w:val="TALCar"/>
                <w:sz w:val="16"/>
                <w:szCs w:val="16"/>
                <w:lang w:val="en-US"/>
              </w:rPr>
            </w:pPr>
            <w:ins w:id="2239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391" w:author="vivo (Yuan)" w:date="2020-10-21T09:44:00Z"/>
                <w:rStyle w:val="TALCar"/>
                <w:sz w:val="16"/>
                <w:szCs w:val="16"/>
                <w:lang w:val="en-US"/>
              </w:rPr>
            </w:pPr>
            <w:ins w:id="223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393" w:author="vivo (Yuan)" w:date="2020-10-21T09:44:00Z"/>
                <w:rStyle w:val="TALCar"/>
                <w:sz w:val="16"/>
                <w:szCs w:val="16"/>
                <w:lang w:val="en-US"/>
              </w:rPr>
            </w:pPr>
            <w:ins w:id="22394"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395" w:author="vivo (Yuan)" w:date="2020-10-21T09:44:00Z"/>
                <w:rStyle w:val="TALCar"/>
                <w:sz w:val="16"/>
                <w:szCs w:val="16"/>
                <w:lang w:val="en-US"/>
              </w:rPr>
            </w:pPr>
            <w:ins w:id="2239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397" w:author="vivo (Yuan)" w:date="2020-10-21T09:44:00Z"/>
                <w:rStyle w:val="TALCar"/>
                <w:sz w:val="16"/>
                <w:szCs w:val="16"/>
                <w:lang w:val="en-US"/>
              </w:rPr>
            </w:pPr>
            <w:ins w:id="223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399" w:author="vivo (Yuan)" w:date="2020-10-21T09:44:00Z"/>
                <w:rStyle w:val="TALCar"/>
                <w:sz w:val="16"/>
                <w:szCs w:val="16"/>
                <w:lang w:val="en-US"/>
              </w:rPr>
            </w:pPr>
            <w:ins w:id="22400"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401" w:author="vivo (Yuan)" w:date="2020-10-21T09:44:00Z"/>
                <w:rStyle w:val="TALCar"/>
                <w:sz w:val="16"/>
                <w:szCs w:val="16"/>
                <w:lang w:val="en-US"/>
              </w:rPr>
            </w:pPr>
            <w:ins w:id="2240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403" w:author="vivo (Yuan)" w:date="2020-10-21T09:44:00Z"/>
                <w:rStyle w:val="TALCar"/>
                <w:sz w:val="16"/>
                <w:szCs w:val="16"/>
                <w:lang w:val="en-US"/>
              </w:rPr>
            </w:pPr>
            <w:ins w:id="224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405" w:author="vivo (Yuan)" w:date="2020-10-21T09:44:00Z"/>
                <w:rStyle w:val="TALCar"/>
                <w:sz w:val="16"/>
                <w:szCs w:val="16"/>
                <w:lang w:val="en-US"/>
              </w:rPr>
            </w:pPr>
            <w:ins w:id="22406"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407" w:author="vivo (Yuan)" w:date="2020-10-21T09:44:00Z"/>
                <w:rStyle w:val="TALCar"/>
                <w:sz w:val="16"/>
                <w:szCs w:val="16"/>
                <w:lang w:val="en-US"/>
              </w:rPr>
            </w:pPr>
            <w:ins w:id="224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409" w:author="vivo (Yuan)" w:date="2020-10-21T09:44:00Z"/>
                <w:rStyle w:val="TALCar"/>
                <w:sz w:val="16"/>
                <w:szCs w:val="16"/>
                <w:lang w:val="en-US"/>
              </w:rPr>
            </w:pPr>
            <w:ins w:id="224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411" w:author="vivo (Yuan)" w:date="2020-10-21T09:44:00Z"/>
                <w:rStyle w:val="TALCar"/>
                <w:sz w:val="16"/>
                <w:szCs w:val="16"/>
                <w:lang w:val="en-US"/>
              </w:rPr>
            </w:pPr>
            <w:ins w:id="22412"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413" w:author="vivo (Yuan)" w:date="2020-10-21T09:44:00Z"/>
                <w:rStyle w:val="TALCar"/>
                <w:sz w:val="16"/>
                <w:szCs w:val="16"/>
                <w:lang w:val="en-US"/>
              </w:rPr>
            </w:pPr>
            <w:ins w:id="2241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415" w:author="vivo (Yuan)" w:date="2020-10-21T09:44:00Z"/>
                <w:rStyle w:val="TALCar"/>
                <w:sz w:val="16"/>
                <w:szCs w:val="16"/>
                <w:lang w:val="en-US"/>
              </w:rPr>
            </w:pPr>
            <w:ins w:id="224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417" w:author="vivo (Yuan)" w:date="2020-10-21T09:44:00Z"/>
                <w:rStyle w:val="TALCar"/>
                <w:sz w:val="16"/>
                <w:szCs w:val="16"/>
                <w:lang w:val="en-US"/>
              </w:rPr>
            </w:pPr>
            <w:ins w:id="22418"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419" w:author="vivo (Yuan)" w:date="2020-10-21T09:44:00Z"/>
                <w:rStyle w:val="TALCar"/>
                <w:sz w:val="16"/>
                <w:szCs w:val="16"/>
                <w:lang w:val="en-US"/>
              </w:rPr>
            </w:pPr>
            <w:ins w:id="2242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421" w:author="vivo (Yuan)" w:date="2020-10-21T09:44:00Z"/>
                <w:rStyle w:val="TALCar"/>
                <w:sz w:val="16"/>
                <w:szCs w:val="16"/>
                <w:lang w:val="en-US"/>
              </w:rPr>
            </w:pPr>
            <w:ins w:id="2242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4C4FFC31" w14:textId="77777777" w:rsidTr="00357170">
        <w:trPr>
          <w:trHeight w:val="20"/>
          <w:jc w:val="center"/>
          <w:ins w:id="22423" w:author="vivo (Yuan)" w:date="2020-10-21T09:44:00Z"/>
        </w:trPr>
        <w:tc>
          <w:tcPr>
            <w:tcW w:w="1833" w:type="dxa"/>
            <w:shd w:val="clear" w:color="auto" w:fill="auto"/>
            <w:vAlign w:val="center"/>
          </w:tcPr>
          <w:p w14:paraId="07601564" w14:textId="77777777" w:rsidR="00357170" w:rsidRDefault="00357170" w:rsidP="00357170">
            <w:pPr>
              <w:pStyle w:val="TAC"/>
              <w:rPr>
                <w:ins w:id="22424" w:author="vivo (Yuan)" w:date="2020-10-21T09:44:00Z"/>
                <w:rStyle w:val="TALCar"/>
                <w:sz w:val="16"/>
                <w:szCs w:val="16"/>
                <w:lang w:val="en-US"/>
              </w:rPr>
            </w:pPr>
            <w:ins w:id="22425"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426" w:author="vivo (Yuan)" w:date="2020-10-21T09:44:00Z"/>
                <w:rStyle w:val="TALCar"/>
                <w:sz w:val="16"/>
                <w:szCs w:val="16"/>
                <w:lang w:val="en-US"/>
              </w:rPr>
            </w:pPr>
            <w:ins w:id="22427"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5A43C4" w:rsidRDefault="00357170" w:rsidP="00357170">
            <w:pPr>
              <w:pStyle w:val="TAC"/>
              <w:rPr>
                <w:ins w:id="22428" w:author="vivo (Yuan)" w:date="2020-10-21T09:44:00Z"/>
                <w:rStyle w:val="TALCar"/>
                <w:sz w:val="16"/>
                <w:szCs w:val="16"/>
                <w:lang w:val="en-US"/>
              </w:rPr>
            </w:pPr>
            <w:ins w:id="2242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137A4F8" w14:textId="77777777" w:rsidTr="00357170">
        <w:trPr>
          <w:trHeight w:val="20"/>
          <w:jc w:val="center"/>
          <w:ins w:id="22430"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431" w:author="vivo (Yuan)" w:date="2020-10-21T09:44:00Z"/>
                <w:rStyle w:val="TALCar"/>
                <w:sz w:val="16"/>
                <w:szCs w:val="16"/>
                <w:lang w:val="en-US"/>
              </w:rPr>
            </w:pPr>
            <w:ins w:id="22432"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433" w:author="vivo (Yuan)" w:date="2020-10-21T09:44:00Z"/>
                <w:rStyle w:val="TALCar"/>
                <w:sz w:val="16"/>
                <w:szCs w:val="16"/>
                <w:lang w:val="en-US"/>
              </w:rPr>
            </w:pPr>
            <w:ins w:id="22434"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435" w:author="vivo (Yuan)" w:date="2020-10-21T09:44:00Z"/>
                <w:rStyle w:val="TALCar"/>
                <w:sz w:val="16"/>
                <w:szCs w:val="16"/>
                <w:lang w:val="en-US"/>
              </w:rPr>
            </w:pPr>
            <w:ins w:id="2243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437"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438" w:author="vivo (Yuan)" w:date="2020-10-21T09:44:00Z"/>
                <w:rStyle w:val="TALCar"/>
                <w:sz w:val="16"/>
                <w:szCs w:val="16"/>
                <w:lang w:val="en-US"/>
              </w:rPr>
            </w:pPr>
            <w:ins w:id="22439"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440" w:author="vivo (Yuan)" w:date="2020-10-21T09:44:00Z"/>
                <w:rStyle w:val="TALCar"/>
                <w:sz w:val="16"/>
                <w:lang w:val="en-US"/>
              </w:rPr>
            </w:pPr>
            <w:ins w:id="22441"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442"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443" w:author="vivo (Yuan)" w:date="2020-10-21T09:44:00Z"/>
                <w:rStyle w:val="TALCar"/>
                <w:sz w:val="16"/>
                <w:szCs w:val="16"/>
                <w:lang w:val="en-US"/>
              </w:rPr>
            </w:pPr>
            <w:ins w:id="22444"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445" w:author="vivo (Yuan)" w:date="2020-10-21T09:44:00Z"/>
                <w:rStyle w:val="TALCar"/>
                <w:sz w:val="16"/>
                <w:lang w:val="en-US"/>
              </w:rPr>
            </w:pPr>
            <w:ins w:id="22446"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447"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448" w:author="vivo (Yuan)" w:date="2020-10-21T09:44:00Z"/>
                <w:rStyle w:val="TALCar"/>
                <w:sz w:val="16"/>
                <w:szCs w:val="16"/>
                <w:lang w:val="en-US"/>
              </w:rPr>
            </w:pPr>
            <w:ins w:id="22449"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450" w:author="vivo (Yuan)" w:date="2020-10-21T09:44:00Z"/>
                <w:rStyle w:val="TALCar"/>
                <w:sz w:val="16"/>
                <w:lang w:val="en-US"/>
              </w:rPr>
            </w:pPr>
            <w:ins w:id="22451" w:author="vivo (Yuan)" w:date="2020-10-21T09:44:00Z">
              <w:r>
                <w:rPr>
                  <w:rStyle w:val="TALCar"/>
                  <w:sz w:val="16"/>
                  <w:lang w:val="en-US"/>
                </w:rPr>
                <w:t>DL:7.78dB</w:t>
              </w:r>
            </w:ins>
          </w:p>
          <w:p w14:paraId="585E5B8C" w14:textId="77777777" w:rsidR="00357170" w:rsidRPr="005A43C4" w:rsidRDefault="00357170" w:rsidP="00357170">
            <w:pPr>
              <w:pStyle w:val="TAC"/>
              <w:rPr>
                <w:ins w:id="22452" w:author="vivo (Yuan)" w:date="2020-10-21T09:44:00Z"/>
                <w:rStyle w:val="TALCar"/>
                <w:sz w:val="16"/>
                <w:szCs w:val="16"/>
                <w:lang w:val="en-US"/>
              </w:rPr>
            </w:pPr>
            <w:ins w:id="2245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454"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455" w:author="vivo (Yuan)" w:date="2020-10-21T09:44:00Z"/>
                <w:rStyle w:val="TALCar"/>
                <w:sz w:val="16"/>
                <w:szCs w:val="16"/>
                <w:lang w:val="en-US"/>
              </w:rPr>
            </w:pPr>
            <w:ins w:id="22456"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457" w:author="vivo (Yuan)" w:date="2020-10-21T09:44:00Z"/>
                <w:rStyle w:val="TALCar"/>
                <w:sz w:val="16"/>
                <w:szCs w:val="16"/>
                <w:lang w:val="en-US"/>
              </w:rPr>
            </w:pPr>
            <w:ins w:id="22458"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459"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460" w:author="vivo (Yuan)" w:date="2020-10-21T09:44:00Z"/>
                <w:rStyle w:val="TALCar"/>
                <w:sz w:val="16"/>
                <w:szCs w:val="16"/>
                <w:lang w:val="en-US"/>
              </w:rPr>
            </w:pPr>
            <w:ins w:id="22461"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462" w:author="vivo (Yuan)" w:date="2020-10-21T09:44:00Z"/>
                <w:rStyle w:val="TALCar"/>
                <w:sz w:val="16"/>
                <w:szCs w:val="16"/>
                <w:lang w:val="en-US"/>
              </w:rPr>
            </w:pPr>
            <w:ins w:id="22463"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464"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465" w:author="vivo (Yuan)" w:date="2020-10-21T09:44:00Z"/>
                <w:rStyle w:val="TALCar"/>
                <w:sz w:val="16"/>
                <w:szCs w:val="16"/>
                <w:lang w:val="en-US"/>
              </w:rPr>
            </w:pPr>
            <w:ins w:id="22466"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467" w:author="vivo (Yuan)" w:date="2020-10-21T09:44:00Z"/>
                <w:rStyle w:val="TALCar"/>
                <w:sz w:val="16"/>
                <w:szCs w:val="16"/>
                <w:lang w:val="en-US"/>
              </w:rPr>
            </w:pPr>
            <w:ins w:id="22468"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469"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470" w:author="vivo (Yuan)" w:date="2020-10-21T09:44:00Z"/>
                <w:rStyle w:val="TALCar"/>
                <w:sz w:val="16"/>
                <w:szCs w:val="16"/>
                <w:lang w:val="en-US"/>
              </w:rPr>
            </w:pPr>
            <w:ins w:id="22471"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89DE52D" w14:textId="77777777" w:rsidR="00357170" w:rsidRPr="00790A20" w:rsidRDefault="00357170" w:rsidP="00357170">
            <w:pPr>
              <w:pStyle w:val="TAC"/>
              <w:rPr>
                <w:ins w:id="22472" w:author="vivo (Yuan)" w:date="2020-10-21T09:44:00Z"/>
                <w:rStyle w:val="TALCar"/>
                <w:sz w:val="16"/>
                <w:szCs w:val="16"/>
                <w:lang w:val="en-US"/>
              </w:rPr>
            </w:pPr>
            <w:ins w:id="2247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474" w:author="vivo (Yuan)" w:date="2020-10-21T09:44:00Z"/>
                <w:rStyle w:val="TALCar"/>
                <w:sz w:val="16"/>
                <w:szCs w:val="16"/>
                <w:lang w:val="en-US"/>
              </w:rPr>
            </w:pPr>
            <w:ins w:id="2247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476" w:author="vivo (Yuan)" w:date="2020-10-21T09:44:00Z"/>
                <w:rStyle w:val="TALCar"/>
                <w:sz w:val="16"/>
                <w:szCs w:val="16"/>
                <w:lang w:val="en-US"/>
              </w:rPr>
            </w:pPr>
            <w:ins w:id="22477"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478" w:author="vivo (Yuan)" w:date="2020-10-21T09:44:00Z"/>
                <w:rStyle w:val="TALCar"/>
                <w:sz w:val="16"/>
                <w:szCs w:val="16"/>
                <w:lang w:val="en-US"/>
              </w:rPr>
            </w:pPr>
            <w:ins w:id="22479"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480" w:author="vivo (Yuan)" w:date="2020-10-21T09:44:00Z"/>
                <w:rStyle w:val="TALCar"/>
                <w:sz w:val="16"/>
                <w:szCs w:val="16"/>
                <w:lang w:val="en-US"/>
              </w:rPr>
            </w:pPr>
            <w:ins w:id="22481"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482" w:author="vivo (Yuan)" w:date="2020-10-21T09:44:00Z"/>
                <w:rStyle w:val="TALCar"/>
                <w:sz w:val="16"/>
                <w:szCs w:val="16"/>
                <w:lang w:val="en-US"/>
              </w:rPr>
            </w:pPr>
            <w:ins w:id="2248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484" w:author="vivo (Yuan)" w:date="2020-10-21T09:44:00Z"/>
                <w:rStyle w:val="TALCar"/>
                <w:sz w:val="16"/>
                <w:szCs w:val="16"/>
                <w:lang w:val="en-US"/>
              </w:rPr>
            </w:pPr>
            <w:ins w:id="2248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486" w:author="vivo (Yuan)" w:date="2020-10-21T09:44:00Z"/>
                <w:rStyle w:val="TALCar"/>
                <w:sz w:val="16"/>
                <w:szCs w:val="16"/>
                <w:lang w:val="en-US"/>
              </w:rPr>
            </w:pPr>
            <w:ins w:id="22487"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488"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489" w:author="vivo (Yuan)" w:date="2020-10-21T09:44:00Z"/>
                <w:rStyle w:val="TALCar"/>
                <w:sz w:val="16"/>
                <w:szCs w:val="16"/>
                <w:lang w:val="en-US"/>
              </w:rPr>
            </w:pPr>
            <w:ins w:id="22490"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491" w:author="vivo (Yuan)" w:date="2020-10-21T09:44:00Z"/>
                <w:rStyle w:val="TALCar"/>
                <w:sz w:val="16"/>
                <w:szCs w:val="16"/>
                <w:lang w:val="en-US"/>
              </w:rPr>
            </w:pPr>
            <w:ins w:id="22492"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493" w:author="vivo (Yuan)" w:date="2020-10-21T09:44:00Z"/>
                <w:rStyle w:val="TALCar"/>
                <w:sz w:val="16"/>
                <w:szCs w:val="16"/>
                <w:lang w:val="en-US"/>
              </w:rPr>
            </w:pPr>
            <w:ins w:id="22494"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495" w:author="vivo (Yuan)" w:date="2020-10-21T09:44:00Z"/>
                <w:rStyle w:val="TALCar"/>
                <w:sz w:val="16"/>
                <w:szCs w:val="16"/>
                <w:lang w:val="en-US"/>
              </w:rPr>
            </w:pPr>
            <w:ins w:id="22496"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497" w:author="vivo (Yuan)" w:date="2020-10-21T09:44:00Z"/>
                <w:rStyle w:val="TALCar"/>
                <w:sz w:val="16"/>
                <w:szCs w:val="16"/>
                <w:lang w:val="en-US"/>
              </w:rPr>
            </w:pPr>
            <w:ins w:id="22498"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499" w:author="vivo (Yuan)" w:date="2020-10-21T09:44:00Z"/>
                <w:rStyle w:val="TALCar"/>
                <w:sz w:val="16"/>
                <w:szCs w:val="16"/>
                <w:lang w:val="en-US"/>
              </w:rPr>
            </w:pPr>
            <w:ins w:id="22500"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501" w:author="vivo (Yuan)" w:date="2020-10-21T09:44:00Z"/>
                <w:rStyle w:val="TALCar"/>
                <w:sz w:val="16"/>
                <w:szCs w:val="16"/>
                <w:lang w:val="en-US"/>
              </w:rPr>
            </w:pPr>
            <w:ins w:id="22502"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503" w:author="vivo (Yuan)" w:date="2020-10-21T09:44:00Z"/>
                <w:rStyle w:val="TALCar"/>
                <w:sz w:val="16"/>
                <w:szCs w:val="16"/>
                <w:lang w:val="en-US"/>
              </w:rPr>
            </w:pPr>
            <w:ins w:id="22504"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505" w:author="vivo (Yuan)" w:date="2020-10-21T09:44:00Z"/>
                <w:rStyle w:val="TALCar"/>
                <w:sz w:val="16"/>
                <w:szCs w:val="16"/>
                <w:lang w:val="en-US"/>
              </w:rPr>
            </w:pPr>
            <w:ins w:id="22506"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507"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508" w:author="vivo (Yuan)" w:date="2020-10-21T09:44:00Z"/>
                <w:rStyle w:val="TALCar"/>
                <w:sz w:val="16"/>
                <w:szCs w:val="16"/>
                <w:lang w:val="en-US"/>
              </w:rPr>
            </w:pPr>
            <w:ins w:id="22509"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510" w:author="vivo (Yuan)" w:date="2020-10-21T09:44:00Z"/>
                <w:rStyle w:val="TALCar"/>
                <w:sz w:val="16"/>
                <w:szCs w:val="16"/>
                <w:lang w:val="en-US"/>
              </w:rPr>
            </w:pPr>
            <w:ins w:id="22511"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512"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513" w:author="vivo (Yuan)" w:date="2020-10-21T09:44:00Z"/>
                <w:rStyle w:val="TALCar"/>
                <w:sz w:val="16"/>
                <w:szCs w:val="16"/>
                <w:lang w:val="en-US"/>
              </w:rPr>
            </w:pPr>
            <w:ins w:id="22514"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236C574E" w14:textId="77777777" w:rsidR="00357170" w:rsidRPr="00E45629" w:rsidRDefault="00357170" w:rsidP="00357170">
            <w:pPr>
              <w:pStyle w:val="TAC"/>
              <w:rPr>
                <w:ins w:id="22515" w:author="vivo (Yuan)" w:date="2020-10-21T09:44:00Z"/>
                <w:rStyle w:val="TALCar"/>
                <w:sz w:val="16"/>
                <w:szCs w:val="16"/>
                <w:lang w:val="en-US"/>
              </w:rPr>
            </w:pPr>
            <w:ins w:id="22516"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03A7F762" w14:textId="77777777" w:rsidTr="00357170">
        <w:trPr>
          <w:trHeight w:val="20"/>
          <w:jc w:val="center"/>
          <w:ins w:id="22517"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518" w:author="vivo (Yuan)" w:date="2020-10-21T09:44:00Z"/>
                <w:rStyle w:val="TALCar"/>
                <w:sz w:val="16"/>
                <w:szCs w:val="16"/>
                <w:lang w:val="en-US"/>
              </w:rPr>
            </w:pPr>
            <w:ins w:id="22519"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48C9E020" w14:textId="77777777" w:rsidR="00357170" w:rsidRDefault="00357170" w:rsidP="00357170">
            <w:pPr>
              <w:pStyle w:val="TAC"/>
              <w:rPr>
                <w:ins w:id="22520" w:author="vivo (Yuan)" w:date="2020-10-21T09:44:00Z"/>
                <w:rStyle w:val="TALCar"/>
                <w:sz w:val="16"/>
                <w:szCs w:val="16"/>
                <w:lang w:val="en-US"/>
              </w:rPr>
            </w:pPr>
            <w:ins w:id="2252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522"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523" w:author="vivo (Yuan)" w:date="2020-10-21T09:44:00Z"/>
                <w:rStyle w:val="TALCar"/>
                <w:sz w:val="16"/>
                <w:szCs w:val="16"/>
                <w:lang w:val="en-US"/>
              </w:rPr>
            </w:pPr>
            <w:ins w:id="22524"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525" w:author="vivo (Yuan)" w:date="2020-10-21T09:44:00Z"/>
                <w:rStyle w:val="TALCar"/>
                <w:sz w:val="16"/>
                <w:szCs w:val="16"/>
                <w:lang w:val="en-US"/>
              </w:rPr>
            </w:pPr>
            <w:ins w:id="22526"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527" w:author="vivo (Yuan)" w:date="2020-10-21T09:44:00Z"/>
                <w:rStyle w:val="TALCar"/>
                <w:sz w:val="16"/>
                <w:szCs w:val="16"/>
                <w:lang w:val="en-US"/>
              </w:rPr>
            </w:pPr>
            <w:ins w:id="22528"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529" w:author="vivo (Yuan)" w:date="2020-10-21T09:44:00Z"/>
                <w:rStyle w:val="TALCar"/>
                <w:sz w:val="16"/>
                <w:szCs w:val="16"/>
                <w:lang w:val="en-US"/>
              </w:rPr>
            </w:pPr>
            <w:ins w:id="22530"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531" w:author="vivo (Yuan)" w:date="2020-10-21T09:44:00Z"/>
                <w:rStyle w:val="TALCar"/>
                <w:sz w:val="16"/>
                <w:szCs w:val="16"/>
                <w:lang w:val="en-US"/>
              </w:rPr>
            </w:pPr>
            <w:ins w:id="22532"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533" w:author="vivo (Yuan)" w:date="2020-10-21T09:44:00Z"/>
                <w:rStyle w:val="TALCar"/>
                <w:sz w:val="16"/>
                <w:szCs w:val="16"/>
                <w:lang w:val="en-US"/>
              </w:rPr>
            </w:pPr>
            <w:ins w:id="22534"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535" w:author="vivo (Yuan)" w:date="2020-10-21T09:44:00Z"/>
                <w:rStyle w:val="TALCar"/>
                <w:sz w:val="16"/>
                <w:szCs w:val="16"/>
                <w:lang w:val="en-US"/>
              </w:rPr>
            </w:pPr>
            <w:ins w:id="22536"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537" w:author="vivo (Yuan)" w:date="2020-10-21T09:44:00Z"/>
                <w:rStyle w:val="TALCar"/>
                <w:sz w:val="16"/>
                <w:szCs w:val="16"/>
                <w:lang w:val="en-US"/>
              </w:rPr>
            </w:pPr>
            <w:ins w:id="22538"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539" w:author="vivo (Yuan)" w:date="2020-10-21T09:44:00Z"/>
                <w:rStyle w:val="TALCar"/>
                <w:sz w:val="16"/>
                <w:szCs w:val="16"/>
                <w:lang w:val="en-US"/>
              </w:rPr>
            </w:pPr>
            <w:ins w:id="22540" w:author="vivo (Yuan)" w:date="2020-10-21T09:44:00Z">
              <w:r>
                <w:rPr>
                  <w:rStyle w:val="TALCar"/>
                  <w:sz w:val="16"/>
                  <w:szCs w:val="16"/>
                  <w:lang w:val="en-US"/>
                </w:rPr>
                <w:t>RAIM</w:t>
              </w:r>
            </w:ins>
          </w:p>
        </w:tc>
      </w:tr>
      <w:tr w:rsidR="00357170" w:rsidRPr="00790A20" w14:paraId="7A2CF146" w14:textId="77777777" w:rsidTr="00357170">
        <w:trPr>
          <w:trHeight w:val="20"/>
          <w:jc w:val="center"/>
          <w:ins w:id="22541"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542" w:author="vivo (Yuan)" w:date="2020-10-21T09:44:00Z"/>
                <w:rStyle w:val="TALCar"/>
                <w:sz w:val="16"/>
                <w:szCs w:val="16"/>
                <w:lang w:val="en-US"/>
              </w:rPr>
            </w:pPr>
            <w:ins w:id="22543"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544"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545"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546"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547"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548"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549"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550"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551" w:author="vivo (Yuan)" w:date="2020-10-21T09:44:00Z"/>
                <w:rStyle w:val="TALCar"/>
                <w:sz w:val="16"/>
                <w:szCs w:val="16"/>
                <w:lang w:val="en-US"/>
              </w:rPr>
            </w:pPr>
          </w:p>
        </w:tc>
      </w:tr>
    </w:tbl>
    <w:p w14:paraId="2930F80D" w14:textId="77777777" w:rsidR="00357170" w:rsidRDefault="00357170" w:rsidP="00357170">
      <w:pPr>
        <w:pStyle w:val="TH"/>
        <w:rPr>
          <w:ins w:id="22552" w:author="vivo (Yuan)" w:date="2020-10-21T09:44:00Z"/>
          <w:lang w:val="en-US"/>
        </w:rPr>
      </w:pPr>
    </w:p>
    <w:p w14:paraId="56A8DAAC" w14:textId="0D20E47A" w:rsidR="00357170" w:rsidRDefault="00357170" w:rsidP="00357170">
      <w:pPr>
        <w:pStyle w:val="TH"/>
        <w:rPr>
          <w:ins w:id="22553" w:author="vivo (Yuan)" w:date="2020-10-21T09:44:00Z"/>
          <w:lang w:val="en-US"/>
        </w:rPr>
      </w:pPr>
      <w:ins w:id="22554" w:author="vivo (Yuan)" w:date="2020-10-21T09:44:00Z">
        <w:r w:rsidRPr="00790A20">
          <w:rPr>
            <w:lang w:val="en-US"/>
          </w:rPr>
          <w:t xml:space="preserve">Table </w:t>
        </w:r>
      </w:ins>
      <w:ins w:id="22555" w:author="vivo (Yuan)" w:date="2020-10-21T09:46:00Z">
        <w:r>
          <w:rPr>
            <w:lang w:val="en-US"/>
          </w:rPr>
          <w:t>8.2.1.5.1</w:t>
        </w:r>
      </w:ins>
      <w:ins w:id="22556"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790A20" w14:paraId="27E3D517" w14:textId="77777777" w:rsidTr="00357170">
        <w:trPr>
          <w:trHeight w:val="462"/>
          <w:jc w:val="center"/>
          <w:ins w:id="22557"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558" w:author="vivo (Yuan)" w:date="2020-10-21T09:44:00Z"/>
                <w:sz w:val="16"/>
                <w:szCs w:val="16"/>
                <w:lang w:val="en-US"/>
              </w:rPr>
            </w:pPr>
            <w:ins w:id="22559" w:author="vivo (Yuan)" w:date="2020-10-21T09:44:00Z">
              <w:r w:rsidRPr="00790A20">
                <w:rPr>
                  <w:sz w:val="16"/>
                  <w:szCs w:val="16"/>
                  <w:lang w:val="en-US"/>
                </w:rPr>
                <w:lastRenderedPageBreak/>
                <w:t>Parameter</w:t>
              </w:r>
            </w:ins>
          </w:p>
        </w:tc>
        <w:tc>
          <w:tcPr>
            <w:tcW w:w="851" w:type="dxa"/>
            <w:vAlign w:val="center"/>
          </w:tcPr>
          <w:p w14:paraId="0C4FB85F" w14:textId="77777777" w:rsidR="00357170" w:rsidRPr="002E298D" w:rsidRDefault="00357170" w:rsidP="00357170">
            <w:pPr>
              <w:keepNext/>
              <w:keepLines/>
              <w:jc w:val="center"/>
              <w:rPr>
                <w:ins w:id="22560" w:author="vivo (Yuan)" w:date="2020-10-21T09:44:00Z"/>
                <w:rFonts w:ascii="Arial" w:eastAsia="DengXian" w:hAnsi="Arial"/>
                <w:b/>
                <w:sz w:val="16"/>
                <w:szCs w:val="16"/>
              </w:rPr>
            </w:pPr>
            <w:ins w:id="22561" w:author="vivo (Yuan)" w:date="2020-10-21T09:44:00Z">
              <w:r w:rsidRPr="00555DE6">
                <w:rPr>
                  <w:rFonts w:ascii="Arial" w:eastAsia="DengXian" w:hAnsi="Arial"/>
                  <w:b/>
                  <w:sz w:val="16"/>
                  <w:szCs w:val="16"/>
                </w:rPr>
                <w:t xml:space="preserve">[Case </w:t>
              </w:r>
              <w:r>
                <w:rPr>
                  <w:rFonts w:ascii="Arial" w:eastAsia="DengXian" w:hAnsi="Arial"/>
                  <w:b/>
                  <w:sz w:val="16"/>
                  <w:szCs w:val="16"/>
                </w:rPr>
                <w:t>E41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6960D7A5" w14:textId="77777777" w:rsidR="00357170" w:rsidRPr="00555DE6" w:rsidRDefault="00357170" w:rsidP="00357170">
            <w:pPr>
              <w:keepNext/>
              <w:keepLines/>
              <w:jc w:val="center"/>
              <w:rPr>
                <w:ins w:id="22562" w:author="vivo (Yuan)" w:date="2020-10-21T09:44:00Z"/>
                <w:rFonts w:ascii="Arial" w:eastAsia="DengXian" w:hAnsi="Arial"/>
                <w:b/>
                <w:sz w:val="16"/>
                <w:szCs w:val="16"/>
              </w:rPr>
            </w:pPr>
            <w:ins w:id="22563" w:author="vivo (Yuan)" w:date="2020-10-21T09:44:00Z">
              <w:r w:rsidRPr="00555DE6">
                <w:rPr>
                  <w:rFonts w:ascii="Arial" w:eastAsia="DengXian" w:hAnsi="Arial"/>
                  <w:b/>
                  <w:sz w:val="16"/>
                  <w:szCs w:val="16"/>
                </w:rPr>
                <w:t xml:space="preserve">[Case </w:t>
              </w:r>
              <w:r>
                <w:rPr>
                  <w:rFonts w:ascii="Arial" w:eastAsia="DengXian" w:hAnsi="Arial"/>
                  <w:b/>
                  <w:sz w:val="16"/>
                  <w:szCs w:val="16"/>
                </w:rPr>
                <w:t>E42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433DCB8E" w14:textId="77777777" w:rsidR="00357170" w:rsidRPr="002E298D" w:rsidRDefault="00357170" w:rsidP="00357170">
            <w:pPr>
              <w:keepNext/>
              <w:keepLines/>
              <w:jc w:val="center"/>
              <w:rPr>
                <w:ins w:id="22564" w:author="vivo (Yuan)" w:date="2020-10-21T09:44:00Z"/>
                <w:rFonts w:ascii="Arial" w:eastAsia="DengXian" w:hAnsi="Arial"/>
                <w:b/>
                <w:sz w:val="16"/>
                <w:szCs w:val="16"/>
              </w:rPr>
            </w:pPr>
            <w:ins w:id="22565" w:author="vivo (Yuan)" w:date="2020-10-21T09:44:00Z">
              <w:r w:rsidRPr="00555DE6">
                <w:rPr>
                  <w:rFonts w:ascii="Arial" w:eastAsia="DengXian" w:hAnsi="Arial"/>
                  <w:b/>
                  <w:sz w:val="16"/>
                  <w:szCs w:val="16"/>
                </w:rPr>
                <w:t xml:space="preserve">[Case </w:t>
              </w:r>
              <w:r>
                <w:rPr>
                  <w:rFonts w:ascii="Arial" w:eastAsia="DengXian" w:hAnsi="Arial"/>
                  <w:b/>
                  <w:sz w:val="16"/>
                  <w:szCs w:val="16"/>
                </w:rPr>
                <w:t>E43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0" w:type="dxa"/>
            <w:vAlign w:val="center"/>
          </w:tcPr>
          <w:p w14:paraId="34B6CEAB" w14:textId="77777777" w:rsidR="00357170" w:rsidRPr="002E298D" w:rsidRDefault="00357170" w:rsidP="00357170">
            <w:pPr>
              <w:keepNext/>
              <w:keepLines/>
              <w:jc w:val="center"/>
              <w:rPr>
                <w:ins w:id="22566" w:author="vivo (Yuan)" w:date="2020-10-21T09:44:00Z"/>
                <w:rFonts w:ascii="Arial" w:eastAsia="DengXian" w:hAnsi="Arial"/>
                <w:b/>
                <w:sz w:val="16"/>
                <w:szCs w:val="16"/>
              </w:rPr>
            </w:pPr>
            <w:ins w:id="22567" w:author="vivo (Yuan)" w:date="2020-10-21T09:44:00Z">
              <w:r w:rsidRPr="00555DE6">
                <w:rPr>
                  <w:rFonts w:ascii="Arial" w:eastAsia="DengXian" w:hAnsi="Arial"/>
                  <w:b/>
                  <w:sz w:val="16"/>
                  <w:szCs w:val="16"/>
                </w:rPr>
                <w:t xml:space="preserve">[Case </w:t>
              </w:r>
              <w:r>
                <w:rPr>
                  <w:rFonts w:ascii="Arial" w:eastAsia="DengXian" w:hAnsi="Arial"/>
                  <w:b/>
                  <w:sz w:val="16"/>
                  <w:szCs w:val="16"/>
                </w:rPr>
                <w:t>E44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FR2)</w:t>
              </w:r>
            </w:ins>
          </w:p>
        </w:tc>
        <w:tc>
          <w:tcPr>
            <w:tcW w:w="851" w:type="dxa"/>
          </w:tcPr>
          <w:p w14:paraId="642345EB" w14:textId="77777777" w:rsidR="00357170" w:rsidRPr="00555DE6" w:rsidRDefault="00357170" w:rsidP="00357170">
            <w:pPr>
              <w:keepNext/>
              <w:keepLines/>
              <w:jc w:val="center"/>
              <w:rPr>
                <w:ins w:id="22568" w:author="vivo (Yuan)" w:date="2020-10-21T09:44:00Z"/>
                <w:rFonts w:ascii="Arial" w:eastAsia="DengXian" w:hAnsi="Arial"/>
                <w:b/>
                <w:sz w:val="16"/>
                <w:szCs w:val="16"/>
              </w:rPr>
            </w:pPr>
            <w:ins w:id="22569" w:author="vivo (Yuan)" w:date="2020-10-21T09:44:00Z">
              <w:r w:rsidRPr="00555DE6">
                <w:rPr>
                  <w:rFonts w:ascii="Arial" w:eastAsia="DengXian" w:hAnsi="Arial"/>
                  <w:b/>
                  <w:sz w:val="16"/>
                  <w:szCs w:val="16"/>
                </w:rPr>
                <w:t xml:space="preserve">[Case </w:t>
              </w:r>
              <w:r>
                <w:rPr>
                  <w:rFonts w:ascii="Arial" w:eastAsia="DengXian" w:hAnsi="Arial"/>
                  <w:b/>
                  <w:sz w:val="16"/>
                  <w:szCs w:val="16"/>
                </w:rPr>
                <w:t>E45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383E335F" w14:textId="77777777" w:rsidR="00357170" w:rsidRPr="00555DE6" w:rsidRDefault="00357170" w:rsidP="00357170">
            <w:pPr>
              <w:keepNext/>
              <w:keepLines/>
              <w:jc w:val="center"/>
              <w:rPr>
                <w:ins w:id="22570" w:author="vivo (Yuan)" w:date="2020-10-21T09:44:00Z"/>
                <w:rFonts w:ascii="Arial" w:eastAsia="DengXian" w:hAnsi="Arial"/>
                <w:b/>
                <w:sz w:val="16"/>
                <w:szCs w:val="16"/>
              </w:rPr>
            </w:pPr>
            <w:ins w:id="22571" w:author="vivo (Yuan)" w:date="2020-10-21T09:44:00Z">
              <w:r w:rsidRPr="00555DE6">
                <w:rPr>
                  <w:rFonts w:ascii="Arial" w:eastAsia="DengXian" w:hAnsi="Arial"/>
                  <w:b/>
                  <w:sz w:val="16"/>
                  <w:szCs w:val="16"/>
                </w:rPr>
                <w:t xml:space="preserve">[Case </w:t>
              </w:r>
              <w:r>
                <w:rPr>
                  <w:rFonts w:ascii="Arial" w:eastAsia="DengXian" w:hAnsi="Arial"/>
                  <w:b/>
                  <w:sz w:val="16"/>
                  <w:szCs w:val="16"/>
                </w:rPr>
                <w:t>E46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454585AC" w14:textId="77777777" w:rsidR="00357170" w:rsidRPr="00555DE6" w:rsidRDefault="00357170" w:rsidP="00357170">
            <w:pPr>
              <w:keepNext/>
              <w:keepLines/>
              <w:jc w:val="center"/>
              <w:rPr>
                <w:ins w:id="22572" w:author="vivo (Yuan)" w:date="2020-10-21T09:44:00Z"/>
                <w:rFonts w:ascii="Arial" w:eastAsia="DengXian" w:hAnsi="Arial"/>
                <w:b/>
                <w:sz w:val="16"/>
                <w:szCs w:val="16"/>
              </w:rPr>
            </w:pPr>
            <w:ins w:id="22573" w:author="vivo (Yuan)" w:date="2020-10-21T09:44:00Z">
              <w:r w:rsidRPr="00555DE6">
                <w:rPr>
                  <w:rFonts w:ascii="Arial" w:eastAsia="DengXian" w:hAnsi="Arial"/>
                  <w:b/>
                  <w:sz w:val="16"/>
                  <w:szCs w:val="16"/>
                </w:rPr>
                <w:t xml:space="preserve">[Case </w:t>
              </w:r>
              <w:r>
                <w:rPr>
                  <w:rFonts w:ascii="Arial" w:eastAsia="DengXian" w:hAnsi="Arial"/>
                  <w:b/>
                  <w:sz w:val="16"/>
                  <w:szCs w:val="16"/>
                </w:rPr>
                <w:t>E47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c>
          <w:tcPr>
            <w:tcW w:w="850" w:type="dxa"/>
          </w:tcPr>
          <w:p w14:paraId="1726003D" w14:textId="77777777" w:rsidR="00357170" w:rsidRPr="00555DE6" w:rsidRDefault="00357170" w:rsidP="00357170">
            <w:pPr>
              <w:keepNext/>
              <w:keepLines/>
              <w:jc w:val="center"/>
              <w:rPr>
                <w:ins w:id="22574" w:author="vivo (Yuan)" w:date="2020-10-21T09:44:00Z"/>
                <w:rFonts w:ascii="Arial" w:eastAsia="DengXian" w:hAnsi="Arial"/>
                <w:b/>
                <w:sz w:val="16"/>
                <w:szCs w:val="16"/>
              </w:rPr>
            </w:pPr>
            <w:ins w:id="22575" w:author="vivo (Yuan)" w:date="2020-10-21T09:44:00Z">
              <w:r w:rsidRPr="00555DE6">
                <w:rPr>
                  <w:rFonts w:ascii="Arial" w:eastAsia="DengXian" w:hAnsi="Arial"/>
                  <w:b/>
                  <w:sz w:val="16"/>
                  <w:szCs w:val="16"/>
                </w:rPr>
                <w:t xml:space="preserve">[Case </w:t>
              </w:r>
              <w:r>
                <w:rPr>
                  <w:rFonts w:ascii="Arial" w:eastAsia="DengXian" w:hAnsi="Arial"/>
                  <w:b/>
                  <w:sz w:val="16"/>
                  <w:szCs w:val="16"/>
                </w:rPr>
                <w:t>E48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FR2)</w:t>
              </w:r>
            </w:ins>
          </w:p>
        </w:tc>
      </w:tr>
      <w:tr w:rsidR="00357170" w:rsidRPr="00790A20" w14:paraId="215D59A0" w14:textId="77777777" w:rsidTr="00357170">
        <w:trPr>
          <w:trHeight w:val="20"/>
          <w:jc w:val="center"/>
          <w:ins w:id="22576"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577" w:author="vivo (Yuan)" w:date="2020-10-21T09:44:00Z"/>
                <w:rStyle w:val="TALCar"/>
                <w:sz w:val="16"/>
                <w:szCs w:val="16"/>
                <w:lang w:val="en-US"/>
              </w:rPr>
            </w:pPr>
            <w:ins w:id="22578"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579" w:author="vivo (Yuan)" w:date="2020-10-21T09:44:00Z"/>
                <w:rStyle w:val="TALCar"/>
                <w:bCs/>
                <w:sz w:val="16"/>
                <w:szCs w:val="16"/>
                <w:lang w:val="en-US"/>
              </w:rPr>
            </w:pPr>
            <w:proofErr w:type="spellStart"/>
            <w:ins w:id="2258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D4E22E5" w14:textId="77777777" w:rsidR="00357170" w:rsidRPr="000F6C9C" w:rsidRDefault="00357170" w:rsidP="00357170">
            <w:pPr>
              <w:pStyle w:val="TAC"/>
              <w:rPr>
                <w:ins w:id="22581" w:author="vivo (Yuan)" w:date="2020-10-21T09:44:00Z"/>
                <w:rStyle w:val="TALCar"/>
                <w:bCs/>
                <w:sz w:val="16"/>
                <w:lang w:val="en-US"/>
              </w:rPr>
            </w:pPr>
            <w:proofErr w:type="spellStart"/>
            <w:ins w:id="2258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099D553B" w14:textId="77777777" w:rsidR="00357170" w:rsidRPr="00790A20" w:rsidRDefault="00357170" w:rsidP="00357170">
            <w:pPr>
              <w:pStyle w:val="TAC"/>
              <w:rPr>
                <w:ins w:id="22583" w:author="vivo (Yuan)" w:date="2020-10-21T09:44:00Z"/>
                <w:rStyle w:val="TALCar"/>
                <w:sz w:val="16"/>
                <w:szCs w:val="16"/>
                <w:lang w:val="en-US"/>
              </w:rPr>
            </w:pPr>
            <w:proofErr w:type="spellStart"/>
            <w:ins w:id="2258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3DB6816" w14:textId="77777777" w:rsidR="00357170" w:rsidRPr="00790A20" w:rsidRDefault="00357170" w:rsidP="00357170">
            <w:pPr>
              <w:pStyle w:val="TAC"/>
              <w:rPr>
                <w:ins w:id="22585" w:author="vivo (Yuan)" w:date="2020-10-21T09:44:00Z"/>
                <w:rStyle w:val="TALCar"/>
                <w:sz w:val="16"/>
                <w:szCs w:val="16"/>
                <w:lang w:val="en-US"/>
              </w:rPr>
            </w:pPr>
            <w:proofErr w:type="spellStart"/>
            <w:ins w:id="2258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tcPr>
          <w:p w14:paraId="433501EA" w14:textId="77777777" w:rsidR="00357170" w:rsidRPr="003C2594" w:rsidRDefault="00357170" w:rsidP="00357170">
            <w:pPr>
              <w:pStyle w:val="TAC"/>
              <w:rPr>
                <w:ins w:id="22587" w:author="vivo (Yuan)" w:date="2020-10-21T09:44:00Z"/>
                <w:rStyle w:val="TALCar"/>
                <w:sz w:val="16"/>
                <w:szCs w:val="16"/>
                <w:lang w:val="en-US"/>
              </w:rPr>
            </w:pPr>
            <w:proofErr w:type="spellStart"/>
            <w:ins w:id="2258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3973377" w14:textId="77777777" w:rsidR="00357170" w:rsidRPr="00E45629" w:rsidRDefault="00357170" w:rsidP="00357170">
            <w:pPr>
              <w:pStyle w:val="TAC"/>
              <w:rPr>
                <w:ins w:id="22589" w:author="vivo (Yuan)" w:date="2020-10-21T09:44:00Z"/>
                <w:rStyle w:val="TALCar"/>
                <w:sz w:val="16"/>
                <w:lang w:val="en-US"/>
              </w:rPr>
            </w:pPr>
            <w:ins w:id="22590"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591" w:author="vivo (Yuan)" w:date="2020-10-21T09:44:00Z"/>
                <w:rStyle w:val="TALCar"/>
                <w:sz w:val="16"/>
                <w:szCs w:val="16"/>
                <w:lang w:val="en-US"/>
              </w:rPr>
            </w:pPr>
            <w:proofErr w:type="spellStart"/>
            <w:ins w:id="2259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BDA8FE" w14:textId="77777777" w:rsidR="00357170" w:rsidRPr="00E45629" w:rsidRDefault="00357170" w:rsidP="00357170">
            <w:pPr>
              <w:pStyle w:val="TAC"/>
              <w:rPr>
                <w:ins w:id="22593" w:author="vivo (Yuan)" w:date="2020-10-21T09:44:00Z"/>
                <w:rStyle w:val="TALCar"/>
                <w:sz w:val="16"/>
                <w:lang w:val="en-US"/>
              </w:rPr>
            </w:pPr>
            <w:ins w:id="22594"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595" w:author="vivo (Yuan)" w:date="2020-10-21T09:44:00Z"/>
                <w:rStyle w:val="TALCar"/>
                <w:sz w:val="16"/>
                <w:szCs w:val="16"/>
                <w:lang w:val="en-US"/>
              </w:rPr>
            </w:pPr>
            <w:proofErr w:type="spellStart"/>
            <w:ins w:id="22596"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0179717F" w14:textId="77777777" w:rsidR="00357170" w:rsidRPr="00E45629" w:rsidRDefault="00357170" w:rsidP="00357170">
            <w:pPr>
              <w:pStyle w:val="TAC"/>
              <w:rPr>
                <w:ins w:id="22597" w:author="vivo (Yuan)" w:date="2020-10-21T09:44:00Z"/>
                <w:rStyle w:val="TALCar"/>
                <w:sz w:val="16"/>
                <w:lang w:val="en-US"/>
              </w:rPr>
            </w:pPr>
            <w:ins w:id="22598"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599" w:author="vivo (Yuan)" w:date="2020-10-21T09:44:00Z"/>
                <w:rStyle w:val="TALCar"/>
                <w:sz w:val="16"/>
                <w:szCs w:val="16"/>
                <w:lang w:val="en-US"/>
              </w:rPr>
            </w:pPr>
            <w:proofErr w:type="spellStart"/>
            <w:ins w:id="2260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9AA326D" w14:textId="77777777" w:rsidR="00357170" w:rsidRPr="00E45629" w:rsidRDefault="00357170" w:rsidP="00357170">
            <w:pPr>
              <w:pStyle w:val="TAC"/>
              <w:rPr>
                <w:ins w:id="22601" w:author="vivo (Yuan)" w:date="2020-10-21T09:44:00Z"/>
                <w:rStyle w:val="TALCar"/>
                <w:sz w:val="16"/>
                <w:lang w:val="en-US"/>
              </w:rPr>
            </w:pPr>
            <w:ins w:id="22602"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603"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604" w:author="vivo (Yuan)" w:date="2020-10-21T09:44:00Z"/>
                <w:rStyle w:val="TALCar"/>
                <w:sz w:val="16"/>
                <w:szCs w:val="16"/>
                <w:lang w:val="en-US"/>
              </w:rPr>
            </w:pPr>
            <w:ins w:id="22605"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2606" w:author="vivo (Yuan)" w:date="2020-10-21T09:44:00Z"/>
                <w:rStyle w:val="TALCar"/>
                <w:sz w:val="16"/>
                <w:lang w:val="en-US"/>
              </w:rPr>
            </w:pPr>
            <w:ins w:id="22607"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2608" w:author="vivo (Yuan)" w:date="2020-10-21T09:44:00Z"/>
                <w:rStyle w:val="TALCar"/>
                <w:sz w:val="16"/>
                <w:lang w:val="en-US"/>
              </w:rPr>
            </w:pPr>
            <w:ins w:id="22609"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2610" w:author="vivo (Yuan)" w:date="2020-10-21T09:44:00Z"/>
                <w:rStyle w:val="TALCar"/>
                <w:sz w:val="16"/>
                <w:lang w:val="en-US"/>
              </w:rPr>
            </w:pPr>
            <w:ins w:id="22611"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2612" w:author="vivo (Yuan)" w:date="2020-10-21T09:44:00Z"/>
                <w:rStyle w:val="TALCar"/>
                <w:sz w:val="16"/>
                <w:szCs w:val="16"/>
                <w:lang w:val="en-US"/>
              </w:rPr>
            </w:pPr>
            <w:ins w:id="22613"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2614" w:author="vivo (Yuan)" w:date="2020-10-21T09:44:00Z"/>
                <w:rStyle w:val="TALCar"/>
                <w:sz w:val="16"/>
                <w:lang w:val="en-US"/>
              </w:rPr>
            </w:pPr>
            <w:ins w:id="22615"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2616" w:author="vivo (Yuan)" w:date="2020-10-21T09:44:00Z"/>
                <w:rStyle w:val="TALCar"/>
                <w:sz w:val="16"/>
                <w:lang w:val="en-US"/>
              </w:rPr>
            </w:pPr>
            <w:ins w:id="22617"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2618" w:author="vivo (Yuan)" w:date="2020-10-21T09:44:00Z"/>
                <w:rStyle w:val="TALCar"/>
                <w:sz w:val="16"/>
                <w:lang w:val="en-US"/>
              </w:rPr>
            </w:pPr>
            <w:ins w:id="22619"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2620" w:author="vivo (Yuan)" w:date="2020-10-21T09:44:00Z"/>
                <w:rStyle w:val="TALCar"/>
                <w:sz w:val="16"/>
                <w:lang w:val="en-US"/>
              </w:rPr>
            </w:pPr>
            <w:ins w:id="22621" w:author="vivo (Yuan)" w:date="2020-10-21T09:44:00Z">
              <w:r w:rsidRPr="00E45629">
                <w:rPr>
                  <w:rStyle w:val="TALCar"/>
                  <w:sz w:val="16"/>
                  <w:lang w:val="en-US"/>
                </w:rPr>
                <w:t>28GHz</w:t>
              </w:r>
            </w:ins>
          </w:p>
        </w:tc>
      </w:tr>
      <w:tr w:rsidR="00357170" w:rsidRPr="00790A20" w14:paraId="6D62E377" w14:textId="77777777" w:rsidTr="00357170">
        <w:trPr>
          <w:trHeight w:val="20"/>
          <w:jc w:val="center"/>
          <w:ins w:id="22622"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2623" w:author="vivo (Yuan)" w:date="2020-10-21T09:44:00Z"/>
                <w:rStyle w:val="TALCar"/>
                <w:sz w:val="16"/>
                <w:szCs w:val="16"/>
                <w:lang w:val="en-US"/>
              </w:rPr>
            </w:pPr>
            <w:ins w:id="22624"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2625" w:author="vivo (Yuan)" w:date="2020-10-21T09:44:00Z"/>
                <w:rStyle w:val="TALCar"/>
                <w:sz w:val="16"/>
                <w:lang w:val="en-US"/>
              </w:rPr>
            </w:pPr>
            <w:ins w:id="22626"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2627" w:author="vivo (Yuan)" w:date="2020-10-21T09:44:00Z"/>
                <w:rStyle w:val="TALCar"/>
                <w:sz w:val="16"/>
                <w:lang w:val="en-US"/>
              </w:rPr>
            </w:pPr>
            <w:ins w:id="22628"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2629" w:author="vivo (Yuan)" w:date="2020-10-21T09:44:00Z"/>
                <w:rStyle w:val="TALCar"/>
                <w:sz w:val="16"/>
                <w:szCs w:val="16"/>
                <w:lang w:val="en-US"/>
              </w:rPr>
            </w:pPr>
            <w:ins w:id="22630"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2631" w:author="vivo (Yuan)" w:date="2020-10-21T09:44:00Z"/>
                <w:rStyle w:val="TALCar"/>
                <w:sz w:val="16"/>
                <w:szCs w:val="16"/>
                <w:lang w:val="en-US"/>
              </w:rPr>
            </w:pPr>
            <w:ins w:id="22632"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2633" w:author="vivo (Yuan)" w:date="2020-10-21T09:44:00Z"/>
                <w:rStyle w:val="TALCar"/>
                <w:sz w:val="16"/>
                <w:lang w:val="en-US"/>
              </w:rPr>
            </w:pPr>
            <w:ins w:id="22634"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2635" w:author="vivo (Yuan)" w:date="2020-10-21T09:44:00Z"/>
                <w:rStyle w:val="TALCar"/>
                <w:sz w:val="16"/>
                <w:lang w:val="en-US"/>
              </w:rPr>
            </w:pPr>
            <w:ins w:id="22636"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2637" w:author="vivo (Yuan)" w:date="2020-10-21T09:44:00Z"/>
                <w:rStyle w:val="TALCar"/>
                <w:sz w:val="16"/>
                <w:lang w:val="en-US"/>
              </w:rPr>
            </w:pPr>
            <w:ins w:id="22638"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2639" w:author="vivo (Yuan)" w:date="2020-10-21T09:44:00Z"/>
                <w:rStyle w:val="TALCar"/>
                <w:sz w:val="16"/>
                <w:lang w:val="en-US"/>
              </w:rPr>
            </w:pPr>
            <w:ins w:id="22640"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2641"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2642" w:author="vivo (Yuan)" w:date="2020-10-21T09:44:00Z"/>
                <w:rStyle w:val="TALCar"/>
                <w:sz w:val="16"/>
                <w:szCs w:val="16"/>
                <w:lang w:val="en-US"/>
              </w:rPr>
            </w:pPr>
            <w:ins w:id="22643"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2644" w:author="vivo (Yuan)" w:date="2020-10-21T09:44:00Z"/>
                <w:rStyle w:val="TALCar"/>
                <w:sz w:val="16"/>
                <w:lang w:val="en-US"/>
              </w:rPr>
            </w:pPr>
            <w:ins w:id="22645"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2646" w:author="vivo (Yuan)" w:date="2020-10-21T09:44:00Z"/>
                <w:rStyle w:val="TALCar"/>
                <w:sz w:val="16"/>
                <w:lang w:val="en-US"/>
              </w:rPr>
            </w:pPr>
            <w:ins w:id="22647"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2648" w:author="vivo (Yuan)" w:date="2020-10-21T09:44:00Z"/>
                <w:rStyle w:val="TALCar"/>
                <w:sz w:val="16"/>
                <w:szCs w:val="16"/>
                <w:lang w:val="en-US"/>
              </w:rPr>
            </w:pPr>
            <w:ins w:id="22649"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2650" w:author="vivo (Yuan)" w:date="2020-10-21T09:44:00Z"/>
                <w:rStyle w:val="TALCar"/>
                <w:sz w:val="16"/>
                <w:szCs w:val="16"/>
                <w:lang w:val="en-US"/>
              </w:rPr>
            </w:pPr>
            <w:ins w:id="22651"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2652" w:author="vivo (Yuan)" w:date="2020-10-21T09:44:00Z"/>
                <w:rStyle w:val="TALCar"/>
                <w:sz w:val="16"/>
                <w:lang w:val="en-US"/>
              </w:rPr>
            </w:pPr>
            <w:ins w:id="22653"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2654" w:author="vivo (Yuan)" w:date="2020-10-21T09:44:00Z"/>
                <w:rStyle w:val="TALCar"/>
                <w:sz w:val="16"/>
                <w:lang w:val="en-US"/>
              </w:rPr>
            </w:pPr>
            <w:ins w:id="22655"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2656" w:author="vivo (Yuan)" w:date="2020-10-21T09:44:00Z"/>
                <w:rStyle w:val="TALCar"/>
                <w:sz w:val="16"/>
                <w:lang w:val="en-US"/>
              </w:rPr>
            </w:pPr>
            <w:ins w:id="22657"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2658" w:author="vivo (Yuan)" w:date="2020-10-21T09:44:00Z"/>
                <w:rStyle w:val="TALCar"/>
                <w:sz w:val="16"/>
                <w:lang w:val="en-US"/>
              </w:rPr>
            </w:pPr>
            <w:ins w:id="22659"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2660"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2661" w:author="vivo (Yuan)" w:date="2020-10-21T09:44:00Z"/>
                <w:rStyle w:val="TALCar"/>
                <w:sz w:val="16"/>
                <w:szCs w:val="16"/>
                <w:lang w:val="en-US"/>
              </w:rPr>
            </w:pPr>
            <w:ins w:id="2266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2663" w:author="vivo (Yuan)" w:date="2020-10-21T09:44:00Z"/>
                <w:rStyle w:val="TALCar"/>
                <w:sz w:val="16"/>
                <w:szCs w:val="16"/>
                <w:lang w:val="en-US"/>
              </w:rPr>
            </w:pPr>
            <w:ins w:id="22664"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2665" w:author="vivo (Yuan)" w:date="2020-10-21T09:44:00Z"/>
                <w:rStyle w:val="TALCar"/>
                <w:sz w:val="16"/>
                <w:szCs w:val="16"/>
                <w:lang w:val="en-US"/>
              </w:rPr>
            </w:pPr>
            <w:ins w:id="2266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2667" w:author="vivo (Yuan)" w:date="2020-10-21T09:44:00Z"/>
                <w:rStyle w:val="TALCar"/>
                <w:sz w:val="16"/>
                <w:szCs w:val="16"/>
                <w:lang w:val="en-US"/>
              </w:rPr>
            </w:pPr>
            <w:ins w:id="2266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2669" w:author="vivo (Yuan)" w:date="2020-10-21T09:44:00Z"/>
                <w:rStyle w:val="TALCar"/>
                <w:sz w:val="16"/>
                <w:szCs w:val="16"/>
                <w:lang w:val="en-US"/>
              </w:rPr>
            </w:pPr>
            <w:ins w:id="22670"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2671" w:author="vivo (Yuan)" w:date="2020-10-21T09:44:00Z"/>
                <w:rStyle w:val="TALCar"/>
                <w:sz w:val="16"/>
                <w:szCs w:val="16"/>
                <w:lang w:val="en-US"/>
              </w:rPr>
            </w:pPr>
            <w:ins w:id="2267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2673" w:author="vivo (Yuan)" w:date="2020-10-21T09:44:00Z"/>
                <w:rStyle w:val="TALCar"/>
                <w:sz w:val="16"/>
                <w:szCs w:val="16"/>
                <w:lang w:val="en-US"/>
              </w:rPr>
            </w:pPr>
            <w:ins w:id="226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2675" w:author="vivo (Yuan)" w:date="2020-10-21T09:44:00Z"/>
                <w:rStyle w:val="TALCar"/>
                <w:sz w:val="16"/>
                <w:szCs w:val="16"/>
                <w:lang w:val="en-US"/>
              </w:rPr>
            </w:pPr>
            <w:ins w:id="22676"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2677" w:author="vivo (Yuan)" w:date="2020-10-21T09:44:00Z"/>
                <w:rStyle w:val="TALCar"/>
                <w:sz w:val="16"/>
                <w:szCs w:val="16"/>
                <w:lang w:val="en-US"/>
              </w:rPr>
            </w:pPr>
            <w:ins w:id="2267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2679" w:author="vivo (Yuan)" w:date="2020-10-21T09:44:00Z"/>
                <w:rStyle w:val="TALCar"/>
                <w:sz w:val="16"/>
                <w:szCs w:val="16"/>
                <w:lang w:val="en-US"/>
              </w:rPr>
            </w:pPr>
            <w:ins w:id="226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2681" w:author="vivo (Yuan)" w:date="2020-10-21T09:44:00Z"/>
                <w:rStyle w:val="TALCar"/>
                <w:sz w:val="16"/>
                <w:szCs w:val="16"/>
                <w:lang w:val="en-US"/>
              </w:rPr>
            </w:pPr>
            <w:ins w:id="22682"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2683" w:author="vivo (Yuan)" w:date="2020-10-21T09:44:00Z"/>
                <w:rStyle w:val="TALCar"/>
                <w:sz w:val="16"/>
                <w:szCs w:val="16"/>
                <w:lang w:val="en-US"/>
              </w:rPr>
            </w:pPr>
            <w:ins w:id="2268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2685" w:author="vivo (Yuan)" w:date="2020-10-21T09:44:00Z"/>
                <w:rStyle w:val="TALCar"/>
                <w:sz w:val="16"/>
                <w:szCs w:val="16"/>
                <w:lang w:val="en-US"/>
              </w:rPr>
            </w:pPr>
            <w:ins w:id="226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2687" w:author="vivo (Yuan)" w:date="2020-10-21T09:44:00Z"/>
                <w:rStyle w:val="TALCar"/>
                <w:sz w:val="16"/>
                <w:szCs w:val="16"/>
                <w:lang w:val="en-US"/>
              </w:rPr>
            </w:pPr>
            <w:ins w:id="22688"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2689" w:author="vivo (Yuan)" w:date="2020-10-21T09:44:00Z"/>
                <w:rStyle w:val="TALCar"/>
                <w:sz w:val="16"/>
                <w:szCs w:val="16"/>
                <w:lang w:val="en-US"/>
              </w:rPr>
            </w:pPr>
            <w:ins w:id="2269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2691" w:author="vivo (Yuan)" w:date="2020-10-21T09:44:00Z"/>
                <w:rStyle w:val="TALCar"/>
                <w:sz w:val="16"/>
                <w:szCs w:val="16"/>
                <w:lang w:val="en-US"/>
              </w:rPr>
            </w:pPr>
            <w:ins w:id="226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2693" w:author="vivo (Yuan)" w:date="2020-10-21T09:44:00Z"/>
                <w:rStyle w:val="TALCar"/>
                <w:sz w:val="16"/>
                <w:szCs w:val="16"/>
                <w:lang w:val="en-US"/>
              </w:rPr>
            </w:pPr>
            <w:ins w:id="22694"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2695" w:author="vivo (Yuan)" w:date="2020-10-21T09:44:00Z"/>
                <w:rStyle w:val="TALCar"/>
                <w:sz w:val="16"/>
                <w:szCs w:val="16"/>
                <w:lang w:val="en-US"/>
              </w:rPr>
            </w:pPr>
            <w:ins w:id="2269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2697" w:author="vivo (Yuan)" w:date="2020-10-21T09:44:00Z"/>
                <w:rStyle w:val="TALCar"/>
                <w:sz w:val="16"/>
                <w:szCs w:val="16"/>
                <w:lang w:val="en-US"/>
              </w:rPr>
            </w:pPr>
            <w:ins w:id="226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2699" w:author="vivo (Yuan)" w:date="2020-10-21T09:44:00Z"/>
                <w:rStyle w:val="TALCar"/>
                <w:sz w:val="16"/>
                <w:szCs w:val="16"/>
                <w:lang w:val="en-US"/>
              </w:rPr>
            </w:pPr>
            <w:ins w:id="22700"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2701" w:author="vivo (Yuan)" w:date="2020-10-21T09:44:00Z"/>
                <w:rStyle w:val="TALCar"/>
                <w:sz w:val="16"/>
                <w:szCs w:val="16"/>
                <w:lang w:val="en-US"/>
              </w:rPr>
            </w:pPr>
            <w:ins w:id="2270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2703" w:author="vivo (Yuan)" w:date="2020-10-21T09:44:00Z"/>
                <w:rStyle w:val="TALCar"/>
                <w:sz w:val="16"/>
                <w:szCs w:val="16"/>
                <w:lang w:val="en-US"/>
              </w:rPr>
            </w:pPr>
            <w:ins w:id="227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2705" w:author="vivo (Yuan)" w:date="2020-10-21T09:44:00Z"/>
                <w:rStyle w:val="TALCar"/>
                <w:sz w:val="16"/>
                <w:szCs w:val="16"/>
                <w:lang w:val="en-US"/>
              </w:rPr>
            </w:pPr>
            <w:ins w:id="22706"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2707" w:author="vivo (Yuan)" w:date="2020-10-21T09:44:00Z"/>
                <w:rStyle w:val="TALCar"/>
                <w:sz w:val="16"/>
                <w:szCs w:val="16"/>
                <w:lang w:val="en-US"/>
              </w:rPr>
            </w:pPr>
            <w:ins w:id="227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2709" w:author="vivo (Yuan)" w:date="2020-10-21T09:44:00Z"/>
                <w:rStyle w:val="TALCar"/>
                <w:sz w:val="16"/>
                <w:szCs w:val="16"/>
                <w:lang w:val="en-US"/>
              </w:rPr>
            </w:pPr>
            <w:ins w:id="227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5165DA" w14:textId="77777777" w:rsidTr="00357170">
        <w:trPr>
          <w:trHeight w:val="20"/>
          <w:jc w:val="center"/>
          <w:ins w:id="22711" w:author="vivo (Yuan)" w:date="2020-10-21T09:44:00Z"/>
        </w:trPr>
        <w:tc>
          <w:tcPr>
            <w:tcW w:w="1833" w:type="dxa"/>
            <w:shd w:val="clear" w:color="auto" w:fill="auto"/>
            <w:vAlign w:val="center"/>
          </w:tcPr>
          <w:p w14:paraId="423CC8B0" w14:textId="77777777" w:rsidR="00357170" w:rsidRDefault="00357170" w:rsidP="00357170">
            <w:pPr>
              <w:pStyle w:val="TAC"/>
              <w:rPr>
                <w:ins w:id="22712" w:author="vivo (Yuan)" w:date="2020-10-21T09:44:00Z"/>
                <w:rStyle w:val="TALCar"/>
                <w:sz w:val="16"/>
                <w:szCs w:val="16"/>
                <w:lang w:val="en-US"/>
              </w:rPr>
            </w:pPr>
            <w:ins w:id="22713"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2714" w:author="vivo (Yuan)" w:date="2020-10-21T09:44:00Z"/>
                <w:rStyle w:val="TALCar"/>
                <w:sz w:val="16"/>
                <w:szCs w:val="16"/>
                <w:lang w:val="en-US"/>
              </w:rPr>
            </w:pPr>
            <w:ins w:id="22715"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5A43C4" w:rsidRDefault="00357170" w:rsidP="00357170">
            <w:pPr>
              <w:pStyle w:val="TAC"/>
              <w:rPr>
                <w:ins w:id="22716" w:author="vivo (Yuan)" w:date="2020-10-21T09:44:00Z"/>
                <w:rStyle w:val="TALCar"/>
                <w:sz w:val="16"/>
                <w:szCs w:val="16"/>
                <w:lang w:val="en-US"/>
              </w:rPr>
            </w:pPr>
            <w:ins w:id="22717"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63F06AB5" w14:textId="77777777" w:rsidTr="00357170">
        <w:trPr>
          <w:trHeight w:val="20"/>
          <w:jc w:val="center"/>
          <w:ins w:id="22718"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2719" w:author="vivo (Yuan)" w:date="2020-10-21T09:44:00Z"/>
                <w:rStyle w:val="TALCar"/>
                <w:sz w:val="16"/>
                <w:szCs w:val="16"/>
                <w:lang w:val="en-US"/>
              </w:rPr>
            </w:pPr>
            <w:ins w:id="22720"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2721" w:author="vivo (Yuan)" w:date="2020-10-21T09:44:00Z"/>
                <w:rStyle w:val="TALCar"/>
                <w:sz w:val="16"/>
                <w:szCs w:val="16"/>
                <w:lang w:val="en-US"/>
              </w:rPr>
            </w:pPr>
            <w:ins w:id="22722"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2723" w:author="vivo (Yuan)" w:date="2020-10-21T09:44:00Z"/>
                <w:rStyle w:val="TALCar"/>
                <w:sz w:val="16"/>
                <w:szCs w:val="16"/>
                <w:lang w:val="en-US"/>
              </w:rPr>
            </w:pPr>
            <w:ins w:id="2272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2725"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2726" w:author="vivo (Yuan)" w:date="2020-10-21T09:44:00Z"/>
                <w:rStyle w:val="TALCar"/>
                <w:sz w:val="16"/>
                <w:szCs w:val="16"/>
                <w:lang w:val="en-US"/>
              </w:rPr>
            </w:pPr>
            <w:ins w:id="22727"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2728" w:author="vivo (Yuan)" w:date="2020-10-21T09:44:00Z"/>
                <w:rStyle w:val="TALCar"/>
                <w:sz w:val="16"/>
                <w:lang w:val="en-US"/>
              </w:rPr>
            </w:pPr>
            <w:ins w:id="22729"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2730"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2731" w:author="vivo (Yuan)" w:date="2020-10-21T09:44:00Z"/>
                <w:rStyle w:val="TALCar"/>
                <w:sz w:val="16"/>
                <w:szCs w:val="16"/>
                <w:lang w:val="en-US"/>
              </w:rPr>
            </w:pPr>
            <w:ins w:id="22732"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2733" w:author="vivo (Yuan)" w:date="2020-10-21T09:44:00Z"/>
                <w:rStyle w:val="TALCar"/>
                <w:sz w:val="16"/>
                <w:lang w:val="en-US"/>
              </w:rPr>
            </w:pPr>
            <w:ins w:id="22734"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2735"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2736" w:author="vivo (Yuan)" w:date="2020-10-21T09:44:00Z"/>
                <w:rStyle w:val="TALCar"/>
                <w:sz w:val="16"/>
                <w:szCs w:val="16"/>
                <w:lang w:val="en-US"/>
              </w:rPr>
            </w:pPr>
            <w:ins w:id="22737"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2738" w:author="vivo (Yuan)" w:date="2020-10-21T09:44:00Z"/>
                <w:rStyle w:val="TALCar"/>
                <w:sz w:val="16"/>
                <w:lang w:val="en-US"/>
              </w:rPr>
            </w:pPr>
            <w:ins w:id="22739" w:author="vivo (Yuan)" w:date="2020-10-21T09:44:00Z">
              <w:r>
                <w:rPr>
                  <w:rStyle w:val="TALCar"/>
                  <w:sz w:val="16"/>
                  <w:lang w:val="en-US"/>
                </w:rPr>
                <w:t>DL:7.78dB</w:t>
              </w:r>
            </w:ins>
          </w:p>
          <w:p w14:paraId="6CFA270B" w14:textId="77777777" w:rsidR="00357170" w:rsidRPr="005A43C4" w:rsidRDefault="00357170" w:rsidP="00357170">
            <w:pPr>
              <w:pStyle w:val="TAC"/>
              <w:rPr>
                <w:ins w:id="22740" w:author="vivo (Yuan)" w:date="2020-10-21T09:44:00Z"/>
                <w:rStyle w:val="TALCar"/>
                <w:sz w:val="16"/>
                <w:szCs w:val="16"/>
                <w:lang w:val="en-US"/>
              </w:rPr>
            </w:pPr>
            <w:ins w:id="22741"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2742"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2743" w:author="vivo (Yuan)" w:date="2020-10-21T09:44:00Z"/>
                <w:rStyle w:val="TALCar"/>
                <w:sz w:val="16"/>
                <w:szCs w:val="16"/>
                <w:lang w:val="en-US"/>
              </w:rPr>
            </w:pPr>
            <w:ins w:id="22744"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2745" w:author="vivo (Yuan)" w:date="2020-10-21T09:44:00Z"/>
                <w:rStyle w:val="TALCar"/>
                <w:sz w:val="16"/>
                <w:szCs w:val="16"/>
                <w:lang w:val="en-US"/>
              </w:rPr>
            </w:pPr>
            <w:ins w:id="22746"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2747"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2748" w:author="vivo (Yuan)" w:date="2020-10-21T09:44:00Z"/>
                <w:rStyle w:val="TALCar"/>
                <w:sz w:val="16"/>
                <w:szCs w:val="16"/>
                <w:lang w:val="en-US"/>
              </w:rPr>
            </w:pPr>
            <w:ins w:id="22749"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2750" w:author="vivo (Yuan)" w:date="2020-10-21T09:44:00Z"/>
                <w:rStyle w:val="TALCar"/>
                <w:sz w:val="16"/>
                <w:szCs w:val="16"/>
                <w:lang w:val="en-US"/>
              </w:rPr>
            </w:pPr>
            <w:ins w:id="22751"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2752"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2753" w:author="vivo (Yuan)" w:date="2020-10-21T09:44:00Z"/>
                <w:rStyle w:val="TALCar"/>
                <w:sz w:val="16"/>
                <w:szCs w:val="16"/>
                <w:lang w:val="en-US"/>
              </w:rPr>
            </w:pPr>
            <w:ins w:id="22754"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2755" w:author="vivo (Yuan)" w:date="2020-10-21T09:44:00Z"/>
                <w:rStyle w:val="TALCar"/>
                <w:sz w:val="16"/>
                <w:szCs w:val="16"/>
                <w:lang w:val="en-US"/>
              </w:rPr>
            </w:pPr>
            <w:ins w:id="22756"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2757"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2758" w:author="vivo (Yuan)" w:date="2020-10-21T09:44:00Z"/>
                <w:rStyle w:val="TALCar"/>
                <w:sz w:val="16"/>
                <w:szCs w:val="16"/>
                <w:lang w:val="en-US"/>
              </w:rPr>
            </w:pPr>
            <w:ins w:id="22759"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696A6FAB" w14:textId="77777777" w:rsidR="00357170" w:rsidRPr="00790A20" w:rsidRDefault="00357170" w:rsidP="00357170">
            <w:pPr>
              <w:pStyle w:val="TAC"/>
              <w:rPr>
                <w:ins w:id="22760" w:author="vivo (Yuan)" w:date="2020-10-21T09:44:00Z"/>
                <w:rStyle w:val="TALCar"/>
                <w:sz w:val="16"/>
                <w:szCs w:val="16"/>
                <w:lang w:val="en-US"/>
              </w:rPr>
            </w:pPr>
            <w:ins w:id="22761"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2762" w:author="vivo (Yuan)" w:date="2020-10-21T09:44:00Z"/>
                <w:rStyle w:val="TALCar"/>
                <w:sz w:val="16"/>
                <w:szCs w:val="16"/>
                <w:lang w:val="en-US"/>
              </w:rPr>
            </w:pPr>
            <w:ins w:id="2276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2764" w:author="vivo (Yuan)" w:date="2020-10-21T09:44:00Z"/>
                <w:rStyle w:val="TALCar"/>
                <w:sz w:val="16"/>
                <w:szCs w:val="16"/>
                <w:lang w:val="en-US"/>
              </w:rPr>
            </w:pPr>
            <w:ins w:id="2276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2766" w:author="vivo (Yuan)" w:date="2020-10-21T09:44:00Z"/>
                <w:rStyle w:val="TALCar"/>
                <w:sz w:val="16"/>
                <w:szCs w:val="16"/>
                <w:lang w:val="en-US"/>
              </w:rPr>
            </w:pPr>
            <w:ins w:id="22767"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2768" w:author="vivo (Yuan)" w:date="2020-10-21T09:44:00Z"/>
                <w:rStyle w:val="TALCar"/>
                <w:sz w:val="16"/>
                <w:szCs w:val="16"/>
                <w:lang w:val="en-US"/>
              </w:rPr>
            </w:pPr>
            <w:ins w:id="22769"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2770" w:author="vivo (Yuan)" w:date="2020-10-21T09:44:00Z"/>
                <w:rStyle w:val="TALCar"/>
                <w:sz w:val="16"/>
                <w:szCs w:val="16"/>
                <w:lang w:val="en-US"/>
              </w:rPr>
            </w:pPr>
            <w:ins w:id="22771"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2772" w:author="vivo (Yuan)" w:date="2020-10-21T09:44:00Z"/>
                <w:rStyle w:val="TALCar"/>
                <w:sz w:val="16"/>
                <w:szCs w:val="16"/>
                <w:lang w:val="en-US"/>
              </w:rPr>
            </w:pPr>
            <w:ins w:id="2277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2774" w:author="vivo (Yuan)" w:date="2020-10-21T09:44:00Z"/>
                <w:rStyle w:val="TALCar"/>
                <w:sz w:val="16"/>
                <w:szCs w:val="16"/>
                <w:lang w:val="en-US"/>
              </w:rPr>
            </w:pPr>
            <w:ins w:id="2277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2776"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2777" w:author="vivo (Yuan)" w:date="2020-10-21T09:44:00Z"/>
                <w:rStyle w:val="TALCar"/>
                <w:sz w:val="16"/>
                <w:szCs w:val="16"/>
                <w:lang w:val="en-US"/>
              </w:rPr>
            </w:pPr>
            <w:ins w:id="22778"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2779" w:author="vivo (Yuan)" w:date="2020-10-21T09:44:00Z"/>
                <w:rStyle w:val="TALCar"/>
                <w:sz w:val="16"/>
                <w:szCs w:val="16"/>
                <w:lang w:val="en-US"/>
              </w:rPr>
            </w:pPr>
            <w:ins w:id="22780"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2781" w:author="vivo (Yuan)" w:date="2020-10-21T09:44:00Z"/>
                <w:rStyle w:val="TALCar"/>
                <w:sz w:val="16"/>
                <w:szCs w:val="16"/>
                <w:lang w:val="en-US"/>
              </w:rPr>
            </w:pPr>
            <w:ins w:id="22782"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2783" w:author="vivo (Yuan)" w:date="2020-10-21T09:44:00Z"/>
                <w:rStyle w:val="TALCar"/>
                <w:sz w:val="16"/>
                <w:szCs w:val="16"/>
                <w:lang w:val="en-US"/>
              </w:rPr>
            </w:pPr>
            <w:ins w:id="22784"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2785" w:author="vivo (Yuan)" w:date="2020-10-21T09:44:00Z"/>
                <w:rStyle w:val="TALCar"/>
                <w:sz w:val="16"/>
                <w:szCs w:val="16"/>
                <w:lang w:val="en-US"/>
              </w:rPr>
            </w:pPr>
            <w:ins w:id="22786"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2787" w:author="vivo (Yuan)" w:date="2020-10-21T09:44:00Z"/>
                <w:rStyle w:val="TALCar"/>
                <w:sz w:val="16"/>
                <w:szCs w:val="16"/>
                <w:lang w:val="en-US"/>
              </w:rPr>
            </w:pPr>
            <w:ins w:id="22788"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2789" w:author="vivo (Yuan)" w:date="2020-10-21T09:44:00Z"/>
                <w:rStyle w:val="TALCar"/>
                <w:sz w:val="16"/>
                <w:szCs w:val="16"/>
                <w:lang w:val="en-US"/>
              </w:rPr>
            </w:pPr>
            <w:ins w:id="22790"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2791" w:author="vivo (Yuan)" w:date="2020-10-21T09:44:00Z"/>
                <w:rStyle w:val="TALCar"/>
                <w:sz w:val="16"/>
                <w:szCs w:val="16"/>
                <w:lang w:val="en-US"/>
              </w:rPr>
            </w:pPr>
            <w:ins w:id="22792"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2793" w:author="vivo (Yuan)" w:date="2020-10-21T09:44:00Z"/>
                <w:rStyle w:val="TALCar"/>
                <w:sz w:val="16"/>
                <w:szCs w:val="16"/>
                <w:lang w:val="en-US"/>
              </w:rPr>
            </w:pPr>
            <w:ins w:id="22794"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2795"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2796" w:author="vivo (Yuan)" w:date="2020-10-21T09:44:00Z"/>
                <w:rStyle w:val="TALCar"/>
                <w:sz w:val="16"/>
                <w:szCs w:val="16"/>
                <w:lang w:val="en-US"/>
              </w:rPr>
            </w:pPr>
            <w:ins w:id="22797"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2798" w:author="vivo (Yuan)" w:date="2020-10-21T09:44:00Z"/>
                <w:rStyle w:val="TALCar"/>
                <w:sz w:val="16"/>
                <w:szCs w:val="16"/>
                <w:lang w:val="en-US"/>
              </w:rPr>
            </w:pPr>
            <w:ins w:id="22799"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2800"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2801" w:author="vivo (Yuan)" w:date="2020-10-21T09:44:00Z"/>
                <w:rStyle w:val="TALCar"/>
                <w:sz w:val="16"/>
                <w:szCs w:val="16"/>
                <w:lang w:val="en-US"/>
              </w:rPr>
            </w:pPr>
            <w:ins w:id="22802"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6804" w:type="dxa"/>
            <w:gridSpan w:val="8"/>
            <w:vAlign w:val="center"/>
          </w:tcPr>
          <w:p w14:paraId="508ACAF6" w14:textId="77777777" w:rsidR="00357170" w:rsidRPr="00E45629" w:rsidRDefault="00357170" w:rsidP="00357170">
            <w:pPr>
              <w:pStyle w:val="TAC"/>
              <w:rPr>
                <w:ins w:id="22803" w:author="vivo (Yuan)" w:date="2020-10-21T09:44:00Z"/>
                <w:rStyle w:val="TALCar"/>
                <w:sz w:val="16"/>
                <w:szCs w:val="16"/>
                <w:lang w:val="en-US"/>
              </w:rPr>
            </w:pPr>
            <w:ins w:id="22804"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2FA3C42E" w14:textId="77777777" w:rsidTr="00357170">
        <w:trPr>
          <w:trHeight w:val="20"/>
          <w:jc w:val="center"/>
          <w:ins w:id="22805"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2806" w:author="vivo (Yuan)" w:date="2020-10-21T09:44:00Z"/>
                <w:rStyle w:val="TALCar"/>
                <w:sz w:val="16"/>
                <w:szCs w:val="16"/>
                <w:lang w:val="en-US"/>
              </w:rPr>
            </w:pPr>
            <w:ins w:id="22807"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6804" w:type="dxa"/>
            <w:gridSpan w:val="8"/>
            <w:vAlign w:val="center"/>
          </w:tcPr>
          <w:p w14:paraId="1494E862" w14:textId="77777777" w:rsidR="00357170" w:rsidRDefault="00357170" w:rsidP="00357170">
            <w:pPr>
              <w:pStyle w:val="TAC"/>
              <w:rPr>
                <w:ins w:id="22808" w:author="vivo (Yuan)" w:date="2020-10-21T09:44:00Z"/>
                <w:rStyle w:val="TALCar"/>
                <w:sz w:val="16"/>
                <w:szCs w:val="16"/>
                <w:lang w:val="en-US"/>
              </w:rPr>
            </w:pPr>
            <w:ins w:id="2280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2810"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2811" w:author="vivo (Yuan)" w:date="2020-10-21T09:44:00Z"/>
                <w:rStyle w:val="TALCar"/>
                <w:sz w:val="16"/>
                <w:szCs w:val="16"/>
                <w:lang w:val="en-US"/>
              </w:rPr>
            </w:pPr>
            <w:ins w:id="22812"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2813" w:author="vivo (Yuan)" w:date="2020-10-21T09:44:00Z"/>
                <w:rStyle w:val="TALCar"/>
                <w:sz w:val="16"/>
                <w:szCs w:val="16"/>
                <w:lang w:val="en-US"/>
              </w:rPr>
            </w:pPr>
            <w:ins w:id="22814"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2815" w:author="vivo (Yuan)" w:date="2020-10-21T09:44:00Z"/>
                <w:rStyle w:val="TALCar"/>
                <w:sz w:val="16"/>
                <w:szCs w:val="16"/>
                <w:lang w:val="en-US"/>
              </w:rPr>
            </w:pPr>
            <w:ins w:id="22816"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2817" w:author="vivo (Yuan)" w:date="2020-10-21T09:44:00Z"/>
                <w:rStyle w:val="TALCar"/>
                <w:sz w:val="16"/>
                <w:szCs w:val="16"/>
                <w:lang w:val="en-US"/>
              </w:rPr>
            </w:pPr>
            <w:ins w:id="22818"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2819" w:author="vivo (Yuan)" w:date="2020-10-21T09:44:00Z"/>
                <w:rStyle w:val="TALCar"/>
                <w:sz w:val="16"/>
                <w:szCs w:val="16"/>
                <w:lang w:val="en-US"/>
              </w:rPr>
            </w:pPr>
            <w:ins w:id="22820"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2821" w:author="vivo (Yuan)" w:date="2020-10-21T09:44:00Z"/>
                <w:rStyle w:val="TALCar"/>
                <w:sz w:val="16"/>
                <w:szCs w:val="16"/>
                <w:lang w:val="en-US"/>
              </w:rPr>
            </w:pPr>
            <w:ins w:id="22822"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2823" w:author="vivo (Yuan)" w:date="2020-10-21T09:44:00Z"/>
                <w:rStyle w:val="TALCar"/>
                <w:sz w:val="16"/>
                <w:szCs w:val="16"/>
                <w:lang w:val="en-US"/>
              </w:rPr>
            </w:pPr>
            <w:ins w:id="22824"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2825" w:author="vivo (Yuan)" w:date="2020-10-21T09:44:00Z"/>
                <w:rStyle w:val="TALCar"/>
                <w:sz w:val="16"/>
                <w:szCs w:val="16"/>
                <w:lang w:val="en-US"/>
              </w:rPr>
            </w:pPr>
            <w:ins w:id="22826"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2827" w:author="vivo (Yuan)" w:date="2020-10-21T09:44:00Z"/>
                <w:rStyle w:val="TALCar"/>
                <w:sz w:val="16"/>
                <w:szCs w:val="16"/>
                <w:lang w:val="en-US"/>
              </w:rPr>
            </w:pPr>
            <w:ins w:id="22828" w:author="vivo (Yuan)" w:date="2020-10-21T09:44:00Z">
              <w:r>
                <w:rPr>
                  <w:rStyle w:val="TALCar"/>
                  <w:sz w:val="16"/>
                  <w:szCs w:val="16"/>
                  <w:lang w:val="en-US"/>
                </w:rPr>
                <w:t>RAIM</w:t>
              </w:r>
            </w:ins>
          </w:p>
        </w:tc>
      </w:tr>
      <w:tr w:rsidR="00357170" w:rsidRPr="00790A20" w14:paraId="4986E67A" w14:textId="77777777" w:rsidTr="00357170">
        <w:trPr>
          <w:trHeight w:val="20"/>
          <w:jc w:val="center"/>
          <w:ins w:id="22829"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2830" w:author="vivo (Yuan)" w:date="2020-10-21T09:44:00Z"/>
                <w:rStyle w:val="TALCar"/>
                <w:sz w:val="16"/>
                <w:szCs w:val="16"/>
                <w:lang w:val="en-US"/>
              </w:rPr>
            </w:pPr>
            <w:ins w:id="22831"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2832"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2833"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2834"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2835"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2836"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2837"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2838"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2839" w:author="vivo (Yuan)" w:date="2020-10-21T09:44:00Z"/>
                <w:rStyle w:val="TALCar"/>
                <w:sz w:val="16"/>
                <w:szCs w:val="16"/>
                <w:lang w:val="en-US"/>
              </w:rPr>
            </w:pPr>
          </w:p>
        </w:tc>
      </w:tr>
    </w:tbl>
    <w:p w14:paraId="5744C2AA" w14:textId="77777777" w:rsidR="00357170" w:rsidRDefault="00357170" w:rsidP="00357170">
      <w:pPr>
        <w:pStyle w:val="TH"/>
        <w:rPr>
          <w:ins w:id="22840" w:author="vivo (Yuan)" w:date="2020-10-21T09:44:00Z"/>
          <w:lang w:val="en-US"/>
        </w:rPr>
      </w:pPr>
    </w:p>
    <w:p w14:paraId="03ECE6A0" w14:textId="1076A1E7" w:rsidR="00357170" w:rsidRDefault="00357170" w:rsidP="00357170">
      <w:pPr>
        <w:pStyle w:val="TH"/>
        <w:rPr>
          <w:ins w:id="22841" w:author="vivo (Yuan)" w:date="2020-10-21T09:44:00Z"/>
          <w:lang w:val="en-US"/>
        </w:rPr>
      </w:pPr>
      <w:ins w:id="22842" w:author="vivo (Yuan)" w:date="2020-10-21T09:44:00Z">
        <w:r w:rsidRPr="00790A20">
          <w:rPr>
            <w:lang w:val="en-US"/>
          </w:rPr>
          <w:t xml:space="preserve">Table </w:t>
        </w:r>
      </w:ins>
      <w:ins w:id="22843" w:author="vivo (Yuan)" w:date="2020-10-21T09:46:00Z">
        <w:r>
          <w:rPr>
            <w:lang w:val="en-US"/>
          </w:rPr>
          <w:t>8.2.1.5.1</w:t>
        </w:r>
      </w:ins>
      <w:ins w:id="22844"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2845"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2846" w:author="vivo (Yuan)" w:date="2020-10-21T09:44:00Z"/>
                <w:sz w:val="16"/>
                <w:szCs w:val="16"/>
                <w:lang w:val="en-US"/>
              </w:rPr>
            </w:pPr>
            <w:ins w:id="22847" w:author="vivo (Yuan)" w:date="2020-10-21T09:44:00Z">
              <w:r w:rsidRPr="00790A20">
                <w:rPr>
                  <w:sz w:val="16"/>
                  <w:szCs w:val="16"/>
                  <w:lang w:val="en-US"/>
                </w:rPr>
                <w:lastRenderedPageBreak/>
                <w:t>Parameter</w:t>
              </w:r>
            </w:ins>
          </w:p>
        </w:tc>
        <w:tc>
          <w:tcPr>
            <w:tcW w:w="851" w:type="dxa"/>
            <w:vAlign w:val="center"/>
          </w:tcPr>
          <w:p w14:paraId="0091167D" w14:textId="77777777" w:rsidR="00357170" w:rsidRPr="002E298D" w:rsidRDefault="00357170" w:rsidP="00357170">
            <w:pPr>
              <w:keepNext/>
              <w:keepLines/>
              <w:jc w:val="center"/>
              <w:rPr>
                <w:ins w:id="22848" w:author="vivo (Yuan)" w:date="2020-10-21T09:44:00Z"/>
                <w:rFonts w:ascii="Arial" w:eastAsia="DengXian" w:hAnsi="Arial"/>
                <w:b/>
                <w:sz w:val="16"/>
                <w:szCs w:val="16"/>
              </w:rPr>
            </w:pPr>
            <w:ins w:id="22849" w:author="vivo (Yuan)" w:date="2020-10-21T09:44:00Z">
              <w:r w:rsidRPr="00555DE6">
                <w:rPr>
                  <w:rFonts w:ascii="Arial" w:eastAsia="DengXian" w:hAnsi="Arial"/>
                  <w:b/>
                  <w:sz w:val="16"/>
                  <w:szCs w:val="16"/>
                </w:rPr>
                <w:t xml:space="preserve">[Case </w:t>
              </w:r>
              <w:r>
                <w:rPr>
                  <w:rFonts w:ascii="Arial" w:eastAsia="DengXian" w:hAnsi="Arial"/>
                  <w:b/>
                  <w:sz w:val="16"/>
                  <w:szCs w:val="16"/>
                </w:rPr>
                <w:t>E49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59186B50" w14:textId="77777777" w:rsidR="00357170" w:rsidRPr="00555DE6" w:rsidRDefault="00357170" w:rsidP="00357170">
            <w:pPr>
              <w:keepNext/>
              <w:keepLines/>
              <w:jc w:val="center"/>
              <w:rPr>
                <w:ins w:id="22850" w:author="vivo (Yuan)" w:date="2020-10-21T09:44:00Z"/>
                <w:rFonts w:ascii="Arial" w:eastAsia="DengXian" w:hAnsi="Arial"/>
                <w:b/>
                <w:sz w:val="16"/>
                <w:szCs w:val="16"/>
              </w:rPr>
            </w:pPr>
            <w:ins w:id="22851" w:author="vivo (Yuan)" w:date="2020-10-21T09:44:00Z">
              <w:r w:rsidRPr="00555DE6">
                <w:rPr>
                  <w:rFonts w:ascii="Arial" w:eastAsia="DengXian" w:hAnsi="Arial"/>
                  <w:b/>
                  <w:sz w:val="16"/>
                  <w:szCs w:val="16"/>
                </w:rPr>
                <w:t xml:space="preserve">[Case </w:t>
              </w:r>
              <w:r>
                <w:rPr>
                  <w:rFonts w:ascii="Arial" w:eastAsia="DengXian" w:hAnsi="Arial"/>
                  <w:b/>
                  <w:sz w:val="16"/>
                  <w:szCs w:val="16"/>
                </w:rPr>
                <w:t>E50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18D9B4DB" w14:textId="77777777" w:rsidR="00357170" w:rsidRPr="002E298D" w:rsidRDefault="00357170" w:rsidP="00357170">
            <w:pPr>
              <w:keepNext/>
              <w:keepLines/>
              <w:jc w:val="center"/>
              <w:rPr>
                <w:ins w:id="22852" w:author="vivo (Yuan)" w:date="2020-10-21T09:44:00Z"/>
                <w:rFonts w:ascii="Arial" w:eastAsia="DengXian" w:hAnsi="Arial"/>
                <w:b/>
                <w:sz w:val="16"/>
                <w:szCs w:val="16"/>
              </w:rPr>
            </w:pPr>
            <w:ins w:id="22853" w:author="vivo (Yuan)" w:date="2020-10-21T09:44:00Z">
              <w:r w:rsidRPr="00555DE6">
                <w:rPr>
                  <w:rFonts w:ascii="Arial" w:eastAsia="DengXian" w:hAnsi="Arial"/>
                  <w:b/>
                  <w:sz w:val="16"/>
                  <w:szCs w:val="16"/>
                </w:rPr>
                <w:t xml:space="preserve">[Case </w:t>
              </w:r>
              <w:r>
                <w:rPr>
                  <w:rFonts w:ascii="Arial" w:eastAsia="DengXian" w:hAnsi="Arial"/>
                  <w:b/>
                  <w:sz w:val="16"/>
                  <w:szCs w:val="16"/>
                </w:rPr>
                <w:t>E51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72FBFDDD" w14:textId="77777777" w:rsidR="00357170" w:rsidRPr="002E298D" w:rsidRDefault="00357170" w:rsidP="00357170">
            <w:pPr>
              <w:keepNext/>
              <w:keepLines/>
              <w:jc w:val="center"/>
              <w:rPr>
                <w:ins w:id="22854" w:author="vivo (Yuan)" w:date="2020-10-21T09:44:00Z"/>
                <w:rFonts w:ascii="Arial" w:eastAsia="DengXian" w:hAnsi="Arial"/>
                <w:b/>
                <w:sz w:val="16"/>
                <w:szCs w:val="16"/>
              </w:rPr>
            </w:pPr>
            <w:ins w:id="22855" w:author="vivo (Yuan)" w:date="2020-10-21T09:44:00Z">
              <w:r w:rsidRPr="00555DE6">
                <w:rPr>
                  <w:rFonts w:ascii="Arial" w:eastAsia="DengXian" w:hAnsi="Arial"/>
                  <w:b/>
                  <w:sz w:val="16"/>
                  <w:szCs w:val="16"/>
                </w:rPr>
                <w:t xml:space="preserve">[Case </w:t>
              </w:r>
              <w:r>
                <w:rPr>
                  <w:rFonts w:ascii="Arial" w:eastAsia="DengXian" w:hAnsi="Arial"/>
                  <w:b/>
                  <w:sz w:val="16"/>
                  <w:szCs w:val="16"/>
                </w:rPr>
                <w:t>E52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4846EBFD" w14:textId="77777777" w:rsidR="00357170" w:rsidRPr="00555DE6" w:rsidRDefault="00357170" w:rsidP="00357170">
            <w:pPr>
              <w:keepNext/>
              <w:keepLines/>
              <w:jc w:val="center"/>
              <w:rPr>
                <w:ins w:id="22856" w:author="vivo (Yuan)" w:date="2020-10-21T09:44:00Z"/>
                <w:rFonts w:ascii="Arial" w:eastAsia="DengXian" w:hAnsi="Arial"/>
                <w:b/>
                <w:sz w:val="16"/>
                <w:szCs w:val="16"/>
              </w:rPr>
            </w:pPr>
            <w:ins w:id="22857" w:author="vivo (Yuan)" w:date="2020-10-21T09:44:00Z">
              <w:r w:rsidRPr="00555DE6">
                <w:rPr>
                  <w:rFonts w:ascii="Arial" w:eastAsia="DengXian" w:hAnsi="Arial"/>
                  <w:b/>
                  <w:sz w:val="16"/>
                  <w:szCs w:val="16"/>
                </w:rPr>
                <w:t xml:space="preserve">[Case </w:t>
              </w:r>
              <w:r>
                <w:rPr>
                  <w:rFonts w:ascii="Arial" w:eastAsia="DengXian" w:hAnsi="Arial"/>
                  <w:b/>
                  <w:sz w:val="16"/>
                  <w:szCs w:val="16"/>
                </w:rPr>
                <w:t>E53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63D8278B" w14:textId="77777777" w:rsidR="00357170" w:rsidRPr="00555DE6" w:rsidRDefault="00357170" w:rsidP="00357170">
            <w:pPr>
              <w:keepNext/>
              <w:keepLines/>
              <w:jc w:val="center"/>
              <w:rPr>
                <w:ins w:id="22858" w:author="vivo (Yuan)" w:date="2020-10-21T09:44:00Z"/>
                <w:rFonts w:ascii="Arial" w:eastAsia="DengXian" w:hAnsi="Arial"/>
                <w:b/>
                <w:sz w:val="16"/>
                <w:szCs w:val="16"/>
              </w:rPr>
            </w:pPr>
            <w:ins w:id="22859" w:author="vivo (Yuan)" w:date="2020-10-21T09:44:00Z">
              <w:r w:rsidRPr="00555DE6">
                <w:rPr>
                  <w:rFonts w:ascii="Arial" w:eastAsia="DengXian" w:hAnsi="Arial"/>
                  <w:b/>
                  <w:sz w:val="16"/>
                  <w:szCs w:val="16"/>
                </w:rPr>
                <w:t xml:space="preserve">[Case </w:t>
              </w:r>
              <w:r>
                <w:rPr>
                  <w:rFonts w:ascii="Arial" w:eastAsia="DengXian" w:hAnsi="Arial"/>
                  <w:b/>
                  <w:sz w:val="16"/>
                  <w:szCs w:val="16"/>
                </w:rPr>
                <w:t>E54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r>
      <w:tr w:rsidR="00357170" w:rsidRPr="00790A20" w14:paraId="7523E519" w14:textId="77777777" w:rsidTr="00357170">
        <w:trPr>
          <w:trHeight w:val="20"/>
          <w:jc w:val="center"/>
          <w:ins w:id="22860"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2861" w:author="vivo (Yuan)" w:date="2020-10-21T09:44:00Z"/>
                <w:rStyle w:val="TALCar"/>
                <w:sz w:val="16"/>
                <w:szCs w:val="16"/>
                <w:lang w:val="en-US"/>
              </w:rPr>
            </w:pPr>
            <w:ins w:id="22862"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2863" w:author="vivo (Yuan)" w:date="2020-10-21T09:44:00Z"/>
                <w:rStyle w:val="TALCar"/>
                <w:bCs/>
                <w:sz w:val="16"/>
                <w:szCs w:val="16"/>
                <w:lang w:val="en-US"/>
              </w:rPr>
            </w:pPr>
            <w:proofErr w:type="spellStart"/>
            <w:ins w:id="2286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9FCA4EE" w14:textId="77777777" w:rsidR="00357170" w:rsidRPr="000F6C9C" w:rsidRDefault="00357170" w:rsidP="00357170">
            <w:pPr>
              <w:pStyle w:val="TAC"/>
              <w:rPr>
                <w:ins w:id="22865" w:author="vivo (Yuan)" w:date="2020-10-21T09:44:00Z"/>
                <w:rStyle w:val="TALCar"/>
                <w:bCs/>
                <w:sz w:val="16"/>
                <w:lang w:val="en-US"/>
              </w:rPr>
            </w:pPr>
            <w:proofErr w:type="spellStart"/>
            <w:ins w:id="2286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6C5044A8" w14:textId="77777777" w:rsidR="00357170" w:rsidRPr="00790A20" w:rsidRDefault="00357170" w:rsidP="00357170">
            <w:pPr>
              <w:pStyle w:val="TAC"/>
              <w:rPr>
                <w:ins w:id="22867" w:author="vivo (Yuan)" w:date="2020-10-21T09:44:00Z"/>
                <w:rStyle w:val="TALCar"/>
                <w:sz w:val="16"/>
                <w:szCs w:val="16"/>
                <w:lang w:val="en-US"/>
              </w:rPr>
            </w:pPr>
            <w:proofErr w:type="spellStart"/>
            <w:ins w:id="2286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E66C728" w14:textId="77777777" w:rsidR="00357170" w:rsidRPr="00790A20" w:rsidRDefault="00357170" w:rsidP="00357170">
            <w:pPr>
              <w:pStyle w:val="TAC"/>
              <w:rPr>
                <w:ins w:id="22869" w:author="vivo (Yuan)" w:date="2020-10-21T09:44:00Z"/>
                <w:rStyle w:val="TALCar"/>
                <w:sz w:val="16"/>
                <w:szCs w:val="16"/>
                <w:lang w:val="en-US"/>
              </w:rPr>
            </w:pPr>
            <w:proofErr w:type="spellStart"/>
            <w:ins w:id="2287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7F3398D" w14:textId="77777777" w:rsidR="00357170" w:rsidRPr="008725B9" w:rsidRDefault="00357170" w:rsidP="00357170">
            <w:pPr>
              <w:pStyle w:val="TAC"/>
              <w:rPr>
                <w:ins w:id="22871" w:author="vivo (Yuan)" w:date="2020-10-21T09:44:00Z"/>
                <w:rFonts w:eastAsia="DengXian"/>
                <w:bCs/>
                <w:szCs w:val="16"/>
              </w:rPr>
            </w:pPr>
            <w:proofErr w:type="spellStart"/>
            <w:ins w:id="2287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38F39EE7" w14:textId="77777777" w:rsidR="00357170" w:rsidRPr="008725B9" w:rsidRDefault="00357170" w:rsidP="00357170">
            <w:pPr>
              <w:pStyle w:val="TAC"/>
              <w:rPr>
                <w:ins w:id="22873" w:author="vivo (Yuan)" w:date="2020-10-21T09:44:00Z"/>
                <w:rFonts w:eastAsia="DengXian"/>
                <w:bCs/>
                <w:szCs w:val="16"/>
              </w:rPr>
            </w:pPr>
            <w:proofErr w:type="spellStart"/>
            <w:ins w:id="22874" w:author="vivo (Yuan)" w:date="2020-10-21T09:44:00Z">
              <w:r w:rsidRPr="000F6C9C">
                <w:rPr>
                  <w:rFonts w:eastAsia="DengXian"/>
                  <w:bCs/>
                  <w:sz w:val="16"/>
                  <w:szCs w:val="16"/>
                </w:rPr>
                <w:t>InF</w:t>
              </w:r>
              <w:proofErr w:type="spellEnd"/>
              <w:r w:rsidRPr="000F6C9C">
                <w:rPr>
                  <w:rFonts w:eastAsia="DengXian"/>
                  <w:bCs/>
                  <w:sz w:val="16"/>
                  <w:szCs w:val="16"/>
                </w:rPr>
                <w:t>-SH</w:t>
              </w:r>
            </w:ins>
          </w:p>
        </w:tc>
      </w:tr>
      <w:tr w:rsidR="00357170" w:rsidRPr="00790A20" w14:paraId="0F1D2687" w14:textId="77777777" w:rsidTr="00357170">
        <w:trPr>
          <w:trHeight w:val="20"/>
          <w:jc w:val="center"/>
          <w:ins w:id="22875"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2876" w:author="vivo (Yuan)" w:date="2020-10-21T09:44:00Z"/>
                <w:rStyle w:val="TALCar"/>
                <w:sz w:val="16"/>
                <w:szCs w:val="16"/>
                <w:lang w:val="en-US"/>
              </w:rPr>
            </w:pPr>
            <w:ins w:id="22877"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2878" w:author="vivo (Yuan)" w:date="2020-10-21T09:44:00Z"/>
                <w:rStyle w:val="TALCar"/>
                <w:sz w:val="16"/>
                <w:lang w:val="en-US"/>
              </w:rPr>
            </w:pPr>
            <w:ins w:id="22879"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2880" w:author="vivo (Yuan)" w:date="2020-10-21T09:44:00Z"/>
                <w:rStyle w:val="TALCar"/>
                <w:sz w:val="16"/>
                <w:lang w:val="en-US"/>
              </w:rPr>
            </w:pPr>
            <w:ins w:id="22881"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2882" w:author="vivo (Yuan)" w:date="2020-10-21T09:44:00Z"/>
                <w:rStyle w:val="TALCar"/>
                <w:sz w:val="16"/>
                <w:lang w:val="en-US"/>
              </w:rPr>
            </w:pPr>
            <w:ins w:id="22883"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2884" w:author="vivo (Yuan)" w:date="2020-10-21T09:44:00Z"/>
                <w:rStyle w:val="TALCar"/>
                <w:sz w:val="16"/>
                <w:szCs w:val="16"/>
                <w:lang w:val="en-US"/>
              </w:rPr>
            </w:pPr>
            <w:ins w:id="22885"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2886" w:author="vivo (Yuan)" w:date="2020-10-21T09:44:00Z"/>
                <w:rStyle w:val="TALCar"/>
                <w:sz w:val="16"/>
                <w:lang w:val="en-US"/>
              </w:rPr>
            </w:pPr>
            <w:ins w:id="22887"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2888" w:author="vivo (Yuan)" w:date="2020-10-21T09:44:00Z"/>
                <w:rStyle w:val="TALCar"/>
                <w:sz w:val="16"/>
                <w:lang w:val="en-US"/>
              </w:rPr>
            </w:pPr>
            <w:ins w:id="22889" w:author="vivo (Yuan)" w:date="2020-10-21T09:44:00Z">
              <w:r w:rsidRPr="00E45629">
                <w:rPr>
                  <w:rStyle w:val="TALCar"/>
                  <w:sz w:val="16"/>
                  <w:lang w:val="en-US"/>
                </w:rPr>
                <w:t>3.5GHz</w:t>
              </w:r>
            </w:ins>
          </w:p>
        </w:tc>
      </w:tr>
      <w:tr w:rsidR="00357170" w:rsidRPr="00790A20" w14:paraId="2F3A4E80" w14:textId="77777777" w:rsidTr="00357170">
        <w:trPr>
          <w:trHeight w:val="20"/>
          <w:jc w:val="center"/>
          <w:ins w:id="22890"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2891" w:author="vivo (Yuan)" w:date="2020-10-21T09:44:00Z"/>
                <w:rStyle w:val="TALCar"/>
                <w:sz w:val="16"/>
                <w:szCs w:val="16"/>
                <w:lang w:val="en-US"/>
              </w:rPr>
            </w:pPr>
            <w:ins w:id="22892"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2893" w:author="vivo (Yuan)" w:date="2020-10-21T09:44:00Z"/>
                <w:rStyle w:val="TALCar"/>
                <w:sz w:val="16"/>
                <w:lang w:val="en-US"/>
              </w:rPr>
            </w:pPr>
            <w:ins w:id="22894"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2895" w:author="vivo (Yuan)" w:date="2020-10-21T09:44:00Z"/>
                <w:rStyle w:val="TALCar"/>
                <w:sz w:val="16"/>
                <w:lang w:val="en-US"/>
              </w:rPr>
            </w:pPr>
            <w:ins w:id="22896"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2897" w:author="vivo (Yuan)" w:date="2020-10-21T09:44:00Z"/>
                <w:rStyle w:val="TALCar"/>
                <w:sz w:val="16"/>
                <w:szCs w:val="16"/>
                <w:lang w:val="en-US"/>
              </w:rPr>
            </w:pPr>
            <w:ins w:id="22898"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2899" w:author="vivo (Yuan)" w:date="2020-10-21T09:44:00Z"/>
                <w:rStyle w:val="TALCar"/>
                <w:sz w:val="16"/>
                <w:szCs w:val="16"/>
                <w:lang w:val="en-US"/>
              </w:rPr>
            </w:pPr>
            <w:ins w:id="22900"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2901" w:author="vivo (Yuan)" w:date="2020-10-21T09:44:00Z"/>
                <w:rStyle w:val="TALCar"/>
                <w:sz w:val="16"/>
                <w:lang w:val="en-US"/>
              </w:rPr>
            </w:pPr>
            <w:ins w:id="22902"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2903" w:author="vivo (Yuan)" w:date="2020-10-21T09:44:00Z"/>
                <w:rStyle w:val="TALCar"/>
                <w:sz w:val="16"/>
                <w:lang w:val="en-US"/>
              </w:rPr>
            </w:pPr>
            <w:ins w:id="22904" w:author="vivo (Yuan)" w:date="2020-10-21T09:44:00Z">
              <w:r w:rsidRPr="00E45629">
                <w:rPr>
                  <w:rStyle w:val="TALCar"/>
                  <w:sz w:val="16"/>
                  <w:lang w:val="en-US"/>
                </w:rPr>
                <w:t>30kHz</w:t>
              </w:r>
            </w:ins>
          </w:p>
        </w:tc>
      </w:tr>
      <w:tr w:rsidR="00357170" w:rsidRPr="00790A20" w14:paraId="50E8382A" w14:textId="77777777" w:rsidTr="00357170">
        <w:trPr>
          <w:trHeight w:val="20"/>
          <w:jc w:val="center"/>
          <w:ins w:id="22905"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2906" w:author="vivo (Yuan)" w:date="2020-10-21T09:44:00Z"/>
                <w:rStyle w:val="TALCar"/>
                <w:sz w:val="16"/>
                <w:szCs w:val="16"/>
                <w:lang w:val="en-US"/>
              </w:rPr>
            </w:pPr>
            <w:ins w:id="22907"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2908" w:author="vivo (Yuan)" w:date="2020-10-21T09:44:00Z"/>
                <w:rStyle w:val="TALCar"/>
                <w:sz w:val="16"/>
                <w:lang w:val="en-US"/>
              </w:rPr>
            </w:pPr>
            <w:ins w:id="22909"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2910" w:author="vivo (Yuan)" w:date="2020-10-21T09:44:00Z"/>
                <w:rStyle w:val="TALCar"/>
                <w:sz w:val="16"/>
                <w:lang w:val="en-US"/>
              </w:rPr>
            </w:pPr>
            <w:ins w:id="22911"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2912" w:author="vivo (Yuan)" w:date="2020-10-21T09:44:00Z"/>
                <w:rStyle w:val="TALCar"/>
                <w:sz w:val="16"/>
                <w:szCs w:val="16"/>
                <w:lang w:val="en-US"/>
              </w:rPr>
            </w:pPr>
            <w:ins w:id="22913"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2914" w:author="vivo (Yuan)" w:date="2020-10-21T09:44:00Z"/>
                <w:rStyle w:val="TALCar"/>
                <w:sz w:val="16"/>
                <w:szCs w:val="16"/>
                <w:lang w:val="en-US"/>
              </w:rPr>
            </w:pPr>
            <w:ins w:id="22915"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2916" w:author="vivo (Yuan)" w:date="2020-10-21T09:44:00Z"/>
                <w:rStyle w:val="TALCar"/>
                <w:sz w:val="16"/>
                <w:lang w:val="en-US"/>
              </w:rPr>
            </w:pPr>
            <w:ins w:id="22917"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2918" w:author="vivo (Yuan)" w:date="2020-10-21T09:44:00Z"/>
                <w:rStyle w:val="TALCar"/>
                <w:sz w:val="16"/>
                <w:lang w:val="en-US"/>
              </w:rPr>
            </w:pPr>
            <w:ins w:id="22919"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2920"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2921" w:author="vivo (Yuan)" w:date="2020-10-21T09:44:00Z"/>
                <w:rStyle w:val="TALCar"/>
                <w:sz w:val="16"/>
                <w:szCs w:val="16"/>
                <w:lang w:val="en-US"/>
              </w:rPr>
            </w:pPr>
            <w:ins w:id="2292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2923" w:author="vivo (Yuan)" w:date="2020-10-21T09:44:00Z"/>
                <w:rStyle w:val="TALCar"/>
                <w:sz w:val="16"/>
                <w:szCs w:val="16"/>
                <w:lang w:val="en-US"/>
              </w:rPr>
            </w:pPr>
            <w:ins w:id="22924"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2925" w:author="vivo (Yuan)" w:date="2020-10-21T09:44:00Z"/>
                <w:rStyle w:val="TALCar"/>
                <w:sz w:val="16"/>
                <w:szCs w:val="16"/>
                <w:lang w:val="en-US"/>
              </w:rPr>
            </w:pPr>
            <w:ins w:id="22926"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2927" w:author="vivo (Yuan)" w:date="2020-10-21T09:44:00Z"/>
                <w:rStyle w:val="TALCar"/>
                <w:sz w:val="16"/>
                <w:szCs w:val="16"/>
                <w:lang w:val="en-US"/>
              </w:rPr>
            </w:pPr>
            <w:ins w:id="22928"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2929" w:author="vivo (Yuan)" w:date="2020-10-21T09:44:00Z"/>
                <w:rStyle w:val="TALCar"/>
                <w:sz w:val="16"/>
                <w:szCs w:val="16"/>
                <w:lang w:val="en-US"/>
              </w:rPr>
            </w:pPr>
            <w:ins w:id="22930"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2931" w:author="vivo (Yuan)" w:date="2020-10-21T09:44:00Z"/>
                <w:rStyle w:val="TALCar"/>
                <w:sz w:val="16"/>
                <w:szCs w:val="16"/>
                <w:lang w:val="en-US"/>
              </w:rPr>
            </w:pPr>
            <w:ins w:id="22932"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2933" w:author="vivo (Yuan)" w:date="2020-10-21T09:44:00Z"/>
                <w:rStyle w:val="TALCar"/>
                <w:sz w:val="16"/>
                <w:szCs w:val="16"/>
                <w:lang w:val="en-US"/>
              </w:rPr>
            </w:pPr>
            <w:ins w:id="22934"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2935" w:author="vivo (Yuan)" w:date="2020-10-21T09:44:00Z"/>
                <w:rStyle w:val="TALCar"/>
                <w:sz w:val="16"/>
                <w:szCs w:val="16"/>
                <w:lang w:val="en-US"/>
              </w:rPr>
            </w:pPr>
            <w:ins w:id="22936"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2937" w:author="vivo (Yuan)" w:date="2020-10-21T09:44:00Z"/>
                <w:rStyle w:val="TALCar"/>
                <w:sz w:val="16"/>
                <w:szCs w:val="16"/>
                <w:lang w:val="en-US"/>
              </w:rPr>
            </w:pPr>
            <w:ins w:id="22938"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2939" w:author="vivo (Yuan)" w:date="2020-10-21T09:44:00Z"/>
                <w:rStyle w:val="TALCar"/>
                <w:sz w:val="16"/>
                <w:szCs w:val="16"/>
                <w:lang w:val="en-US"/>
              </w:rPr>
            </w:pPr>
            <w:ins w:id="22940"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2941" w:author="vivo (Yuan)" w:date="2020-10-21T09:44:00Z"/>
                <w:rStyle w:val="TALCar"/>
                <w:sz w:val="16"/>
                <w:szCs w:val="16"/>
                <w:lang w:val="en-US"/>
              </w:rPr>
            </w:pPr>
            <w:ins w:id="22942"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2943" w:author="vivo (Yuan)" w:date="2020-10-21T09:44:00Z"/>
                <w:rStyle w:val="TALCar"/>
                <w:sz w:val="16"/>
                <w:szCs w:val="16"/>
                <w:lang w:val="en-US"/>
              </w:rPr>
            </w:pPr>
            <w:ins w:id="22944"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2945" w:author="vivo (Yuan)" w:date="2020-10-21T09:44:00Z"/>
                <w:rStyle w:val="TALCar"/>
                <w:sz w:val="16"/>
                <w:szCs w:val="16"/>
                <w:lang w:val="en-US"/>
              </w:rPr>
            </w:pPr>
            <w:ins w:id="22946"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2947" w:author="vivo (Yuan)" w:date="2020-10-21T09:44:00Z"/>
        </w:trPr>
        <w:tc>
          <w:tcPr>
            <w:tcW w:w="1833" w:type="dxa"/>
            <w:shd w:val="clear" w:color="auto" w:fill="auto"/>
            <w:vAlign w:val="center"/>
          </w:tcPr>
          <w:p w14:paraId="4284FDD4" w14:textId="77777777" w:rsidR="00357170" w:rsidRDefault="00357170" w:rsidP="00357170">
            <w:pPr>
              <w:pStyle w:val="TAC"/>
              <w:rPr>
                <w:ins w:id="22948" w:author="vivo (Yuan)" w:date="2020-10-21T09:44:00Z"/>
                <w:rStyle w:val="TALCar"/>
                <w:sz w:val="16"/>
                <w:szCs w:val="16"/>
                <w:lang w:val="en-US"/>
              </w:rPr>
            </w:pPr>
            <w:ins w:id="22949"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2950" w:author="vivo (Yuan)" w:date="2020-10-21T09:44:00Z"/>
                <w:rStyle w:val="TALCar"/>
                <w:sz w:val="16"/>
                <w:szCs w:val="16"/>
                <w:lang w:val="en-US"/>
              </w:rPr>
            </w:pPr>
            <w:ins w:id="22951"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2952" w:author="vivo (Yuan)" w:date="2020-10-21T09:44:00Z"/>
                <w:rStyle w:val="TALCar"/>
                <w:sz w:val="16"/>
                <w:szCs w:val="16"/>
                <w:lang w:val="en-US"/>
              </w:rPr>
            </w:pPr>
            <w:ins w:id="22953"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2954"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2955" w:author="vivo (Yuan)" w:date="2020-10-21T09:44:00Z"/>
                <w:rStyle w:val="TALCar"/>
                <w:sz w:val="16"/>
                <w:szCs w:val="16"/>
                <w:lang w:val="en-US"/>
              </w:rPr>
            </w:pPr>
            <w:ins w:id="22956"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2957" w:author="vivo (Yuan)" w:date="2020-10-21T09:44:00Z"/>
                <w:rStyle w:val="TALCar"/>
                <w:sz w:val="16"/>
                <w:szCs w:val="16"/>
                <w:lang w:val="en-US"/>
              </w:rPr>
            </w:pPr>
            <w:ins w:id="22958"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2959" w:author="vivo (Yuan)" w:date="2020-10-21T09:44:00Z"/>
                <w:rStyle w:val="TALCar"/>
                <w:sz w:val="16"/>
                <w:szCs w:val="16"/>
                <w:lang w:val="en-US"/>
              </w:rPr>
            </w:pPr>
            <w:ins w:id="2296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2961"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2962" w:author="vivo (Yuan)" w:date="2020-10-21T09:44:00Z"/>
                <w:rStyle w:val="TALCar"/>
                <w:sz w:val="16"/>
                <w:szCs w:val="16"/>
                <w:lang w:val="en-US"/>
              </w:rPr>
            </w:pPr>
            <w:ins w:id="22963"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2964" w:author="vivo (Yuan)" w:date="2020-10-21T09:44:00Z"/>
                <w:rStyle w:val="TALCar"/>
                <w:sz w:val="16"/>
                <w:lang w:val="en-US"/>
              </w:rPr>
            </w:pPr>
            <w:ins w:id="22965"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2966"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2967" w:author="vivo (Yuan)" w:date="2020-10-21T09:44:00Z"/>
                <w:rStyle w:val="TALCar"/>
                <w:sz w:val="16"/>
                <w:szCs w:val="16"/>
                <w:lang w:val="en-US"/>
              </w:rPr>
            </w:pPr>
            <w:ins w:id="22968"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2969" w:author="vivo (Yuan)" w:date="2020-10-21T09:44:00Z"/>
                <w:rStyle w:val="TALCar"/>
                <w:sz w:val="16"/>
                <w:lang w:val="en-US"/>
              </w:rPr>
            </w:pPr>
            <w:ins w:id="22970"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2971"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2972" w:author="vivo (Yuan)" w:date="2020-10-21T09:44:00Z"/>
                <w:rStyle w:val="TALCar"/>
                <w:sz w:val="16"/>
                <w:szCs w:val="16"/>
                <w:lang w:val="en-US"/>
              </w:rPr>
            </w:pPr>
            <w:ins w:id="22973"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2974" w:author="vivo (Yuan)" w:date="2020-10-21T09:44:00Z"/>
                <w:rStyle w:val="TALCar"/>
                <w:sz w:val="16"/>
                <w:szCs w:val="16"/>
                <w:lang w:val="en-US"/>
              </w:rPr>
            </w:pPr>
            <w:ins w:id="22975"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2976"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2977" w:author="vivo (Yuan)" w:date="2020-10-21T09:44:00Z"/>
                <w:rStyle w:val="TALCar"/>
                <w:sz w:val="16"/>
                <w:szCs w:val="16"/>
                <w:lang w:val="en-US"/>
              </w:rPr>
            </w:pPr>
            <w:ins w:id="22978"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2979" w:author="vivo (Yuan)" w:date="2020-10-21T09:44:00Z"/>
                <w:rStyle w:val="TALCar"/>
                <w:sz w:val="16"/>
                <w:szCs w:val="16"/>
                <w:lang w:val="en-US"/>
              </w:rPr>
            </w:pPr>
            <w:ins w:id="22980"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2981"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2982" w:author="vivo (Yuan)" w:date="2020-10-21T09:44:00Z"/>
                <w:rStyle w:val="TALCar"/>
                <w:sz w:val="16"/>
                <w:szCs w:val="16"/>
                <w:lang w:val="en-US"/>
              </w:rPr>
            </w:pPr>
            <w:ins w:id="22983"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2984" w:author="vivo (Yuan)" w:date="2020-10-21T09:44:00Z"/>
                <w:rStyle w:val="TALCar"/>
                <w:sz w:val="16"/>
                <w:szCs w:val="16"/>
                <w:lang w:val="en-US"/>
              </w:rPr>
            </w:pPr>
            <w:ins w:id="22985"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2986"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2987" w:author="vivo (Yuan)" w:date="2020-10-21T09:44:00Z"/>
                <w:rStyle w:val="TALCar"/>
                <w:sz w:val="16"/>
                <w:szCs w:val="16"/>
                <w:lang w:val="en-US"/>
              </w:rPr>
            </w:pPr>
            <w:ins w:id="22988"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2989" w:author="vivo (Yuan)" w:date="2020-10-21T09:44:00Z"/>
                <w:rStyle w:val="TALCar"/>
                <w:sz w:val="16"/>
                <w:szCs w:val="16"/>
                <w:lang w:val="en-US"/>
              </w:rPr>
            </w:pPr>
            <w:ins w:id="22990"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2991"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2992" w:author="vivo (Yuan)" w:date="2020-10-21T09:44:00Z"/>
                <w:rStyle w:val="TALCar"/>
                <w:sz w:val="16"/>
                <w:szCs w:val="16"/>
                <w:lang w:val="en-US"/>
              </w:rPr>
            </w:pPr>
            <w:ins w:id="22993"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4B0B15F2" w14:textId="77777777" w:rsidR="00357170" w:rsidRPr="00790A20" w:rsidRDefault="00357170" w:rsidP="00357170">
            <w:pPr>
              <w:pStyle w:val="TAC"/>
              <w:rPr>
                <w:ins w:id="22994" w:author="vivo (Yuan)" w:date="2020-10-21T09:44:00Z"/>
                <w:rStyle w:val="TALCar"/>
                <w:sz w:val="16"/>
                <w:szCs w:val="16"/>
                <w:lang w:val="en-US"/>
              </w:rPr>
            </w:pPr>
            <w:ins w:id="22995"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2996" w:author="vivo (Yuan)" w:date="2020-10-21T09:44:00Z"/>
                <w:rStyle w:val="TALCar"/>
                <w:sz w:val="16"/>
                <w:szCs w:val="16"/>
                <w:lang w:val="en-US"/>
              </w:rPr>
            </w:pPr>
            <w:ins w:id="2299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2998" w:author="vivo (Yuan)" w:date="2020-10-21T09:44:00Z"/>
                <w:rStyle w:val="TALCar"/>
                <w:sz w:val="16"/>
                <w:szCs w:val="16"/>
                <w:lang w:val="en-US"/>
              </w:rPr>
            </w:pPr>
            <w:ins w:id="2299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3000" w:author="vivo (Yuan)" w:date="2020-10-21T09:44:00Z"/>
                <w:rStyle w:val="TALCar"/>
                <w:sz w:val="16"/>
                <w:szCs w:val="16"/>
                <w:lang w:val="en-US"/>
              </w:rPr>
            </w:pPr>
            <w:ins w:id="2300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3002" w:author="vivo (Yuan)" w:date="2020-10-21T09:44:00Z"/>
                <w:rStyle w:val="TALCar"/>
                <w:sz w:val="16"/>
                <w:szCs w:val="16"/>
                <w:lang w:val="en-US"/>
              </w:rPr>
            </w:pPr>
            <w:ins w:id="2300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3004" w:author="vivo (Yuan)" w:date="2020-10-21T09:44:00Z"/>
                <w:rStyle w:val="TALCar"/>
                <w:sz w:val="16"/>
                <w:szCs w:val="16"/>
                <w:lang w:val="en-US"/>
              </w:rPr>
            </w:pPr>
            <w:ins w:id="2300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499F5ECA" w14:textId="77777777" w:rsidTr="00357170">
        <w:trPr>
          <w:trHeight w:val="20"/>
          <w:jc w:val="center"/>
          <w:ins w:id="23006"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3007" w:author="vivo (Yuan)" w:date="2020-10-21T09:44:00Z"/>
                <w:rStyle w:val="TALCar"/>
                <w:sz w:val="16"/>
                <w:szCs w:val="16"/>
                <w:lang w:val="en-US"/>
              </w:rPr>
            </w:pPr>
            <w:ins w:id="23008"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3009" w:author="vivo (Yuan)" w:date="2020-10-21T09:44:00Z"/>
                <w:rStyle w:val="TALCar"/>
                <w:sz w:val="16"/>
                <w:szCs w:val="16"/>
                <w:lang w:val="en-US"/>
              </w:rPr>
            </w:pPr>
            <w:ins w:id="23010"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3011" w:author="vivo (Yuan)" w:date="2020-10-21T09:44:00Z"/>
                <w:rStyle w:val="TALCar"/>
                <w:sz w:val="16"/>
                <w:szCs w:val="16"/>
                <w:lang w:val="en-US"/>
              </w:rPr>
            </w:pPr>
            <w:ins w:id="23012"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3013" w:author="vivo (Yuan)" w:date="2020-10-21T09:44:00Z"/>
                <w:rStyle w:val="TALCar"/>
                <w:sz w:val="16"/>
                <w:szCs w:val="16"/>
                <w:lang w:val="en-US"/>
              </w:rPr>
            </w:pPr>
            <w:ins w:id="23014"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3015" w:author="vivo (Yuan)" w:date="2020-10-21T09:44:00Z"/>
                <w:rStyle w:val="TALCar"/>
                <w:sz w:val="16"/>
                <w:szCs w:val="16"/>
                <w:lang w:val="en-US"/>
              </w:rPr>
            </w:pPr>
            <w:ins w:id="23016"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3017" w:author="vivo (Yuan)" w:date="2020-10-21T09:44:00Z"/>
                <w:rStyle w:val="TALCar"/>
                <w:sz w:val="16"/>
                <w:szCs w:val="16"/>
                <w:lang w:val="en-US"/>
              </w:rPr>
            </w:pPr>
            <w:ins w:id="23018"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3019" w:author="vivo (Yuan)" w:date="2020-10-21T09:44:00Z"/>
                <w:rStyle w:val="TALCar"/>
                <w:sz w:val="16"/>
                <w:szCs w:val="16"/>
                <w:lang w:val="en-US"/>
              </w:rPr>
            </w:pPr>
            <w:ins w:id="23020"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3021"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3022" w:author="vivo (Yuan)" w:date="2020-10-21T09:44:00Z"/>
                <w:rStyle w:val="TALCar"/>
                <w:sz w:val="16"/>
                <w:szCs w:val="16"/>
                <w:lang w:val="en-US"/>
              </w:rPr>
            </w:pPr>
            <w:ins w:id="23023"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3024" w:author="vivo (Yuan)" w:date="2020-10-21T09:44:00Z"/>
                <w:rStyle w:val="TALCar"/>
                <w:sz w:val="16"/>
                <w:szCs w:val="16"/>
                <w:lang w:val="en-US"/>
              </w:rPr>
            </w:pPr>
            <w:ins w:id="23025"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3026"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3027" w:author="vivo (Yuan)" w:date="2020-10-21T09:44:00Z"/>
                <w:rStyle w:val="TALCar"/>
                <w:sz w:val="16"/>
                <w:szCs w:val="16"/>
                <w:lang w:val="en-US"/>
              </w:rPr>
            </w:pPr>
            <w:ins w:id="23028"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103" w:type="dxa"/>
            <w:gridSpan w:val="6"/>
            <w:vAlign w:val="center"/>
          </w:tcPr>
          <w:p w14:paraId="32AFC3B4" w14:textId="77777777" w:rsidR="00357170" w:rsidRPr="005A43C4" w:rsidRDefault="00357170" w:rsidP="00357170">
            <w:pPr>
              <w:pStyle w:val="TAC"/>
              <w:rPr>
                <w:ins w:id="23029" w:author="vivo (Yuan)" w:date="2020-10-21T09:44:00Z"/>
                <w:rStyle w:val="TALCar"/>
                <w:sz w:val="16"/>
                <w:szCs w:val="16"/>
                <w:lang w:val="en-US"/>
              </w:rPr>
            </w:pPr>
            <w:ins w:id="23030"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18681C28" w14:textId="77777777" w:rsidTr="00357170">
        <w:trPr>
          <w:trHeight w:val="20"/>
          <w:jc w:val="center"/>
          <w:ins w:id="23031"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3032" w:author="vivo (Yuan)" w:date="2020-10-21T09:44:00Z"/>
                <w:rStyle w:val="TALCar"/>
                <w:sz w:val="16"/>
                <w:szCs w:val="16"/>
                <w:lang w:val="en-US"/>
              </w:rPr>
            </w:pPr>
            <w:ins w:id="23033"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103" w:type="dxa"/>
            <w:gridSpan w:val="6"/>
            <w:vAlign w:val="center"/>
          </w:tcPr>
          <w:p w14:paraId="585A39CC" w14:textId="77777777" w:rsidR="00357170" w:rsidRDefault="00357170" w:rsidP="00357170">
            <w:pPr>
              <w:pStyle w:val="TAC"/>
              <w:rPr>
                <w:ins w:id="23034" w:author="vivo (Yuan)" w:date="2020-10-21T09:44:00Z"/>
                <w:rStyle w:val="TALCar"/>
                <w:sz w:val="16"/>
                <w:szCs w:val="16"/>
                <w:lang w:val="en-US"/>
              </w:rPr>
            </w:pPr>
            <w:ins w:id="230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3036"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3037" w:author="vivo (Yuan)" w:date="2020-10-21T09:44:00Z"/>
                <w:rStyle w:val="TALCar"/>
                <w:sz w:val="16"/>
                <w:szCs w:val="16"/>
                <w:lang w:val="en-US"/>
              </w:rPr>
            </w:pPr>
            <w:ins w:id="23038"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3039" w:author="vivo (Yuan)" w:date="2020-10-21T09:44:00Z"/>
                <w:rStyle w:val="TALCar"/>
                <w:sz w:val="16"/>
                <w:szCs w:val="16"/>
                <w:lang w:val="en-US"/>
              </w:rPr>
            </w:pPr>
            <w:ins w:id="23040"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3041" w:author="vivo (Yuan)" w:date="2020-10-21T09:44:00Z"/>
                <w:rStyle w:val="TALCar"/>
                <w:sz w:val="16"/>
                <w:szCs w:val="16"/>
                <w:lang w:val="en-US"/>
              </w:rPr>
            </w:pPr>
            <w:ins w:id="23042" w:author="vivo (Yuan)" w:date="2020-10-21T09:44:00Z">
              <w:r w:rsidRPr="0089626F">
                <w:rPr>
                  <w:rFonts w:eastAsia="DengXian"/>
                  <w:sz w:val="16"/>
                  <w:szCs w:val="16"/>
                </w:rPr>
                <w:t>100% LOS detection probability without RAIM</w:t>
              </w:r>
            </w:ins>
          </w:p>
        </w:tc>
        <w:tc>
          <w:tcPr>
            <w:tcW w:w="851" w:type="dxa"/>
            <w:vAlign w:val="center"/>
          </w:tcPr>
          <w:p w14:paraId="2A460257" w14:textId="77777777" w:rsidR="00357170" w:rsidRDefault="00357170" w:rsidP="00357170">
            <w:pPr>
              <w:pStyle w:val="TAC"/>
              <w:rPr>
                <w:ins w:id="23043" w:author="vivo (Yuan)" w:date="2020-10-21T09:44:00Z"/>
                <w:rStyle w:val="TALCar"/>
                <w:sz w:val="16"/>
                <w:szCs w:val="16"/>
                <w:lang w:val="en-US"/>
              </w:rPr>
            </w:pPr>
            <w:ins w:id="23044" w:author="vivo (Yuan)" w:date="2020-10-21T09:44:00Z">
              <w:r w:rsidRPr="0089626F">
                <w:rPr>
                  <w:rFonts w:eastAsia="DengXian"/>
                  <w:sz w:val="16"/>
                  <w:szCs w:val="16"/>
                </w:rPr>
                <w:t>100% LOS detection probability with RAIM</w:t>
              </w:r>
            </w:ins>
          </w:p>
        </w:tc>
        <w:tc>
          <w:tcPr>
            <w:tcW w:w="850" w:type="dxa"/>
            <w:vAlign w:val="center"/>
          </w:tcPr>
          <w:p w14:paraId="5AD499D9" w14:textId="77777777" w:rsidR="00357170" w:rsidRDefault="00357170" w:rsidP="00357170">
            <w:pPr>
              <w:pStyle w:val="TAC"/>
              <w:rPr>
                <w:ins w:id="23045" w:author="vivo (Yuan)" w:date="2020-10-21T09:44:00Z"/>
                <w:rStyle w:val="TALCar"/>
                <w:sz w:val="16"/>
                <w:szCs w:val="16"/>
                <w:lang w:val="en-US"/>
              </w:rPr>
            </w:pPr>
            <w:ins w:id="23046"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291EF64C" w14:textId="77777777" w:rsidR="00357170" w:rsidRDefault="00357170" w:rsidP="00357170">
            <w:pPr>
              <w:pStyle w:val="TAC"/>
              <w:rPr>
                <w:ins w:id="23047" w:author="vivo (Yuan)" w:date="2020-10-21T09:44:00Z"/>
                <w:rStyle w:val="TALCar"/>
                <w:sz w:val="16"/>
                <w:szCs w:val="16"/>
                <w:lang w:val="en-US"/>
              </w:rPr>
            </w:pPr>
            <w:ins w:id="23048"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23DB7AA2" w14:textId="77777777" w:rsidR="00357170" w:rsidRDefault="00357170" w:rsidP="00357170">
            <w:pPr>
              <w:pStyle w:val="TAC"/>
              <w:rPr>
                <w:ins w:id="23049" w:author="vivo (Yuan)" w:date="2020-10-21T09:44:00Z"/>
                <w:rStyle w:val="TALCar"/>
                <w:sz w:val="16"/>
                <w:szCs w:val="16"/>
                <w:lang w:val="en-US"/>
              </w:rPr>
            </w:pPr>
            <w:ins w:id="23050" w:author="vivo (Yuan)" w:date="2020-10-21T09:44:00Z">
              <w:r w:rsidRPr="0089626F">
                <w:rPr>
                  <w:rFonts w:eastAsia="DengXian"/>
                  <w:sz w:val="16"/>
                  <w:szCs w:val="16"/>
                </w:rPr>
                <w:t>no LOS detection without RAIM</w:t>
              </w:r>
            </w:ins>
          </w:p>
        </w:tc>
      </w:tr>
      <w:tr w:rsidR="00357170" w:rsidRPr="00790A20" w14:paraId="206A62D7" w14:textId="77777777" w:rsidTr="00357170">
        <w:trPr>
          <w:trHeight w:val="20"/>
          <w:jc w:val="center"/>
          <w:ins w:id="23051"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3052" w:author="vivo (Yuan)" w:date="2020-10-21T09:44:00Z"/>
                <w:rStyle w:val="TALCar"/>
                <w:sz w:val="16"/>
                <w:szCs w:val="16"/>
                <w:lang w:val="en-US"/>
              </w:rPr>
            </w:pPr>
            <w:ins w:id="23053"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3054"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3055"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3056"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3057"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3058"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3059" w:author="vivo (Yuan)" w:date="2020-10-21T09:44:00Z"/>
                <w:rStyle w:val="TALCar"/>
                <w:sz w:val="16"/>
                <w:szCs w:val="16"/>
                <w:lang w:val="en-US"/>
              </w:rPr>
            </w:pPr>
          </w:p>
        </w:tc>
      </w:tr>
    </w:tbl>
    <w:p w14:paraId="2C5E9A1D" w14:textId="77777777" w:rsidR="00357170" w:rsidRDefault="00357170" w:rsidP="00357170">
      <w:pPr>
        <w:pStyle w:val="TH"/>
        <w:rPr>
          <w:ins w:id="23060" w:author="vivo (Yuan)" w:date="2020-10-21T09:44:00Z"/>
          <w:lang w:val="en-US"/>
        </w:rPr>
      </w:pPr>
    </w:p>
    <w:p w14:paraId="444B135E" w14:textId="25BA2B80" w:rsidR="00357170" w:rsidRDefault="00357170" w:rsidP="00357170">
      <w:pPr>
        <w:pStyle w:val="TH"/>
        <w:rPr>
          <w:ins w:id="23061" w:author="vivo (Yuan)" w:date="2020-10-21T09:44:00Z"/>
          <w:lang w:val="en-US"/>
        </w:rPr>
      </w:pPr>
      <w:ins w:id="23062" w:author="vivo (Yuan)" w:date="2020-10-21T09:44:00Z">
        <w:r w:rsidRPr="00790A20">
          <w:rPr>
            <w:lang w:val="en-US"/>
          </w:rPr>
          <w:t xml:space="preserve">Table </w:t>
        </w:r>
      </w:ins>
      <w:ins w:id="23063" w:author="vivo (Yuan)" w:date="2020-10-21T09:46:00Z">
        <w:r>
          <w:rPr>
            <w:lang w:val="en-US"/>
          </w:rPr>
          <w:t>8.2.1.5.1</w:t>
        </w:r>
      </w:ins>
      <w:ins w:id="23064"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61444A95" w14:textId="77777777" w:rsidTr="00357170">
        <w:trPr>
          <w:trHeight w:val="462"/>
          <w:jc w:val="center"/>
          <w:ins w:id="23065"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3066" w:author="vivo (Yuan)" w:date="2020-10-21T09:44:00Z"/>
                <w:sz w:val="16"/>
                <w:szCs w:val="16"/>
                <w:lang w:val="en-US"/>
              </w:rPr>
            </w:pPr>
            <w:ins w:id="23067" w:author="vivo (Yuan)" w:date="2020-10-21T09:44:00Z">
              <w:r w:rsidRPr="00790A20">
                <w:rPr>
                  <w:sz w:val="16"/>
                  <w:szCs w:val="16"/>
                  <w:lang w:val="en-US"/>
                </w:rPr>
                <w:lastRenderedPageBreak/>
                <w:t>Parameter</w:t>
              </w:r>
            </w:ins>
          </w:p>
        </w:tc>
        <w:tc>
          <w:tcPr>
            <w:tcW w:w="851" w:type="dxa"/>
            <w:vAlign w:val="center"/>
          </w:tcPr>
          <w:p w14:paraId="29DF1712" w14:textId="77777777" w:rsidR="00357170" w:rsidRPr="002E298D" w:rsidRDefault="00357170" w:rsidP="00357170">
            <w:pPr>
              <w:keepNext/>
              <w:keepLines/>
              <w:jc w:val="center"/>
              <w:rPr>
                <w:ins w:id="23068" w:author="vivo (Yuan)" w:date="2020-10-21T09:44:00Z"/>
                <w:rFonts w:ascii="Arial" w:eastAsia="DengXian" w:hAnsi="Arial"/>
                <w:b/>
                <w:sz w:val="16"/>
                <w:szCs w:val="16"/>
              </w:rPr>
            </w:pPr>
            <w:ins w:id="23069" w:author="vivo (Yuan)" w:date="2020-10-21T09:44:00Z">
              <w:r w:rsidRPr="00555DE6">
                <w:rPr>
                  <w:rFonts w:ascii="Arial" w:eastAsia="DengXian" w:hAnsi="Arial"/>
                  <w:b/>
                  <w:sz w:val="16"/>
                  <w:szCs w:val="16"/>
                </w:rPr>
                <w:t xml:space="preserve">[Case </w:t>
              </w:r>
              <w:r>
                <w:rPr>
                  <w:rFonts w:ascii="Arial" w:eastAsia="DengXian" w:hAnsi="Arial"/>
                  <w:b/>
                  <w:sz w:val="16"/>
                  <w:szCs w:val="16"/>
                </w:rPr>
                <w:t>E55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6E84D372" w14:textId="77777777" w:rsidR="00357170" w:rsidRPr="00555DE6" w:rsidRDefault="00357170" w:rsidP="00357170">
            <w:pPr>
              <w:keepNext/>
              <w:keepLines/>
              <w:jc w:val="center"/>
              <w:rPr>
                <w:ins w:id="23070" w:author="vivo (Yuan)" w:date="2020-10-21T09:44:00Z"/>
                <w:rFonts w:ascii="Arial" w:eastAsia="DengXian" w:hAnsi="Arial"/>
                <w:b/>
                <w:sz w:val="16"/>
                <w:szCs w:val="16"/>
              </w:rPr>
            </w:pPr>
            <w:ins w:id="23071" w:author="vivo (Yuan)" w:date="2020-10-21T09:44:00Z">
              <w:r w:rsidRPr="00555DE6">
                <w:rPr>
                  <w:rFonts w:ascii="Arial" w:eastAsia="DengXian" w:hAnsi="Arial"/>
                  <w:b/>
                  <w:sz w:val="16"/>
                  <w:szCs w:val="16"/>
                </w:rPr>
                <w:t xml:space="preserve">[Case </w:t>
              </w:r>
              <w:r>
                <w:rPr>
                  <w:rFonts w:ascii="Arial" w:eastAsia="DengXian" w:hAnsi="Arial"/>
                  <w:b/>
                  <w:sz w:val="16"/>
                  <w:szCs w:val="16"/>
                </w:rPr>
                <w:t>E56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vAlign w:val="center"/>
          </w:tcPr>
          <w:p w14:paraId="78B0A84F" w14:textId="77777777" w:rsidR="00357170" w:rsidRPr="002E298D" w:rsidRDefault="00357170" w:rsidP="00357170">
            <w:pPr>
              <w:keepNext/>
              <w:keepLines/>
              <w:jc w:val="center"/>
              <w:rPr>
                <w:ins w:id="23072" w:author="vivo (Yuan)" w:date="2020-10-21T09:44:00Z"/>
                <w:rFonts w:ascii="Arial" w:eastAsia="DengXian" w:hAnsi="Arial"/>
                <w:b/>
                <w:sz w:val="16"/>
                <w:szCs w:val="16"/>
              </w:rPr>
            </w:pPr>
            <w:ins w:id="23073" w:author="vivo (Yuan)" w:date="2020-10-21T09:44:00Z">
              <w:r w:rsidRPr="00555DE6">
                <w:rPr>
                  <w:rFonts w:ascii="Arial" w:eastAsia="DengXian" w:hAnsi="Arial"/>
                  <w:b/>
                  <w:sz w:val="16"/>
                  <w:szCs w:val="16"/>
                </w:rPr>
                <w:t xml:space="preserve">[Case </w:t>
              </w:r>
              <w:r>
                <w:rPr>
                  <w:rFonts w:ascii="Arial" w:eastAsia="DengXian" w:hAnsi="Arial"/>
                  <w:b/>
                  <w:sz w:val="16"/>
                  <w:szCs w:val="16"/>
                </w:rPr>
                <w:t>E57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2C35CE1E" w14:textId="77777777" w:rsidR="00357170" w:rsidRPr="002E298D" w:rsidRDefault="00357170" w:rsidP="00357170">
            <w:pPr>
              <w:keepNext/>
              <w:keepLines/>
              <w:jc w:val="center"/>
              <w:rPr>
                <w:ins w:id="23074" w:author="vivo (Yuan)" w:date="2020-10-21T09:44:00Z"/>
                <w:rFonts w:ascii="Arial" w:eastAsia="DengXian" w:hAnsi="Arial"/>
                <w:b/>
                <w:sz w:val="16"/>
                <w:szCs w:val="16"/>
              </w:rPr>
            </w:pPr>
            <w:ins w:id="23075" w:author="vivo (Yuan)" w:date="2020-10-21T09:44:00Z">
              <w:r w:rsidRPr="00555DE6">
                <w:rPr>
                  <w:rFonts w:ascii="Arial" w:eastAsia="DengXian" w:hAnsi="Arial"/>
                  <w:b/>
                  <w:sz w:val="16"/>
                  <w:szCs w:val="16"/>
                </w:rPr>
                <w:t xml:space="preserve">[Case </w:t>
              </w:r>
              <w:r>
                <w:rPr>
                  <w:rFonts w:ascii="Arial" w:eastAsia="DengXian" w:hAnsi="Arial"/>
                  <w:b/>
                  <w:sz w:val="16"/>
                  <w:szCs w:val="16"/>
                </w:rPr>
                <w:t>E58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273132A3" w14:textId="77777777" w:rsidR="00357170" w:rsidRPr="00555DE6" w:rsidRDefault="00357170" w:rsidP="00357170">
            <w:pPr>
              <w:keepNext/>
              <w:keepLines/>
              <w:jc w:val="center"/>
              <w:rPr>
                <w:ins w:id="23076" w:author="vivo (Yuan)" w:date="2020-10-21T09:44:00Z"/>
                <w:rFonts w:ascii="Arial" w:eastAsia="DengXian" w:hAnsi="Arial"/>
                <w:b/>
                <w:sz w:val="16"/>
                <w:szCs w:val="16"/>
              </w:rPr>
            </w:pPr>
            <w:ins w:id="23077" w:author="vivo (Yuan)" w:date="2020-10-21T09:44:00Z">
              <w:r w:rsidRPr="00555DE6">
                <w:rPr>
                  <w:rFonts w:ascii="Arial" w:eastAsia="DengXian" w:hAnsi="Arial"/>
                  <w:b/>
                  <w:sz w:val="16"/>
                  <w:szCs w:val="16"/>
                </w:rPr>
                <w:t xml:space="preserve">[Case </w:t>
              </w:r>
              <w:r>
                <w:rPr>
                  <w:rFonts w:ascii="Arial" w:eastAsia="DengXian" w:hAnsi="Arial"/>
                  <w:b/>
                  <w:sz w:val="16"/>
                  <w:szCs w:val="16"/>
                </w:rPr>
                <w:t>E59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2570539C" w14:textId="77777777" w:rsidR="00357170" w:rsidRPr="00555DE6" w:rsidRDefault="00357170" w:rsidP="00357170">
            <w:pPr>
              <w:keepNext/>
              <w:keepLines/>
              <w:jc w:val="center"/>
              <w:rPr>
                <w:ins w:id="23078" w:author="vivo (Yuan)" w:date="2020-10-21T09:44:00Z"/>
                <w:rFonts w:ascii="Arial" w:eastAsia="DengXian" w:hAnsi="Arial"/>
                <w:b/>
                <w:sz w:val="16"/>
                <w:szCs w:val="16"/>
              </w:rPr>
            </w:pPr>
            <w:ins w:id="23079" w:author="vivo (Yuan)" w:date="2020-10-21T09:44:00Z">
              <w:r w:rsidRPr="00555DE6">
                <w:rPr>
                  <w:rFonts w:ascii="Arial" w:eastAsia="DengXian" w:hAnsi="Arial"/>
                  <w:b/>
                  <w:sz w:val="16"/>
                  <w:szCs w:val="16"/>
                </w:rPr>
                <w:t xml:space="preserve">[Case </w:t>
              </w:r>
              <w:r>
                <w:rPr>
                  <w:rFonts w:ascii="Arial" w:eastAsia="DengXian" w:hAnsi="Arial"/>
                  <w:b/>
                  <w:sz w:val="16"/>
                  <w:szCs w:val="16"/>
                </w:rPr>
                <w:t>E60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5775809D" w14:textId="77777777" w:rsidTr="00357170">
        <w:trPr>
          <w:trHeight w:val="20"/>
          <w:jc w:val="center"/>
          <w:ins w:id="23080"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3081" w:author="vivo (Yuan)" w:date="2020-10-21T09:44:00Z"/>
                <w:rStyle w:val="TALCar"/>
                <w:sz w:val="16"/>
                <w:szCs w:val="16"/>
                <w:lang w:val="en-US"/>
              </w:rPr>
            </w:pPr>
            <w:ins w:id="23082"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3083" w:author="vivo (Yuan)" w:date="2020-10-21T09:44:00Z"/>
                <w:rStyle w:val="TALCar"/>
                <w:sz w:val="16"/>
                <w:szCs w:val="16"/>
                <w:lang w:val="en-US"/>
              </w:rPr>
            </w:pPr>
            <w:proofErr w:type="spellStart"/>
            <w:ins w:id="2308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729D1D" w14:textId="77777777" w:rsidR="00357170" w:rsidRPr="000F6C9C" w:rsidRDefault="00357170" w:rsidP="00357170">
            <w:pPr>
              <w:pStyle w:val="TAC"/>
              <w:rPr>
                <w:ins w:id="23085" w:author="vivo (Yuan)" w:date="2020-10-21T09:44:00Z"/>
                <w:rStyle w:val="TALCar"/>
                <w:bCs/>
                <w:sz w:val="16"/>
                <w:szCs w:val="16"/>
                <w:lang w:val="en-US"/>
              </w:rPr>
            </w:pPr>
            <w:ins w:id="23086"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3087" w:author="vivo (Yuan)" w:date="2020-10-21T09:44:00Z"/>
                <w:rStyle w:val="TALCar"/>
                <w:sz w:val="16"/>
                <w:szCs w:val="16"/>
                <w:lang w:val="en-US"/>
              </w:rPr>
            </w:pPr>
            <w:proofErr w:type="spellStart"/>
            <w:ins w:id="2308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11475EA" w14:textId="77777777" w:rsidR="00357170" w:rsidRPr="000F6C9C" w:rsidRDefault="00357170" w:rsidP="00357170">
            <w:pPr>
              <w:pStyle w:val="TAC"/>
              <w:rPr>
                <w:ins w:id="23089" w:author="vivo (Yuan)" w:date="2020-10-21T09:44:00Z"/>
                <w:rStyle w:val="TALCar"/>
                <w:bCs/>
                <w:sz w:val="16"/>
                <w:lang w:val="en-US"/>
              </w:rPr>
            </w:pPr>
            <w:ins w:id="23090"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3091" w:author="vivo (Yuan)" w:date="2020-10-21T09:44:00Z"/>
                <w:rStyle w:val="TALCar"/>
                <w:sz w:val="16"/>
                <w:szCs w:val="16"/>
                <w:lang w:val="en-US"/>
              </w:rPr>
            </w:pPr>
            <w:proofErr w:type="spellStart"/>
            <w:ins w:id="2309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266E7AE" w14:textId="77777777" w:rsidR="00357170" w:rsidRPr="00790A20" w:rsidRDefault="00357170" w:rsidP="00357170">
            <w:pPr>
              <w:pStyle w:val="TAC"/>
              <w:rPr>
                <w:ins w:id="23093" w:author="vivo (Yuan)" w:date="2020-10-21T09:44:00Z"/>
                <w:rStyle w:val="TALCar"/>
                <w:sz w:val="16"/>
                <w:szCs w:val="16"/>
                <w:lang w:val="en-US"/>
              </w:rPr>
            </w:pPr>
            <w:ins w:id="23094"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3095" w:author="vivo (Yuan)" w:date="2020-10-21T09:44:00Z"/>
                <w:rStyle w:val="TALCar"/>
                <w:sz w:val="16"/>
                <w:szCs w:val="16"/>
                <w:lang w:val="en-US"/>
              </w:rPr>
            </w:pPr>
            <w:proofErr w:type="spellStart"/>
            <w:ins w:id="23096"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78E503D" w14:textId="77777777" w:rsidR="00357170" w:rsidRPr="00790A20" w:rsidRDefault="00357170" w:rsidP="00357170">
            <w:pPr>
              <w:pStyle w:val="TAC"/>
              <w:rPr>
                <w:ins w:id="23097" w:author="vivo (Yuan)" w:date="2020-10-21T09:44:00Z"/>
                <w:rStyle w:val="TALCar"/>
                <w:sz w:val="16"/>
                <w:szCs w:val="16"/>
                <w:lang w:val="en-US"/>
              </w:rPr>
            </w:pPr>
            <w:ins w:id="23098"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3099" w:author="vivo (Yuan)" w:date="2020-10-21T09:44:00Z"/>
                <w:rStyle w:val="TALCar"/>
                <w:sz w:val="16"/>
                <w:szCs w:val="16"/>
                <w:lang w:val="en-US"/>
              </w:rPr>
            </w:pPr>
            <w:proofErr w:type="spellStart"/>
            <w:ins w:id="2310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8090AF6" w14:textId="77777777" w:rsidR="00357170" w:rsidRPr="008725B9" w:rsidRDefault="00357170" w:rsidP="00357170">
            <w:pPr>
              <w:pStyle w:val="TAC"/>
              <w:rPr>
                <w:ins w:id="23101" w:author="vivo (Yuan)" w:date="2020-10-21T09:44:00Z"/>
                <w:rFonts w:eastAsia="DengXian"/>
                <w:bCs/>
                <w:szCs w:val="16"/>
              </w:rPr>
            </w:pPr>
            <w:ins w:id="23102"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3103" w:author="vivo (Yuan)" w:date="2020-10-21T09:44:00Z"/>
                <w:rStyle w:val="TALCar"/>
                <w:sz w:val="16"/>
                <w:szCs w:val="16"/>
                <w:lang w:val="en-US"/>
              </w:rPr>
            </w:pPr>
            <w:proofErr w:type="spellStart"/>
            <w:ins w:id="2310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0F980E9E" w14:textId="77777777" w:rsidR="00357170" w:rsidRPr="008725B9" w:rsidRDefault="00357170" w:rsidP="00357170">
            <w:pPr>
              <w:pStyle w:val="TAC"/>
              <w:rPr>
                <w:ins w:id="23105" w:author="vivo (Yuan)" w:date="2020-10-21T09:44:00Z"/>
                <w:rFonts w:eastAsia="DengXian"/>
                <w:bCs/>
                <w:szCs w:val="16"/>
              </w:rPr>
            </w:pPr>
            <w:ins w:id="23106"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3107"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3108" w:author="vivo (Yuan)" w:date="2020-10-21T09:44:00Z"/>
                <w:rStyle w:val="TALCar"/>
                <w:sz w:val="16"/>
                <w:szCs w:val="16"/>
                <w:lang w:val="en-US"/>
              </w:rPr>
            </w:pPr>
            <w:ins w:id="23109"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3110" w:author="vivo (Yuan)" w:date="2020-10-21T09:44:00Z"/>
                <w:rStyle w:val="TALCar"/>
                <w:sz w:val="16"/>
                <w:lang w:val="en-US"/>
              </w:rPr>
            </w:pPr>
            <w:ins w:id="23111"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3112" w:author="vivo (Yuan)" w:date="2020-10-21T09:44:00Z"/>
                <w:rStyle w:val="TALCar"/>
                <w:sz w:val="16"/>
                <w:lang w:val="en-US"/>
              </w:rPr>
            </w:pPr>
            <w:ins w:id="23113"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3114" w:author="vivo (Yuan)" w:date="2020-10-21T09:44:00Z"/>
                <w:rStyle w:val="TALCar"/>
                <w:sz w:val="16"/>
                <w:lang w:val="en-US"/>
              </w:rPr>
            </w:pPr>
            <w:ins w:id="23115"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3116" w:author="vivo (Yuan)" w:date="2020-10-21T09:44:00Z"/>
                <w:rStyle w:val="TALCar"/>
                <w:sz w:val="16"/>
                <w:szCs w:val="16"/>
                <w:lang w:val="en-US"/>
              </w:rPr>
            </w:pPr>
            <w:ins w:id="23117"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3118" w:author="vivo (Yuan)" w:date="2020-10-21T09:44:00Z"/>
                <w:rStyle w:val="TALCar"/>
                <w:sz w:val="16"/>
                <w:lang w:val="en-US"/>
              </w:rPr>
            </w:pPr>
            <w:ins w:id="23119"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3120" w:author="vivo (Yuan)" w:date="2020-10-21T09:44:00Z"/>
                <w:rStyle w:val="TALCar"/>
                <w:sz w:val="16"/>
                <w:lang w:val="en-US"/>
              </w:rPr>
            </w:pPr>
            <w:ins w:id="23121" w:author="vivo (Yuan)" w:date="2020-10-21T09:44:00Z">
              <w:r w:rsidRPr="00E45629">
                <w:rPr>
                  <w:rStyle w:val="TALCar"/>
                  <w:sz w:val="16"/>
                  <w:lang w:val="en-US"/>
                </w:rPr>
                <w:t>3.5GHz</w:t>
              </w:r>
            </w:ins>
          </w:p>
        </w:tc>
      </w:tr>
      <w:tr w:rsidR="00357170" w:rsidRPr="00790A20" w14:paraId="2144CDF7" w14:textId="77777777" w:rsidTr="00357170">
        <w:trPr>
          <w:trHeight w:val="20"/>
          <w:jc w:val="center"/>
          <w:ins w:id="23122"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3123" w:author="vivo (Yuan)" w:date="2020-10-21T09:44:00Z"/>
                <w:rStyle w:val="TALCar"/>
                <w:sz w:val="16"/>
                <w:szCs w:val="16"/>
                <w:lang w:val="en-US"/>
              </w:rPr>
            </w:pPr>
            <w:ins w:id="23124"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3125" w:author="vivo (Yuan)" w:date="2020-10-21T09:44:00Z"/>
                <w:rStyle w:val="TALCar"/>
                <w:sz w:val="16"/>
                <w:lang w:val="en-US"/>
              </w:rPr>
            </w:pPr>
            <w:ins w:id="23126"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3127" w:author="vivo (Yuan)" w:date="2020-10-21T09:44:00Z"/>
                <w:rStyle w:val="TALCar"/>
                <w:sz w:val="16"/>
                <w:lang w:val="en-US"/>
              </w:rPr>
            </w:pPr>
            <w:ins w:id="23128"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3129" w:author="vivo (Yuan)" w:date="2020-10-21T09:44:00Z"/>
                <w:rStyle w:val="TALCar"/>
                <w:sz w:val="16"/>
                <w:szCs w:val="16"/>
                <w:lang w:val="en-US"/>
              </w:rPr>
            </w:pPr>
            <w:ins w:id="23130"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3131" w:author="vivo (Yuan)" w:date="2020-10-21T09:44:00Z"/>
                <w:rStyle w:val="TALCar"/>
                <w:sz w:val="16"/>
                <w:szCs w:val="16"/>
                <w:lang w:val="en-US"/>
              </w:rPr>
            </w:pPr>
            <w:ins w:id="23132"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3133" w:author="vivo (Yuan)" w:date="2020-10-21T09:44:00Z"/>
                <w:rStyle w:val="TALCar"/>
                <w:sz w:val="16"/>
                <w:lang w:val="en-US"/>
              </w:rPr>
            </w:pPr>
            <w:ins w:id="23134"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3135" w:author="vivo (Yuan)" w:date="2020-10-21T09:44:00Z"/>
                <w:rStyle w:val="TALCar"/>
                <w:sz w:val="16"/>
                <w:lang w:val="en-US"/>
              </w:rPr>
            </w:pPr>
            <w:ins w:id="23136" w:author="vivo (Yuan)" w:date="2020-10-21T09:44:00Z">
              <w:r w:rsidRPr="00E45629">
                <w:rPr>
                  <w:rStyle w:val="TALCar"/>
                  <w:sz w:val="16"/>
                  <w:lang w:val="en-US"/>
                </w:rPr>
                <w:t>30kHz</w:t>
              </w:r>
            </w:ins>
          </w:p>
        </w:tc>
      </w:tr>
      <w:tr w:rsidR="00357170" w:rsidRPr="00790A20" w14:paraId="5FF94BA3" w14:textId="77777777" w:rsidTr="00357170">
        <w:trPr>
          <w:trHeight w:val="20"/>
          <w:jc w:val="center"/>
          <w:ins w:id="23137"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3138" w:author="vivo (Yuan)" w:date="2020-10-21T09:44:00Z"/>
                <w:rStyle w:val="TALCar"/>
                <w:sz w:val="16"/>
                <w:szCs w:val="16"/>
                <w:lang w:val="en-US"/>
              </w:rPr>
            </w:pPr>
            <w:ins w:id="23139"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3140" w:author="vivo (Yuan)" w:date="2020-10-21T09:44:00Z"/>
                <w:rStyle w:val="TALCar"/>
                <w:sz w:val="16"/>
                <w:lang w:val="en-US"/>
              </w:rPr>
            </w:pPr>
            <w:ins w:id="23141"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3142" w:author="vivo (Yuan)" w:date="2020-10-21T09:44:00Z"/>
                <w:rStyle w:val="TALCar"/>
                <w:sz w:val="16"/>
                <w:lang w:val="en-US"/>
              </w:rPr>
            </w:pPr>
            <w:ins w:id="23143"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3144" w:author="vivo (Yuan)" w:date="2020-10-21T09:44:00Z"/>
                <w:rStyle w:val="TALCar"/>
                <w:sz w:val="16"/>
                <w:szCs w:val="16"/>
                <w:lang w:val="en-US"/>
              </w:rPr>
            </w:pPr>
            <w:ins w:id="23145"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3146" w:author="vivo (Yuan)" w:date="2020-10-21T09:44:00Z"/>
                <w:rStyle w:val="TALCar"/>
                <w:sz w:val="16"/>
                <w:szCs w:val="16"/>
                <w:lang w:val="en-US"/>
              </w:rPr>
            </w:pPr>
            <w:ins w:id="23147"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3148" w:author="vivo (Yuan)" w:date="2020-10-21T09:44:00Z"/>
                <w:rStyle w:val="TALCar"/>
                <w:sz w:val="16"/>
                <w:lang w:val="en-US"/>
              </w:rPr>
            </w:pPr>
            <w:ins w:id="23149"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3150" w:author="vivo (Yuan)" w:date="2020-10-21T09:44:00Z"/>
                <w:rStyle w:val="TALCar"/>
                <w:sz w:val="16"/>
                <w:lang w:val="en-US"/>
              </w:rPr>
            </w:pPr>
            <w:ins w:id="23151"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3152"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3153" w:author="vivo (Yuan)" w:date="2020-10-21T09:44:00Z"/>
                <w:rStyle w:val="TALCar"/>
                <w:sz w:val="16"/>
                <w:szCs w:val="16"/>
                <w:lang w:val="en-US"/>
              </w:rPr>
            </w:pPr>
            <w:ins w:id="23154"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3155" w:author="vivo (Yuan)" w:date="2020-10-21T09:44:00Z"/>
                <w:rStyle w:val="TALCar"/>
                <w:sz w:val="16"/>
                <w:szCs w:val="16"/>
                <w:lang w:val="en-US"/>
              </w:rPr>
            </w:pPr>
            <w:ins w:id="23156"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3157" w:author="vivo (Yuan)" w:date="2020-10-21T09:44:00Z"/>
                <w:rStyle w:val="TALCar"/>
                <w:sz w:val="16"/>
                <w:szCs w:val="16"/>
                <w:lang w:val="en-US"/>
              </w:rPr>
            </w:pPr>
            <w:ins w:id="23158"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3159" w:author="vivo (Yuan)" w:date="2020-10-21T09:44:00Z"/>
                <w:rStyle w:val="TALCar"/>
                <w:sz w:val="16"/>
                <w:szCs w:val="16"/>
                <w:lang w:val="en-US"/>
              </w:rPr>
            </w:pPr>
            <w:ins w:id="23160"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3161" w:author="vivo (Yuan)" w:date="2020-10-21T09:44:00Z"/>
                <w:rStyle w:val="TALCar"/>
                <w:sz w:val="16"/>
                <w:szCs w:val="16"/>
                <w:lang w:val="en-US"/>
              </w:rPr>
            </w:pPr>
            <w:ins w:id="23162"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3163" w:author="vivo (Yuan)" w:date="2020-10-21T09:44:00Z"/>
                <w:rStyle w:val="TALCar"/>
                <w:sz w:val="16"/>
                <w:szCs w:val="16"/>
                <w:lang w:val="en-US"/>
              </w:rPr>
            </w:pPr>
            <w:ins w:id="23164"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3165" w:author="vivo (Yuan)" w:date="2020-10-21T09:44:00Z"/>
                <w:rStyle w:val="TALCar"/>
                <w:sz w:val="16"/>
                <w:szCs w:val="16"/>
                <w:lang w:val="en-US"/>
              </w:rPr>
            </w:pPr>
            <w:ins w:id="23166"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3167" w:author="vivo (Yuan)" w:date="2020-10-21T09:44:00Z"/>
                <w:rStyle w:val="TALCar"/>
                <w:sz w:val="16"/>
                <w:szCs w:val="16"/>
                <w:lang w:val="en-US"/>
              </w:rPr>
            </w:pPr>
            <w:ins w:id="23168"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3169" w:author="vivo (Yuan)" w:date="2020-10-21T09:44:00Z"/>
                <w:rStyle w:val="TALCar"/>
                <w:sz w:val="16"/>
                <w:szCs w:val="16"/>
                <w:lang w:val="en-US"/>
              </w:rPr>
            </w:pPr>
            <w:ins w:id="23170"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3171" w:author="vivo (Yuan)" w:date="2020-10-21T09:44:00Z"/>
                <w:rStyle w:val="TALCar"/>
                <w:sz w:val="16"/>
                <w:szCs w:val="16"/>
                <w:lang w:val="en-US"/>
              </w:rPr>
            </w:pPr>
            <w:ins w:id="23172"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3173" w:author="vivo (Yuan)" w:date="2020-10-21T09:44:00Z"/>
                <w:rStyle w:val="TALCar"/>
                <w:sz w:val="16"/>
                <w:szCs w:val="16"/>
                <w:lang w:val="en-US"/>
              </w:rPr>
            </w:pPr>
            <w:ins w:id="23174"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3175" w:author="vivo (Yuan)" w:date="2020-10-21T09:44:00Z"/>
                <w:rStyle w:val="TALCar"/>
                <w:sz w:val="16"/>
                <w:szCs w:val="16"/>
                <w:lang w:val="en-US"/>
              </w:rPr>
            </w:pPr>
            <w:ins w:id="23176"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3177" w:author="vivo (Yuan)" w:date="2020-10-21T09:44:00Z"/>
                <w:rStyle w:val="TALCar"/>
                <w:sz w:val="16"/>
                <w:szCs w:val="16"/>
                <w:lang w:val="en-US"/>
              </w:rPr>
            </w:pPr>
            <w:ins w:id="23178"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3179" w:author="vivo (Yuan)" w:date="2020-10-21T09:44:00Z"/>
        </w:trPr>
        <w:tc>
          <w:tcPr>
            <w:tcW w:w="1833" w:type="dxa"/>
            <w:shd w:val="clear" w:color="auto" w:fill="auto"/>
            <w:vAlign w:val="center"/>
          </w:tcPr>
          <w:p w14:paraId="17E2D7C4" w14:textId="77777777" w:rsidR="00357170" w:rsidRDefault="00357170" w:rsidP="00357170">
            <w:pPr>
              <w:pStyle w:val="TAC"/>
              <w:rPr>
                <w:ins w:id="23180" w:author="vivo (Yuan)" w:date="2020-10-21T09:44:00Z"/>
                <w:rStyle w:val="TALCar"/>
                <w:sz w:val="16"/>
                <w:szCs w:val="16"/>
                <w:lang w:val="en-US"/>
              </w:rPr>
            </w:pPr>
            <w:ins w:id="23181"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3182" w:author="vivo (Yuan)" w:date="2020-10-21T09:44:00Z"/>
                <w:rStyle w:val="TALCar"/>
                <w:sz w:val="16"/>
                <w:szCs w:val="16"/>
                <w:lang w:val="en-US"/>
              </w:rPr>
            </w:pPr>
            <w:ins w:id="23183"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3184" w:author="vivo (Yuan)" w:date="2020-10-21T09:44:00Z"/>
                <w:rStyle w:val="TALCar"/>
                <w:sz w:val="16"/>
                <w:szCs w:val="16"/>
                <w:lang w:val="en-US"/>
              </w:rPr>
            </w:pPr>
            <w:ins w:id="23185"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3186"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3187" w:author="vivo (Yuan)" w:date="2020-10-21T09:44:00Z"/>
                <w:rStyle w:val="TALCar"/>
                <w:sz w:val="16"/>
                <w:szCs w:val="16"/>
                <w:lang w:val="en-US"/>
              </w:rPr>
            </w:pPr>
            <w:ins w:id="23188"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3189" w:author="vivo (Yuan)" w:date="2020-10-21T09:44:00Z"/>
                <w:rStyle w:val="TALCar"/>
                <w:sz w:val="16"/>
                <w:szCs w:val="16"/>
                <w:lang w:val="en-US"/>
              </w:rPr>
            </w:pPr>
            <w:ins w:id="23190"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3191" w:author="vivo (Yuan)" w:date="2020-10-21T09:44:00Z"/>
                <w:rStyle w:val="TALCar"/>
                <w:sz w:val="16"/>
                <w:szCs w:val="16"/>
                <w:lang w:val="en-US"/>
              </w:rPr>
            </w:pPr>
            <w:ins w:id="2319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3193"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3194" w:author="vivo (Yuan)" w:date="2020-10-21T09:44:00Z"/>
                <w:rStyle w:val="TALCar"/>
                <w:sz w:val="16"/>
                <w:szCs w:val="16"/>
                <w:lang w:val="en-US"/>
              </w:rPr>
            </w:pPr>
            <w:ins w:id="23195"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3196" w:author="vivo (Yuan)" w:date="2020-10-21T09:44:00Z"/>
                <w:rStyle w:val="TALCar"/>
                <w:sz w:val="16"/>
                <w:lang w:val="en-US"/>
              </w:rPr>
            </w:pPr>
            <w:ins w:id="23197"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3198"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3199" w:author="vivo (Yuan)" w:date="2020-10-21T09:44:00Z"/>
                <w:rStyle w:val="TALCar"/>
                <w:sz w:val="16"/>
                <w:szCs w:val="16"/>
                <w:lang w:val="en-US"/>
              </w:rPr>
            </w:pPr>
            <w:ins w:id="23200"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3201" w:author="vivo (Yuan)" w:date="2020-10-21T09:44:00Z"/>
                <w:rStyle w:val="TALCar"/>
                <w:sz w:val="16"/>
                <w:lang w:val="en-US"/>
              </w:rPr>
            </w:pPr>
            <w:ins w:id="23202"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3203"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3204" w:author="vivo (Yuan)" w:date="2020-10-21T09:44:00Z"/>
                <w:rStyle w:val="TALCar"/>
                <w:sz w:val="16"/>
                <w:szCs w:val="16"/>
                <w:lang w:val="en-US"/>
              </w:rPr>
            </w:pPr>
            <w:ins w:id="23205"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3206" w:author="vivo (Yuan)" w:date="2020-10-21T09:44:00Z"/>
                <w:rStyle w:val="TALCar"/>
                <w:sz w:val="16"/>
                <w:szCs w:val="16"/>
                <w:lang w:val="en-US"/>
              </w:rPr>
            </w:pPr>
            <w:ins w:id="2320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3208"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3209" w:author="vivo (Yuan)" w:date="2020-10-21T09:44:00Z"/>
                <w:rStyle w:val="TALCar"/>
                <w:sz w:val="16"/>
                <w:szCs w:val="16"/>
                <w:lang w:val="en-US"/>
              </w:rPr>
            </w:pPr>
            <w:ins w:id="23210"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3211" w:author="vivo (Yuan)" w:date="2020-10-21T09:44:00Z"/>
                <w:rStyle w:val="TALCar"/>
                <w:sz w:val="16"/>
                <w:szCs w:val="16"/>
                <w:lang w:val="en-US"/>
              </w:rPr>
            </w:pPr>
            <w:ins w:id="23212"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3213"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3214" w:author="vivo (Yuan)" w:date="2020-10-21T09:44:00Z"/>
                <w:rStyle w:val="TALCar"/>
                <w:sz w:val="16"/>
                <w:szCs w:val="16"/>
                <w:lang w:val="en-US"/>
              </w:rPr>
            </w:pPr>
            <w:ins w:id="23215"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3216" w:author="vivo (Yuan)" w:date="2020-10-21T09:44:00Z"/>
                <w:rStyle w:val="TALCar"/>
                <w:sz w:val="16"/>
                <w:szCs w:val="16"/>
                <w:lang w:val="en-US"/>
              </w:rPr>
            </w:pPr>
            <w:ins w:id="23217"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3218"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3219" w:author="vivo (Yuan)" w:date="2020-10-21T09:44:00Z"/>
                <w:rStyle w:val="TALCar"/>
                <w:sz w:val="16"/>
                <w:szCs w:val="16"/>
                <w:lang w:val="en-US"/>
              </w:rPr>
            </w:pPr>
            <w:ins w:id="23220"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3221" w:author="vivo (Yuan)" w:date="2020-10-21T09:44:00Z"/>
                <w:rStyle w:val="TALCar"/>
                <w:sz w:val="16"/>
                <w:szCs w:val="16"/>
                <w:lang w:val="en-US"/>
              </w:rPr>
            </w:pPr>
            <w:ins w:id="23222"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3223"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3224" w:author="vivo (Yuan)" w:date="2020-10-21T09:44:00Z"/>
                <w:rStyle w:val="TALCar"/>
                <w:sz w:val="16"/>
                <w:szCs w:val="16"/>
                <w:lang w:val="en-US"/>
              </w:rPr>
            </w:pPr>
            <w:ins w:id="23225"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1430FC94" w14:textId="77777777" w:rsidR="00357170" w:rsidRPr="00790A20" w:rsidRDefault="00357170" w:rsidP="00357170">
            <w:pPr>
              <w:pStyle w:val="TAC"/>
              <w:rPr>
                <w:ins w:id="23226" w:author="vivo (Yuan)" w:date="2020-10-21T09:44:00Z"/>
                <w:rStyle w:val="TALCar"/>
                <w:sz w:val="16"/>
                <w:szCs w:val="16"/>
                <w:lang w:val="en-US"/>
              </w:rPr>
            </w:pPr>
            <w:ins w:id="23227"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3228" w:author="vivo (Yuan)" w:date="2020-10-21T09:44:00Z"/>
                <w:rStyle w:val="TALCar"/>
                <w:sz w:val="16"/>
                <w:szCs w:val="16"/>
                <w:lang w:val="en-US"/>
              </w:rPr>
            </w:pPr>
            <w:ins w:id="2322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3230" w:author="vivo (Yuan)" w:date="2020-10-21T09:44:00Z"/>
                <w:rStyle w:val="TALCar"/>
                <w:sz w:val="16"/>
                <w:szCs w:val="16"/>
                <w:lang w:val="en-US"/>
              </w:rPr>
            </w:pPr>
            <w:ins w:id="2323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3232" w:author="vivo (Yuan)" w:date="2020-10-21T09:44:00Z"/>
                <w:rStyle w:val="TALCar"/>
                <w:sz w:val="16"/>
                <w:szCs w:val="16"/>
                <w:lang w:val="en-US"/>
              </w:rPr>
            </w:pPr>
            <w:ins w:id="2323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3234" w:author="vivo (Yuan)" w:date="2020-10-21T09:44:00Z"/>
                <w:rStyle w:val="TALCar"/>
                <w:sz w:val="16"/>
                <w:szCs w:val="16"/>
                <w:lang w:val="en-US"/>
              </w:rPr>
            </w:pPr>
            <w:ins w:id="2323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3236" w:author="vivo (Yuan)" w:date="2020-10-21T09:44:00Z"/>
                <w:rStyle w:val="TALCar"/>
                <w:sz w:val="16"/>
                <w:szCs w:val="16"/>
                <w:lang w:val="en-US"/>
              </w:rPr>
            </w:pPr>
            <w:ins w:id="2323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4D7F25DB" w14:textId="77777777" w:rsidTr="00357170">
        <w:trPr>
          <w:trHeight w:val="20"/>
          <w:jc w:val="center"/>
          <w:ins w:id="23238"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3239" w:author="vivo (Yuan)" w:date="2020-10-21T09:44:00Z"/>
                <w:rStyle w:val="TALCar"/>
                <w:sz w:val="16"/>
                <w:szCs w:val="16"/>
                <w:lang w:val="en-US"/>
              </w:rPr>
            </w:pPr>
            <w:ins w:id="23240"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3241" w:author="vivo (Yuan)" w:date="2020-10-21T09:44:00Z"/>
                <w:rStyle w:val="TALCar"/>
                <w:sz w:val="16"/>
                <w:szCs w:val="16"/>
                <w:lang w:val="en-US"/>
              </w:rPr>
            </w:pPr>
            <w:ins w:id="23242"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3243" w:author="vivo (Yuan)" w:date="2020-10-21T09:44:00Z"/>
                <w:rStyle w:val="TALCar"/>
                <w:sz w:val="16"/>
                <w:szCs w:val="16"/>
                <w:lang w:val="en-US"/>
              </w:rPr>
            </w:pPr>
            <w:ins w:id="23244"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3245" w:author="vivo (Yuan)" w:date="2020-10-21T09:44:00Z"/>
                <w:rStyle w:val="TALCar"/>
                <w:sz w:val="16"/>
                <w:szCs w:val="16"/>
                <w:lang w:val="en-US"/>
              </w:rPr>
            </w:pPr>
            <w:ins w:id="23246"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3247" w:author="vivo (Yuan)" w:date="2020-10-21T09:44:00Z"/>
                <w:rStyle w:val="TALCar"/>
                <w:sz w:val="16"/>
                <w:szCs w:val="16"/>
                <w:lang w:val="en-US"/>
              </w:rPr>
            </w:pPr>
            <w:ins w:id="23248"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3249" w:author="vivo (Yuan)" w:date="2020-10-21T09:44:00Z"/>
                <w:rStyle w:val="TALCar"/>
                <w:sz w:val="16"/>
                <w:szCs w:val="16"/>
                <w:lang w:val="en-US"/>
              </w:rPr>
            </w:pPr>
            <w:ins w:id="23250"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3251" w:author="vivo (Yuan)" w:date="2020-10-21T09:44:00Z"/>
                <w:rStyle w:val="TALCar"/>
                <w:sz w:val="16"/>
                <w:szCs w:val="16"/>
                <w:lang w:val="en-US"/>
              </w:rPr>
            </w:pPr>
            <w:ins w:id="23252"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3253"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3254" w:author="vivo (Yuan)" w:date="2020-10-21T09:44:00Z"/>
                <w:rStyle w:val="TALCar"/>
                <w:sz w:val="16"/>
                <w:szCs w:val="16"/>
                <w:lang w:val="en-US"/>
              </w:rPr>
            </w:pPr>
            <w:ins w:id="23255"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3256" w:author="vivo (Yuan)" w:date="2020-10-21T09:44:00Z"/>
                <w:rStyle w:val="TALCar"/>
                <w:sz w:val="16"/>
                <w:szCs w:val="16"/>
                <w:lang w:val="en-US"/>
              </w:rPr>
            </w:pPr>
            <w:ins w:id="23257"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3258"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3259" w:author="vivo (Yuan)" w:date="2020-10-21T09:44:00Z"/>
                <w:rStyle w:val="TALCar"/>
                <w:sz w:val="16"/>
                <w:szCs w:val="16"/>
                <w:lang w:val="en-US"/>
              </w:rPr>
            </w:pPr>
            <w:ins w:id="23260"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103" w:type="dxa"/>
            <w:gridSpan w:val="6"/>
            <w:vAlign w:val="center"/>
          </w:tcPr>
          <w:p w14:paraId="78029D65" w14:textId="77777777" w:rsidR="00357170" w:rsidRPr="005A43C4" w:rsidRDefault="00357170" w:rsidP="00357170">
            <w:pPr>
              <w:pStyle w:val="TAC"/>
              <w:rPr>
                <w:ins w:id="23261" w:author="vivo (Yuan)" w:date="2020-10-21T09:44:00Z"/>
                <w:rStyle w:val="TALCar"/>
                <w:sz w:val="16"/>
                <w:szCs w:val="16"/>
                <w:lang w:val="en-US"/>
              </w:rPr>
            </w:pPr>
            <w:ins w:id="23262"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0E1AE7C3" w14:textId="77777777" w:rsidTr="00357170">
        <w:trPr>
          <w:trHeight w:val="20"/>
          <w:jc w:val="center"/>
          <w:ins w:id="23263"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264" w:author="vivo (Yuan)" w:date="2020-10-21T09:44:00Z"/>
                <w:rStyle w:val="TALCar"/>
                <w:sz w:val="16"/>
                <w:szCs w:val="16"/>
                <w:lang w:val="en-US"/>
              </w:rPr>
            </w:pPr>
            <w:ins w:id="23265"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103" w:type="dxa"/>
            <w:gridSpan w:val="6"/>
            <w:vAlign w:val="center"/>
          </w:tcPr>
          <w:p w14:paraId="4F872172" w14:textId="77777777" w:rsidR="00357170" w:rsidRDefault="00357170" w:rsidP="00357170">
            <w:pPr>
              <w:pStyle w:val="TAC"/>
              <w:rPr>
                <w:ins w:id="23266" w:author="vivo (Yuan)" w:date="2020-10-21T09:44:00Z"/>
                <w:rStyle w:val="TALCar"/>
                <w:sz w:val="16"/>
                <w:szCs w:val="16"/>
                <w:lang w:val="en-US"/>
              </w:rPr>
            </w:pPr>
            <w:ins w:id="2326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268"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269" w:author="vivo (Yuan)" w:date="2020-10-21T09:44:00Z"/>
                <w:rStyle w:val="TALCar"/>
                <w:sz w:val="16"/>
                <w:szCs w:val="16"/>
                <w:lang w:val="en-US"/>
              </w:rPr>
            </w:pPr>
            <w:ins w:id="23270"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271" w:author="vivo (Yuan)" w:date="2020-10-21T09:44:00Z"/>
                <w:rStyle w:val="TALCar"/>
                <w:sz w:val="16"/>
                <w:szCs w:val="16"/>
                <w:lang w:val="en-US"/>
              </w:rPr>
            </w:pPr>
            <w:ins w:id="23272"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273" w:author="vivo (Yuan)" w:date="2020-10-21T09:44:00Z"/>
                <w:rStyle w:val="TALCar"/>
                <w:sz w:val="16"/>
                <w:szCs w:val="16"/>
                <w:lang w:val="en-US"/>
              </w:rPr>
            </w:pPr>
            <w:ins w:id="23274" w:author="vivo (Yuan)" w:date="2020-10-21T09:44:00Z">
              <w:r w:rsidRPr="0089626F">
                <w:rPr>
                  <w:rFonts w:eastAsia="DengXian"/>
                  <w:sz w:val="16"/>
                  <w:szCs w:val="16"/>
                </w:rPr>
                <w:t>100% LOS detection probability without RAIM</w:t>
              </w:r>
            </w:ins>
          </w:p>
        </w:tc>
        <w:tc>
          <w:tcPr>
            <w:tcW w:w="851" w:type="dxa"/>
            <w:vAlign w:val="center"/>
          </w:tcPr>
          <w:p w14:paraId="2C4ADCA0" w14:textId="77777777" w:rsidR="00357170" w:rsidRDefault="00357170" w:rsidP="00357170">
            <w:pPr>
              <w:pStyle w:val="TAC"/>
              <w:rPr>
                <w:ins w:id="23275" w:author="vivo (Yuan)" w:date="2020-10-21T09:44:00Z"/>
                <w:rStyle w:val="TALCar"/>
                <w:sz w:val="16"/>
                <w:szCs w:val="16"/>
                <w:lang w:val="en-US"/>
              </w:rPr>
            </w:pPr>
            <w:ins w:id="23276" w:author="vivo (Yuan)" w:date="2020-10-21T09:44:00Z">
              <w:r w:rsidRPr="0089626F">
                <w:rPr>
                  <w:rFonts w:eastAsia="DengXian"/>
                  <w:sz w:val="16"/>
                  <w:szCs w:val="16"/>
                </w:rPr>
                <w:t>100% LOS detection probability with RAIM</w:t>
              </w:r>
            </w:ins>
          </w:p>
        </w:tc>
        <w:tc>
          <w:tcPr>
            <w:tcW w:w="850" w:type="dxa"/>
            <w:vAlign w:val="center"/>
          </w:tcPr>
          <w:p w14:paraId="4EFEBACB" w14:textId="77777777" w:rsidR="00357170" w:rsidRDefault="00357170" w:rsidP="00357170">
            <w:pPr>
              <w:pStyle w:val="TAC"/>
              <w:rPr>
                <w:ins w:id="23277" w:author="vivo (Yuan)" w:date="2020-10-21T09:44:00Z"/>
                <w:rStyle w:val="TALCar"/>
                <w:sz w:val="16"/>
                <w:szCs w:val="16"/>
                <w:lang w:val="en-US"/>
              </w:rPr>
            </w:pPr>
            <w:ins w:id="23278"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1D50E154" w14:textId="77777777" w:rsidR="00357170" w:rsidRDefault="00357170" w:rsidP="00357170">
            <w:pPr>
              <w:pStyle w:val="TAC"/>
              <w:rPr>
                <w:ins w:id="23279" w:author="vivo (Yuan)" w:date="2020-10-21T09:44:00Z"/>
                <w:rStyle w:val="TALCar"/>
                <w:sz w:val="16"/>
                <w:szCs w:val="16"/>
                <w:lang w:val="en-US"/>
              </w:rPr>
            </w:pPr>
            <w:ins w:id="23280"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42E1165A" w14:textId="77777777" w:rsidR="00357170" w:rsidRDefault="00357170" w:rsidP="00357170">
            <w:pPr>
              <w:pStyle w:val="TAC"/>
              <w:rPr>
                <w:ins w:id="23281" w:author="vivo (Yuan)" w:date="2020-10-21T09:44:00Z"/>
                <w:rStyle w:val="TALCar"/>
                <w:sz w:val="16"/>
                <w:szCs w:val="16"/>
                <w:lang w:val="en-US"/>
              </w:rPr>
            </w:pPr>
            <w:ins w:id="23282" w:author="vivo (Yuan)" w:date="2020-10-21T09:44:00Z">
              <w:r w:rsidRPr="0089626F">
                <w:rPr>
                  <w:rFonts w:eastAsia="DengXian"/>
                  <w:sz w:val="16"/>
                  <w:szCs w:val="16"/>
                </w:rPr>
                <w:t>no LOS detection without RAIM</w:t>
              </w:r>
            </w:ins>
          </w:p>
        </w:tc>
      </w:tr>
      <w:tr w:rsidR="00357170" w:rsidRPr="00790A20" w14:paraId="0AF88F12" w14:textId="77777777" w:rsidTr="00357170">
        <w:trPr>
          <w:trHeight w:val="20"/>
          <w:jc w:val="center"/>
          <w:ins w:id="23283"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284" w:author="vivo (Yuan)" w:date="2020-10-21T09:44:00Z"/>
                <w:rStyle w:val="TALCar"/>
                <w:sz w:val="16"/>
                <w:szCs w:val="16"/>
                <w:lang w:val="en-US"/>
              </w:rPr>
            </w:pPr>
            <w:ins w:id="23285"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286"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287"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288"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289"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290"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291" w:author="vivo (Yuan)" w:date="2020-10-21T09:44:00Z"/>
                <w:rStyle w:val="TALCar"/>
                <w:sz w:val="16"/>
                <w:szCs w:val="16"/>
                <w:lang w:val="en-US"/>
              </w:rPr>
            </w:pPr>
          </w:p>
        </w:tc>
      </w:tr>
    </w:tbl>
    <w:p w14:paraId="7C95496D" w14:textId="77777777" w:rsidR="00357170" w:rsidRDefault="00357170" w:rsidP="00357170">
      <w:pPr>
        <w:pStyle w:val="TH"/>
        <w:rPr>
          <w:ins w:id="23292" w:author="vivo (Yuan)" w:date="2020-10-21T09:44:00Z"/>
          <w:lang w:val="en-US"/>
        </w:rPr>
      </w:pPr>
    </w:p>
    <w:p w14:paraId="062EDB07" w14:textId="5DA6E419" w:rsidR="00357170" w:rsidRDefault="00357170" w:rsidP="00357170">
      <w:pPr>
        <w:pStyle w:val="TH"/>
        <w:rPr>
          <w:ins w:id="23293" w:author="vivo (Yuan)" w:date="2020-10-21T09:44:00Z"/>
          <w:lang w:val="en-US"/>
        </w:rPr>
      </w:pPr>
      <w:ins w:id="23294" w:author="vivo (Yuan)" w:date="2020-10-21T09:44:00Z">
        <w:r w:rsidRPr="00790A20">
          <w:rPr>
            <w:lang w:val="en-US"/>
          </w:rPr>
          <w:t xml:space="preserve">Table </w:t>
        </w:r>
      </w:ins>
      <w:ins w:id="23295" w:author="vivo (Yuan)" w:date="2020-10-21T09:46:00Z">
        <w:r>
          <w:rPr>
            <w:lang w:val="en-US"/>
          </w:rPr>
          <w:t>8.2.1.5.1</w:t>
        </w:r>
      </w:ins>
      <w:ins w:id="23296"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1D9A6298" w14:textId="77777777" w:rsidTr="00357170">
        <w:trPr>
          <w:trHeight w:val="462"/>
          <w:jc w:val="center"/>
          <w:ins w:id="23297"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298" w:author="vivo (Yuan)" w:date="2020-10-21T09:44:00Z"/>
                <w:sz w:val="16"/>
                <w:szCs w:val="16"/>
                <w:lang w:val="en-US"/>
              </w:rPr>
            </w:pPr>
            <w:ins w:id="23299" w:author="vivo (Yuan)" w:date="2020-10-21T09:44:00Z">
              <w:r w:rsidRPr="00790A20">
                <w:rPr>
                  <w:sz w:val="16"/>
                  <w:szCs w:val="16"/>
                  <w:lang w:val="en-US"/>
                </w:rPr>
                <w:lastRenderedPageBreak/>
                <w:t>Parameter</w:t>
              </w:r>
            </w:ins>
          </w:p>
        </w:tc>
        <w:tc>
          <w:tcPr>
            <w:tcW w:w="851" w:type="dxa"/>
            <w:vAlign w:val="center"/>
          </w:tcPr>
          <w:p w14:paraId="52F3AE3E" w14:textId="77777777" w:rsidR="00357170" w:rsidRPr="002E298D" w:rsidRDefault="00357170" w:rsidP="00357170">
            <w:pPr>
              <w:keepNext/>
              <w:keepLines/>
              <w:jc w:val="center"/>
              <w:rPr>
                <w:ins w:id="23300" w:author="vivo (Yuan)" w:date="2020-10-21T09:44:00Z"/>
                <w:rFonts w:ascii="Arial" w:eastAsia="DengXian" w:hAnsi="Arial"/>
                <w:b/>
                <w:sz w:val="16"/>
                <w:szCs w:val="16"/>
              </w:rPr>
            </w:pPr>
            <w:ins w:id="23301" w:author="vivo (Yuan)" w:date="2020-10-21T09:44:00Z">
              <w:r w:rsidRPr="00555DE6">
                <w:rPr>
                  <w:rFonts w:ascii="Arial" w:eastAsia="DengXian" w:hAnsi="Arial"/>
                  <w:b/>
                  <w:sz w:val="16"/>
                  <w:szCs w:val="16"/>
                </w:rPr>
                <w:t xml:space="preserve">[Case </w:t>
              </w:r>
              <w:r>
                <w:rPr>
                  <w:rFonts w:ascii="Arial" w:eastAsia="DengXian" w:hAnsi="Arial"/>
                  <w:b/>
                  <w:sz w:val="16"/>
                  <w:szCs w:val="16"/>
                </w:rPr>
                <w:t>E61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69706DFE" w14:textId="77777777" w:rsidR="00357170" w:rsidRPr="00555DE6" w:rsidRDefault="00357170" w:rsidP="00357170">
            <w:pPr>
              <w:keepNext/>
              <w:keepLines/>
              <w:jc w:val="center"/>
              <w:rPr>
                <w:ins w:id="23302" w:author="vivo (Yuan)" w:date="2020-10-21T09:44:00Z"/>
                <w:rFonts w:ascii="Arial" w:eastAsia="DengXian" w:hAnsi="Arial"/>
                <w:b/>
                <w:sz w:val="16"/>
                <w:szCs w:val="16"/>
              </w:rPr>
            </w:pPr>
            <w:ins w:id="23303" w:author="vivo (Yuan)" w:date="2020-10-21T09:44:00Z">
              <w:r w:rsidRPr="00555DE6">
                <w:rPr>
                  <w:rFonts w:ascii="Arial" w:eastAsia="DengXian" w:hAnsi="Arial"/>
                  <w:b/>
                  <w:sz w:val="16"/>
                  <w:szCs w:val="16"/>
                </w:rPr>
                <w:t xml:space="preserve">[Case </w:t>
              </w:r>
              <w:r>
                <w:rPr>
                  <w:rFonts w:ascii="Arial" w:eastAsia="DengXian" w:hAnsi="Arial"/>
                  <w:b/>
                  <w:sz w:val="16"/>
                  <w:szCs w:val="16"/>
                </w:rPr>
                <w:t>E62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vAlign w:val="center"/>
          </w:tcPr>
          <w:p w14:paraId="19389194" w14:textId="77777777" w:rsidR="00357170" w:rsidRPr="002E298D" w:rsidRDefault="00357170" w:rsidP="00357170">
            <w:pPr>
              <w:keepNext/>
              <w:keepLines/>
              <w:jc w:val="center"/>
              <w:rPr>
                <w:ins w:id="23304" w:author="vivo (Yuan)" w:date="2020-10-21T09:44:00Z"/>
                <w:rFonts w:ascii="Arial" w:eastAsia="DengXian" w:hAnsi="Arial"/>
                <w:b/>
                <w:sz w:val="16"/>
                <w:szCs w:val="16"/>
              </w:rPr>
            </w:pPr>
            <w:ins w:id="23305" w:author="vivo (Yuan)" w:date="2020-10-21T09:44:00Z">
              <w:r w:rsidRPr="00555DE6">
                <w:rPr>
                  <w:rFonts w:ascii="Arial" w:eastAsia="DengXian" w:hAnsi="Arial"/>
                  <w:b/>
                  <w:sz w:val="16"/>
                  <w:szCs w:val="16"/>
                </w:rPr>
                <w:t xml:space="preserve">[Case </w:t>
              </w:r>
              <w:r>
                <w:rPr>
                  <w:rFonts w:ascii="Arial" w:eastAsia="DengXian" w:hAnsi="Arial"/>
                  <w:b/>
                  <w:sz w:val="16"/>
                  <w:szCs w:val="16"/>
                </w:rPr>
                <w:t>E63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2A358840" w14:textId="77777777" w:rsidR="00357170" w:rsidRPr="002E298D" w:rsidRDefault="00357170" w:rsidP="00357170">
            <w:pPr>
              <w:keepNext/>
              <w:keepLines/>
              <w:jc w:val="center"/>
              <w:rPr>
                <w:ins w:id="23306" w:author="vivo (Yuan)" w:date="2020-10-21T09:44:00Z"/>
                <w:rFonts w:ascii="Arial" w:eastAsia="DengXian" w:hAnsi="Arial"/>
                <w:b/>
                <w:sz w:val="16"/>
                <w:szCs w:val="16"/>
              </w:rPr>
            </w:pPr>
            <w:ins w:id="23307" w:author="vivo (Yuan)" w:date="2020-10-21T09:44:00Z">
              <w:r w:rsidRPr="00555DE6">
                <w:rPr>
                  <w:rFonts w:ascii="Arial" w:eastAsia="DengXian" w:hAnsi="Arial"/>
                  <w:b/>
                  <w:sz w:val="16"/>
                  <w:szCs w:val="16"/>
                </w:rPr>
                <w:t xml:space="preserve">[Case </w:t>
              </w:r>
              <w:r>
                <w:rPr>
                  <w:rFonts w:ascii="Arial" w:eastAsia="DengXian" w:hAnsi="Arial"/>
                  <w:b/>
                  <w:sz w:val="16"/>
                  <w:szCs w:val="16"/>
                </w:rPr>
                <w:t>E64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62B8BC8A" w14:textId="77777777" w:rsidR="00357170" w:rsidRPr="00555DE6" w:rsidRDefault="00357170" w:rsidP="00357170">
            <w:pPr>
              <w:keepNext/>
              <w:keepLines/>
              <w:jc w:val="center"/>
              <w:rPr>
                <w:ins w:id="23308" w:author="vivo (Yuan)" w:date="2020-10-21T09:44:00Z"/>
                <w:rFonts w:ascii="Arial" w:eastAsia="DengXian" w:hAnsi="Arial"/>
                <w:b/>
                <w:sz w:val="16"/>
                <w:szCs w:val="16"/>
              </w:rPr>
            </w:pPr>
            <w:ins w:id="23309" w:author="vivo (Yuan)" w:date="2020-10-21T09:44:00Z">
              <w:r w:rsidRPr="00555DE6">
                <w:rPr>
                  <w:rFonts w:ascii="Arial" w:eastAsia="DengXian" w:hAnsi="Arial"/>
                  <w:b/>
                  <w:sz w:val="16"/>
                  <w:szCs w:val="16"/>
                </w:rPr>
                <w:t xml:space="preserve">[Case </w:t>
              </w:r>
              <w:r>
                <w:rPr>
                  <w:rFonts w:ascii="Arial" w:eastAsia="DengXian" w:hAnsi="Arial"/>
                  <w:b/>
                  <w:sz w:val="16"/>
                  <w:szCs w:val="16"/>
                </w:rPr>
                <w:t>E65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6425EA4C" w14:textId="77777777" w:rsidR="00357170" w:rsidRPr="00555DE6" w:rsidRDefault="00357170" w:rsidP="00357170">
            <w:pPr>
              <w:keepNext/>
              <w:keepLines/>
              <w:jc w:val="center"/>
              <w:rPr>
                <w:ins w:id="23310" w:author="vivo (Yuan)" w:date="2020-10-21T09:44:00Z"/>
                <w:rFonts w:ascii="Arial" w:eastAsia="DengXian" w:hAnsi="Arial"/>
                <w:b/>
                <w:sz w:val="16"/>
                <w:szCs w:val="16"/>
              </w:rPr>
            </w:pPr>
            <w:ins w:id="23311" w:author="vivo (Yuan)" w:date="2020-10-21T09:44:00Z">
              <w:r w:rsidRPr="00555DE6">
                <w:rPr>
                  <w:rFonts w:ascii="Arial" w:eastAsia="DengXian" w:hAnsi="Arial"/>
                  <w:b/>
                  <w:sz w:val="16"/>
                  <w:szCs w:val="16"/>
                </w:rPr>
                <w:t xml:space="preserve">[Case </w:t>
              </w:r>
              <w:r>
                <w:rPr>
                  <w:rFonts w:ascii="Arial" w:eastAsia="DengXian" w:hAnsi="Arial"/>
                  <w:b/>
                  <w:sz w:val="16"/>
                  <w:szCs w:val="16"/>
                </w:rPr>
                <w:t>E66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679C5321" w14:textId="77777777" w:rsidTr="00357170">
        <w:trPr>
          <w:trHeight w:val="20"/>
          <w:jc w:val="center"/>
          <w:ins w:id="23312"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313" w:author="vivo (Yuan)" w:date="2020-10-21T09:44:00Z"/>
                <w:rStyle w:val="TALCar"/>
                <w:sz w:val="16"/>
                <w:szCs w:val="16"/>
                <w:lang w:val="en-US"/>
              </w:rPr>
            </w:pPr>
            <w:ins w:id="23314"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315" w:author="vivo (Yuan)" w:date="2020-10-21T09:44:00Z"/>
                <w:rStyle w:val="TALCar"/>
                <w:bCs/>
                <w:sz w:val="16"/>
                <w:szCs w:val="16"/>
                <w:lang w:val="en-US"/>
              </w:rPr>
            </w:pPr>
            <w:proofErr w:type="spellStart"/>
            <w:ins w:id="2331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65A3FF2" w14:textId="77777777" w:rsidR="00357170" w:rsidRPr="000F6C9C" w:rsidRDefault="00357170" w:rsidP="00357170">
            <w:pPr>
              <w:pStyle w:val="TAC"/>
              <w:rPr>
                <w:ins w:id="23317" w:author="vivo (Yuan)" w:date="2020-10-21T09:44:00Z"/>
                <w:rStyle w:val="TALCar"/>
                <w:bCs/>
                <w:sz w:val="16"/>
                <w:lang w:val="en-US"/>
              </w:rPr>
            </w:pPr>
            <w:proofErr w:type="spellStart"/>
            <w:ins w:id="2331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6F53F0A4" w14:textId="77777777" w:rsidR="00357170" w:rsidRPr="00790A20" w:rsidRDefault="00357170" w:rsidP="00357170">
            <w:pPr>
              <w:pStyle w:val="TAC"/>
              <w:rPr>
                <w:ins w:id="23319" w:author="vivo (Yuan)" w:date="2020-10-21T09:44:00Z"/>
                <w:rStyle w:val="TALCar"/>
                <w:sz w:val="16"/>
                <w:szCs w:val="16"/>
                <w:lang w:val="en-US"/>
              </w:rPr>
            </w:pPr>
            <w:proofErr w:type="spellStart"/>
            <w:ins w:id="2332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243B998" w14:textId="77777777" w:rsidR="00357170" w:rsidRPr="003C2594" w:rsidRDefault="00357170" w:rsidP="00357170">
            <w:pPr>
              <w:pStyle w:val="TAC"/>
              <w:rPr>
                <w:ins w:id="23321" w:author="vivo (Yuan)" w:date="2020-10-21T09:44:00Z"/>
                <w:rStyle w:val="TALCar"/>
                <w:sz w:val="16"/>
                <w:szCs w:val="16"/>
                <w:lang w:val="en-US"/>
              </w:rPr>
            </w:pPr>
            <w:proofErr w:type="spellStart"/>
            <w:ins w:id="2332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B33B2FD" w14:textId="77777777" w:rsidR="00357170" w:rsidRPr="00790A20" w:rsidRDefault="00357170" w:rsidP="00357170">
            <w:pPr>
              <w:pStyle w:val="TAC"/>
              <w:rPr>
                <w:ins w:id="23323" w:author="vivo (Yuan)" w:date="2020-10-21T09:44:00Z"/>
                <w:rStyle w:val="TALCar"/>
                <w:sz w:val="16"/>
                <w:szCs w:val="16"/>
                <w:lang w:val="en-US"/>
              </w:rPr>
            </w:pPr>
            <w:ins w:id="23324"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325" w:author="vivo (Yuan)" w:date="2020-10-21T09:44:00Z"/>
                <w:rStyle w:val="TALCar"/>
                <w:sz w:val="16"/>
                <w:szCs w:val="16"/>
                <w:lang w:val="en-US"/>
              </w:rPr>
            </w:pPr>
            <w:proofErr w:type="spellStart"/>
            <w:ins w:id="23326"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E0833E6" w14:textId="77777777" w:rsidR="00357170" w:rsidRPr="008725B9" w:rsidRDefault="00357170" w:rsidP="00357170">
            <w:pPr>
              <w:pStyle w:val="TAC"/>
              <w:rPr>
                <w:ins w:id="23327" w:author="vivo (Yuan)" w:date="2020-10-21T09:44:00Z"/>
                <w:rFonts w:eastAsia="DengXian"/>
                <w:bCs/>
                <w:szCs w:val="16"/>
              </w:rPr>
            </w:pPr>
            <w:ins w:id="23328"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329" w:author="vivo (Yuan)" w:date="2020-10-21T09:44:00Z"/>
                <w:rStyle w:val="TALCar"/>
                <w:sz w:val="16"/>
                <w:szCs w:val="16"/>
                <w:lang w:val="en-US"/>
              </w:rPr>
            </w:pPr>
            <w:proofErr w:type="spellStart"/>
            <w:ins w:id="2333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0D3C794" w14:textId="77777777" w:rsidR="00357170" w:rsidRPr="008725B9" w:rsidRDefault="00357170" w:rsidP="00357170">
            <w:pPr>
              <w:pStyle w:val="TAC"/>
              <w:rPr>
                <w:ins w:id="23331" w:author="vivo (Yuan)" w:date="2020-10-21T09:44:00Z"/>
                <w:rFonts w:eastAsia="DengXian"/>
                <w:bCs/>
                <w:szCs w:val="16"/>
              </w:rPr>
            </w:pPr>
            <w:ins w:id="23332"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333"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334" w:author="vivo (Yuan)" w:date="2020-10-21T09:44:00Z"/>
                <w:rStyle w:val="TALCar"/>
                <w:sz w:val="16"/>
                <w:szCs w:val="16"/>
                <w:lang w:val="en-US"/>
              </w:rPr>
            </w:pPr>
            <w:ins w:id="23335"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336" w:author="vivo (Yuan)" w:date="2020-10-21T09:44:00Z"/>
                <w:rStyle w:val="TALCar"/>
                <w:sz w:val="16"/>
                <w:lang w:val="en-US"/>
              </w:rPr>
            </w:pPr>
            <w:ins w:id="23337"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338" w:author="vivo (Yuan)" w:date="2020-10-21T09:44:00Z"/>
                <w:rStyle w:val="TALCar"/>
                <w:sz w:val="16"/>
                <w:lang w:val="en-US"/>
              </w:rPr>
            </w:pPr>
            <w:ins w:id="23339"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340" w:author="vivo (Yuan)" w:date="2020-10-21T09:44:00Z"/>
                <w:rStyle w:val="TALCar"/>
                <w:sz w:val="16"/>
                <w:lang w:val="en-US"/>
              </w:rPr>
            </w:pPr>
            <w:ins w:id="23341"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342" w:author="vivo (Yuan)" w:date="2020-10-21T09:44:00Z"/>
                <w:rStyle w:val="TALCar"/>
                <w:sz w:val="16"/>
                <w:szCs w:val="16"/>
                <w:lang w:val="en-US"/>
              </w:rPr>
            </w:pPr>
            <w:ins w:id="23343"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344" w:author="vivo (Yuan)" w:date="2020-10-21T09:44:00Z"/>
                <w:rStyle w:val="TALCar"/>
                <w:sz w:val="16"/>
                <w:lang w:val="en-US"/>
              </w:rPr>
            </w:pPr>
            <w:ins w:id="23345"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346" w:author="vivo (Yuan)" w:date="2020-10-21T09:44:00Z"/>
                <w:rStyle w:val="TALCar"/>
                <w:sz w:val="16"/>
                <w:lang w:val="en-US"/>
              </w:rPr>
            </w:pPr>
            <w:ins w:id="23347"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348"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349" w:author="vivo (Yuan)" w:date="2020-10-21T09:44:00Z"/>
                <w:rStyle w:val="TALCar"/>
                <w:sz w:val="16"/>
                <w:szCs w:val="16"/>
                <w:lang w:val="en-US"/>
              </w:rPr>
            </w:pPr>
            <w:ins w:id="23350"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351" w:author="vivo (Yuan)" w:date="2020-10-21T09:44:00Z"/>
                <w:rStyle w:val="TALCar"/>
                <w:sz w:val="16"/>
                <w:lang w:val="en-US"/>
              </w:rPr>
            </w:pPr>
            <w:ins w:id="23352"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353" w:author="vivo (Yuan)" w:date="2020-10-21T09:44:00Z"/>
                <w:rStyle w:val="TALCar"/>
                <w:sz w:val="16"/>
                <w:lang w:val="en-US"/>
              </w:rPr>
            </w:pPr>
            <w:ins w:id="23354"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355" w:author="vivo (Yuan)" w:date="2020-10-21T09:44:00Z"/>
                <w:rStyle w:val="TALCar"/>
                <w:sz w:val="16"/>
                <w:szCs w:val="16"/>
                <w:lang w:val="en-US"/>
              </w:rPr>
            </w:pPr>
            <w:ins w:id="23356"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357" w:author="vivo (Yuan)" w:date="2020-10-21T09:44:00Z"/>
                <w:rStyle w:val="TALCar"/>
                <w:sz w:val="16"/>
                <w:szCs w:val="16"/>
                <w:lang w:val="en-US"/>
              </w:rPr>
            </w:pPr>
            <w:ins w:id="23358"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359" w:author="vivo (Yuan)" w:date="2020-10-21T09:44:00Z"/>
                <w:rStyle w:val="TALCar"/>
                <w:sz w:val="16"/>
                <w:lang w:val="en-US"/>
              </w:rPr>
            </w:pPr>
            <w:ins w:id="23360"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361" w:author="vivo (Yuan)" w:date="2020-10-21T09:44:00Z"/>
                <w:rStyle w:val="TALCar"/>
                <w:sz w:val="16"/>
                <w:lang w:val="en-US"/>
              </w:rPr>
            </w:pPr>
            <w:ins w:id="23362"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363"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364" w:author="vivo (Yuan)" w:date="2020-10-21T09:44:00Z"/>
                <w:rStyle w:val="TALCar"/>
                <w:sz w:val="16"/>
                <w:szCs w:val="16"/>
                <w:lang w:val="en-US"/>
              </w:rPr>
            </w:pPr>
            <w:ins w:id="23365"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366" w:author="vivo (Yuan)" w:date="2020-10-21T09:44:00Z"/>
                <w:rStyle w:val="TALCar"/>
                <w:sz w:val="16"/>
                <w:lang w:val="en-US"/>
              </w:rPr>
            </w:pPr>
            <w:ins w:id="23367"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368" w:author="vivo (Yuan)" w:date="2020-10-21T09:44:00Z"/>
                <w:rStyle w:val="TALCar"/>
                <w:sz w:val="16"/>
                <w:lang w:val="en-US"/>
              </w:rPr>
            </w:pPr>
            <w:ins w:id="23369"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370" w:author="vivo (Yuan)" w:date="2020-10-21T09:44:00Z"/>
                <w:rStyle w:val="TALCar"/>
                <w:sz w:val="16"/>
                <w:szCs w:val="16"/>
                <w:lang w:val="en-US"/>
              </w:rPr>
            </w:pPr>
            <w:ins w:id="23371"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372" w:author="vivo (Yuan)" w:date="2020-10-21T09:44:00Z"/>
                <w:rStyle w:val="TALCar"/>
                <w:sz w:val="16"/>
                <w:szCs w:val="16"/>
                <w:lang w:val="en-US"/>
              </w:rPr>
            </w:pPr>
            <w:ins w:id="23373"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374" w:author="vivo (Yuan)" w:date="2020-10-21T09:44:00Z"/>
                <w:rStyle w:val="TALCar"/>
                <w:sz w:val="16"/>
                <w:lang w:val="en-US"/>
              </w:rPr>
            </w:pPr>
            <w:ins w:id="23375"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376" w:author="vivo (Yuan)" w:date="2020-10-21T09:44:00Z"/>
                <w:rStyle w:val="TALCar"/>
                <w:sz w:val="16"/>
                <w:lang w:val="en-US"/>
              </w:rPr>
            </w:pPr>
            <w:ins w:id="23377"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378"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379" w:author="vivo (Yuan)" w:date="2020-10-21T09:44:00Z"/>
                <w:rStyle w:val="TALCar"/>
                <w:sz w:val="16"/>
                <w:szCs w:val="16"/>
                <w:lang w:val="en-US"/>
              </w:rPr>
            </w:pPr>
            <w:ins w:id="23380"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381" w:author="vivo (Yuan)" w:date="2020-10-21T09:44:00Z"/>
                <w:rStyle w:val="TALCar"/>
                <w:sz w:val="16"/>
                <w:szCs w:val="16"/>
                <w:lang w:val="en-US"/>
              </w:rPr>
            </w:pPr>
            <w:ins w:id="23382"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383" w:author="vivo (Yuan)" w:date="2020-10-21T09:44:00Z"/>
                <w:rStyle w:val="TALCar"/>
                <w:sz w:val="16"/>
                <w:szCs w:val="16"/>
                <w:lang w:val="en-US"/>
              </w:rPr>
            </w:pPr>
            <w:ins w:id="23384"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385" w:author="vivo (Yuan)" w:date="2020-10-21T09:44:00Z"/>
                <w:rStyle w:val="TALCar"/>
                <w:sz w:val="16"/>
                <w:szCs w:val="16"/>
                <w:lang w:val="en-US"/>
              </w:rPr>
            </w:pPr>
            <w:ins w:id="23386"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387" w:author="vivo (Yuan)" w:date="2020-10-21T09:44:00Z"/>
                <w:rStyle w:val="TALCar"/>
                <w:sz w:val="16"/>
                <w:szCs w:val="16"/>
                <w:lang w:val="en-US"/>
              </w:rPr>
            </w:pPr>
            <w:ins w:id="23388"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389" w:author="vivo (Yuan)" w:date="2020-10-21T09:44:00Z"/>
                <w:rStyle w:val="TALCar"/>
                <w:sz w:val="16"/>
                <w:szCs w:val="16"/>
                <w:lang w:val="en-US"/>
              </w:rPr>
            </w:pPr>
            <w:ins w:id="23390"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391" w:author="vivo (Yuan)" w:date="2020-10-21T09:44:00Z"/>
                <w:rStyle w:val="TALCar"/>
                <w:sz w:val="16"/>
                <w:szCs w:val="16"/>
                <w:lang w:val="en-US"/>
              </w:rPr>
            </w:pPr>
            <w:ins w:id="23392"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393" w:author="vivo (Yuan)" w:date="2020-10-21T09:44:00Z"/>
                <w:rStyle w:val="TALCar"/>
                <w:sz w:val="16"/>
                <w:szCs w:val="16"/>
                <w:lang w:val="en-US"/>
              </w:rPr>
            </w:pPr>
            <w:ins w:id="23394"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395" w:author="vivo (Yuan)" w:date="2020-10-21T09:44:00Z"/>
                <w:rStyle w:val="TALCar"/>
                <w:sz w:val="16"/>
                <w:szCs w:val="16"/>
                <w:lang w:val="en-US"/>
              </w:rPr>
            </w:pPr>
            <w:ins w:id="23396"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397" w:author="vivo (Yuan)" w:date="2020-10-21T09:44:00Z"/>
                <w:rStyle w:val="TALCar"/>
                <w:sz w:val="16"/>
                <w:szCs w:val="16"/>
                <w:lang w:val="en-US"/>
              </w:rPr>
            </w:pPr>
            <w:ins w:id="23398"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399" w:author="vivo (Yuan)" w:date="2020-10-21T09:44:00Z"/>
                <w:rStyle w:val="TALCar"/>
                <w:sz w:val="16"/>
                <w:szCs w:val="16"/>
                <w:lang w:val="en-US"/>
              </w:rPr>
            </w:pPr>
            <w:ins w:id="23400"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401" w:author="vivo (Yuan)" w:date="2020-10-21T09:44:00Z"/>
                <w:rStyle w:val="TALCar"/>
                <w:sz w:val="16"/>
                <w:szCs w:val="16"/>
                <w:lang w:val="en-US"/>
              </w:rPr>
            </w:pPr>
            <w:ins w:id="23402"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403" w:author="vivo (Yuan)" w:date="2020-10-21T09:44:00Z"/>
                <w:rStyle w:val="TALCar"/>
                <w:sz w:val="16"/>
                <w:szCs w:val="16"/>
                <w:lang w:val="en-US"/>
              </w:rPr>
            </w:pPr>
            <w:ins w:id="23404"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405" w:author="vivo (Yuan)" w:date="2020-10-21T09:44:00Z"/>
        </w:trPr>
        <w:tc>
          <w:tcPr>
            <w:tcW w:w="1833" w:type="dxa"/>
            <w:shd w:val="clear" w:color="auto" w:fill="auto"/>
            <w:vAlign w:val="center"/>
          </w:tcPr>
          <w:p w14:paraId="4F535A93" w14:textId="77777777" w:rsidR="00357170" w:rsidRDefault="00357170" w:rsidP="00357170">
            <w:pPr>
              <w:pStyle w:val="TAC"/>
              <w:rPr>
                <w:ins w:id="23406" w:author="vivo (Yuan)" w:date="2020-10-21T09:44:00Z"/>
                <w:rStyle w:val="TALCar"/>
                <w:sz w:val="16"/>
                <w:szCs w:val="16"/>
                <w:lang w:val="en-US"/>
              </w:rPr>
            </w:pPr>
            <w:ins w:id="23407"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408" w:author="vivo (Yuan)" w:date="2020-10-21T09:44:00Z"/>
                <w:rStyle w:val="TALCar"/>
                <w:sz w:val="16"/>
                <w:szCs w:val="16"/>
                <w:lang w:val="en-US"/>
              </w:rPr>
            </w:pPr>
            <w:ins w:id="23409"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410" w:author="vivo (Yuan)" w:date="2020-10-21T09:44:00Z"/>
                <w:rStyle w:val="TALCar"/>
                <w:sz w:val="16"/>
                <w:szCs w:val="16"/>
                <w:lang w:val="en-US"/>
              </w:rPr>
            </w:pPr>
            <w:ins w:id="23411"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412"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413" w:author="vivo (Yuan)" w:date="2020-10-21T09:44:00Z"/>
                <w:rStyle w:val="TALCar"/>
                <w:sz w:val="16"/>
                <w:szCs w:val="16"/>
                <w:lang w:val="en-US"/>
              </w:rPr>
            </w:pPr>
            <w:ins w:id="23414"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415" w:author="vivo (Yuan)" w:date="2020-10-21T09:44:00Z"/>
                <w:rStyle w:val="TALCar"/>
                <w:sz w:val="16"/>
                <w:szCs w:val="16"/>
                <w:lang w:val="en-US"/>
              </w:rPr>
            </w:pPr>
            <w:ins w:id="23416"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417" w:author="vivo (Yuan)" w:date="2020-10-21T09:44:00Z"/>
                <w:rStyle w:val="TALCar"/>
                <w:sz w:val="16"/>
                <w:szCs w:val="16"/>
                <w:lang w:val="en-US"/>
              </w:rPr>
            </w:pPr>
            <w:ins w:id="2341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419"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420" w:author="vivo (Yuan)" w:date="2020-10-21T09:44:00Z"/>
                <w:rStyle w:val="TALCar"/>
                <w:sz w:val="16"/>
                <w:szCs w:val="16"/>
                <w:lang w:val="en-US"/>
              </w:rPr>
            </w:pPr>
            <w:ins w:id="23421"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422" w:author="vivo (Yuan)" w:date="2020-10-21T09:44:00Z"/>
                <w:rStyle w:val="TALCar"/>
                <w:sz w:val="16"/>
                <w:lang w:val="en-US"/>
              </w:rPr>
            </w:pPr>
            <w:ins w:id="23423"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424"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425" w:author="vivo (Yuan)" w:date="2020-10-21T09:44:00Z"/>
                <w:rStyle w:val="TALCar"/>
                <w:sz w:val="16"/>
                <w:szCs w:val="16"/>
                <w:lang w:val="en-US"/>
              </w:rPr>
            </w:pPr>
            <w:ins w:id="23426"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427" w:author="vivo (Yuan)" w:date="2020-10-21T09:44:00Z"/>
                <w:rStyle w:val="TALCar"/>
                <w:sz w:val="16"/>
                <w:lang w:val="en-US"/>
              </w:rPr>
            </w:pPr>
            <w:ins w:id="23428"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429"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430" w:author="vivo (Yuan)" w:date="2020-10-21T09:44:00Z"/>
                <w:rStyle w:val="TALCar"/>
                <w:sz w:val="16"/>
                <w:szCs w:val="16"/>
                <w:lang w:val="en-US"/>
              </w:rPr>
            </w:pPr>
            <w:ins w:id="23431"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432" w:author="vivo (Yuan)" w:date="2020-10-21T09:44:00Z"/>
                <w:rStyle w:val="TALCar"/>
                <w:sz w:val="16"/>
                <w:szCs w:val="16"/>
                <w:lang w:val="en-US"/>
              </w:rPr>
            </w:pPr>
            <w:ins w:id="23433"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434"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435" w:author="vivo (Yuan)" w:date="2020-10-21T09:44:00Z"/>
                <w:rStyle w:val="TALCar"/>
                <w:sz w:val="16"/>
                <w:szCs w:val="16"/>
                <w:lang w:val="en-US"/>
              </w:rPr>
            </w:pPr>
            <w:ins w:id="23436"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437" w:author="vivo (Yuan)" w:date="2020-10-21T09:44:00Z"/>
                <w:rStyle w:val="TALCar"/>
                <w:sz w:val="16"/>
                <w:szCs w:val="16"/>
                <w:lang w:val="en-US"/>
              </w:rPr>
            </w:pPr>
            <w:ins w:id="23438"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439"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440" w:author="vivo (Yuan)" w:date="2020-10-21T09:44:00Z"/>
                <w:rStyle w:val="TALCar"/>
                <w:sz w:val="16"/>
                <w:szCs w:val="16"/>
                <w:lang w:val="en-US"/>
              </w:rPr>
            </w:pPr>
            <w:ins w:id="23441"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442" w:author="vivo (Yuan)" w:date="2020-10-21T09:44:00Z"/>
                <w:rStyle w:val="TALCar"/>
                <w:sz w:val="16"/>
                <w:szCs w:val="16"/>
                <w:lang w:val="en-US"/>
              </w:rPr>
            </w:pPr>
            <w:ins w:id="23443"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444"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445" w:author="vivo (Yuan)" w:date="2020-10-21T09:44:00Z"/>
                <w:rStyle w:val="TALCar"/>
                <w:sz w:val="16"/>
                <w:szCs w:val="16"/>
                <w:lang w:val="en-US"/>
              </w:rPr>
            </w:pPr>
            <w:ins w:id="23446"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447" w:author="vivo (Yuan)" w:date="2020-10-21T09:44:00Z"/>
                <w:rStyle w:val="TALCar"/>
                <w:sz w:val="16"/>
                <w:szCs w:val="16"/>
                <w:lang w:val="en-US"/>
              </w:rPr>
            </w:pPr>
            <w:ins w:id="23448"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449"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450" w:author="vivo (Yuan)" w:date="2020-10-21T09:44:00Z"/>
                <w:rStyle w:val="TALCar"/>
                <w:sz w:val="16"/>
                <w:szCs w:val="16"/>
                <w:lang w:val="en-US"/>
              </w:rPr>
            </w:pPr>
            <w:ins w:id="23451"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382101E" w14:textId="77777777" w:rsidR="00357170" w:rsidRPr="00790A20" w:rsidRDefault="00357170" w:rsidP="00357170">
            <w:pPr>
              <w:pStyle w:val="TAC"/>
              <w:rPr>
                <w:ins w:id="23452" w:author="vivo (Yuan)" w:date="2020-10-21T09:44:00Z"/>
                <w:rStyle w:val="TALCar"/>
                <w:sz w:val="16"/>
                <w:szCs w:val="16"/>
                <w:lang w:val="en-US"/>
              </w:rPr>
            </w:pPr>
            <w:ins w:id="23453"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454" w:author="vivo (Yuan)" w:date="2020-10-21T09:44:00Z"/>
                <w:rStyle w:val="TALCar"/>
                <w:sz w:val="16"/>
                <w:szCs w:val="16"/>
                <w:lang w:val="en-US"/>
              </w:rPr>
            </w:pPr>
            <w:ins w:id="2345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456" w:author="vivo (Yuan)" w:date="2020-10-21T09:44:00Z"/>
                <w:rStyle w:val="TALCar"/>
                <w:sz w:val="16"/>
                <w:szCs w:val="16"/>
                <w:lang w:val="en-US"/>
              </w:rPr>
            </w:pPr>
            <w:ins w:id="2345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458" w:author="vivo (Yuan)" w:date="2020-10-21T09:44:00Z"/>
                <w:rStyle w:val="TALCar"/>
                <w:sz w:val="16"/>
                <w:szCs w:val="16"/>
                <w:lang w:val="en-US"/>
              </w:rPr>
            </w:pPr>
            <w:ins w:id="2345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460" w:author="vivo (Yuan)" w:date="2020-10-21T09:44:00Z"/>
                <w:rStyle w:val="TALCar"/>
                <w:sz w:val="16"/>
                <w:szCs w:val="16"/>
                <w:lang w:val="en-US"/>
              </w:rPr>
            </w:pPr>
            <w:ins w:id="2346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462" w:author="vivo (Yuan)" w:date="2020-10-21T09:44:00Z"/>
                <w:rStyle w:val="TALCar"/>
                <w:sz w:val="16"/>
                <w:szCs w:val="16"/>
                <w:lang w:val="en-US"/>
              </w:rPr>
            </w:pPr>
            <w:ins w:id="2346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3C64D899" w14:textId="77777777" w:rsidTr="00357170">
        <w:trPr>
          <w:trHeight w:val="20"/>
          <w:jc w:val="center"/>
          <w:ins w:id="23464"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465" w:author="vivo (Yuan)" w:date="2020-10-21T09:44:00Z"/>
                <w:rStyle w:val="TALCar"/>
                <w:sz w:val="16"/>
                <w:szCs w:val="16"/>
                <w:lang w:val="en-US"/>
              </w:rPr>
            </w:pPr>
            <w:ins w:id="23466"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467" w:author="vivo (Yuan)" w:date="2020-10-21T09:44:00Z"/>
                <w:rStyle w:val="TALCar"/>
                <w:sz w:val="16"/>
                <w:szCs w:val="16"/>
                <w:lang w:val="en-US"/>
              </w:rPr>
            </w:pPr>
            <w:ins w:id="23468"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469" w:author="vivo (Yuan)" w:date="2020-10-21T09:44:00Z"/>
                <w:rStyle w:val="TALCar"/>
                <w:sz w:val="16"/>
                <w:szCs w:val="16"/>
                <w:lang w:val="en-US"/>
              </w:rPr>
            </w:pPr>
            <w:ins w:id="23470"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471" w:author="vivo (Yuan)" w:date="2020-10-21T09:44:00Z"/>
                <w:rStyle w:val="TALCar"/>
                <w:sz w:val="16"/>
                <w:szCs w:val="16"/>
                <w:lang w:val="en-US"/>
              </w:rPr>
            </w:pPr>
            <w:ins w:id="23472"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473" w:author="vivo (Yuan)" w:date="2020-10-21T09:44:00Z"/>
                <w:rStyle w:val="TALCar"/>
                <w:sz w:val="16"/>
                <w:szCs w:val="16"/>
                <w:lang w:val="en-US"/>
              </w:rPr>
            </w:pPr>
            <w:ins w:id="23474"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475" w:author="vivo (Yuan)" w:date="2020-10-21T09:44:00Z"/>
                <w:rStyle w:val="TALCar"/>
                <w:sz w:val="16"/>
                <w:szCs w:val="16"/>
                <w:lang w:val="en-US"/>
              </w:rPr>
            </w:pPr>
            <w:ins w:id="23476"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477" w:author="vivo (Yuan)" w:date="2020-10-21T09:44:00Z"/>
                <w:rStyle w:val="TALCar"/>
                <w:sz w:val="16"/>
                <w:szCs w:val="16"/>
                <w:lang w:val="en-US"/>
              </w:rPr>
            </w:pPr>
            <w:ins w:id="23478"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479"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480" w:author="vivo (Yuan)" w:date="2020-10-21T09:44:00Z"/>
                <w:rStyle w:val="TALCar"/>
                <w:sz w:val="16"/>
                <w:szCs w:val="16"/>
                <w:lang w:val="en-US"/>
              </w:rPr>
            </w:pPr>
            <w:ins w:id="2348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482" w:author="vivo (Yuan)" w:date="2020-10-21T09:44:00Z"/>
                <w:rStyle w:val="TALCar"/>
                <w:sz w:val="16"/>
                <w:szCs w:val="16"/>
                <w:lang w:val="en-US"/>
              </w:rPr>
            </w:pPr>
            <w:ins w:id="23483"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484"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485" w:author="vivo (Yuan)" w:date="2020-10-21T09:44:00Z"/>
                <w:rStyle w:val="TALCar"/>
                <w:sz w:val="16"/>
                <w:szCs w:val="16"/>
                <w:lang w:val="en-US"/>
              </w:rPr>
            </w:pPr>
            <w:ins w:id="23486"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103" w:type="dxa"/>
            <w:gridSpan w:val="6"/>
            <w:vAlign w:val="center"/>
          </w:tcPr>
          <w:p w14:paraId="53A1F253" w14:textId="77777777" w:rsidR="00357170" w:rsidRPr="005A43C4" w:rsidRDefault="00357170" w:rsidP="00357170">
            <w:pPr>
              <w:pStyle w:val="TAC"/>
              <w:rPr>
                <w:ins w:id="23487" w:author="vivo (Yuan)" w:date="2020-10-21T09:44:00Z"/>
                <w:rStyle w:val="TALCar"/>
                <w:sz w:val="16"/>
                <w:szCs w:val="16"/>
                <w:lang w:val="en-US"/>
              </w:rPr>
            </w:pPr>
            <w:ins w:id="23488"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3729FF16" w14:textId="77777777" w:rsidTr="00357170">
        <w:trPr>
          <w:trHeight w:val="20"/>
          <w:jc w:val="center"/>
          <w:ins w:id="23489"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490" w:author="vivo (Yuan)" w:date="2020-10-21T09:44:00Z"/>
                <w:rStyle w:val="TALCar"/>
                <w:sz w:val="16"/>
                <w:szCs w:val="16"/>
                <w:lang w:val="en-US"/>
              </w:rPr>
            </w:pPr>
            <w:ins w:id="23491"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103" w:type="dxa"/>
            <w:gridSpan w:val="6"/>
            <w:vAlign w:val="center"/>
          </w:tcPr>
          <w:p w14:paraId="5C68AFB8" w14:textId="77777777" w:rsidR="00357170" w:rsidRDefault="00357170" w:rsidP="00357170">
            <w:pPr>
              <w:pStyle w:val="TAC"/>
              <w:rPr>
                <w:ins w:id="23492" w:author="vivo (Yuan)" w:date="2020-10-21T09:44:00Z"/>
                <w:rStyle w:val="TALCar"/>
                <w:sz w:val="16"/>
                <w:szCs w:val="16"/>
                <w:lang w:val="en-US"/>
              </w:rPr>
            </w:pPr>
            <w:ins w:id="2349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494"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495" w:author="vivo (Yuan)" w:date="2020-10-21T09:44:00Z"/>
                <w:rStyle w:val="TALCar"/>
                <w:sz w:val="16"/>
                <w:szCs w:val="16"/>
                <w:lang w:val="en-US"/>
              </w:rPr>
            </w:pPr>
            <w:ins w:id="23496"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497" w:author="vivo (Yuan)" w:date="2020-10-21T09:44:00Z"/>
                <w:rStyle w:val="TALCar"/>
                <w:sz w:val="16"/>
                <w:szCs w:val="16"/>
                <w:lang w:val="en-US"/>
              </w:rPr>
            </w:pPr>
            <w:ins w:id="23498" w:author="vivo (Yuan)" w:date="2020-10-21T09:44:00Z">
              <w:r>
                <w:rPr>
                  <w:rStyle w:val="TALCar"/>
                  <w:sz w:val="16"/>
                  <w:szCs w:val="16"/>
                  <w:lang w:val="en-US"/>
                </w:rPr>
                <w:t>RAIM</w:t>
              </w:r>
            </w:ins>
          </w:p>
          <w:p w14:paraId="109A7066" w14:textId="77777777" w:rsidR="00357170" w:rsidRDefault="00357170" w:rsidP="00357170">
            <w:pPr>
              <w:pStyle w:val="TAC"/>
              <w:rPr>
                <w:ins w:id="23499" w:author="vivo (Yuan)" w:date="2020-10-21T09:44:00Z"/>
                <w:rStyle w:val="TALCar"/>
                <w:sz w:val="16"/>
                <w:szCs w:val="16"/>
                <w:lang w:val="en-US"/>
              </w:rPr>
            </w:pPr>
            <w:ins w:id="23500"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501" w:author="vivo (Yuan)" w:date="2020-10-21T09:44:00Z"/>
                <w:rFonts w:eastAsia="DengXian"/>
                <w:sz w:val="16"/>
                <w:szCs w:val="16"/>
              </w:rPr>
            </w:pPr>
            <w:ins w:id="23502" w:author="vivo (Yuan)" w:date="2020-10-21T09:44:00Z">
              <w:r w:rsidRPr="0089626F">
                <w:rPr>
                  <w:rFonts w:eastAsia="DengXian"/>
                  <w:sz w:val="16"/>
                  <w:szCs w:val="16"/>
                </w:rPr>
                <w:t>RAIM</w:t>
              </w:r>
            </w:ins>
          </w:p>
          <w:p w14:paraId="3BC216C4" w14:textId="77777777" w:rsidR="00357170" w:rsidRDefault="00357170" w:rsidP="00357170">
            <w:pPr>
              <w:pStyle w:val="TAC"/>
              <w:rPr>
                <w:ins w:id="23503" w:author="vivo (Yuan)" w:date="2020-10-21T09:44:00Z"/>
                <w:rStyle w:val="TALCar"/>
                <w:sz w:val="16"/>
                <w:szCs w:val="16"/>
                <w:lang w:val="en-US"/>
              </w:rPr>
            </w:pPr>
            <w:ins w:id="23504"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505" w:author="vivo (Yuan)" w:date="2020-10-21T09:44:00Z"/>
                <w:rFonts w:eastAsia="DengXian"/>
                <w:sz w:val="16"/>
                <w:szCs w:val="16"/>
              </w:rPr>
            </w:pPr>
            <w:ins w:id="23506" w:author="vivo (Yuan)" w:date="2020-10-21T09:44:00Z">
              <w:r w:rsidRPr="0089626F">
                <w:rPr>
                  <w:rFonts w:eastAsia="DengXian"/>
                  <w:sz w:val="16"/>
                  <w:szCs w:val="16"/>
                </w:rPr>
                <w:t>RAIM</w:t>
              </w:r>
            </w:ins>
          </w:p>
          <w:p w14:paraId="5C4BC060" w14:textId="77777777" w:rsidR="00357170" w:rsidRDefault="00357170" w:rsidP="00357170">
            <w:pPr>
              <w:pStyle w:val="TAC"/>
              <w:rPr>
                <w:ins w:id="23507" w:author="vivo (Yuan)" w:date="2020-10-21T09:44:00Z"/>
                <w:rStyle w:val="TALCar"/>
                <w:sz w:val="16"/>
                <w:szCs w:val="16"/>
                <w:lang w:val="en-US"/>
              </w:rPr>
            </w:pPr>
            <w:ins w:id="23508"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509" w:author="vivo (Yuan)" w:date="2020-10-21T09:44:00Z"/>
                <w:rStyle w:val="TALCar"/>
                <w:sz w:val="16"/>
                <w:szCs w:val="16"/>
                <w:lang w:val="en-US"/>
              </w:rPr>
            </w:pPr>
            <w:ins w:id="23510" w:author="vivo (Yuan)" w:date="2020-10-21T09:44:00Z">
              <w:r>
                <w:rPr>
                  <w:rStyle w:val="TALCar"/>
                  <w:sz w:val="16"/>
                  <w:szCs w:val="16"/>
                  <w:lang w:val="en-US"/>
                </w:rPr>
                <w:t>RAIM</w:t>
              </w:r>
            </w:ins>
          </w:p>
          <w:p w14:paraId="2556B153" w14:textId="77777777" w:rsidR="00357170" w:rsidRDefault="00357170" w:rsidP="00357170">
            <w:pPr>
              <w:pStyle w:val="TAC"/>
              <w:rPr>
                <w:ins w:id="23511" w:author="vivo (Yuan)" w:date="2020-10-21T09:44:00Z"/>
                <w:rStyle w:val="TALCar"/>
                <w:sz w:val="16"/>
                <w:szCs w:val="16"/>
                <w:lang w:val="en-US"/>
              </w:rPr>
            </w:pPr>
            <w:ins w:id="23512"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513" w:author="vivo (Yuan)" w:date="2020-10-21T09:44:00Z"/>
                <w:rFonts w:eastAsia="DengXian"/>
                <w:sz w:val="16"/>
                <w:szCs w:val="16"/>
              </w:rPr>
            </w:pPr>
            <w:ins w:id="23514" w:author="vivo (Yuan)" w:date="2020-10-21T09:44:00Z">
              <w:r w:rsidRPr="0089626F">
                <w:rPr>
                  <w:rFonts w:eastAsia="DengXian"/>
                  <w:sz w:val="16"/>
                  <w:szCs w:val="16"/>
                </w:rPr>
                <w:t>RAIM</w:t>
              </w:r>
            </w:ins>
          </w:p>
          <w:p w14:paraId="114D4A1C" w14:textId="77777777" w:rsidR="00357170" w:rsidRDefault="00357170" w:rsidP="00357170">
            <w:pPr>
              <w:pStyle w:val="TAC"/>
              <w:rPr>
                <w:ins w:id="23515" w:author="vivo (Yuan)" w:date="2020-10-21T09:44:00Z"/>
                <w:rStyle w:val="TALCar"/>
                <w:sz w:val="16"/>
                <w:szCs w:val="16"/>
                <w:lang w:val="en-US"/>
              </w:rPr>
            </w:pPr>
            <w:ins w:id="23516"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517" w:author="vivo (Yuan)" w:date="2020-10-21T09:44:00Z"/>
                <w:rFonts w:eastAsia="DengXian"/>
                <w:sz w:val="16"/>
                <w:szCs w:val="16"/>
              </w:rPr>
            </w:pPr>
            <w:ins w:id="23518" w:author="vivo (Yuan)" w:date="2020-10-21T09:44:00Z">
              <w:r w:rsidRPr="0089626F">
                <w:rPr>
                  <w:rFonts w:eastAsia="DengXian"/>
                  <w:sz w:val="16"/>
                  <w:szCs w:val="16"/>
                </w:rPr>
                <w:t>RAIM</w:t>
              </w:r>
            </w:ins>
          </w:p>
          <w:p w14:paraId="4DA37C75" w14:textId="77777777" w:rsidR="00357170" w:rsidRDefault="00357170" w:rsidP="00357170">
            <w:pPr>
              <w:pStyle w:val="TAC"/>
              <w:rPr>
                <w:ins w:id="23519" w:author="vivo (Yuan)" w:date="2020-10-21T09:44:00Z"/>
                <w:rStyle w:val="TALCar"/>
                <w:sz w:val="16"/>
                <w:szCs w:val="16"/>
                <w:lang w:val="en-US"/>
              </w:rPr>
            </w:pPr>
            <w:ins w:id="23520"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521"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522" w:author="vivo (Yuan)" w:date="2020-10-21T09:44:00Z"/>
                <w:rStyle w:val="TALCar"/>
                <w:sz w:val="16"/>
                <w:szCs w:val="16"/>
                <w:lang w:val="en-US"/>
              </w:rPr>
            </w:pPr>
            <w:ins w:id="23523"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524"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525"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526"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527"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528"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529" w:author="vivo (Yuan)" w:date="2020-10-21T09:44:00Z"/>
                <w:rStyle w:val="TALCar"/>
                <w:sz w:val="16"/>
                <w:szCs w:val="16"/>
                <w:lang w:val="en-US"/>
              </w:rPr>
            </w:pPr>
          </w:p>
        </w:tc>
      </w:tr>
    </w:tbl>
    <w:p w14:paraId="4070E5B0" w14:textId="77777777" w:rsidR="00357170" w:rsidRDefault="00357170" w:rsidP="00357170">
      <w:pPr>
        <w:pStyle w:val="TH"/>
        <w:rPr>
          <w:ins w:id="23530" w:author="vivo (Yuan)" w:date="2020-10-21T09:44:00Z"/>
          <w:lang w:val="en-US"/>
        </w:rPr>
      </w:pPr>
    </w:p>
    <w:p w14:paraId="462864A2" w14:textId="27B2D558" w:rsidR="00357170" w:rsidRDefault="00357170" w:rsidP="00357170">
      <w:pPr>
        <w:pStyle w:val="TH"/>
        <w:rPr>
          <w:ins w:id="23531" w:author="vivo (Yuan)" w:date="2020-10-21T09:44:00Z"/>
          <w:lang w:val="en-US"/>
        </w:rPr>
      </w:pPr>
      <w:ins w:id="23532" w:author="vivo (Yuan)" w:date="2020-10-21T09:44:00Z">
        <w:r w:rsidRPr="00790A20">
          <w:rPr>
            <w:lang w:val="en-US"/>
          </w:rPr>
          <w:t xml:space="preserve">Table </w:t>
        </w:r>
      </w:ins>
      <w:ins w:id="23533" w:author="vivo (Yuan)" w:date="2020-10-21T09:46:00Z">
        <w:r>
          <w:rPr>
            <w:lang w:val="en-US"/>
          </w:rPr>
          <w:t>8.2.1.5.1</w:t>
        </w:r>
      </w:ins>
      <w:ins w:id="23534"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535"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536" w:author="vivo (Yuan)" w:date="2020-10-21T09:44:00Z"/>
                <w:sz w:val="16"/>
                <w:szCs w:val="16"/>
                <w:lang w:val="en-US"/>
              </w:rPr>
            </w:pPr>
            <w:ins w:id="23537" w:author="vivo (Yuan)" w:date="2020-10-21T09:44:00Z">
              <w:r w:rsidRPr="00790A20">
                <w:rPr>
                  <w:sz w:val="16"/>
                  <w:szCs w:val="16"/>
                  <w:lang w:val="en-US"/>
                </w:rPr>
                <w:lastRenderedPageBreak/>
                <w:t>Parameter</w:t>
              </w:r>
            </w:ins>
          </w:p>
        </w:tc>
        <w:tc>
          <w:tcPr>
            <w:tcW w:w="851" w:type="dxa"/>
            <w:vAlign w:val="center"/>
          </w:tcPr>
          <w:p w14:paraId="7D506315" w14:textId="77777777" w:rsidR="00357170" w:rsidRPr="002E298D" w:rsidRDefault="00357170" w:rsidP="00357170">
            <w:pPr>
              <w:keepNext/>
              <w:keepLines/>
              <w:jc w:val="center"/>
              <w:rPr>
                <w:ins w:id="23538" w:author="vivo (Yuan)" w:date="2020-10-21T09:44:00Z"/>
                <w:rFonts w:ascii="Arial" w:eastAsia="DengXian" w:hAnsi="Arial"/>
                <w:b/>
                <w:sz w:val="16"/>
                <w:szCs w:val="16"/>
              </w:rPr>
            </w:pPr>
            <w:ins w:id="23539" w:author="vivo (Yuan)" w:date="2020-10-21T09:44:00Z">
              <w:r w:rsidRPr="00555DE6">
                <w:rPr>
                  <w:rFonts w:ascii="Arial" w:eastAsia="DengXian" w:hAnsi="Arial"/>
                  <w:b/>
                  <w:sz w:val="16"/>
                  <w:szCs w:val="16"/>
                </w:rPr>
                <w:t xml:space="preserve">[Case </w:t>
              </w:r>
              <w:r>
                <w:rPr>
                  <w:rFonts w:ascii="Arial" w:eastAsia="DengXian" w:hAnsi="Arial"/>
                  <w:b/>
                  <w:sz w:val="16"/>
                  <w:szCs w:val="16"/>
                </w:rPr>
                <w:t>E67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FF618DD" w14:textId="77777777" w:rsidR="00357170" w:rsidRPr="00555DE6" w:rsidRDefault="00357170" w:rsidP="00357170">
            <w:pPr>
              <w:keepNext/>
              <w:keepLines/>
              <w:jc w:val="center"/>
              <w:rPr>
                <w:ins w:id="23540" w:author="vivo (Yuan)" w:date="2020-10-21T09:44:00Z"/>
                <w:rFonts w:ascii="Arial" w:eastAsia="DengXian" w:hAnsi="Arial"/>
                <w:b/>
                <w:sz w:val="16"/>
                <w:szCs w:val="16"/>
              </w:rPr>
            </w:pPr>
            <w:ins w:id="23541" w:author="vivo (Yuan)" w:date="2020-10-21T09:44:00Z">
              <w:r w:rsidRPr="00555DE6">
                <w:rPr>
                  <w:rFonts w:ascii="Arial" w:eastAsia="DengXian" w:hAnsi="Arial"/>
                  <w:b/>
                  <w:sz w:val="16"/>
                  <w:szCs w:val="16"/>
                </w:rPr>
                <w:t xml:space="preserve">[Case </w:t>
              </w:r>
              <w:r>
                <w:rPr>
                  <w:rFonts w:ascii="Arial" w:eastAsia="DengXian" w:hAnsi="Arial"/>
                  <w:b/>
                  <w:sz w:val="16"/>
                  <w:szCs w:val="16"/>
                </w:rPr>
                <w:t>E68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6F24900D" w14:textId="77777777" w:rsidR="00357170" w:rsidRPr="002E298D" w:rsidRDefault="00357170" w:rsidP="00357170">
            <w:pPr>
              <w:keepNext/>
              <w:keepLines/>
              <w:jc w:val="center"/>
              <w:rPr>
                <w:ins w:id="23542" w:author="vivo (Yuan)" w:date="2020-10-21T09:44:00Z"/>
                <w:rFonts w:ascii="Arial" w:eastAsia="DengXian" w:hAnsi="Arial"/>
                <w:b/>
                <w:sz w:val="16"/>
                <w:szCs w:val="16"/>
              </w:rPr>
            </w:pPr>
            <w:ins w:id="23543" w:author="vivo (Yuan)" w:date="2020-10-21T09:44:00Z">
              <w:r w:rsidRPr="00555DE6">
                <w:rPr>
                  <w:rFonts w:ascii="Arial" w:eastAsia="DengXian" w:hAnsi="Arial"/>
                  <w:b/>
                  <w:sz w:val="16"/>
                  <w:szCs w:val="16"/>
                </w:rPr>
                <w:t xml:space="preserve">[Case </w:t>
              </w:r>
              <w:r>
                <w:rPr>
                  <w:rFonts w:ascii="Arial" w:eastAsia="DengXian" w:hAnsi="Arial"/>
                  <w:b/>
                  <w:sz w:val="16"/>
                  <w:szCs w:val="16"/>
                </w:rPr>
                <w:t>E69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68B744A5" w14:textId="77777777" w:rsidR="00357170" w:rsidRPr="002E298D" w:rsidRDefault="00357170" w:rsidP="00357170">
            <w:pPr>
              <w:keepNext/>
              <w:keepLines/>
              <w:jc w:val="center"/>
              <w:rPr>
                <w:ins w:id="23544" w:author="vivo (Yuan)" w:date="2020-10-21T09:44:00Z"/>
                <w:rFonts w:ascii="Arial" w:eastAsia="DengXian" w:hAnsi="Arial"/>
                <w:b/>
                <w:sz w:val="16"/>
                <w:szCs w:val="16"/>
              </w:rPr>
            </w:pPr>
            <w:ins w:id="23545" w:author="vivo (Yuan)" w:date="2020-10-21T09:44:00Z">
              <w:r w:rsidRPr="00555DE6">
                <w:rPr>
                  <w:rFonts w:ascii="Arial" w:eastAsia="DengXian" w:hAnsi="Arial"/>
                  <w:b/>
                  <w:sz w:val="16"/>
                  <w:szCs w:val="16"/>
                </w:rPr>
                <w:t xml:space="preserve">[Case </w:t>
              </w:r>
              <w:r>
                <w:rPr>
                  <w:rFonts w:ascii="Arial" w:eastAsia="DengXian" w:hAnsi="Arial"/>
                  <w:b/>
                  <w:sz w:val="16"/>
                  <w:szCs w:val="16"/>
                </w:rPr>
                <w:t>E70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59D16CF2" w14:textId="77777777" w:rsidR="00357170" w:rsidRPr="00555DE6" w:rsidRDefault="00357170" w:rsidP="00357170">
            <w:pPr>
              <w:keepNext/>
              <w:keepLines/>
              <w:jc w:val="center"/>
              <w:rPr>
                <w:ins w:id="23546" w:author="vivo (Yuan)" w:date="2020-10-21T09:44:00Z"/>
                <w:rFonts w:ascii="Arial" w:eastAsia="DengXian" w:hAnsi="Arial"/>
                <w:b/>
                <w:sz w:val="16"/>
                <w:szCs w:val="16"/>
              </w:rPr>
            </w:pPr>
            <w:ins w:id="23547" w:author="vivo (Yuan)" w:date="2020-10-21T09:44:00Z">
              <w:r w:rsidRPr="00555DE6">
                <w:rPr>
                  <w:rFonts w:ascii="Arial" w:eastAsia="DengXian" w:hAnsi="Arial"/>
                  <w:b/>
                  <w:sz w:val="16"/>
                  <w:szCs w:val="16"/>
                </w:rPr>
                <w:t xml:space="preserve">[Case </w:t>
              </w:r>
              <w:r>
                <w:rPr>
                  <w:rFonts w:ascii="Arial" w:eastAsia="DengXian" w:hAnsi="Arial"/>
                  <w:b/>
                  <w:sz w:val="16"/>
                  <w:szCs w:val="16"/>
                </w:rPr>
                <w:t>E71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524D552F" w14:textId="77777777" w:rsidR="00357170" w:rsidRPr="00555DE6" w:rsidRDefault="00357170" w:rsidP="00357170">
            <w:pPr>
              <w:keepNext/>
              <w:keepLines/>
              <w:jc w:val="center"/>
              <w:rPr>
                <w:ins w:id="23548" w:author="vivo (Yuan)" w:date="2020-10-21T09:44:00Z"/>
                <w:rFonts w:ascii="Arial" w:eastAsia="DengXian" w:hAnsi="Arial"/>
                <w:b/>
                <w:sz w:val="16"/>
                <w:szCs w:val="16"/>
              </w:rPr>
            </w:pPr>
            <w:ins w:id="23549" w:author="vivo (Yuan)" w:date="2020-10-21T09:44:00Z">
              <w:r w:rsidRPr="00555DE6">
                <w:rPr>
                  <w:rFonts w:ascii="Arial" w:eastAsia="DengXian" w:hAnsi="Arial"/>
                  <w:b/>
                  <w:sz w:val="16"/>
                  <w:szCs w:val="16"/>
                </w:rPr>
                <w:t xml:space="preserve">[Case </w:t>
              </w:r>
              <w:r>
                <w:rPr>
                  <w:rFonts w:ascii="Arial" w:eastAsia="DengXian" w:hAnsi="Arial"/>
                  <w:b/>
                  <w:sz w:val="16"/>
                  <w:szCs w:val="16"/>
                </w:rPr>
                <w:t>E72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7BC9BAAC" w14:textId="77777777" w:rsidR="00357170" w:rsidRPr="00555DE6" w:rsidRDefault="00357170" w:rsidP="00357170">
            <w:pPr>
              <w:keepNext/>
              <w:keepLines/>
              <w:jc w:val="center"/>
              <w:rPr>
                <w:ins w:id="23550" w:author="vivo (Yuan)" w:date="2020-10-21T09:44:00Z"/>
                <w:rFonts w:ascii="Arial" w:eastAsia="DengXian" w:hAnsi="Arial"/>
                <w:b/>
                <w:sz w:val="16"/>
                <w:szCs w:val="16"/>
              </w:rPr>
            </w:pPr>
            <w:ins w:id="23551" w:author="vivo (Yuan)" w:date="2020-10-21T09:44:00Z">
              <w:r w:rsidRPr="00555DE6">
                <w:rPr>
                  <w:rFonts w:ascii="Arial" w:eastAsia="DengXian" w:hAnsi="Arial"/>
                  <w:b/>
                  <w:sz w:val="16"/>
                  <w:szCs w:val="16"/>
                </w:rPr>
                <w:t xml:space="preserve">[Case </w:t>
              </w:r>
              <w:r>
                <w:rPr>
                  <w:rFonts w:ascii="Arial" w:eastAsia="DengXian" w:hAnsi="Arial"/>
                  <w:b/>
                  <w:sz w:val="16"/>
                  <w:szCs w:val="16"/>
                </w:rPr>
                <w:t>E73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050B4715" w14:textId="77777777" w:rsidR="00357170" w:rsidRPr="00555DE6" w:rsidRDefault="00357170" w:rsidP="00357170">
            <w:pPr>
              <w:keepNext/>
              <w:keepLines/>
              <w:jc w:val="center"/>
              <w:rPr>
                <w:ins w:id="23552" w:author="vivo (Yuan)" w:date="2020-10-21T09:44:00Z"/>
                <w:rFonts w:ascii="Arial" w:eastAsia="DengXian" w:hAnsi="Arial"/>
                <w:b/>
                <w:sz w:val="16"/>
                <w:szCs w:val="16"/>
              </w:rPr>
            </w:pPr>
            <w:ins w:id="23553" w:author="vivo (Yuan)" w:date="2020-10-21T09:44:00Z">
              <w:r w:rsidRPr="00555DE6">
                <w:rPr>
                  <w:rFonts w:ascii="Arial" w:eastAsia="DengXian" w:hAnsi="Arial"/>
                  <w:b/>
                  <w:sz w:val="16"/>
                  <w:szCs w:val="16"/>
                </w:rPr>
                <w:t xml:space="preserve">[Case </w:t>
              </w:r>
              <w:r>
                <w:rPr>
                  <w:rFonts w:ascii="Arial" w:eastAsia="DengXian" w:hAnsi="Arial"/>
                  <w:b/>
                  <w:sz w:val="16"/>
                  <w:szCs w:val="16"/>
                </w:rPr>
                <w:t>E74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1CB2A801" w14:textId="77777777" w:rsidR="00357170" w:rsidRPr="00555DE6" w:rsidRDefault="00357170" w:rsidP="00357170">
            <w:pPr>
              <w:keepNext/>
              <w:keepLines/>
              <w:jc w:val="center"/>
              <w:rPr>
                <w:ins w:id="23554" w:author="vivo (Yuan)" w:date="2020-10-21T09:44:00Z"/>
                <w:rFonts w:ascii="Arial" w:eastAsia="DengXian" w:hAnsi="Arial"/>
                <w:b/>
                <w:sz w:val="16"/>
                <w:szCs w:val="16"/>
              </w:rPr>
            </w:pPr>
            <w:ins w:id="23555" w:author="vivo (Yuan)" w:date="2020-10-21T09:44:00Z">
              <w:r w:rsidRPr="00555DE6">
                <w:rPr>
                  <w:rFonts w:ascii="Arial" w:eastAsia="DengXian" w:hAnsi="Arial"/>
                  <w:b/>
                  <w:sz w:val="16"/>
                  <w:szCs w:val="16"/>
                </w:rPr>
                <w:t xml:space="preserve">[Case </w:t>
              </w:r>
              <w:r>
                <w:rPr>
                  <w:rFonts w:ascii="Arial" w:eastAsia="DengXian" w:hAnsi="Arial"/>
                  <w:b/>
                  <w:sz w:val="16"/>
                  <w:szCs w:val="16"/>
                </w:rPr>
                <w:t>E75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r>
      <w:tr w:rsidR="00357170" w:rsidRPr="00790A20" w14:paraId="561F4346" w14:textId="77777777" w:rsidTr="00357170">
        <w:trPr>
          <w:trHeight w:val="20"/>
          <w:jc w:val="center"/>
          <w:ins w:id="23556"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557" w:author="vivo (Yuan)" w:date="2020-10-21T09:44:00Z"/>
                <w:rStyle w:val="TALCar"/>
                <w:sz w:val="16"/>
                <w:szCs w:val="16"/>
                <w:lang w:val="en-US"/>
              </w:rPr>
            </w:pPr>
            <w:ins w:id="23558"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559" w:author="vivo (Yuan)" w:date="2020-10-21T09:44:00Z"/>
                <w:rStyle w:val="TALCar"/>
                <w:bCs/>
                <w:sz w:val="16"/>
                <w:szCs w:val="16"/>
                <w:lang w:val="en-US"/>
              </w:rPr>
            </w:pPr>
            <w:proofErr w:type="spellStart"/>
            <w:ins w:id="2356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FBEE4ED" w14:textId="77777777" w:rsidR="00357170" w:rsidRPr="000F6C9C" w:rsidRDefault="00357170" w:rsidP="00357170">
            <w:pPr>
              <w:pStyle w:val="TAC"/>
              <w:rPr>
                <w:ins w:id="23561" w:author="vivo (Yuan)" w:date="2020-10-21T09:44:00Z"/>
                <w:rStyle w:val="TALCar"/>
                <w:bCs/>
                <w:sz w:val="16"/>
                <w:lang w:val="en-US"/>
              </w:rPr>
            </w:pPr>
            <w:proofErr w:type="spellStart"/>
            <w:ins w:id="2356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39614D23" w14:textId="77777777" w:rsidR="00357170" w:rsidRPr="00790A20" w:rsidRDefault="00357170" w:rsidP="00357170">
            <w:pPr>
              <w:pStyle w:val="TAC"/>
              <w:rPr>
                <w:ins w:id="23563" w:author="vivo (Yuan)" w:date="2020-10-21T09:44:00Z"/>
                <w:rStyle w:val="TALCar"/>
                <w:sz w:val="16"/>
                <w:szCs w:val="16"/>
                <w:lang w:val="en-US"/>
              </w:rPr>
            </w:pPr>
            <w:proofErr w:type="spellStart"/>
            <w:ins w:id="2356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4D906EA" w14:textId="77777777" w:rsidR="00357170" w:rsidRPr="00790A20" w:rsidRDefault="00357170" w:rsidP="00357170">
            <w:pPr>
              <w:pStyle w:val="TAC"/>
              <w:rPr>
                <w:ins w:id="23565" w:author="vivo (Yuan)" w:date="2020-10-21T09:44:00Z"/>
                <w:rStyle w:val="TALCar"/>
                <w:sz w:val="16"/>
                <w:szCs w:val="16"/>
                <w:lang w:val="en-US"/>
              </w:rPr>
            </w:pPr>
            <w:proofErr w:type="spellStart"/>
            <w:ins w:id="2356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74EB189F" w14:textId="77777777" w:rsidR="00357170" w:rsidRPr="008725B9" w:rsidRDefault="00357170" w:rsidP="00357170">
            <w:pPr>
              <w:pStyle w:val="TAC"/>
              <w:rPr>
                <w:ins w:id="23567" w:author="vivo (Yuan)" w:date="2020-10-21T09:44:00Z"/>
                <w:rFonts w:eastAsia="DengXian"/>
                <w:bCs/>
                <w:szCs w:val="16"/>
              </w:rPr>
            </w:pPr>
            <w:proofErr w:type="spellStart"/>
            <w:ins w:id="2356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A1C6EE3" w14:textId="77777777" w:rsidR="00357170" w:rsidRPr="008725B9" w:rsidRDefault="00357170" w:rsidP="00357170">
            <w:pPr>
              <w:pStyle w:val="TAC"/>
              <w:rPr>
                <w:ins w:id="23569" w:author="vivo (Yuan)" w:date="2020-10-21T09:44:00Z"/>
                <w:rFonts w:eastAsia="DengXian"/>
                <w:bCs/>
                <w:szCs w:val="16"/>
              </w:rPr>
            </w:pPr>
            <w:proofErr w:type="spellStart"/>
            <w:ins w:id="2357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2FD706A8" w14:textId="77777777" w:rsidR="00357170" w:rsidRPr="003C2594" w:rsidRDefault="00357170" w:rsidP="00357170">
            <w:pPr>
              <w:pStyle w:val="TAC"/>
              <w:rPr>
                <w:ins w:id="23571" w:author="vivo (Yuan)" w:date="2020-10-21T09:44:00Z"/>
                <w:rStyle w:val="TALCar"/>
                <w:sz w:val="16"/>
                <w:szCs w:val="16"/>
                <w:lang w:val="en-US"/>
              </w:rPr>
            </w:pPr>
            <w:proofErr w:type="spellStart"/>
            <w:ins w:id="2357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7272F2C" w14:textId="77777777" w:rsidR="00357170" w:rsidRPr="003C2594" w:rsidRDefault="00357170" w:rsidP="00357170">
            <w:pPr>
              <w:pStyle w:val="TAC"/>
              <w:rPr>
                <w:ins w:id="23573" w:author="vivo (Yuan)" w:date="2020-10-21T09:44:00Z"/>
                <w:rStyle w:val="TALCar"/>
                <w:sz w:val="16"/>
                <w:szCs w:val="16"/>
                <w:lang w:val="en-US"/>
              </w:rPr>
            </w:pPr>
            <w:proofErr w:type="spellStart"/>
            <w:ins w:id="2357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6549AA83" w14:textId="77777777" w:rsidR="00357170" w:rsidRPr="003C2594" w:rsidRDefault="00357170" w:rsidP="00357170">
            <w:pPr>
              <w:pStyle w:val="TAC"/>
              <w:rPr>
                <w:ins w:id="23575" w:author="vivo (Yuan)" w:date="2020-10-21T09:44:00Z"/>
                <w:rStyle w:val="TALCar"/>
                <w:sz w:val="16"/>
                <w:szCs w:val="16"/>
                <w:lang w:val="en-US"/>
              </w:rPr>
            </w:pPr>
            <w:proofErr w:type="spellStart"/>
            <w:ins w:id="23576" w:author="vivo (Yuan)" w:date="2020-10-21T09:44:00Z">
              <w:r w:rsidRPr="000F6C9C">
                <w:rPr>
                  <w:rFonts w:eastAsia="DengXian"/>
                  <w:bCs/>
                  <w:sz w:val="16"/>
                  <w:szCs w:val="16"/>
                </w:rPr>
                <w:t>InF</w:t>
              </w:r>
              <w:proofErr w:type="spellEnd"/>
              <w:r w:rsidRPr="000F6C9C">
                <w:rPr>
                  <w:rFonts w:eastAsia="DengXian"/>
                  <w:bCs/>
                  <w:sz w:val="16"/>
                  <w:szCs w:val="16"/>
                </w:rPr>
                <w:t>-SH</w:t>
              </w:r>
            </w:ins>
          </w:p>
        </w:tc>
      </w:tr>
      <w:tr w:rsidR="00357170" w:rsidRPr="00790A20" w14:paraId="25B544FF" w14:textId="77777777" w:rsidTr="00357170">
        <w:trPr>
          <w:trHeight w:val="20"/>
          <w:jc w:val="center"/>
          <w:ins w:id="23577"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578" w:author="vivo (Yuan)" w:date="2020-10-21T09:44:00Z"/>
                <w:rStyle w:val="TALCar"/>
                <w:sz w:val="16"/>
                <w:szCs w:val="16"/>
                <w:lang w:val="en-US"/>
              </w:rPr>
            </w:pPr>
            <w:ins w:id="23579"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580" w:author="vivo (Yuan)" w:date="2020-10-21T09:44:00Z"/>
                <w:rStyle w:val="TALCar"/>
                <w:sz w:val="16"/>
                <w:lang w:val="en-US"/>
              </w:rPr>
            </w:pPr>
            <w:ins w:id="23581"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582" w:author="vivo (Yuan)" w:date="2020-10-21T09:44:00Z"/>
                <w:rStyle w:val="TALCar"/>
                <w:sz w:val="16"/>
                <w:lang w:val="en-US"/>
              </w:rPr>
            </w:pPr>
            <w:ins w:id="23583"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584" w:author="vivo (Yuan)" w:date="2020-10-21T09:44:00Z"/>
                <w:rStyle w:val="TALCar"/>
                <w:sz w:val="16"/>
                <w:lang w:val="en-US"/>
              </w:rPr>
            </w:pPr>
            <w:ins w:id="23585"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586" w:author="vivo (Yuan)" w:date="2020-10-21T09:44:00Z"/>
                <w:rStyle w:val="TALCar"/>
                <w:sz w:val="16"/>
                <w:szCs w:val="16"/>
                <w:lang w:val="en-US"/>
              </w:rPr>
            </w:pPr>
            <w:ins w:id="23587"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588" w:author="vivo (Yuan)" w:date="2020-10-21T09:44:00Z"/>
                <w:rStyle w:val="TALCar"/>
                <w:sz w:val="16"/>
                <w:lang w:val="en-US"/>
              </w:rPr>
            </w:pPr>
            <w:ins w:id="23589"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590" w:author="vivo (Yuan)" w:date="2020-10-21T09:44:00Z"/>
                <w:rStyle w:val="TALCar"/>
                <w:sz w:val="16"/>
                <w:lang w:val="en-US"/>
              </w:rPr>
            </w:pPr>
            <w:ins w:id="23591"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592" w:author="vivo (Yuan)" w:date="2020-10-21T09:44:00Z"/>
                <w:rStyle w:val="TALCar"/>
                <w:sz w:val="16"/>
                <w:lang w:val="en-US"/>
              </w:rPr>
            </w:pPr>
            <w:ins w:id="23593"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594" w:author="vivo (Yuan)" w:date="2020-10-21T09:44:00Z"/>
                <w:rStyle w:val="TALCar"/>
                <w:sz w:val="16"/>
                <w:lang w:val="en-US"/>
              </w:rPr>
            </w:pPr>
            <w:ins w:id="23595"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596" w:author="vivo (Yuan)" w:date="2020-10-21T09:44:00Z"/>
                <w:rStyle w:val="TALCar"/>
                <w:sz w:val="16"/>
                <w:lang w:val="en-US"/>
              </w:rPr>
            </w:pPr>
            <w:ins w:id="23597"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598"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599" w:author="vivo (Yuan)" w:date="2020-10-21T09:44:00Z"/>
                <w:rStyle w:val="TALCar"/>
                <w:sz w:val="16"/>
                <w:szCs w:val="16"/>
                <w:lang w:val="en-US"/>
              </w:rPr>
            </w:pPr>
            <w:ins w:id="23600"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601" w:author="vivo (Yuan)" w:date="2020-10-21T09:44:00Z"/>
                <w:rStyle w:val="TALCar"/>
                <w:sz w:val="16"/>
                <w:lang w:val="en-US"/>
              </w:rPr>
            </w:pPr>
            <w:ins w:id="23602"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603" w:author="vivo (Yuan)" w:date="2020-10-21T09:44:00Z"/>
                <w:rStyle w:val="TALCar"/>
                <w:sz w:val="16"/>
                <w:lang w:val="en-US"/>
              </w:rPr>
            </w:pPr>
            <w:ins w:id="23604"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605" w:author="vivo (Yuan)" w:date="2020-10-21T09:44:00Z"/>
                <w:rStyle w:val="TALCar"/>
                <w:sz w:val="16"/>
                <w:szCs w:val="16"/>
                <w:lang w:val="en-US"/>
              </w:rPr>
            </w:pPr>
            <w:ins w:id="23606"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3607" w:author="vivo (Yuan)" w:date="2020-10-21T09:44:00Z"/>
                <w:rStyle w:val="TALCar"/>
                <w:sz w:val="16"/>
                <w:szCs w:val="16"/>
                <w:lang w:val="en-US"/>
              </w:rPr>
            </w:pPr>
            <w:ins w:id="23608"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3609" w:author="vivo (Yuan)" w:date="2020-10-21T09:44:00Z"/>
                <w:rStyle w:val="TALCar"/>
                <w:sz w:val="16"/>
                <w:lang w:val="en-US"/>
              </w:rPr>
            </w:pPr>
            <w:ins w:id="23610"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3611" w:author="vivo (Yuan)" w:date="2020-10-21T09:44:00Z"/>
                <w:rStyle w:val="TALCar"/>
                <w:sz w:val="16"/>
                <w:lang w:val="en-US"/>
              </w:rPr>
            </w:pPr>
            <w:ins w:id="23612"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3613" w:author="vivo (Yuan)" w:date="2020-10-21T09:44:00Z"/>
                <w:rStyle w:val="TALCar"/>
                <w:sz w:val="16"/>
                <w:lang w:val="en-US"/>
              </w:rPr>
            </w:pPr>
            <w:ins w:id="23614"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3615" w:author="vivo (Yuan)" w:date="2020-10-21T09:44:00Z"/>
                <w:rStyle w:val="TALCar"/>
                <w:sz w:val="16"/>
                <w:lang w:val="en-US"/>
              </w:rPr>
            </w:pPr>
            <w:ins w:id="23616"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3617" w:author="vivo (Yuan)" w:date="2020-10-21T09:44:00Z"/>
                <w:rStyle w:val="TALCar"/>
                <w:sz w:val="16"/>
                <w:lang w:val="en-US"/>
              </w:rPr>
            </w:pPr>
            <w:ins w:id="23618" w:author="vivo (Yuan)" w:date="2020-10-21T09:44:00Z">
              <w:r w:rsidRPr="00E45629">
                <w:rPr>
                  <w:rStyle w:val="TALCar"/>
                  <w:sz w:val="16"/>
                  <w:lang w:val="en-US"/>
                </w:rPr>
                <w:t>30kHz</w:t>
              </w:r>
            </w:ins>
          </w:p>
        </w:tc>
      </w:tr>
      <w:tr w:rsidR="00357170" w:rsidRPr="00790A20" w14:paraId="0C149ADD" w14:textId="77777777" w:rsidTr="00357170">
        <w:trPr>
          <w:trHeight w:val="20"/>
          <w:jc w:val="center"/>
          <w:ins w:id="23619"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3620" w:author="vivo (Yuan)" w:date="2020-10-21T09:44:00Z"/>
                <w:rStyle w:val="TALCar"/>
                <w:sz w:val="16"/>
                <w:szCs w:val="16"/>
                <w:lang w:val="en-US"/>
              </w:rPr>
            </w:pPr>
            <w:ins w:id="23621"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3622" w:author="vivo (Yuan)" w:date="2020-10-21T09:44:00Z"/>
                <w:rStyle w:val="TALCar"/>
                <w:sz w:val="16"/>
                <w:lang w:val="en-US"/>
              </w:rPr>
            </w:pPr>
            <w:ins w:id="23623"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3624" w:author="vivo (Yuan)" w:date="2020-10-21T09:44:00Z"/>
                <w:rStyle w:val="TALCar"/>
                <w:sz w:val="16"/>
                <w:lang w:val="en-US"/>
              </w:rPr>
            </w:pPr>
            <w:ins w:id="23625"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3626" w:author="vivo (Yuan)" w:date="2020-10-21T09:44:00Z"/>
                <w:rStyle w:val="TALCar"/>
                <w:sz w:val="16"/>
                <w:szCs w:val="16"/>
                <w:lang w:val="en-US"/>
              </w:rPr>
            </w:pPr>
            <w:ins w:id="23627"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3628" w:author="vivo (Yuan)" w:date="2020-10-21T09:44:00Z"/>
                <w:rStyle w:val="TALCar"/>
                <w:sz w:val="16"/>
                <w:szCs w:val="16"/>
                <w:lang w:val="en-US"/>
              </w:rPr>
            </w:pPr>
            <w:ins w:id="23629"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3630" w:author="vivo (Yuan)" w:date="2020-10-21T09:44:00Z"/>
                <w:rStyle w:val="TALCar"/>
                <w:sz w:val="16"/>
                <w:lang w:val="en-US"/>
              </w:rPr>
            </w:pPr>
            <w:ins w:id="23631"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3632" w:author="vivo (Yuan)" w:date="2020-10-21T09:44:00Z"/>
                <w:rStyle w:val="TALCar"/>
                <w:sz w:val="16"/>
                <w:lang w:val="en-US"/>
              </w:rPr>
            </w:pPr>
            <w:ins w:id="23633"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3634" w:author="vivo (Yuan)" w:date="2020-10-21T09:44:00Z"/>
                <w:rStyle w:val="TALCar"/>
                <w:sz w:val="16"/>
                <w:lang w:val="en-US"/>
              </w:rPr>
            </w:pPr>
            <w:ins w:id="23635"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3636" w:author="vivo (Yuan)" w:date="2020-10-21T09:44:00Z"/>
                <w:rStyle w:val="TALCar"/>
                <w:sz w:val="16"/>
                <w:lang w:val="en-US"/>
              </w:rPr>
            </w:pPr>
            <w:ins w:id="23637"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3638" w:author="vivo (Yuan)" w:date="2020-10-21T09:44:00Z"/>
                <w:rStyle w:val="TALCar"/>
                <w:sz w:val="16"/>
                <w:lang w:val="en-US"/>
              </w:rPr>
            </w:pPr>
            <w:ins w:id="23639"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3640"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3641" w:author="vivo (Yuan)" w:date="2020-10-21T09:44:00Z"/>
                <w:rStyle w:val="TALCar"/>
                <w:sz w:val="16"/>
                <w:szCs w:val="16"/>
                <w:lang w:val="en-US"/>
              </w:rPr>
            </w:pPr>
            <w:ins w:id="2364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3643" w:author="vivo (Yuan)" w:date="2020-10-21T09:44:00Z"/>
                <w:rStyle w:val="TALCar"/>
                <w:sz w:val="16"/>
                <w:szCs w:val="16"/>
                <w:lang w:val="en-US"/>
              </w:rPr>
            </w:pPr>
            <w:ins w:id="23644"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3645" w:author="vivo (Yuan)" w:date="2020-10-21T09:44:00Z"/>
                <w:rStyle w:val="TALCar"/>
                <w:sz w:val="16"/>
                <w:szCs w:val="16"/>
                <w:lang w:val="en-US"/>
              </w:rPr>
            </w:pPr>
            <w:ins w:id="23646"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3647" w:author="vivo (Yuan)" w:date="2020-10-21T09:44:00Z"/>
                <w:rStyle w:val="TALCar"/>
                <w:sz w:val="16"/>
                <w:szCs w:val="16"/>
                <w:lang w:val="en-US"/>
              </w:rPr>
            </w:pPr>
            <w:ins w:id="23648"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3649" w:author="vivo (Yuan)" w:date="2020-10-21T09:44:00Z"/>
                <w:rStyle w:val="TALCar"/>
                <w:sz w:val="16"/>
                <w:szCs w:val="16"/>
                <w:lang w:val="en-US"/>
              </w:rPr>
            </w:pPr>
            <w:ins w:id="23650"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3651" w:author="vivo (Yuan)" w:date="2020-10-21T09:44:00Z"/>
                <w:rStyle w:val="TALCar"/>
                <w:sz w:val="16"/>
                <w:szCs w:val="16"/>
                <w:lang w:val="en-US"/>
              </w:rPr>
            </w:pPr>
            <w:ins w:id="23652"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3653" w:author="vivo (Yuan)" w:date="2020-10-21T09:44:00Z"/>
                <w:rStyle w:val="TALCar"/>
                <w:sz w:val="16"/>
                <w:szCs w:val="16"/>
                <w:lang w:val="en-US"/>
              </w:rPr>
            </w:pPr>
            <w:ins w:id="23654"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3655" w:author="vivo (Yuan)" w:date="2020-10-21T09:44:00Z"/>
                <w:rStyle w:val="TALCar"/>
                <w:sz w:val="16"/>
                <w:szCs w:val="16"/>
                <w:lang w:val="en-US"/>
              </w:rPr>
            </w:pPr>
            <w:ins w:id="23656"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3657" w:author="vivo (Yuan)" w:date="2020-10-21T09:44:00Z"/>
                <w:rStyle w:val="TALCar"/>
                <w:sz w:val="16"/>
                <w:szCs w:val="16"/>
                <w:lang w:val="en-US"/>
              </w:rPr>
            </w:pPr>
            <w:ins w:id="23658"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3659" w:author="vivo (Yuan)" w:date="2020-10-21T09:44:00Z"/>
                <w:rStyle w:val="TALCar"/>
                <w:sz w:val="16"/>
                <w:szCs w:val="16"/>
                <w:lang w:val="en-US"/>
              </w:rPr>
            </w:pPr>
            <w:ins w:id="23660"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3661" w:author="vivo (Yuan)" w:date="2020-10-21T09:44:00Z"/>
                <w:rStyle w:val="TALCar"/>
                <w:sz w:val="16"/>
                <w:szCs w:val="16"/>
                <w:lang w:val="en-US"/>
              </w:rPr>
            </w:pPr>
            <w:ins w:id="23662"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3663" w:author="vivo (Yuan)" w:date="2020-10-21T09:44:00Z"/>
                <w:rStyle w:val="TALCar"/>
                <w:sz w:val="16"/>
                <w:szCs w:val="16"/>
                <w:lang w:val="en-US"/>
              </w:rPr>
            </w:pPr>
            <w:ins w:id="23664"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3665" w:author="vivo (Yuan)" w:date="2020-10-21T09:44:00Z"/>
                <w:rStyle w:val="TALCar"/>
                <w:sz w:val="16"/>
                <w:szCs w:val="16"/>
                <w:lang w:val="en-US"/>
              </w:rPr>
            </w:pPr>
            <w:ins w:id="23666"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3667" w:author="vivo (Yuan)" w:date="2020-10-21T09:44:00Z"/>
                <w:rStyle w:val="TALCar"/>
                <w:sz w:val="16"/>
                <w:szCs w:val="16"/>
                <w:lang w:val="en-US"/>
              </w:rPr>
            </w:pPr>
            <w:ins w:id="23668"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3669" w:author="vivo (Yuan)" w:date="2020-10-21T09:44:00Z"/>
                <w:rStyle w:val="TALCar"/>
                <w:sz w:val="16"/>
                <w:szCs w:val="16"/>
                <w:lang w:val="en-US"/>
              </w:rPr>
            </w:pPr>
            <w:ins w:id="23670"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3671" w:author="vivo (Yuan)" w:date="2020-10-21T09:44:00Z"/>
                <w:rStyle w:val="TALCar"/>
                <w:sz w:val="16"/>
                <w:szCs w:val="16"/>
                <w:lang w:val="en-US"/>
              </w:rPr>
            </w:pPr>
            <w:ins w:id="23672"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3673" w:author="vivo (Yuan)" w:date="2020-10-21T09:44:00Z"/>
                <w:rStyle w:val="TALCar"/>
                <w:sz w:val="16"/>
                <w:szCs w:val="16"/>
                <w:lang w:val="en-US"/>
              </w:rPr>
            </w:pPr>
            <w:ins w:id="23674"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3675" w:author="vivo (Yuan)" w:date="2020-10-21T09:44:00Z"/>
                <w:rStyle w:val="TALCar"/>
                <w:sz w:val="16"/>
                <w:szCs w:val="16"/>
                <w:lang w:val="en-US"/>
              </w:rPr>
            </w:pPr>
            <w:ins w:id="23676"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3677" w:author="vivo (Yuan)" w:date="2020-10-21T09:44:00Z"/>
                <w:rStyle w:val="TALCar"/>
                <w:sz w:val="16"/>
                <w:szCs w:val="16"/>
                <w:lang w:val="en-US"/>
              </w:rPr>
            </w:pPr>
            <w:ins w:id="23678"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3679" w:author="vivo (Yuan)" w:date="2020-10-21T09:44:00Z"/>
        </w:trPr>
        <w:tc>
          <w:tcPr>
            <w:tcW w:w="1833" w:type="dxa"/>
            <w:shd w:val="clear" w:color="auto" w:fill="auto"/>
            <w:vAlign w:val="center"/>
          </w:tcPr>
          <w:p w14:paraId="053C71D6" w14:textId="77777777" w:rsidR="00357170" w:rsidRDefault="00357170" w:rsidP="00357170">
            <w:pPr>
              <w:pStyle w:val="TAC"/>
              <w:rPr>
                <w:ins w:id="23680" w:author="vivo (Yuan)" w:date="2020-10-21T09:44:00Z"/>
                <w:rStyle w:val="TALCar"/>
                <w:sz w:val="16"/>
                <w:szCs w:val="16"/>
                <w:lang w:val="en-US"/>
              </w:rPr>
            </w:pPr>
            <w:ins w:id="23681"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3682" w:author="vivo (Yuan)" w:date="2020-10-21T09:44:00Z"/>
                <w:rStyle w:val="TALCar"/>
                <w:sz w:val="16"/>
                <w:szCs w:val="16"/>
                <w:lang w:val="en-US"/>
              </w:rPr>
            </w:pPr>
            <w:ins w:id="23683"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3684" w:author="vivo (Yuan)" w:date="2020-10-21T09:44:00Z"/>
                <w:rStyle w:val="TALCar"/>
                <w:sz w:val="16"/>
                <w:szCs w:val="16"/>
                <w:lang w:val="en-US"/>
              </w:rPr>
            </w:pPr>
            <w:ins w:id="23685"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3686"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3687" w:author="vivo (Yuan)" w:date="2020-10-21T09:44:00Z"/>
                <w:rStyle w:val="TALCar"/>
                <w:sz w:val="16"/>
                <w:szCs w:val="16"/>
                <w:lang w:val="en-US"/>
              </w:rPr>
            </w:pPr>
            <w:ins w:id="23688"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3689" w:author="vivo (Yuan)" w:date="2020-10-21T09:44:00Z"/>
                <w:rStyle w:val="TALCar"/>
                <w:sz w:val="16"/>
                <w:szCs w:val="16"/>
                <w:lang w:val="en-US"/>
              </w:rPr>
            </w:pPr>
            <w:ins w:id="23690"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3691" w:author="vivo (Yuan)" w:date="2020-10-21T09:44:00Z"/>
                <w:rStyle w:val="TALCar"/>
                <w:sz w:val="16"/>
                <w:szCs w:val="16"/>
                <w:lang w:val="en-US"/>
              </w:rPr>
            </w:pPr>
            <w:ins w:id="23692"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3693"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3694" w:author="vivo (Yuan)" w:date="2020-10-21T09:44:00Z"/>
                <w:rStyle w:val="TALCar"/>
                <w:sz w:val="16"/>
                <w:szCs w:val="16"/>
                <w:lang w:val="en-US"/>
              </w:rPr>
            </w:pPr>
            <w:ins w:id="23695"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3696" w:author="vivo (Yuan)" w:date="2020-10-21T09:44:00Z"/>
                <w:rStyle w:val="TALCar"/>
                <w:sz w:val="16"/>
                <w:lang w:val="en-US"/>
              </w:rPr>
            </w:pPr>
            <w:ins w:id="23697"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3698"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3699" w:author="vivo (Yuan)" w:date="2020-10-21T09:44:00Z"/>
                <w:rStyle w:val="TALCar"/>
                <w:sz w:val="16"/>
                <w:szCs w:val="16"/>
                <w:lang w:val="en-US"/>
              </w:rPr>
            </w:pPr>
            <w:ins w:id="23700"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3701" w:author="vivo (Yuan)" w:date="2020-10-21T09:44:00Z"/>
                <w:rStyle w:val="TALCar"/>
                <w:sz w:val="16"/>
                <w:lang w:val="en-US"/>
              </w:rPr>
            </w:pPr>
            <w:ins w:id="23702"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3703"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3704" w:author="vivo (Yuan)" w:date="2020-10-21T09:44:00Z"/>
                <w:rStyle w:val="TALCar"/>
                <w:sz w:val="16"/>
                <w:szCs w:val="16"/>
                <w:lang w:val="en-US"/>
              </w:rPr>
            </w:pPr>
            <w:ins w:id="23705"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3706" w:author="vivo (Yuan)" w:date="2020-10-21T09:44:00Z"/>
                <w:rStyle w:val="TALCar"/>
                <w:sz w:val="16"/>
                <w:szCs w:val="16"/>
                <w:lang w:val="en-US"/>
              </w:rPr>
            </w:pPr>
            <w:ins w:id="23707"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3708"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3709" w:author="vivo (Yuan)" w:date="2020-10-21T09:44:00Z"/>
                <w:rStyle w:val="TALCar"/>
                <w:sz w:val="16"/>
                <w:szCs w:val="16"/>
                <w:lang w:val="en-US"/>
              </w:rPr>
            </w:pPr>
            <w:ins w:id="23710"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3711" w:author="vivo (Yuan)" w:date="2020-10-21T09:44:00Z"/>
                <w:rStyle w:val="TALCar"/>
                <w:sz w:val="16"/>
                <w:szCs w:val="16"/>
                <w:lang w:val="en-US"/>
              </w:rPr>
            </w:pPr>
            <w:ins w:id="23712"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3713"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3714" w:author="vivo (Yuan)" w:date="2020-10-21T09:44:00Z"/>
                <w:rStyle w:val="TALCar"/>
                <w:sz w:val="16"/>
                <w:szCs w:val="16"/>
                <w:lang w:val="en-US"/>
              </w:rPr>
            </w:pPr>
            <w:ins w:id="23715"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3716" w:author="vivo (Yuan)" w:date="2020-10-21T09:44:00Z"/>
                <w:rStyle w:val="TALCar"/>
                <w:sz w:val="16"/>
                <w:szCs w:val="16"/>
                <w:lang w:val="en-US"/>
              </w:rPr>
            </w:pPr>
            <w:ins w:id="23717"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3718"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3719" w:author="vivo (Yuan)" w:date="2020-10-21T09:44:00Z"/>
                <w:rStyle w:val="TALCar"/>
                <w:sz w:val="16"/>
                <w:szCs w:val="16"/>
                <w:lang w:val="en-US"/>
              </w:rPr>
            </w:pPr>
            <w:ins w:id="23720"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3721" w:author="vivo (Yuan)" w:date="2020-10-21T09:44:00Z"/>
                <w:rStyle w:val="TALCar"/>
                <w:sz w:val="16"/>
                <w:szCs w:val="16"/>
                <w:lang w:val="en-US"/>
              </w:rPr>
            </w:pPr>
            <w:ins w:id="23722"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3723"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3724" w:author="vivo (Yuan)" w:date="2020-10-21T09:44:00Z"/>
                <w:rStyle w:val="TALCar"/>
                <w:sz w:val="16"/>
                <w:szCs w:val="16"/>
                <w:lang w:val="en-US"/>
              </w:rPr>
            </w:pPr>
            <w:ins w:id="23725"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E250407" w14:textId="77777777" w:rsidR="00357170" w:rsidRPr="00790A20" w:rsidRDefault="00357170" w:rsidP="00357170">
            <w:pPr>
              <w:pStyle w:val="TAC"/>
              <w:rPr>
                <w:ins w:id="23726" w:author="vivo (Yuan)" w:date="2020-10-21T09:44:00Z"/>
                <w:rStyle w:val="TALCar"/>
                <w:sz w:val="16"/>
                <w:szCs w:val="16"/>
                <w:lang w:val="en-US"/>
              </w:rPr>
            </w:pPr>
            <w:ins w:id="23727"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3728" w:author="vivo (Yuan)" w:date="2020-10-21T09:44:00Z"/>
                <w:rStyle w:val="TALCar"/>
                <w:sz w:val="16"/>
                <w:szCs w:val="16"/>
                <w:lang w:val="en-US"/>
              </w:rPr>
            </w:pPr>
            <w:ins w:id="2372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3730" w:author="vivo (Yuan)" w:date="2020-10-21T09:44:00Z"/>
                <w:rStyle w:val="TALCar"/>
                <w:sz w:val="16"/>
                <w:szCs w:val="16"/>
                <w:lang w:val="en-US"/>
              </w:rPr>
            </w:pPr>
            <w:ins w:id="2373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3732" w:author="vivo (Yuan)" w:date="2020-10-21T09:44:00Z"/>
                <w:rStyle w:val="TALCar"/>
                <w:sz w:val="16"/>
                <w:szCs w:val="16"/>
                <w:lang w:val="en-US"/>
              </w:rPr>
            </w:pPr>
            <w:ins w:id="2373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3734" w:author="vivo (Yuan)" w:date="2020-10-21T09:44:00Z"/>
                <w:rStyle w:val="TALCar"/>
                <w:sz w:val="16"/>
                <w:szCs w:val="16"/>
                <w:lang w:val="en-US"/>
              </w:rPr>
            </w:pPr>
            <w:ins w:id="2373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3736" w:author="vivo (Yuan)" w:date="2020-10-21T09:44:00Z"/>
                <w:rStyle w:val="TALCar"/>
                <w:sz w:val="16"/>
                <w:szCs w:val="16"/>
                <w:lang w:val="en-US"/>
              </w:rPr>
            </w:pPr>
            <w:ins w:id="2373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3738" w:author="vivo (Yuan)" w:date="2020-10-21T09:44:00Z"/>
                <w:rStyle w:val="TALCar"/>
                <w:sz w:val="16"/>
                <w:szCs w:val="16"/>
                <w:lang w:val="en-US"/>
              </w:rPr>
            </w:pPr>
            <w:ins w:id="23739"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3740" w:author="vivo (Yuan)" w:date="2020-10-21T09:44:00Z"/>
                <w:rStyle w:val="TALCar"/>
                <w:sz w:val="16"/>
                <w:szCs w:val="16"/>
                <w:lang w:val="en-US"/>
              </w:rPr>
            </w:pPr>
            <w:ins w:id="2374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3742" w:author="vivo (Yuan)" w:date="2020-10-21T09:44:00Z"/>
                <w:rStyle w:val="TALCar"/>
                <w:sz w:val="16"/>
                <w:szCs w:val="16"/>
                <w:lang w:val="en-US"/>
              </w:rPr>
            </w:pPr>
            <w:ins w:id="2374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5F5EB94F" w14:textId="77777777" w:rsidTr="00357170">
        <w:trPr>
          <w:trHeight w:val="20"/>
          <w:jc w:val="center"/>
          <w:ins w:id="23744"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3745" w:author="vivo (Yuan)" w:date="2020-10-21T09:44:00Z"/>
                <w:rStyle w:val="TALCar"/>
                <w:sz w:val="16"/>
                <w:szCs w:val="16"/>
                <w:lang w:val="en-US"/>
              </w:rPr>
            </w:pPr>
            <w:ins w:id="23746"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3747" w:author="vivo (Yuan)" w:date="2020-10-21T09:44:00Z"/>
                <w:rStyle w:val="TALCar"/>
                <w:sz w:val="16"/>
                <w:szCs w:val="16"/>
                <w:lang w:val="en-US"/>
              </w:rPr>
            </w:pPr>
            <w:ins w:id="23748"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3749" w:author="vivo (Yuan)" w:date="2020-10-21T09:44:00Z"/>
                <w:rStyle w:val="TALCar"/>
                <w:sz w:val="16"/>
                <w:szCs w:val="16"/>
                <w:lang w:val="en-US"/>
              </w:rPr>
            </w:pPr>
            <w:ins w:id="23750"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3751" w:author="vivo (Yuan)" w:date="2020-10-21T09:44:00Z"/>
                <w:rStyle w:val="TALCar"/>
                <w:sz w:val="16"/>
                <w:szCs w:val="16"/>
                <w:lang w:val="en-US"/>
              </w:rPr>
            </w:pPr>
            <w:ins w:id="23752"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3753" w:author="vivo (Yuan)" w:date="2020-10-21T09:44:00Z"/>
                <w:rStyle w:val="TALCar"/>
                <w:sz w:val="16"/>
                <w:szCs w:val="16"/>
                <w:lang w:val="en-US"/>
              </w:rPr>
            </w:pPr>
            <w:ins w:id="23754"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3755" w:author="vivo (Yuan)" w:date="2020-10-21T09:44:00Z"/>
                <w:rStyle w:val="TALCar"/>
                <w:sz w:val="16"/>
                <w:szCs w:val="16"/>
                <w:lang w:val="en-US"/>
              </w:rPr>
            </w:pPr>
            <w:ins w:id="23756"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3757" w:author="vivo (Yuan)" w:date="2020-10-21T09:44:00Z"/>
                <w:rStyle w:val="TALCar"/>
                <w:sz w:val="16"/>
                <w:szCs w:val="16"/>
                <w:lang w:val="en-US"/>
              </w:rPr>
            </w:pPr>
            <w:ins w:id="23758"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3759" w:author="vivo (Yuan)" w:date="2020-10-21T09:44:00Z"/>
                <w:rStyle w:val="TALCar"/>
                <w:sz w:val="16"/>
                <w:szCs w:val="16"/>
                <w:lang w:val="en-US"/>
              </w:rPr>
            </w:pPr>
            <w:ins w:id="23760"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3761" w:author="vivo (Yuan)" w:date="2020-10-21T09:44:00Z"/>
                <w:rStyle w:val="TALCar"/>
                <w:sz w:val="16"/>
                <w:szCs w:val="16"/>
                <w:lang w:val="en-US"/>
              </w:rPr>
            </w:pPr>
            <w:ins w:id="23762"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3763" w:author="vivo (Yuan)" w:date="2020-10-21T09:44:00Z"/>
                <w:rStyle w:val="TALCar"/>
                <w:sz w:val="16"/>
                <w:szCs w:val="16"/>
                <w:lang w:val="en-US"/>
              </w:rPr>
            </w:pPr>
            <w:ins w:id="23764"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3765"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3766" w:author="vivo (Yuan)" w:date="2020-10-21T09:44:00Z"/>
                <w:rStyle w:val="TALCar"/>
                <w:sz w:val="16"/>
                <w:szCs w:val="16"/>
                <w:lang w:val="en-US"/>
              </w:rPr>
            </w:pPr>
            <w:ins w:id="23767"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3768" w:author="vivo (Yuan)" w:date="2020-10-21T09:44:00Z"/>
                <w:rStyle w:val="TALCar"/>
                <w:sz w:val="16"/>
                <w:szCs w:val="16"/>
                <w:lang w:val="en-US"/>
              </w:rPr>
            </w:pPr>
            <w:ins w:id="23769" w:author="vivo (Yuan)" w:date="2020-10-21T09:44:00Z">
              <w:r>
                <w:rPr>
                  <w:rFonts w:eastAsia="DengXian"/>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3770" w:author="vivo (Yuan)" w:date="2020-10-21T09:44:00Z"/>
                <w:rStyle w:val="TALCar"/>
                <w:sz w:val="16"/>
                <w:szCs w:val="16"/>
                <w:lang w:val="en-US"/>
              </w:rPr>
            </w:pPr>
            <w:ins w:id="23771" w:author="vivo (Yuan)" w:date="2020-10-21T09:44:00Z">
              <w:r>
                <w:rPr>
                  <w:rFonts w:eastAsia="DengXian"/>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3772" w:author="vivo (Yuan)" w:date="2020-10-21T09:44:00Z"/>
                <w:rStyle w:val="TALCar"/>
                <w:sz w:val="16"/>
                <w:szCs w:val="16"/>
                <w:lang w:val="en-US"/>
              </w:rPr>
            </w:pPr>
            <w:ins w:id="23773" w:author="vivo (Yuan)" w:date="2020-10-21T09:44:00Z">
              <w:r>
                <w:rPr>
                  <w:rFonts w:eastAsia="DengXian"/>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3774" w:author="vivo (Yuan)" w:date="2020-10-21T09:44:00Z"/>
                <w:rStyle w:val="TALCar"/>
                <w:sz w:val="16"/>
                <w:szCs w:val="16"/>
                <w:lang w:val="en-US"/>
              </w:rPr>
            </w:pPr>
            <w:ins w:id="23775" w:author="vivo (Yuan)" w:date="2020-10-21T09:44:00Z">
              <w:r>
                <w:rPr>
                  <w:rFonts w:eastAsia="DengXian"/>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3776" w:author="vivo (Yuan)" w:date="2020-10-21T09:44:00Z"/>
                <w:rStyle w:val="TALCar"/>
                <w:sz w:val="16"/>
                <w:szCs w:val="16"/>
                <w:lang w:val="en-US"/>
              </w:rPr>
            </w:pPr>
            <w:ins w:id="23777" w:author="vivo (Yuan)" w:date="2020-10-21T09:44:00Z">
              <w:r>
                <w:rPr>
                  <w:rFonts w:eastAsia="DengXian"/>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3778" w:author="vivo (Yuan)" w:date="2020-10-21T09:44:00Z"/>
                <w:rStyle w:val="TALCar"/>
                <w:sz w:val="16"/>
                <w:szCs w:val="16"/>
                <w:lang w:val="en-US"/>
              </w:rPr>
            </w:pPr>
            <w:ins w:id="23779" w:author="vivo (Yuan)" w:date="2020-10-21T09:44:00Z">
              <w:r>
                <w:rPr>
                  <w:rFonts w:eastAsia="DengXian"/>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3780" w:author="vivo (Yuan)" w:date="2020-10-21T09:44:00Z"/>
                <w:rStyle w:val="TALCar"/>
                <w:sz w:val="16"/>
                <w:szCs w:val="16"/>
                <w:lang w:val="en-US"/>
              </w:rPr>
            </w:pPr>
            <w:ins w:id="23781" w:author="vivo (Yuan)" w:date="2020-10-21T09:44:00Z">
              <w:r>
                <w:rPr>
                  <w:rFonts w:eastAsia="DengXian"/>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3782" w:author="vivo (Yuan)" w:date="2020-10-21T09:44:00Z"/>
                <w:rStyle w:val="TALCar"/>
                <w:sz w:val="16"/>
                <w:szCs w:val="16"/>
                <w:lang w:val="en-US"/>
              </w:rPr>
            </w:pPr>
            <w:ins w:id="23783" w:author="vivo (Yuan)" w:date="2020-10-21T09:44:00Z">
              <w:r>
                <w:rPr>
                  <w:rFonts w:eastAsia="DengXian"/>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3784" w:author="vivo (Yuan)" w:date="2020-10-21T09:44:00Z"/>
                <w:rStyle w:val="TALCar"/>
                <w:sz w:val="16"/>
                <w:szCs w:val="16"/>
                <w:lang w:val="en-US"/>
              </w:rPr>
            </w:pPr>
            <w:ins w:id="23785" w:author="vivo (Yuan)" w:date="2020-10-21T09:44:00Z">
              <w:r>
                <w:rPr>
                  <w:rFonts w:eastAsia="DengXian"/>
                  <w:sz w:val="16"/>
                  <w:szCs w:val="16"/>
                </w:rPr>
                <w:t>BS timing error 5ns, UE timing error 0.5ns</w:t>
              </w:r>
            </w:ins>
          </w:p>
        </w:tc>
      </w:tr>
      <w:tr w:rsidR="00357170" w:rsidRPr="00790A20" w14:paraId="20129E22" w14:textId="77777777" w:rsidTr="00357170">
        <w:trPr>
          <w:trHeight w:val="20"/>
          <w:jc w:val="center"/>
          <w:ins w:id="23786"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3787" w:author="vivo (Yuan)" w:date="2020-10-21T09:44:00Z"/>
                <w:rStyle w:val="TALCar"/>
                <w:sz w:val="16"/>
                <w:szCs w:val="16"/>
                <w:lang w:val="en-US"/>
              </w:rPr>
            </w:pPr>
            <w:ins w:id="23788"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653" w:type="dxa"/>
            <w:gridSpan w:val="9"/>
            <w:vAlign w:val="center"/>
          </w:tcPr>
          <w:p w14:paraId="7D00BAFE" w14:textId="77777777" w:rsidR="00357170" w:rsidRPr="00E45629" w:rsidRDefault="00357170" w:rsidP="00357170">
            <w:pPr>
              <w:pStyle w:val="TAC"/>
              <w:rPr>
                <w:ins w:id="23789" w:author="vivo (Yuan)" w:date="2020-10-21T09:44:00Z"/>
                <w:rStyle w:val="TALCar"/>
                <w:sz w:val="16"/>
                <w:szCs w:val="16"/>
                <w:lang w:val="en-US"/>
              </w:rPr>
            </w:pPr>
            <w:ins w:id="23790"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5703F61D" w14:textId="77777777" w:rsidTr="00357170">
        <w:trPr>
          <w:trHeight w:val="20"/>
          <w:jc w:val="center"/>
          <w:ins w:id="23791"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3792" w:author="vivo (Yuan)" w:date="2020-10-21T09:44:00Z"/>
                <w:rStyle w:val="TALCar"/>
                <w:sz w:val="16"/>
                <w:szCs w:val="16"/>
                <w:lang w:val="en-US"/>
              </w:rPr>
            </w:pPr>
            <w:ins w:id="23793"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653" w:type="dxa"/>
            <w:gridSpan w:val="9"/>
            <w:vAlign w:val="center"/>
          </w:tcPr>
          <w:p w14:paraId="657F12E0" w14:textId="77777777" w:rsidR="00357170" w:rsidRDefault="00357170" w:rsidP="00357170">
            <w:pPr>
              <w:pStyle w:val="TAC"/>
              <w:rPr>
                <w:ins w:id="23794" w:author="vivo (Yuan)" w:date="2020-10-21T09:44:00Z"/>
                <w:rStyle w:val="TALCar"/>
                <w:sz w:val="16"/>
                <w:szCs w:val="16"/>
                <w:lang w:val="en-US"/>
              </w:rPr>
            </w:pPr>
            <w:ins w:id="2379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3796"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3797" w:author="vivo (Yuan)" w:date="2020-10-21T09:44:00Z"/>
                <w:rStyle w:val="TALCar"/>
                <w:sz w:val="16"/>
                <w:szCs w:val="16"/>
                <w:lang w:val="en-US"/>
              </w:rPr>
            </w:pPr>
            <w:ins w:id="23798"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3799" w:author="vivo (Yuan)" w:date="2020-10-21T09:44:00Z"/>
                <w:rStyle w:val="TALCar"/>
                <w:sz w:val="16"/>
                <w:szCs w:val="16"/>
                <w:lang w:val="en-US"/>
              </w:rPr>
            </w:pPr>
            <w:ins w:id="23800" w:author="vivo (Yuan)" w:date="2020-10-21T09:44:00Z">
              <w:r>
                <w:rPr>
                  <w:rStyle w:val="TALCar"/>
                  <w:sz w:val="16"/>
                  <w:szCs w:val="16"/>
                  <w:lang w:val="en-US"/>
                </w:rPr>
                <w:t>RAIM</w:t>
              </w:r>
            </w:ins>
          </w:p>
          <w:p w14:paraId="78BCC01B" w14:textId="77777777" w:rsidR="00357170" w:rsidRDefault="00357170" w:rsidP="00357170">
            <w:pPr>
              <w:pStyle w:val="TAC"/>
              <w:rPr>
                <w:ins w:id="23801"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3802" w:author="vivo (Yuan)" w:date="2020-10-21T09:44:00Z"/>
                <w:rFonts w:eastAsia="DengXian"/>
                <w:sz w:val="16"/>
                <w:szCs w:val="16"/>
              </w:rPr>
            </w:pPr>
            <w:ins w:id="23803" w:author="vivo (Yuan)" w:date="2020-10-21T09:44:00Z">
              <w:r w:rsidRPr="0089626F">
                <w:rPr>
                  <w:rFonts w:eastAsia="DengXian"/>
                  <w:sz w:val="16"/>
                  <w:szCs w:val="16"/>
                </w:rPr>
                <w:t>RAIM</w:t>
              </w:r>
            </w:ins>
          </w:p>
          <w:p w14:paraId="5B477FE0" w14:textId="77777777" w:rsidR="00357170" w:rsidRDefault="00357170" w:rsidP="00357170">
            <w:pPr>
              <w:pStyle w:val="TAC"/>
              <w:rPr>
                <w:ins w:id="23804"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3805" w:author="vivo (Yuan)" w:date="2020-10-21T09:44:00Z"/>
                <w:rFonts w:eastAsia="DengXian"/>
                <w:sz w:val="16"/>
                <w:szCs w:val="16"/>
              </w:rPr>
            </w:pPr>
            <w:ins w:id="23806" w:author="vivo (Yuan)" w:date="2020-10-21T09:44:00Z">
              <w:r w:rsidRPr="0089626F">
                <w:rPr>
                  <w:rFonts w:eastAsia="DengXian"/>
                  <w:sz w:val="16"/>
                  <w:szCs w:val="16"/>
                </w:rPr>
                <w:t>RAIM</w:t>
              </w:r>
            </w:ins>
          </w:p>
          <w:p w14:paraId="1374A8C2" w14:textId="77777777" w:rsidR="00357170" w:rsidRDefault="00357170" w:rsidP="00357170">
            <w:pPr>
              <w:pStyle w:val="TAC"/>
              <w:rPr>
                <w:ins w:id="23807"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3808" w:author="vivo (Yuan)" w:date="2020-10-21T09:44:00Z"/>
                <w:rStyle w:val="TALCar"/>
                <w:sz w:val="16"/>
                <w:szCs w:val="16"/>
                <w:lang w:val="en-US"/>
              </w:rPr>
            </w:pPr>
            <w:ins w:id="23809" w:author="vivo (Yuan)" w:date="2020-10-21T09:44:00Z">
              <w:r>
                <w:rPr>
                  <w:rStyle w:val="TALCar"/>
                  <w:sz w:val="16"/>
                  <w:szCs w:val="16"/>
                  <w:lang w:val="en-US"/>
                </w:rPr>
                <w:t>RAIM</w:t>
              </w:r>
            </w:ins>
          </w:p>
          <w:p w14:paraId="6E7D75CE" w14:textId="77777777" w:rsidR="00357170" w:rsidRDefault="00357170" w:rsidP="00357170">
            <w:pPr>
              <w:pStyle w:val="TAC"/>
              <w:rPr>
                <w:ins w:id="23810"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3811" w:author="vivo (Yuan)" w:date="2020-10-21T09:44:00Z"/>
                <w:rFonts w:eastAsia="DengXian"/>
                <w:sz w:val="16"/>
                <w:szCs w:val="16"/>
              </w:rPr>
            </w:pPr>
            <w:ins w:id="23812" w:author="vivo (Yuan)" w:date="2020-10-21T09:44:00Z">
              <w:r w:rsidRPr="0089626F">
                <w:rPr>
                  <w:rFonts w:eastAsia="DengXian"/>
                  <w:sz w:val="16"/>
                  <w:szCs w:val="16"/>
                </w:rPr>
                <w:t>RAIM</w:t>
              </w:r>
            </w:ins>
          </w:p>
          <w:p w14:paraId="2708BC3F" w14:textId="77777777" w:rsidR="00357170" w:rsidRDefault="00357170" w:rsidP="00357170">
            <w:pPr>
              <w:pStyle w:val="TAC"/>
              <w:rPr>
                <w:ins w:id="23813"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3814" w:author="vivo (Yuan)" w:date="2020-10-21T09:44:00Z"/>
                <w:rFonts w:eastAsia="DengXian"/>
                <w:sz w:val="16"/>
                <w:szCs w:val="16"/>
              </w:rPr>
            </w:pPr>
            <w:ins w:id="23815" w:author="vivo (Yuan)" w:date="2020-10-21T09:44:00Z">
              <w:r w:rsidRPr="0089626F">
                <w:rPr>
                  <w:rFonts w:eastAsia="DengXian"/>
                  <w:sz w:val="16"/>
                  <w:szCs w:val="16"/>
                </w:rPr>
                <w:t>RAIM</w:t>
              </w:r>
            </w:ins>
          </w:p>
          <w:p w14:paraId="194204A8" w14:textId="77777777" w:rsidR="00357170" w:rsidRDefault="00357170" w:rsidP="00357170">
            <w:pPr>
              <w:pStyle w:val="TAC"/>
              <w:rPr>
                <w:ins w:id="23816"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3817" w:author="vivo (Yuan)" w:date="2020-10-21T09:44:00Z"/>
                <w:rFonts w:eastAsia="DengXian"/>
                <w:sz w:val="16"/>
                <w:szCs w:val="16"/>
              </w:rPr>
            </w:pPr>
            <w:ins w:id="23818" w:author="vivo (Yuan)" w:date="2020-10-21T09:44:00Z">
              <w:r w:rsidRPr="0089626F">
                <w:rPr>
                  <w:rFonts w:eastAsia="DengXian"/>
                  <w:sz w:val="16"/>
                  <w:szCs w:val="16"/>
                </w:rPr>
                <w:t>RAIM</w:t>
              </w:r>
            </w:ins>
          </w:p>
          <w:p w14:paraId="26F4197E" w14:textId="77777777" w:rsidR="00357170" w:rsidRPr="0089626F" w:rsidRDefault="00357170" w:rsidP="00357170">
            <w:pPr>
              <w:pStyle w:val="TAC"/>
              <w:rPr>
                <w:ins w:id="23819" w:author="vivo (Yuan)" w:date="2020-10-21T09:44:00Z"/>
                <w:rFonts w:eastAsia="DengXian"/>
                <w:sz w:val="16"/>
                <w:szCs w:val="16"/>
              </w:rPr>
            </w:pPr>
          </w:p>
        </w:tc>
        <w:tc>
          <w:tcPr>
            <w:tcW w:w="850" w:type="dxa"/>
            <w:vAlign w:val="center"/>
          </w:tcPr>
          <w:p w14:paraId="7D82BF27" w14:textId="77777777" w:rsidR="00357170" w:rsidRDefault="00357170" w:rsidP="00357170">
            <w:pPr>
              <w:pStyle w:val="TAC"/>
              <w:rPr>
                <w:ins w:id="23820" w:author="vivo (Yuan)" w:date="2020-10-21T09:44:00Z"/>
                <w:rFonts w:eastAsia="DengXian"/>
                <w:sz w:val="16"/>
                <w:szCs w:val="16"/>
              </w:rPr>
            </w:pPr>
            <w:ins w:id="23821" w:author="vivo (Yuan)" w:date="2020-10-21T09:44:00Z">
              <w:r w:rsidRPr="0089626F">
                <w:rPr>
                  <w:rFonts w:eastAsia="DengXian"/>
                  <w:sz w:val="16"/>
                  <w:szCs w:val="16"/>
                </w:rPr>
                <w:t>RAIM</w:t>
              </w:r>
            </w:ins>
          </w:p>
          <w:p w14:paraId="1BEC26D8" w14:textId="77777777" w:rsidR="00357170" w:rsidRPr="0089626F" w:rsidRDefault="00357170" w:rsidP="00357170">
            <w:pPr>
              <w:pStyle w:val="TAC"/>
              <w:rPr>
                <w:ins w:id="23822" w:author="vivo (Yuan)" w:date="2020-10-21T09:44:00Z"/>
                <w:rFonts w:eastAsia="DengXian"/>
                <w:sz w:val="16"/>
                <w:szCs w:val="16"/>
              </w:rPr>
            </w:pPr>
          </w:p>
        </w:tc>
        <w:tc>
          <w:tcPr>
            <w:tcW w:w="850" w:type="dxa"/>
            <w:vAlign w:val="center"/>
          </w:tcPr>
          <w:p w14:paraId="4D9AE0B1" w14:textId="77777777" w:rsidR="00357170" w:rsidRDefault="00357170" w:rsidP="00357170">
            <w:pPr>
              <w:pStyle w:val="TAC"/>
              <w:rPr>
                <w:ins w:id="23823" w:author="vivo (Yuan)" w:date="2020-10-21T09:44:00Z"/>
                <w:rFonts w:eastAsia="DengXian"/>
                <w:sz w:val="16"/>
                <w:szCs w:val="16"/>
              </w:rPr>
            </w:pPr>
            <w:ins w:id="23824" w:author="vivo (Yuan)" w:date="2020-10-21T09:44:00Z">
              <w:r w:rsidRPr="0089626F">
                <w:rPr>
                  <w:rFonts w:eastAsia="DengXian"/>
                  <w:sz w:val="16"/>
                  <w:szCs w:val="16"/>
                </w:rPr>
                <w:t>RAIM</w:t>
              </w:r>
            </w:ins>
          </w:p>
          <w:p w14:paraId="49AAD74B" w14:textId="77777777" w:rsidR="00357170" w:rsidRPr="0089626F" w:rsidRDefault="00357170" w:rsidP="00357170">
            <w:pPr>
              <w:pStyle w:val="TAC"/>
              <w:rPr>
                <w:ins w:id="23825" w:author="vivo (Yuan)" w:date="2020-10-21T09:44:00Z"/>
                <w:rFonts w:eastAsia="DengXian"/>
                <w:sz w:val="16"/>
                <w:szCs w:val="16"/>
              </w:rPr>
            </w:pPr>
          </w:p>
        </w:tc>
      </w:tr>
      <w:tr w:rsidR="00357170" w:rsidRPr="00790A20" w14:paraId="36FE18BA" w14:textId="77777777" w:rsidTr="00357170">
        <w:trPr>
          <w:trHeight w:val="20"/>
          <w:jc w:val="center"/>
          <w:ins w:id="23826"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3827" w:author="vivo (Yuan)" w:date="2020-10-21T09:44:00Z"/>
                <w:rStyle w:val="TALCar"/>
                <w:sz w:val="16"/>
                <w:szCs w:val="16"/>
                <w:lang w:val="en-US"/>
              </w:rPr>
            </w:pPr>
            <w:ins w:id="23828"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3829"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3830"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3831"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3832"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3833"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3834"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3835"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3836"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3837" w:author="vivo (Yuan)" w:date="2020-10-21T09:44:00Z"/>
                <w:rStyle w:val="TALCar"/>
                <w:sz w:val="16"/>
                <w:szCs w:val="16"/>
                <w:lang w:val="en-US"/>
              </w:rPr>
            </w:pPr>
          </w:p>
        </w:tc>
      </w:tr>
    </w:tbl>
    <w:p w14:paraId="4D076246" w14:textId="77777777" w:rsidR="00357170" w:rsidRDefault="00357170" w:rsidP="00357170">
      <w:pPr>
        <w:pStyle w:val="TH"/>
        <w:rPr>
          <w:ins w:id="23838" w:author="vivo (Yuan)" w:date="2020-10-21T09:44:00Z"/>
          <w:lang w:val="en-US"/>
        </w:rPr>
      </w:pPr>
    </w:p>
    <w:p w14:paraId="2F51F4F1" w14:textId="50595DD7" w:rsidR="00357170" w:rsidRDefault="00357170" w:rsidP="00357170">
      <w:pPr>
        <w:pStyle w:val="TH"/>
        <w:rPr>
          <w:ins w:id="23839" w:author="vivo (Yuan)" w:date="2020-10-21T09:44:00Z"/>
          <w:lang w:val="en-US"/>
        </w:rPr>
      </w:pPr>
      <w:ins w:id="23840" w:author="vivo (Yuan)" w:date="2020-10-21T09:44:00Z">
        <w:r w:rsidRPr="00790A20">
          <w:rPr>
            <w:lang w:val="en-US"/>
          </w:rPr>
          <w:t xml:space="preserve">Table </w:t>
        </w:r>
      </w:ins>
      <w:ins w:id="23841" w:author="vivo (Yuan)" w:date="2020-10-21T09:46:00Z">
        <w:r>
          <w:rPr>
            <w:lang w:val="en-US"/>
          </w:rPr>
          <w:t>8.2.1.5.1</w:t>
        </w:r>
      </w:ins>
      <w:ins w:id="23842"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1370C714" w14:textId="77777777" w:rsidTr="00357170">
        <w:trPr>
          <w:trHeight w:val="462"/>
          <w:jc w:val="center"/>
          <w:ins w:id="23843"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3844" w:author="vivo (Yuan)" w:date="2020-10-21T09:44:00Z"/>
                <w:sz w:val="16"/>
                <w:szCs w:val="16"/>
                <w:lang w:val="en-US"/>
              </w:rPr>
            </w:pPr>
            <w:ins w:id="23845" w:author="vivo (Yuan)" w:date="2020-10-21T09:44:00Z">
              <w:r w:rsidRPr="00790A20">
                <w:rPr>
                  <w:sz w:val="16"/>
                  <w:szCs w:val="16"/>
                  <w:lang w:val="en-US"/>
                </w:rPr>
                <w:lastRenderedPageBreak/>
                <w:t>Parameter</w:t>
              </w:r>
            </w:ins>
          </w:p>
        </w:tc>
        <w:tc>
          <w:tcPr>
            <w:tcW w:w="851" w:type="dxa"/>
            <w:vAlign w:val="center"/>
          </w:tcPr>
          <w:p w14:paraId="734031B0" w14:textId="77777777" w:rsidR="00357170" w:rsidRPr="002E298D" w:rsidRDefault="00357170" w:rsidP="00357170">
            <w:pPr>
              <w:keepNext/>
              <w:keepLines/>
              <w:jc w:val="center"/>
              <w:rPr>
                <w:ins w:id="23846" w:author="vivo (Yuan)" w:date="2020-10-21T09:44:00Z"/>
                <w:rFonts w:ascii="Arial" w:eastAsia="DengXian" w:hAnsi="Arial"/>
                <w:b/>
                <w:sz w:val="16"/>
                <w:szCs w:val="16"/>
              </w:rPr>
            </w:pPr>
            <w:ins w:id="23847" w:author="vivo (Yuan)" w:date="2020-10-21T09:44:00Z">
              <w:r w:rsidRPr="00555DE6">
                <w:rPr>
                  <w:rFonts w:ascii="Arial" w:eastAsia="DengXian" w:hAnsi="Arial"/>
                  <w:b/>
                  <w:sz w:val="16"/>
                  <w:szCs w:val="16"/>
                </w:rPr>
                <w:t xml:space="preserve">[Case </w:t>
              </w:r>
              <w:r>
                <w:rPr>
                  <w:rFonts w:ascii="Arial" w:eastAsia="DengXian" w:hAnsi="Arial"/>
                  <w:b/>
                  <w:sz w:val="16"/>
                  <w:szCs w:val="16"/>
                </w:rPr>
                <w:t>E76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00BF340A" w14:textId="77777777" w:rsidR="00357170" w:rsidRPr="00555DE6" w:rsidRDefault="00357170" w:rsidP="00357170">
            <w:pPr>
              <w:keepNext/>
              <w:keepLines/>
              <w:jc w:val="center"/>
              <w:rPr>
                <w:ins w:id="23848" w:author="vivo (Yuan)" w:date="2020-10-21T09:44:00Z"/>
                <w:rFonts w:ascii="Arial" w:eastAsia="DengXian" w:hAnsi="Arial"/>
                <w:b/>
                <w:sz w:val="16"/>
                <w:szCs w:val="16"/>
              </w:rPr>
            </w:pPr>
            <w:ins w:id="23849" w:author="vivo (Yuan)" w:date="2020-10-21T09:44:00Z">
              <w:r w:rsidRPr="00555DE6">
                <w:rPr>
                  <w:rFonts w:ascii="Arial" w:eastAsia="DengXian" w:hAnsi="Arial"/>
                  <w:b/>
                  <w:sz w:val="16"/>
                  <w:szCs w:val="16"/>
                </w:rPr>
                <w:t xml:space="preserve">[Case </w:t>
              </w:r>
              <w:r>
                <w:rPr>
                  <w:rFonts w:ascii="Arial" w:eastAsia="DengXian" w:hAnsi="Arial"/>
                  <w:b/>
                  <w:sz w:val="16"/>
                  <w:szCs w:val="16"/>
                </w:rPr>
                <w:t>E77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vAlign w:val="center"/>
          </w:tcPr>
          <w:p w14:paraId="423C03ED" w14:textId="77777777" w:rsidR="00357170" w:rsidRPr="002E298D" w:rsidRDefault="00357170" w:rsidP="00357170">
            <w:pPr>
              <w:keepNext/>
              <w:keepLines/>
              <w:jc w:val="center"/>
              <w:rPr>
                <w:ins w:id="23850" w:author="vivo (Yuan)" w:date="2020-10-21T09:44:00Z"/>
                <w:rFonts w:ascii="Arial" w:eastAsia="DengXian" w:hAnsi="Arial"/>
                <w:b/>
                <w:sz w:val="16"/>
                <w:szCs w:val="16"/>
              </w:rPr>
            </w:pPr>
            <w:ins w:id="23851" w:author="vivo (Yuan)" w:date="2020-10-21T09:44:00Z">
              <w:r w:rsidRPr="00555DE6">
                <w:rPr>
                  <w:rFonts w:ascii="Arial" w:eastAsia="DengXian" w:hAnsi="Arial"/>
                  <w:b/>
                  <w:sz w:val="16"/>
                  <w:szCs w:val="16"/>
                </w:rPr>
                <w:t xml:space="preserve">[Case </w:t>
              </w:r>
              <w:r>
                <w:rPr>
                  <w:rFonts w:ascii="Arial" w:eastAsia="DengXian" w:hAnsi="Arial"/>
                  <w:b/>
                  <w:sz w:val="16"/>
                  <w:szCs w:val="16"/>
                </w:rPr>
                <w:t>E78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136F7FF5" w14:textId="77777777" w:rsidR="00357170" w:rsidRPr="002E298D" w:rsidRDefault="00357170" w:rsidP="00357170">
            <w:pPr>
              <w:keepNext/>
              <w:keepLines/>
              <w:jc w:val="center"/>
              <w:rPr>
                <w:ins w:id="23852" w:author="vivo (Yuan)" w:date="2020-10-21T09:44:00Z"/>
                <w:rFonts w:ascii="Arial" w:eastAsia="DengXian" w:hAnsi="Arial"/>
                <w:b/>
                <w:sz w:val="16"/>
                <w:szCs w:val="16"/>
              </w:rPr>
            </w:pPr>
            <w:ins w:id="23853" w:author="vivo (Yuan)" w:date="2020-10-21T09:44:00Z">
              <w:r w:rsidRPr="00555DE6">
                <w:rPr>
                  <w:rFonts w:ascii="Arial" w:eastAsia="DengXian" w:hAnsi="Arial"/>
                  <w:b/>
                  <w:sz w:val="16"/>
                  <w:szCs w:val="16"/>
                </w:rPr>
                <w:t xml:space="preserve">[Case </w:t>
              </w:r>
              <w:r>
                <w:rPr>
                  <w:rFonts w:ascii="Arial" w:eastAsia="DengXian" w:hAnsi="Arial"/>
                  <w:b/>
                  <w:sz w:val="16"/>
                  <w:szCs w:val="16"/>
                </w:rPr>
                <w:t>E79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378C8550" w14:textId="77777777" w:rsidR="00357170" w:rsidRPr="00555DE6" w:rsidRDefault="00357170" w:rsidP="00357170">
            <w:pPr>
              <w:keepNext/>
              <w:keepLines/>
              <w:jc w:val="center"/>
              <w:rPr>
                <w:ins w:id="23854" w:author="vivo (Yuan)" w:date="2020-10-21T09:44:00Z"/>
                <w:rFonts w:ascii="Arial" w:eastAsia="DengXian" w:hAnsi="Arial"/>
                <w:b/>
                <w:sz w:val="16"/>
                <w:szCs w:val="16"/>
              </w:rPr>
            </w:pPr>
            <w:ins w:id="23855" w:author="vivo (Yuan)" w:date="2020-10-21T09:44:00Z">
              <w:r w:rsidRPr="00555DE6">
                <w:rPr>
                  <w:rFonts w:ascii="Arial" w:eastAsia="DengXian" w:hAnsi="Arial"/>
                  <w:b/>
                  <w:sz w:val="16"/>
                  <w:szCs w:val="16"/>
                </w:rPr>
                <w:t xml:space="preserve">[Case </w:t>
              </w:r>
              <w:r>
                <w:rPr>
                  <w:rFonts w:ascii="Arial" w:eastAsia="DengXian" w:hAnsi="Arial"/>
                  <w:b/>
                  <w:sz w:val="16"/>
                  <w:szCs w:val="16"/>
                </w:rPr>
                <w:t>E80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24E32774" w14:textId="77777777" w:rsidR="00357170" w:rsidRPr="00555DE6" w:rsidRDefault="00357170" w:rsidP="00357170">
            <w:pPr>
              <w:keepNext/>
              <w:keepLines/>
              <w:jc w:val="center"/>
              <w:rPr>
                <w:ins w:id="23856" w:author="vivo (Yuan)" w:date="2020-10-21T09:44:00Z"/>
                <w:rFonts w:ascii="Arial" w:eastAsia="DengXian" w:hAnsi="Arial"/>
                <w:b/>
                <w:sz w:val="16"/>
                <w:szCs w:val="16"/>
              </w:rPr>
            </w:pPr>
            <w:ins w:id="23857" w:author="vivo (Yuan)" w:date="2020-10-21T09:44:00Z">
              <w:r w:rsidRPr="00555DE6">
                <w:rPr>
                  <w:rFonts w:ascii="Arial" w:eastAsia="DengXian" w:hAnsi="Arial"/>
                  <w:b/>
                  <w:sz w:val="16"/>
                  <w:szCs w:val="16"/>
                </w:rPr>
                <w:t xml:space="preserve">[Case </w:t>
              </w:r>
              <w:r>
                <w:rPr>
                  <w:rFonts w:ascii="Arial" w:eastAsia="DengXian" w:hAnsi="Arial"/>
                  <w:b/>
                  <w:sz w:val="16"/>
                  <w:szCs w:val="16"/>
                </w:rPr>
                <w:t>E81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396D5B5E" w14:textId="77777777" w:rsidR="00357170" w:rsidRPr="00555DE6" w:rsidRDefault="00357170" w:rsidP="00357170">
            <w:pPr>
              <w:keepNext/>
              <w:keepLines/>
              <w:jc w:val="center"/>
              <w:rPr>
                <w:ins w:id="23858" w:author="vivo (Yuan)" w:date="2020-10-21T09:44:00Z"/>
                <w:rFonts w:ascii="Arial" w:eastAsia="DengXian" w:hAnsi="Arial"/>
                <w:b/>
                <w:sz w:val="16"/>
                <w:szCs w:val="16"/>
              </w:rPr>
            </w:pPr>
            <w:ins w:id="23859" w:author="vivo (Yuan)" w:date="2020-10-21T09:44:00Z">
              <w:r w:rsidRPr="00555DE6">
                <w:rPr>
                  <w:rFonts w:ascii="Arial" w:eastAsia="DengXian" w:hAnsi="Arial"/>
                  <w:b/>
                  <w:sz w:val="16"/>
                  <w:szCs w:val="16"/>
                </w:rPr>
                <w:t xml:space="preserve">[Case </w:t>
              </w:r>
              <w:r>
                <w:rPr>
                  <w:rFonts w:ascii="Arial" w:eastAsia="DengXian" w:hAnsi="Arial"/>
                  <w:b/>
                  <w:sz w:val="16"/>
                  <w:szCs w:val="16"/>
                </w:rPr>
                <w:t>E82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3356F0E7" w14:textId="77777777" w:rsidR="00357170" w:rsidRPr="00555DE6" w:rsidRDefault="00357170" w:rsidP="00357170">
            <w:pPr>
              <w:keepNext/>
              <w:keepLines/>
              <w:jc w:val="center"/>
              <w:rPr>
                <w:ins w:id="23860" w:author="vivo (Yuan)" w:date="2020-10-21T09:44:00Z"/>
                <w:rFonts w:ascii="Arial" w:eastAsia="DengXian" w:hAnsi="Arial"/>
                <w:b/>
                <w:sz w:val="16"/>
                <w:szCs w:val="16"/>
              </w:rPr>
            </w:pPr>
            <w:ins w:id="23861" w:author="vivo (Yuan)" w:date="2020-10-21T09:44:00Z">
              <w:r w:rsidRPr="00555DE6">
                <w:rPr>
                  <w:rFonts w:ascii="Arial" w:eastAsia="DengXian" w:hAnsi="Arial"/>
                  <w:b/>
                  <w:sz w:val="16"/>
                  <w:szCs w:val="16"/>
                </w:rPr>
                <w:t xml:space="preserve">[Case </w:t>
              </w:r>
              <w:r>
                <w:rPr>
                  <w:rFonts w:ascii="Arial" w:eastAsia="DengXian" w:hAnsi="Arial"/>
                  <w:b/>
                  <w:sz w:val="16"/>
                  <w:szCs w:val="16"/>
                </w:rPr>
                <w:t>E83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296499E6" w14:textId="77777777" w:rsidR="00357170" w:rsidRPr="00555DE6" w:rsidRDefault="00357170" w:rsidP="00357170">
            <w:pPr>
              <w:keepNext/>
              <w:keepLines/>
              <w:jc w:val="center"/>
              <w:rPr>
                <w:ins w:id="23862" w:author="vivo (Yuan)" w:date="2020-10-21T09:44:00Z"/>
                <w:rFonts w:ascii="Arial" w:eastAsia="DengXian" w:hAnsi="Arial"/>
                <w:b/>
                <w:sz w:val="16"/>
                <w:szCs w:val="16"/>
              </w:rPr>
            </w:pPr>
            <w:ins w:id="23863" w:author="vivo (Yuan)" w:date="2020-10-21T09:44:00Z">
              <w:r w:rsidRPr="00555DE6">
                <w:rPr>
                  <w:rFonts w:ascii="Arial" w:eastAsia="DengXian" w:hAnsi="Arial"/>
                  <w:b/>
                  <w:sz w:val="16"/>
                  <w:szCs w:val="16"/>
                </w:rPr>
                <w:t xml:space="preserve">[Case </w:t>
              </w:r>
              <w:r>
                <w:rPr>
                  <w:rFonts w:ascii="Arial" w:eastAsia="DengXian" w:hAnsi="Arial"/>
                  <w:b/>
                  <w:sz w:val="16"/>
                  <w:szCs w:val="16"/>
                </w:rPr>
                <w:t>E84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0A2AD4B2" w14:textId="77777777" w:rsidTr="00357170">
        <w:trPr>
          <w:trHeight w:val="20"/>
          <w:jc w:val="center"/>
          <w:ins w:id="23864"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3865" w:author="vivo (Yuan)" w:date="2020-10-21T09:44:00Z"/>
                <w:rStyle w:val="TALCar"/>
                <w:sz w:val="16"/>
                <w:szCs w:val="16"/>
                <w:lang w:val="en-US"/>
              </w:rPr>
            </w:pPr>
            <w:ins w:id="23866"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3867" w:author="vivo (Yuan)" w:date="2020-10-21T09:44:00Z"/>
                <w:rStyle w:val="TALCar"/>
                <w:sz w:val="16"/>
                <w:szCs w:val="16"/>
                <w:lang w:val="en-US"/>
              </w:rPr>
            </w:pPr>
            <w:proofErr w:type="spellStart"/>
            <w:ins w:id="2386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A04AED1" w14:textId="77777777" w:rsidR="00357170" w:rsidRPr="000F6C9C" w:rsidRDefault="00357170" w:rsidP="00357170">
            <w:pPr>
              <w:pStyle w:val="TAC"/>
              <w:rPr>
                <w:ins w:id="23869" w:author="vivo (Yuan)" w:date="2020-10-21T09:44:00Z"/>
                <w:rStyle w:val="TALCar"/>
                <w:bCs/>
                <w:sz w:val="16"/>
                <w:szCs w:val="16"/>
                <w:lang w:val="en-US"/>
              </w:rPr>
            </w:pPr>
            <w:ins w:id="23870"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3871" w:author="vivo (Yuan)" w:date="2020-10-21T09:44:00Z"/>
                <w:rStyle w:val="TALCar"/>
                <w:sz w:val="16"/>
                <w:szCs w:val="16"/>
                <w:lang w:val="en-US"/>
              </w:rPr>
            </w:pPr>
            <w:proofErr w:type="spellStart"/>
            <w:ins w:id="2387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CC02D9E" w14:textId="77777777" w:rsidR="00357170" w:rsidRPr="000F6C9C" w:rsidRDefault="00357170" w:rsidP="00357170">
            <w:pPr>
              <w:pStyle w:val="TAC"/>
              <w:rPr>
                <w:ins w:id="23873" w:author="vivo (Yuan)" w:date="2020-10-21T09:44:00Z"/>
                <w:rStyle w:val="TALCar"/>
                <w:bCs/>
                <w:sz w:val="16"/>
                <w:lang w:val="en-US"/>
              </w:rPr>
            </w:pPr>
            <w:ins w:id="23874"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3875" w:author="vivo (Yuan)" w:date="2020-10-21T09:44:00Z"/>
                <w:rStyle w:val="TALCar"/>
                <w:sz w:val="16"/>
                <w:szCs w:val="16"/>
                <w:lang w:val="en-US"/>
              </w:rPr>
            </w:pPr>
            <w:proofErr w:type="spellStart"/>
            <w:ins w:id="23876"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933E4D6" w14:textId="77777777" w:rsidR="00357170" w:rsidRPr="00790A20" w:rsidRDefault="00357170" w:rsidP="00357170">
            <w:pPr>
              <w:pStyle w:val="TAC"/>
              <w:rPr>
                <w:ins w:id="23877" w:author="vivo (Yuan)" w:date="2020-10-21T09:44:00Z"/>
                <w:rStyle w:val="TALCar"/>
                <w:sz w:val="16"/>
                <w:szCs w:val="16"/>
                <w:lang w:val="en-US"/>
              </w:rPr>
            </w:pPr>
            <w:ins w:id="23878"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3879" w:author="vivo (Yuan)" w:date="2020-10-21T09:44:00Z"/>
                <w:rStyle w:val="TALCar"/>
                <w:sz w:val="16"/>
                <w:szCs w:val="16"/>
                <w:lang w:val="en-US"/>
              </w:rPr>
            </w:pPr>
            <w:proofErr w:type="spellStart"/>
            <w:ins w:id="2388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573DED45" w14:textId="77777777" w:rsidR="00357170" w:rsidRPr="00790A20" w:rsidRDefault="00357170" w:rsidP="00357170">
            <w:pPr>
              <w:pStyle w:val="TAC"/>
              <w:rPr>
                <w:ins w:id="23881" w:author="vivo (Yuan)" w:date="2020-10-21T09:44:00Z"/>
                <w:rStyle w:val="TALCar"/>
                <w:sz w:val="16"/>
                <w:szCs w:val="16"/>
                <w:lang w:val="en-US"/>
              </w:rPr>
            </w:pPr>
            <w:ins w:id="23882"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3883" w:author="vivo (Yuan)" w:date="2020-10-21T09:44:00Z"/>
                <w:rStyle w:val="TALCar"/>
                <w:sz w:val="16"/>
                <w:szCs w:val="16"/>
                <w:lang w:val="en-US"/>
              </w:rPr>
            </w:pPr>
            <w:proofErr w:type="spellStart"/>
            <w:ins w:id="23884"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FF20854" w14:textId="77777777" w:rsidR="00357170" w:rsidRPr="008725B9" w:rsidRDefault="00357170" w:rsidP="00357170">
            <w:pPr>
              <w:pStyle w:val="TAC"/>
              <w:rPr>
                <w:ins w:id="23885" w:author="vivo (Yuan)" w:date="2020-10-21T09:44:00Z"/>
                <w:rFonts w:eastAsia="DengXian"/>
                <w:bCs/>
                <w:szCs w:val="16"/>
              </w:rPr>
            </w:pPr>
            <w:ins w:id="23886"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3887" w:author="vivo (Yuan)" w:date="2020-10-21T09:44:00Z"/>
                <w:rStyle w:val="TALCar"/>
                <w:sz w:val="16"/>
                <w:szCs w:val="16"/>
                <w:lang w:val="en-US"/>
              </w:rPr>
            </w:pPr>
            <w:proofErr w:type="spellStart"/>
            <w:ins w:id="23888"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9EACA25" w14:textId="77777777" w:rsidR="00357170" w:rsidRPr="008725B9" w:rsidRDefault="00357170" w:rsidP="00357170">
            <w:pPr>
              <w:pStyle w:val="TAC"/>
              <w:rPr>
                <w:ins w:id="23889" w:author="vivo (Yuan)" w:date="2020-10-21T09:44:00Z"/>
                <w:rFonts w:eastAsia="DengXian"/>
                <w:bCs/>
                <w:szCs w:val="16"/>
              </w:rPr>
            </w:pPr>
            <w:ins w:id="23890"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3891" w:author="vivo (Yuan)" w:date="2020-10-21T09:44:00Z"/>
                <w:rStyle w:val="TALCar"/>
                <w:sz w:val="16"/>
                <w:szCs w:val="16"/>
                <w:lang w:val="en-US"/>
              </w:rPr>
            </w:pPr>
            <w:proofErr w:type="spellStart"/>
            <w:ins w:id="23892"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46F6D9C" w14:textId="77777777" w:rsidR="00357170" w:rsidRPr="003C2594" w:rsidRDefault="00357170" w:rsidP="00357170">
            <w:pPr>
              <w:pStyle w:val="TAC"/>
              <w:rPr>
                <w:ins w:id="23893" w:author="vivo (Yuan)" w:date="2020-10-21T09:44:00Z"/>
                <w:rStyle w:val="TALCar"/>
                <w:sz w:val="16"/>
                <w:szCs w:val="16"/>
                <w:lang w:val="en-US"/>
              </w:rPr>
            </w:pPr>
            <w:ins w:id="23894"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3895" w:author="vivo (Yuan)" w:date="2020-10-21T09:44:00Z"/>
                <w:rStyle w:val="TALCar"/>
                <w:sz w:val="16"/>
                <w:szCs w:val="16"/>
                <w:lang w:val="en-US"/>
              </w:rPr>
            </w:pPr>
            <w:proofErr w:type="spellStart"/>
            <w:ins w:id="23896"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A17778C" w14:textId="77777777" w:rsidR="00357170" w:rsidRPr="003C2594" w:rsidRDefault="00357170" w:rsidP="00357170">
            <w:pPr>
              <w:pStyle w:val="TAC"/>
              <w:rPr>
                <w:ins w:id="23897" w:author="vivo (Yuan)" w:date="2020-10-21T09:44:00Z"/>
                <w:rStyle w:val="TALCar"/>
                <w:sz w:val="16"/>
                <w:szCs w:val="16"/>
                <w:lang w:val="en-US"/>
              </w:rPr>
            </w:pPr>
            <w:ins w:id="23898"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3899" w:author="vivo (Yuan)" w:date="2020-10-21T09:44:00Z"/>
                <w:rStyle w:val="TALCar"/>
                <w:sz w:val="16"/>
                <w:szCs w:val="16"/>
                <w:lang w:val="en-US"/>
              </w:rPr>
            </w:pPr>
            <w:proofErr w:type="spellStart"/>
            <w:ins w:id="23900"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A7606C" w14:textId="77777777" w:rsidR="00357170" w:rsidRPr="003C2594" w:rsidRDefault="00357170" w:rsidP="00357170">
            <w:pPr>
              <w:pStyle w:val="TAC"/>
              <w:rPr>
                <w:ins w:id="23901" w:author="vivo (Yuan)" w:date="2020-10-21T09:44:00Z"/>
                <w:rStyle w:val="TALCar"/>
                <w:sz w:val="16"/>
                <w:szCs w:val="16"/>
                <w:lang w:val="en-US"/>
              </w:rPr>
            </w:pPr>
            <w:ins w:id="23902"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3903"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3904" w:author="vivo (Yuan)" w:date="2020-10-21T09:44:00Z"/>
                <w:rStyle w:val="TALCar"/>
                <w:sz w:val="16"/>
                <w:szCs w:val="16"/>
                <w:lang w:val="en-US"/>
              </w:rPr>
            </w:pPr>
            <w:ins w:id="23905"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3906" w:author="vivo (Yuan)" w:date="2020-10-21T09:44:00Z"/>
                <w:rStyle w:val="TALCar"/>
                <w:sz w:val="16"/>
                <w:lang w:val="en-US"/>
              </w:rPr>
            </w:pPr>
            <w:ins w:id="23907"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3908" w:author="vivo (Yuan)" w:date="2020-10-21T09:44:00Z"/>
                <w:rStyle w:val="TALCar"/>
                <w:sz w:val="16"/>
                <w:lang w:val="en-US"/>
              </w:rPr>
            </w:pPr>
            <w:ins w:id="23909"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3910" w:author="vivo (Yuan)" w:date="2020-10-21T09:44:00Z"/>
                <w:rStyle w:val="TALCar"/>
                <w:sz w:val="16"/>
                <w:lang w:val="en-US"/>
              </w:rPr>
            </w:pPr>
            <w:ins w:id="23911"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3912" w:author="vivo (Yuan)" w:date="2020-10-21T09:44:00Z"/>
                <w:rStyle w:val="TALCar"/>
                <w:sz w:val="16"/>
                <w:szCs w:val="16"/>
                <w:lang w:val="en-US"/>
              </w:rPr>
            </w:pPr>
            <w:ins w:id="23913"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3914" w:author="vivo (Yuan)" w:date="2020-10-21T09:44:00Z"/>
                <w:rStyle w:val="TALCar"/>
                <w:sz w:val="16"/>
                <w:lang w:val="en-US"/>
              </w:rPr>
            </w:pPr>
            <w:ins w:id="23915"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3916" w:author="vivo (Yuan)" w:date="2020-10-21T09:44:00Z"/>
                <w:rStyle w:val="TALCar"/>
                <w:sz w:val="16"/>
                <w:lang w:val="en-US"/>
              </w:rPr>
            </w:pPr>
            <w:ins w:id="23917"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3918" w:author="vivo (Yuan)" w:date="2020-10-21T09:44:00Z"/>
                <w:rStyle w:val="TALCar"/>
                <w:sz w:val="16"/>
                <w:lang w:val="en-US"/>
              </w:rPr>
            </w:pPr>
            <w:ins w:id="23919"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3920" w:author="vivo (Yuan)" w:date="2020-10-21T09:44:00Z"/>
                <w:rStyle w:val="TALCar"/>
                <w:sz w:val="16"/>
                <w:lang w:val="en-US"/>
              </w:rPr>
            </w:pPr>
            <w:ins w:id="23921"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3922" w:author="vivo (Yuan)" w:date="2020-10-21T09:44:00Z"/>
                <w:rStyle w:val="TALCar"/>
                <w:sz w:val="16"/>
                <w:lang w:val="en-US"/>
              </w:rPr>
            </w:pPr>
            <w:ins w:id="23923" w:author="vivo (Yuan)" w:date="2020-10-21T09:44:00Z">
              <w:r w:rsidRPr="00E45629">
                <w:rPr>
                  <w:rStyle w:val="TALCar"/>
                  <w:sz w:val="16"/>
                  <w:lang w:val="en-US"/>
                </w:rPr>
                <w:t>3.5GHz</w:t>
              </w:r>
            </w:ins>
          </w:p>
        </w:tc>
      </w:tr>
      <w:tr w:rsidR="00357170" w:rsidRPr="00790A20" w14:paraId="5A7705E5" w14:textId="77777777" w:rsidTr="00357170">
        <w:trPr>
          <w:trHeight w:val="20"/>
          <w:jc w:val="center"/>
          <w:ins w:id="23924"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3925" w:author="vivo (Yuan)" w:date="2020-10-21T09:44:00Z"/>
                <w:rStyle w:val="TALCar"/>
                <w:sz w:val="16"/>
                <w:szCs w:val="16"/>
                <w:lang w:val="en-US"/>
              </w:rPr>
            </w:pPr>
            <w:ins w:id="23926"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3927" w:author="vivo (Yuan)" w:date="2020-10-21T09:44:00Z"/>
                <w:rStyle w:val="TALCar"/>
                <w:sz w:val="16"/>
                <w:lang w:val="en-US"/>
              </w:rPr>
            </w:pPr>
            <w:ins w:id="23928"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3929" w:author="vivo (Yuan)" w:date="2020-10-21T09:44:00Z"/>
                <w:rStyle w:val="TALCar"/>
                <w:sz w:val="16"/>
                <w:lang w:val="en-US"/>
              </w:rPr>
            </w:pPr>
            <w:ins w:id="23930"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3931" w:author="vivo (Yuan)" w:date="2020-10-21T09:44:00Z"/>
                <w:rStyle w:val="TALCar"/>
                <w:sz w:val="16"/>
                <w:szCs w:val="16"/>
                <w:lang w:val="en-US"/>
              </w:rPr>
            </w:pPr>
            <w:ins w:id="23932"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3933" w:author="vivo (Yuan)" w:date="2020-10-21T09:44:00Z"/>
                <w:rStyle w:val="TALCar"/>
                <w:sz w:val="16"/>
                <w:szCs w:val="16"/>
                <w:lang w:val="en-US"/>
              </w:rPr>
            </w:pPr>
            <w:ins w:id="23934"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3935" w:author="vivo (Yuan)" w:date="2020-10-21T09:44:00Z"/>
                <w:rStyle w:val="TALCar"/>
                <w:sz w:val="16"/>
                <w:lang w:val="en-US"/>
              </w:rPr>
            </w:pPr>
            <w:ins w:id="23936"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3937" w:author="vivo (Yuan)" w:date="2020-10-21T09:44:00Z"/>
                <w:rStyle w:val="TALCar"/>
                <w:sz w:val="16"/>
                <w:lang w:val="en-US"/>
              </w:rPr>
            </w:pPr>
            <w:ins w:id="23938"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3939" w:author="vivo (Yuan)" w:date="2020-10-21T09:44:00Z"/>
                <w:rStyle w:val="TALCar"/>
                <w:sz w:val="16"/>
                <w:lang w:val="en-US"/>
              </w:rPr>
            </w:pPr>
            <w:ins w:id="23940"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3941" w:author="vivo (Yuan)" w:date="2020-10-21T09:44:00Z"/>
                <w:rStyle w:val="TALCar"/>
                <w:sz w:val="16"/>
                <w:lang w:val="en-US"/>
              </w:rPr>
            </w:pPr>
            <w:ins w:id="23942"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3943" w:author="vivo (Yuan)" w:date="2020-10-21T09:44:00Z"/>
                <w:rStyle w:val="TALCar"/>
                <w:sz w:val="16"/>
                <w:lang w:val="en-US"/>
              </w:rPr>
            </w:pPr>
            <w:ins w:id="23944" w:author="vivo (Yuan)" w:date="2020-10-21T09:44:00Z">
              <w:r w:rsidRPr="00E45629">
                <w:rPr>
                  <w:rStyle w:val="TALCar"/>
                  <w:sz w:val="16"/>
                  <w:lang w:val="en-US"/>
                </w:rPr>
                <w:t>30kHz</w:t>
              </w:r>
            </w:ins>
          </w:p>
        </w:tc>
      </w:tr>
      <w:tr w:rsidR="00357170" w:rsidRPr="00790A20" w14:paraId="1F6081FE" w14:textId="77777777" w:rsidTr="00357170">
        <w:trPr>
          <w:trHeight w:val="20"/>
          <w:jc w:val="center"/>
          <w:ins w:id="23945"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3946" w:author="vivo (Yuan)" w:date="2020-10-21T09:44:00Z"/>
                <w:rStyle w:val="TALCar"/>
                <w:sz w:val="16"/>
                <w:szCs w:val="16"/>
                <w:lang w:val="en-US"/>
              </w:rPr>
            </w:pPr>
            <w:ins w:id="23947"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3948" w:author="vivo (Yuan)" w:date="2020-10-21T09:44:00Z"/>
                <w:rStyle w:val="TALCar"/>
                <w:sz w:val="16"/>
                <w:lang w:val="en-US"/>
              </w:rPr>
            </w:pPr>
            <w:ins w:id="23949"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3950" w:author="vivo (Yuan)" w:date="2020-10-21T09:44:00Z"/>
                <w:rStyle w:val="TALCar"/>
                <w:sz w:val="16"/>
                <w:lang w:val="en-US"/>
              </w:rPr>
            </w:pPr>
            <w:ins w:id="23951"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3952" w:author="vivo (Yuan)" w:date="2020-10-21T09:44:00Z"/>
                <w:rStyle w:val="TALCar"/>
                <w:sz w:val="16"/>
                <w:szCs w:val="16"/>
                <w:lang w:val="en-US"/>
              </w:rPr>
            </w:pPr>
            <w:ins w:id="23953"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3954" w:author="vivo (Yuan)" w:date="2020-10-21T09:44:00Z"/>
                <w:rStyle w:val="TALCar"/>
                <w:sz w:val="16"/>
                <w:szCs w:val="16"/>
                <w:lang w:val="en-US"/>
              </w:rPr>
            </w:pPr>
            <w:ins w:id="23955"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3956" w:author="vivo (Yuan)" w:date="2020-10-21T09:44:00Z"/>
                <w:rStyle w:val="TALCar"/>
                <w:sz w:val="16"/>
                <w:lang w:val="en-US"/>
              </w:rPr>
            </w:pPr>
            <w:ins w:id="23957"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3958" w:author="vivo (Yuan)" w:date="2020-10-21T09:44:00Z"/>
                <w:rStyle w:val="TALCar"/>
                <w:sz w:val="16"/>
                <w:lang w:val="en-US"/>
              </w:rPr>
            </w:pPr>
            <w:ins w:id="23959"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3960" w:author="vivo (Yuan)" w:date="2020-10-21T09:44:00Z"/>
                <w:rStyle w:val="TALCar"/>
                <w:sz w:val="16"/>
                <w:lang w:val="en-US"/>
              </w:rPr>
            </w:pPr>
            <w:ins w:id="23961"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3962" w:author="vivo (Yuan)" w:date="2020-10-21T09:44:00Z"/>
                <w:rStyle w:val="TALCar"/>
                <w:sz w:val="16"/>
                <w:lang w:val="en-US"/>
              </w:rPr>
            </w:pPr>
            <w:ins w:id="23963"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3964" w:author="vivo (Yuan)" w:date="2020-10-21T09:44:00Z"/>
                <w:rStyle w:val="TALCar"/>
                <w:sz w:val="16"/>
                <w:lang w:val="en-US"/>
              </w:rPr>
            </w:pPr>
            <w:ins w:id="23965"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3966"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3967" w:author="vivo (Yuan)" w:date="2020-10-21T09:44:00Z"/>
                <w:rStyle w:val="TALCar"/>
                <w:sz w:val="16"/>
                <w:szCs w:val="16"/>
                <w:lang w:val="en-US"/>
              </w:rPr>
            </w:pPr>
            <w:ins w:id="23968"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3969" w:author="vivo (Yuan)" w:date="2020-10-21T09:44:00Z"/>
                <w:rStyle w:val="TALCar"/>
                <w:sz w:val="16"/>
                <w:szCs w:val="16"/>
                <w:lang w:val="en-US"/>
              </w:rPr>
            </w:pPr>
            <w:ins w:id="23970"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3971" w:author="vivo (Yuan)" w:date="2020-10-21T09:44:00Z"/>
                <w:rStyle w:val="TALCar"/>
                <w:sz w:val="16"/>
                <w:szCs w:val="16"/>
                <w:lang w:val="en-US"/>
              </w:rPr>
            </w:pPr>
            <w:ins w:id="23972"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3973" w:author="vivo (Yuan)" w:date="2020-10-21T09:44:00Z"/>
                <w:rStyle w:val="TALCar"/>
                <w:sz w:val="16"/>
                <w:szCs w:val="16"/>
                <w:lang w:val="en-US"/>
              </w:rPr>
            </w:pPr>
            <w:ins w:id="23974"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3975" w:author="vivo (Yuan)" w:date="2020-10-21T09:44:00Z"/>
                <w:rStyle w:val="TALCar"/>
                <w:sz w:val="16"/>
                <w:szCs w:val="16"/>
                <w:lang w:val="en-US"/>
              </w:rPr>
            </w:pPr>
            <w:ins w:id="23976"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3977" w:author="vivo (Yuan)" w:date="2020-10-21T09:44:00Z"/>
                <w:rStyle w:val="TALCar"/>
                <w:sz w:val="16"/>
                <w:szCs w:val="16"/>
                <w:lang w:val="en-US"/>
              </w:rPr>
            </w:pPr>
            <w:ins w:id="23978"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3979" w:author="vivo (Yuan)" w:date="2020-10-21T09:44:00Z"/>
                <w:rStyle w:val="TALCar"/>
                <w:sz w:val="16"/>
                <w:szCs w:val="16"/>
                <w:lang w:val="en-US"/>
              </w:rPr>
            </w:pPr>
            <w:ins w:id="23980"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3981" w:author="vivo (Yuan)" w:date="2020-10-21T09:44:00Z"/>
                <w:rStyle w:val="TALCar"/>
                <w:sz w:val="16"/>
                <w:szCs w:val="16"/>
                <w:lang w:val="en-US"/>
              </w:rPr>
            </w:pPr>
            <w:ins w:id="23982"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3983" w:author="vivo (Yuan)" w:date="2020-10-21T09:44:00Z"/>
                <w:rStyle w:val="TALCar"/>
                <w:sz w:val="16"/>
                <w:szCs w:val="16"/>
                <w:lang w:val="en-US"/>
              </w:rPr>
            </w:pPr>
            <w:ins w:id="23984"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3985" w:author="vivo (Yuan)" w:date="2020-10-21T09:44:00Z"/>
                <w:rStyle w:val="TALCar"/>
                <w:sz w:val="16"/>
                <w:szCs w:val="16"/>
                <w:lang w:val="en-US"/>
              </w:rPr>
            </w:pPr>
            <w:ins w:id="23986"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3987" w:author="vivo (Yuan)" w:date="2020-10-21T09:44:00Z"/>
                <w:rStyle w:val="TALCar"/>
                <w:sz w:val="16"/>
                <w:szCs w:val="16"/>
                <w:lang w:val="en-US"/>
              </w:rPr>
            </w:pPr>
            <w:ins w:id="23988"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3989" w:author="vivo (Yuan)" w:date="2020-10-21T09:44:00Z"/>
                <w:rStyle w:val="TALCar"/>
                <w:sz w:val="16"/>
                <w:szCs w:val="16"/>
                <w:lang w:val="en-US"/>
              </w:rPr>
            </w:pPr>
            <w:ins w:id="23990"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3991" w:author="vivo (Yuan)" w:date="2020-10-21T09:44:00Z"/>
                <w:rStyle w:val="TALCar"/>
                <w:sz w:val="16"/>
                <w:szCs w:val="16"/>
                <w:lang w:val="en-US"/>
              </w:rPr>
            </w:pPr>
            <w:ins w:id="23992"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3993" w:author="vivo (Yuan)" w:date="2020-10-21T09:44:00Z"/>
                <w:rStyle w:val="TALCar"/>
                <w:sz w:val="16"/>
                <w:szCs w:val="16"/>
                <w:lang w:val="en-US"/>
              </w:rPr>
            </w:pPr>
            <w:ins w:id="23994"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3995" w:author="vivo (Yuan)" w:date="2020-10-21T09:44:00Z"/>
                <w:rStyle w:val="TALCar"/>
                <w:sz w:val="16"/>
                <w:szCs w:val="16"/>
                <w:lang w:val="en-US"/>
              </w:rPr>
            </w:pPr>
            <w:ins w:id="23996"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3997" w:author="vivo (Yuan)" w:date="2020-10-21T09:44:00Z"/>
                <w:rStyle w:val="TALCar"/>
                <w:sz w:val="16"/>
                <w:szCs w:val="16"/>
                <w:lang w:val="en-US"/>
              </w:rPr>
            </w:pPr>
            <w:ins w:id="23998"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3999" w:author="vivo (Yuan)" w:date="2020-10-21T09:44:00Z"/>
                <w:rStyle w:val="TALCar"/>
                <w:sz w:val="16"/>
                <w:szCs w:val="16"/>
                <w:lang w:val="en-US"/>
              </w:rPr>
            </w:pPr>
            <w:ins w:id="24000"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4001" w:author="vivo (Yuan)" w:date="2020-10-21T09:44:00Z"/>
                <w:rStyle w:val="TALCar"/>
                <w:sz w:val="16"/>
                <w:szCs w:val="16"/>
                <w:lang w:val="en-US"/>
              </w:rPr>
            </w:pPr>
            <w:ins w:id="24002"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4003" w:author="vivo (Yuan)" w:date="2020-10-21T09:44:00Z"/>
                <w:rStyle w:val="TALCar"/>
                <w:sz w:val="16"/>
                <w:szCs w:val="16"/>
                <w:lang w:val="en-US"/>
              </w:rPr>
            </w:pPr>
            <w:ins w:id="24004"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4005" w:author="vivo (Yuan)" w:date="2020-10-21T09:44:00Z"/>
        </w:trPr>
        <w:tc>
          <w:tcPr>
            <w:tcW w:w="1833" w:type="dxa"/>
            <w:shd w:val="clear" w:color="auto" w:fill="auto"/>
            <w:vAlign w:val="center"/>
          </w:tcPr>
          <w:p w14:paraId="37B07BEC" w14:textId="77777777" w:rsidR="00357170" w:rsidRDefault="00357170" w:rsidP="00357170">
            <w:pPr>
              <w:pStyle w:val="TAC"/>
              <w:rPr>
                <w:ins w:id="24006" w:author="vivo (Yuan)" w:date="2020-10-21T09:44:00Z"/>
                <w:rStyle w:val="TALCar"/>
                <w:sz w:val="16"/>
                <w:szCs w:val="16"/>
                <w:lang w:val="en-US"/>
              </w:rPr>
            </w:pPr>
            <w:ins w:id="24007"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4008" w:author="vivo (Yuan)" w:date="2020-10-21T09:44:00Z"/>
                <w:rStyle w:val="TALCar"/>
                <w:sz w:val="16"/>
                <w:szCs w:val="16"/>
                <w:lang w:val="en-US"/>
              </w:rPr>
            </w:pPr>
            <w:ins w:id="24009"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4010" w:author="vivo (Yuan)" w:date="2020-10-21T09:44:00Z"/>
                <w:rStyle w:val="TALCar"/>
                <w:sz w:val="16"/>
                <w:szCs w:val="16"/>
                <w:lang w:val="en-US"/>
              </w:rPr>
            </w:pPr>
            <w:ins w:id="24011"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4012"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4013" w:author="vivo (Yuan)" w:date="2020-10-21T09:44:00Z"/>
                <w:rStyle w:val="TALCar"/>
                <w:sz w:val="16"/>
                <w:szCs w:val="16"/>
                <w:lang w:val="en-US"/>
              </w:rPr>
            </w:pPr>
            <w:ins w:id="24014"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4015" w:author="vivo (Yuan)" w:date="2020-10-21T09:44:00Z"/>
                <w:rStyle w:val="TALCar"/>
                <w:sz w:val="16"/>
                <w:szCs w:val="16"/>
                <w:lang w:val="en-US"/>
              </w:rPr>
            </w:pPr>
            <w:ins w:id="24016"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4017" w:author="vivo (Yuan)" w:date="2020-10-21T09:44:00Z"/>
                <w:rStyle w:val="TALCar"/>
                <w:sz w:val="16"/>
                <w:szCs w:val="16"/>
                <w:lang w:val="en-US"/>
              </w:rPr>
            </w:pPr>
            <w:ins w:id="24018"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4019"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4020" w:author="vivo (Yuan)" w:date="2020-10-21T09:44:00Z"/>
                <w:rStyle w:val="TALCar"/>
                <w:sz w:val="16"/>
                <w:szCs w:val="16"/>
                <w:lang w:val="en-US"/>
              </w:rPr>
            </w:pPr>
            <w:ins w:id="24021"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4022" w:author="vivo (Yuan)" w:date="2020-10-21T09:44:00Z"/>
                <w:rStyle w:val="TALCar"/>
                <w:sz w:val="16"/>
                <w:lang w:val="en-US"/>
              </w:rPr>
            </w:pPr>
            <w:ins w:id="24023"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4024"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4025" w:author="vivo (Yuan)" w:date="2020-10-21T09:44:00Z"/>
                <w:rStyle w:val="TALCar"/>
                <w:sz w:val="16"/>
                <w:szCs w:val="16"/>
                <w:lang w:val="en-US"/>
              </w:rPr>
            </w:pPr>
            <w:ins w:id="24026"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4027" w:author="vivo (Yuan)" w:date="2020-10-21T09:44:00Z"/>
                <w:rStyle w:val="TALCar"/>
                <w:sz w:val="16"/>
                <w:lang w:val="en-US"/>
              </w:rPr>
            </w:pPr>
            <w:ins w:id="24028"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4029"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4030" w:author="vivo (Yuan)" w:date="2020-10-21T09:44:00Z"/>
                <w:rStyle w:val="TALCar"/>
                <w:sz w:val="16"/>
                <w:szCs w:val="16"/>
                <w:lang w:val="en-US"/>
              </w:rPr>
            </w:pPr>
            <w:ins w:id="24031"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4032" w:author="vivo (Yuan)" w:date="2020-10-21T09:44:00Z"/>
                <w:rStyle w:val="TALCar"/>
                <w:sz w:val="16"/>
                <w:szCs w:val="16"/>
                <w:lang w:val="en-US"/>
              </w:rPr>
            </w:pPr>
            <w:ins w:id="24033"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4034"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4035" w:author="vivo (Yuan)" w:date="2020-10-21T09:44:00Z"/>
                <w:rStyle w:val="TALCar"/>
                <w:sz w:val="16"/>
                <w:szCs w:val="16"/>
                <w:lang w:val="en-US"/>
              </w:rPr>
            </w:pPr>
            <w:ins w:id="24036"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4037" w:author="vivo (Yuan)" w:date="2020-10-21T09:44:00Z"/>
                <w:rStyle w:val="TALCar"/>
                <w:sz w:val="16"/>
                <w:szCs w:val="16"/>
                <w:lang w:val="en-US"/>
              </w:rPr>
            </w:pPr>
            <w:ins w:id="24038"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4039"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4040" w:author="vivo (Yuan)" w:date="2020-10-21T09:44:00Z"/>
                <w:rStyle w:val="TALCar"/>
                <w:sz w:val="16"/>
                <w:szCs w:val="16"/>
                <w:lang w:val="en-US"/>
              </w:rPr>
            </w:pPr>
            <w:ins w:id="24041"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4042" w:author="vivo (Yuan)" w:date="2020-10-21T09:44:00Z"/>
                <w:rStyle w:val="TALCar"/>
                <w:sz w:val="16"/>
                <w:szCs w:val="16"/>
                <w:lang w:val="en-US"/>
              </w:rPr>
            </w:pPr>
            <w:ins w:id="24043"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4044"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4045" w:author="vivo (Yuan)" w:date="2020-10-21T09:44:00Z"/>
                <w:rStyle w:val="TALCar"/>
                <w:sz w:val="16"/>
                <w:szCs w:val="16"/>
                <w:lang w:val="en-US"/>
              </w:rPr>
            </w:pPr>
            <w:ins w:id="24046"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4047" w:author="vivo (Yuan)" w:date="2020-10-21T09:44:00Z"/>
                <w:rStyle w:val="TALCar"/>
                <w:sz w:val="16"/>
                <w:szCs w:val="16"/>
                <w:lang w:val="en-US"/>
              </w:rPr>
            </w:pPr>
            <w:ins w:id="24048"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4049"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4050" w:author="vivo (Yuan)" w:date="2020-10-21T09:44:00Z"/>
                <w:rStyle w:val="TALCar"/>
                <w:sz w:val="16"/>
                <w:szCs w:val="16"/>
                <w:lang w:val="en-US"/>
              </w:rPr>
            </w:pPr>
            <w:ins w:id="24051"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628CC613" w14:textId="77777777" w:rsidR="00357170" w:rsidRPr="00790A20" w:rsidRDefault="00357170" w:rsidP="00357170">
            <w:pPr>
              <w:pStyle w:val="TAC"/>
              <w:rPr>
                <w:ins w:id="24052" w:author="vivo (Yuan)" w:date="2020-10-21T09:44:00Z"/>
                <w:rStyle w:val="TALCar"/>
                <w:sz w:val="16"/>
                <w:szCs w:val="16"/>
                <w:lang w:val="en-US"/>
              </w:rPr>
            </w:pPr>
            <w:ins w:id="24053"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4054" w:author="vivo (Yuan)" w:date="2020-10-21T09:44:00Z"/>
                <w:rStyle w:val="TALCar"/>
                <w:sz w:val="16"/>
                <w:szCs w:val="16"/>
                <w:lang w:val="en-US"/>
              </w:rPr>
            </w:pPr>
            <w:ins w:id="24055"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4056" w:author="vivo (Yuan)" w:date="2020-10-21T09:44:00Z"/>
                <w:rStyle w:val="TALCar"/>
                <w:sz w:val="16"/>
                <w:szCs w:val="16"/>
                <w:lang w:val="en-US"/>
              </w:rPr>
            </w:pPr>
            <w:ins w:id="2405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4058" w:author="vivo (Yuan)" w:date="2020-10-21T09:44:00Z"/>
                <w:rStyle w:val="TALCar"/>
                <w:sz w:val="16"/>
                <w:szCs w:val="16"/>
                <w:lang w:val="en-US"/>
              </w:rPr>
            </w:pPr>
            <w:ins w:id="2405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4060" w:author="vivo (Yuan)" w:date="2020-10-21T09:44:00Z"/>
                <w:rStyle w:val="TALCar"/>
                <w:sz w:val="16"/>
                <w:szCs w:val="16"/>
                <w:lang w:val="en-US"/>
              </w:rPr>
            </w:pPr>
            <w:ins w:id="24061"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4062" w:author="vivo (Yuan)" w:date="2020-10-21T09:44:00Z"/>
                <w:rStyle w:val="TALCar"/>
                <w:sz w:val="16"/>
                <w:szCs w:val="16"/>
                <w:lang w:val="en-US"/>
              </w:rPr>
            </w:pPr>
            <w:ins w:id="24063"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4064" w:author="vivo (Yuan)" w:date="2020-10-21T09:44:00Z"/>
                <w:rStyle w:val="TALCar"/>
                <w:sz w:val="16"/>
                <w:szCs w:val="16"/>
                <w:lang w:val="en-US"/>
              </w:rPr>
            </w:pPr>
            <w:ins w:id="24065"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4066" w:author="vivo (Yuan)" w:date="2020-10-21T09:44:00Z"/>
                <w:rStyle w:val="TALCar"/>
                <w:sz w:val="16"/>
                <w:szCs w:val="16"/>
                <w:lang w:val="en-US"/>
              </w:rPr>
            </w:pPr>
            <w:ins w:id="24067"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4068" w:author="vivo (Yuan)" w:date="2020-10-21T09:44:00Z"/>
                <w:rStyle w:val="TALCar"/>
                <w:sz w:val="16"/>
                <w:szCs w:val="16"/>
                <w:lang w:val="en-US"/>
              </w:rPr>
            </w:pPr>
            <w:ins w:id="24069"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sidRPr="00E45629">
                <w:rPr>
                  <w:rStyle w:val="TALCar"/>
                  <w:sz w:val="16"/>
                  <w:szCs w:val="16"/>
                  <w:lang w:val="en-US"/>
                </w:rPr>
                <w:t xml:space="preserve"> series</w:t>
              </w:r>
              <w:r>
                <w:rPr>
                  <w:rStyle w:val="TALCar"/>
                  <w:sz w:val="16"/>
                  <w:szCs w:val="16"/>
                  <w:lang w:val="en-US"/>
                </w:rPr>
                <w:t xml:space="preserve"> first/median peak</w:t>
              </w:r>
            </w:ins>
          </w:p>
        </w:tc>
      </w:tr>
      <w:tr w:rsidR="00357170" w:rsidRPr="00790A20" w14:paraId="35291E8F" w14:textId="77777777" w:rsidTr="00357170">
        <w:trPr>
          <w:trHeight w:val="20"/>
          <w:jc w:val="center"/>
          <w:ins w:id="24070"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4071" w:author="vivo (Yuan)" w:date="2020-10-21T09:44:00Z"/>
                <w:rStyle w:val="TALCar"/>
                <w:sz w:val="16"/>
                <w:szCs w:val="16"/>
                <w:lang w:val="en-US"/>
              </w:rPr>
            </w:pPr>
            <w:ins w:id="24072"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4073" w:author="vivo (Yuan)" w:date="2020-10-21T09:44:00Z"/>
                <w:rStyle w:val="TALCar"/>
                <w:sz w:val="16"/>
                <w:szCs w:val="16"/>
                <w:lang w:val="en-US"/>
              </w:rPr>
            </w:pPr>
            <w:ins w:id="24074"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4075" w:author="vivo (Yuan)" w:date="2020-10-21T09:44:00Z"/>
                <w:rStyle w:val="TALCar"/>
                <w:sz w:val="16"/>
                <w:szCs w:val="16"/>
                <w:lang w:val="en-US"/>
              </w:rPr>
            </w:pPr>
            <w:ins w:id="24076"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4077" w:author="vivo (Yuan)" w:date="2020-10-21T09:44:00Z"/>
                <w:rStyle w:val="TALCar"/>
                <w:sz w:val="16"/>
                <w:szCs w:val="16"/>
                <w:lang w:val="en-US"/>
              </w:rPr>
            </w:pPr>
            <w:ins w:id="24078"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4079" w:author="vivo (Yuan)" w:date="2020-10-21T09:44:00Z"/>
                <w:rStyle w:val="TALCar"/>
                <w:sz w:val="16"/>
                <w:szCs w:val="16"/>
                <w:lang w:val="en-US"/>
              </w:rPr>
            </w:pPr>
            <w:ins w:id="24080"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4081" w:author="vivo (Yuan)" w:date="2020-10-21T09:44:00Z"/>
                <w:rStyle w:val="TALCar"/>
                <w:sz w:val="16"/>
                <w:szCs w:val="16"/>
                <w:lang w:val="en-US"/>
              </w:rPr>
            </w:pPr>
            <w:ins w:id="24082"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4083" w:author="vivo (Yuan)" w:date="2020-10-21T09:44:00Z"/>
                <w:rStyle w:val="TALCar"/>
                <w:sz w:val="16"/>
                <w:szCs w:val="16"/>
                <w:lang w:val="en-US"/>
              </w:rPr>
            </w:pPr>
            <w:ins w:id="24084"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4085" w:author="vivo (Yuan)" w:date="2020-10-21T09:44:00Z"/>
                <w:rStyle w:val="TALCar"/>
                <w:sz w:val="16"/>
                <w:szCs w:val="16"/>
                <w:lang w:val="en-US"/>
              </w:rPr>
            </w:pPr>
            <w:ins w:id="24086"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4087" w:author="vivo (Yuan)" w:date="2020-10-21T09:44:00Z"/>
                <w:rStyle w:val="TALCar"/>
                <w:sz w:val="16"/>
                <w:szCs w:val="16"/>
                <w:lang w:val="en-US"/>
              </w:rPr>
            </w:pPr>
            <w:ins w:id="24088"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4089" w:author="vivo (Yuan)" w:date="2020-10-21T09:44:00Z"/>
                <w:rStyle w:val="TALCar"/>
                <w:sz w:val="16"/>
                <w:szCs w:val="16"/>
                <w:lang w:val="en-US"/>
              </w:rPr>
            </w:pPr>
            <w:ins w:id="24090"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4091"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4092" w:author="vivo (Yuan)" w:date="2020-10-21T09:44:00Z"/>
                <w:rStyle w:val="TALCar"/>
                <w:sz w:val="16"/>
                <w:szCs w:val="16"/>
                <w:lang w:val="en-US"/>
              </w:rPr>
            </w:pPr>
            <w:ins w:id="24093"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4094" w:author="vivo (Yuan)" w:date="2020-10-21T09:44:00Z"/>
                <w:rStyle w:val="TALCar"/>
                <w:sz w:val="16"/>
                <w:szCs w:val="16"/>
                <w:lang w:val="en-US"/>
              </w:rPr>
            </w:pPr>
            <w:ins w:id="24095" w:author="vivo (Yuan)" w:date="2020-10-21T09:44:00Z">
              <w:r>
                <w:rPr>
                  <w:rFonts w:eastAsia="DengXian"/>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4096" w:author="vivo (Yuan)" w:date="2020-10-21T09:44:00Z"/>
                <w:rStyle w:val="TALCar"/>
                <w:sz w:val="16"/>
                <w:szCs w:val="16"/>
                <w:lang w:val="en-US"/>
              </w:rPr>
            </w:pPr>
            <w:ins w:id="24097" w:author="vivo (Yuan)" w:date="2020-10-21T09:44:00Z">
              <w:r>
                <w:rPr>
                  <w:rFonts w:eastAsia="DengXian"/>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4098" w:author="vivo (Yuan)" w:date="2020-10-21T09:44:00Z"/>
                <w:rStyle w:val="TALCar"/>
                <w:sz w:val="16"/>
                <w:szCs w:val="16"/>
                <w:lang w:val="en-US"/>
              </w:rPr>
            </w:pPr>
            <w:ins w:id="24099" w:author="vivo (Yuan)" w:date="2020-10-21T09:44:00Z">
              <w:r>
                <w:rPr>
                  <w:rFonts w:eastAsia="DengXian"/>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4100" w:author="vivo (Yuan)" w:date="2020-10-21T09:44:00Z"/>
                <w:rStyle w:val="TALCar"/>
                <w:sz w:val="16"/>
                <w:szCs w:val="16"/>
                <w:lang w:val="en-US"/>
              </w:rPr>
            </w:pPr>
            <w:ins w:id="24101" w:author="vivo (Yuan)" w:date="2020-10-21T09:44:00Z">
              <w:r>
                <w:rPr>
                  <w:rFonts w:eastAsia="DengXian"/>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4102" w:author="vivo (Yuan)" w:date="2020-10-21T09:44:00Z"/>
                <w:rStyle w:val="TALCar"/>
                <w:sz w:val="16"/>
                <w:szCs w:val="16"/>
                <w:lang w:val="en-US"/>
              </w:rPr>
            </w:pPr>
            <w:ins w:id="24103" w:author="vivo (Yuan)" w:date="2020-10-21T09:44:00Z">
              <w:r>
                <w:rPr>
                  <w:rFonts w:eastAsia="DengXian"/>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4104" w:author="vivo (Yuan)" w:date="2020-10-21T09:44:00Z"/>
                <w:rStyle w:val="TALCar"/>
                <w:sz w:val="16"/>
                <w:szCs w:val="16"/>
                <w:lang w:val="en-US"/>
              </w:rPr>
            </w:pPr>
            <w:ins w:id="24105" w:author="vivo (Yuan)" w:date="2020-10-21T09:44:00Z">
              <w:r>
                <w:rPr>
                  <w:rFonts w:eastAsia="DengXian"/>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4106" w:author="vivo (Yuan)" w:date="2020-10-21T09:44:00Z"/>
                <w:rStyle w:val="TALCar"/>
                <w:sz w:val="16"/>
                <w:szCs w:val="16"/>
                <w:lang w:val="en-US"/>
              </w:rPr>
            </w:pPr>
            <w:ins w:id="24107" w:author="vivo (Yuan)" w:date="2020-10-21T09:44:00Z">
              <w:r>
                <w:rPr>
                  <w:rFonts w:eastAsia="DengXian"/>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4108" w:author="vivo (Yuan)" w:date="2020-10-21T09:44:00Z"/>
                <w:rStyle w:val="TALCar"/>
                <w:sz w:val="16"/>
                <w:szCs w:val="16"/>
                <w:lang w:val="en-US"/>
              </w:rPr>
            </w:pPr>
            <w:ins w:id="24109" w:author="vivo (Yuan)" w:date="2020-10-21T09:44:00Z">
              <w:r>
                <w:rPr>
                  <w:rFonts w:eastAsia="DengXian"/>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4110" w:author="vivo (Yuan)" w:date="2020-10-21T09:44:00Z"/>
                <w:rStyle w:val="TALCar"/>
                <w:sz w:val="16"/>
                <w:szCs w:val="16"/>
                <w:lang w:val="en-US"/>
              </w:rPr>
            </w:pPr>
            <w:ins w:id="24111" w:author="vivo (Yuan)" w:date="2020-10-21T09:44:00Z">
              <w:r>
                <w:rPr>
                  <w:rFonts w:eastAsia="DengXian"/>
                  <w:sz w:val="16"/>
                  <w:szCs w:val="16"/>
                </w:rPr>
                <w:t>BS timing error 5ns, UE timing error 0.5ns</w:t>
              </w:r>
            </w:ins>
          </w:p>
        </w:tc>
      </w:tr>
      <w:tr w:rsidR="00357170" w:rsidRPr="00790A20" w14:paraId="51EE462A" w14:textId="77777777" w:rsidTr="00357170">
        <w:trPr>
          <w:trHeight w:val="20"/>
          <w:jc w:val="center"/>
          <w:ins w:id="24112"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4113" w:author="vivo (Yuan)" w:date="2020-10-21T09:44:00Z"/>
                <w:rStyle w:val="TALCar"/>
                <w:sz w:val="16"/>
                <w:szCs w:val="16"/>
                <w:lang w:val="en-US"/>
              </w:rPr>
            </w:pPr>
            <w:ins w:id="24114"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653" w:type="dxa"/>
            <w:gridSpan w:val="9"/>
            <w:vAlign w:val="center"/>
          </w:tcPr>
          <w:p w14:paraId="5CC0223C" w14:textId="77777777" w:rsidR="00357170" w:rsidRPr="00E45629" w:rsidRDefault="00357170" w:rsidP="00357170">
            <w:pPr>
              <w:pStyle w:val="TAC"/>
              <w:rPr>
                <w:ins w:id="24115" w:author="vivo (Yuan)" w:date="2020-10-21T09:44:00Z"/>
                <w:rStyle w:val="TALCar"/>
                <w:sz w:val="16"/>
                <w:szCs w:val="16"/>
                <w:lang w:val="en-US"/>
              </w:rPr>
            </w:pPr>
            <w:ins w:id="24116"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1BA26358" w14:textId="77777777" w:rsidTr="00357170">
        <w:trPr>
          <w:trHeight w:val="20"/>
          <w:jc w:val="center"/>
          <w:ins w:id="24117"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4118" w:author="vivo (Yuan)" w:date="2020-10-21T09:44:00Z"/>
                <w:rStyle w:val="TALCar"/>
                <w:sz w:val="16"/>
                <w:szCs w:val="16"/>
                <w:lang w:val="en-US"/>
              </w:rPr>
            </w:pPr>
            <w:ins w:id="24119"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653" w:type="dxa"/>
            <w:gridSpan w:val="9"/>
            <w:vAlign w:val="center"/>
          </w:tcPr>
          <w:p w14:paraId="437932E5" w14:textId="77777777" w:rsidR="00357170" w:rsidRDefault="00357170" w:rsidP="00357170">
            <w:pPr>
              <w:pStyle w:val="TAC"/>
              <w:rPr>
                <w:ins w:id="24120" w:author="vivo (Yuan)" w:date="2020-10-21T09:44:00Z"/>
                <w:rStyle w:val="TALCar"/>
                <w:sz w:val="16"/>
                <w:szCs w:val="16"/>
                <w:lang w:val="en-US"/>
              </w:rPr>
            </w:pPr>
            <w:ins w:id="2412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4122"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4123" w:author="vivo (Yuan)" w:date="2020-10-21T09:44:00Z"/>
                <w:rStyle w:val="TALCar"/>
                <w:sz w:val="16"/>
                <w:szCs w:val="16"/>
                <w:lang w:val="en-US"/>
              </w:rPr>
            </w:pPr>
            <w:ins w:id="24124"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4125" w:author="vivo (Yuan)" w:date="2020-10-21T09:44:00Z"/>
                <w:rStyle w:val="TALCar"/>
                <w:sz w:val="16"/>
                <w:szCs w:val="16"/>
                <w:lang w:val="en-US"/>
              </w:rPr>
            </w:pPr>
            <w:ins w:id="24126" w:author="vivo (Yuan)" w:date="2020-10-21T09:44:00Z">
              <w:r>
                <w:rPr>
                  <w:rStyle w:val="TALCar"/>
                  <w:sz w:val="16"/>
                  <w:szCs w:val="16"/>
                  <w:lang w:val="en-US"/>
                </w:rPr>
                <w:t>RAIM</w:t>
              </w:r>
            </w:ins>
          </w:p>
          <w:p w14:paraId="1E4EFB7D" w14:textId="77777777" w:rsidR="00357170" w:rsidRDefault="00357170" w:rsidP="00357170">
            <w:pPr>
              <w:pStyle w:val="TAC"/>
              <w:rPr>
                <w:ins w:id="24127"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4128" w:author="vivo (Yuan)" w:date="2020-10-21T09:44:00Z"/>
                <w:rFonts w:eastAsia="DengXian"/>
                <w:sz w:val="16"/>
                <w:szCs w:val="16"/>
              </w:rPr>
            </w:pPr>
            <w:ins w:id="24129" w:author="vivo (Yuan)" w:date="2020-10-21T09:44:00Z">
              <w:r w:rsidRPr="0089626F">
                <w:rPr>
                  <w:rFonts w:eastAsia="DengXian"/>
                  <w:sz w:val="16"/>
                  <w:szCs w:val="16"/>
                </w:rPr>
                <w:t>RAIM</w:t>
              </w:r>
            </w:ins>
          </w:p>
          <w:p w14:paraId="00D2788C" w14:textId="77777777" w:rsidR="00357170" w:rsidRDefault="00357170" w:rsidP="00357170">
            <w:pPr>
              <w:pStyle w:val="TAC"/>
              <w:rPr>
                <w:ins w:id="24130"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4131" w:author="vivo (Yuan)" w:date="2020-10-21T09:44:00Z"/>
                <w:rFonts w:eastAsia="DengXian"/>
                <w:sz w:val="16"/>
                <w:szCs w:val="16"/>
              </w:rPr>
            </w:pPr>
            <w:ins w:id="24132" w:author="vivo (Yuan)" w:date="2020-10-21T09:44:00Z">
              <w:r w:rsidRPr="0089626F">
                <w:rPr>
                  <w:rFonts w:eastAsia="DengXian"/>
                  <w:sz w:val="16"/>
                  <w:szCs w:val="16"/>
                </w:rPr>
                <w:t>RAIM</w:t>
              </w:r>
            </w:ins>
          </w:p>
          <w:p w14:paraId="0330A361" w14:textId="77777777" w:rsidR="00357170" w:rsidRDefault="00357170" w:rsidP="00357170">
            <w:pPr>
              <w:pStyle w:val="TAC"/>
              <w:rPr>
                <w:ins w:id="24133"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4134" w:author="vivo (Yuan)" w:date="2020-10-21T09:44:00Z"/>
                <w:rStyle w:val="TALCar"/>
                <w:sz w:val="16"/>
                <w:szCs w:val="16"/>
                <w:lang w:val="en-US"/>
              </w:rPr>
            </w:pPr>
            <w:ins w:id="24135" w:author="vivo (Yuan)" w:date="2020-10-21T09:44:00Z">
              <w:r>
                <w:rPr>
                  <w:rStyle w:val="TALCar"/>
                  <w:sz w:val="16"/>
                  <w:szCs w:val="16"/>
                  <w:lang w:val="en-US"/>
                </w:rPr>
                <w:t>RAIM</w:t>
              </w:r>
            </w:ins>
          </w:p>
          <w:p w14:paraId="06ED648A" w14:textId="77777777" w:rsidR="00357170" w:rsidRDefault="00357170" w:rsidP="00357170">
            <w:pPr>
              <w:pStyle w:val="TAC"/>
              <w:rPr>
                <w:ins w:id="24136"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4137" w:author="vivo (Yuan)" w:date="2020-10-21T09:44:00Z"/>
                <w:rFonts w:eastAsia="DengXian"/>
                <w:sz w:val="16"/>
                <w:szCs w:val="16"/>
              </w:rPr>
            </w:pPr>
            <w:ins w:id="24138" w:author="vivo (Yuan)" w:date="2020-10-21T09:44:00Z">
              <w:r w:rsidRPr="0089626F">
                <w:rPr>
                  <w:rFonts w:eastAsia="DengXian"/>
                  <w:sz w:val="16"/>
                  <w:szCs w:val="16"/>
                </w:rPr>
                <w:t>RAIM</w:t>
              </w:r>
            </w:ins>
          </w:p>
          <w:p w14:paraId="3B85A076" w14:textId="77777777" w:rsidR="00357170" w:rsidRDefault="00357170" w:rsidP="00357170">
            <w:pPr>
              <w:pStyle w:val="TAC"/>
              <w:rPr>
                <w:ins w:id="24139"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4140" w:author="vivo (Yuan)" w:date="2020-10-21T09:44:00Z"/>
                <w:rFonts w:eastAsia="DengXian"/>
                <w:sz w:val="16"/>
                <w:szCs w:val="16"/>
              </w:rPr>
            </w:pPr>
            <w:ins w:id="24141" w:author="vivo (Yuan)" w:date="2020-10-21T09:44:00Z">
              <w:r w:rsidRPr="0089626F">
                <w:rPr>
                  <w:rFonts w:eastAsia="DengXian"/>
                  <w:sz w:val="16"/>
                  <w:szCs w:val="16"/>
                </w:rPr>
                <w:t>RAIM</w:t>
              </w:r>
            </w:ins>
          </w:p>
          <w:p w14:paraId="423A6540" w14:textId="77777777" w:rsidR="00357170" w:rsidRDefault="00357170" w:rsidP="00357170">
            <w:pPr>
              <w:pStyle w:val="TAC"/>
              <w:rPr>
                <w:ins w:id="24142"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4143" w:author="vivo (Yuan)" w:date="2020-10-21T09:44:00Z"/>
                <w:rFonts w:eastAsia="DengXian"/>
                <w:sz w:val="16"/>
                <w:szCs w:val="16"/>
              </w:rPr>
            </w:pPr>
            <w:ins w:id="24144" w:author="vivo (Yuan)" w:date="2020-10-21T09:44:00Z">
              <w:r w:rsidRPr="0089626F">
                <w:rPr>
                  <w:rFonts w:eastAsia="DengXian"/>
                  <w:sz w:val="16"/>
                  <w:szCs w:val="16"/>
                </w:rPr>
                <w:t>RAIM</w:t>
              </w:r>
            </w:ins>
          </w:p>
          <w:p w14:paraId="3FBACEC4" w14:textId="77777777" w:rsidR="00357170" w:rsidRPr="0089626F" w:rsidRDefault="00357170" w:rsidP="00357170">
            <w:pPr>
              <w:pStyle w:val="TAC"/>
              <w:rPr>
                <w:ins w:id="24145" w:author="vivo (Yuan)" w:date="2020-10-21T09:44:00Z"/>
                <w:rFonts w:eastAsia="DengXian"/>
                <w:sz w:val="16"/>
                <w:szCs w:val="16"/>
              </w:rPr>
            </w:pPr>
          </w:p>
        </w:tc>
        <w:tc>
          <w:tcPr>
            <w:tcW w:w="850" w:type="dxa"/>
            <w:vAlign w:val="center"/>
          </w:tcPr>
          <w:p w14:paraId="7C9B1B07" w14:textId="77777777" w:rsidR="00357170" w:rsidRDefault="00357170" w:rsidP="00357170">
            <w:pPr>
              <w:pStyle w:val="TAC"/>
              <w:rPr>
                <w:ins w:id="24146" w:author="vivo (Yuan)" w:date="2020-10-21T09:44:00Z"/>
                <w:rFonts w:eastAsia="DengXian"/>
                <w:sz w:val="16"/>
                <w:szCs w:val="16"/>
              </w:rPr>
            </w:pPr>
            <w:ins w:id="24147" w:author="vivo (Yuan)" w:date="2020-10-21T09:44:00Z">
              <w:r w:rsidRPr="0089626F">
                <w:rPr>
                  <w:rFonts w:eastAsia="DengXian"/>
                  <w:sz w:val="16"/>
                  <w:szCs w:val="16"/>
                </w:rPr>
                <w:t>RAIM</w:t>
              </w:r>
            </w:ins>
          </w:p>
          <w:p w14:paraId="6568D5F9" w14:textId="77777777" w:rsidR="00357170" w:rsidRPr="0089626F" w:rsidRDefault="00357170" w:rsidP="00357170">
            <w:pPr>
              <w:pStyle w:val="TAC"/>
              <w:rPr>
                <w:ins w:id="24148" w:author="vivo (Yuan)" w:date="2020-10-21T09:44:00Z"/>
                <w:rFonts w:eastAsia="DengXian"/>
                <w:sz w:val="16"/>
                <w:szCs w:val="16"/>
              </w:rPr>
            </w:pPr>
          </w:p>
        </w:tc>
        <w:tc>
          <w:tcPr>
            <w:tcW w:w="850" w:type="dxa"/>
            <w:vAlign w:val="center"/>
          </w:tcPr>
          <w:p w14:paraId="01E5AA2C" w14:textId="77777777" w:rsidR="00357170" w:rsidRDefault="00357170" w:rsidP="00357170">
            <w:pPr>
              <w:pStyle w:val="TAC"/>
              <w:rPr>
                <w:ins w:id="24149" w:author="vivo (Yuan)" w:date="2020-10-21T09:44:00Z"/>
                <w:rFonts w:eastAsia="DengXian"/>
                <w:sz w:val="16"/>
                <w:szCs w:val="16"/>
              </w:rPr>
            </w:pPr>
            <w:ins w:id="24150" w:author="vivo (Yuan)" w:date="2020-10-21T09:44:00Z">
              <w:r w:rsidRPr="0089626F">
                <w:rPr>
                  <w:rFonts w:eastAsia="DengXian"/>
                  <w:sz w:val="16"/>
                  <w:szCs w:val="16"/>
                </w:rPr>
                <w:t>RAIM</w:t>
              </w:r>
            </w:ins>
          </w:p>
          <w:p w14:paraId="62BDFEFF" w14:textId="77777777" w:rsidR="00357170" w:rsidRPr="0089626F" w:rsidRDefault="00357170" w:rsidP="00357170">
            <w:pPr>
              <w:pStyle w:val="TAC"/>
              <w:rPr>
                <w:ins w:id="24151" w:author="vivo (Yuan)" w:date="2020-10-21T09:44:00Z"/>
                <w:rFonts w:eastAsia="DengXian"/>
                <w:sz w:val="16"/>
                <w:szCs w:val="16"/>
              </w:rPr>
            </w:pPr>
          </w:p>
        </w:tc>
      </w:tr>
      <w:tr w:rsidR="00357170" w:rsidRPr="00790A20" w14:paraId="560D1ABB" w14:textId="77777777" w:rsidTr="00357170">
        <w:trPr>
          <w:trHeight w:val="20"/>
          <w:jc w:val="center"/>
          <w:ins w:id="24152"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4153" w:author="vivo (Yuan)" w:date="2020-10-21T09:44:00Z"/>
                <w:rStyle w:val="TALCar"/>
                <w:sz w:val="16"/>
                <w:szCs w:val="16"/>
                <w:lang w:val="en-US"/>
              </w:rPr>
            </w:pPr>
            <w:ins w:id="24154"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4155"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4156"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4157"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4158"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4159"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4160"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4161"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4162"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4163" w:author="vivo (Yuan)" w:date="2020-10-21T09:44:00Z"/>
                <w:rStyle w:val="TALCar"/>
                <w:sz w:val="16"/>
                <w:szCs w:val="16"/>
                <w:lang w:val="en-US"/>
              </w:rPr>
            </w:pPr>
          </w:p>
        </w:tc>
      </w:tr>
    </w:tbl>
    <w:p w14:paraId="4FC74E53" w14:textId="77777777" w:rsidR="00357170" w:rsidRDefault="00357170" w:rsidP="00357170">
      <w:pPr>
        <w:pStyle w:val="TH"/>
        <w:rPr>
          <w:ins w:id="24164" w:author="vivo (Yuan)" w:date="2020-10-21T09:44:00Z"/>
          <w:lang w:val="en-US"/>
        </w:rPr>
      </w:pPr>
    </w:p>
    <w:p w14:paraId="2C14B08D" w14:textId="74ACD0AF" w:rsidR="00357170" w:rsidRDefault="00357170" w:rsidP="00357170">
      <w:pPr>
        <w:pStyle w:val="TH"/>
        <w:rPr>
          <w:ins w:id="24165" w:author="vivo (Yuan)" w:date="2020-10-21T09:44:00Z"/>
          <w:lang w:val="en-US"/>
        </w:rPr>
      </w:pPr>
      <w:ins w:id="24166" w:author="vivo (Yuan)" w:date="2020-10-21T09:44:00Z">
        <w:r w:rsidRPr="00790A20">
          <w:rPr>
            <w:lang w:val="en-US"/>
          </w:rPr>
          <w:t xml:space="preserve">Table </w:t>
        </w:r>
      </w:ins>
      <w:ins w:id="24167" w:author="vivo (Yuan)" w:date="2020-10-21T09:46:00Z">
        <w:r>
          <w:rPr>
            <w:lang w:val="en-US"/>
          </w:rPr>
          <w:t>8.2.1.5.1</w:t>
        </w:r>
      </w:ins>
      <w:ins w:id="24168"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4169"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4170" w:author="vivo (Yuan)" w:date="2020-10-21T09:44:00Z"/>
                <w:sz w:val="16"/>
                <w:szCs w:val="16"/>
                <w:lang w:val="en-US"/>
              </w:rPr>
            </w:pPr>
            <w:ins w:id="24171" w:author="vivo (Yuan)" w:date="2020-10-21T09:44:00Z">
              <w:r w:rsidRPr="00790A20">
                <w:rPr>
                  <w:sz w:val="16"/>
                  <w:szCs w:val="16"/>
                  <w:lang w:val="en-US"/>
                </w:rPr>
                <w:lastRenderedPageBreak/>
                <w:t>Parameter</w:t>
              </w:r>
            </w:ins>
          </w:p>
        </w:tc>
        <w:tc>
          <w:tcPr>
            <w:tcW w:w="851" w:type="dxa"/>
            <w:vAlign w:val="center"/>
          </w:tcPr>
          <w:p w14:paraId="33701B24" w14:textId="77777777" w:rsidR="00357170" w:rsidRPr="002E298D" w:rsidRDefault="00357170" w:rsidP="00357170">
            <w:pPr>
              <w:keepNext/>
              <w:keepLines/>
              <w:jc w:val="center"/>
              <w:rPr>
                <w:ins w:id="24172" w:author="vivo (Yuan)" w:date="2020-10-21T09:44:00Z"/>
                <w:rFonts w:ascii="Arial" w:eastAsia="DengXian" w:hAnsi="Arial"/>
                <w:b/>
                <w:sz w:val="16"/>
                <w:szCs w:val="16"/>
              </w:rPr>
            </w:pPr>
            <w:ins w:id="24173" w:author="vivo (Yuan)" w:date="2020-10-21T09:44:00Z">
              <w:r w:rsidRPr="00555DE6">
                <w:rPr>
                  <w:rFonts w:ascii="Arial" w:eastAsia="DengXian" w:hAnsi="Arial"/>
                  <w:b/>
                  <w:sz w:val="16"/>
                  <w:szCs w:val="16"/>
                </w:rPr>
                <w:t xml:space="preserve">[Case </w:t>
              </w:r>
              <w:r>
                <w:rPr>
                  <w:rFonts w:ascii="Arial" w:eastAsia="DengXian" w:hAnsi="Arial"/>
                  <w:b/>
                  <w:sz w:val="16"/>
                  <w:szCs w:val="16"/>
                </w:rPr>
                <w:t>E85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6ECE085F" w14:textId="77777777" w:rsidR="00357170" w:rsidRPr="00555DE6" w:rsidRDefault="00357170" w:rsidP="00357170">
            <w:pPr>
              <w:keepNext/>
              <w:keepLines/>
              <w:jc w:val="center"/>
              <w:rPr>
                <w:ins w:id="24174" w:author="vivo (Yuan)" w:date="2020-10-21T09:44:00Z"/>
                <w:rFonts w:ascii="Arial" w:eastAsia="DengXian" w:hAnsi="Arial"/>
                <w:b/>
                <w:sz w:val="16"/>
                <w:szCs w:val="16"/>
              </w:rPr>
            </w:pPr>
            <w:ins w:id="24175" w:author="vivo (Yuan)" w:date="2020-10-21T09:44:00Z">
              <w:r w:rsidRPr="00555DE6">
                <w:rPr>
                  <w:rFonts w:ascii="Arial" w:eastAsia="DengXian" w:hAnsi="Arial"/>
                  <w:b/>
                  <w:sz w:val="16"/>
                  <w:szCs w:val="16"/>
                </w:rPr>
                <w:t xml:space="preserve">[Case </w:t>
              </w:r>
              <w:r>
                <w:rPr>
                  <w:rFonts w:ascii="Arial" w:eastAsia="DengXian" w:hAnsi="Arial"/>
                  <w:b/>
                  <w:sz w:val="16"/>
                  <w:szCs w:val="16"/>
                </w:rPr>
                <w:t>E86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vAlign w:val="center"/>
          </w:tcPr>
          <w:p w14:paraId="71240B9C" w14:textId="77777777" w:rsidR="00357170" w:rsidRPr="002E298D" w:rsidRDefault="00357170" w:rsidP="00357170">
            <w:pPr>
              <w:keepNext/>
              <w:keepLines/>
              <w:jc w:val="center"/>
              <w:rPr>
                <w:ins w:id="24176" w:author="vivo (Yuan)" w:date="2020-10-21T09:44:00Z"/>
                <w:rFonts w:ascii="Arial" w:eastAsia="DengXian" w:hAnsi="Arial"/>
                <w:b/>
                <w:sz w:val="16"/>
                <w:szCs w:val="16"/>
              </w:rPr>
            </w:pPr>
            <w:ins w:id="24177" w:author="vivo (Yuan)" w:date="2020-10-21T09:44:00Z">
              <w:r w:rsidRPr="00555DE6">
                <w:rPr>
                  <w:rFonts w:ascii="Arial" w:eastAsia="DengXian" w:hAnsi="Arial"/>
                  <w:b/>
                  <w:sz w:val="16"/>
                  <w:szCs w:val="16"/>
                </w:rPr>
                <w:t xml:space="preserve">[Case </w:t>
              </w:r>
              <w:r>
                <w:rPr>
                  <w:rFonts w:ascii="Arial" w:eastAsia="DengXian" w:hAnsi="Arial"/>
                  <w:b/>
                  <w:sz w:val="16"/>
                  <w:szCs w:val="16"/>
                </w:rPr>
                <w:t>E87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0EDE5D7B" w14:textId="77777777" w:rsidR="00357170" w:rsidRPr="002E298D" w:rsidRDefault="00357170" w:rsidP="00357170">
            <w:pPr>
              <w:keepNext/>
              <w:keepLines/>
              <w:jc w:val="center"/>
              <w:rPr>
                <w:ins w:id="24178" w:author="vivo (Yuan)" w:date="2020-10-21T09:44:00Z"/>
                <w:rFonts w:ascii="Arial" w:eastAsia="DengXian" w:hAnsi="Arial"/>
                <w:b/>
                <w:sz w:val="16"/>
                <w:szCs w:val="16"/>
              </w:rPr>
            </w:pPr>
            <w:ins w:id="24179" w:author="vivo (Yuan)" w:date="2020-10-21T09:44:00Z">
              <w:r w:rsidRPr="00555DE6">
                <w:rPr>
                  <w:rFonts w:ascii="Arial" w:eastAsia="DengXian" w:hAnsi="Arial"/>
                  <w:b/>
                  <w:sz w:val="16"/>
                  <w:szCs w:val="16"/>
                </w:rPr>
                <w:t xml:space="preserve">[Case </w:t>
              </w:r>
              <w:r>
                <w:rPr>
                  <w:rFonts w:ascii="Arial" w:eastAsia="DengXian" w:hAnsi="Arial"/>
                  <w:b/>
                  <w:sz w:val="16"/>
                  <w:szCs w:val="16"/>
                </w:rPr>
                <w:t>E88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03B4EA44" w14:textId="77777777" w:rsidR="00357170" w:rsidRPr="00555DE6" w:rsidRDefault="00357170" w:rsidP="00357170">
            <w:pPr>
              <w:keepNext/>
              <w:keepLines/>
              <w:jc w:val="center"/>
              <w:rPr>
                <w:ins w:id="24180" w:author="vivo (Yuan)" w:date="2020-10-21T09:44:00Z"/>
                <w:rFonts w:ascii="Arial" w:eastAsia="DengXian" w:hAnsi="Arial"/>
                <w:b/>
                <w:sz w:val="16"/>
                <w:szCs w:val="16"/>
              </w:rPr>
            </w:pPr>
            <w:ins w:id="24181" w:author="vivo (Yuan)" w:date="2020-10-21T09:44:00Z">
              <w:r w:rsidRPr="00555DE6">
                <w:rPr>
                  <w:rFonts w:ascii="Arial" w:eastAsia="DengXian" w:hAnsi="Arial"/>
                  <w:b/>
                  <w:sz w:val="16"/>
                  <w:szCs w:val="16"/>
                </w:rPr>
                <w:t xml:space="preserve">[Case </w:t>
              </w:r>
              <w:r>
                <w:rPr>
                  <w:rFonts w:ascii="Arial" w:eastAsia="DengXian" w:hAnsi="Arial"/>
                  <w:b/>
                  <w:sz w:val="16"/>
                  <w:szCs w:val="16"/>
                </w:rPr>
                <w:t>E89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4E8BD71E" w14:textId="77777777" w:rsidR="00357170" w:rsidRPr="00555DE6" w:rsidRDefault="00357170" w:rsidP="00357170">
            <w:pPr>
              <w:keepNext/>
              <w:keepLines/>
              <w:jc w:val="center"/>
              <w:rPr>
                <w:ins w:id="24182" w:author="vivo (Yuan)" w:date="2020-10-21T09:44:00Z"/>
                <w:rFonts w:ascii="Arial" w:eastAsia="DengXian" w:hAnsi="Arial"/>
                <w:b/>
                <w:sz w:val="16"/>
                <w:szCs w:val="16"/>
              </w:rPr>
            </w:pPr>
            <w:ins w:id="24183" w:author="vivo (Yuan)" w:date="2020-10-21T09:44:00Z">
              <w:r w:rsidRPr="00555DE6">
                <w:rPr>
                  <w:rFonts w:ascii="Arial" w:eastAsia="DengXian" w:hAnsi="Arial"/>
                  <w:b/>
                  <w:sz w:val="16"/>
                  <w:szCs w:val="16"/>
                </w:rPr>
                <w:t xml:space="preserve">[Case </w:t>
              </w:r>
              <w:r>
                <w:rPr>
                  <w:rFonts w:ascii="Arial" w:eastAsia="DengXian" w:hAnsi="Arial"/>
                  <w:b/>
                  <w:sz w:val="16"/>
                  <w:szCs w:val="16"/>
                </w:rPr>
                <w:t>E90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1" w:type="dxa"/>
          </w:tcPr>
          <w:p w14:paraId="65C87E60" w14:textId="77777777" w:rsidR="00357170" w:rsidRPr="00555DE6" w:rsidRDefault="00357170" w:rsidP="00357170">
            <w:pPr>
              <w:keepNext/>
              <w:keepLines/>
              <w:jc w:val="center"/>
              <w:rPr>
                <w:ins w:id="24184" w:author="vivo (Yuan)" w:date="2020-10-21T09:44:00Z"/>
                <w:rFonts w:ascii="Arial" w:eastAsia="DengXian" w:hAnsi="Arial"/>
                <w:b/>
                <w:sz w:val="16"/>
                <w:szCs w:val="16"/>
              </w:rPr>
            </w:pPr>
            <w:ins w:id="24185" w:author="vivo (Yuan)" w:date="2020-10-21T09:44:00Z">
              <w:r w:rsidRPr="00555DE6">
                <w:rPr>
                  <w:rFonts w:ascii="Arial" w:eastAsia="DengXian" w:hAnsi="Arial"/>
                  <w:b/>
                  <w:sz w:val="16"/>
                  <w:szCs w:val="16"/>
                </w:rPr>
                <w:t xml:space="preserve">[Case </w:t>
              </w:r>
              <w:r>
                <w:rPr>
                  <w:rFonts w:ascii="Arial" w:eastAsia="DengXian" w:hAnsi="Arial"/>
                  <w:b/>
                  <w:sz w:val="16"/>
                  <w:szCs w:val="16"/>
                </w:rPr>
                <w:t>E91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tcPr>
          <w:p w14:paraId="57A518F7" w14:textId="77777777" w:rsidR="00357170" w:rsidRPr="00555DE6" w:rsidRDefault="00357170" w:rsidP="00357170">
            <w:pPr>
              <w:keepNext/>
              <w:keepLines/>
              <w:jc w:val="center"/>
              <w:rPr>
                <w:ins w:id="24186" w:author="vivo (Yuan)" w:date="2020-10-21T09:44:00Z"/>
                <w:rFonts w:ascii="Arial" w:eastAsia="DengXian" w:hAnsi="Arial"/>
                <w:b/>
                <w:sz w:val="16"/>
                <w:szCs w:val="16"/>
              </w:rPr>
            </w:pPr>
            <w:ins w:id="24187" w:author="vivo (Yuan)" w:date="2020-10-21T09:44:00Z">
              <w:r w:rsidRPr="00555DE6">
                <w:rPr>
                  <w:rFonts w:ascii="Arial" w:eastAsia="DengXian" w:hAnsi="Arial"/>
                  <w:b/>
                  <w:sz w:val="16"/>
                  <w:szCs w:val="16"/>
                </w:rPr>
                <w:t xml:space="preserve">[Case </w:t>
              </w:r>
              <w:r>
                <w:rPr>
                  <w:rFonts w:ascii="Arial" w:eastAsia="DengXian" w:hAnsi="Arial"/>
                  <w:b/>
                  <w:sz w:val="16"/>
                  <w:szCs w:val="16"/>
                </w:rPr>
                <w:t>E92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850" w:type="dxa"/>
            <w:vAlign w:val="center"/>
          </w:tcPr>
          <w:p w14:paraId="73BBB1BD" w14:textId="77777777" w:rsidR="00357170" w:rsidRPr="00555DE6" w:rsidRDefault="00357170" w:rsidP="00357170">
            <w:pPr>
              <w:keepNext/>
              <w:keepLines/>
              <w:jc w:val="center"/>
              <w:rPr>
                <w:ins w:id="24188" w:author="vivo (Yuan)" w:date="2020-10-21T09:44:00Z"/>
                <w:rFonts w:ascii="Arial" w:eastAsia="DengXian" w:hAnsi="Arial"/>
                <w:b/>
                <w:sz w:val="16"/>
                <w:szCs w:val="16"/>
              </w:rPr>
            </w:pPr>
            <w:ins w:id="24189" w:author="vivo (Yuan)" w:date="2020-10-21T09:44:00Z">
              <w:r w:rsidRPr="00555DE6">
                <w:rPr>
                  <w:rFonts w:ascii="Arial" w:eastAsia="DengXian" w:hAnsi="Arial"/>
                  <w:b/>
                  <w:sz w:val="16"/>
                  <w:szCs w:val="16"/>
                </w:rPr>
                <w:t xml:space="preserve">[Case </w:t>
              </w:r>
              <w:r>
                <w:rPr>
                  <w:rFonts w:ascii="Arial" w:eastAsia="DengXian" w:hAnsi="Arial"/>
                  <w:b/>
                  <w:sz w:val="16"/>
                  <w:szCs w:val="16"/>
                </w:rPr>
                <w:t>E93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r>
      <w:tr w:rsidR="00357170" w:rsidRPr="00790A20" w14:paraId="057B6222" w14:textId="77777777" w:rsidTr="00357170">
        <w:trPr>
          <w:trHeight w:val="20"/>
          <w:jc w:val="center"/>
          <w:ins w:id="24190"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4191" w:author="vivo (Yuan)" w:date="2020-10-21T09:44:00Z"/>
                <w:rStyle w:val="TALCar"/>
                <w:sz w:val="16"/>
                <w:szCs w:val="16"/>
                <w:lang w:val="en-US"/>
              </w:rPr>
            </w:pPr>
            <w:ins w:id="24192"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4193" w:author="vivo (Yuan)" w:date="2020-10-21T09:44:00Z"/>
                <w:rStyle w:val="TALCar"/>
                <w:bCs/>
                <w:sz w:val="16"/>
                <w:szCs w:val="16"/>
                <w:lang w:val="en-US"/>
              </w:rPr>
            </w:pPr>
            <w:proofErr w:type="spellStart"/>
            <w:ins w:id="2419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9B0666B" w14:textId="77777777" w:rsidR="00357170" w:rsidRPr="000F6C9C" w:rsidRDefault="00357170" w:rsidP="00357170">
            <w:pPr>
              <w:pStyle w:val="TAC"/>
              <w:rPr>
                <w:ins w:id="24195" w:author="vivo (Yuan)" w:date="2020-10-21T09:44:00Z"/>
                <w:rStyle w:val="TALCar"/>
                <w:bCs/>
                <w:sz w:val="16"/>
                <w:lang w:val="en-US"/>
              </w:rPr>
            </w:pPr>
            <w:proofErr w:type="spellStart"/>
            <w:ins w:id="2419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5F5602B1" w14:textId="77777777" w:rsidR="00357170" w:rsidRPr="00790A20" w:rsidRDefault="00357170" w:rsidP="00357170">
            <w:pPr>
              <w:pStyle w:val="TAC"/>
              <w:rPr>
                <w:ins w:id="24197" w:author="vivo (Yuan)" w:date="2020-10-21T09:44:00Z"/>
                <w:rStyle w:val="TALCar"/>
                <w:sz w:val="16"/>
                <w:szCs w:val="16"/>
                <w:lang w:val="en-US"/>
              </w:rPr>
            </w:pPr>
            <w:proofErr w:type="spellStart"/>
            <w:ins w:id="2419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1B228C1" w14:textId="77777777" w:rsidR="00357170" w:rsidRPr="00790A20" w:rsidRDefault="00357170" w:rsidP="00357170">
            <w:pPr>
              <w:pStyle w:val="TAC"/>
              <w:rPr>
                <w:ins w:id="24199" w:author="vivo (Yuan)" w:date="2020-10-21T09:44:00Z"/>
                <w:rStyle w:val="TALCar"/>
                <w:sz w:val="16"/>
                <w:szCs w:val="16"/>
                <w:lang w:val="en-US"/>
              </w:rPr>
            </w:pPr>
            <w:proofErr w:type="spellStart"/>
            <w:ins w:id="24200"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2AD22F88" w14:textId="77777777" w:rsidR="00357170" w:rsidRPr="00E45629" w:rsidRDefault="00357170" w:rsidP="00357170">
            <w:pPr>
              <w:pStyle w:val="TAC"/>
              <w:rPr>
                <w:ins w:id="24201" w:author="vivo (Yuan)" w:date="2020-10-21T09:44:00Z"/>
                <w:rStyle w:val="TALCar"/>
                <w:sz w:val="16"/>
                <w:lang w:val="en-US"/>
              </w:rPr>
            </w:pPr>
            <w:proofErr w:type="spellStart"/>
            <w:ins w:id="24202"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5C764FD2" w14:textId="77777777" w:rsidR="00357170" w:rsidRPr="00E45629" w:rsidRDefault="00357170" w:rsidP="00357170">
            <w:pPr>
              <w:pStyle w:val="TAC"/>
              <w:rPr>
                <w:ins w:id="24203" w:author="vivo (Yuan)" w:date="2020-10-21T09:44:00Z"/>
                <w:rStyle w:val="TALCar"/>
                <w:sz w:val="16"/>
                <w:lang w:val="en-US"/>
              </w:rPr>
            </w:pPr>
            <w:proofErr w:type="spellStart"/>
            <w:ins w:id="24204"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1" w:type="dxa"/>
            <w:vAlign w:val="center"/>
          </w:tcPr>
          <w:p w14:paraId="41E10CD9" w14:textId="77777777" w:rsidR="00357170" w:rsidRPr="00E45629" w:rsidRDefault="00357170" w:rsidP="00357170">
            <w:pPr>
              <w:pStyle w:val="TAC"/>
              <w:rPr>
                <w:ins w:id="24205" w:author="vivo (Yuan)" w:date="2020-10-21T09:44:00Z"/>
                <w:rStyle w:val="TALCar"/>
                <w:sz w:val="16"/>
                <w:lang w:val="en-US"/>
              </w:rPr>
            </w:pPr>
            <w:proofErr w:type="spellStart"/>
            <w:ins w:id="24206"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71B6A756" w14:textId="77777777" w:rsidR="00357170" w:rsidRPr="00E45629" w:rsidRDefault="00357170" w:rsidP="00357170">
            <w:pPr>
              <w:pStyle w:val="TAC"/>
              <w:rPr>
                <w:ins w:id="24207" w:author="vivo (Yuan)" w:date="2020-10-21T09:44:00Z"/>
                <w:rStyle w:val="TALCar"/>
                <w:sz w:val="16"/>
                <w:lang w:val="en-US"/>
              </w:rPr>
            </w:pPr>
            <w:proofErr w:type="spellStart"/>
            <w:ins w:id="24208" w:author="vivo (Yuan)" w:date="2020-10-21T09:44:00Z">
              <w:r w:rsidRPr="000F6C9C">
                <w:rPr>
                  <w:rFonts w:eastAsia="DengXian"/>
                  <w:bCs/>
                  <w:sz w:val="16"/>
                  <w:szCs w:val="16"/>
                </w:rPr>
                <w:t>InF</w:t>
              </w:r>
              <w:proofErr w:type="spellEnd"/>
              <w:r w:rsidRPr="000F6C9C">
                <w:rPr>
                  <w:rFonts w:eastAsia="DengXian"/>
                  <w:bCs/>
                  <w:sz w:val="16"/>
                  <w:szCs w:val="16"/>
                </w:rPr>
                <w:t>-SH</w:t>
              </w:r>
            </w:ins>
          </w:p>
        </w:tc>
        <w:tc>
          <w:tcPr>
            <w:tcW w:w="850" w:type="dxa"/>
            <w:vAlign w:val="center"/>
          </w:tcPr>
          <w:p w14:paraId="073E8B87" w14:textId="77777777" w:rsidR="00357170" w:rsidRPr="003C2594" w:rsidRDefault="00357170" w:rsidP="00357170">
            <w:pPr>
              <w:pStyle w:val="TAC"/>
              <w:rPr>
                <w:ins w:id="24209" w:author="vivo (Yuan)" w:date="2020-10-21T09:44:00Z"/>
                <w:rStyle w:val="TALCar"/>
                <w:sz w:val="16"/>
                <w:szCs w:val="16"/>
                <w:lang w:val="en-US"/>
              </w:rPr>
            </w:pPr>
            <w:proofErr w:type="spellStart"/>
            <w:ins w:id="24210" w:author="vivo (Yuan)" w:date="2020-10-21T09:44:00Z">
              <w:r w:rsidRPr="000F6C9C">
                <w:rPr>
                  <w:rFonts w:eastAsia="DengXian"/>
                  <w:bCs/>
                  <w:sz w:val="16"/>
                  <w:szCs w:val="16"/>
                </w:rPr>
                <w:t>InF</w:t>
              </w:r>
              <w:proofErr w:type="spellEnd"/>
              <w:r w:rsidRPr="000F6C9C">
                <w:rPr>
                  <w:rFonts w:eastAsia="DengXian"/>
                  <w:bCs/>
                  <w:sz w:val="16"/>
                  <w:szCs w:val="16"/>
                </w:rPr>
                <w:t>-SH</w:t>
              </w:r>
            </w:ins>
          </w:p>
        </w:tc>
      </w:tr>
      <w:tr w:rsidR="00357170" w:rsidRPr="00790A20" w14:paraId="3D85EE59" w14:textId="77777777" w:rsidTr="00357170">
        <w:trPr>
          <w:trHeight w:val="20"/>
          <w:jc w:val="center"/>
          <w:ins w:id="24211"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4212" w:author="vivo (Yuan)" w:date="2020-10-21T09:44:00Z"/>
                <w:rStyle w:val="TALCar"/>
                <w:sz w:val="16"/>
                <w:szCs w:val="16"/>
                <w:lang w:val="en-US"/>
              </w:rPr>
            </w:pPr>
            <w:ins w:id="24213"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4214" w:author="vivo (Yuan)" w:date="2020-10-21T09:44:00Z"/>
                <w:rStyle w:val="TALCar"/>
                <w:sz w:val="16"/>
                <w:lang w:val="en-US"/>
              </w:rPr>
            </w:pPr>
            <w:ins w:id="24215"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4216" w:author="vivo (Yuan)" w:date="2020-10-21T09:44:00Z"/>
                <w:rStyle w:val="TALCar"/>
                <w:sz w:val="16"/>
                <w:lang w:val="en-US"/>
              </w:rPr>
            </w:pPr>
            <w:ins w:id="24217"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4218" w:author="vivo (Yuan)" w:date="2020-10-21T09:44:00Z"/>
                <w:rStyle w:val="TALCar"/>
                <w:sz w:val="16"/>
                <w:lang w:val="en-US"/>
              </w:rPr>
            </w:pPr>
            <w:ins w:id="24219"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4220" w:author="vivo (Yuan)" w:date="2020-10-21T09:44:00Z"/>
                <w:rStyle w:val="TALCar"/>
                <w:sz w:val="16"/>
                <w:szCs w:val="16"/>
                <w:lang w:val="en-US"/>
              </w:rPr>
            </w:pPr>
            <w:ins w:id="24221"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4222" w:author="vivo (Yuan)" w:date="2020-10-21T09:44:00Z"/>
                <w:rStyle w:val="TALCar"/>
                <w:sz w:val="16"/>
                <w:lang w:val="en-US"/>
              </w:rPr>
            </w:pPr>
            <w:ins w:id="24223"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4224" w:author="vivo (Yuan)" w:date="2020-10-21T09:44:00Z"/>
                <w:rStyle w:val="TALCar"/>
                <w:sz w:val="16"/>
                <w:lang w:val="en-US"/>
              </w:rPr>
            </w:pPr>
            <w:ins w:id="24225"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4226" w:author="vivo (Yuan)" w:date="2020-10-21T09:44:00Z"/>
                <w:rStyle w:val="TALCar"/>
                <w:sz w:val="16"/>
                <w:lang w:val="en-US"/>
              </w:rPr>
            </w:pPr>
            <w:ins w:id="24227"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4228" w:author="vivo (Yuan)" w:date="2020-10-21T09:44:00Z"/>
                <w:rStyle w:val="TALCar"/>
                <w:sz w:val="16"/>
                <w:lang w:val="en-US"/>
              </w:rPr>
            </w:pPr>
            <w:ins w:id="24229"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4230" w:author="vivo (Yuan)" w:date="2020-10-21T09:44:00Z"/>
                <w:rStyle w:val="TALCar"/>
                <w:sz w:val="16"/>
                <w:lang w:val="en-US"/>
              </w:rPr>
            </w:pPr>
            <w:ins w:id="24231" w:author="vivo (Yuan)" w:date="2020-10-21T09:44:00Z">
              <w:r w:rsidRPr="00E45629">
                <w:rPr>
                  <w:rStyle w:val="TALCar"/>
                  <w:sz w:val="16"/>
                  <w:lang w:val="en-US"/>
                </w:rPr>
                <w:t>3.5GHz</w:t>
              </w:r>
            </w:ins>
          </w:p>
        </w:tc>
      </w:tr>
      <w:tr w:rsidR="00357170" w:rsidRPr="00790A20" w14:paraId="620ACE93" w14:textId="77777777" w:rsidTr="00357170">
        <w:trPr>
          <w:trHeight w:val="20"/>
          <w:jc w:val="center"/>
          <w:ins w:id="24232"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4233" w:author="vivo (Yuan)" w:date="2020-10-21T09:44:00Z"/>
                <w:rStyle w:val="TALCar"/>
                <w:sz w:val="16"/>
                <w:szCs w:val="16"/>
                <w:lang w:val="en-US"/>
              </w:rPr>
            </w:pPr>
            <w:ins w:id="24234"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4235" w:author="vivo (Yuan)" w:date="2020-10-21T09:44:00Z"/>
                <w:rStyle w:val="TALCar"/>
                <w:sz w:val="16"/>
                <w:lang w:val="en-US"/>
              </w:rPr>
            </w:pPr>
            <w:ins w:id="24236"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4237" w:author="vivo (Yuan)" w:date="2020-10-21T09:44:00Z"/>
                <w:rStyle w:val="TALCar"/>
                <w:sz w:val="16"/>
                <w:lang w:val="en-US"/>
              </w:rPr>
            </w:pPr>
            <w:ins w:id="24238"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4239" w:author="vivo (Yuan)" w:date="2020-10-21T09:44:00Z"/>
                <w:rStyle w:val="TALCar"/>
                <w:sz w:val="16"/>
                <w:szCs w:val="16"/>
                <w:lang w:val="en-US"/>
              </w:rPr>
            </w:pPr>
            <w:ins w:id="24240"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4241" w:author="vivo (Yuan)" w:date="2020-10-21T09:44:00Z"/>
                <w:rStyle w:val="TALCar"/>
                <w:sz w:val="16"/>
                <w:szCs w:val="16"/>
                <w:lang w:val="en-US"/>
              </w:rPr>
            </w:pPr>
            <w:ins w:id="24242"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4243" w:author="vivo (Yuan)" w:date="2020-10-21T09:44:00Z"/>
                <w:rStyle w:val="TALCar"/>
                <w:sz w:val="16"/>
                <w:lang w:val="en-US"/>
              </w:rPr>
            </w:pPr>
            <w:ins w:id="24244"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4245" w:author="vivo (Yuan)" w:date="2020-10-21T09:44:00Z"/>
                <w:rStyle w:val="TALCar"/>
                <w:sz w:val="16"/>
                <w:lang w:val="en-US"/>
              </w:rPr>
            </w:pPr>
            <w:ins w:id="24246"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4247" w:author="vivo (Yuan)" w:date="2020-10-21T09:44:00Z"/>
                <w:rStyle w:val="TALCar"/>
                <w:sz w:val="16"/>
                <w:lang w:val="en-US"/>
              </w:rPr>
            </w:pPr>
            <w:ins w:id="24248"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4249" w:author="vivo (Yuan)" w:date="2020-10-21T09:44:00Z"/>
                <w:rStyle w:val="TALCar"/>
                <w:sz w:val="16"/>
                <w:lang w:val="en-US"/>
              </w:rPr>
            </w:pPr>
            <w:ins w:id="24250"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4251" w:author="vivo (Yuan)" w:date="2020-10-21T09:44:00Z"/>
                <w:rStyle w:val="TALCar"/>
                <w:sz w:val="16"/>
                <w:lang w:val="en-US"/>
              </w:rPr>
            </w:pPr>
            <w:ins w:id="24252" w:author="vivo (Yuan)" w:date="2020-10-21T09:44:00Z">
              <w:r w:rsidRPr="00E45629">
                <w:rPr>
                  <w:rStyle w:val="TALCar"/>
                  <w:sz w:val="16"/>
                  <w:lang w:val="en-US"/>
                </w:rPr>
                <w:t>30kHz</w:t>
              </w:r>
            </w:ins>
          </w:p>
        </w:tc>
      </w:tr>
      <w:tr w:rsidR="00357170" w:rsidRPr="00790A20" w14:paraId="7E3F886D" w14:textId="77777777" w:rsidTr="00357170">
        <w:trPr>
          <w:trHeight w:val="20"/>
          <w:jc w:val="center"/>
          <w:ins w:id="24253"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4254" w:author="vivo (Yuan)" w:date="2020-10-21T09:44:00Z"/>
                <w:rStyle w:val="TALCar"/>
                <w:sz w:val="16"/>
                <w:szCs w:val="16"/>
                <w:lang w:val="en-US"/>
              </w:rPr>
            </w:pPr>
            <w:ins w:id="24255"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4256" w:author="vivo (Yuan)" w:date="2020-10-21T09:44:00Z"/>
                <w:rStyle w:val="TALCar"/>
                <w:sz w:val="16"/>
                <w:lang w:val="en-US"/>
              </w:rPr>
            </w:pPr>
            <w:ins w:id="24257"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4258" w:author="vivo (Yuan)" w:date="2020-10-21T09:44:00Z"/>
                <w:rStyle w:val="TALCar"/>
                <w:sz w:val="16"/>
                <w:lang w:val="en-US"/>
              </w:rPr>
            </w:pPr>
            <w:ins w:id="24259"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260" w:author="vivo (Yuan)" w:date="2020-10-21T09:44:00Z"/>
                <w:rStyle w:val="TALCar"/>
                <w:sz w:val="16"/>
                <w:szCs w:val="16"/>
                <w:lang w:val="en-US"/>
              </w:rPr>
            </w:pPr>
            <w:ins w:id="24261"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262" w:author="vivo (Yuan)" w:date="2020-10-21T09:44:00Z"/>
                <w:rStyle w:val="TALCar"/>
                <w:sz w:val="16"/>
                <w:szCs w:val="16"/>
                <w:lang w:val="en-US"/>
              </w:rPr>
            </w:pPr>
            <w:ins w:id="24263"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264" w:author="vivo (Yuan)" w:date="2020-10-21T09:44:00Z"/>
                <w:rStyle w:val="TALCar"/>
                <w:sz w:val="16"/>
                <w:lang w:val="en-US"/>
              </w:rPr>
            </w:pPr>
            <w:ins w:id="24265"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266" w:author="vivo (Yuan)" w:date="2020-10-21T09:44:00Z"/>
                <w:rStyle w:val="TALCar"/>
                <w:sz w:val="16"/>
                <w:lang w:val="en-US"/>
              </w:rPr>
            </w:pPr>
            <w:ins w:id="24267"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268" w:author="vivo (Yuan)" w:date="2020-10-21T09:44:00Z"/>
                <w:rStyle w:val="TALCar"/>
                <w:sz w:val="16"/>
                <w:lang w:val="en-US"/>
              </w:rPr>
            </w:pPr>
            <w:ins w:id="24269"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270" w:author="vivo (Yuan)" w:date="2020-10-21T09:44:00Z"/>
                <w:rStyle w:val="TALCar"/>
                <w:sz w:val="16"/>
                <w:lang w:val="en-US"/>
              </w:rPr>
            </w:pPr>
            <w:ins w:id="24271"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272" w:author="vivo (Yuan)" w:date="2020-10-21T09:44:00Z"/>
                <w:rStyle w:val="TALCar"/>
                <w:sz w:val="16"/>
                <w:lang w:val="en-US"/>
              </w:rPr>
            </w:pPr>
            <w:ins w:id="24273"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274"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275" w:author="vivo (Yuan)" w:date="2020-10-21T09:44:00Z"/>
                <w:rStyle w:val="TALCar"/>
                <w:sz w:val="16"/>
                <w:szCs w:val="16"/>
                <w:lang w:val="en-US"/>
              </w:rPr>
            </w:pPr>
            <w:ins w:id="24276"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277" w:author="vivo (Yuan)" w:date="2020-10-21T09:44:00Z"/>
                <w:rStyle w:val="TALCar"/>
                <w:sz w:val="16"/>
                <w:szCs w:val="16"/>
                <w:lang w:val="en-US"/>
              </w:rPr>
            </w:pPr>
            <w:ins w:id="24278"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279" w:author="vivo (Yuan)" w:date="2020-10-21T09:44:00Z"/>
                <w:rStyle w:val="TALCar"/>
                <w:sz w:val="16"/>
                <w:szCs w:val="16"/>
                <w:lang w:val="en-US"/>
              </w:rPr>
            </w:pPr>
            <w:ins w:id="2428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281" w:author="vivo (Yuan)" w:date="2020-10-21T09:44:00Z"/>
                <w:rStyle w:val="TALCar"/>
                <w:sz w:val="16"/>
                <w:szCs w:val="16"/>
                <w:lang w:val="en-US"/>
              </w:rPr>
            </w:pPr>
            <w:ins w:id="2428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283" w:author="vivo (Yuan)" w:date="2020-10-21T09:44:00Z"/>
                <w:rStyle w:val="TALCar"/>
                <w:sz w:val="16"/>
                <w:szCs w:val="16"/>
                <w:lang w:val="en-US"/>
              </w:rPr>
            </w:pPr>
            <w:ins w:id="24284"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285" w:author="vivo (Yuan)" w:date="2020-10-21T09:44:00Z"/>
                <w:rStyle w:val="TALCar"/>
                <w:sz w:val="16"/>
                <w:szCs w:val="16"/>
                <w:lang w:val="en-US"/>
              </w:rPr>
            </w:pPr>
            <w:ins w:id="2428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287" w:author="vivo (Yuan)" w:date="2020-10-21T09:44:00Z"/>
                <w:rStyle w:val="TALCar"/>
                <w:sz w:val="16"/>
                <w:szCs w:val="16"/>
                <w:lang w:val="en-US"/>
              </w:rPr>
            </w:pPr>
            <w:ins w:id="2428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289" w:author="vivo (Yuan)" w:date="2020-10-21T09:44:00Z"/>
                <w:rStyle w:val="TALCar"/>
                <w:sz w:val="16"/>
                <w:szCs w:val="16"/>
                <w:lang w:val="en-US"/>
              </w:rPr>
            </w:pPr>
            <w:ins w:id="24290"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291" w:author="vivo (Yuan)" w:date="2020-10-21T09:44:00Z"/>
                <w:rStyle w:val="TALCar"/>
                <w:sz w:val="16"/>
                <w:szCs w:val="16"/>
                <w:lang w:val="en-US"/>
              </w:rPr>
            </w:pPr>
            <w:ins w:id="2429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293" w:author="vivo (Yuan)" w:date="2020-10-21T09:44:00Z"/>
                <w:rStyle w:val="TALCar"/>
                <w:sz w:val="16"/>
                <w:szCs w:val="16"/>
                <w:lang w:val="en-US"/>
              </w:rPr>
            </w:pPr>
            <w:ins w:id="2429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295" w:author="vivo (Yuan)" w:date="2020-10-21T09:44:00Z"/>
                <w:rStyle w:val="TALCar"/>
                <w:sz w:val="16"/>
                <w:szCs w:val="16"/>
                <w:lang w:val="en-US"/>
              </w:rPr>
            </w:pPr>
            <w:ins w:id="24296"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297" w:author="vivo (Yuan)" w:date="2020-10-21T09:44:00Z"/>
                <w:rStyle w:val="TALCar"/>
                <w:sz w:val="16"/>
                <w:szCs w:val="16"/>
                <w:lang w:val="en-US"/>
              </w:rPr>
            </w:pPr>
            <w:ins w:id="2429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299" w:author="vivo (Yuan)" w:date="2020-10-21T09:44:00Z"/>
                <w:rStyle w:val="TALCar"/>
                <w:sz w:val="16"/>
                <w:szCs w:val="16"/>
                <w:lang w:val="en-US"/>
              </w:rPr>
            </w:pPr>
            <w:ins w:id="2430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301" w:author="vivo (Yuan)" w:date="2020-10-21T09:44:00Z"/>
                <w:rStyle w:val="TALCar"/>
                <w:sz w:val="16"/>
                <w:szCs w:val="16"/>
                <w:lang w:val="en-US"/>
              </w:rPr>
            </w:pPr>
            <w:ins w:id="24302"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303" w:author="vivo (Yuan)" w:date="2020-10-21T09:44:00Z"/>
                <w:rStyle w:val="TALCar"/>
                <w:sz w:val="16"/>
                <w:szCs w:val="16"/>
                <w:lang w:val="en-US"/>
              </w:rPr>
            </w:pPr>
            <w:ins w:id="2430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305" w:author="vivo (Yuan)" w:date="2020-10-21T09:44:00Z"/>
                <w:rStyle w:val="TALCar"/>
                <w:sz w:val="16"/>
                <w:szCs w:val="16"/>
                <w:lang w:val="en-US"/>
              </w:rPr>
            </w:pPr>
            <w:ins w:id="2430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307" w:author="vivo (Yuan)" w:date="2020-10-21T09:44:00Z"/>
                <w:rStyle w:val="TALCar"/>
                <w:sz w:val="16"/>
                <w:szCs w:val="16"/>
                <w:lang w:val="en-US"/>
              </w:rPr>
            </w:pPr>
            <w:ins w:id="24308"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309" w:author="vivo (Yuan)" w:date="2020-10-21T09:44:00Z"/>
                <w:rStyle w:val="TALCar"/>
                <w:sz w:val="16"/>
                <w:szCs w:val="16"/>
                <w:lang w:val="en-US"/>
              </w:rPr>
            </w:pPr>
            <w:ins w:id="2431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311" w:author="vivo (Yuan)" w:date="2020-10-21T09:44:00Z"/>
                <w:rStyle w:val="TALCar"/>
                <w:sz w:val="16"/>
                <w:szCs w:val="16"/>
                <w:lang w:val="en-US"/>
              </w:rPr>
            </w:pPr>
            <w:ins w:id="2431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313" w:author="vivo (Yuan)" w:date="2020-10-21T09:44:00Z"/>
                <w:rStyle w:val="TALCar"/>
                <w:sz w:val="16"/>
                <w:szCs w:val="16"/>
                <w:lang w:val="en-US"/>
              </w:rPr>
            </w:pPr>
            <w:ins w:id="24314"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315" w:author="vivo (Yuan)" w:date="2020-10-21T09:44:00Z"/>
                <w:rStyle w:val="TALCar"/>
                <w:sz w:val="16"/>
                <w:szCs w:val="16"/>
                <w:lang w:val="en-US"/>
              </w:rPr>
            </w:pPr>
            <w:ins w:id="2431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317" w:author="vivo (Yuan)" w:date="2020-10-21T09:44:00Z"/>
                <w:rStyle w:val="TALCar"/>
                <w:sz w:val="16"/>
                <w:szCs w:val="16"/>
                <w:lang w:val="en-US"/>
              </w:rPr>
            </w:pPr>
            <w:ins w:id="2431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319" w:author="vivo (Yuan)" w:date="2020-10-21T09:44:00Z"/>
                <w:rStyle w:val="TALCar"/>
                <w:sz w:val="16"/>
                <w:szCs w:val="16"/>
                <w:lang w:val="en-US"/>
              </w:rPr>
            </w:pPr>
            <w:ins w:id="24320"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321" w:author="vivo (Yuan)" w:date="2020-10-21T09:44:00Z"/>
                <w:rStyle w:val="TALCar"/>
                <w:sz w:val="16"/>
                <w:szCs w:val="16"/>
                <w:lang w:val="en-US"/>
              </w:rPr>
            </w:pPr>
            <w:ins w:id="2432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323" w:author="vivo (Yuan)" w:date="2020-10-21T09:44:00Z"/>
                <w:rStyle w:val="TALCar"/>
                <w:sz w:val="16"/>
                <w:szCs w:val="16"/>
                <w:lang w:val="en-US"/>
              </w:rPr>
            </w:pPr>
            <w:ins w:id="2432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325" w:author="vivo (Yuan)" w:date="2020-10-21T09:44:00Z"/>
                <w:rStyle w:val="TALCar"/>
                <w:sz w:val="16"/>
                <w:szCs w:val="16"/>
                <w:lang w:val="en-US"/>
              </w:rPr>
            </w:pPr>
            <w:ins w:id="24326"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327" w:author="vivo (Yuan)" w:date="2020-10-21T09:44:00Z"/>
                <w:rStyle w:val="TALCar"/>
                <w:sz w:val="16"/>
                <w:szCs w:val="16"/>
                <w:lang w:val="en-US"/>
              </w:rPr>
            </w:pPr>
            <w:ins w:id="2432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329" w:author="vivo (Yuan)" w:date="2020-10-21T09:44:00Z"/>
                <w:rStyle w:val="TALCar"/>
                <w:sz w:val="16"/>
                <w:szCs w:val="16"/>
                <w:lang w:val="en-US"/>
              </w:rPr>
            </w:pPr>
            <w:ins w:id="2433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12767E1A" w14:textId="77777777" w:rsidTr="00357170">
        <w:trPr>
          <w:trHeight w:val="20"/>
          <w:jc w:val="center"/>
          <w:ins w:id="24331" w:author="vivo (Yuan)" w:date="2020-10-21T09:44:00Z"/>
        </w:trPr>
        <w:tc>
          <w:tcPr>
            <w:tcW w:w="1833" w:type="dxa"/>
            <w:shd w:val="clear" w:color="auto" w:fill="auto"/>
            <w:vAlign w:val="center"/>
          </w:tcPr>
          <w:p w14:paraId="1933993B" w14:textId="77777777" w:rsidR="00357170" w:rsidRDefault="00357170" w:rsidP="00357170">
            <w:pPr>
              <w:pStyle w:val="TAC"/>
              <w:rPr>
                <w:ins w:id="24332" w:author="vivo (Yuan)" w:date="2020-10-21T09:44:00Z"/>
                <w:rStyle w:val="TALCar"/>
                <w:sz w:val="16"/>
                <w:szCs w:val="16"/>
                <w:lang w:val="en-US"/>
              </w:rPr>
            </w:pPr>
            <w:ins w:id="24333"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334" w:author="vivo (Yuan)" w:date="2020-10-21T09:44:00Z"/>
                <w:rStyle w:val="TALCar"/>
                <w:sz w:val="16"/>
                <w:szCs w:val="16"/>
                <w:lang w:val="en-US"/>
              </w:rPr>
            </w:pPr>
            <w:ins w:id="24335"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E45629" w:rsidRDefault="00357170" w:rsidP="00357170">
            <w:pPr>
              <w:pStyle w:val="TAC"/>
              <w:rPr>
                <w:ins w:id="24336" w:author="vivo (Yuan)" w:date="2020-10-21T09:44:00Z"/>
                <w:rStyle w:val="TALCar"/>
                <w:sz w:val="16"/>
                <w:szCs w:val="16"/>
                <w:lang w:val="en-US"/>
              </w:rPr>
            </w:pPr>
            <w:ins w:id="24337"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32972954" w14:textId="77777777" w:rsidTr="00357170">
        <w:trPr>
          <w:trHeight w:val="20"/>
          <w:jc w:val="center"/>
          <w:ins w:id="24338"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339" w:author="vivo (Yuan)" w:date="2020-10-21T09:44:00Z"/>
                <w:rStyle w:val="TALCar"/>
                <w:sz w:val="16"/>
                <w:szCs w:val="16"/>
                <w:lang w:val="en-US"/>
              </w:rPr>
            </w:pPr>
            <w:ins w:id="24340"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341" w:author="vivo (Yuan)" w:date="2020-10-21T09:44:00Z"/>
                <w:rStyle w:val="TALCar"/>
                <w:sz w:val="16"/>
                <w:szCs w:val="16"/>
                <w:lang w:val="en-US"/>
              </w:rPr>
            </w:pPr>
            <w:ins w:id="24342"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343" w:author="vivo (Yuan)" w:date="2020-10-21T09:44:00Z"/>
                <w:rStyle w:val="TALCar"/>
                <w:sz w:val="16"/>
                <w:szCs w:val="16"/>
                <w:lang w:val="en-US"/>
              </w:rPr>
            </w:pPr>
            <w:ins w:id="24344"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345"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346" w:author="vivo (Yuan)" w:date="2020-10-21T09:44:00Z"/>
                <w:rStyle w:val="TALCar"/>
                <w:sz w:val="16"/>
                <w:szCs w:val="16"/>
                <w:lang w:val="en-US"/>
              </w:rPr>
            </w:pPr>
            <w:ins w:id="24347"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348" w:author="vivo (Yuan)" w:date="2020-10-21T09:44:00Z"/>
                <w:rStyle w:val="TALCar"/>
                <w:sz w:val="16"/>
                <w:lang w:val="en-US"/>
              </w:rPr>
            </w:pPr>
            <w:ins w:id="24349"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350"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351" w:author="vivo (Yuan)" w:date="2020-10-21T09:44:00Z"/>
                <w:rStyle w:val="TALCar"/>
                <w:sz w:val="16"/>
                <w:szCs w:val="16"/>
                <w:lang w:val="en-US"/>
              </w:rPr>
            </w:pPr>
            <w:ins w:id="24352"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353" w:author="vivo (Yuan)" w:date="2020-10-21T09:44:00Z"/>
                <w:rStyle w:val="TALCar"/>
                <w:sz w:val="16"/>
                <w:lang w:val="en-US"/>
              </w:rPr>
            </w:pPr>
            <w:ins w:id="24354"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355"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356" w:author="vivo (Yuan)" w:date="2020-10-21T09:44:00Z"/>
                <w:rStyle w:val="TALCar"/>
                <w:sz w:val="16"/>
                <w:szCs w:val="16"/>
                <w:lang w:val="en-US"/>
              </w:rPr>
            </w:pPr>
            <w:ins w:id="24357"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358" w:author="vivo (Yuan)" w:date="2020-10-21T09:44:00Z"/>
                <w:rStyle w:val="TALCar"/>
                <w:sz w:val="16"/>
                <w:lang w:val="en-US"/>
              </w:rPr>
            </w:pPr>
            <w:ins w:id="24359" w:author="vivo (Yuan)" w:date="2020-10-21T09:44:00Z">
              <w:r>
                <w:rPr>
                  <w:rStyle w:val="TALCar"/>
                  <w:sz w:val="16"/>
                  <w:lang w:val="en-US"/>
                </w:rPr>
                <w:t>DL:7.78dB</w:t>
              </w:r>
            </w:ins>
          </w:p>
          <w:p w14:paraId="530062A5" w14:textId="77777777" w:rsidR="00357170" w:rsidRDefault="00357170" w:rsidP="00357170">
            <w:pPr>
              <w:pStyle w:val="TAC"/>
              <w:rPr>
                <w:ins w:id="24360" w:author="vivo (Yuan)" w:date="2020-10-21T09:44:00Z"/>
                <w:rStyle w:val="TALCar"/>
                <w:sz w:val="16"/>
                <w:lang w:val="en-US"/>
              </w:rPr>
            </w:pPr>
            <w:ins w:id="24361"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362"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363" w:author="vivo (Yuan)" w:date="2020-10-21T09:44:00Z"/>
                <w:rStyle w:val="TALCar"/>
                <w:sz w:val="16"/>
                <w:szCs w:val="16"/>
                <w:lang w:val="en-US"/>
              </w:rPr>
            </w:pPr>
            <w:ins w:id="24364"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365" w:author="vivo (Yuan)" w:date="2020-10-21T09:44:00Z"/>
                <w:rStyle w:val="TALCar"/>
                <w:sz w:val="16"/>
                <w:szCs w:val="16"/>
                <w:lang w:val="en-US"/>
              </w:rPr>
            </w:pPr>
            <w:ins w:id="24366"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367"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368" w:author="vivo (Yuan)" w:date="2020-10-21T09:44:00Z"/>
                <w:rStyle w:val="TALCar"/>
                <w:sz w:val="16"/>
                <w:szCs w:val="16"/>
                <w:lang w:val="en-US"/>
              </w:rPr>
            </w:pPr>
            <w:ins w:id="24369"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370" w:author="vivo (Yuan)" w:date="2020-10-21T09:44:00Z"/>
                <w:rStyle w:val="TALCar"/>
                <w:sz w:val="16"/>
                <w:szCs w:val="16"/>
                <w:lang w:val="en-US"/>
              </w:rPr>
            </w:pPr>
            <w:ins w:id="24371"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372"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373" w:author="vivo (Yuan)" w:date="2020-10-21T09:44:00Z"/>
                <w:rStyle w:val="TALCar"/>
                <w:sz w:val="16"/>
                <w:szCs w:val="16"/>
                <w:lang w:val="en-US"/>
              </w:rPr>
            </w:pPr>
            <w:ins w:id="24374"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375" w:author="vivo (Yuan)" w:date="2020-10-21T09:44:00Z"/>
                <w:rStyle w:val="TALCar"/>
                <w:sz w:val="16"/>
                <w:szCs w:val="16"/>
                <w:lang w:val="en-US"/>
              </w:rPr>
            </w:pPr>
            <w:ins w:id="24376"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377"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378" w:author="vivo (Yuan)" w:date="2020-10-21T09:44:00Z"/>
                <w:rStyle w:val="TALCar"/>
                <w:sz w:val="16"/>
                <w:szCs w:val="16"/>
                <w:lang w:val="en-US"/>
              </w:rPr>
            </w:pPr>
            <w:ins w:id="24379"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3FDE3FC1" w14:textId="77777777" w:rsidR="00357170" w:rsidRPr="00790A20" w:rsidRDefault="00357170" w:rsidP="00357170">
            <w:pPr>
              <w:pStyle w:val="TAC"/>
              <w:rPr>
                <w:ins w:id="24380" w:author="vivo (Yuan)" w:date="2020-10-21T09:44:00Z"/>
                <w:rStyle w:val="TALCar"/>
                <w:sz w:val="16"/>
                <w:szCs w:val="16"/>
                <w:lang w:val="en-US"/>
              </w:rPr>
            </w:pPr>
            <w:ins w:id="24381"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382" w:author="vivo (Yuan)" w:date="2020-10-21T09:44:00Z"/>
                <w:rStyle w:val="TALCar"/>
                <w:sz w:val="16"/>
                <w:szCs w:val="16"/>
                <w:lang w:val="en-US"/>
              </w:rPr>
            </w:pPr>
            <w:ins w:id="2438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384" w:author="vivo (Yuan)" w:date="2020-10-21T09:44:00Z"/>
                <w:rStyle w:val="TALCar"/>
                <w:sz w:val="16"/>
                <w:szCs w:val="16"/>
                <w:lang w:val="en-US"/>
              </w:rPr>
            </w:pPr>
            <w:ins w:id="2438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386" w:author="vivo (Yuan)" w:date="2020-10-21T09:44:00Z"/>
                <w:rStyle w:val="TALCar"/>
                <w:sz w:val="16"/>
                <w:szCs w:val="16"/>
                <w:lang w:val="en-US"/>
              </w:rPr>
            </w:pPr>
            <w:ins w:id="24387"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388" w:author="vivo (Yuan)" w:date="2020-10-21T09:44:00Z"/>
                <w:rStyle w:val="TALCar"/>
                <w:sz w:val="16"/>
                <w:szCs w:val="16"/>
                <w:lang w:val="en-US"/>
              </w:rPr>
            </w:pPr>
            <w:ins w:id="24389"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390" w:author="vivo (Yuan)" w:date="2020-10-21T09:44:00Z"/>
                <w:rStyle w:val="TALCar"/>
                <w:sz w:val="16"/>
                <w:szCs w:val="16"/>
                <w:lang w:val="en-US"/>
              </w:rPr>
            </w:pPr>
            <w:ins w:id="24391"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392" w:author="vivo (Yuan)" w:date="2020-10-21T09:44:00Z"/>
                <w:rStyle w:val="TALCar"/>
                <w:sz w:val="16"/>
                <w:szCs w:val="16"/>
                <w:lang w:val="en-US"/>
              </w:rPr>
            </w:pPr>
            <w:ins w:id="24393"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394" w:author="vivo (Yuan)" w:date="2020-10-21T09:44:00Z"/>
                <w:rStyle w:val="TALCar"/>
                <w:sz w:val="16"/>
                <w:szCs w:val="16"/>
                <w:lang w:val="en-US"/>
              </w:rPr>
            </w:pPr>
            <w:ins w:id="24395"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396" w:author="vivo (Yuan)" w:date="2020-10-21T09:44:00Z"/>
                <w:rStyle w:val="TALCar"/>
                <w:sz w:val="16"/>
                <w:szCs w:val="16"/>
                <w:lang w:val="en-US"/>
              </w:rPr>
            </w:pPr>
            <w:ins w:id="24397"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398"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399" w:author="vivo (Yuan)" w:date="2020-10-21T09:44:00Z"/>
                <w:rStyle w:val="TALCar"/>
                <w:sz w:val="16"/>
                <w:szCs w:val="16"/>
                <w:lang w:val="en-US"/>
              </w:rPr>
            </w:pPr>
            <w:ins w:id="24400"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401" w:author="vivo (Yuan)" w:date="2020-10-21T09:44:00Z"/>
                <w:rStyle w:val="TALCar"/>
                <w:sz w:val="16"/>
                <w:szCs w:val="16"/>
                <w:lang w:val="en-US"/>
              </w:rPr>
            </w:pPr>
            <w:ins w:id="24402"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403" w:author="vivo (Yuan)" w:date="2020-10-21T09:44:00Z"/>
                <w:rStyle w:val="TALCar"/>
                <w:sz w:val="16"/>
                <w:szCs w:val="16"/>
                <w:lang w:val="en-US"/>
              </w:rPr>
            </w:pPr>
            <w:ins w:id="24404"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405" w:author="vivo (Yuan)" w:date="2020-10-21T09:44:00Z"/>
                <w:rStyle w:val="TALCar"/>
                <w:sz w:val="16"/>
                <w:szCs w:val="16"/>
                <w:lang w:val="en-US"/>
              </w:rPr>
            </w:pPr>
            <w:ins w:id="24406"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407" w:author="vivo (Yuan)" w:date="2020-10-21T09:44:00Z"/>
                <w:rStyle w:val="TALCar"/>
                <w:sz w:val="16"/>
                <w:szCs w:val="16"/>
                <w:lang w:val="en-US"/>
              </w:rPr>
            </w:pPr>
            <w:ins w:id="24408"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409" w:author="vivo (Yuan)" w:date="2020-10-21T09:44:00Z"/>
                <w:rStyle w:val="TALCar"/>
                <w:sz w:val="16"/>
                <w:szCs w:val="16"/>
                <w:lang w:val="en-US"/>
              </w:rPr>
            </w:pPr>
            <w:ins w:id="24410"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411" w:author="vivo (Yuan)" w:date="2020-10-21T09:44:00Z"/>
                <w:rStyle w:val="TALCar"/>
                <w:sz w:val="16"/>
                <w:szCs w:val="16"/>
                <w:lang w:val="en-US"/>
              </w:rPr>
            </w:pPr>
            <w:ins w:id="24412"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413" w:author="vivo (Yuan)" w:date="2020-10-21T09:44:00Z"/>
                <w:rStyle w:val="TALCar"/>
                <w:sz w:val="16"/>
                <w:szCs w:val="16"/>
                <w:lang w:val="en-US"/>
              </w:rPr>
            </w:pPr>
            <w:ins w:id="24414"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415" w:author="vivo (Yuan)" w:date="2020-10-21T09:44:00Z"/>
                <w:rStyle w:val="TALCar"/>
                <w:sz w:val="16"/>
                <w:szCs w:val="16"/>
                <w:lang w:val="en-US"/>
              </w:rPr>
            </w:pPr>
            <w:ins w:id="24416"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417" w:author="vivo (Yuan)" w:date="2020-10-21T09:44:00Z"/>
                <w:rStyle w:val="TALCar"/>
                <w:sz w:val="16"/>
                <w:szCs w:val="16"/>
                <w:lang w:val="en-US"/>
              </w:rPr>
            </w:pPr>
            <w:ins w:id="24418"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419"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420" w:author="vivo (Yuan)" w:date="2020-10-21T09:44:00Z"/>
                <w:rStyle w:val="TALCar"/>
                <w:sz w:val="16"/>
                <w:szCs w:val="16"/>
                <w:lang w:val="en-US"/>
              </w:rPr>
            </w:pPr>
            <w:ins w:id="24421"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422" w:author="vivo (Yuan)" w:date="2020-10-21T09:44:00Z"/>
                <w:rStyle w:val="TALCar"/>
                <w:sz w:val="16"/>
                <w:szCs w:val="16"/>
                <w:lang w:val="en-US"/>
              </w:rPr>
            </w:pPr>
            <w:ins w:id="24423" w:author="vivo (Yuan)" w:date="2020-10-21T09:44:00Z">
              <w:r>
                <w:rPr>
                  <w:rFonts w:eastAsia="DengXian"/>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424" w:author="vivo (Yuan)" w:date="2020-10-21T09:44:00Z"/>
                <w:rStyle w:val="TALCar"/>
                <w:sz w:val="16"/>
                <w:szCs w:val="16"/>
                <w:lang w:val="en-US"/>
              </w:rPr>
            </w:pPr>
            <w:ins w:id="24425" w:author="vivo (Yuan)" w:date="2020-10-21T09:44:00Z">
              <w:r>
                <w:rPr>
                  <w:rFonts w:eastAsia="DengXian"/>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426" w:author="vivo (Yuan)" w:date="2020-10-21T09:44:00Z"/>
                <w:rStyle w:val="TALCar"/>
                <w:sz w:val="16"/>
                <w:szCs w:val="16"/>
                <w:lang w:val="en-US"/>
              </w:rPr>
            </w:pPr>
            <w:ins w:id="24427" w:author="vivo (Yuan)" w:date="2020-10-21T09:44:00Z">
              <w:r>
                <w:rPr>
                  <w:rFonts w:eastAsia="DengXian"/>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428" w:author="vivo (Yuan)" w:date="2020-10-21T09:44:00Z"/>
                <w:rStyle w:val="TALCar"/>
                <w:sz w:val="16"/>
                <w:szCs w:val="16"/>
                <w:lang w:val="en-US"/>
              </w:rPr>
            </w:pPr>
            <w:ins w:id="24429" w:author="vivo (Yuan)" w:date="2020-10-21T09:44:00Z">
              <w:r>
                <w:rPr>
                  <w:rFonts w:eastAsia="DengXian"/>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430" w:author="vivo (Yuan)" w:date="2020-10-21T09:44:00Z"/>
                <w:rStyle w:val="TALCar"/>
                <w:sz w:val="16"/>
                <w:szCs w:val="16"/>
                <w:lang w:val="en-US"/>
              </w:rPr>
            </w:pPr>
            <w:ins w:id="24431" w:author="vivo (Yuan)" w:date="2020-10-21T09:44:00Z">
              <w:r>
                <w:rPr>
                  <w:rFonts w:eastAsia="DengXian"/>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432" w:author="vivo (Yuan)" w:date="2020-10-21T09:44:00Z"/>
                <w:rStyle w:val="TALCar"/>
                <w:sz w:val="16"/>
                <w:szCs w:val="16"/>
                <w:lang w:val="en-US"/>
              </w:rPr>
            </w:pPr>
            <w:ins w:id="24433" w:author="vivo (Yuan)" w:date="2020-10-21T09:44:00Z">
              <w:r>
                <w:rPr>
                  <w:rFonts w:eastAsia="DengXian"/>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434" w:author="vivo (Yuan)" w:date="2020-10-21T09:44:00Z"/>
                <w:rStyle w:val="TALCar"/>
                <w:sz w:val="16"/>
                <w:szCs w:val="16"/>
                <w:lang w:val="en-US"/>
              </w:rPr>
            </w:pPr>
            <w:ins w:id="24435" w:author="vivo (Yuan)" w:date="2020-10-21T09:44:00Z">
              <w:r>
                <w:rPr>
                  <w:rFonts w:eastAsia="DengXian"/>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436" w:author="vivo (Yuan)" w:date="2020-10-21T09:44:00Z"/>
                <w:rStyle w:val="TALCar"/>
                <w:sz w:val="16"/>
                <w:szCs w:val="16"/>
                <w:lang w:val="en-US"/>
              </w:rPr>
            </w:pPr>
            <w:ins w:id="24437" w:author="vivo (Yuan)" w:date="2020-10-21T09:44:00Z">
              <w:r>
                <w:rPr>
                  <w:rFonts w:eastAsia="DengXian"/>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438" w:author="vivo (Yuan)" w:date="2020-10-21T09:44:00Z"/>
                <w:rStyle w:val="TALCar"/>
                <w:b/>
                <w:bCs/>
                <w:sz w:val="16"/>
                <w:szCs w:val="16"/>
                <w:lang w:val="en-US"/>
              </w:rPr>
            </w:pPr>
            <w:ins w:id="24439" w:author="vivo (Yuan)" w:date="2020-10-21T09:44:00Z">
              <w:r>
                <w:rPr>
                  <w:rFonts w:eastAsia="DengXian"/>
                  <w:sz w:val="16"/>
                  <w:szCs w:val="16"/>
                </w:rPr>
                <w:t>BS timing error 5ns, UE timing error 0.5ns</w:t>
              </w:r>
            </w:ins>
          </w:p>
        </w:tc>
      </w:tr>
      <w:tr w:rsidR="00357170" w:rsidRPr="00790A20" w14:paraId="3EE60E97" w14:textId="77777777" w:rsidTr="00357170">
        <w:trPr>
          <w:trHeight w:val="20"/>
          <w:jc w:val="center"/>
          <w:ins w:id="24440"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441" w:author="vivo (Yuan)" w:date="2020-10-21T09:44:00Z"/>
                <w:rStyle w:val="TALCar"/>
                <w:sz w:val="16"/>
                <w:szCs w:val="16"/>
                <w:lang w:val="en-US"/>
              </w:rPr>
            </w:pPr>
            <w:ins w:id="24442"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654" w:type="dxa"/>
            <w:gridSpan w:val="9"/>
            <w:vAlign w:val="center"/>
          </w:tcPr>
          <w:p w14:paraId="68A5E243" w14:textId="77777777" w:rsidR="00357170" w:rsidRPr="00E45629" w:rsidRDefault="00357170" w:rsidP="00357170">
            <w:pPr>
              <w:pStyle w:val="TAC"/>
              <w:rPr>
                <w:ins w:id="24443" w:author="vivo (Yuan)" w:date="2020-10-21T09:44:00Z"/>
                <w:rStyle w:val="TALCar"/>
                <w:sz w:val="16"/>
                <w:szCs w:val="16"/>
                <w:lang w:val="en-US"/>
              </w:rPr>
            </w:pPr>
            <w:ins w:id="24444"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3971BEE8" w14:textId="77777777" w:rsidTr="00357170">
        <w:trPr>
          <w:trHeight w:val="20"/>
          <w:jc w:val="center"/>
          <w:ins w:id="24445"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446" w:author="vivo (Yuan)" w:date="2020-10-21T09:44:00Z"/>
                <w:rStyle w:val="TALCar"/>
                <w:sz w:val="16"/>
                <w:szCs w:val="16"/>
                <w:lang w:val="en-US"/>
              </w:rPr>
            </w:pPr>
            <w:ins w:id="24447"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654" w:type="dxa"/>
            <w:gridSpan w:val="9"/>
            <w:vAlign w:val="center"/>
          </w:tcPr>
          <w:p w14:paraId="659FAB0B" w14:textId="77777777" w:rsidR="00357170" w:rsidRDefault="00357170" w:rsidP="00357170">
            <w:pPr>
              <w:pStyle w:val="TAC"/>
              <w:rPr>
                <w:ins w:id="24448" w:author="vivo (Yuan)" w:date="2020-10-21T09:44:00Z"/>
                <w:rStyle w:val="TALCar"/>
                <w:sz w:val="16"/>
                <w:szCs w:val="16"/>
                <w:lang w:val="en-US"/>
              </w:rPr>
            </w:pPr>
            <w:ins w:id="24449"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450"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451" w:author="vivo (Yuan)" w:date="2020-10-21T09:44:00Z"/>
                <w:rStyle w:val="TALCar"/>
                <w:sz w:val="16"/>
                <w:szCs w:val="16"/>
                <w:lang w:val="en-US"/>
              </w:rPr>
            </w:pPr>
            <w:ins w:id="24452"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453" w:author="vivo (Yuan)" w:date="2020-10-21T09:44:00Z"/>
                <w:rStyle w:val="TALCar"/>
                <w:sz w:val="16"/>
                <w:szCs w:val="16"/>
                <w:lang w:val="en-US"/>
              </w:rPr>
            </w:pPr>
            <w:ins w:id="24454" w:author="vivo (Yuan)" w:date="2020-10-21T09:44:00Z">
              <w:r>
                <w:rPr>
                  <w:rStyle w:val="TALCar"/>
                  <w:sz w:val="16"/>
                  <w:szCs w:val="16"/>
                  <w:lang w:val="en-US"/>
                </w:rPr>
                <w:t>RAIM</w:t>
              </w:r>
            </w:ins>
          </w:p>
          <w:p w14:paraId="2F749C91" w14:textId="77777777" w:rsidR="00357170" w:rsidRDefault="00357170" w:rsidP="00357170">
            <w:pPr>
              <w:pStyle w:val="TAC"/>
              <w:rPr>
                <w:ins w:id="24455"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456" w:author="vivo (Yuan)" w:date="2020-10-21T09:44:00Z"/>
                <w:rFonts w:eastAsia="DengXian"/>
                <w:sz w:val="16"/>
                <w:szCs w:val="16"/>
              </w:rPr>
            </w:pPr>
            <w:ins w:id="24457" w:author="vivo (Yuan)" w:date="2020-10-21T09:44:00Z">
              <w:r w:rsidRPr="0089626F">
                <w:rPr>
                  <w:rFonts w:eastAsia="DengXian"/>
                  <w:sz w:val="16"/>
                  <w:szCs w:val="16"/>
                </w:rPr>
                <w:t>RAIM</w:t>
              </w:r>
            </w:ins>
          </w:p>
          <w:p w14:paraId="529D0514" w14:textId="77777777" w:rsidR="00357170" w:rsidRDefault="00357170" w:rsidP="00357170">
            <w:pPr>
              <w:pStyle w:val="TAC"/>
              <w:rPr>
                <w:ins w:id="24458"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459" w:author="vivo (Yuan)" w:date="2020-10-21T09:44:00Z"/>
                <w:rFonts w:eastAsia="DengXian"/>
                <w:sz w:val="16"/>
                <w:szCs w:val="16"/>
              </w:rPr>
            </w:pPr>
            <w:ins w:id="24460" w:author="vivo (Yuan)" w:date="2020-10-21T09:44:00Z">
              <w:r w:rsidRPr="0089626F">
                <w:rPr>
                  <w:rFonts w:eastAsia="DengXian"/>
                  <w:sz w:val="16"/>
                  <w:szCs w:val="16"/>
                </w:rPr>
                <w:t>RAIM</w:t>
              </w:r>
            </w:ins>
          </w:p>
          <w:p w14:paraId="4F7B5A0C" w14:textId="77777777" w:rsidR="00357170" w:rsidRDefault="00357170" w:rsidP="00357170">
            <w:pPr>
              <w:pStyle w:val="TAC"/>
              <w:rPr>
                <w:ins w:id="24461"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462" w:author="vivo (Yuan)" w:date="2020-10-21T09:44:00Z"/>
                <w:rStyle w:val="TALCar"/>
                <w:sz w:val="16"/>
                <w:szCs w:val="16"/>
                <w:lang w:val="en-US"/>
              </w:rPr>
            </w:pPr>
            <w:ins w:id="24463" w:author="vivo (Yuan)" w:date="2020-10-21T09:44:00Z">
              <w:r>
                <w:rPr>
                  <w:rStyle w:val="TALCar"/>
                  <w:sz w:val="16"/>
                  <w:szCs w:val="16"/>
                  <w:lang w:val="en-US"/>
                </w:rPr>
                <w:t>RAIM</w:t>
              </w:r>
            </w:ins>
          </w:p>
          <w:p w14:paraId="3E13CEA5" w14:textId="77777777" w:rsidR="00357170" w:rsidRDefault="00357170" w:rsidP="00357170">
            <w:pPr>
              <w:pStyle w:val="TAC"/>
              <w:rPr>
                <w:ins w:id="24464"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465" w:author="vivo (Yuan)" w:date="2020-10-21T09:44:00Z"/>
                <w:rFonts w:eastAsia="DengXian"/>
                <w:sz w:val="16"/>
                <w:szCs w:val="16"/>
              </w:rPr>
            </w:pPr>
            <w:ins w:id="24466" w:author="vivo (Yuan)" w:date="2020-10-21T09:44:00Z">
              <w:r w:rsidRPr="0089626F">
                <w:rPr>
                  <w:rFonts w:eastAsia="DengXian"/>
                  <w:sz w:val="16"/>
                  <w:szCs w:val="16"/>
                </w:rPr>
                <w:t>RAIM</w:t>
              </w:r>
            </w:ins>
          </w:p>
          <w:p w14:paraId="18FE3E13" w14:textId="77777777" w:rsidR="00357170" w:rsidRDefault="00357170" w:rsidP="00357170">
            <w:pPr>
              <w:pStyle w:val="TAC"/>
              <w:rPr>
                <w:ins w:id="24467"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468" w:author="vivo (Yuan)" w:date="2020-10-21T09:44:00Z"/>
                <w:rFonts w:eastAsia="DengXian"/>
                <w:sz w:val="16"/>
                <w:szCs w:val="16"/>
              </w:rPr>
            </w:pPr>
            <w:ins w:id="24469" w:author="vivo (Yuan)" w:date="2020-10-21T09:44:00Z">
              <w:r w:rsidRPr="0089626F">
                <w:rPr>
                  <w:rFonts w:eastAsia="DengXian"/>
                  <w:sz w:val="16"/>
                  <w:szCs w:val="16"/>
                </w:rPr>
                <w:t>RAIM</w:t>
              </w:r>
            </w:ins>
          </w:p>
          <w:p w14:paraId="5546D564" w14:textId="77777777" w:rsidR="00357170" w:rsidRDefault="00357170" w:rsidP="00357170">
            <w:pPr>
              <w:pStyle w:val="TAC"/>
              <w:rPr>
                <w:ins w:id="24470"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471" w:author="vivo (Yuan)" w:date="2020-10-21T09:44:00Z"/>
                <w:rFonts w:eastAsia="DengXian"/>
                <w:sz w:val="16"/>
                <w:szCs w:val="16"/>
              </w:rPr>
            </w:pPr>
            <w:ins w:id="24472" w:author="vivo (Yuan)" w:date="2020-10-21T09:44:00Z">
              <w:r w:rsidRPr="0089626F">
                <w:rPr>
                  <w:rFonts w:eastAsia="DengXian"/>
                  <w:sz w:val="16"/>
                  <w:szCs w:val="16"/>
                </w:rPr>
                <w:t>RAIM</w:t>
              </w:r>
            </w:ins>
          </w:p>
          <w:p w14:paraId="4167B791" w14:textId="77777777" w:rsidR="00357170" w:rsidRDefault="00357170" w:rsidP="00357170">
            <w:pPr>
              <w:pStyle w:val="TAC"/>
              <w:rPr>
                <w:ins w:id="24473"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474" w:author="vivo (Yuan)" w:date="2020-10-21T09:44:00Z"/>
                <w:rFonts w:eastAsia="DengXian"/>
                <w:sz w:val="16"/>
                <w:szCs w:val="16"/>
              </w:rPr>
            </w:pPr>
            <w:ins w:id="24475" w:author="vivo (Yuan)" w:date="2020-10-21T09:44:00Z">
              <w:r w:rsidRPr="0089626F">
                <w:rPr>
                  <w:rFonts w:eastAsia="DengXian"/>
                  <w:sz w:val="16"/>
                  <w:szCs w:val="16"/>
                </w:rPr>
                <w:t>RAIM</w:t>
              </w:r>
            </w:ins>
          </w:p>
          <w:p w14:paraId="108231FD" w14:textId="77777777" w:rsidR="00357170" w:rsidRDefault="00357170" w:rsidP="00357170">
            <w:pPr>
              <w:pStyle w:val="TAC"/>
              <w:rPr>
                <w:ins w:id="24476"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477" w:author="vivo (Yuan)" w:date="2020-10-21T09:44:00Z"/>
                <w:rFonts w:eastAsia="DengXian"/>
                <w:sz w:val="16"/>
                <w:szCs w:val="16"/>
              </w:rPr>
            </w:pPr>
            <w:ins w:id="24478" w:author="vivo (Yuan)" w:date="2020-10-21T09:44:00Z">
              <w:r w:rsidRPr="0089626F">
                <w:rPr>
                  <w:rFonts w:eastAsia="DengXian"/>
                  <w:sz w:val="16"/>
                  <w:szCs w:val="16"/>
                </w:rPr>
                <w:t>RAIM</w:t>
              </w:r>
            </w:ins>
          </w:p>
          <w:p w14:paraId="226332F3" w14:textId="77777777" w:rsidR="00357170" w:rsidRDefault="00357170" w:rsidP="00357170">
            <w:pPr>
              <w:pStyle w:val="TAC"/>
              <w:rPr>
                <w:ins w:id="24479" w:author="vivo (Yuan)" w:date="2020-10-21T09:44:00Z"/>
                <w:rStyle w:val="TALCar"/>
                <w:sz w:val="16"/>
                <w:szCs w:val="16"/>
                <w:lang w:val="en-US"/>
              </w:rPr>
            </w:pPr>
          </w:p>
        </w:tc>
      </w:tr>
      <w:tr w:rsidR="00357170" w:rsidRPr="00790A20" w14:paraId="27275683" w14:textId="77777777" w:rsidTr="00357170">
        <w:trPr>
          <w:trHeight w:val="20"/>
          <w:jc w:val="center"/>
          <w:ins w:id="24480"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481" w:author="vivo (Yuan)" w:date="2020-10-21T09:44:00Z"/>
                <w:rStyle w:val="TALCar"/>
                <w:sz w:val="16"/>
                <w:szCs w:val="16"/>
                <w:lang w:val="en-US"/>
              </w:rPr>
            </w:pPr>
            <w:ins w:id="24482"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483"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484"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485"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486"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487"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488"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489"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490"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491" w:author="vivo (Yuan)" w:date="2020-10-21T09:44:00Z"/>
                <w:rStyle w:val="TALCar"/>
                <w:sz w:val="16"/>
                <w:szCs w:val="16"/>
                <w:lang w:val="en-US"/>
              </w:rPr>
            </w:pPr>
          </w:p>
        </w:tc>
      </w:tr>
    </w:tbl>
    <w:p w14:paraId="2B2E9BE9" w14:textId="0492AF8B" w:rsidR="00357170" w:rsidRDefault="00357170" w:rsidP="00357170">
      <w:pPr>
        <w:pStyle w:val="TH"/>
        <w:rPr>
          <w:ins w:id="24492" w:author="vivo (Yuan)" w:date="2020-10-21T09:44:00Z"/>
          <w:lang w:val="en-US"/>
        </w:rPr>
      </w:pPr>
      <w:ins w:id="24493" w:author="vivo (Yuan)" w:date="2020-10-21T09:44:00Z">
        <w:r w:rsidRPr="00790A20">
          <w:rPr>
            <w:lang w:val="en-US"/>
          </w:rPr>
          <w:t xml:space="preserve">Table </w:t>
        </w:r>
      </w:ins>
      <w:ins w:id="24494" w:author="vivo (Yuan)" w:date="2020-10-21T09:46:00Z">
        <w:r>
          <w:rPr>
            <w:lang w:val="en-US"/>
          </w:rPr>
          <w:t>8.2.1.5.1</w:t>
        </w:r>
      </w:ins>
      <w:ins w:id="24495"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3C1102DE" w14:textId="77777777" w:rsidTr="00357170">
        <w:trPr>
          <w:trHeight w:val="462"/>
          <w:jc w:val="center"/>
          <w:ins w:id="24496"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497" w:author="vivo (Yuan)" w:date="2020-10-21T09:44:00Z"/>
                <w:sz w:val="16"/>
                <w:szCs w:val="16"/>
                <w:lang w:val="en-US"/>
              </w:rPr>
            </w:pPr>
            <w:ins w:id="24498" w:author="vivo (Yuan)" w:date="2020-10-21T09:44:00Z">
              <w:r w:rsidRPr="00790A20">
                <w:rPr>
                  <w:sz w:val="16"/>
                  <w:szCs w:val="16"/>
                  <w:lang w:val="en-US"/>
                </w:rPr>
                <w:lastRenderedPageBreak/>
                <w:t>Parameter</w:t>
              </w:r>
            </w:ins>
          </w:p>
        </w:tc>
        <w:tc>
          <w:tcPr>
            <w:tcW w:w="851" w:type="dxa"/>
            <w:vAlign w:val="center"/>
          </w:tcPr>
          <w:p w14:paraId="031D6153" w14:textId="77777777" w:rsidR="00357170" w:rsidRPr="002E298D" w:rsidRDefault="00357170" w:rsidP="00357170">
            <w:pPr>
              <w:keepNext/>
              <w:keepLines/>
              <w:jc w:val="center"/>
              <w:rPr>
                <w:ins w:id="24499" w:author="vivo (Yuan)" w:date="2020-10-21T09:44:00Z"/>
                <w:rFonts w:ascii="Arial" w:eastAsia="DengXian" w:hAnsi="Arial"/>
                <w:b/>
                <w:sz w:val="16"/>
                <w:szCs w:val="16"/>
              </w:rPr>
            </w:pPr>
            <w:ins w:id="24500" w:author="vivo (Yuan)" w:date="2020-10-21T09:44:00Z">
              <w:r w:rsidRPr="00555DE6">
                <w:rPr>
                  <w:rFonts w:ascii="Arial" w:eastAsia="DengXian" w:hAnsi="Arial"/>
                  <w:b/>
                  <w:sz w:val="16"/>
                  <w:szCs w:val="16"/>
                </w:rPr>
                <w:t xml:space="preserve">[Case </w:t>
              </w:r>
              <w:r>
                <w:rPr>
                  <w:rFonts w:ascii="Arial" w:eastAsia="DengXian" w:hAnsi="Arial"/>
                  <w:b/>
                  <w:sz w:val="16"/>
                  <w:szCs w:val="16"/>
                </w:rPr>
                <w:t>E94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192B5ADC" w14:textId="77777777" w:rsidR="00357170" w:rsidRPr="00555DE6" w:rsidRDefault="00357170" w:rsidP="00357170">
            <w:pPr>
              <w:keepNext/>
              <w:keepLines/>
              <w:jc w:val="center"/>
              <w:rPr>
                <w:ins w:id="24501" w:author="vivo (Yuan)" w:date="2020-10-21T09:44:00Z"/>
                <w:rFonts w:ascii="Arial" w:eastAsia="DengXian" w:hAnsi="Arial"/>
                <w:b/>
                <w:sz w:val="16"/>
                <w:szCs w:val="16"/>
              </w:rPr>
            </w:pPr>
            <w:ins w:id="24502" w:author="vivo (Yuan)" w:date="2020-10-21T09:44:00Z">
              <w:r w:rsidRPr="00555DE6">
                <w:rPr>
                  <w:rFonts w:ascii="Arial" w:eastAsia="DengXian" w:hAnsi="Arial"/>
                  <w:b/>
                  <w:sz w:val="16"/>
                  <w:szCs w:val="16"/>
                </w:rPr>
                <w:t xml:space="preserve">[Case </w:t>
              </w:r>
              <w:r>
                <w:rPr>
                  <w:rFonts w:ascii="Arial" w:eastAsia="DengXian" w:hAnsi="Arial"/>
                  <w:b/>
                  <w:sz w:val="16"/>
                  <w:szCs w:val="16"/>
                </w:rPr>
                <w:t>E95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vAlign w:val="center"/>
          </w:tcPr>
          <w:p w14:paraId="2F497C1F" w14:textId="77777777" w:rsidR="00357170" w:rsidRPr="002E298D" w:rsidRDefault="00357170" w:rsidP="00357170">
            <w:pPr>
              <w:keepNext/>
              <w:keepLines/>
              <w:jc w:val="center"/>
              <w:rPr>
                <w:ins w:id="24503" w:author="vivo (Yuan)" w:date="2020-10-21T09:44:00Z"/>
                <w:rFonts w:ascii="Arial" w:eastAsia="DengXian" w:hAnsi="Arial"/>
                <w:b/>
                <w:sz w:val="16"/>
                <w:szCs w:val="16"/>
              </w:rPr>
            </w:pPr>
            <w:ins w:id="24504" w:author="vivo (Yuan)" w:date="2020-10-21T09:44:00Z">
              <w:r w:rsidRPr="00555DE6">
                <w:rPr>
                  <w:rFonts w:ascii="Arial" w:eastAsia="DengXian" w:hAnsi="Arial"/>
                  <w:b/>
                  <w:sz w:val="16"/>
                  <w:szCs w:val="16"/>
                </w:rPr>
                <w:t xml:space="preserve">[Case </w:t>
              </w:r>
              <w:r>
                <w:rPr>
                  <w:rFonts w:ascii="Arial" w:eastAsia="DengXian" w:hAnsi="Arial"/>
                  <w:b/>
                  <w:sz w:val="16"/>
                  <w:szCs w:val="16"/>
                </w:rPr>
                <w:t>E96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vAlign w:val="center"/>
          </w:tcPr>
          <w:p w14:paraId="312B85B5" w14:textId="77777777" w:rsidR="00357170" w:rsidRPr="002E298D" w:rsidRDefault="00357170" w:rsidP="00357170">
            <w:pPr>
              <w:keepNext/>
              <w:keepLines/>
              <w:jc w:val="center"/>
              <w:rPr>
                <w:ins w:id="24505" w:author="vivo (Yuan)" w:date="2020-10-21T09:44:00Z"/>
                <w:rFonts w:ascii="Arial" w:eastAsia="DengXian" w:hAnsi="Arial"/>
                <w:b/>
                <w:sz w:val="16"/>
                <w:szCs w:val="16"/>
              </w:rPr>
            </w:pPr>
            <w:ins w:id="24506" w:author="vivo (Yuan)" w:date="2020-10-21T09:44:00Z">
              <w:r w:rsidRPr="00555DE6">
                <w:rPr>
                  <w:rFonts w:ascii="Arial" w:eastAsia="DengXian" w:hAnsi="Arial"/>
                  <w:b/>
                  <w:sz w:val="16"/>
                  <w:szCs w:val="16"/>
                </w:rPr>
                <w:t xml:space="preserve">[Case </w:t>
              </w:r>
              <w:r>
                <w:rPr>
                  <w:rFonts w:ascii="Arial" w:eastAsia="DengXian" w:hAnsi="Arial"/>
                  <w:b/>
                  <w:sz w:val="16"/>
                  <w:szCs w:val="16"/>
                </w:rPr>
                <w:t>E97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6DB53F6D" w14:textId="77777777" w:rsidR="00357170" w:rsidRPr="00555DE6" w:rsidRDefault="00357170" w:rsidP="00357170">
            <w:pPr>
              <w:keepNext/>
              <w:keepLines/>
              <w:jc w:val="center"/>
              <w:rPr>
                <w:ins w:id="24507" w:author="vivo (Yuan)" w:date="2020-10-21T09:44:00Z"/>
                <w:rFonts w:ascii="Arial" w:eastAsia="DengXian" w:hAnsi="Arial"/>
                <w:b/>
                <w:sz w:val="16"/>
                <w:szCs w:val="16"/>
              </w:rPr>
            </w:pPr>
            <w:ins w:id="24508" w:author="vivo (Yuan)" w:date="2020-10-21T09:44:00Z">
              <w:r w:rsidRPr="00555DE6">
                <w:rPr>
                  <w:rFonts w:ascii="Arial" w:eastAsia="DengXian" w:hAnsi="Arial"/>
                  <w:b/>
                  <w:sz w:val="16"/>
                  <w:szCs w:val="16"/>
                </w:rPr>
                <w:t xml:space="preserve">[Case </w:t>
              </w:r>
              <w:r>
                <w:rPr>
                  <w:rFonts w:ascii="Arial" w:eastAsia="DengXian" w:hAnsi="Arial"/>
                  <w:b/>
                  <w:sz w:val="16"/>
                  <w:szCs w:val="16"/>
                </w:rPr>
                <w:t>E98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5D4F2E29" w14:textId="77777777" w:rsidR="00357170" w:rsidRPr="00555DE6" w:rsidRDefault="00357170" w:rsidP="00357170">
            <w:pPr>
              <w:keepNext/>
              <w:keepLines/>
              <w:jc w:val="center"/>
              <w:rPr>
                <w:ins w:id="24509" w:author="vivo (Yuan)" w:date="2020-10-21T09:44:00Z"/>
                <w:rFonts w:ascii="Arial" w:eastAsia="DengXian" w:hAnsi="Arial"/>
                <w:b/>
                <w:sz w:val="16"/>
                <w:szCs w:val="16"/>
              </w:rPr>
            </w:pPr>
            <w:ins w:id="24510" w:author="vivo (Yuan)" w:date="2020-10-21T09:44:00Z">
              <w:r w:rsidRPr="00555DE6">
                <w:rPr>
                  <w:rFonts w:ascii="Arial" w:eastAsia="DengXian" w:hAnsi="Arial"/>
                  <w:b/>
                  <w:sz w:val="16"/>
                  <w:szCs w:val="16"/>
                </w:rPr>
                <w:t xml:space="preserve">[Case </w:t>
              </w:r>
              <w:r>
                <w:rPr>
                  <w:rFonts w:ascii="Arial" w:eastAsia="DengXian" w:hAnsi="Arial"/>
                  <w:b/>
                  <w:sz w:val="16"/>
                  <w:szCs w:val="16"/>
                </w:rPr>
                <w:t>E99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1" w:type="dxa"/>
          </w:tcPr>
          <w:p w14:paraId="41AAB495" w14:textId="77777777" w:rsidR="00357170" w:rsidRPr="00555DE6" w:rsidRDefault="00357170" w:rsidP="00357170">
            <w:pPr>
              <w:keepNext/>
              <w:keepLines/>
              <w:jc w:val="center"/>
              <w:rPr>
                <w:ins w:id="24511" w:author="vivo (Yuan)" w:date="2020-10-21T09:44:00Z"/>
                <w:rFonts w:ascii="Arial" w:eastAsia="DengXian" w:hAnsi="Arial"/>
                <w:b/>
                <w:sz w:val="16"/>
                <w:szCs w:val="16"/>
              </w:rPr>
            </w:pPr>
            <w:ins w:id="24512" w:author="vivo (Yuan)" w:date="2020-10-21T09:44:00Z">
              <w:r w:rsidRPr="00555DE6">
                <w:rPr>
                  <w:rFonts w:ascii="Arial" w:eastAsia="DengXian" w:hAnsi="Arial"/>
                  <w:b/>
                  <w:sz w:val="16"/>
                  <w:szCs w:val="16"/>
                </w:rPr>
                <w:t xml:space="preserve">[Case </w:t>
              </w:r>
              <w:r>
                <w:rPr>
                  <w:rFonts w:ascii="Arial" w:eastAsia="DengXian" w:hAnsi="Arial"/>
                  <w:b/>
                  <w:sz w:val="16"/>
                  <w:szCs w:val="16"/>
                </w:rPr>
                <w:t>E100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4CDEA23A" w14:textId="77777777" w:rsidR="00357170" w:rsidRPr="00555DE6" w:rsidRDefault="00357170" w:rsidP="00357170">
            <w:pPr>
              <w:keepNext/>
              <w:keepLines/>
              <w:jc w:val="center"/>
              <w:rPr>
                <w:ins w:id="24513" w:author="vivo (Yuan)" w:date="2020-10-21T09:44:00Z"/>
                <w:rFonts w:ascii="Arial" w:eastAsia="DengXian" w:hAnsi="Arial"/>
                <w:b/>
                <w:sz w:val="16"/>
                <w:szCs w:val="16"/>
              </w:rPr>
            </w:pPr>
            <w:ins w:id="24514" w:author="vivo (Yuan)" w:date="2020-10-21T09:44:00Z">
              <w:r w:rsidRPr="00555DE6">
                <w:rPr>
                  <w:rFonts w:ascii="Arial" w:eastAsia="DengXian" w:hAnsi="Arial"/>
                  <w:b/>
                  <w:sz w:val="16"/>
                  <w:szCs w:val="16"/>
                </w:rPr>
                <w:t xml:space="preserve">[Case </w:t>
              </w:r>
              <w:r>
                <w:rPr>
                  <w:rFonts w:ascii="Arial" w:eastAsia="DengXian" w:hAnsi="Arial"/>
                  <w:b/>
                  <w:sz w:val="16"/>
                  <w:szCs w:val="16"/>
                </w:rPr>
                <w:t>E101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850" w:type="dxa"/>
          </w:tcPr>
          <w:p w14:paraId="14026CB4" w14:textId="77777777" w:rsidR="00357170" w:rsidRPr="00555DE6" w:rsidRDefault="00357170" w:rsidP="00357170">
            <w:pPr>
              <w:keepNext/>
              <w:keepLines/>
              <w:jc w:val="center"/>
              <w:rPr>
                <w:ins w:id="24515" w:author="vivo (Yuan)" w:date="2020-10-21T09:44:00Z"/>
                <w:rFonts w:ascii="Arial" w:eastAsia="DengXian" w:hAnsi="Arial"/>
                <w:b/>
                <w:sz w:val="16"/>
                <w:szCs w:val="16"/>
              </w:rPr>
            </w:pPr>
            <w:ins w:id="24516" w:author="vivo (Yuan)" w:date="2020-10-21T09:44:00Z">
              <w:r w:rsidRPr="00555DE6">
                <w:rPr>
                  <w:rFonts w:ascii="Arial" w:eastAsia="DengXian" w:hAnsi="Arial"/>
                  <w:b/>
                  <w:sz w:val="16"/>
                  <w:szCs w:val="16"/>
                </w:rPr>
                <w:t xml:space="preserve">[Case </w:t>
              </w:r>
              <w:r>
                <w:rPr>
                  <w:rFonts w:ascii="Arial" w:eastAsia="DengXian" w:hAnsi="Arial"/>
                  <w:b/>
                  <w:sz w:val="16"/>
                  <w:szCs w:val="16"/>
                </w:rPr>
                <w:t>E102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5729B78F" w14:textId="77777777" w:rsidTr="00357170">
        <w:trPr>
          <w:trHeight w:val="20"/>
          <w:jc w:val="center"/>
          <w:ins w:id="24517"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518" w:author="vivo (Yuan)" w:date="2020-10-21T09:44:00Z"/>
                <w:rStyle w:val="TALCar"/>
                <w:sz w:val="16"/>
                <w:szCs w:val="16"/>
                <w:lang w:val="en-US"/>
              </w:rPr>
            </w:pPr>
            <w:ins w:id="24519"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520" w:author="vivo (Yuan)" w:date="2020-10-21T09:44:00Z"/>
                <w:rStyle w:val="TALCar"/>
                <w:sz w:val="16"/>
                <w:szCs w:val="16"/>
                <w:lang w:val="en-US"/>
              </w:rPr>
            </w:pPr>
            <w:proofErr w:type="spellStart"/>
            <w:ins w:id="2452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07D9EE4D" w14:textId="77777777" w:rsidR="00357170" w:rsidRPr="000F6C9C" w:rsidRDefault="00357170" w:rsidP="00357170">
            <w:pPr>
              <w:pStyle w:val="TAC"/>
              <w:rPr>
                <w:ins w:id="24522" w:author="vivo (Yuan)" w:date="2020-10-21T09:44:00Z"/>
                <w:rStyle w:val="TALCar"/>
                <w:bCs/>
                <w:sz w:val="16"/>
                <w:szCs w:val="16"/>
                <w:lang w:val="en-US"/>
              </w:rPr>
            </w:pPr>
            <w:ins w:id="24523"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524" w:author="vivo (Yuan)" w:date="2020-10-21T09:44:00Z"/>
                <w:rStyle w:val="TALCar"/>
                <w:sz w:val="16"/>
                <w:szCs w:val="16"/>
                <w:lang w:val="en-US"/>
              </w:rPr>
            </w:pPr>
            <w:proofErr w:type="spellStart"/>
            <w:ins w:id="2452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B874311" w14:textId="77777777" w:rsidR="00357170" w:rsidRPr="000F6C9C" w:rsidRDefault="00357170" w:rsidP="00357170">
            <w:pPr>
              <w:pStyle w:val="TAC"/>
              <w:rPr>
                <w:ins w:id="24526" w:author="vivo (Yuan)" w:date="2020-10-21T09:44:00Z"/>
                <w:rStyle w:val="TALCar"/>
                <w:bCs/>
                <w:sz w:val="16"/>
                <w:lang w:val="en-US"/>
              </w:rPr>
            </w:pPr>
            <w:ins w:id="24527"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528" w:author="vivo (Yuan)" w:date="2020-10-21T09:44:00Z"/>
                <w:rStyle w:val="TALCar"/>
                <w:sz w:val="16"/>
                <w:szCs w:val="16"/>
                <w:lang w:val="en-US"/>
              </w:rPr>
            </w:pPr>
            <w:proofErr w:type="spellStart"/>
            <w:ins w:id="24529"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A6F2DEF" w14:textId="77777777" w:rsidR="00357170" w:rsidRPr="00790A20" w:rsidRDefault="00357170" w:rsidP="00357170">
            <w:pPr>
              <w:pStyle w:val="TAC"/>
              <w:rPr>
                <w:ins w:id="24530" w:author="vivo (Yuan)" w:date="2020-10-21T09:44:00Z"/>
                <w:rStyle w:val="TALCar"/>
                <w:sz w:val="16"/>
                <w:szCs w:val="16"/>
                <w:lang w:val="en-US"/>
              </w:rPr>
            </w:pPr>
            <w:ins w:id="24531"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532" w:author="vivo (Yuan)" w:date="2020-10-21T09:44:00Z"/>
                <w:rStyle w:val="TALCar"/>
                <w:sz w:val="16"/>
                <w:szCs w:val="16"/>
                <w:lang w:val="en-US"/>
              </w:rPr>
            </w:pPr>
            <w:proofErr w:type="spellStart"/>
            <w:ins w:id="2453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D9EE1EA" w14:textId="77777777" w:rsidR="00357170" w:rsidRPr="00790A20" w:rsidRDefault="00357170" w:rsidP="00357170">
            <w:pPr>
              <w:pStyle w:val="TAC"/>
              <w:rPr>
                <w:ins w:id="24534" w:author="vivo (Yuan)" w:date="2020-10-21T09:44:00Z"/>
                <w:rStyle w:val="TALCar"/>
                <w:sz w:val="16"/>
                <w:szCs w:val="16"/>
                <w:lang w:val="en-US"/>
              </w:rPr>
            </w:pPr>
            <w:ins w:id="24535"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536" w:author="vivo (Yuan)" w:date="2020-10-21T09:44:00Z"/>
                <w:rStyle w:val="TALCar"/>
                <w:sz w:val="16"/>
                <w:szCs w:val="16"/>
                <w:lang w:val="en-US"/>
              </w:rPr>
            </w:pPr>
            <w:proofErr w:type="spellStart"/>
            <w:ins w:id="24537"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22A35EBC" w14:textId="77777777" w:rsidR="00357170" w:rsidRPr="00E45629" w:rsidRDefault="00357170" w:rsidP="00357170">
            <w:pPr>
              <w:pStyle w:val="TAC"/>
              <w:rPr>
                <w:ins w:id="24538" w:author="vivo (Yuan)" w:date="2020-10-21T09:44:00Z"/>
                <w:rStyle w:val="TALCar"/>
                <w:sz w:val="16"/>
                <w:lang w:val="en-US"/>
              </w:rPr>
            </w:pPr>
            <w:ins w:id="24539"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540" w:author="vivo (Yuan)" w:date="2020-10-21T09:44:00Z"/>
                <w:rStyle w:val="TALCar"/>
                <w:sz w:val="16"/>
                <w:szCs w:val="16"/>
                <w:lang w:val="en-US"/>
              </w:rPr>
            </w:pPr>
            <w:proofErr w:type="spellStart"/>
            <w:ins w:id="2454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C4F3D03" w14:textId="77777777" w:rsidR="00357170" w:rsidRPr="00E45629" w:rsidRDefault="00357170" w:rsidP="00357170">
            <w:pPr>
              <w:pStyle w:val="TAC"/>
              <w:rPr>
                <w:ins w:id="24542" w:author="vivo (Yuan)" w:date="2020-10-21T09:44:00Z"/>
                <w:rStyle w:val="TALCar"/>
                <w:sz w:val="16"/>
                <w:lang w:val="en-US"/>
              </w:rPr>
            </w:pPr>
            <w:ins w:id="24543"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544" w:author="vivo (Yuan)" w:date="2020-10-21T09:44:00Z"/>
                <w:rStyle w:val="TALCar"/>
                <w:sz w:val="16"/>
                <w:szCs w:val="16"/>
                <w:lang w:val="en-US"/>
              </w:rPr>
            </w:pPr>
            <w:proofErr w:type="spellStart"/>
            <w:ins w:id="2454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07C063DD" w14:textId="77777777" w:rsidR="00357170" w:rsidRPr="00E45629" w:rsidRDefault="00357170" w:rsidP="00357170">
            <w:pPr>
              <w:pStyle w:val="TAC"/>
              <w:rPr>
                <w:ins w:id="24546" w:author="vivo (Yuan)" w:date="2020-10-21T09:44:00Z"/>
                <w:rStyle w:val="TALCar"/>
                <w:sz w:val="16"/>
                <w:lang w:val="en-US"/>
              </w:rPr>
            </w:pPr>
            <w:ins w:id="24547"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548" w:author="vivo (Yuan)" w:date="2020-10-21T09:44:00Z"/>
                <w:rStyle w:val="TALCar"/>
                <w:sz w:val="16"/>
                <w:szCs w:val="16"/>
                <w:lang w:val="en-US"/>
              </w:rPr>
            </w:pPr>
            <w:proofErr w:type="spellStart"/>
            <w:ins w:id="24549"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44A34AE2" w14:textId="77777777" w:rsidR="00357170" w:rsidRPr="00E45629" w:rsidRDefault="00357170" w:rsidP="00357170">
            <w:pPr>
              <w:pStyle w:val="TAC"/>
              <w:rPr>
                <w:ins w:id="24550" w:author="vivo (Yuan)" w:date="2020-10-21T09:44:00Z"/>
                <w:rStyle w:val="TALCar"/>
                <w:sz w:val="16"/>
                <w:lang w:val="en-US"/>
              </w:rPr>
            </w:pPr>
            <w:ins w:id="24551"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552" w:author="vivo (Yuan)" w:date="2020-10-21T09:44:00Z"/>
                <w:rStyle w:val="TALCar"/>
                <w:sz w:val="16"/>
                <w:szCs w:val="16"/>
                <w:lang w:val="en-US"/>
              </w:rPr>
            </w:pPr>
            <w:proofErr w:type="spellStart"/>
            <w:ins w:id="2455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02ADB3F" w14:textId="77777777" w:rsidR="00357170" w:rsidRPr="003C2594" w:rsidRDefault="00357170" w:rsidP="00357170">
            <w:pPr>
              <w:pStyle w:val="TAC"/>
              <w:rPr>
                <w:ins w:id="24554" w:author="vivo (Yuan)" w:date="2020-10-21T09:44:00Z"/>
                <w:rStyle w:val="TALCar"/>
                <w:sz w:val="16"/>
                <w:szCs w:val="16"/>
                <w:lang w:val="en-US"/>
              </w:rPr>
            </w:pPr>
            <w:ins w:id="24555"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556"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557" w:author="vivo (Yuan)" w:date="2020-10-21T09:44:00Z"/>
                <w:rStyle w:val="TALCar"/>
                <w:sz w:val="16"/>
                <w:szCs w:val="16"/>
                <w:lang w:val="en-US"/>
              </w:rPr>
            </w:pPr>
            <w:ins w:id="24558"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559" w:author="vivo (Yuan)" w:date="2020-10-21T09:44:00Z"/>
                <w:rStyle w:val="TALCar"/>
                <w:sz w:val="16"/>
                <w:lang w:val="en-US"/>
              </w:rPr>
            </w:pPr>
            <w:ins w:id="24560"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561" w:author="vivo (Yuan)" w:date="2020-10-21T09:44:00Z"/>
                <w:rStyle w:val="TALCar"/>
                <w:sz w:val="16"/>
                <w:lang w:val="en-US"/>
              </w:rPr>
            </w:pPr>
            <w:ins w:id="24562"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563" w:author="vivo (Yuan)" w:date="2020-10-21T09:44:00Z"/>
                <w:rStyle w:val="TALCar"/>
                <w:sz w:val="16"/>
                <w:lang w:val="en-US"/>
              </w:rPr>
            </w:pPr>
            <w:ins w:id="24564"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565" w:author="vivo (Yuan)" w:date="2020-10-21T09:44:00Z"/>
                <w:rStyle w:val="TALCar"/>
                <w:sz w:val="16"/>
                <w:szCs w:val="16"/>
                <w:lang w:val="en-US"/>
              </w:rPr>
            </w:pPr>
            <w:ins w:id="24566"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567" w:author="vivo (Yuan)" w:date="2020-10-21T09:44:00Z"/>
                <w:rStyle w:val="TALCar"/>
                <w:sz w:val="16"/>
                <w:lang w:val="en-US"/>
              </w:rPr>
            </w:pPr>
            <w:ins w:id="24568"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569" w:author="vivo (Yuan)" w:date="2020-10-21T09:44:00Z"/>
                <w:rStyle w:val="TALCar"/>
                <w:sz w:val="16"/>
                <w:lang w:val="en-US"/>
              </w:rPr>
            </w:pPr>
            <w:ins w:id="24570"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571" w:author="vivo (Yuan)" w:date="2020-10-21T09:44:00Z"/>
                <w:rStyle w:val="TALCar"/>
                <w:sz w:val="16"/>
                <w:lang w:val="en-US"/>
              </w:rPr>
            </w:pPr>
            <w:ins w:id="24572"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573" w:author="vivo (Yuan)" w:date="2020-10-21T09:44:00Z"/>
                <w:rStyle w:val="TALCar"/>
                <w:sz w:val="16"/>
                <w:lang w:val="en-US"/>
              </w:rPr>
            </w:pPr>
            <w:ins w:id="24574"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575" w:author="vivo (Yuan)" w:date="2020-10-21T09:44:00Z"/>
                <w:rStyle w:val="TALCar"/>
                <w:sz w:val="16"/>
                <w:lang w:val="en-US"/>
              </w:rPr>
            </w:pPr>
            <w:ins w:id="24576"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577"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578" w:author="vivo (Yuan)" w:date="2020-10-21T09:44:00Z"/>
                <w:rStyle w:val="TALCar"/>
                <w:sz w:val="16"/>
                <w:szCs w:val="16"/>
                <w:lang w:val="en-US"/>
              </w:rPr>
            </w:pPr>
            <w:ins w:id="24579"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580" w:author="vivo (Yuan)" w:date="2020-10-21T09:44:00Z"/>
                <w:rStyle w:val="TALCar"/>
                <w:sz w:val="16"/>
                <w:lang w:val="en-US"/>
              </w:rPr>
            </w:pPr>
            <w:ins w:id="24581"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582" w:author="vivo (Yuan)" w:date="2020-10-21T09:44:00Z"/>
                <w:rStyle w:val="TALCar"/>
                <w:sz w:val="16"/>
                <w:lang w:val="en-US"/>
              </w:rPr>
            </w:pPr>
            <w:ins w:id="24583"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584" w:author="vivo (Yuan)" w:date="2020-10-21T09:44:00Z"/>
                <w:rStyle w:val="TALCar"/>
                <w:sz w:val="16"/>
                <w:szCs w:val="16"/>
                <w:lang w:val="en-US"/>
              </w:rPr>
            </w:pPr>
            <w:ins w:id="24585"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586" w:author="vivo (Yuan)" w:date="2020-10-21T09:44:00Z"/>
                <w:rStyle w:val="TALCar"/>
                <w:sz w:val="16"/>
                <w:szCs w:val="16"/>
                <w:lang w:val="en-US"/>
              </w:rPr>
            </w:pPr>
            <w:ins w:id="24587"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588" w:author="vivo (Yuan)" w:date="2020-10-21T09:44:00Z"/>
                <w:rStyle w:val="TALCar"/>
                <w:sz w:val="16"/>
                <w:lang w:val="en-US"/>
              </w:rPr>
            </w:pPr>
            <w:ins w:id="24589"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590" w:author="vivo (Yuan)" w:date="2020-10-21T09:44:00Z"/>
                <w:rStyle w:val="TALCar"/>
                <w:sz w:val="16"/>
                <w:lang w:val="en-US"/>
              </w:rPr>
            </w:pPr>
            <w:ins w:id="24591"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592" w:author="vivo (Yuan)" w:date="2020-10-21T09:44:00Z"/>
                <w:rStyle w:val="TALCar"/>
                <w:sz w:val="16"/>
                <w:lang w:val="en-US"/>
              </w:rPr>
            </w:pPr>
            <w:ins w:id="24593"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594" w:author="vivo (Yuan)" w:date="2020-10-21T09:44:00Z"/>
                <w:rStyle w:val="TALCar"/>
                <w:sz w:val="16"/>
                <w:lang w:val="en-US"/>
              </w:rPr>
            </w:pPr>
            <w:ins w:id="24595"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596" w:author="vivo (Yuan)" w:date="2020-10-21T09:44:00Z"/>
                <w:rStyle w:val="TALCar"/>
                <w:sz w:val="16"/>
                <w:lang w:val="en-US"/>
              </w:rPr>
            </w:pPr>
            <w:ins w:id="24597"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598"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599" w:author="vivo (Yuan)" w:date="2020-10-21T09:44:00Z"/>
                <w:rStyle w:val="TALCar"/>
                <w:sz w:val="16"/>
                <w:szCs w:val="16"/>
                <w:lang w:val="en-US"/>
              </w:rPr>
            </w:pPr>
            <w:ins w:id="24600"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601" w:author="vivo (Yuan)" w:date="2020-10-21T09:44:00Z"/>
                <w:rStyle w:val="TALCar"/>
                <w:sz w:val="16"/>
                <w:lang w:val="en-US"/>
              </w:rPr>
            </w:pPr>
            <w:ins w:id="24602"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603" w:author="vivo (Yuan)" w:date="2020-10-21T09:44:00Z"/>
                <w:rStyle w:val="TALCar"/>
                <w:sz w:val="16"/>
                <w:lang w:val="en-US"/>
              </w:rPr>
            </w:pPr>
            <w:ins w:id="24604"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605" w:author="vivo (Yuan)" w:date="2020-10-21T09:44:00Z"/>
                <w:rStyle w:val="TALCar"/>
                <w:sz w:val="16"/>
                <w:szCs w:val="16"/>
                <w:lang w:val="en-US"/>
              </w:rPr>
            </w:pPr>
            <w:ins w:id="24606"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4607" w:author="vivo (Yuan)" w:date="2020-10-21T09:44:00Z"/>
                <w:rStyle w:val="TALCar"/>
                <w:sz w:val="16"/>
                <w:szCs w:val="16"/>
                <w:lang w:val="en-US"/>
              </w:rPr>
            </w:pPr>
            <w:ins w:id="24608"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4609" w:author="vivo (Yuan)" w:date="2020-10-21T09:44:00Z"/>
                <w:rStyle w:val="TALCar"/>
                <w:sz w:val="16"/>
                <w:lang w:val="en-US"/>
              </w:rPr>
            </w:pPr>
            <w:ins w:id="24610"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4611" w:author="vivo (Yuan)" w:date="2020-10-21T09:44:00Z"/>
                <w:rStyle w:val="TALCar"/>
                <w:sz w:val="16"/>
                <w:lang w:val="en-US"/>
              </w:rPr>
            </w:pPr>
            <w:ins w:id="24612"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4613" w:author="vivo (Yuan)" w:date="2020-10-21T09:44:00Z"/>
                <w:rStyle w:val="TALCar"/>
                <w:sz w:val="16"/>
                <w:lang w:val="en-US"/>
              </w:rPr>
            </w:pPr>
            <w:ins w:id="24614"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4615" w:author="vivo (Yuan)" w:date="2020-10-21T09:44:00Z"/>
                <w:rStyle w:val="TALCar"/>
                <w:sz w:val="16"/>
                <w:lang w:val="en-US"/>
              </w:rPr>
            </w:pPr>
            <w:ins w:id="24616"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4617" w:author="vivo (Yuan)" w:date="2020-10-21T09:44:00Z"/>
                <w:rStyle w:val="TALCar"/>
                <w:sz w:val="16"/>
                <w:lang w:val="en-US"/>
              </w:rPr>
            </w:pPr>
            <w:ins w:id="24618"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4619"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4620" w:author="vivo (Yuan)" w:date="2020-10-21T09:44:00Z"/>
                <w:rStyle w:val="TALCar"/>
                <w:sz w:val="16"/>
                <w:szCs w:val="16"/>
                <w:lang w:val="en-US"/>
              </w:rPr>
            </w:pPr>
            <w:ins w:id="24621"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4622" w:author="vivo (Yuan)" w:date="2020-10-21T09:44:00Z"/>
                <w:rStyle w:val="TALCar"/>
                <w:sz w:val="16"/>
                <w:szCs w:val="16"/>
                <w:lang w:val="en-US"/>
              </w:rPr>
            </w:pPr>
            <w:ins w:id="24623"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4624" w:author="vivo (Yuan)" w:date="2020-10-21T09:44:00Z"/>
                <w:rStyle w:val="TALCar"/>
                <w:sz w:val="16"/>
                <w:szCs w:val="16"/>
                <w:lang w:val="en-US"/>
              </w:rPr>
            </w:pPr>
            <w:ins w:id="2462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4626" w:author="vivo (Yuan)" w:date="2020-10-21T09:44:00Z"/>
                <w:rStyle w:val="TALCar"/>
                <w:sz w:val="16"/>
                <w:szCs w:val="16"/>
                <w:lang w:val="en-US"/>
              </w:rPr>
            </w:pPr>
            <w:ins w:id="246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4628" w:author="vivo (Yuan)" w:date="2020-10-21T09:44:00Z"/>
                <w:rStyle w:val="TALCar"/>
                <w:sz w:val="16"/>
                <w:szCs w:val="16"/>
                <w:lang w:val="en-US"/>
              </w:rPr>
            </w:pPr>
            <w:ins w:id="24629"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4630" w:author="vivo (Yuan)" w:date="2020-10-21T09:44:00Z"/>
                <w:rStyle w:val="TALCar"/>
                <w:sz w:val="16"/>
                <w:szCs w:val="16"/>
                <w:lang w:val="en-US"/>
              </w:rPr>
            </w:pPr>
            <w:ins w:id="2463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4632" w:author="vivo (Yuan)" w:date="2020-10-21T09:44:00Z"/>
                <w:rStyle w:val="TALCar"/>
                <w:sz w:val="16"/>
                <w:szCs w:val="16"/>
                <w:lang w:val="en-US"/>
              </w:rPr>
            </w:pPr>
            <w:ins w:id="2463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4634" w:author="vivo (Yuan)" w:date="2020-10-21T09:44:00Z"/>
                <w:rStyle w:val="TALCar"/>
                <w:sz w:val="16"/>
                <w:szCs w:val="16"/>
                <w:lang w:val="en-US"/>
              </w:rPr>
            </w:pPr>
            <w:ins w:id="24635"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4636" w:author="vivo (Yuan)" w:date="2020-10-21T09:44:00Z"/>
                <w:rStyle w:val="TALCar"/>
                <w:sz w:val="16"/>
                <w:szCs w:val="16"/>
                <w:lang w:val="en-US"/>
              </w:rPr>
            </w:pPr>
            <w:ins w:id="2463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4638" w:author="vivo (Yuan)" w:date="2020-10-21T09:44:00Z"/>
                <w:rStyle w:val="TALCar"/>
                <w:sz w:val="16"/>
                <w:szCs w:val="16"/>
                <w:lang w:val="en-US"/>
              </w:rPr>
            </w:pPr>
            <w:ins w:id="2463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4640" w:author="vivo (Yuan)" w:date="2020-10-21T09:44:00Z"/>
                <w:rStyle w:val="TALCar"/>
                <w:sz w:val="16"/>
                <w:szCs w:val="16"/>
                <w:lang w:val="en-US"/>
              </w:rPr>
            </w:pPr>
            <w:ins w:id="24641"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4642" w:author="vivo (Yuan)" w:date="2020-10-21T09:44:00Z"/>
                <w:rStyle w:val="TALCar"/>
                <w:sz w:val="16"/>
                <w:szCs w:val="16"/>
                <w:lang w:val="en-US"/>
              </w:rPr>
            </w:pPr>
            <w:ins w:id="2464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4644" w:author="vivo (Yuan)" w:date="2020-10-21T09:44:00Z"/>
                <w:rStyle w:val="TALCar"/>
                <w:sz w:val="16"/>
                <w:szCs w:val="16"/>
                <w:lang w:val="en-US"/>
              </w:rPr>
            </w:pPr>
            <w:ins w:id="2464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4646" w:author="vivo (Yuan)" w:date="2020-10-21T09:44:00Z"/>
                <w:rStyle w:val="TALCar"/>
                <w:sz w:val="16"/>
                <w:szCs w:val="16"/>
                <w:lang w:val="en-US"/>
              </w:rPr>
            </w:pPr>
            <w:ins w:id="24647"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4648" w:author="vivo (Yuan)" w:date="2020-10-21T09:44:00Z"/>
                <w:rStyle w:val="TALCar"/>
                <w:sz w:val="16"/>
                <w:szCs w:val="16"/>
                <w:lang w:val="en-US"/>
              </w:rPr>
            </w:pPr>
            <w:ins w:id="2464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4650" w:author="vivo (Yuan)" w:date="2020-10-21T09:44:00Z"/>
                <w:rStyle w:val="TALCar"/>
                <w:sz w:val="16"/>
                <w:szCs w:val="16"/>
                <w:lang w:val="en-US"/>
              </w:rPr>
            </w:pPr>
            <w:ins w:id="2465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4652" w:author="vivo (Yuan)" w:date="2020-10-21T09:44:00Z"/>
                <w:rStyle w:val="TALCar"/>
                <w:sz w:val="16"/>
                <w:szCs w:val="16"/>
                <w:lang w:val="en-US"/>
              </w:rPr>
            </w:pPr>
            <w:ins w:id="24653"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4654" w:author="vivo (Yuan)" w:date="2020-10-21T09:44:00Z"/>
                <w:rStyle w:val="TALCar"/>
                <w:sz w:val="16"/>
                <w:szCs w:val="16"/>
                <w:lang w:val="en-US"/>
              </w:rPr>
            </w:pPr>
            <w:ins w:id="2465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4656" w:author="vivo (Yuan)" w:date="2020-10-21T09:44:00Z"/>
                <w:rStyle w:val="TALCar"/>
                <w:sz w:val="16"/>
                <w:szCs w:val="16"/>
                <w:lang w:val="en-US"/>
              </w:rPr>
            </w:pPr>
            <w:ins w:id="2465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4658" w:author="vivo (Yuan)" w:date="2020-10-21T09:44:00Z"/>
                <w:rStyle w:val="TALCar"/>
                <w:sz w:val="16"/>
                <w:szCs w:val="16"/>
                <w:lang w:val="en-US"/>
              </w:rPr>
            </w:pPr>
            <w:ins w:id="24659"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4660" w:author="vivo (Yuan)" w:date="2020-10-21T09:44:00Z"/>
                <w:rStyle w:val="TALCar"/>
                <w:sz w:val="16"/>
                <w:szCs w:val="16"/>
                <w:lang w:val="en-US"/>
              </w:rPr>
            </w:pPr>
            <w:ins w:id="2466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4662" w:author="vivo (Yuan)" w:date="2020-10-21T09:44:00Z"/>
                <w:rStyle w:val="TALCar"/>
                <w:sz w:val="16"/>
                <w:szCs w:val="16"/>
                <w:lang w:val="en-US"/>
              </w:rPr>
            </w:pPr>
            <w:ins w:id="2466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4664" w:author="vivo (Yuan)" w:date="2020-10-21T09:44:00Z"/>
                <w:rStyle w:val="TALCar"/>
                <w:sz w:val="16"/>
                <w:szCs w:val="16"/>
                <w:lang w:val="en-US"/>
              </w:rPr>
            </w:pPr>
            <w:ins w:id="24665"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4666" w:author="vivo (Yuan)" w:date="2020-10-21T09:44:00Z"/>
                <w:rStyle w:val="TALCar"/>
                <w:sz w:val="16"/>
                <w:szCs w:val="16"/>
                <w:lang w:val="en-US"/>
              </w:rPr>
            </w:pPr>
            <w:ins w:id="2466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4668" w:author="vivo (Yuan)" w:date="2020-10-21T09:44:00Z"/>
                <w:rStyle w:val="TALCar"/>
                <w:sz w:val="16"/>
                <w:szCs w:val="16"/>
                <w:lang w:val="en-US"/>
              </w:rPr>
            </w:pPr>
            <w:ins w:id="246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4670" w:author="vivo (Yuan)" w:date="2020-10-21T09:44:00Z"/>
                <w:rStyle w:val="TALCar"/>
                <w:sz w:val="16"/>
                <w:szCs w:val="16"/>
                <w:lang w:val="en-US"/>
              </w:rPr>
            </w:pPr>
            <w:ins w:id="24671"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4672" w:author="vivo (Yuan)" w:date="2020-10-21T09:44:00Z"/>
                <w:rStyle w:val="TALCar"/>
                <w:sz w:val="16"/>
                <w:szCs w:val="16"/>
                <w:lang w:val="en-US"/>
              </w:rPr>
            </w:pPr>
            <w:ins w:id="2467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4674" w:author="vivo (Yuan)" w:date="2020-10-21T09:44:00Z"/>
                <w:rStyle w:val="TALCar"/>
                <w:sz w:val="16"/>
                <w:szCs w:val="16"/>
                <w:lang w:val="en-US"/>
              </w:rPr>
            </w:pPr>
            <w:ins w:id="2467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2C2E191E" w14:textId="77777777" w:rsidTr="00357170">
        <w:trPr>
          <w:trHeight w:val="20"/>
          <w:jc w:val="center"/>
          <w:ins w:id="24676" w:author="vivo (Yuan)" w:date="2020-10-21T09:44:00Z"/>
        </w:trPr>
        <w:tc>
          <w:tcPr>
            <w:tcW w:w="1833" w:type="dxa"/>
            <w:shd w:val="clear" w:color="auto" w:fill="auto"/>
            <w:vAlign w:val="center"/>
          </w:tcPr>
          <w:p w14:paraId="10BC05F5" w14:textId="77777777" w:rsidR="00357170" w:rsidRDefault="00357170" w:rsidP="00357170">
            <w:pPr>
              <w:pStyle w:val="TAC"/>
              <w:rPr>
                <w:ins w:id="24677" w:author="vivo (Yuan)" w:date="2020-10-21T09:44:00Z"/>
                <w:rStyle w:val="TALCar"/>
                <w:sz w:val="16"/>
                <w:szCs w:val="16"/>
                <w:lang w:val="en-US"/>
              </w:rPr>
            </w:pPr>
            <w:ins w:id="24678"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4679" w:author="vivo (Yuan)" w:date="2020-10-21T09:44:00Z"/>
                <w:rStyle w:val="TALCar"/>
                <w:sz w:val="16"/>
                <w:szCs w:val="16"/>
                <w:lang w:val="en-US"/>
              </w:rPr>
            </w:pPr>
            <w:ins w:id="24680"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E45629" w:rsidRDefault="00357170" w:rsidP="00357170">
            <w:pPr>
              <w:pStyle w:val="TAC"/>
              <w:rPr>
                <w:ins w:id="24681" w:author="vivo (Yuan)" w:date="2020-10-21T09:44:00Z"/>
                <w:rStyle w:val="TALCar"/>
                <w:sz w:val="16"/>
                <w:szCs w:val="16"/>
                <w:lang w:val="en-US"/>
              </w:rPr>
            </w:pPr>
            <w:ins w:id="24682"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7D55727" w14:textId="77777777" w:rsidTr="00357170">
        <w:trPr>
          <w:trHeight w:val="20"/>
          <w:jc w:val="center"/>
          <w:ins w:id="24683"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4684" w:author="vivo (Yuan)" w:date="2020-10-21T09:44:00Z"/>
                <w:rStyle w:val="TALCar"/>
                <w:sz w:val="16"/>
                <w:szCs w:val="16"/>
                <w:lang w:val="en-US"/>
              </w:rPr>
            </w:pPr>
            <w:ins w:id="24685"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4686" w:author="vivo (Yuan)" w:date="2020-10-21T09:44:00Z"/>
                <w:rStyle w:val="TALCar"/>
                <w:sz w:val="16"/>
                <w:szCs w:val="16"/>
                <w:lang w:val="en-US"/>
              </w:rPr>
            </w:pPr>
            <w:ins w:id="24687"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4688" w:author="vivo (Yuan)" w:date="2020-10-21T09:44:00Z"/>
                <w:rStyle w:val="TALCar"/>
                <w:sz w:val="16"/>
                <w:szCs w:val="16"/>
                <w:lang w:val="en-US"/>
              </w:rPr>
            </w:pPr>
            <w:ins w:id="2468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4690"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4691" w:author="vivo (Yuan)" w:date="2020-10-21T09:44:00Z"/>
                <w:rStyle w:val="TALCar"/>
                <w:sz w:val="16"/>
                <w:szCs w:val="16"/>
                <w:lang w:val="en-US"/>
              </w:rPr>
            </w:pPr>
            <w:ins w:id="24692"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4693" w:author="vivo (Yuan)" w:date="2020-10-21T09:44:00Z"/>
                <w:rStyle w:val="TALCar"/>
                <w:sz w:val="16"/>
                <w:lang w:val="en-US"/>
              </w:rPr>
            </w:pPr>
            <w:ins w:id="24694"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4695"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4696" w:author="vivo (Yuan)" w:date="2020-10-21T09:44:00Z"/>
                <w:rStyle w:val="TALCar"/>
                <w:sz w:val="16"/>
                <w:szCs w:val="16"/>
                <w:lang w:val="en-US"/>
              </w:rPr>
            </w:pPr>
            <w:ins w:id="24697"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4698" w:author="vivo (Yuan)" w:date="2020-10-21T09:44:00Z"/>
                <w:rStyle w:val="TALCar"/>
                <w:sz w:val="16"/>
                <w:lang w:val="en-US"/>
              </w:rPr>
            </w:pPr>
            <w:ins w:id="24699"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4700"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4701" w:author="vivo (Yuan)" w:date="2020-10-21T09:44:00Z"/>
                <w:rStyle w:val="TALCar"/>
                <w:sz w:val="16"/>
                <w:szCs w:val="16"/>
                <w:lang w:val="en-US"/>
              </w:rPr>
            </w:pPr>
            <w:ins w:id="24702"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4703" w:author="vivo (Yuan)" w:date="2020-10-21T09:44:00Z"/>
                <w:rStyle w:val="TALCar"/>
                <w:sz w:val="16"/>
                <w:lang w:val="en-US"/>
              </w:rPr>
            </w:pPr>
            <w:ins w:id="24704" w:author="vivo (Yuan)" w:date="2020-10-21T09:44:00Z">
              <w:r>
                <w:rPr>
                  <w:rStyle w:val="TALCar"/>
                  <w:sz w:val="16"/>
                  <w:lang w:val="en-US"/>
                </w:rPr>
                <w:t>DL:7.78dB</w:t>
              </w:r>
            </w:ins>
          </w:p>
          <w:p w14:paraId="20FD7BFE" w14:textId="77777777" w:rsidR="00357170" w:rsidRDefault="00357170" w:rsidP="00357170">
            <w:pPr>
              <w:pStyle w:val="TAC"/>
              <w:rPr>
                <w:ins w:id="24705" w:author="vivo (Yuan)" w:date="2020-10-21T09:44:00Z"/>
                <w:rStyle w:val="TALCar"/>
                <w:sz w:val="16"/>
                <w:lang w:val="en-US"/>
              </w:rPr>
            </w:pPr>
            <w:ins w:id="24706"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4707"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4708" w:author="vivo (Yuan)" w:date="2020-10-21T09:44:00Z"/>
                <w:rStyle w:val="TALCar"/>
                <w:sz w:val="16"/>
                <w:szCs w:val="16"/>
                <w:lang w:val="en-US"/>
              </w:rPr>
            </w:pPr>
            <w:ins w:id="24709"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4710" w:author="vivo (Yuan)" w:date="2020-10-21T09:44:00Z"/>
                <w:rStyle w:val="TALCar"/>
                <w:sz w:val="16"/>
                <w:szCs w:val="16"/>
                <w:lang w:val="en-US"/>
              </w:rPr>
            </w:pPr>
            <w:ins w:id="24711"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4712"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4713" w:author="vivo (Yuan)" w:date="2020-10-21T09:44:00Z"/>
                <w:rStyle w:val="TALCar"/>
                <w:sz w:val="16"/>
                <w:szCs w:val="16"/>
                <w:lang w:val="en-US"/>
              </w:rPr>
            </w:pPr>
            <w:ins w:id="24714"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4715" w:author="vivo (Yuan)" w:date="2020-10-21T09:44:00Z"/>
                <w:rStyle w:val="TALCar"/>
                <w:sz w:val="16"/>
                <w:szCs w:val="16"/>
                <w:lang w:val="en-US"/>
              </w:rPr>
            </w:pPr>
            <w:ins w:id="24716"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4717"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4718" w:author="vivo (Yuan)" w:date="2020-10-21T09:44:00Z"/>
                <w:rStyle w:val="TALCar"/>
                <w:sz w:val="16"/>
                <w:szCs w:val="16"/>
                <w:lang w:val="en-US"/>
              </w:rPr>
            </w:pPr>
            <w:ins w:id="24719"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4720" w:author="vivo (Yuan)" w:date="2020-10-21T09:44:00Z"/>
                <w:rStyle w:val="TALCar"/>
                <w:sz w:val="16"/>
                <w:szCs w:val="16"/>
                <w:lang w:val="en-US"/>
              </w:rPr>
            </w:pPr>
            <w:ins w:id="24721"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4722"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4723" w:author="vivo (Yuan)" w:date="2020-10-21T09:44:00Z"/>
                <w:rStyle w:val="TALCar"/>
                <w:sz w:val="16"/>
                <w:szCs w:val="16"/>
                <w:lang w:val="en-US"/>
              </w:rPr>
            </w:pPr>
            <w:ins w:id="24724"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851" w:type="dxa"/>
            <w:vAlign w:val="center"/>
          </w:tcPr>
          <w:p w14:paraId="0389EFBF" w14:textId="77777777" w:rsidR="00357170" w:rsidRPr="00790A20" w:rsidRDefault="00357170" w:rsidP="00357170">
            <w:pPr>
              <w:pStyle w:val="TAC"/>
              <w:rPr>
                <w:ins w:id="24725" w:author="vivo (Yuan)" w:date="2020-10-21T09:44:00Z"/>
                <w:rStyle w:val="TALCar"/>
                <w:sz w:val="16"/>
                <w:szCs w:val="16"/>
                <w:lang w:val="en-US"/>
              </w:rPr>
            </w:pPr>
            <w:ins w:id="24726"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4727" w:author="vivo (Yuan)" w:date="2020-10-21T09:44:00Z"/>
                <w:rStyle w:val="TALCar"/>
                <w:sz w:val="16"/>
                <w:szCs w:val="16"/>
                <w:lang w:val="en-US"/>
              </w:rPr>
            </w:pPr>
            <w:ins w:id="24728"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4729" w:author="vivo (Yuan)" w:date="2020-10-21T09:44:00Z"/>
                <w:rStyle w:val="TALCar"/>
                <w:sz w:val="16"/>
                <w:szCs w:val="16"/>
                <w:lang w:val="en-US"/>
              </w:rPr>
            </w:pPr>
            <w:ins w:id="24730"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4731" w:author="vivo (Yuan)" w:date="2020-10-21T09:44:00Z"/>
                <w:rStyle w:val="TALCar"/>
                <w:sz w:val="16"/>
                <w:szCs w:val="16"/>
                <w:lang w:val="en-US"/>
              </w:rPr>
            </w:pPr>
            <w:ins w:id="24732"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4733" w:author="vivo (Yuan)" w:date="2020-10-21T09:44:00Z"/>
                <w:rStyle w:val="TALCar"/>
                <w:sz w:val="16"/>
                <w:szCs w:val="16"/>
                <w:lang w:val="en-US"/>
              </w:rPr>
            </w:pPr>
            <w:ins w:id="24734"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4735" w:author="vivo (Yuan)" w:date="2020-10-21T09:44:00Z"/>
                <w:rStyle w:val="TALCar"/>
                <w:sz w:val="16"/>
                <w:szCs w:val="16"/>
                <w:lang w:val="en-US"/>
              </w:rPr>
            </w:pPr>
            <w:ins w:id="24736"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4737" w:author="vivo (Yuan)" w:date="2020-10-21T09:44:00Z"/>
                <w:rStyle w:val="TALCar"/>
                <w:sz w:val="16"/>
                <w:szCs w:val="16"/>
                <w:lang w:val="en-US"/>
              </w:rPr>
            </w:pPr>
            <w:ins w:id="24738"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4739" w:author="vivo (Yuan)" w:date="2020-10-21T09:44:00Z"/>
                <w:rStyle w:val="TALCar"/>
                <w:sz w:val="16"/>
                <w:szCs w:val="16"/>
                <w:lang w:val="en-US"/>
              </w:rPr>
            </w:pPr>
            <w:ins w:id="24740"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4741" w:author="vivo (Yuan)" w:date="2020-10-21T09:44:00Z"/>
                <w:rStyle w:val="TALCar"/>
                <w:sz w:val="16"/>
                <w:szCs w:val="16"/>
                <w:lang w:val="en-US"/>
              </w:rPr>
            </w:pPr>
            <w:ins w:id="24742"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4743"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4744" w:author="vivo (Yuan)" w:date="2020-10-21T09:44:00Z"/>
                <w:rStyle w:val="TALCar"/>
                <w:sz w:val="16"/>
                <w:szCs w:val="16"/>
                <w:lang w:val="en-US"/>
              </w:rPr>
            </w:pPr>
            <w:ins w:id="24745"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4746" w:author="vivo (Yuan)" w:date="2020-10-21T09:44:00Z"/>
                <w:rStyle w:val="TALCar"/>
                <w:sz w:val="16"/>
                <w:szCs w:val="16"/>
                <w:lang w:val="en-US"/>
              </w:rPr>
            </w:pPr>
            <w:ins w:id="24747"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4748" w:author="vivo (Yuan)" w:date="2020-10-21T09:44:00Z"/>
                <w:rStyle w:val="TALCar"/>
                <w:sz w:val="16"/>
                <w:szCs w:val="16"/>
                <w:lang w:val="en-US"/>
              </w:rPr>
            </w:pPr>
            <w:ins w:id="24749"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4750" w:author="vivo (Yuan)" w:date="2020-10-21T09:44:00Z"/>
                <w:rStyle w:val="TALCar"/>
                <w:sz w:val="16"/>
                <w:szCs w:val="16"/>
                <w:lang w:val="en-US"/>
              </w:rPr>
            </w:pPr>
            <w:ins w:id="24751"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4752" w:author="vivo (Yuan)" w:date="2020-10-21T09:44:00Z"/>
                <w:rStyle w:val="TALCar"/>
                <w:sz w:val="16"/>
                <w:szCs w:val="16"/>
                <w:lang w:val="en-US"/>
              </w:rPr>
            </w:pPr>
            <w:ins w:id="24753"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4754" w:author="vivo (Yuan)" w:date="2020-10-21T09:44:00Z"/>
                <w:rStyle w:val="TALCar"/>
                <w:sz w:val="16"/>
                <w:szCs w:val="16"/>
                <w:lang w:val="en-US"/>
              </w:rPr>
            </w:pPr>
            <w:ins w:id="24755"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4756" w:author="vivo (Yuan)" w:date="2020-10-21T09:44:00Z"/>
                <w:rStyle w:val="TALCar"/>
                <w:sz w:val="16"/>
                <w:szCs w:val="16"/>
                <w:lang w:val="en-US"/>
              </w:rPr>
            </w:pPr>
            <w:ins w:id="24757"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4758" w:author="vivo (Yuan)" w:date="2020-10-21T09:44:00Z"/>
                <w:rStyle w:val="TALCar"/>
                <w:sz w:val="16"/>
                <w:szCs w:val="16"/>
                <w:lang w:val="en-US"/>
              </w:rPr>
            </w:pPr>
            <w:ins w:id="24759"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4760" w:author="vivo (Yuan)" w:date="2020-10-21T09:44:00Z"/>
                <w:rStyle w:val="TALCar"/>
                <w:sz w:val="16"/>
                <w:szCs w:val="16"/>
                <w:lang w:val="en-US"/>
              </w:rPr>
            </w:pPr>
            <w:ins w:id="24761"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4762" w:author="vivo (Yuan)" w:date="2020-10-21T09:44:00Z"/>
                <w:rStyle w:val="TALCar"/>
                <w:sz w:val="16"/>
                <w:szCs w:val="16"/>
                <w:lang w:val="en-US"/>
              </w:rPr>
            </w:pPr>
            <w:ins w:id="24763"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4764"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4765" w:author="vivo (Yuan)" w:date="2020-10-21T09:44:00Z"/>
                <w:rStyle w:val="TALCar"/>
                <w:sz w:val="16"/>
                <w:szCs w:val="16"/>
                <w:lang w:val="en-US"/>
              </w:rPr>
            </w:pPr>
            <w:ins w:id="24766"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4767" w:author="vivo (Yuan)" w:date="2020-10-21T09:44:00Z"/>
                <w:rStyle w:val="TALCar"/>
                <w:sz w:val="16"/>
                <w:szCs w:val="16"/>
                <w:lang w:val="en-US"/>
              </w:rPr>
            </w:pPr>
            <w:ins w:id="24768" w:author="vivo (Yuan)" w:date="2020-10-21T09:44:00Z">
              <w:r>
                <w:rPr>
                  <w:rFonts w:eastAsia="DengXian"/>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4769" w:author="vivo (Yuan)" w:date="2020-10-21T09:44:00Z"/>
                <w:rStyle w:val="TALCar"/>
                <w:sz w:val="16"/>
                <w:szCs w:val="16"/>
                <w:lang w:val="en-US"/>
              </w:rPr>
            </w:pPr>
            <w:ins w:id="24770" w:author="vivo (Yuan)" w:date="2020-10-21T09:44:00Z">
              <w:r>
                <w:rPr>
                  <w:rFonts w:eastAsia="DengXian"/>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4771" w:author="vivo (Yuan)" w:date="2020-10-21T09:44:00Z"/>
                <w:rStyle w:val="TALCar"/>
                <w:sz w:val="16"/>
                <w:szCs w:val="16"/>
                <w:lang w:val="en-US"/>
              </w:rPr>
            </w:pPr>
            <w:ins w:id="24772" w:author="vivo (Yuan)" w:date="2020-10-21T09:44:00Z">
              <w:r>
                <w:rPr>
                  <w:rFonts w:eastAsia="DengXian"/>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4773" w:author="vivo (Yuan)" w:date="2020-10-21T09:44:00Z"/>
                <w:rStyle w:val="TALCar"/>
                <w:sz w:val="16"/>
                <w:szCs w:val="16"/>
                <w:lang w:val="en-US"/>
              </w:rPr>
            </w:pPr>
            <w:ins w:id="24774" w:author="vivo (Yuan)" w:date="2020-10-21T09:44:00Z">
              <w:r>
                <w:rPr>
                  <w:rFonts w:eastAsia="DengXian"/>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4775" w:author="vivo (Yuan)" w:date="2020-10-21T09:44:00Z"/>
                <w:rStyle w:val="TALCar"/>
                <w:sz w:val="16"/>
                <w:szCs w:val="16"/>
                <w:lang w:val="en-US"/>
              </w:rPr>
            </w:pPr>
            <w:ins w:id="24776" w:author="vivo (Yuan)" w:date="2020-10-21T09:44:00Z">
              <w:r>
                <w:rPr>
                  <w:rFonts w:eastAsia="DengXian"/>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4777" w:author="vivo (Yuan)" w:date="2020-10-21T09:44:00Z"/>
                <w:rStyle w:val="TALCar"/>
                <w:sz w:val="16"/>
                <w:szCs w:val="16"/>
                <w:lang w:val="en-US"/>
              </w:rPr>
            </w:pPr>
            <w:ins w:id="24778" w:author="vivo (Yuan)" w:date="2020-10-21T09:44:00Z">
              <w:r>
                <w:rPr>
                  <w:rFonts w:eastAsia="DengXian"/>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4779" w:author="vivo (Yuan)" w:date="2020-10-21T09:44:00Z"/>
                <w:rStyle w:val="TALCar"/>
                <w:sz w:val="16"/>
                <w:szCs w:val="16"/>
                <w:lang w:val="en-US"/>
              </w:rPr>
            </w:pPr>
            <w:ins w:id="24780" w:author="vivo (Yuan)" w:date="2020-10-21T09:44:00Z">
              <w:r>
                <w:rPr>
                  <w:rFonts w:eastAsia="DengXian"/>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4781" w:author="vivo (Yuan)" w:date="2020-10-21T09:44:00Z"/>
                <w:rStyle w:val="TALCar"/>
                <w:sz w:val="16"/>
                <w:szCs w:val="16"/>
                <w:lang w:val="en-US"/>
              </w:rPr>
            </w:pPr>
            <w:ins w:id="24782" w:author="vivo (Yuan)" w:date="2020-10-21T09:44:00Z">
              <w:r>
                <w:rPr>
                  <w:rFonts w:eastAsia="DengXian"/>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4783" w:author="vivo (Yuan)" w:date="2020-10-21T09:44:00Z"/>
                <w:rStyle w:val="TALCar"/>
                <w:b/>
                <w:bCs/>
                <w:sz w:val="16"/>
                <w:szCs w:val="16"/>
                <w:lang w:val="en-US"/>
              </w:rPr>
            </w:pPr>
            <w:ins w:id="24784" w:author="vivo (Yuan)" w:date="2020-10-21T09:44:00Z">
              <w:r>
                <w:rPr>
                  <w:rFonts w:eastAsia="DengXian"/>
                  <w:sz w:val="16"/>
                  <w:szCs w:val="16"/>
                </w:rPr>
                <w:t>BS timing error 5ns, UE timing error 0.5ns</w:t>
              </w:r>
            </w:ins>
          </w:p>
        </w:tc>
      </w:tr>
      <w:tr w:rsidR="00357170" w:rsidRPr="00790A20" w14:paraId="4DAFB653" w14:textId="77777777" w:rsidTr="00357170">
        <w:trPr>
          <w:trHeight w:val="20"/>
          <w:jc w:val="center"/>
          <w:ins w:id="24785"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4786" w:author="vivo (Yuan)" w:date="2020-10-21T09:44:00Z"/>
                <w:rStyle w:val="TALCar"/>
                <w:sz w:val="16"/>
                <w:szCs w:val="16"/>
                <w:lang w:val="en-US"/>
              </w:rPr>
            </w:pPr>
            <w:ins w:id="24787"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654" w:type="dxa"/>
            <w:gridSpan w:val="9"/>
            <w:vAlign w:val="center"/>
          </w:tcPr>
          <w:p w14:paraId="447EC09A" w14:textId="77777777" w:rsidR="00357170" w:rsidRPr="00E45629" w:rsidRDefault="00357170" w:rsidP="00357170">
            <w:pPr>
              <w:pStyle w:val="TAC"/>
              <w:rPr>
                <w:ins w:id="24788" w:author="vivo (Yuan)" w:date="2020-10-21T09:44:00Z"/>
                <w:rStyle w:val="TALCar"/>
                <w:sz w:val="16"/>
                <w:szCs w:val="16"/>
                <w:lang w:val="en-US"/>
              </w:rPr>
            </w:pPr>
            <w:ins w:id="24789"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3B075FA4" w14:textId="77777777" w:rsidTr="00357170">
        <w:trPr>
          <w:trHeight w:val="20"/>
          <w:jc w:val="center"/>
          <w:ins w:id="24790"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4791" w:author="vivo (Yuan)" w:date="2020-10-21T09:44:00Z"/>
                <w:rStyle w:val="TALCar"/>
                <w:sz w:val="16"/>
                <w:szCs w:val="16"/>
                <w:lang w:val="en-US"/>
              </w:rPr>
            </w:pPr>
            <w:ins w:id="24792"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654" w:type="dxa"/>
            <w:gridSpan w:val="9"/>
            <w:vAlign w:val="center"/>
          </w:tcPr>
          <w:p w14:paraId="39638C3A" w14:textId="77777777" w:rsidR="00357170" w:rsidRDefault="00357170" w:rsidP="00357170">
            <w:pPr>
              <w:pStyle w:val="TAC"/>
              <w:rPr>
                <w:ins w:id="24793" w:author="vivo (Yuan)" w:date="2020-10-21T09:44:00Z"/>
                <w:rStyle w:val="TALCar"/>
                <w:sz w:val="16"/>
                <w:szCs w:val="16"/>
                <w:lang w:val="en-US"/>
              </w:rPr>
            </w:pPr>
            <w:ins w:id="2479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4795"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4796" w:author="vivo (Yuan)" w:date="2020-10-21T09:44:00Z"/>
                <w:rStyle w:val="TALCar"/>
                <w:sz w:val="16"/>
                <w:szCs w:val="16"/>
                <w:lang w:val="en-US"/>
              </w:rPr>
            </w:pPr>
            <w:ins w:id="24797"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4798" w:author="vivo (Yuan)" w:date="2020-10-21T09:44:00Z"/>
                <w:rStyle w:val="TALCar"/>
                <w:sz w:val="16"/>
                <w:szCs w:val="16"/>
                <w:lang w:val="en-US"/>
              </w:rPr>
            </w:pPr>
            <w:ins w:id="24799" w:author="vivo (Yuan)" w:date="2020-10-21T09:44:00Z">
              <w:r>
                <w:rPr>
                  <w:rStyle w:val="TALCar"/>
                  <w:sz w:val="16"/>
                  <w:szCs w:val="16"/>
                  <w:lang w:val="en-US"/>
                </w:rPr>
                <w:t>RAIM</w:t>
              </w:r>
            </w:ins>
          </w:p>
          <w:p w14:paraId="43D8E27C" w14:textId="77777777" w:rsidR="00357170" w:rsidRDefault="00357170" w:rsidP="00357170">
            <w:pPr>
              <w:pStyle w:val="TAC"/>
              <w:rPr>
                <w:ins w:id="24800"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4801" w:author="vivo (Yuan)" w:date="2020-10-21T09:44:00Z"/>
                <w:rFonts w:eastAsia="DengXian"/>
                <w:sz w:val="16"/>
                <w:szCs w:val="16"/>
              </w:rPr>
            </w:pPr>
            <w:ins w:id="24802" w:author="vivo (Yuan)" w:date="2020-10-21T09:44:00Z">
              <w:r w:rsidRPr="0089626F">
                <w:rPr>
                  <w:rFonts w:eastAsia="DengXian"/>
                  <w:sz w:val="16"/>
                  <w:szCs w:val="16"/>
                </w:rPr>
                <w:t>RAIM</w:t>
              </w:r>
            </w:ins>
          </w:p>
          <w:p w14:paraId="1F67FCCA" w14:textId="77777777" w:rsidR="00357170" w:rsidRDefault="00357170" w:rsidP="00357170">
            <w:pPr>
              <w:pStyle w:val="TAC"/>
              <w:rPr>
                <w:ins w:id="24803"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4804" w:author="vivo (Yuan)" w:date="2020-10-21T09:44:00Z"/>
                <w:rFonts w:eastAsia="DengXian"/>
                <w:sz w:val="16"/>
                <w:szCs w:val="16"/>
              </w:rPr>
            </w:pPr>
            <w:ins w:id="24805" w:author="vivo (Yuan)" w:date="2020-10-21T09:44:00Z">
              <w:r w:rsidRPr="0089626F">
                <w:rPr>
                  <w:rFonts w:eastAsia="DengXian"/>
                  <w:sz w:val="16"/>
                  <w:szCs w:val="16"/>
                </w:rPr>
                <w:t>RAIM</w:t>
              </w:r>
            </w:ins>
          </w:p>
          <w:p w14:paraId="4EDFDFD9" w14:textId="77777777" w:rsidR="00357170" w:rsidRDefault="00357170" w:rsidP="00357170">
            <w:pPr>
              <w:pStyle w:val="TAC"/>
              <w:rPr>
                <w:ins w:id="24806"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4807" w:author="vivo (Yuan)" w:date="2020-10-21T09:44:00Z"/>
                <w:rStyle w:val="TALCar"/>
                <w:sz w:val="16"/>
                <w:szCs w:val="16"/>
                <w:lang w:val="en-US"/>
              </w:rPr>
            </w:pPr>
            <w:ins w:id="24808" w:author="vivo (Yuan)" w:date="2020-10-21T09:44:00Z">
              <w:r>
                <w:rPr>
                  <w:rStyle w:val="TALCar"/>
                  <w:sz w:val="16"/>
                  <w:szCs w:val="16"/>
                  <w:lang w:val="en-US"/>
                </w:rPr>
                <w:t>RAIM</w:t>
              </w:r>
            </w:ins>
          </w:p>
          <w:p w14:paraId="4E9CC288" w14:textId="77777777" w:rsidR="00357170" w:rsidRDefault="00357170" w:rsidP="00357170">
            <w:pPr>
              <w:pStyle w:val="TAC"/>
              <w:rPr>
                <w:ins w:id="24809"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4810" w:author="vivo (Yuan)" w:date="2020-10-21T09:44:00Z"/>
                <w:rFonts w:eastAsia="DengXian"/>
                <w:sz w:val="16"/>
                <w:szCs w:val="16"/>
              </w:rPr>
            </w:pPr>
            <w:ins w:id="24811" w:author="vivo (Yuan)" w:date="2020-10-21T09:44:00Z">
              <w:r w:rsidRPr="0089626F">
                <w:rPr>
                  <w:rFonts w:eastAsia="DengXian"/>
                  <w:sz w:val="16"/>
                  <w:szCs w:val="16"/>
                </w:rPr>
                <w:t>RAIM</w:t>
              </w:r>
            </w:ins>
          </w:p>
          <w:p w14:paraId="1A3B60E7" w14:textId="77777777" w:rsidR="00357170" w:rsidRDefault="00357170" w:rsidP="00357170">
            <w:pPr>
              <w:pStyle w:val="TAC"/>
              <w:rPr>
                <w:ins w:id="24812"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4813" w:author="vivo (Yuan)" w:date="2020-10-21T09:44:00Z"/>
                <w:rFonts w:eastAsia="DengXian"/>
                <w:sz w:val="16"/>
                <w:szCs w:val="16"/>
              </w:rPr>
            </w:pPr>
            <w:ins w:id="24814" w:author="vivo (Yuan)" w:date="2020-10-21T09:44:00Z">
              <w:r w:rsidRPr="0089626F">
                <w:rPr>
                  <w:rFonts w:eastAsia="DengXian"/>
                  <w:sz w:val="16"/>
                  <w:szCs w:val="16"/>
                </w:rPr>
                <w:t>RAIM</w:t>
              </w:r>
            </w:ins>
          </w:p>
          <w:p w14:paraId="10FBB3EB" w14:textId="77777777" w:rsidR="00357170" w:rsidRDefault="00357170" w:rsidP="00357170">
            <w:pPr>
              <w:pStyle w:val="TAC"/>
              <w:rPr>
                <w:ins w:id="24815"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4816" w:author="vivo (Yuan)" w:date="2020-10-21T09:44:00Z"/>
                <w:rFonts w:eastAsia="DengXian"/>
                <w:sz w:val="16"/>
                <w:szCs w:val="16"/>
              </w:rPr>
            </w:pPr>
            <w:ins w:id="24817" w:author="vivo (Yuan)" w:date="2020-10-21T09:44:00Z">
              <w:r w:rsidRPr="0089626F">
                <w:rPr>
                  <w:rFonts w:eastAsia="DengXian"/>
                  <w:sz w:val="16"/>
                  <w:szCs w:val="16"/>
                </w:rPr>
                <w:t>RAIM</w:t>
              </w:r>
            </w:ins>
          </w:p>
          <w:p w14:paraId="4D0F6F67" w14:textId="77777777" w:rsidR="00357170" w:rsidRDefault="00357170" w:rsidP="00357170">
            <w:pPr>
              <w:pStyle w:val="TAC"/>
              <w:rPr>
                <w:ins w:id="24818"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4819" w:author="vivo (Yuan)" w:date="2020-10-21T09:44:00Z"/>
                <w:rFonts w:eastAsia="DengXian"/>
                <w:sz w:val="16"/>
                <w:szCs w:val="16"/>
              </w:rPr>
            </w:pPr>
            <w:ins w:id="24820" w:author="vivo (Yuan)" w:date="2020-10-21T09:44:00Z">
              <w:r w:rsidRPr="0089626F">
                <w:rPr>
                  <w:rFonts w:eastAsia="DengXian"/>
                  <w:sz w:val="16"/>
                  <w:szCs w:val="16"/>
                </w:rPr>
                <w:t>RAIM</w:t>
              </w:r>
            </w:ins>
          </w:p>
          <w:p w14:paraId="5D86AA2F" w14:textId="77777777" w:rsidR="00357170" w:rsidRDefault="00357170" w:rsidP="00357170">
            <w:pPr>
              <w:pStyle w:val="TAC"/>
              <w:rPr>
                <w:ins w:id="24821"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4822" w:author="vivo (Yuan)" w:date="2020-10-21T09:44:00Z"/>
                <w:rFonts w:eastAsia="DengXian"/>
                <w:sz w:val="16"/>
                <w:szCs w:val="16"/>
              </w:rPr>
            </w:pPr>
            <w:ins w:id="24823" w:author="vivo (Yuan)" w:date="2020-10-21T09:44:00Z">
              <w:r w:rsidRPr="0089626F">
                <w:rPr>
                  <w:rFonts w:eastAsia="DengXian"/>
                  <w:sz w:val="16"/>
                  <w:szCs w:val="16"/>
                </w:rPr>
                <w:t>RAIM</w:t>
              </w:r>
            </w:ins>
          </w:p>
          <w:p w14:paraId="15F22B82" w14:textId="77777777" w:rsidR="00357170" w:rsidRDefault="00357170" w:rsidP="00357170">
            <w:pPr>
              <w:pStyle w:val="TAC"/>
              <w:rPr>
                <w:ins w:id="24824" w:author="vivo (Yuan)" w:date="2020-10-21T09:44:00Z"/>
                <w:rStyle w:val="TALCar"/>
                <w:sz w:val="16"/>
                <w:szCs w:val="16"/>
                <w:lang w:val="en-US"/>
              </w:rPr>
            </w:pPr>
          </w:p>
        </w:tc>
      </w:tr>
      <w:tr w:rsidR="00357170" w:rsidRPr="00790A20" w14:paraId="12F753EC" w14:textId="77777777" w:rsidTr="00357170">
        <w:trPr>
          <w:trHeight w:val="20"/>
          <w:jc w:val="center"/>
          <w:ins w:id="24825"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4826" w:author="vivo (Yuan)" w:date="2020-10-21T09:44:00Z"/>
                <w:rStyle w:val="TALCar"/>
                <w:sz w:val="16"/>
                <w:szCs w:val="16"/>
                <w:lang w:val="en-US"/>
              </w:rPr>
            </w:pPr>
            <w:ins w:id="24827"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4828"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4829"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4830"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4831"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4832"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4833"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4834"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4835"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4836" w:author="vivo (Yuan)" w:date="2020-10-21T09:44:00Z"/>
                <w:rStyle w:val="TALCar"/>
                <w:sz w:val="16"/>
                <w:szCs w:val="16"/>
                <w:lang w:val="en-US"/>
              </w:rPr>
            </w:pPr>
          </w:p>
        </w:tc>
      </w:tr>
    </w:tbl>
    <w:p w14:paraId="355B421A" w14:textId="77777777" w:rsidR="00357170" w:rsidRDefault="00357170" w:rsidP="00357170">
      <w:pPr>
        <w:pStyle w:val="TH"/>
        <w:rPr>
          <w:ins w:id="24837" w:author="vivo (Yuan)" w:date="2020-10-21T09:44:00Z"/>
          <w:lang w:val="en-US"/>
        </w:rPr>
      </w:pPr>
    </w:p>
    <w:p w14:paraId="0903B039" w14:textId="0900B520" w:rsidR="00357170" w:rsidRDefault="00357170" w:rsidP="00357170">
      <w:pPr>
        <w:pStyle w:val="TH"/>
        <w:rPr>
          <w:ins w:id="24838" w:author="vivo (Yuan)" w:date="2020-10-21T09:44:00Z"/>
          <w:lang w:val="en-US"/>
        </w:rPr>
      </w:pPr>
      <w:ins w:id="24839" w:author="vivo (Yuan)" w:date="2020-10-21T09:44:00Z">
        <w:r w:rsidRPr="00790A20">
          <w:rPr>
            <w:lang w:val="en-US"/>
          </w:rPr>
          <w:t xml:space="preserve">Table </w:t>
        </w:r>
      </w:ins>
      <w:ins w:id="24840" w:author="vivo (Yuan)" w:date="2020-10-21T09:46:00Z">
        <w:r>
          <w:rPr>
            <w:lang w:val="en-US"/>
          </w:rPr>
          <w:t>8.2.1.5.1</w:t>
        </w:r>
      </w:ins>
      <w:ins w:id="24841"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4F85F7CA" w14:textId="77777777" w:rsidTr="00357170">
        <w:trPr>
          <w:trHeight w:val="462"/>
          <w:jc w:val="center"/>
          <w:ins w:id="24842"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4843" w:author="vivo (Yuan)" w:date="2020-10-21T09:44:00Z"/>
                <w:sz w:val="16"/>
                <w:szCs w:val="16"/>
                <w:lang w:val="en-US"/>
              </w:rPr>
            </w:pPr>
            <w:ins w:id="24844" w:author="vivo (Yuan)" w:date="2020-10-21T09:44:00Z">
              <w:r w:rsidRPr="00790A20">
                <w:rPr>
                  <w:sz w:val="16"/>
                  <w:szCs w:val="16"/>
                  <w:lang w:val="en-US"/>
                </w:rPr>
                <w:lastRenderedPageBreak/>
                <w:t>Parameter</w:t>
              </w:r>
            </w:ins>
          </w:p>
        </w:tc>
        <w:tc>
          <w:tcPr>
            <w:tcW w:w="992" w:type="dxa"/>
            <w:vAlign w:val="center"/>
          </w:tcPr>
          <w:p w14:paraId="34BADF6C" w14:textId="77777777" w:rsidR="00357170" w:rsidRPr="002E298D" w:rsidRDefault="00357170" w:rsidP="00357170">
            <w:pPr>
              <w:keepNext/>
              <w:keepLines/>
              <w:jc w:val="center"/>
              <w:rPr>
                <w:ins w:id="24845" w:author="vivo (Yuan)" w:date="2020-10-21T09:44:00Z"/>
                <w:rFonts w:ascii="Arial" w:eastAsia="DengXian" w:hAnsi="Arial"/>
                <w:b/>
                <w:sz w:val="16"/>
                <w:szCs w:val="16"/>
              </w:rPr>
            </w:pPr>
            <w:ins w:id="24846" w:author="vivo (Yuan)" w:date="2020-10-21T09:44:00Z">
              <w:r w:rsidRPr="00555DE6">
                <w:rPr>
                  <w:rFonts w:ascii="Arial" w:eastAsia="DengXian" w:hAnsi="Arial"/>
                  <w:b/>
                  <w:sz w:val="16"/>
                  <w:szCs w:val="16"/>
                </w:rPr>
                <w:t xml:space="preserve">[Case </w:t>
              </w:r>
              <w:r>
                <w:rPr>
                  <w:rFonts w:ascii="Arial" w:eastAsia="DengXian" w:hAnsi="Arial"/>
                  <w:b/>
                  <w:sz w:val="16"/>
                  <w:szCs w:val="16"/>
                </w:rPr>
                <w:t>E103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0019F97F" w14:textId="77777777" w:rsidR="00357170" w:rsidRPr="00555DE6" w:rsidRDefault="00357170" w:rsidP="00357170">
            <w:pPr>
              <w:keepNext/>
              <w:keepLines/>
              <w:jc w:val="center"/>
              <w:rPr>
                <w:ins w:id="24847" w:author="vivo (Yuan)" w:date="2020-10-21T09:44:00Z"/>
                <w:rFonts w:ascii="Arial" w:eastAsia="DengXian" w:hAnsi="Arial"/>
                <w:b/>
                <w:sz w:val="16"/>
                <w:szCs w:val="16"/>
              </w:rPr>
            </w:pPr>
            <w:ins w:id="24848" w:author="vivo (Yuan)" w:date="2020-10-21T09:44:00Z">
              <w:r w:rsidRPr="00555DE6">
                <w:rPr>
                  <w:rFonts w:ascii="Arial" w:eastAsia="DengXian" w:hAnsi="Arial"/>
                  <w:b/>
                  <w:sz w:val="16"/>
                  <w:szCs w:val="16"/>
                </w:rPr>
                <w:t xml:space="preserve">[Case </w:t>
              </w:r>
              <w:r>
                <w:rPr>
                  <w:rFonts w:ascii="Arial" w:eastAsia="DengXian" w:hAnsi="Arial"/>
                  <w:b/>
                  <w:sz w:val="16"/>
                  <w:szCs w:val="16"/>
                </w:rPr>
                <w:t>E104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7F8526A5" w14:textId="77777777" w:rsidR="00357170" w:rsidRPr="002E298D" w:rsidRDefault="00357170" w:rsidP="00357170">
            <w:pPr>
              <w:keepNext/>
              <w:keepLines/>
              <w:jc w:val="center"/>
              <w:rPr>
                <w:ins w:id="24849" w:author="vivo (Yuan)" w:date="2020-10-21T09:44:00Z"/>
                <w:rFonts w:ascii="Arial" w:eastAsia="DengXian" w:hAnsi="Arial"/>
                <w:b/>
                <w:sz w:val="16"/>
                <w:szCs w:val="16"/>
              </w:rPr>
            </w:pPr>
            <w:ins w:id="24850" w:author="vivo (Yuan)" w:date="2020-10-21T09:44:00Z">
              <w:r w:rsidRPr="00555DE6">
                <w:rPr>
                  <w:rFonts w:ascii="Arial" w:eastAsia="DengXian" w:hAnsi="Arial"/>
                  <w:b/>
                  <w:sz w:val="16"/>
                  <w:szCs w:val="16"/>
                </w:rPr>
                <w:t xml:space="preserve">[Case </w:t>
              </w:r>
              <w:r>
                <w:rPr>
                  <w:rFonts w:ascii="Arial" w:eastAsia="DengXian" w:hAnsi="Arial"/>
                  <w:b/>
                  <w:sz w:val="16"/>
                  <w:szCs w:val="16"/>
                </w:rPr>
                <w:t>E105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322879E9" w14:textId="77777777" w:rsidR="00357170" w:rsidRPr="002E298D" w:rsidRDefault="00357170" w:rsidP="00357170">
            <w:pPr>
              <w:keepNext/>
              <w:keepLines/>
              <w:jc w:val="center"/>
              <w:rPr>
                <w:ins w:id="24851" w:author="vivo (Yuan)" w:date="2020-10-21T09:44:00Z"/>
                <w:rFonts w:ascii="Arial" w:eastAsia="DengXian" w:hAnsi="Arial"/>
                <w:b/>
                <w:sz w:val="16"/>
                <w:szCs w:val="16"/>
              </w:rPr>
            </w:pPr>
            <w:ins w:id="24852" w:author="vivo (Yuan)" w:date="2020-10-21T09:44:00Z">
              <w:r w:rsidRPr="00555DE6">
                <w:rPr>
                  <w:rFonts w:ascii="Arial" w:eastAsia="DengXian" w:hAnsi="Arial"/>
                  <w:b/>
                  <w:sz w:val="16"/>
                  <w:szCs w:val="16"/>
                </w:rPr>
                <w:t xml:space="preserve">[Case </w:t>
              </w:r>
              <w:r>
                <w:rPr>
                  <w:rFonts w:ascii="Arial" w:eastAsia="DengXian" w:hAnsi="Arial"/>
                  <w:b/>
                  <w:sz w:val="16"/>
                  <w:szCs w:val="16"/>
                </w:rPr>
                <w:t>E106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tcPr>
          <w:p w14:paraId="55D9AB65" w14:textId="77777777" w:rsidR="00357170" w:rsidRPr="00555DE6" w:rsidRDefault="00357170" w:rsidP="00357170">
            <w:pPr>
              <w:keepNext/>
              <w:keepLines/>
              <w:jc w:val="center"/>
              <w:rPr>
                <w:ins w:id="24853" w:author="vivo (Yuan)" w:date="2020-10-21T09:44:00Z"/>
                <w:rFonts w:ascii="Arial" w:eastAsia="DengXian" w:hAnsi="Arial"/>
                <w:b/>
                <w:sz w:val="16"/>
                <w:szCs w:val="16"/>
              </w:rPr>
            </w:pPr>
            <w:ins w:id="24854" w:author="vivo (Yuan)" w:date="2020-10-21T09:44:00Z">
              <w:r w:rsidRPr="00555DE6">
                <w:rPr>
                  <w:rFonts w:ascii="Arial" w:eastAsia="DengXian" w:hAnsi="Arial"/>
                  <w:b/>
                  <w:sz w:val="16"/>
                  <w:szCs w:val="16"/>
                </w:rPr>
                <w:t xml:space="preserve">[Case </w:t>
              </w:r>
              <w:r>
                <w:rPr>
                  <w:rFonts w:ascii="Arial" w:eastAsia="DengXian" w:hAnsi="Arial"/>
                  <w:b/>
                  <w:sz w:val="16"/>
                  <w:szCs w:val="16"/>
                </w:rPr>
                <w:t>E107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3" w:type="dxa"/>
          </w:tcPr>
          <w:p w14:paraId="1A913409" w14:textId="77777777" w:rsidR="00357170" w:rsidRPr="00555DE6" w:rsidRDefault="00357170" w:rsidP="00357170">
            <w:pPr>
              <w:keepNext/>
              <w:keepLines/>
              <w:jc w:val="center"/>
              <w:rPr>
                <w:ins w:id="24855" w:author="vivo (Yuan)" w:date="2020-10-21T09:44:00Z"/>
                <w:rFonts w:ascii="Arial" w:eastAsia="DengXian" w:hAnsi="Arial"/>
                <w:b/>
                <w:sz w:val="16"/>
                <w:szCs w:val="16"/>
              </w:rPr>
            </w:pPr>
            <w:ins w:id="24856" w:author="vivo (Yuan)" w:date="2020-10-21T09:44:00Z">
              <w:r w:rsidRPr="00555DE6">
                <w:rPr>
                  <w:rFonts w:ascii="Arial" w:eastAsia="DengXian" w:hAnsi="Arial"/>
                  <w:b/>
                  <w:sz w:val="16"/>
                  <w:szCs w:val="16"/>
                </w:rPr>
                <w:t xml:space="preserve">[Case </w:t>
              </w:r>
              <w:r>
                <w:rPr>
                  <w:rFonts w:ascii="Arial" w:eastAsia="DengXian" w:hAnsi="Arial"/>
                  <w:b/>
                  <w:sz w:val="16"/>
                  <w:szCs w:val="16"/>
                </w:rPr>
                <w:t>E108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2892D3E4" w14:textId="77777777" w:rsidTr="00357170">
        <w:trPr>
          <w:trHeight w:val="20"/>
          <w:jc w:val="center"/>
          <w:ins w:id="24857"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4858" w:author="vivo (Yuan)" w:date="2020-10-21T09:44:00Z"/>
                <w:rStyle w:val="TALCar"/>
                <w:sz w:val="16"/>
                <w:szCs w:val="16"/>
                <w:lang w:val="en-US"/>
              </w:rPr>
            </w:pPr>
            <w:ins w:id="24859"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4860" w:author="vivo (Yuan)" w:date="2020-10-21T09:44:00Z"/>
                <w:rStyle w:val="TALCar"/>
                <w:bCs/>
                <w:sz w:val="16"/>
                <w:szCs w:val="16"/>
                <w:lang w:val="en-US"/>
              </w:rPr>
            </w:pPr>
            <w:proofErr w:type="spellStart"/>
            <w:ins w:id="2486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4862" w:author="vivo (Yuan)" w:date="2020-10-21T09:44:00Z"/>
                <w:rStyle w:val="TALCar"/>
                <w:bCs/>
                <w:sz w:val="16"/>
                <w:lang w:val="en-US"/>
              </w:rPr>
            </w:pPr>
            <w:proofErr w:type="spellStart"/>
            <w:ins w:id="2486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4864" w:author="vivo (Yuan)" w:date="2020-10-21T09:44:00Z"/>
                <w:rStyle w:val="TALCar"/>
                <w:sz w:val="16"/>
                <w:szCs w:val="16"/>
                <w:lang w:val="en-US"/>
              </w:rPr>
            </w:pPr>
            <w:proofErr w:type="spellStart"/>
            <w:ins w:id="2486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4866" w:author="vivo (Yuan)" w:date="2020-10-21T09:44:00Z"/>
                <w:rStyle w:val="TALCar"/>
                <w:sz w:val="16"/>
                <w:szCs w:val="16"/>
                <w:lang w:val="en-US"/>
              </w:rPr>
            </w:pPr>
            <w:proofErr w:type="spellStart"/>
            <w:ins w:id="24867"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3E6771E1" w14:textId="77777777" w:rsidR="00357170" w:rsidRPr="00790A20" w:rsidRDefault="00357170" w:rsidP="00357170">
            <w:pPr>
              <w:pStyle w:val="TAC"/>
              <w:rPr>
                <w:ins w:id="24868" w:author="vivo (Yuan)" w:date="2020-10-21T09:44:00Z"/>
                <w:rStyle w:val="TALCar"/>
                <w:sz w:val="16"/>
                <w:szCs w:val="16"/>
                <w:lang w:val="en-US"/>
              </w:rPr>
            </w:pPr>
            <w:ins w:id="24869"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4870" w:author="vivo (Yuan)" w:date="2020-10-21T09:44:00Z"/>
                <w:rStyle w:val="TALCar"/>
                <w:sz w:val="16"/>
                <w:szCs w:val="16"/>
                <w:lang w:val="en-US"/>
              </w:rPr>
            </w:pPr>
            <w:proofErr w:type="spellStart"/>
            <w:ins w:id="2487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22CBA73" w14:textId="77777777" w:rsidR="00357170" w:rsidRPr="00E45629" w:rsidRDefault="00357170" w:rsidP="00357170">
            <w:pPr>
              <w:pStyle w:val="TAC"/>
              <w:rPr>
                <w:ins w:id="24872" w:author="vivo (Yuan)" w:date="2020-10-21T09:44:00Z"/>
                <w:rStyle w:val="TALCar"/>
                <w:sz w:val="16"/>
                <w:lang w:val="en-US"/>
              </w:rPr>
            </w:pPr>
            <w:ins w:id="24873"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4874" w:author="vivo (Yuan)" w:date="2020-10-21T09:44:00Z"/>
                <w:rStyle w:val="TALCar"/>
                <w:sz w:val="16"/>
                <w:szCs w:val="16"/>
                <w:lang w:val="en-US"/>
              </w:rPr>
            </w:pPr>
            <w:proofErr w:type="spellStart"/>
            <w:ins w:id="2487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760E95B9" w14:textId="77777777" w:rsidR="00357170" w:rsidRPr="00E45629" w:rsidRDefault="00357170" w:rsidP="00357170">
            <w:pPr>
              <w:pStyle w:val="TAC"/>
              <w:rPr>
                <w:ins w:id="24876" w:author="vivo (Yuan)" w:date="2020-10-21T09:44:00Z"/>
                <w:rStyle w:val="TALCar"/>
                <w:sz w:val="16"/>
                <w:lang w:val="en-US"/>
              </w:rPr>
            </w:pPr>
            <w:ins w:id="24877"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4878"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4879" w:author="vivo (Yuan)" w:date="2020-10-21T09:44:00Z"/>
                <w:rStyle w:val="TALCar"/>
                <w:sz w:val="16"/>
                <w:szCs w:val="16"/>
                <w:lang w:val="en-US"/>
              </w:rPr>
            </w:pPr>
            <w:ins w:id="24880"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4881" w:author="vivo (Yuan)" w:date="2020-10-21T09:44:00Z"/>
                <w:rStyle w:val="TALCar"/>
                <w:sz w:val="16"/>
                <w:lang w:val="en-US"/>
              </w:rPr>
            </w:pPr>
            <w:ins w:id="24882"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4883" w:author="vivo (Yuan)" w:date="2020-10-21T09:44:00Z"/>
                <w:rStyle w:val="TALCar"/>
                <w:sz w:val="16"/>
                <w:lang w:val="en-US"/>
              </w:rPr>
            </w:pPr>
            <w:ins w:id="24884"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4885" w:author="vivo (Yuan)" w:date="2020-10-21T09:44:00Z"/>
                <w:rStyle w:val="TALCar"/>
                <w:sz w:val="16"/>
                <w:lang w:val="en-US"/>
              </w:rPr>
            </w:pPr>
            <w:ins w:id="24886"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4887" w:author="vivo (Yuan)" w:date="2020-10-21T09:44:00Z"/>
                <w:rStyle w:val="TALCar"/>
                <w:sz w:val="16"/>
                <w:szCs w:val="16"/>
                <w:lang w:val="en-US"/>
              </w:rPr>
            </w:pPr>
            <w:ins w:id="24888"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4889" w:author="vivo (Yuan)" w:date="2020-10-21T09:44:00Z"/>
                <w:rStyle w:val="TALCar"/>
                <w:sz w:val="16"/>
                <w:lang w:val="en-US"/>
              </w:rPr>
            </w:pPr>
            <w:ins w:id="24890"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4891" w:author="vivo (Yuan)" w:date="2020-10-21T09:44:00Z"/>
                <w:rStyle w:val="TALCar"/>
                <w:sz w:val="16"/>
                <w:lang w:val="en-US"/>
              </w:rPr>
            </w:pPr>
            <w:ins w:id="24892" w:author="vivo (Yuan)" w:date="2020-10-21T09:44:00Z">
              <w:r w:rsidRPr="00E45629">
                <w:rPr>
                  <w:rStyle w:val="TALCar"/>
                  <w:sz w:val="16"/>
                  <w:lang w:val="en-US"/>
                </w:rPr>
                <w:t>3.5GHz</w:t>
              </w:r>
            </w:ins>
          </w:p>
        </w:tc>
      </w:tr>
      <w:tr w:rsidR="00357170" w:rsidRPr="00790A20" w14:paraId="22E6A640" w14:textId="77777777" w:rsidTr="00357170">
        <w:trPr>
          <w:trHeight w:val="20"/>
          <w:jc w:val="center"/>
          <w:ins w:id="24893"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4894" w:author="vivo (Yuan)" w:date="2020-10-21T09:44:00Z"/>
                <w:rStyle w:val="TALCar"/>
                <w:sz w:val="16"/>
                <w:szCs w:val="16"/>
                <w:lang w:val="en-US"/>
              </w:rPr>
            </w:pPr>
            <w:ins w:id="24895"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4896" w:author="vivo (Yuan)" w:date="2020-10-21T09:44:00Z"/>
                <w:rStyle w:val="TALCar"/>
                <w:sz w:val="16"/>
                <w:lang w:val="en-US"/>
              </w:rPr>
            </w:pPr>
            <w:ins w:id="24897"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4898" w:author="vivo (Yuan)" w:date="2020-10-21T09:44:00Z"/>
                <w:rStyle w:val="TALCar"/>
                <w:sz w:val="16"/>
                <w:lang w:val="en-US"/>
              </w:rPr>
            </w:pPr>
            <w:ins w:id="24899"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4900" w:author="vivo (Yuan)" w:date="2020-10-21T09:44:00Z"/>
                <w:rStyle w:val="TALCar"/>
                <w:sz w:val="16"/>
                <w:szCs w:val="16"/>
                <w:lang w:val="en-US"/>
              </w:rPr>
            </w:pPr>
            <w:ins w:id="24901"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4902" w:author="vivo (Yuan)" w:date="2020-10-21T09:44:00Z"/>
                <w:rStyle w:val="TALCar"/>
                <w:sz w:val="16"/>
                <w:szCs w:val="16"/>
                <w:lang w:val="en-US"/>
              </w:rPr>
            </w:pPr>
            <w:ins w:id="24903"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4904" w:author="vivo (Yuan)" w:date="2020-10-21T09:44:00Z"/>
                <w:rStyle w:val="TALCar"/>
                <w:sz w:val="16"/>
                <w:lang w:val="en-US"/>
              </w:rPr>
            </w:pPr>
            <w:ins w:id="24905"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4906" w:author="vivo (Yuan)" w:date="2020-10-21T09:44:00Z"/>
                <w:rStyle w:val="TALCar"/>
                <w:sz w:val="16"/>
                <w:lang w:val="en-US"/>
              </w:rPr>
            </w:pPr>
            <w:ins w:id="24907" w:author="vivo (Yuan)" w:date="2020-10-21T09:44:00Z">
              <w:r w:rsidRPr="00E45629">
                <w:rPr>
                  <w:rStyle w:val="TALCar"/>
                  <w:sz w:val="16"/>
                  <w:lang w:val="en-US"/>
                </w:rPr>
                <w:t>30kHz</w:t>
              </w:r>
            </w:ins>
          </w:p>
        </w:tc>
      </w:tr>
      <w:tr w:rsidR="00357170" w:rsidRPr="00790A20" w14:paraId="7117A222" w14:textId="77777777" w:rsidTr="00357170">
        <w:trPr>
          <w:trHeight w:val="20"/>
          <w:jc w:val="center"/>
          <w:ins w:id="24908"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4909" w:author="vivo (Yuan)" w:date="2020-10-21T09:44:00Z"/>
                <w:rStyle w:val="TALCar"/>
                <w:sz w:val="16"/>
                <w:szCs w:val="16"/>
                <w:lang w:val="en-US"/>
              </w:rPr>
            </w:pPr>
            <w:ins w:id="24910"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4911" w:author="vivo (Yuan)" w:date="2020-10-21T09:44:00Z"/>
                <w:rStyle w:val="TALCar"/>
                <w:sz w:val="16"/>
                <w:lang w:val="en-US"/>
              </w:rPr>
            </w:pPr>
            <w:ins w:id="24912"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4913" w:author="vivo (Yuan)" w:date="2020-10-21T09:44:00Z"/>
                <w:rStyle w:val="TALCar"/>
                <w:sz w:val="16"/>
                <w:lang w:val="en-US"/>
              </w:rPr>
            </w:pPr>
            <w:ins w:id="24914"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4915" w:author="vivo (Yuan)" w:date="2020-10-21T09:44:00Z"/>
                <w:rStyle w:val="TALCar"/>
                <w:sz w:val="16"/>
                <w:szCs w:val="16"/>
                <w:lang w:val="en-US"/>
              </w:rPr>
            </w:pPr>
            <w:ins w:id="24916"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4917" w:author="vivo (Yuan)" w:date="2020-10-21T09:44:00Z"/>
                <w:rStyle w:val="TALCar"/>
                <w:sz w:val="16"/>
                <w:szCs w:val="16"/>
                <w:lang w:val="en-US"/>
              </w:rPr>
            </w:pPr>
            <w:ins w:id="24918"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4919" w:author="vivo (Yuan)" w:date="2020-10-21T09:44:00Z"/>
                <w:rStyle w:val="TALCar"/>
                <w:sz w:val="16"/>
                <w:lang w:val="en-US"/>
              </w:rPr>
            </w:pPr>
            <w:ins w:id="24920"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4921" w:author="vivo (Yuan)" w:date="2020-10-21T09:44:00Z"/>
                <w:rStyle w:val="TALCar"/>
                <w:sz w:val="16"/>
                <w:lang w:val="en-US"/>
              </w:rPr>
            </w:pPr>
            <w:ins w:id="24922"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4923"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4924" w:author="vivo (Yuan)" w:date="2020-10-21T09:44:00Z"/>
                <w:rStyle w:val="TALCar"/>
                <w:sz w:val="16"/>
                <w:szCs w:val="16"/>
                <w:lang w:val="en-US"/>
              </w:rPr>
            </w:pPr>
            <w:ins w:id="24925"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4926" w:author="vivo (Yuan)" w:date="2020-10-21T09:44:00Z"/>
                <w:rStyle w:val="TALCar"/>
                <w:sz w:val="16"/>
                <w:szCs w:val="16"/>
                <w:lang w:val="en-US"/>
              </w:rPr>
            </w:pPr>
            <w:ins w:id="24927"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4928" w:author="vivo (Yuan)" w:date="2020-10-21T09:44:00Z"/>
                <w:rStyle w:val="TALCar"/>
                <w:sz w:val="16"/>
                <w:szCs w:val="16"/>
                <w:lang w:val="en-US"/>
              </w:rPr>
            </w:pPr>
            <w:ins w:id="2492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4930" w:author="vivo (Yuan)" w:date="2020-10-21T09:44:00Z"/>
                <w:rStyle w:val="TALCar"/>
                <w:sz w:val="16"/>
                <w:szCs w:val="16"/>
                <w:lang w:val="en-US"/>
              </w:rPr>
            </w:pPr>
            <w:ins w:id="2493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4932" w:author="vivo (Yuan)" w:date="2020-10-21T09:44:00Z"/>
                <w:rStyle w:val="TALCar"/>
                <w:sz w:val="16"/>
                <w:szCs w:val="16"/>
                <w:lang w:val="en-US"/>
              </w:rPr>
            </w:pPr>
            <w:ins w:id="24933"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4934" w:author="vivo (Yuan)" w:date="2020-10-21T09:44:00Z"/>
                <w:rStyle w:val="TALCar"/>
                <w:sz w:val="16"/>
                <w:szCs w:val="16"/>
                <w:lang w:val="en-US"/>
              </w:rPr>
            </w:pPr>
            <w:ins w:id="2493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4936" w:author="vivo (Yuan)" w:date="2020-10-21T09:44:00Z"/>
                <w:rStyle w:val="TALCar"/>
                <w:sz w:val="16"/>
                <w:szCs w:val="16"/>
                <w:lang w:val="en-US"/>
              </w:rPr>
            </w:pPr>
            <w:ins w:id="2493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4938" w:author="vivo (Yuan)" w:date="2020-10-21T09:44:00Z"/>
                <w:rStyle w:val="TALCar"/>
                <w:sz w:val="16"/>
                <w:szCs w:val="16"/>
                <w:lang w:val="en-US"/>
              </w:rPr>
            </w:pPr>
            <w:ins w:id="24939"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4940" w:author="vivo (Yuan)" w:date="2020-10-21T09:44:00Z"/>
                <w:rStyle w:val="TALCar"/>
                <w:sz w:val="16"/>
                <w:szCs w:val="16"/>
                <w:lang w:val="en-US"/>
              </w:rPr>
            </w:pPr>
            <w:ins w:id="2494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4942" w:author="vivo (Yuan)" w:date="2020-10-21T09:44:00Z"/>
                <w:rStyle w:val="TALCar"/>
                <w:sz w:val="16"/>
                <w:szCs w:val="16"/>
                <w:lang w:val="en-US"/>
              </w:rPr>
            </w:pPr>
            <w:ins w:id="2494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4944" w:author="vivo (Yuan)" w:date="2020-10-21T09:44:00Z"/>
                <w:rStyle w:val="TALCar"/>
                <w:sz w:val="16"/>
                <w:szCs w:val="16"/>
                <w:lang w:val="en-US"/>
              </w:rPr>
            </w:pPr>
            <w:ins w:id="24945"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4946" w:author="vivo (Yuan)" w:date="2020-10-21T09:44:00Z"/>
                <w:rStyle w:val="TALCar"/>
                <w:sz w:val="16"/>
                <w:szCs w:val="16"/>
                <w:lang w:val="en-US"/>
              </w:rPr>
            </w:pPr>
            <w:ins w:id="2494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4948" w:author="vivo (Yuan)" w:date="2020-10-21T09:44:00Z"/>
                <w:rStyle w:val="TALCar"/>
                <w:sz w:val="16"/>
                <w:szCs w:val="16"/>
                <w:lang w:val="en-US"/>
              </w:rPr>
            </w:pPr>
            <w:ins w:id="2494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4950" w:author="vivo (Yuan)" w:date="2020-10-21T09:44:00Z"/>
                <w:rStyle w:val="TALCar"/>
                <w:sz w:val="16"/>
                <w:szCs w:val="16"/>
                <w:lang w:val="en-US"/>
              </w:rPr>
            </w:pPr>
            <w:ins w:id="24951"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4952" w:author="vivo (Yuan)" w:date="2020-10-21T09:44:00Z"/>
                <w:rStyle w:val="TALCar"/>
                <w:sz w:val="16"/>
                <w:szCs w:val="16"/>
                <w:lang w:val="en-US"/>
              </w:rPr>
            </w:pPr>
            <w:ins w:id="2495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4954" w:author="vivo (Yuan)" w:date="2020-10-21T09:44:00Z"/>
                <w:rStyle w:val="TALCar"/>
                <w:sz w:val="16"/>
                <w:szCs w:val="16"/>
                <w:lang w:val="en-US"/>
              </w:rPr>
            </w:pPr>
            <w:ins w:id="2495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4956" w:author="vivo (Yuan)" w:date="2020-10-21T09:44:00Z"/>
                <w:rStyle w:val="TALCar"/>
                <w:sz w:val="16"/>
                <w:szCs w:val="16"/>
                <w:lang w:val="en-US"/>
              </w:rPr>
            </w:pPr>
            <w:ins w:id="24957"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4958" w:author="vivo (Yuan)" w:date="2020-10-21T09:44:00Z"/>
                <w:rStyle w:val="TALCar"/>
                <w:sz w:val="16"/>
                <w:szCs w:val="16"/>
                <w:lang w:val="en-US"/>
              </w:rPr>
            </w:pPr>
            <w:ins w:id="2495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4960" w:author="vivo (Yuan)" w:date="2020-10-21T09:44:00Z"/>
                <w:rStyle w:val="TALCar"/>
                <w:sz w:val="16"/>
                <w:szCs w:val="16"/>
                <w:lang w:val="en-US"/>
              </w:rPr>
            </w:pPr>
            <w:ins w:id="2496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02AF9ABF" w14:textId="77777777" w:rsidTr="00357170">
        <w:trPr>
          <w:trHeight w:val="20"/>
          <w:jc w:val="center"/>
          <w:ins w:id="24962" w:author="vivo (Yuan)" w:date="2020-10-21T09:44:00Z"/>
        </w:trPr>
        <w:tc>
          <w:tcPr>
            <w:tcW w:w="1833" w:type="dxa"/>
            <w:shd w:val="clear" w:color="auto" w:fill="auto"/>
            <w:vAlign w:val="center"/>
          </w:tcPr>
          <w:p w14:paraId="2887D1D9" w14:textId="77777777" w:rsidR="00357170" w:rsidRDefault="00357170" w:rsidP="00357170">
            <w:pPr>
              <w:pStyle w:val="TAC"/>
              <w:rPr>
                <w:ins w:id="24963" w:author="vivo (Yuan)" w:date="2020-10-21T09:44:00Z"/>
                <w:rStyle w:val="TALCar"/>
                <w:sz w:val="16"/>
                <w:szCs w:val="16"/>
                <w:lang w:val="en-US"/>
              </w:rPr>
            </w:pPr>
            <w:ins w:id="24964"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4965" w:author="vivo (Yuan)" w:date="2020-10-21T09:44:00Z"/>
                <w:rStyle w:val="TALCar"/>
                <w:sz w:val="16"/>
                <w:szCs w:val="16"/>
                <w:lang w:val="en-US"/>
              </w:rPr>
            </w:pPr>
            <w:ins w:id="24966"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5A43C4" w:rsidRDefault="00357170" w:rsidP="00357170">
            <w:pPr>
              <w:pStyle w:val="TAC"/>
              <w:rPr>
                <w:ins w:id="24967" w:author="vivo (Yuan)" w:date="2020-10-21T09:44:00Z"/>
                <w:rStyle w:val="TALCar"/>
                <w:sz w:val="16"/>
                <w:szCs w:val="16"/>
                <w:lang w:val="en-US"/>
              </w:rPr>
            </w:pPr>
            <w:ins w:id="24968"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D890FBD" w14:textId="77777777" w:rsidTr="00357170">
        <w:trPr>
          <w:trHeight w:val="20"/>
          <w:jc w:val="center"/>
          <w:ins w:id="24969"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4970" w:author="vivo (Yuan)" w:date="2020-10-21T09:44:00Z"/>
                <w:rStyle w:val="TALCar"/>
                <w:sz w:val="16"/>
                <w:szCs w:val="16"/>
                <w:lang w:val="en-US"/>
              </w:rPr>
            </w:pPr>
            <w:ins w:id="24971"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4972" w:author="vivo (Yuan)" w:date="2020-10-21T09:44:00Z"/>
                <w:rStyle w:val="TALCar"/>
                <w:sz w:val="16"/>
                <w:szCs w:val="16"/>
                <w:lang w:val="en-US"/>
              </w:rPr>
            </w:pPr>
            <w:ins w:id="24973"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4974" w:author="vivo (Yuan)" w:date="2020-10-21T09:44:00Z"/>
                <w:rStyle w:val="TALCar"/>
                <w:sz w:val="16"/>
                <w:szCs w:val="16"/>
                <w:lang w:val="en-US"/>
              </w:rPr>
            </w:pPr>
            <w:ins w:id="2497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4976"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4977" w:author="vivo (Yuan)" w:date="2020-10-21T09:44:00Z"/>
                <w:rStyle w:val="TALCar"/>
                <w:sz w:val="16"/>
                <w:szCs w:val="16"/>
                <w:lang w:val="en-US"/>
              </w:rPr>
            </w:pPr>
            <w:ins w:id="24978"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4979" w:author="vivo (Yuan)" w:date="2020-10-21T09:44:00Z"/>
                <w:rStyle w:val="TALCar"/>
                <w:sz w:val="16"/>
                <w:lang w:val="en-US"/>
              </w:rPr>
            </w:pPr>
            <w:ins w:id="24980"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4981"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4982" w:author="vivo (Yuan)" w:date="2020-10-21T09:44:00Z"/>
                <w:rStyle w:val="TALCar"/>
                <w:sz w:val="16"/>
                <w:szCs w:val="16"/>
                <w:lang w:val="en-US"/>
              </w:rPr>
            </w:pPr>
            <w:ins w:id="24983"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4984" w:author="vivo (Yuan)" w:date="2020-10-21T09:44:00Z"/>
                <w:rStyle w:val="TALCar"/>
                <w:sz w:val="16"/>
                <w:lang w:val="en-US"/>
              </w:rPr>
            </w:pPr>
            <w:ins w:id="24985"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4986"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4987" w:author="vivo (Yuan)" w:date="2020-10-21T09:44:00Z"/>
                <w:rStyle w:val="TALCar"/>
                <w:sz w:val="16"/>
                <w:szCs w:val="16"/>
                <w:lang w:val="en-US"/>
              </w:rPr>
            </w:pPr>
            <w:ins w:id="24988"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4989" w:author="vivo (Yuan)" w:date="2020-10-21T09:44:00Z"/>
                <w:rStyle w:val="TALCar"/>
                <w:sz w:val="16"/>
                <w:lang w:val="en-US"/>
              </w:rPr>
            </w:pPr>
            <w:ins w:id="24990" w:author="vivo (Yuan)" w:date="2020-10-21T09:44:00Z">
              <w:r>
                <w:rPr>
                  <w:rStyle w:val="TALCar"/>
                  <w:sz w:val="16"/>
                  <w:lang w:val="en-US"/>
                </w:rPr>
                <w:t>DL:7.78dB</w:t>
              </w:r>
            </w:ins>
          </w:p>
          <w:p w14:paraId="43F42AB7" w14:textId="77777777" w:rsidR="00357170" w:rsidRPr="005A43C4" w:rsidRDefault="00357170" w:rsidP="00357170">
            <w:pPr>
              <w:pStyle w:val="TAC"/>
              <w:rPr>
                <w:ins w:id="24991" w:author="vivo (Yuan)" w:date="2020-10-21T09:44:00Z"/>
                <w:rStyle w:val="TALCar"/>
                <w:sz w:val="16"/>
                <w:szCs w:val="16"/>
                <w:lang w:val="en-US"/>
              </w:rPr>
            </w:pPr>
            <w:ins w:id="2499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4993"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4994" w:author="vivo (Yuan)" w:date="2020-10-21T09:44:00Z"/>
                <w:rStyle w:val="TALCar"/>
                <w:sz w:val="16"/>
                <w:szCs w:val="16"/>
                <w:lang w:val="en-US"/>
              </w:rPr>
            </w:pPr>
            <w:ins w:id="24995"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4996" w:author="vivo (Yuan)" w:date="2020-10-21T09:44:00Z"/>
                <w:rStyle w:val="TALCar"/>
                <w:sz w:val="16"/>
                <w:szCs w:val="16"/>
                <w:lang w:val="en-US"/>
              </w:rPr>
            </w:pPr>
            <w:ins w:id="24997"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4998"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4999" w:author="vivo (Yuan)" w:date="2020-10-21T09:44:00Z"/>
                <w:rStyle w:val="TALCar"/>
                <w:sz w:val="16"/>
                <w:szCs w:val="16"/>
                <w:lang w:val="en-US"/>
              </w:rPr>
            </w:pPr>
            <w:ins w:id="25000"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5001" w:author="vivo (Yuan)" w:date="2020-10-21T09:44:00Z"/>
                <w:rStyle w:val="TALCar"/>
                <w:sz w:val="16"/>
                <w:szCs w:val="16"/>
                <w:lang w:val="en-US"/>
              </w:rPr>
            </w:pPr>
            <w:ins w:id="25002"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5003"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5004" w:author="vivo (Yuan)" w:date="2020-10-21T09:44:00Z"/>
                <w:rStyle w:val="TALCar"/>
                <w:sz w:val="16"/>
                <w:szCs w:val="16"/>
                <w:lang w:val="en-US"/>
              </w:rPr>
            </w:pPr>
            <w:ins w:id="25005"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5006" w:author="vivo (Yuan)" w:date="2020-10-21T09:44:00Z"/>
                <w:rStyle w:val="TALCar"/>
                <w:sz w:val="16"/>
                <w:szCs w:val="16"/>
                <w:lang w:val="en-US"/>
              </w:rPr>
            </w:pPr>
            <w:ins w:id="25007"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5008"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5009" w:author="vivo (Yuan)" w:date="2020-10-21T09:44:00Z"/>
                <w:rStyle w:val="TALCar"/>
                <w:sz w:val="16"/>
                <w:szCs w:val="16"/>
                <w:lang w:val="en-US"/>
              </w:rPr>
            </w:pPr>
            <w:ins w:id="25010"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38A07846" w14:textId="77777777" w:rsidR="00357170" w:rsidRPr="00790A20" w:rsidRDefault="00357170" w:rsidP="00357170">
            <w:pPr>
              <w:pStyle w:val="TAC"/>
              <w:rPr>
                <w:ins w:id="25011" w:author="vivo (Yuan)" w:date="2020-10-21T09:44:00Z"/>
                <w:rStyle w:val="TALCar"/>
                <w:sz w:val="16"/>
                <w:szCs w:val="16"/>
                <w:lang w:val="en-US"/>
              </w:rPr>
            </w:pPr>
            <w:ins w:id="25012"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5013" w:author="vivo (Yuan)" w:date="2020-10-21T09:44:00Z"/>
                <w:rStyle w:val="TALCar"/>
                <w:sz w:val="16"/>
                <w:szCs w:val="16"/>
                <w:lang w:val="en-US"/>
              </w:rPr>
            </w:pPr>
            <w:ins w:id="25014"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5015" w:author="vivo (Yuan)" w:date="2020-10-21T09:44:00Z"/>
                <w:rStyle w:val="TALCar"/>
                <w:sz w:val="16"/>
                <w:szCs w:val="16"/>
                <w:lang w:val="en-US"/>
              </w:rPr>
            </w:pPr>
            <w:ins w:id="25016"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5017" w:author="vivo (Yuan)" w:date="2020-10-21T09:44:00Z"/>
                <w:rStyle w:val="TALCar"/>
                <w:sz w:val="16"/>
                <w:szCs w:val="16"/>
                <w:lang w:val="en-US"/>
              </w:rPr>
            </w:pPr>
            <w:ins w:id="25018"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5019" w:author="vivo (Yuan)" w:date="2020-10-21T09:44:00Z"/>
                <w:rStyle w:val="TALCar"/>
                <w:sz w:val="16"/>
                <w:szCs w:val="16"/>
                <w:lang w:val="en-US"/>
              </w:rPr>
            </w:pPr>
            <w:ins w:id="25020"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5021" w:author="vivo (Yuan)" w:date="2020-10-21T09:44:00Z"/>
                <w:rStyle w:val="TALCar"/>
                <w:sz w:val="16"/>
                <w:szCs w:val="16"/>
                <w:lang w:val="en-US"/>
              </w:rPr>
            </w:pPr>
            <w:ins w:id="25022"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5023"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5024" w:author="vivo (Yuan)" w:date="2020-10-21T09:44:00Z"/>
                <w:rStyle w:val="TALCar"/>
                <w:sz w:val="16"/>
                <w:szCs w:val="16"/>
                <w:lang w:val="en-US"/>
              </w:rPr>
            </w:pPr>
            <w:ins w:id="25025"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5026" w:author="vivo (Yuan)" w:date="2020-10-21T09:44:00Z"/>
                <w:rStyle w:val="TALCar"/>
                <w:sz w:val="16"/>
                <w:szCs w:val="16"/>
                <w:lang w:val="en-US"/>
              </w:rPr>
            </w:pPr>
            <w:ins w:id="25027"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5028" w:author="vivo (Yuan)" w:date="2020-10-21T09:44:00Z"/>
                <w:rStyle w:val="TALCar"/>
                <w:sz w:val="16"/>
                <w:szCs w:val="16"/>
                <w:lang w:val="en-US"/>
              </w:rPr>
            </w:pPr>
            <w:ins w:id="25029"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5030" w:author="vivo (Yuan)" w:date="2020-10-21T09:44:00Z"/>
                <w:rStyle w:val="TALCar"/>
                <w:sz w:val="16"/>
                <w:szCs w:val="16"/>
                <w:lang w:val="en-US"/>
              </w:rPr>
            </w:pPr>
            <w:ins w:id="25031"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5032" w:author="vivo (Yuan)" w:date="2020-10-21T09:44:00Z"/>
                <w:rStyle w:val="TALCar"/>
                <w:sz w:val="16"/>
                <w:szCs w:val="16"/>
                <w:lang w:val="en-US"/>
              </w:rPr>
            </w:pPr>
            <w:ins w:id="25033"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5034" w:author="vivo (Yuan)" w:date="2020-10-21T09:44:00Z"/>
                <w:rStyle w:val="TALCar"/>
                <w:sz w:val="16"/>
                <w:szCs w:val="16"/>
                <w:lang w:val="en-US"/>
              </w:rPr>
            </w:pPr>
            <w:ins w:id="25035"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5036" w:author="vivo (Yuan)" w:date="2020-10-21T09:44:00Z"/>
                <w:rStyle w:val="TALCar"/>
                <w:sz w:val="16"/>
                <w:szCs w:val="16"/>
                <w:lang w:val="en-US"/>
              </w:rPr>
            </w:pPr>
            <w:ins w:id="25037"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5038"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5039" w:author="vivo (Yuan)" w:date="2020-10-21T09:44:00Z"/>
                <w:rStyle w:val="TALCar"/>
                <w:sz w:val="16"/>
                <w:szCs w:val="16"/>
                <w:lang w:val="en-US"/>
              </w:rPr>
            </w:pPr>
            <w:ins w:id="25040"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5041" w:author="vivo (Yuan)" w:date="2020-10-21T09:44:00Z"/>
                <w:rStyle w:val="TALCar"/>
                <w:sz w:val="16"/>
                <w:szCs w:val="16"/>
                <w:lang w:val="en-US"/>
              </w:rPr>
            </w:pPr>
            <w:ins w:id="25042"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5043" w:author="vivo (Yuan)" w:date="2020-10-21T09:44:00Z"/>
                <w:rStyle w:val="TALCar"/>
                <w:sz w:val="16"/>
                <w:szCs w:val="16"/>
                <w:lang w:val="en-US"/>
              </w:rPr>
            </w:pPr>
            <w:ins w:id="25044"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5045" w:author="vivo (Yuan)" w:date="2020-10-21T09:44:00Z"/>
                <w:rStyle w:val="TALCar"/>
                <w:sz w:val="16"/>
                <w:szCs w:val="16"/>
                <w:lang w:val="en-US"/>
              </w:rPr>
            </w:pPr>
            <w:ins w:id="25046"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5047" w:author="vivo (Yuan)" w:date="2020-10-21T09:44:00Z"/>
                <w:rStyle w:val="TALCar"/>
                <w:sz w:val="16"/>
                <w:szCs w:val="16"/>
                <w:lang w:val="en-US"/>
              </w:rPr>
            </w:pPr>
            <w:ins w:id="25048"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5049" w:author="vivo (Yuan)" w:date="2020-10-21T09:44:00Z"/>
                <w:rStyle w:val="TALCar"/>
                <w:sz w:val="16"/>
                <w:szCs w:val="16"/>
                <w:lang w:val="en-US"/>
              </w:rPr>
            </w:pPr>
            <w:ins w:id="25050"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5051" w:author="vivo (Yuan)" w:date="2020-10-21T09:44:00Z"/>
                <w:rStyle w:val="TALCar"/>
                <w:sz w:val="16"/>
                <w:szCs w:val="16"/>
                <w:lang w:val="en-US"/>
              </w:rPr>
            </w:pPr>
            <w:ins w:id="25052"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5053"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5054" w:author="vivo (Yuan)" w:date="2020-10-21T09:44:00Z"/>
                <w:rStyle w:val="TALCar"/>
                <w:sz w:val="16"/>
                <w:szCs w:val="16"/>
                <w:lang w:val="en-US"/>
              </w:rPr>
            </w:pPr>
            <w:ins w:id="25055"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954" w:type="dxa"/>
            <w:gridSpan w:val="6"/>
            <w:vAlign w:val="center"/>
          </w:tcPr>
          <w:p w14:paraId="46586D46" w14:textId="77777777" w:rsidR="00357170" w:rsidRPr="005A43C4" w:rsidRDefault="00357170" w:rsidP="00357170">
            <w:pPr>
              <w:pStyle w:val="TAC"/>
              <w:rPr>
                <w:ins w:id="25056" w:author="vivo (Yuan)" w:date="2020-10-21T09:44:00Z"/>
                <w:rStyle w:val="TALCar"/>
                <w:sz w:val="16"/>
                <w:szCs w:val="16"/>
                <w:lang w:val="en-US"/>
              </w:rPr>
            </w:pPr>
            <w:ins w:id="25057"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0E913C8F" w14:textId="77777777" w:rsidTr="00357170">
        <w:trPr>
          <w:trHeight w:val="20"/>
          <w:jc w:val="center"/>
          <w:ins w:id="25058"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5059" w:author="vivo (Yuan)" w:date="2020-10-21T09:44:00Z"/>
                <w:rStyle w:val="TALCar"/>
                <w:sz w:val="16"/>
                <w:szCs w:val="16"/>
                <w:lang w:val="en-US"/>
              </w:rPr>
            </w:pPr>
            <w:ins w:id="25060"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954" w:type="dxa"/>
            <w:gridSpan w:val="6"/>
            <w:vAlign w:val="center"/>
          </w:tcPr>
          <w:p w14:paraId="3D1FF89C" w14:textId="77777777" w:rsidR="00357170" w:rsidRDefault="00357170" w:rsidP="00357170">
            <w:pPr>
              <w:pStyle w:val="TAC"/>
              <w:rPr>
                <w:ins w:id="25061" w:author="vivo (Yuan)" w:date="2020-10-21T09:44:00Z"/>
                <w:rStyle w:val="TALCar"/>
                <w:sz w:val="16"/>
                <w:szCs w:val="16"/>
                <w:lang w:val="en-US"/>
              </w:rPr>
            </w:pPr>
            <w:ins w:id="2506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5063"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5064" w:author="vivo (Yuan)" w:date="2020-10-21T09:44:00Z"/>
                <w:rStyle w:val="TALCar"/>
                <w:sz w:val="16"/>
                <w:szCs w:val="16"/>
                <w:lang w:val="en-US"/>
              </w:rPr>
            </w:pPr>
            <w:ins w:id="25065"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5066" w:author="vivo (Yuan)" w:date="2020-10-21T09:44:00Z"/>
                <w:rStyle w:val="TALCar"/>
                <w:sz w:val="16"/>
                <w:szCs w:val="16"/>
                <w:lang w:val="en-US"/>
              </w:rPr>
            </w:pPr>
            <w:ins w:id="25067"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5068" w:author="vivo (Yuan)" w:date="2020-10-21T09:44:00Z"/>
                <w:rStyle w:val="TALCar"/>
                <w:rFonts w:eastAsia="DengXian"/>
                <w:sz w:val="16"/>
                <w:szCs w:val="16"/>
              </w:rPr>
            </w:pPr>
            <w:ins w:id="25069" w:author="vivo (Yuan)" w:date="2020-10-21T09:44:00Z">
              <w:r w:rsidRPr="0089626F">
                <w:rPr>
                  <w:rFonts w:eastAsia="DengXian"/>
                  <w:sz w:val="16"/>
                  <w:szCs w:val="16"/>
                </w:rPr>
                <w:t>RAIM</w:t>
              </w:r>
            </w:ins>
          </w:p>
        </w:tc>
        <w:tc>
          <w:tcPr>
            <w:tcW w:w="992" w:type="dxa"/>
            <w:vAlign w:val="center"/>
          </w:tcPr>
          <w:p w14:paraId="40F4E19B" w14:textId="77777777" w:rsidR="00357170" w:rsidRDefault="00357170" w:rsidP="00357170">
            <w:pPr>
              <w:pStyle w:val="TAC"/>
              <w:rPr>
                <w:ins w:id="25070" w:author="vivo (Yuan)" w:date="2020-10-21T09:44:00Z"/>
                <w:rStyle w:val="TALCar"/>
                <w:sz w:val="16"/>
                <w:szCs w:val="16"/>
                <w:lang w:val="en-US"/>
              </w:rPr>
            </w:pPr>
            <w:ins w:id="25071" w:author="vivo (Yuan)" w:date="2020-10-21T09:44:00Z">
              <w:r>
                <w:rPr>
                  <w:rStyle w:val="TALCar"/>
                  <w:sz w:val="16"/>
                  <w:szCs w:val="16"/>
                  <w:lang w:val="en-US"/>
                </w:rPr>
                <w:t>RAIM</w:t>
              </w:r>
            </w:ins>
          </w:p>
          <w:p w14:paraId="0D7FD892" w14:textId="77777777" w:rsidR="00357170" w:rsidRDefault="00357170" w:rsidP="00357170">
            <w:pPr>
              <w:pStyle w:val="TAC"/>
              <w:rPr>
                <w:ins w:id="25072" w:author="vivo (Yuan)" w:date="2020-10-21T09:44:00Z"/>
                <w:rStyle w:val="TALCar"/>
                <w:sz w:val="16"/>
                <w:szCs w:val="16"/>
                <w:lang w:val="en-US"/>
              </w:rPr>
            </w:pPr>
            <w:ins w:id="25073"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5074" w:author="vivo (Yuan)" w:date="2020-10-21T09:44:00Z"/>
                <w:rStyle w:val="TALCar"/>
                <w:sz w:val="16"/>
                <w:szCs w:val="16"/>
                <w:lang w:val="en-US"/>
              </w:rPr>
            </w:pPr>
            <w:ins w:id="25075" w:author="vivo (Yuan)" w:date="2020-10-21T09:44:00Z">
              <w:r w:rsidRPr="0089626F">
                <w:rPr>
                  <w:rFonts w:eastAsia="DengXian"/>
                  <w:sz w:val="16"/>
                  <w:szCs w:val="16"/>
                </w:rPr>
                <w:t>RAIM</w:t>
              </w:r>
            </w:ins>
          </w:p>
        </w:tc>
        <w:tc>
          <w:tcPr>
            <w:tcW w:w="992" w:type="dxa"/>
            <w:vAlign w:val="center"/>
          </w:tcPr>
          <w:p w14:paraId="3B2DC4E3" w14:textId="77777777" w:rsidR="00357170" w:rsidRDefault="00357170" w:rsidP="00357170">
            <w:pPr>
              <w:pStyle w:val="TAC"/>
              <w:rPr>
                <w:ins w:id="25076" w:author="vivo (Yuan)" w:date="2020-10-21T09:44:00Z"/>
                <w:rStyle w:val="TALCar"/>
                <w:sz w:val="16"/>
                <w:szCs w:val="16"/>
                <w:lang w:val="en-US"/>
              </w:rPr>
            </w:pPr>
            <w:ins w:id="25077"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5078" w:author="vivo (Yuan)" w:date="2020-10-21T09:44:00Z"/>
                <w:rFonts w:eastAsia="DengXian"/>
                <w:sz w:val="16"/>
                <w:szCs w:val="16"/>
              </w:rPr>
            </w:pPr>
            <w:ins w:id="25079" w:author="vivo (Yuan)" w:date="2020-10-21T09:44:00Z">
              <w:r w:rsidRPr="0089626F">
                <w:rPr>
                  <w:rFonts w:eastAsia="DengXian"/>
                  <w:sz w:val="16"/>
                  <w:szCs w:val="16"/>
                </w:rPr>
                <w:t>RAIM</w:t>
              </w:r>
            </w:ins>
          </w:p>
          <w:p w14:paraId="6AC7A240" w14:textId="77777777" w:rsidR="00357170" w:rsidRDefault="00357170" w:rsidP="00357170">
            <w:pPr>
              <w:pStyle w:val="TAC"/>
              <w:rPr>
                <w:ins w:id="25080" w:author="vivo (Yuan)" w:date="2020-10-21T09:44:00Z"/>
                <w:rStyle w:val="TALCar"/>
                <w:sz w:val="16"/>
                <w:szCs w:val="16"/>
                <w:lang w:val="en-US"/>
              </w:rPr>
            </w:pPr>
            <w:ins w:id="25081"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5082"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5083" w:author="vivo (Yuan)" w:date="2020-10-21T09:44:00Z"/>
                <w:rStyle w:val="TALCar"/>
                <w:sz w:val="16"/>
                <w:szCs w:val="16"/>
                <w:lang w:val="en-US"/>
              </w:rPr>
            </w:pPr>
            <w:ins w:id="25084"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5085"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5086"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5087"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5088"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5089"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5090" w:author="vivo (Yuan)" w:date="2020-10-21T09:44:00Z"/>
                <w:rStyle w:val="TALCar"/>
                <w:sz w:val="16"/>
                <w:szCs w:val="16"/>
                <w:lang w:val="en-US"/>
              </w:rPr>
            </w:pPr>
          </w:p>
        </w:tc>
      </w:tr>
    </w:tbl>
    <w:p w14:paraId="7E145496" w14:textId="77777777" w:rsidR="00357170" w:rsidRDefault="00357170" w:rsidP="00357170">
      <w:pPr>
        <w:pStyle w:val="TH"/>
        <w:rPr>
          <w:ins w:id="25091" w:author="vivo (Yuan)" w:date="2020-10-21T09:44:00Z"/>
          <w:lang w:val="en-US"/>
        </w:rPr>
      </w:pPr>
    </w:p>
    <w:p w14:paraId="6CFDFE05" w14:textId="1AD2784E" w:rsidR="00357170" w:rsidRDefault="00357170" w:rsidP="00357170">
      <w:pPr>
        <w:pStyle w:val="TH"/>
        <w:rPr>
          <w:ins w:id="25092" w:author="vivo (Yuan)" w:date="2020-10-21T09:44:00Z"/>
          <w:lang w:val="en-US"/>
        </w:rPr>
      </w:pPr>
      <w:ins w:id="25093" w:author="vivo (Yuan)" w:date="2020-10-21T09:44:00Z">
        <w:r w:rsidRPr="00790A20">
          <w:rPr>
            <w:lang w:val="en-US"/>
          </w:rPr>
          <w:t xml:space="preserve">Table </w:t>
        </w:r>
      </w:ins>
      <w:ins w:id="25094" w:author="vivo (Yuan)" w:date="2020-10-21T09:46:00Z">
        <w:r>
          <w:rPr>
            <w:lang w:val="en-US"/>
          </w:rPr>
          <w:t>8.2.1.5.1</w:t>
        </w:r>
      </w:ins>
      <w:ins w:id="25095"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5096"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5097" w:author="vivo (Yuan)" w:date="2020-10-21T09:44:00Z"/>
                <w:sz w:val="16"/>
                <w:szCs w:val="16"/>
                <w:lang w:val="en-US"/>
              </w:rPr>
            </w:pPr>
            <w:ins w:id="25098" w:author="vivo (Yuan)" w:date="2020-10-21T09:44:00Z">
              <w:r w:rsidRPr="00790A20">
                <w:rPr>
                  <w:sz w:val="16"/>
                  <w:szCs w:val="16"/>
                  <w:lang w:val="en-US"/>
                </w:rPr>
                <w:lastRenderedPageBreak/>
                <w:t>Parameter</w:t>
              </w:r>
            </w:ins>
          </w:p>
        </w:tc>
        <w:tc>
          <w:tcPr>
            <w:tcW w:w="992" w:type="dxa"/>
            <w:vAlign w:val="center"/>
          </w:tcPr>
          <w:p w14:paraId="0EA4F76F" w14:textId="77777777" w:rsidR="00357170" w:rsidRPr="002E298D" w:rsidRDefault="00357170" w:rsidP="00357170">
            <w:pPr>
              <w:keepNext/>
              <w:keepLines/>
              <w:jc w:val="center"/>
              <w:rPr>
                <w:ins w:id="25099" w:author="vivo (Yuan)" w:date="2020-10-21T09:44:00Z"/>
                <w:rFonts w:ascii="Arial" w:eastAsia="DengXian" w:hAnsi="Arial"/>
                <w:b/>
                <w:sz w:val="16"/>
                <w:szCs w:val="16"/>
              </w:rPr>
            </w:pPr>
            <w:ins w:id="25100" w:author="vivo (Yuan)" w:date="2020-10-21T09:44:00Z">
              <w:r w:rsidRPr="00555DE6">
                <w:rPr>
                  <w:rFonts w:ascii="Arial" w:eastAsia="DengXian" w:hAnsi="Arial"/>
                  <w:b/>
                  <w:sz w:val="16"/>
                  <w:szCs w:val="16"/>
                </w:rPr>
                <w:t xml:space="preserve">[Case </w:t>
              </w:r>
              <w:r>
                <w:rPr>
                  <w:rFonts w:ascii="Arial" w:eastAsia="DengXian" w:hAnsi="Arial"/>
                  <w:b/>
                  <w:sz w:val="16"/>
                  <w:szCs w:val="16"/>
                </w:rPr>
                <w:t>E109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5101" w:author="vivo (Yuan)" w:date="2020-10-21T09:44:00Z"/>
                <w:rFonts w:ascii="Arial" w:eastAsia="DengXian" w:hAnsi="Arial"/>
                <w:b/>
                <w:sz w:val="16"/>
                <w:szCs w:val="16"/>
              </w:rPr>
            </w:pPr>
            <w:ins w:id="25102" w:author="vivo (Yuan)" w:date="2020-10-21T09:44:00Z">
              <w:r w:rsidRPr="00555DE6">
                <w:rPr>
                  <w:rFonts w:ascii="Arial" w:eastAsia="DengXian" w:hAnsi="Arial"/>
                  <w:b/>
                  <w:sz w:val="16"/>
                  <w:szCs w:val="16"/>
                </w:rPr>
                <w:t xml:space="preserve">[Case </w:t>
              </w:r>
              <w:r>
                <w:rPr>
                  <w:rFonts w:ascii="Arial" w:eastAsia="DengXian" w:hAnsi="Arial"/>
                  <w:b/>
                  <w:sz w:val="16"/>
                  <w:szCs w:val="16"/>
                </w:rPr>
                <w:t>E110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5103" w:author="vivo (Yuan)" w:date="2020-10-21T09:44:00Z"/>
                <w:rFonts w:ascii="Arial" w:eastAsia="DengXian" w:hAnsi="Arial"/>
                <w:b/>
                <w:sz w:val="16"/>
                <w:szCs w:val="16"/>
              </w:rPr>
            </w:pPr>
            <w:ins w:id="25104" w:author="vivo (Yuan)" w:date="2020-10-21T09:44:00Z">
              <w:r w:rsidRPr="00555DE6">
                <w:rPr>
                  <w:rFonts w:ascii="Arial" w:eastAsia="DengXian" w:hAnsi="Arial"/>
                  <w:b/>
                  <w:sz w:val="16"/>
                  <w:szCs w:val="16"/>
                </w:rPr>
                <w:t xml:space="preserve">[Case </w:t>
              </w:r>
              <w:r>
                <w:rPr>
                  <w:rFonts w:ascii="Arial" w:eastAsia="DengXian" w:hAnsi="Arial"/>
                  <w:b/>
                  <w:sz w:val="16"/>
                  <w:szCs w:val="16"/>
                </w:rPr>
                <w:t>E111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5105" w:author="vivo (Yuan)" w:date="2020-10-21T09:44:00Z"/>
                <w:rFonts w:ascii="Arial" w:eastAsia="DengXian" w:hAnsi="Arial"/>
                <w:b/>
                <w:sz w:val="16"/>
                <w:szCs w:val="16"/>
              </w:rPr>
            </w:pPr>
            <w:ins w:id="25106" w:author="vivo (Yuan)" w:date="2020-10-21T09:44:00Z">
              <w:r w:rsidRPr="00555DE6">
                <w:rPr>
                  <w:rFonts w:ascii="Arial" w:eastAsia="DengXian" w:hAnsi="Arial"/>
                  <w:b/>
                  <w:sz w:val="16"/>
                  <w:szCs w:val="16"/>
                </w:rPr>
                <w:t xml:space="preserve">[Case </w:t>
              </w:r>
              <w:r>
                <w:rPr>
                  <w:rFonts w:ascii="Arial" w:eastAsia="DengXian" w:hAnsi="Arial"/>
                  <w:b/>
                  <w:sz w:val="16"/>
                  <w:szCs w:val="16"/>
                </w:rPr>
                <w:t>E112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5107" w:author="vivo (Yuan)" w:date="2020-10-21T09:44:00Z"/>
                <w:rFonts w:ascii="Arial" w:eastAsia="DengXian" w:hAnsi="Arial"/>
                <w:b/>
                <w:sz w:val="16"/>
                <w:szCs w:val="16"/>
              </w:rPr>
            </w:pPr>
            <w:ins w:id="25108" w:author="vivo (Yuan)" w:date="2020-10-21T09:44:00Z">
              <w:r w:rsidRPr="00555DE6">
                <w:rPr>
                  <w:rFonts w:ascii="Arial" w:eastAsia="DengXian" w:hAnsi="Arial"/>
                  <w:b/>
                  <w:sz w:val="16"/>
                  <w:szCs w:val="16"/>
                </w:rPr>
                <w:t xml:space="preserve">[Case </w:t>
              </w:r>
              <w:r>
                <w:rPr>
                  <w:rFonts w:ascii="Arial" w:eastAsia="DengXian" w:hAnsi="Arial"/>
                  <w:b/>
                  <w:sz w:val="16"/>
                  <w:szCs w:val="16"/>
                </w:rPr>
                <w:t>E113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5109" w:author="vivo (Yuan)" w:date="2020-10-21T09:44:00Z"/>
                <w:rFonts w:ascii="Arial" w:eastAsia="DengXian" w:hAnsi="Arial"/>
                <w:b/>
                <w:sz w:val="16"/>
                <w:szCs w:val="16"/>
              </w:rPr>
            </w:pPr>
            <w:ins w:id="25110" w:author="vivo (Yuan)" w:date="2020-10-21T09:44:00Z">
              <w:r w:rsidRPr="00555DE6">
                <w:rPr>
                  <w:rFonts w:ascii="Arial" w:eastAsia="DengXian" w:hAnsi="Arial"/>
                  <w:b/>
                  <w:sz w:val="16"/>
                  <w:szCs w:val="16"/>
                </w:rPr>
                <w:t xml:space="preserve">[Case </w:t>
              </w:r>
              <w:r>
                <w:rPr>
                  <w:rFonts w:ascii="Arial" w:eastAsia="DengXian" w:hAnsi="Arial"/>
                  <w:b/>
                  <w:sz w:val="16"/>
                  <w:szCs w:val="16"/>
                </w:rPr>
                <w:t>E114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r>
      <w:tr w:rsidR="00357170" w:rsidRPr="00790A20" w14:paraId="7BA3CD49" w14:textId="77777777" w:rsidTr="00357170">
        <w:trPr>
          <w:trHeight w:val="20"/>
          <w:jc w:val="center"/>
          <w:ins w:id="25111"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5112" w:author="vivo (Yuan)" w:date="2020-10-21T09:44:00Z"/>
                <w:rStyle w:val="TALCar"/>
                <w:sz w:val="16"/>
                <w:szCs w:val="16"/>
                <w:lang w:val="en-US"/>
              </w:rPr>
            </w:pPr>
            <w:ins w:id="25113"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5114" w:author="vivo (Yuan)" w:date="2020-10-21T09:44:00Z"/>
                <w:rStyle w:val="TALCar"/>
                <w:bCs/>
                <w:sz w:val="16"/>
                <w:szCs w:val="16"/>
                <w:lang w:val="en-US"/>
              </w:rPr>
            </w:pPr>
            <w:ins w:id="25115"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5116" w:author="vivo (Yuan)" w:date="2020-10-21T09:44:00Z"/>
                <w:rStyle w:val="TALCar"/>
                <w:bCs/>
                <w:sz w:val="16"/>
                <w:lang w:val="en-US"/>
              </w:rPr>
            </w:pPr>
            <w:ins w:id="25117"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5118" w:author="vivo (Yuan)" w:date="2020-10-21T09:44:00Z"/>
                <w:rStyle w:val="TALCar"/>
                <w:sz w:val="16"/>
                <w:szCs w:val="16"/>
                <w:lang w:val="en-US"/>
              </w:rPr>
            </w:pPr>
            <w:ins w:id="25119"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5120" w:author="vivo (Yuan)" w:date="2020-10-21T09:44:00Z"/>
                <w:rStyle w:val="TALCar"/>
                <w:sz w:val="16"/>
                <w:szCs w:val="16"/>
                <w:lang w:val="en-US"/>
              </w:rPr>
            </w:pPr>
            <w:ins w:id="25121"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5122" w:author="vivo (Yuan)" w:date="2020-10-21T09:44:00Z"/>
                <w:rStyle w:val="TALCar"/>
                <w:sz w:val="16"/>
                <w:lang w:val="en-US"/>
              </w:rPr>
            </w:pPr>
            <w:ins w:id="25123"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5124" w:author="vivo (Yuan)" w:date="2020-10-21T09:44:00Z"/>
                <w:rStyle w:val="TALCar"/>
                <w:sz w:val="16"/>
                <w:lang w:val="en-US"/>
              </w:rPr>
            </w:pPr>
            <w:ins w:id="25125" w:author="vivo (Yuan)" w:date="2020-10-21T09:44:00Z">
              <w:r>
                <w:rPr>
                  <w:rStyle w:val="TALCar"/>
                  <w:sz w:val="16"/>
                  <w:szCs w:val="16"/>
                  <w:lang w:val="en-US"/>
                </w:rPr>
                <w:t>IOO</w:t>
              </w:r>
            </w:ins>
          </w:p>
        </w:tc>
      </w:tr>
      <w:tr w:rsidR="00357170" w:rsidRPr="00790A20" w14:paraId="7B7F144A" w14:textId="77777777" w:rsidTr="00357170">
        <w:trPr>
          <w:trHeight w:val="20"/>
          <w:jc w:val="center"/>
          <w:ins w:id="25126"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5127" w:author="vivo (Yuan)" w:date="2020-10-21T09:44:00Z"/>
                <w:rStyle w:val="TALCar"/>
                <w:sz w:val="16"/>
                <w:szCs w:val="16"/>
                <w:lang w:val="en-US"/>
              </w:rPr>
            </w:pPr>
            <w:ins w:id="25128"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5129" w:author="vivo (Yuan)" w:date="2020-10-21T09:44:00Z"/>
                <w:rStyle w:val="TALCar"/>
                <w:sz w:val="16"/>
                <w:lang w:val="en-US"/>
              </w:rPr>
            </w:pPr>
            <w:ins w:id="25130"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5131" w:author="vivo (Yuan)" w:date="2020-10-21T09:44:00Z"/>
                <w:rStyle w:val="TALCar"/>
                <w:sz w:val="16"/>
                <w:lang w:val="en-US"/>
              </w:rPr>
            </w:pPr>
            <w:ins w:id="25132"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5133" w:author="vivo (Yuan)" w:date="2020-10-21T09:44:00Z"/>
                <w:rStyle w:val="TALCar"/>
                <w:sz w:val="16"/>
                <w:lang w:val="en-US"/>
              </w:rPr>
            </w:pPr>
            <w:ins w:id="25134"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5135" w:author="vivo (Yuan)" w:date="2020-10-21T09:44:00Z"/>
                <w:rStyle w:val="TALCar"/>
                <w:sz w:val="16"/>
                <w:szCs w:val="16"/>
                <w:lang w:val="en-US"/>
              </w:rPr>
            </w:pPr>
            <w:ins w:id="25136"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5137" w:author="vivo (Yuan)" w:date="2020-10-21T09:44:00Z"/>
                <w:rStyle w:val="TALCar"/>
                <w:sz w:val="16"/>
                <w:lang w:val="en-US"/>
              </w:rPr>
            </w:pPr>
            <w:ins w:id="25138"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5139" w:author="vivo (Yuan)" w:date="2020-10-21T09:44:00Z"/>
                <w:rStyle w:val="TALCar"/>
                <w:sz w:val="16"/>
                <w:lang w:val="en-US"/>
              </w:rPr>
            </w:pPr>
            <w:ins w:id="25140"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5141"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5142" w:author="vivo (Yuan)" w:date="2020-10-21T09:44:00Z"/>
                <w:rStyle w:val="TALCar"/>
                <w:sz w:val="16"/>
                <w:szCs w:val="16"/>
                <w:lang w:val="en-US"/>
              </w:rPr>
            </w:pPr>
            <w:ins w:id="25143"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5144" w:author="vivo (Yuan)" w:date="2020-10-21T09:44:00Z"/>
                <w:rStyle w:val="TALCar"/>
                <w:sz w:val="16"/>
                <w:lang w:val="en-US"/>
              </w:rPr>
            </w:pPr>
            <w:ins w:id="25145"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5146" w:author="vivo (Yuan)" w:date="2020-10-21T09:44:00Z"/>
                <w:rStyle w:val="TALCar"/>
                <w:sz w:val="16"/>
                <w:lang w:val="en-US"/>
              </w:rPr>
            </w:pPr>
            <w:ins w:id="25147"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5148" w:author="vivo (Yuan)" w:date="2020-10-21T09:44:00Z"/>
                <w:rStyle w:val="TALCar"/>
                <w:sz w:val="16"/>
                <w:szCs w:val="16"/>
                <w:lang w:val="en-US"/>
              </w:rPr>
            </w:pPr>
            <w:ins w:id="25149"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5150" w:author="vivo (Yuan)" w:date="2020-10-21T09:44:00Z"/>
                <w:rStyle w:val="TALCar"/>
                <w:sz w:val="16"/>
                <w:szCs w:val="16"/>
                <w:lang w:val="en-US"/>
              </w:rPr>
            </w:pPr>
            <w:ins w:id="25151"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5152" w:author="vivo (Yuan)" w:date="2020-10-21T09:44:00Z"/>
                <w:rStyle w:val="TALCar"/>
                <w:sz w:val="16"/>
                <w:lang w:val="en-US"/>
              </w:rPr>
            </w:pPr>
            <w:ins w:id="25153"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5154" w:author="vivo (Yuan)" w:date="2020-10-21T09:44:00Z"/>
                <w:rStyle w:val="TALCar"/>
                <w:sz w:val="16"/>
                <w:lang w:val="en-US"/>
              </w:rPr>
            </w:pPr>
            <w:ins w:id="25155"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5156"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5157" w:author="vivo (Yuan)" w:date="2020-10-21T09:44:00Z"/>
                <w:rStyle w:val="TALCar"/>
                <w:sz w:val="16"/>
                <w:szCs w:val="16"/>
                <w:lang w:val="en-US"/>
              </w:rPr>
            </w:pPr>
            <w:ins w:id="25158"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5159" w:author="vivo (Yuan)" w:date="2020-10-21T09:44:00Z"/>
                <w:rStyle w:val="TALCar"/>
                <w:sz w:val="16"/>
                <w:lang w:val="en-US"/>
              </w:rPr>
            </w:pPr>
            <w:ins w:id="25160"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5161" w:author="vivo (Yuan)" w:date="2020-10-21T09:44:00Z"/>
                <w:rStyle w:val="TALCar"/>
                <w:sz w:val="16"/>
                <w:lang w:val="en-US"/>
              </w:rPr>
            </w:pPr>
            <w:ins w:id="25162"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5163" w:author="vivo (Yuan)" w:date="2020-10-21T09:44:00Z"/>
                <w:rStyle w:val="TALCar"/>
                <w:sz w:val="16"/>
                <w:szCs w:val="16"/>
                <w:lang w:val="en-US"/>
              </w:rPr>
            </w:pPr>
            <w:ins w:id="25164"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5165" w:author="vivo (Yuan)" w:date="2020-10-21T09:44:00Z"/>
                <w:rStyle w:val="TALCar"/>
                <w:sz w:val="16"/>
                <w:szCs w:val="16"/>
                <w:lang w:val="en-US"/>
              </w:rPr>
            </w:pPr>
            <w:ins w:id="25166"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5167" w:author="vivo (Yuan)" w:date="2020-10-21T09:44:00Z"/>
                <w:rStyle w:val="TALCar"/>
                <w:sz w:val="16"/>
                <w:lang w:val="en-US"/>
              </w:rPr>
            </w:pPr>
            <w:ins w:id="25168"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5169" w:author="vivo (Yuan)" w:date="2020-10-21T09:44:00Z"/>
                <w:rStyle w:val="TALCar"/>
                <w:sz w:val="16"/>
                <w:lang w:val="en-US"/>
              </w:rPr>
            </w:pPr>
            <w:ins w:id="25170"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5171"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5172" w:author="vivo (Yuan)" w:date="2020-10-21T09:44:00Z"/>
                <w:rStyle w:val="TALCar"/>
                <w:sz w:val="16"/>
                <w:szCs w:val="16"/>
                <w:lang w:val="en-US"/>
              </w:rPr>
            </w:pPr>
            <w:ins w:id="2517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5174" w:author="vivo (Yuan)" w:date="2020-10-21T09:44:00Z"/>
                <w:rStyle w:val="TALCar"/>
                <w:sz w:val="16"/>
                <w:szCs w:val="16"/>
                <w:lang w:val="en-US"/>
              </w:rPr>
            </w:pPr>
            <w:ins w:id="25175"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5176" w:author="vivo (Yuan)" w:date="2020-10-21T09:44:00Z"/>
                <w:rStyle w:val="TALCar"/>
                <w:sz w:val="16"/>
                <w:szCs w:val="16"/>
                <w:lang w:val="en-US"/>
              </w:rPr>
            </w:pPr>
            <w:ins w:id="25177"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5178" w:author="vivo (Yuan)" w:date="2020-10-21T09:44:00Z"/>
                <w:rStyle w:val="TALCar"/>
                <w:sz w:val="16"/>
                <w:szCs w:val="16"/>
                <w:lang w:val="en-US"/>
              </w:rPr>
            </w:pPr>
            <w:ins w:id="25179"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5180" w:author="vivo (Yuan)" w:date="2020-10-21T09:44:00Z"/>
                <w:rStyle w:val="TALCar"/>
                <w:sz w:val="16"/>
                <w:szCs w:val="16"/>
                <w:lang w:val="en-US"/>
              </w:rPr>
            </w:pPr>
            <w:ins w:id="25181"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5182" w:author="vivo (Yuan)" w:date="2020-10-21T09:44:00Z"/>
                <w:rStyle w:val="TALCar"/>
                <w:sz w:val="16"/>
                <w:szCs w:val="16"/>
                <w:lang w:val="en-US"/>
              </w:rPr>
            </w:pPr>
            <w:ins w:id="25183"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5184" w:author="vivo (Yuan)" w:date="2020-10-21T09:44:00Z"/>
                <w:rStyle w:val="TALCar"/>
                <w:sz w:val="16"/>
                <w:szCs w:val="16"/>
                <w:lang w:val="en-US"/>
              </w:rPr>
            </w:pPr>
            <w:ins w:id="2518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5186" w:author="vivo (Yuan)" w:date="2020-10-21T09:44:00Z"/>
                <w:rStyle w:val="TALCar"/>
                <w:sz w:val="16"/>
                <w:szCs w:val="16"/>
                <w:lang w:val="en-US"/>
              </w:rPr>
            </w:pPr>
            <w:ins w:id="25187"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5188" w:author="vivo (Yuan)" w:date="2020-10-21T09:44:00Z"/>
                <w:rStyle w:val="TALCar"/>
                <w:sz w:val="16"/>
                <w:szCs w:val="16"/>
                <w:lang w:val="en-US"/>
              </w:rPr>
            </w:pPr>
            <w:ins w:id="2518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5190" w:author="vivo (Yuan)" w:date="2020-10-21T09:44:00Z"/>
                <w:rStyle w:val="TALCar"/>
                <w:sz w:val="16"/>
                <w:szCs w:val="16"/>
                <w:lang w:val="en-US"/>
              </w:rPr>
            </w:pPr>
            <w:ins w:id="25191"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5192" w:author="vivo (Yuan)" w:date="2020-10-21T09:44:00Z"/>
                <w:rStyle w:val="TALCar"/>
                <w:sz w:val="16"/>
                <w:szCs w:val="16"/>
                <w:lang w:val="en-US"/>
              </w:rPr>
            </w:pPr>
            <w:ins w:id="2519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5194" w:author="vivo (Yuan)" w:date="2020-10-21T09:44:00Z"/>
                <w:rStyle w:val="TALCar"/>
                <w:sz w:val="16"/>
                <w:szCs w:val="16"/>
                <w:lang w:val="en-US"/>
              </w:rPr>
            </w:pPr>
            <w:ins w:id="2519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5196" w:author="vivo (Yuan)" w:date="2020-10-21T09:44:00Z"/>
                <w:rStyle w:val="TALCar"/>
                <w:sz w:val="16"/>
                <w:szCs w:val="16"/>
                <w:lang w:val="en-US"/>
              </w:rPr>
            </w:pPr>
            <w:ins w:id="25197"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5198" w:author="vivo (Yuan)" w:date="2020-10-21T09:44:00Z"/>
                <w:rStyle w:val="TALCar"/>
                <w:sz w:val="16"/>
                <w:szCs w:val="16"/>
                <w:lang w:val="en-US"/>
              </w:rPr>
            </w:pPr>
            <w:ins w:id="2519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5200" w:author="vivo (Yuan)" w:date="2020-10-21T09:44:00Z"/>
                <w:rStyle w:val="TALCar"/>
                <w:sz w:val="16"/>
                <w:szCs w:val="16"/>
                <w:lang w:val="en-US"/>
              </w:rPr>
            </w:pPr>
            <w:ins w:id="2520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5202" w:author="vivo (Yuan)" w:date="2020-10-21T09:44:00Z"/>
        </w:trPr>
        <w:tc>
          <w:tcPr>
            <w:tcW w:w="1833" w:type="dxa"/>
            <w:shd w:val="clear" w:color="auto" w:fill="auto"/>
            <w:vAlign w:val="center"/>
          </w:tcPr>
          <w:p w14:paraId="26739805" w14:textId="77777777" w:rsidR="00357170" w:rsidRDefault="00357170" w:rsidP="00357170">
            <w:pPr>
              <w:pStyle w:val="TAC"/>
              <w:rPr>
                <w:ins w:id="25203" w:author="vivo (Yuan)" w:date="2020-10-21T09:44:00Z"/>
                <w:rStyle w:val="TALCar"/>
                <w:sz w:val="16"/>
                <w:szCs w:val="16"/>
                <w:lang w:val="en-US"/>
              </w:rPr>
            </w:pPr>
            <w:ins w:id="25204"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5205" w:author="vivo (Yuan)" w:date="2020-10-21T09:44:00Z"/>
                <w:rStyle w:val="TALCar"/>
                <w:sz w:val="16"/>
                <w:szCs w:val="16"/>
                <w:lang w:val="en-US"/>
              </w:rPr>
            </w:pPr>
            <w:ins w:id="25206"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5207" w:author="vivo (Yuan)" w:date="2020-10-21T09:44:00Z"/>
                <w:rStyle w:val="TALCar"/>
                <w:sz w:val="16"/>
                <w:szCs w:val="16"/>
                <w:lang w:val="en-US"/>
              </w:rPr>
            </w:pPr>
            <w:ins w:id="25208"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5209"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5210" w:author="vivo (Yuan)" w:date="2020-10-21T09:44:00Z"/>
                <w:rStyle w:val="TALCar"/>
                <w:sz w:val="16"/>
                <w:szCs w:val="16"/>
                <w:lang w:val="en-US"/>
              </w:rPr>
            </w:pPr>
            <w:ins w:id="25211"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5212" w:author="vivo (Yuan)" w:date="2020-10-21T09:44:00Z"/>
                <w:rStyle w:val="TALCar"/>
                <w:sz w:val="16"/>
                <w:szCs w:val="16"/>
                <w:lang w:val="en-US"/>
              </w:rPr>
            </w:pPr>
            <w:ins w:id="25213"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5214" w:author="vivo (Yuan)" w:date="2020-10-21T09:44:00Z"/>
                <w:rStyle w:val="TALCar"/>
                <w:sz w:val="16"/>
                <w:szCs w:val="16"/>
                <w:lang w:val="en-US"/>
              </w:rPr>
            </w:pPr>
            <w:ins w:id="2521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5216"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5217" w:author="vivo (Yuan)" w:date="2020-10-21T09:44:00Z"/>
                <w:rStyle w:val="TALCar"/>
                <w:sz w:val="16"/>
                <w:szCs w:val="16"/>
                <w:lang w:val="en-US"/>
              </w:rPr>
            </w:pPr>
            <w:ins w:id="25218"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5219" w:author="vivo (Yuan)" w:date="2020-10-21T09:44:00Z"/>
                <w:rStyle w:val="TALCar"/>
                <w:sz w:val="16"/>
                <w:lang w:val="en-US"/>
              </w:rPr>
            </w:pPr>
            <w:ins w:id="25220"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5221"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5222" w:author="vivo (Yuan)" w:date="2020-10-21T09:44:00Z"/>
                <w:rStyle w:val="TALCar"/>
                <w:sz w:val="16"/>
                <w:szCs w:val="16"/>
                <w:lang w:val="en-US"/>
              </w:rPr>
            </w:pPr>
            <w:ins w:id="25223"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5224" w:author="vivo (Yuan)" w:date="2020-10-21T09:44:00Z"/>
                <w:rStyle w:val="TALCar"/>
                <w:sz w:val="16"/>
                <w:lang w:val="en-US"/>
              </w:rPr>
            </w:pPr>
            <w:ins w:id="25225"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5226"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5227" w:author="vivo (Yuan)" w:date="2020-10-21T09:44:00Z"/>
                <w:rStyle w:val="TALCar"/>
                <w:sz w:val="16"/>
                <w:szCs w:val="16"/>
                <w:lang w:val="en-US"/>
              </w:rPr>
            </w:pPr>
            <w:ins w:id="25228"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5229" w:author="vivo (Yuan)" w:date="2020-10-21T09:44:00Z"/>
                <w:rStyle w:val="TALCar"/>
                <w:sz w:val="16"/>
                <w:szCs w:val="16"/>
                <w:lang w:val="en-US"/>
              </w:rPr>
            </w:pPr>
            <w:ins w:id="25230" w:author="vivo (Yuan)" w:date="2020-10-21T09:44:00Z">
              <w:r>
                <w:rPr>
                  <w:rStyle w:val="TALCar"/>
                  <w:sz w:val="16"/>
                  <w:lang w:val="en-US"/>
                </w:rPr>
                <w:t>7.78dB</w:t>
              </w:r>
            </w:ins>
          </w:p>
        </w:tc>
      </w:tr>
      <w:tr w:rsidR="00357170" w:rsidRPr="00790A20" w14:paraId="4B34AFAD" w14:textId="77777777" w:rsidTr="00357170">
        <w:trPr>
          <w:trHeight w:val="20"/>
          <w:jc w:val="center"/>
          <w:ins w:id="25231"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5232" w:author="vivo (Yuan)" w:date="2020-10-21T09:44:00Z"/>
                <w:rStyle w:val="TALCar"/>
                <w:sz w:val="16"/>
                <w:szCs w:val="16"/>
                <w:lang w:val="en-US"/>
              </w:rPr>
            </w:pPr>
            <w:ins w:id="25233"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5234" w:author="vivo (Yuan)" w:date="2020-10-21T09:44:00Z"/>
                <w:rStyle w:val="TALCar"/>
                <w:sz w:val="16"/>
                <w:szCs w:val="16"/>
                <w:lang w:val="en-US"/>
              </w:rPr>
            </w:pPr>
            <w:ins w:id="25235"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5236"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5237" w:author="vivo (Yuan)" w:date="2020-10-21T09:44:00Z"/>
                <w:rStyle w:val="TALCar"/>
                <w:sz w:val="16"/>
                <w:szCs w:val="16"/>
                <w:lang w:val="en-US"/>
              </w:rPr>
            </w:pPr>
            <w:ins w:id="25238"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5239" w:author="vivo (Yuan)" w:date="2020-10-21T09:44:00Z"/>
                <w:rStyle w:val="TALCar"/>
                <w:sz w:val="16"/>
                <w:szCs w:val="16"/>
                <w:lang w:val="en-US"/>
              </w:rPr>
            </w:pPr>
            <w:ins w:id="25240"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5241"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5242" w:author="vivo (Yuan)" w:date="2020-10-21T09:44:00Z"/>
                <w:rStyle w:val="TALCar"/>
                <w:sz w:val="16"/>
                <w:szCs w:val="16"/>
                <w:lang w:val="en-US"/>
              </w:rPr>
            </w:pPr>
            <w:ins w:id="25243"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5244" w:author="vivo (Yuan)" w:date="2020-10-21T09:44:00Z"/>
                <w:rStyle w:val="TALCar"/>
                <w:sz w:val="16"/>
                <w:szCs w:val="16"/>
                <w:lang w:val="en-US"/>
              </w:rPr>
            </w:pPr>
            <w:ins w:id="25245"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5246"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5247" w:author="vivo (Yuan)" w:date="2020-10-21T09:44:00Z"/>
                <w:rStyle w:val="TALCar"/>
                <w:sz w:val="16"/>
                <w:szCs w:val="16"/>
                <w:lang w:val="en-US"/>
              </w:rPr>
            </w:pPr>
            <w:ins w:id="25248"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46A17B4F" w14:textId="77777777" w:rsidR="00357170" w:rsidRPr="00790A20" w:rsidRDefault="00357170" w:rsidP="00357170">
            <w:pPr>
              <w:pStyle w:val="TAC"/>
              <w:rPr>
                <w:ins w:id="25249" w:author="vivo (Yuan)" w:date="2020-10-21T09:44:00Z"/>
                <w:rStyle w:val="TALCar"/>
                <w:sz w:val="16"/>
                <w:szCs w:val="16"/>
                <w:lang w:val="en-US"/>
              </w:rPr>
            </w:pPr>
            <w:ins w:id="25250"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5251" w:author="vivo (Yuan)" w:date="2020-10-21T09:44:00Z"/>
                <w:rStyle w:val="TALCar"/>
                <w:sz w:val="16"/>
                <w:szCs w:val="16"/>
                <w:lang w:val="en-US"/>
              </w:rPr>
            </w:pPr>
            <w:ins w:id="25252"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5253" w:author="vivo (Yuan)" w:date="2020-10-21T09:44:00Z"/>
                <w:rStyle w:val="TALCar"/>
                <w:sz w:val="16"/>
                <w:szCs w:val="16"/>
                <w:lang w:val="en-US"/>
              </w:rPr>
            </w:pPr>
            <w:ins w:id="25254"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5255" w:author="vivo (Yuan)" w:date="2020-10-21T09:44:00Z"/>
                <w:rStyle w:val="TALCar"/>
                <w:sz w:val="16"/>
                <w:szCs w:val="16"/>
                <w:lang w:val="en-US"/>
              </w:rPr>
            </w:pPr>
            <w:ins w:id="25256" w:author="vivo (Yuan)" w:date="2020-10-21T09:44:00Z">
              <w:r>
                <w:rPr>
                  <w:rStyle w:val="TALCar"/>
                  <w:sz w:val="16"/>
                  <w:szCs w:val="16"/>
                  <w:lang w:val="en-US"/>
                </w:rPr>
                <w:t xml:space="preserve">UL-TDOA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5257" w:author="vivo (Yuan)" w:date="2020-10-21T09:44:00Z"/>
                <w:rStyle w:val="TALCar"/>
                <w:sz w:val="16"/>
                <w:szCs w:val="16"/>
                <w:lang w:val="en-US"/>
              </w:rPr>
            </w:pPr>
            <w:ins w:id="25258"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5259" w:author="vivo (Yuan)" w:date="2020-10-21T09:44:00Z"/>
                <w:rStyle w:val="TALCar"/>
                <w:sz w:val="16"/>
                <w:szCs w:val="16"/>
                <w:lang w:val="en-US"/>
              </w:rPr>
            </w:pPr>
            <w:ins w:id="25260" w:author="vivo (Yuan)" w:date="2020-10-21T09:44:00Z">
              <w:r>
                <w:rPr>
                  <w:rStyle w:val="TALCar"/>
                  <w:sz w:val="16"/>
                  <w:szCs w:val="16"/>
                  <w:lang w:val="en-US"/>
                </w:rPr>
                <w:t xml:space="preserve">Multi-RTT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261"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262" w:author="vivo (Yuan)" w:date="2020-10-21T09:44:00Z"/>
                <w:rStyle w:val="TALCar"/>
                <w:sz w:val="16"/>
                <w:szCs w:val="16"/>
                <w:lang w:val="en-US"/>
              </w:rPr>
            </w:pPr>
            <w:ins w:id="25263"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264" w:author="vivo (Yuan)" w:date="2020-10-21T09:44:00Z"/>
                <w:rStyle w:val="TALCar"/>
                <w:sz w:val="16"/>
                <w:szCs w:val="16"/>
                <w:lang w:val="en-US"/>
              </w:rPr>
            </w:pPr>
            <w:ins w:id="25265"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266" w:author="vivo (Yuan)" w:date="2020-10-21T09:44:00Z"/>
                <w:rStyle w:val="TALCar"/>
                <w:sz w:val="16"/>
                <w:szCs w:val="16"/>
                <w:lang w:val="en-US"/>
              </w:rPr>
            </w:pPr>
            <w:ins w:id="25267"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268" w:author="vivo (Yuan)" w:date="2020-10-21T09:44:00Z"/>
                <w:rStyle w:val="TALCar"/>
                <w:sz w:val="16"/>
                <w:szCs w:val="16"/>
                <w:lang w:val="en-US"/>
              </w:rPr>
            </w:pPr>
            <w:ins w:id="25269"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270" w:author="vivo (Yuan)" w:date="2020-10-21T09:44:00Z"/>
                <w:rStyle w:val="TALCar"/>
                <w:sz w:val="16"/>
                <w:szCs w:val="16"/>
                <w:lang w:val="en-US"/>
              </w:rPr>
            </w:pPr>
            <w:ins w:id="25271"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272" w:author="vivo (Yuan)" w:date="2020-10-21T09:44:00Z"/>
                <w:rStyle w:val="TALCar"/>
                <w:sz w:val="16"/>
                <w:szCs w:val="16"/>
                <w:lang w:val="en-US"/>
              </w:rPr>
            </w:pPr>
            <w:ins w:id="25273"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274" w:author="vivo (Yuan)" w:date="2020-10-21T09:44:00Z"/>
                <w:rStyle w:val="TALCar"/>
                <w:sz w:val="16"/>
                <w:szCs w:val="16"/>
                <w:lang w:val="en-US"/>
              </w:rPr>
            </w:pPr>
            <w:ins w:id="25275"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276"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277" w:author="vivo (Yuan)" w:date="2020-10-21T09:44:00Z"/>
                <w:rStyle w:val="TALCar"/>
                <w:sz w:val="16"/>
                <w:szCs w:val="16"/>
                <w:lang w:val="en-US"/>
              </w:rPr>
            </w:pPr>
            <w:ins w:id="25278"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279" w:author="vivo (Yuan)" w:date="2020-10-21T09:44:00Z"/>
                <w:rStyle w:val="TALCar"/>
                <w:sz w:val="16"/>
                <w:szCs w:val="16"/>
                <w:lang w:val="en-US"/>
              </w:rPr>
            </w:pPr>
            <w:ins w:id="25280"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281" w:author="vivo (Yuan)" w:date="2020-10-21T09:44:00Z"/>
                <w:rStyle w:val="TALCar"/>
                <w:sz w:val="16"/>
                <w:szCs w:val="16"/>
                <w:lang w:val="en-US"/>
              </w:rPr>
            </w:pPr>
            <w:ins w:id="25282"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283" w:author="vivo (Yuan)" w:date="2020-10-21T09:44:00Z"/>
                <w:rStyle w:val="TALCar"/>
                <w:sz w:val="16"/>
                <w:szCs w:val="16"/>
                <w:lang w:val="en-US"/>
              </w:rPr>
            </w:pPr>
            <w:ins w:id="25284"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285" w:author="vivo (Yuan)" w:date="2020-10-21T09:44:00Z"/>
                <w:rStyle w:val="TALCar"/>
                <w:sz w:val="16"/>
                <w:szCs w:val="16"/>
                <w:lang w:val="en-US"/>
              </w:rPr>
            </w:pPr>
            <w:ins w:id="25286"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287" w:author="vivo (Yuan)" w:date="2020-10-21T09:44:00Z"/>
                <w:rStyle w:val="TALCar"/>
                <w:sz w:val="16"/>
                <w:szCs w:val="16"/>
                <w:lang w:val="en-US"/>
              </w:rPr>
            </w:pPr>
            <w:ins w:id="25288"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289" w:author="vivo (Yuan)" w:date="2020-10-21T09:44:00Z"/>
                <w:rStyle w:val="TALCar"/>
                <w:sz w:val="16"/>
                <w:szCs w:val="16"/>
                <w:lang w:val="en-US"/>
              </w:rPr>
            </w:pPr>
            <w:ins w:id="25290"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291"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292" w:author="vivo (Yuan)" w:date="2020-10-21T09:44:00Z"/>
                <w:rStyle w:val="TALCar"/>
                <w:sz w:val="16"/>
                <w:szCs w:val="16"/>
                <w:lang w:val="en-US"/>
              </w:rPr>
            </w:pPr>
            <w:ins w:id="25293"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954" w:type="dxa"/>
            <w:gridSpan w:val="6"/>
            <w:vAlign w:val="center"/>
          </w:tcPr>
          <w:p w14:paraId="448A1DAE" w14:textId="77777777" w:rsidR="00357170" w:rsidRPr="005A43C4" w:rsidRDefault="00357170" w:rsidP="00357170">
            <w:pPr>
              <w:pStyle w:val="TAC"/>
              <w:rPr>
                <w:ins w:id="25294" w:author="vivo (Yuan)" w:date="2020-10-21T09:44:00Z"/>
                <w:rStyle w:val="TALCar"/>
                <w:sz w:val="16"/>
                <w:szCs w:val="16"/>
                <w:lang w:val="en-US"/>
              </w:rPr>
            </w:pPr>
            <w:ins w:id="25295"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6B45BD5A" w14:textId="77777777" w:rsidTr="00357170">
        <w:trPr>
          <w:trHeight w:val="20"/>
          <w:jc w:val="center"/>
          <w:ins w:id="25296"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297" w:author="vivo (Yuan)" w:date="2020-10-21T09:44:00Z"/>
                <w:rStyle w:val="TALCar"/>
                <w:sz w:val="16"/>
                <w:szCs w:val="16"/>
                <w:lang w:val="en-US"/>
              </w:rPr>
            </w:pPr>
            <w:ins w:id="25298"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954" w:type="dxa"/>
            <w:gridSpan w:val="6"/>
            <w:vAlign w:val="center"/>
          </w:tcPr>
          <w:p w14:paraId="2674D615" w14:textId="77777777" w:rsidR="00357170" w:rsidRDefault="00357170" w:rsidP="00357170">
            <w:pPr>
              <w:pStyle w:val="TAC"/>
              <w:rPr>
                <w:ins w:id="25299" w:author="vivo (Yuan)" w:date="2020-10-21T09:44:00Z"/>
                <w:rStyle w:val="TALCar"/>
                <w:sz w:val="16"/>
                <w:szCs w:val="16"/>
                <w:lang w:val="en-US"/>
              </w:rPr>
            </w:pPr>
            <w:ins w:id="25300"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301"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302" w:author="vivo (Yuan)" w:date="2020-10-21T09:44:00Z"/>
                <w:rStyle w:val="TALCar"/>
                <w:sz w:val="16"/>
                <w:szCs w:val="16"/>
                <w:lang w:val="en-US"/>
              </w:rPr>
            </w:pPr>
            <w:ins w:id="25303"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304" w:author="vivo (Yuan)" w:date="2020-10-21T09:44:00Z"/>
                <w:rStyle w:val="TALCar"/>
                <w:sz w:val="16"/>
                <w:szCs w:val="16"/>
                <w:lang w:val="en-US"/>
              </w:rPr>
            </w:pPr>
            <w:ins w:id="25305"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306" w:author="vivo (Yuan)" w:date="2020-10-21T09:44:00Z"/>
                <w:rStyle w:val="TALCar"/>
                <w:rFonts w:eastAsia="DengXian"/>
                <w:sz w:val="16"/>
                <w:szCs w:val="16"/>
              </w:rPr>
            </w:pPr>
            <w:ins w:id="25307" w:author="vivo (Yuan)" w:date="2020-10-21T09:44:00Z">
              <w:r w:rsidRPr="0089626F">
                <w:rPr>
                  <w:rFonts w:eastAsia="DengXian"/>
                  <w:sz w:val="16"/>
                  <w:szCs w:val="16"/>
                </w:rPr>
                <w:t>RAIM</w:t>
              </w:r>
            </w:ins>
          </w:p>
        </w:tc>
        <w:tc>
          <w:tcPr>
            <w:tcW w:w="992" w:type="dxa"/>
            <w:vAlign w:val="center"/>
          </w:tcPr>
          <w:p w14:paraId="09FA8153" w14:textId="77777777" w:rsidR="00357170" w:rsidRDefault="00357170" w:rsidP="00357170">
            <w:pPr>
              <w:pStyle w:val="TAC"/>
              <w:rPr>
                <w:ins w:id="25308" w:author="vivo (Yuan)" w:date="2020-10-21T09:44:00Z"/>
                <w:rStyle w:val="TALCar"/>
                <w:sz w:val="16"/>
                <w:szCs w:val="16"/>
                <w:lang w:val="en-US"/>
              </w:rPr>
            </w:pPr>
            <w:ins w:id="25309"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310" w:author="vivo (Yuan)" w:date="2020-10-21T09:44:00Z"/>
                <w:rStyle w:val="TALCar"/>
                <w:sz w:val="16"/>
                <w:szCs w:val="16"/>
                <w:lang w:val="en-US"/>
              </w:rPr>
            </w:pPr>
            <w:ins w:id="25311" w:author="vivo (Yuan)" w:date="2020-10-21T09:44:00Z">
              <w:r w:rsidRPr="0089626F">
                <w:rPr>
                  <w:rFonts w:eastAsia="DengXian"/>
                  <w:sz w:val="16"/>
                  <w:szCs w:val="16"/>
                </w:rPr>
                <w:t>RAIM</w:t>
              </w:r>
            </w:ins>
          </w:p>
        </w:tc>
        <w:tc>
          <w:tcPr>
            <w:tcW w:w="992" w:type="dxa"/>
            <w:vAlign w:val="center"/>
          </w:tcPr>
          <w:p w14:paraId="338A7BFD" w14:textId="77777777" w:rsidR="00357170" w:rsidRDefault="00357170" w:rsidP="00357170">
            <w:pPr>
              <w:pStyle w:val="TAC"/>
              <w:rPr>
                <w:ins w:id="25312" w:author="vivo (Yuan)" w:date="2020-10-21T09:44:00Z"/>
                <w:rStyle w:val="TALCar"/>
                <w:sz w:val="16"/>
                <w:szCs w:val="16"/>
                <w:lang w:val="en-US"/>
              </w:rPr>
            </w:pPr>
            <w:ins w:id="25313"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314" w:author="vivo (Yuan)" w:date="2020-10-21T09:44:00Z"/>
                <w:rStyle w:val="TALCar"/>
                <w:rFonts w:eastAsia="DengXian"/>
                <w:sz w:val="16"/>
                <w:szCs w:val="16"/>
              </w:rPr>
            </w:pPr>
            <w:ins w:id="25315" w:author="vivo (Yuan)" w:date="2020-10-21T09:44:00Z">
              <w:r w:rsidRPr="0089626F">
                <w:rPr>
                  <w:rFonts w:eastAsia="DengXian"/>
                  <w:sz w:val="16"/>
                  <w:szCs w:val="16"/>
                </w:rPr>
                <w:t>RAIM</w:t>
              </w:r>
            </w:ins>
          </w:p>
        </w:tc>
      </w:tr>
      <w:tr w:rsidR="00357170" w:rsidRPr="00790A20" w14:paraId="19FC69AA" w14:textId="77777777" w:rsidTr="00357170">
        <w:trPr>
          <w:trHeight w:val="20"/>
          <w:jc w:val="center"/>
          <w:ins w:id="25316"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317" w:author="vivo (Yuan)" w:date="2020-10-21T09:44:00Z"/>
                <w:rStyle w:val="TALCar"/>
                <w:sz w:val="16"/>
                <w:szCs w:val="16"/>
                <w:lang w:val="en-US"/>
              </w:rPr>
            </w:pPr>
            <w:ins w:id="25318"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319"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320"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321"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322"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323"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324" w:author="vivo (Yuan)" w:date="2020-10-21T09:44:00Z"/>
                <w:rStyle w:val="TALCar"/>
                <w:sz w:val="16"/>
                <w:szCs w:val="16"/>
                <w:lang w:val="en-US"/>
              </w:rPr>
            </w:pPr>
          </w:p>
        </w:tc>
      </w:tr>
    </w:tbl>
    <w:p w14:paraId="036E66FE" w14:textId="77777777" w:rsidR="00357170" w:rsidRDefault="00357170" w:rsidP="00357170">
      <w:pPr>
        <w:pStyle w:val="TH"/>
        <w:rPr>
          <w:ins w:id="25325" w:author="vivo (Yuan)" w:date="2020-10-21T09:44:00Z"/>
          <w:lang w:val="en-US"/>
        </w:rPr>
      </w:pPr>
    </w:p>
    <w:p w14:paraId="3D71D5A5" w14:textId="5A11C904" w:rsidR="00357170" w:rsidRDefault="00357170" w:rsidP="00357170">
      <w:pPr>
        <w:pStyle w:val="TH"/>
        <w:rPr>
          <w:ins w:id="25326" w:author="vivo (Yuan)" w:date="2020-10-21T09:44:00Z"/>
          <w:lang w:val="en-US"/>
        </w:rPr>
      </w:pPr>
      <w:ins w:id="25327" w:author="vivo (Yuan)" w:date="2020-10-21T09:44:00Z">
        <w:r w:rsidRPr="00790A20">
          <w:rPr>
            <w:lang w:val="en-US"/>
          </w:rPr>
          <w:t xml:space="preserve">Table </w:t>
        </w:r>
      </w:ins>
      <w:ins w:id="25328" w:author="vivo (Yuan)" w:date="2020-10-21T09:46:00Z">
        <w:r>
          <w:rPr>
            <w:lang w:val="en-US"/>
          </w:rPr>
          <w:t>8.2.1.5.1</w:t>
        </w:r>
      </w:ins>
      <w:ins w:id="25329"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6ADF76E8" w14:textId="77777777" w:rsidTr="00357170">
        <w:trPr>
          <w:trHeight w:val="462"/>
          <w:jc w:val="center"/>
          <w:ins w:id="25330"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331" w:author="vivo (Yuan)" w:date="2020-10-21T09:44:00Z"/>
                <w:sz w:val="16"/>
                <w:szCs w:val="16"/>
                <w:lang w:val="en-US"/>
              </w:rPr>
            </w:pPr>
            <w:ins w:id="25332" w:author="vivo (Yuan)" w:date="2020-10-21T09:44:00Z">
              <w:r w:rsidRPr="00790A20">
                <w:rPr>
                  <w:sz w:val="16"/>
                  <w:szCs w:val="16"/>
                  <w:lang w:val="en-US"/>
                </w:rPr>
                <w:lastRenderedPageBreak/>
                <w:t>Parameter</w:t>
              </w:r>
            </w:ins>
          </w:p>
        </w:tc>
        <w:tc>
          <w:tcPr>
            <w:tcW w:w="992" w:type="dxa"/>
            <w:vAlign w:val="center"/>
          </w:tcPr>
          <w:p w14:paraId="409A7EF0" w14:textId="77777777" w:rsidR="00357170" w:rsidRPr="002E298D" w:rsidRDefault="00357170" w:rsidP="00357170">
            <w:pPr>
              <w:keepNext/>
              <w:keepLines/>
              <w:jc w:val="center"/>
              <w:rPr>
                <w:ins w:id="25333" w:author="vivo (Yuan)" w:date="2020-10-21T09:44:00Z"/>
                <w:rFonts w:ascii="Arial" w:eastAsia="DengXian" w:hAnsi="Arial"/>
                <w:b/>
                <w:sz w:val="16"/>
                <w:szCs w:val="16"/>
              </w:rPr>
            </w:pPr>
            <w:ins w:id="25334" w:author="vivo (Yuan)" w:date="2020-10-21T09:44:00Z">
              <w:r w:rsidRPr="00555DE6">
                <w:rPr>
                  <w:rFonts w:ascii="Arial" w:eastAsia="DengXian" w:hAnsi="Arial"/>
                  <w:b/>
                  <w:sz w:val="16"/>
                  <w:szCs w:val="16"/>
                </w:rPr>
                <w:t xml:space="preserve">[Case </w:t>
              </w:r>
              <w:r>
                <w:rPr>
                  <w:rFonts w:ascii="Arial" w:eastAsia="DengXian" w:hAnsi="Arial"/>
                  <w:b/>
                  <w:sz w:val="16"/>
                  <w:szCs w:val="16"/>
                </w:rPr>
                <w:t>E115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02049EE6" w14:textId="77777777" w:rsidR="00357170" w:rsidRPr="00555DE6" w:rsidRDefault="00357170" w:rsidP="00357170">
            <w:pPr>
              <w:keepNext/>
              <w:keepLines/>
              <w:jc w:val="center"/>
              <w:rPr>
                <w:ins w:id="25335" w:author="vivo (Yuan)" w:date="2020-10-21T09:44:00Z"/>
                <w:rFonts w:ascii="Arial" w:eastAsia="DengXian" w:hAnsi="Arial"/>
                <w:b/>
                <w:sz w:val="16"/>
                <w:szCs w:val="16"/>
              </w:rPr>
            </w:pPr>
            <w:ins w:id="25336" w:author="vivo (Yuan)" w:date="2020-10-21T09:44:00Z">
              <w:r w:rsidRPr="00555DE6">
                <w:rPr>
                  <w:rFonts w:ascii="Arial" w:eastAsia="DengXian" w:hAnsi="Arial"/>
                  <w:b/>
                  <w:sz w:val="16"/>
                  <w:szCs w:val="16"/>
                </w:rPr>
                <w:t xml:space="preserve">[Case </w:t>
              </w:r>
              <w:r>
                <w:rPr>
                  <w:rFonts w:ascii="Arial" w:eastAsia="DengXian" w:hAnsi="Arial"/>
                  <w:b/>
                  <w:sz w:val="16"/>
                  <w:szCs w:val="16"/>
                </w:rPr>
                <w:t>E116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06508BA4" w14:textId="77777777" w:rsidR="00357170" w:rsidRPr="002E298D" w:rsidRDefault="00357170" w:rsidP="00357170">
            <w:pPr>
              <w:keepNext/>
              <w:keepLines/>
              <w:jc w:val="center"/>
              <w:rPr>
                <w:ins w:id="25337" w:author="vivo (Yuan)" w:date="2020-10-21T09:44:00Z"/>
                <w:rFonts w:ascii="Arial" w:eastAsia="DengXian" w:hAnsi="Arial"/>
                <w:b/>
                <w:sz w:val="16"/>
                <w:szCs w:val="16"/>
              </w:rPr>
            </w:pPr>
            <w:ins w:id="25338" w:author="vivo (Yuan)" w:date="2020-10-21T09:44:00Z">
              <w:r w:rsidRPr="00555DE6">
                <w:rPr>
                  <w:rFonts w:ascii="Arial" w:eastAsia="DengXian" w:hAnsi="Arial"/>
                  <w:b/>
                  <w:sz w:val="16"/>
                  <w:szCs w:val="16"/>
                </w:rPr>
                <w:t xml:space="preserve">[Case </w:t>
              </w:r>
              <w:r>
                <w:rPr>
                  <w:rFonts w:ascii="Arial" w:eastAsia="DengXian" w:hAnsi="Arial"/>
                  <w:b/>
                  <w:sz w:val="16"/>
                  <w:szCs w:val="16"/>
                </w:rPr>
                <w:t>E117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5B09BAE4" w14:textId="77777777" w:rsidR="00357170" w:rsidRPr="002E298D" w:rsidRDefault="00357170" w:rsidP="00357170">
            <w:pPr>
              <w:keepNext/>
              <w:keepLines/>
              <w:jc w:val="center"/>
              <w:rPr>
                <w:ins w:id="25339" w:author="vivo (Yuan)" w:date="2020-10-21T09:44:00Z"/>
                <w:rFonts w:ascii="Arial" w:eastAsia="DengXian" w:hAnsi="Arial"/>
                <w:b/>
                <w:sz w:val="16"/>
                <w:szCs w:val="16"/>
              </w:rPr>
            </w:pPr>
            <w:ins w:id="25340" w:author="vivo (Yuan)" w:date="2020-10-21T09:44:00Z">
              <w:r w:rsidRPr="00555DE6">
                <w:rPr>
                  <w:rFonts w:ascii="Arial" w:eastAsia="DengXian" w:hAnsi="Arial"/>
                  <w:b/>
                  <w:sz w:val="16"/>
                  <w:szCs w:val="16"/>
                </w:rPr>
                <w:t xml:space="preserve">[Case </w:t>
              </w:r>
              <w:r>
                <w:rPr>
                  <w:rFonts w:ascii="Arial" w:eastAsia="DengXian" w:hAnsi="Arial"/>
                  <w:b/>
                  <w:sz w:val="16"/>
                  <w:szCs w:val="16"/>
                </w:rPr>
                <w:t>E118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tcPr>
          <w:p w14:paraId="1F53A306" w14:textId="77777777" w:rsidR="00357170" w:rsidRPr="00555DE6" w:rsidRDefault="00357170" w:rsidP="00357170">
            <w:pPr>
              <w:keepNext/>
              <w:keepLines/>
              <w:jc w:val="center"/>
              <w:rPr>
                <w:ins w:id="25341" w:author="vivo (Yuan)" w:date="2020-10-21T09:44:00Z"/>
                <w:rFonts w:ascii="Arial" w:eastAsia="DengXian" w:hAnsi="Arial"/>
                <w:b/>
                <w:sz w:val="16"/>
                <w:szCs w:val="16"/>
              </w:rPr>
            </w:pPr>
            <w:ins w:id="25342" w:author="vivo (Yuan)" w:date="2020-10-21T09:44:00Z">
              <w:r w:rsidRPr="00555DE6">
                <w:rPr>
                  <w:rFonts w:ascii="Arial" w:eastAsia="DengXian" w:hAnsi="Arial"/>
                  <w:b/>
                  <w:sz w:val="16"/>
                  <w:szCs w:val="16"/>
                </w:rPr>
                <w:t xml:space="preserve">[Case </w:t>
              </w:r>
              <w:r>
                <w:rPr>
                  <w:rFonts w:ascii="Arial" w:eastAsia="DengXian" w:hAnsi="Arial"/>
                  <w:b/>
                  <w:sz w:val="16"/>
                  <w:szCs w:val="16"/>
                </w:rPr>
                <w:t>E119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3" w:type="dxa"/>
          </w:tcPr>
          <w:p w14:paraId="66A1DE71" w14:textId="77777777" w:rsidR="00357170" w:rsidRPr="00555DE6" w:rsidRDefault="00357170" w:rsidP="00357170">
            <w:pPr>
              <w:keepNext/>
              <w:keepLines/>
              <w:jc w:val="center"/>
              <w:rPr>
                <w:ins w:id="25343" w:author="vivo (Yuan)" w:date="2020-10-21T09:44:00Z"/>
                <w:rFonts w:ascii="Arial" w:eastAsia="DengXian" w:hAnsi="Arial"/>
                <w:b/>
                <w:sz w:val="16"/>
                <w:szCs w:val="16"/>
              </w:rPr>
            </w:pPr>
            <w:ins w:id="25344" w:author="vivo (Yuan)" w:date="2020-10-21T09:44:00Z">
              <w:r w:rsidRPr="00555DE6">
                <w:rPr>
                  <w:rFonts w:ascii="Arial" w:eastAsia="DengXian" w:hAnsi="Arial"/>
                  <w:b/>
                  <w:sz w:val="16"/>
                  <w:szCs w:val="16"/>
                </w:rPr>
                <w:t xml:space="preserve">[Case </w:t>
              </w:r>
              <w:r>
                <w:rPr>
                  <w:rFonts w:ascii="Arial" w:eastAsia="DengXian" w:hAnsi="Arial"/>
                  <w:b/>
                  <w:sz w:val="16"/>
                  <w:szCs w:val="16"/>
                </w:rPr>
                <w:t>E120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65BC2F1E" w14:textId="77777777" w:rsidTr="00357170">
        <w:trPr>
          <w:trHeight w:val="20"/>
          <w:jc w:val="center"/>
          <w:ins w:id="25345"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346" w:author="vivo (Yuan)" w:date="2020-10-21T09:44:00Z"/>
                <w:rStyle w:val="TALCar"/>
                <w:sz w:val="16"/>
                <w:szCs w:val="16"/>
                <w:lang w:val="en-US"/>
              </w:rPr>
            </w:pPr>
            <w:ins w:id="25347"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348" w:author="vivo (Yuan)" w:date="2020-10-21T09:44:00Z"/>
                <w:rStyle w:val="TALCar"/>
                <w:bCs/>
                <w:sz w:val="16"/>
                <w:szCs w:val="16"/>
                <w:lang w:val="en-US"/>
              </w:rPr>
            </w:pPr>
            <w:proofErr w:type="spellStart"/>
            <w:ins w:id="25349"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350" w:author="vivo (Yuan)" w:date="2020-10-21T09:44:00Z"/>
                <w:rStyle w:val="TALCar"/>
                <w:bCs/>
                <w:sz w:val="16"/>
                <w:lang w:val="en-US"/>
              </w:rPr>
            </w:pPr>
            <w:proofErr w:type="spellStart"/>
            <w:ins w:id="2535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352" w:author="vivo (Yuan)" w:date="2020-10-21T09:44:00Z"/>
                <w:rStyle w:val="TALCar"/>
                <w:sz w:val="16"/>
                <w:szCs w:val="16"/>
                <w:lang w:val="en-US"/>
              </w:rPr>
            </w:pPr>
            <w:proofErr w:type="spellStart"/>
            <w:ins w:id="2535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354" w:author="vivo (Yuan)" w:date="2020-10-21T09:44:00Z"/>
                <w:rStyle w:val="TALCar"/>
                <w:sz w:val="16"/>
                <w:szCs w:val="16"/>
                <w:lang w:val="en-US"/>
              </w:rPr>
            </w:pPr>
            <w:proofErr w:type="spellStart"/>
            <w:ins w:id="2535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356" w:author="vivo (Yuan)" w:date="2020-10-21T09:44:00Z"/>
                <w:rStyle w:val="TALCar"/>
                <w:sz w:val="16"/>
                <w:szCs w:val="16"/>
                <w:lang w:val="en-US"/>
              </w:rPr>
            </w:pPr>
            <w:proofErr w:type="spellStart"/>
            <w:ins w:id="25357"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1DB695D5" w14:textId="77777777" w:rsidR="00357170" w:rsidRPr="00E45629" w:rsidRDefault="00357170" w:rsidP="00357170">
            <w:pPr>
              <w:pStyle w:val="TAC"/>
              <w:rPr>
                <w:ins w:id="25358" w:author="vivo (Yuan)" w:date="2020-10-21T09:44:00Z"/>
                <w:rStyle w:val="TALCar"/>
                <w:sz w:val="16"/>
                <w:lang w:val="en-US"/>
              </w:rPr>
            </w:pPr>
            <w:ins w:id="25359"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360" w:author="vivo (Yuan)" w:date="2020-10-21T09:44:00Z"/>
                <w:rStyle w:val="TALCar"/>
                <w:sz w:val="16"/>
                <w:szCs w:val="16"/>
                <w:lang w:val="en-US"/>
              </w:rPr>
            </w:pPr>
            <w:proofErr w:type="spellStart"/>
            <w:ins w:id="2536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-DH</w:t>
              </w:r>
            </w:ins>
          </w:p>
          <w:p w14:paraId="64F6A8F2" w14:textId="77777777" w:rsidR="00357170" w:rsidRPr="00E45629" w:rsidRDefault="00357170" w:rsidP="00357170">
            <w:pPr>
              <w:pStyle w:val="TAC"/>
              <w:rPr>
                <w:ins w:id="25362" w:author="vivo (Yuan)" w:date="2020-10-21T09:44:00Z"/>
                <w:rStyle w:val="TALCar"/>
                <w:sz w:val="16"/>
                <w:lang w:val="en-US"/>
              </w:rPr>
            </w:pPr>
            <w:ins w:id="25363"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364"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365" w:author="vivo (Yuan)" w:date="2020-10-21T09:44:00Z"/>
                <w:rStyle w:val="TALCar"/>
                <w:sz w:val="16"/>
                <w:szCs w:val="16"/>
                <w:lang w:val="en-US"/>
              </w:rPr>
            </w:pPr>
            <w:ins w:id="25366"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367" w:author="vivo (Yuan)" w:date="2020-10-21T09:44:00Z"/>
                <w:rStyle w:val="TALCar"/>
                <w:sz w:val="16"/>
                <w:lang w:val="en-US"/>
              </w:rPr>
            </w:pPr>
            <w:ins w:id="25368"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369" w:author="vivo (Yuan)" w:date="2020-10-21T09:44:00Z"/>
                <w:rStyle w:val="TALCar"/>
                <w:sz w:val="16"/>
                <w:lang w:val="en-US"/>
              </w:rPr>
            </w:pPr>
            <w:ins w:id="25370"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371" w:author="vivo (Yuan)" w:date="2020-10-21T09:44:00Z"/>
                <w:rStyle w:val="TALCar"/>
                <w:sz w:val="16"/>
                <w:lang w:val="en-US"/>
              </w:rPr>
            </w:pPr>
            <w:ins w:id="25372"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373" w:author="vivo (Yuan)" w:date="2020-10-21T09:44:00Z"/>
                <w:rStyle w:val="TALCar"/>
                <w:sz w:val="16"/>
                <w:szCs w:val="16"/>
                <w:lang w:val="en-US"/>
              </w:rPr>
            </w:pPr>
            <w:ins w:id="25374"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375" w:author="vivo (Yuan)" w:date="2020-10-21T09:44:00Z"/>
                <w:rStyle w:val="TALCar"/>
                <w:sz w:val="16"/>
                <w:lang w:val="en-US"/>
              </w:rPr>
            </w:pPr>
            <w:ins w:id="25376"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377" w:author="vivo (Yuan)" w:date="2020-10-21T09:44:00Z"/>
                <w:rStyle w:val="TALCar"/>
                <w:sz w:val="16"/>
                <w:lang w:val="en-US"/>
              </w:rPr>
            </w:pPr>
            <w:ins w:id="25378"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379"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380" w:author="vivo (Yuan)" w:date="2020-10-21T09:44:00Z"/>
                <w:rStyle w:val="TALCar"/>
                <w:sz w:val="16"/>
                <w:szCs w:val="16"/>
                <w:lang w:val="en-US"/>
              </w:rPr>
            </w:pPr>
            <w:ins w:id="25381"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382" w:author="vivo (Yuan)" w:date="2020-10-21T09:44:00Z"/>
                <w:rStyle w:val="TALCar"/>
                <w:sz w:val="16"/>
                <w:lang w:val="en-US"/>
              </w:rPr>
            </w:pPr>
            <w:ins w:id="25383"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384" w:author="vivo (Yuan)" w:date="2020-10-21T09:44:00Z"/>
                <w:rStyle w:val="TALCar"/>
                <w:sz w:val="16"/>
                <w:lang w:val="en-US"/>
              </w:rPr>
            </w:pPr>
            <w:ins w:id="25385"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386" w:author="vivo (Yuan)" w:date="2020-10-21T09:44:00Z"/>
                <w:rStyle w:val="TALCar"/>
                <w:sz w:val="16"/>
                <w:szCs w:val="16"/>
                <w:lang w:val="en-US"/>
              </w:rPr>
            </w:pPr>
            <w:ins w:id="25387"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388" w:author="vivo (Yuan)" w:date="2020-10-21T09:44:00Z"/>
                <w:rStyle w:val="TALCar"/>
                <w:sz w:val="16"/>
                <w:szCs w:val="16"/>
                <w:lang w:val="en-US"/>
              </w:rPr>
            </w:pPr>
            <w:ins w:id="25389"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390" w:author="vivo (Yuan)" w:date="2020-10-21T09:44:00Z"/>
                <w:rStyle w:val="TALCar"/>
                <w:sz w:val="16"/>
                <w:lang w:val="en-US"/>
              </w:rPr>
            </w:pPr>
            <w:ins w:id="25391"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392" w:author="vivo (Yuan)" w:date="2020-10-21T09:44:00Z"/>
                <w:rStyle w:val="TALCar"/>
                <w:sz w:val="16"/>
                <w:lang w:val="en-US"/>
              </w:rPr>
            </w:pPr>
            <w:ins w:id="25393"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394"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395" w:author="vivo (Yuan)" w:date="2020-10-21T09:44:00Z"/>
                <w:rStyle w:val="TALCar"/>
                <w:sz w:val="16"/>
                <w:szCs w:val="16"/>
                <w:lang w:val="en-US"/>
              </w:rPr>
            </w:pPr>
            <w:ins w:id="25396"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397" w:author="vivo (Yuan)" w:date="2020-10-21T09:44:00Z"/>
                <w:rStyle w:val="TALCar"/>
                <w:sz w:val="16"/>
                <w:lang w:val="en-US"/>
              </w:rPr>
            </w:pPr>
            <w:ins w:id="25398"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399" w:author="vivo (Yuan)" w:date="2020-10-21T09:44:00Z"/>
                <w:rStyle w:val="TALCar"/>
                <w:sz w:val="16"/>
                <w:lang w:val="en-US"/>
              </w:rPr>
            </w:pPr>
            <w:ins w:id="25400"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401" w:author="vivo (Yuan)" w:date="2020-10-21T09:44:00Z"/>
                <w:rStyle w:val="TALCar"/>
                <w:sz w:val="16"/>
                <w:szCs w:val="16"/>
                <w:lang w:val="en-US"/>
              </w:rPr>
            </w:pPr>
            <w:ins w:id="25402"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403" w:author="vivo (Yuan)" w:date="2020-10-21T09:44:00Z"/>
                <w:rStyle w:val="TALCar"/>
                <w:sz w:val="16"/>
                <w:szCs w:val="16"/>
                <w:lang w:val="en-US"/>
              </w:rPr>
            </w:pPr>
            <w:ins w:id="25404"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405" w:author="vivo (Yuan)" w:date="2020-10-21T09:44:00Z"/>
                <w:rStyle w:val="TALCar"/>
                <w:sz w:val="16"/>
                <w:lang w:val="en-US"/>
              </w:rPr>
            </w:pPr>
            <w:ins w:id="25406"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407" w:author="vivo (Yuan)" w:date="2020-10-21T09:44:00Z"/>
                <w:rStyle w:val="TALCar"/>
                <w:sz w:val="16"/>
                <w:lang w:val="en-US"/>
              </w:rPr>
            </w:pPr>
            <w:ins w:id="25408"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409"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410" w:author="vivo (Yuan)" w:date="2020-10-21T09:44:00Z"/>
                <w:rStyle w:val="TALCar"/>
                <w:sz w:val="16"/>
                <w:szCs w:val="16"/>
                <w:lang w:val="en-US"/>
              </w:rPr>
            </w:pPr>
            <w:ins w:id="25411"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412" w:author="vivo (Yuan)" w:date="2020-10-21T09:44:00Z"/>
                <w:rStyle w:val="TALCar"/>
                <w:sz w:val="16"/>
                <w:szCs w:val="16"/>
                <w:lang w:val="en-US"/>
              </w:rPr>
            </w:pPr>
            <w:ins w:id="25413"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414" w:author="vivo (Yuan)" w:date="2020-10-21T09:44:00Z"/>
                <w:rStyle w:val="TALCar"/>
                <w:sz w:val="16"/>
                <w:szCs w:val="16"/>
                <w:lang w:val="en-US"/>
              </w:rPr>
            </w:pPr>
            <w:ins w:id="25415"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416" w:author="vivo (Yuan)" w:date="2020-10-21T09:44:00Z"/>
                <w:rStyle w:val="TALCar"/>
                <w:sz w:val="16"/>
                <w:szCs w:val="16"/>
                <w:lang w:val="en-US"/>
              </w:rPr>
            </w:pPr>
            <w:ins w:id="25417"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418" w:author="vivo (Yuan)" w:date="2020-10-21T09:44:00Z"/>
                <w:rStyle w:val="TALCar"/>
                <w:sz w:val="16"/>
                <w:szCs w:val="16"/>
                <w:lang w:val="en-US"/>
              </w:rPr>
            </w:pPr>
            <w:ins w:id="25419"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420" w:author="vivo (Yuan)" w:date="2020-10-21T09:44:00Z"/>
                <w:rStyle w:val="TALCar"/>
                <w:sz w:val="16"/>
                <w:szCs w:val="16"/>
                <w:lang w:val="en-US"/>
              </w:rPr>
            </w:pPr>
            <w:ins w:id="25421"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422" w:author="vivo (Yuan)" w:date="2020-10-21T09:44:00Z"/>
                <w:rStyle w:val="TALCar"/>
                <w:sz w:val="16"/>
                <w:szCs w:val="16"/>
                <w:lang w:val="en-US"/>
              </w:rPr>
            </w:pPr>
            <w:ins w:id="2542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424" w:author="vivo (Yuan)" w:date="2020-10-21T09:44:00Z"/>
                <w:rStyle w:val="TALCar"/>
                <w:sz w:val="16"/>
                <w:szCs w:val="16"/>
                <w:lang w:val="en-US"/>
              </w:rPr>
            </w:pPr>
            <w:ins w:id="25425"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426" w:author="vivo (Yuan)" w:date="2020-10-21T09:44:00Z"/>
                <w:rStyle w:val="TALCar"/>
                <w:sz w:val="16"/>
                <w:szCs w:val="16"/>
                <w:lang w:val="en-US"/>
              </w:rPr>
            </w:pPr>
            <w:ins w:id="254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428" w:author="vivo (Yuan)" w:date="2020-10-21T09:44:00Z"/>
                <w:rStyle w:val="TALCar"/>
                <w:sz w:val="16"/>
                <w:szCs w:val="16"/>
                <w:lang w:val="en-US"/>
              </w:rPr>
            </w:pPr>
            <w:ins w:id="25429"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430" w:author="vivo (Yuan)" w:date="2020-10-21T09:44:00Z"/>
                <w:rStyle w:val="TALCar"/>
                <w:sz w:val="16"/>
                <w:szCs w:val="16"/>
                <w:lang w:val="en-US"/>
              </w:rPr>
            </w:pPr>
            <w:ins w:id="25431"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432" w:author="vivo (Yuan)" w:date="2020-10-21T09:44:00Z"/>
                <w:rStyle w:val="TALCar"/>
                <w:sz w:val="16"/>
                <w:szCs w:val="16"/>
                <w:lang w:val="en-US"/>
              </w:rPr>
            </w:pPr>
            <w:ins w:id="25433"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434" w:author="vivo (Yuan)" w:date="2020-10-21T09:44:00Z"/>
                <w:rStyle w:val="TALCar"/>
                <w:sz w:val="16"/>
                <w:szCs w:val="16"/>
                <w:lang w:val="en-US"/>
              </w:rPr>
            </w:pPr>
            <w:ins w:id="25435"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436" w:author="vivo (Yuan)" w:date="2020-10-21T09:44:00Z"/>
        </w:trPr>
        <w:tc>
          <w:tcPr>
            <w:tcW w:w="1833" w:type="dxa"/>
            <w:shd w:val="clear" w:color="auto" w:fill="auto"/>
            <w:vAlign w:val="center"/>
          </w:tcPr>
          <w:p w14:paraId="1EC20E80" w14:textId="77777777" w:rsidR="00357170" w:rsidRDefault="00357170" w:rsidP="00357170">
            <w:pPr>
              <w:pStyle w:val="TAC"/>
              <w:rPr>
                <w:ins w:id="25437" w:author="vivo (Yuan)" w:date="2020-10-21T09:44:00Z"/>
                <w:rStyle w:val="TALCar"/>
                <w:sz w:val="16"/>
                <w:szCs w:val="16"/>
                <w:lang w:val="en-US"/>
              </w:rPr>
            </w:pPr>
            <w:ins w:id="25438"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439" w:author="vivo (Yuan)" w:date="2020-10-21T09:44:00Z"/>
                <w:rStyle w:val="TALCar"/>
                <w:sz w:val="16"/>
                <w:szCs w:val="16"/>
                <w:lang w:val="en-US"/>
              </w:rPr>
            </w:pPr>
            <w:ins w:id="25440"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441" w:author="vivo (Yuan)" w:date="2020-10-21T09:44:00Z"/>
                <w:rStyle w:val="TALCar"/>
                <w:sz w:val="16"/>
                <w:szCs w:val="16"/>
                <w:lang w:val="en-US"/>
              </w:rPr>
            </w:pPr>
            <w:ins w:id="25442"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443" w:author="vivo (Yuan)" w:date="2020-10-21T09:44:00Z"/>
                <w:rStyle w:val="TALCar"/>
                <w:sz w:val="16"/>
                <w:szCs w:val="16"/>
                <w:lang w:val="en-US"/>
              </w:rPr>
            </w:pPr>
            <w:ins w:id="25444"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445" w:author="vivo (Yuan)" w:date="2020-10-21T09:44:00Z"/>
                <w:rStyle w:val="TALCar"/>
                <w:sz w:val="16"/>
                <w:szCs w:val="16"/>
                <w:lang w:val="en-US"/>
              </w:rPr>
            </w:pPr>
            <w:ins w:id="25446"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447" w:author="vivo (Yuan)" w:date="2020-10-21T09:44:00Z"/>
                <w:rStyle w:val="TALCar"/>
                <w:sz w:val="16"/>
                <w:szCs w:val="16"/>
                <w:lang w:val="en-US"/>
              </w:rPr>
            </w:pPr>
            <w:ins w:id="25448"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449" w:author="vivo (Yuan)" w:date="2020-10-21T09:44:00Z"/>
                <w:rStyle w:val="TALCar"/>
                <w:sz w:val="16"/>
                <w:szCs w:val="16"/>
                <w:lang w:val="en-US"/>
              </w:rPr>
            </w:pPr>
            <w:ins w:id="25450"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451" w:author="vivo (Yuan)" w:date="2020-10-21T09:44:00Z"/>
                <w:rStyle w:val="TALCar"/>
                <w:sz w:val="16"/>
                <w:szCs w:val="16"/>
                <w:lang w:val="en-US"/>
              </w:rPr>
            </w:pPr>
            <w:ins w:id="25452"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453"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454" w:author="vivo (Yuan)" w:date="2020-10-21T09:44:00Z"/>
                <w:rStyle w:val="TALCar"/>
                <w:sz w:val="16"/>
                <w:szCs w:val="16"/>
                <w:lang w:val="en-US"/>
              </w:rPr>
            </w:pPr>
            <w:ins w:id="25455"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456" w:author="vivo (Yuan)" w:date="2020-10-21T09:44:00Z"/>
                <w:rStyle w:val="TALCar"/>
                <w:sz w:val="16"/>
                <w:szCs w:val="16"/>
                <w:lang w:val="en-US"/>
              </w:rPr>
            </w:pPr>
            <w:ins w:id="25457"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458" w:author="vivo (Yuan)" w:date="2020-10-21T09:44:00Z"/>
                <w:rStyle w:val="TALCar"/>
                <w:sz w:val="16"/>
                <w:szCs w:val="16"/>
                <w:lang w:val="en-US"/>
              </w:rPr>
            </w:pPr>
            <w:ins w:id="2545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460"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461" w:author="vivo (Yuan)" w:date="2020-10-21T09:44:00Z"/>
                <w:rStyle w:val="TALCar"/>
                <w:sz w:val="16"/>
                <w:szCs w:val="16"/>
                <w:lang w:val="en-US"/>
              </w:rPr>
            </w:pPr>
            <w:ins w:id="25462"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463" w:author="vivo (Yuan)" w:date="2020-10-21T09:44:00Z"/>
                <w:rStyle w:val="TALCar"/>
                <w:sz w:val="16"/>
                <w:lang w:val="en-US"/>
              </w:rPr>
            </w:pPr>
            <w:ins w:id="25464"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465"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466" w:author="vivo (Yuan)" w:date="2020-10-21T09:44:00Z"/>
                <w:rStyle w:val="TALCar"/>
                <w:sz w:val="16"/>
                <w:szCs w:val="16"/>
                <w:lang w:val="en-US"/>
              </w:rPr>
            </w:pPr>
            <w:ins w:id="25467"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468" w:author="vivo (Yuan)" w:date="2020-10-21T09:44:00Z"/>
                <w:rStyle w:val="TALCar"/>
                <w:sz w:val="16"/>
                <w:lang w:val="en-US"/>
              </w:rPr>
            </w:pPr>
            <w:ins w:id="25469"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470"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471" w:author="vivo (Yuan)" w:date="2020-10-21T09:44:00Z"/>
                <w:rStyle w:val="TALCar"/>
                <w:sz w:val="16"/>
                <w:szCs w:val="16"/>
                <w:lang w:val="en-US"/>
              </w:rPr>
            </w:pPr>
            <w:ins w:id="25472"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473" w:author="vivo (Yuan)" w:date="2020-10-21T09:44:00Z"/>
                <w:rStyle w:val="TALCar"/>
                <w:sz w:val="16"/>
                <w:lang w:val="en-US"/>
              </w:rPr>
            </w:pPr>
            <w:ins w:id="25474"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475" w:author="vivo (Yuan)" w:date="2020-10-21T09:44:00Z"/>
                <w:rStyle w:val="TALCar"/>
                <w:sz w:val="16"/>
                <w:lang w:val="en-US"/>
              </w:rPr>
            </w:pPr>
            <w:ins w:id="25476"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477" w:author="vivo (Yuan)" w:date="2020-10-21T09:44:00Z"/>
                <w:rStyle w:val="TALCar"/>
                <w:sz w:val="16"/>
                <w:szCs w:val="16"/>
                <w:lang w:val="en-US"/>
              </w:rPr>
            </w:pPr>
            <w:ins w:id="25478"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479" w:author="vivo (Yuan)" w:date="2020-10-21T09:44:00Z"/>
                <w:rStyle w:val="TALCar"/>
                <w:sz w:val="16"/>
                <w:szCs w:val="16"/>
                <w:lang w:val="en-US"/>
              </w:rPr>
            </w:pPr>
            <w:ins w:id="25480"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481" w:author="vivo (Yuan)" w:date="2020-10-21T09:44:00Z"/>
                <w:rStyle w:val="TALCar"/>
                <w:sz w:val="16"/>
                <w:szCs w:val="16"/>
                <w:lang w:val="en-US"/>
              </w:rPr>
            </w:pPr>
            <w:ins w:id="25482"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483" w:author="vivo (Yuan)" w:date="2020-10-21T09:44:00Z"/>
                <w:rStyle w:val="TALCar"/>
                <w:sz w:val="16"/>
                <w:lang w:val="en-US"/>
              </w:rPr>
            </w:pPr>
            <w:ins w:id="25484" w:author="vivo (Yuan)" w:date="2020-10-21T09:44:00Z">
              <w:r>
                <w:rPr>
                  <w:rStyle w:val="TALCar"/>
                  <w:sz w:val="16"/>
                  <w:lang w:val="en-US"/>
                </w:rPr>
                <w:t>DL:7.78dB</w:t>
              </w:r>
            </w:ins>
          </w:p>
        </w:tc>
      </w:tr>
      <w:tr w:rsidR="00357170" w:rsidRPr="00790A20" w14:paraId="04300FF2" w14:textId="77777777" w:rsidTr="00357170">
        <w:trPr>
          <w:trHeight w:val="20"/>
          <w:jc w:val="center"/>
          <w:ins w:id="25485"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486" w:author="vivo (Yuan)" w:date="2020-10-21T09:44:00Z"/>
                <w:rStyle w:val="TALCar"/>
                <w:sz w:val="16"/>
                <w:szCs w:val="16"/>
                <w:lang w:val="en-US"/>
              </w:rPr>
            </w:pPr>
            <w:ins w:id="25487"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488" w:author="vivo (Yuan)" w:date="2020-10-21T09:44:00Z"/>
                <w:rStyle w:val="TALCar"/>
                <w:sz w:val="16"/>
                <w:szCs w:val="16"/>
                <w:lang w:val="en-US"/>
              </w:rPr>
            </w:pPr>
            <w:ins w:id="25489"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490"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491" w:author="vivo (Yuan)" w:date="2020-10-21T09:44:00Z"/>
                <w:rStyle w:val="TALCar"/>
                <w:sz w:val="16"/>
                <w:szCs w:val="16"/>
                <w:lang w:val="en-US"/>
              </w:rPr>
            </w:pPr>
            <w:ins w:id="25492"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493" w:author="vivo (Yuan)" w:date="2020-10-21T09:44:00Z"/>
                <w:rStyle w:val="TALCar"/>
                <w:sz w:val="16"/>
                <w:szCs w:val="16"/>
                <w:lang w:val="en-US"/>
              </w:rPr>
            </w:pPr>
            <w:ins w:id="25494"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495"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496" w:author="vivo (Yuan)" w:date="2020-10-21T09:44:00Z"/>
                <w:rStyle w:val="TALCar"/>
                <w:sz w:val="16"/>
                <w:szCs w:val="16"/>
                <w:lang w:val="en-US"/>
              </w:rPr>
            </w:pPr>
            <w:ins w:id="25497"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498" w:author="vivo (Yuan)" w:date="2020-10-21T09:44:00Z"/>
                <w:rStyle w:val="TALCar"/>
                <w:sz w:val="16"/>
                <w:szCs w:val="16"/>
                <w:lang w:val="en-US"/>
              </w:rPr>
            </w:pPr>
            <w:ins w:id="25499"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500" w:author="vivo (Yuan)" w:date="2020-10-21T09:44:00Z"/>
                <w:rStyle w:val="TALCar"/>
                <w:sz w:val="16"/>
                <w:szCs w:val="16"/>
                <w:lang w:val="en-US"/>
              </w:rPr>
            </w:pPr>
            <w:ins w:id="25501"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502" w:author="vivo (Yuan)" w:date="2020-10-21T09:44:00Z"/>
                <w:rStyle w:val="TALCar"/>
                <w:sz w:val="16"/>
                <w:szCs w:val="16"/>
                <w:lang w:val="en-US"/>
              </w:rPr>
            </w:pPr>
            <w:ins w:id="25503"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504" w:author="vivo (Yuan)" w:date="2020-10-21T09:44:00Z"/>
                <w:rStyle w:val="TALCar"/>
                <w:sz w:val="16"/>
                <w:szCs w:val="16"/>
                <w:lang w:val="en-US"/>
              </w:rPr>
            </w:pPr>
            <w:ins w:id="25505"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506" w:author="vivo (Yuan)" w:date="2020-10-21T09:44:00Z"/>
                <w:rStyle w:val="TALCar"/>
                <w:sz w:val="16"/>
                <w:szCs w:val="16"/>
                <w:lang w:val="en-US"/>
              </w:rPr>
            </w:pPr>
            <w:ins w:id="25507"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508" w:author="vivo (Yuan)" w:date="2020-10-21T09:44:00Z"/>
                <w:rStyle w:val="TALCar"/>
                <w:sz w:val="16"/>
                <w:szCs w:val="16"/>
                <w:lang w:val="en-US"/>
              </w:rPr>
            </w:pPr>
            <w:ins w:id="25509"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510"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511" w:author="vivo (Yuan)" w:date="2020-10-21T09:44:00Z"/>
                <w:rStyle w:val="TALCar"/>
                <w:sz w:val="16"/>
                <w:szCs w:val="16"/>
                <w:lang w:val="en-US"/>
              </w:rPr>
            </w:pPr>
            <w:ins w:id="25512"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24000708" w14:textId="77777777" w:rsidR="00357170" w:rsidRPr="00790A20" w:rsidRDefault="00357170" w:rsidP="00357170">
            <w:pPr>
              <w:pStyle w:val="TAC"/>
              <w:rPr>
                <w:ins w:id="25513" w:author="vivo (Yuan)" w:date="2020-10-21T09:44:00Z"/>
                <w:rStyle w:val="TALCar"/>
                <w:sz w:val="16"/>
                <w:szCs w:val="16"/>
                <w:lang w:val="en-US"/>
              </w:rPr>
            </w:pPr>
            <w:ins w:id="25514"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515" w:author="vivo (Yuan)" w:date="2020-10-21T09:44:00Z"/>
                <w:rStyle w:val="TALCar"/>
                <w:sz w:val="16"/>
                <w:szCs w:val="16"/>
                <w:lang w:val="en-US"/>
              </w:rPr>
            </w:pPr>
            <w:ins w:id="25516"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517" w:author="vivo (Yuan)" w:date="2020-10-21T09:44:00Z"/>
                <w:rStyle w:val="TALCar"/>
                <w:sz w:val="16"/>
                <w:szCs w:val="16"/>
                <w:lang w:val="en-US"/>
              </w:rPr>
            </w:pPr>
            <w:ins w:id="25518" w:author="vivo (Yuan)" w:date="2020-10-21T09:44:00Z">
              <w:r>
                <w:rPr>
                  <w:rStyle w:val="TALCar"/>
                  <w:sz w:val="16"/>
                  <w:szCs w:val="16"/>
                  <w:lang w:val="en-US"/>
                </w:rPr>
                <w:t xml:space="preserve">UL-AOA+AOA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519" w:author="vivo (Yuan)" w:date="2020-10-21T09:44:00Z"/>
                <w:rStyle w:val="TALCar"/>
                <w:sz w:val="16"/>
                <w:szCs w:val="16"/>
                <w:lang w:val="en-US"/>
              </w:rPr>
            </w:pPr>
            <w:ins w:id="25520" w:author="vivo (Yuan)" w:date="2020-10-21T09:44:00Z">
              <w:r>
                <w:rPr>
                  <w:rStyle w:val="TALCar"/>
                  <w:sz w:val="16"/>
                  <w:szCs w:val="16"/>
                  <w:lang w:val="en-US"/>
                </w:rPr>
                <w:t xml:space="preserve">UL-AOA+AOA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521" w:author="vivo (Yuan)" w:date="2020-10-21T09:44:00Z"/>
                <w:rStyle w:val="TALCar"/>
                <w:sz w:val="16"/>
                <w:szCs w:val="16"/>
                <w:lang w:val="en-US"/>
              </w:rPr>
            </w:pPr>
            <w:ins w:id="25522"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523" w:author="vivo (Yuan)" w:date="2020-10-21T09:44:00Z"/>
                <w:rStyle w:val="TALCar"/>
                <w:sz w:val="16"/>
                <w:szCs w:val="16"/>
                <w:lang w:val="en-US"/>
              </w:rPr>
            </w:pPr>
            <w:ins w:id="25524"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525"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526" w:author="vivo (Yuan)" w:date="2020-10-21T09:44:00Z"/>
                <w:rStyle w:val="TALCar"/>
                <w:sz w:val="16"/>
                <w:szCs w:val="16"/>
                <w:lang w:val="en-US"/>
              </w:rPr>
            </w:pPr>
            <w:ins w:id="25527"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528" w:author="vivo (Yuan)" w:date="2020-10-21T09:44:00Z"/>
                <w:rStyle w:val="TALCar"/>
                <w:sz w:val="16"/>
                <w:szCs w:val="16"/>
                <w:lang w:val="en-US"/>
              </w:rPr>
            </w:pPr>
            <w:ins w:id="25529"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530" w:author="vivo (Yuan)" w:date="2020-10-21T09:44:00Z"/>
                <w:rStyle w:val="TALCar"/>
                <w:sz w:val="16"/>
                <w:szCs w:val="16"/>
                <w:lang w:val="en-US"/>
              </w:rPr>
            </w:pPr>
            <w:ins w:id="25531"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532" w:author="vivo (Yuan)" w:date="2020-10-21T09:44:00Z"/>
                <w:rStyle w:val="TALCar"/>
                <w:sz w:val="16"/>
                <w:szCs w:val="16"/>
                <w:lang w:val="en-US"/>
              </w:rPr>
            </w:pPr>
            <w:ins w:id="25533"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534" w:author="vivo (Yuan)" w:date="2020-10-21T09:44:00Z"/>
                <w:rStyle w:val="TALCar"/>
                <w:sz w:val="16"/>
                <w:szCs w:val="16"/>
                <w:lang w:val="en-US"/>
              </w:rPr>
            </w:pPr>
            <w:ins w:id="25535"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536" w:author="vivo (Yuan)" w:date="2020-10-21T09:44:00Z"/>
                <w:rStyle w:val="TALCar"/>
                <w:sz w:val="16"/>
                <w:szCs w:val="16"/>
                <w:lang w:val="en-US"/>
              </w:rPr>
            </w:pPr>
            <w:ins w:id="25537"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538" w:author="vivo (Yuan)" w:date="2020-10-21T09:44:00Z"/>
                <w:rStyle w:val="TALCar"/>
                <w:sz w:val="16"/>
                <w:szCs w:val="16"/>
                <w:lang w:val="en-US"/>
              </w:rPr>
            </w:pPr>
            <w:ins w:id="25539"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540"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541" w:author="vivo (Yuan)" w:date="2020-10-21T09:44:00Z"/>
                <w:rStyle w:val="TALCar"/>
                <w:sz w:val="16"/>
                <w:szCs w:val="16"/>
                <w:lang w:val="en-US"/>
              </w:rPr>
            </w:pPr>
            <w:ins w:id="25542"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543" w:author="vivo (Yuan)" w:date="2020-10-21T09:44:00Z"/>
                <w:rStyle w:val="TALCar"/>
                <w:sz w:val="16"/>
                <w:szCs w:val="16"/>
                <w:lang w:val="en-US"/>
              </w:rPr>
            </w:pPr>
            <w:ins w:id="25544"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545" w:author="vivo (Yuan)" w:date="2020-10-21T09:44:00Z"/>
                <w:rStyle w:val="TALCar"/>
                <w:sz w:val="16"/>
                <w:szCs w:val="16"/>
                <w:lang w:val="en-US"/>
              </w:rPr>
            </w:pPr>
            <w:ins w:id="25546" w:author="vivo (Yuan)" w:date="2020-10-21T09:44:00Z">
              <w:r>
                <w:rPr>
                  <w:rFonts w:eastAsia="DengXian"/>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547" w:author="vivo (Yuan)" w:date="2020-10-21T09:44:00Z"/>
                <w:rStyle w:val="TALCar"/>
                <w:sz w:val="16"/>
                <w:szCs w:val="16"/>
                <w:lang w:val="en-US"/>
              </w:rPr>
            </w:pPr>
            <w:ins w:id="25548"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549" w:author="vivo (Yuan)" w:date="2020-10-21T09:44:00Z"/>
                <w:rStyle w:val="TALCar"/>
                <w:sz w:val="16"/>
                <w:szCs w:val="16"/>
                <w:lang w:val="en-US"/>
              </w:rPr>
            </w:pPr>
            <w:ins w:id="25550" w:author="vivo (Yuan)" w:date="2020-10-21T09:44:00Z">
              <w:r>
                <w:rPr>
                  <w:rFonts w:eastAsia="DengXian"/>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551" w:author="vivo (Yuan)" w:date="2020-10-21T09:44:00Z"/>
                <w:rStyle w:val="TALCar"/>
                <w:sz w:val="16"/>
                <w:szCs w:val="16"/>
                <w:lang w:val="en-US"/>
              </w:rPr>
            </w:pPr>
            <w:ins w:id="25552"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553" w:author="vivo (Yuan)" w:date="2020-10-21T09:44:00Z"/>
                <w:rStyle w:val="TALCar"/>
                <w:sz w:val="16"/>
                <w:szCs w:val="16"/>
                <w:lang w:val="en-US"/>
              </w:rPr>
            </w:pPr>
            <w:ins w:id="25554" w:author="vivo (Yuan)" w:date="2020-10-21T09:44:00Z">
              <w:r>
                <w:rPr>
                  <w:rFonts w:eastAsia="DengXian"/>
                  <w:sz w:val="16"/>
                  <w:szCs w:val="16"/>
                </w:rPr>
                <w:t>0</w:t>
              </w:r>
            </w:ins>
          </w:p>
        </w:tc>
      </w:tr>
      <w:tr w:rsidR="00357170" w:rsidRPr="00790A20" w14:paraId="263ED658" w14:textId="77777777" w:rsidTr="00357170">
        <w:trPr>
          <w:trHeight w:val="20"/>
          <w:jc w:val="center"/>
          <w:ins w:id="25555"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556" w:author="vivo (Yuan)" w:date="2020-10-21T09:44:00Z"/>
                <w:rStyle w:val="TALCar"/>
                <w:sz w:val="16"/>
                <w:szCs w:val="16"/>
                <w:lang w:val="en-US"/>
              </w:rPr>
            </w:pPr>
            <w:ins w:id="25557"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5954" w:type="dxa"/>
            <w:gridSpan w:val="6"/>
            <w:vAlign w:val="center"/>
          </w:tcPr>
          <w:p w14:paraId="20E903AD" w14:textId="77777777" w:rsidR="00357170" w:rsidRPr="005A43C4" w:rsidRDefault="00357170" w:rsidP="00357170">
            <w:pPr>
              <w:pStyle w:val="TAC"/>
              <w:rPr>
                <w:ins w:id="25558" w:author="vivo (Yuan)" w:date="2020-10-21T09:44:00Z"/>
                <w:rStyle w:val="TALCar"/>
                <w:sz w:val="16"/>
                <w:szCs w:val="16"/>
                <w:lang w:val="en-US"/>
              </w:rPr>
            </w:pPr>
            <w:ins w:id="25559"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67725C2A" w14:textId="77777777" w:rsidTr="00357170">
        <w:trPr>
          <w:trHeight w:val="20"/>
          <w:jc w:val="center"/>
          <w:ins w:id="25560"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561" w:author="vivo (Yuan)" w:date="2020-10-21T09:44:00Z"/>
                <w:rStyle w:val="TALCar"/>
                <w:sz w:val="16"/>
                <w:szCs w:val="16"/>
                <w:lang w:val="en-US"/>
              </w:rPr>
            </w:pPr>
            <w:ins w:id="25562"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5954" w:type="dxa"/>
            <w:gridSpan w:val="6"/>
            <w:vAlign w:val="center"/>
          </w:tcPr>
          <w:p w14:paraId="663702C6" w14:textId="77777777" w:rsidR="00357170" w:rsidRDefault="00357170" w:rsidP="00357170">
            <w:pPr>
              <w:pStyle w:val="TAC"/>
              <w:rPr>
                <w:ins w:id="25563" w:author="vivo (Yuan)" w:date="2020-10-21T09:44:00Z"/>
                <w:rStyle w:val="TALCar"/>
                <w:sz w:val="16"/>
                <w:szCs w:val="16"/>
                <w:lang w:val="en-US"/>
              </w:rPr>
            </w:pPr>
            <w:ins w:id="2556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565"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566" w:author="vivo (Yuan)" w:date="2020-10-21T09:44:00Z"/>
                <w:rStyle w:val="TALCar"/>
                <w:sz w:val="16"/>
                <w:szCs w:val="16"/>
                <w:lang w:val="en-US"/>
              </w:rPr>
            </w:pPr>
            <w:ins w:id="25567"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568" w:author="vivo (Yuan)" w:date="2020-10-21T09:44:00Z"/>
                <w:rStyle w:val="TALCar"/>
                <w:sz w:val="16"/>
                <w:szCs w:val="16"/>
                <w:lang w:val="en-US"/>
              </w:rPr>
            </w:pPr>
            <w:ins w:id="25569" w:author="vivo (Yuan)" w:date="2020-10-21T09:44:00Z">
              <w:r>
                <w:rPr>
                  <w:rStyle w:val="TALCar"/>
                  <w:sz w:val="16"/>
                  <w:szCs w:val="16"/>
                  <w:lang w:val="en-US"/>
                </w:rPr>
                <w:t>RAIM</w:t>
              </w:r>
            </w:ins>
          </w:p>
          <w:p w14:paraId="4A941F4C" w14:textId="77777777" w:rsidR="00357170" w:rsidRDefault="00357170" w:rsidP="00357170">
            <w:pPr>
              <w:pStyle w:val="TAC"/>
              <w:rPr>
                <w:ins w:id="25570" w:author="vivo (Yuan)" w:date="2020-10-21T09:44:00Z"/>
                <w:rStyle w:val="TALCar"/>
                <w:sz w:val="16"/>
                <w:szCs w:val="16"/>
                <w:lang w:val="en-US"/>
              </w:rPr>
            </w:pPr>
            <w:ins w:id="25571"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572" w:author="vivo (Yuan)" w:date="2020-10-21T09:44:00Z"/>
                <w:rFonts w:eastAsia="DengXian"/>
                <w:sz w:val="16"/>
                <w:szCs w:val="16"/>
              </w:rPr>
            </w:pPr>
            <w:ins w:id="25573" w:author="vivo (Yuan)" w:date="2020-10-21T09:44:00Z">
              <w:r w:rsidRPr="0089626F">
                <w:rPr>
                  <w:rFonts w:eastAsia="DengXian"/>
                  <w:sz w:val="16"/>
                  <w:szCs w:val="16"/>
                </w:rPr>
                <w:t>RAIM</w:t>
              </w:r>
            </w:ins>
          </w:p>
          <w:p w14:paraId="1540B7ED" w14:textId="77777777" w:rsidR="00357170" w:rsidRPr="00357170" w:rsidRDefault="00357170" w:rsidP="00357170">
            <w:pPr>
              <w:pStyle w:val="TAC"/>
              <w:rPr>
                <w:ins w:id="25574" w:author="vivo (Yuan)" w:date="2020-10-21T09:44:00Z"/>
                <w:rStyle w:val="TALCar"/>
                <w:rFonts w:eastAsia="DengXian"/>
                <w:sz w:val="16"/>
                <w:szCs w:val="16"/>
                <w:lang w:val="en-US"/>
                <w:rPrChange w:id="25575" w:author="vivo (Yuan)" w:date="2020-10-21T09:45:00Z">
                  <w:rPr>
                    <w:ins w:id="25576" w:author="vivo (Yuan)" w:date="2020-10-21T09:44:00Z"/>
                    <w:rStyle w:val="TALCar"/>
                    <w:rFonts w:eastAsia="DengXian"/>
                    <w:sz w:val="16"/>
                    <w:szCs w:val="16"/>
                  </w:rPr>
                </w:rPrChange>
              </w:rPr>
            </w:pPr>
            <w:ins w:id="25577"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578" w:author="vivo (Yuan)" w:date="2020-10-21T09:44:00Z"/>
                <w:rStyle w:val="TALCar"/>
                <w:sz w:val="16"/>
                <w:szCs w:val="16"/>
                <w:lang w:val="en-US"/>
              </w:rPr>
            </w:pPr>
            <w:ins w:id="25579" w:author="vivo (Yuan)" w:date="2020-10-21T09:44:00Z">
              <w:r>
                <w:rPr>
                  <w:rStyle w:val="TALCar"/>
                  <w:sz w:val="16"/>
                  <w:szCs w:val="16"/>
                  <w:lang w:val="en-US"/>
                </w:rPr>
                <w:t>RAIM</w:t>
              </w:r>
            </w:ins>
          </w:p>
          <w:p w14:paraId="27B2356D" w14:textId="77777777" w:rsidR="00357170" w:rsidRDefault="00357170" w:rsidP="00357170">
            <w:pPr>
              <w:pStyle w:val="TAC"/>
              <w:rPr>
                <w:ins w:id="25580" w:author="vivo (Yuan)" w:date="2020-10-21T09:44:00Z"/>
                <w:rStyle w:val="TALCar"/>
                <w:sz w:val="16"/>
                <w:szCs w:val="16"/>
                <w:lang w:val="en-US"/>
              </w:rPr>
            </w:pPr>
            <w:ins w:id="25581"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582" w:author="vivo (Yuan)" w:date="2020-10-21T09:44:00Z"/>
                <w:rFonts w:eastAsia="DengXian"/>
                <w:sz w:val="16"/>
                <w:szCs w:val="16"/>
              </w:rPr>
            </w:pPr>
            <w:ins w:id="25583" w:author="vivo (Yuan)" w:date="2020-10-21T09:44:00Z">
              <w:r w:rsidRPr="0089626F">
                <w:rPr>
                  <w:rFonts w:eastAsia="DengXian"/>
                  <w:sz w:val="16"/>
                  <w:szCs w:val="16"/>
                </w:rPr>
                <w:t>RAIM</w:t>
              </w:r>
            </w:ins>
          </w:p>
          <w:p w14:paraId="0B6607EC" w14:textId="77777777" w:rsidR="00357170" w:rsidRDefault="00357170" w:rsidP="00357170">
            <w:pPr>
              <w:pStyle w:val="TAC"/>
              <w:rPr>
                <w:ins w:id="25584" w:author="vivo (Yuan)" w:date="2020-10-21T09:44:00Z"/>
                <w:rStyle w:val="TALCar"/>
                <w:sz w:val="16"/>
                <w:szCs w:val="16"/>
                <w:lang w:val="en-US"/>
              </w:rPr>
            </w:pPr>
            <w:ins w:id="25585"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586" w:author="vivo (Yuan)" w:date="2020-10-21T09:44:00Z"/>
                <w:rStyle w:val="TALCar"/>
                <w:sz w:val="16"/>
                <w:szCs w:val="16"/>
                <w:lang w:val="en-US"/>
              </w:rPr>
            </w:pPr>
            <w:ins w:id="25587"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588" w:author="vivo (Yuan)" w:date="2020-10-21T09:44:00Z"/>
                <w:rStyle w:val="TALCar"/>
                <w:sz w:val="16"/>
                <w:szCs w:val="16"/>
                <w:lang w:val="en-US"/>
              </w:rPr>
            </w:pPr>
            <w:ins w:id="25589"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590"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591" w:author="vivo (Yuan)" w:date="2020-10-21T09:44:00Z"/>
                <w:rStyle w:val="TALCar"/>
                <w:sz w:val="16"/>
                <w:szCs w:val="16"/>
                <w:lang w:val="en-US"/>
              </w:rPr>
            </w:pPr>
            <w:ins w:id="25592"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593"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594"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595"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596"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597"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598" w:author="vivo (Yuan)" w:date="2020-10-21T09:44:00Z"/>
                <w:rStyle w:val="TALCar"/>
                <w:sz w:val="16"/>
                <w:szCs w:val="16"/>
                <w:lang w:val="en-US"/>
              </w:rPr>
            </w:pPr>
          </w:p>
        </w:tc>
      </w:tr>
    </w:tbl>
    <w:p w14:paraId="3DA934D4" w14:textId="77777777" w:rsidR="00357170" w:rsidRDefault="00357170" w:rsidP="00357170">
      <w:pPr>
        <w:pStyle w:val="TH"/>
        <w:rPr>
          <w:ins w:id="25599" w:author="vivo (Yuan)" w:date="2020-10-21T09:44:00Z"/>
          <w:lang w:val="en-US"/>
        </w:rPr>
      </w:pPr>
    </w:p>
    <w:p w14:paraId="1F5C90CB" w14:textId="7B8E737F" w:rsidR="00357170" w:rsidRDefault="00357170" w:rsidP="00357170">
      <w:pPr>
        <w:pStyle w:val="TH"/>
        <w:rPr>
          <w:ins w:id="25600" w:author="vivo (Yuan)" w:date="2020-10-21T09:44:00Z"/>
          <w:lang w:val="en-US"/>
        </w:rPr>
      </w:pPr>
      <w:ins w:id="25601" w:author="vivo (Yuan)" w:date="2020-10-21T09:44:00Z">
        <w:r w:rsidRPr="00790A20">
          <w:rPr>
            <w:lang w:val="en-US"/>
          </w:rPr>
          <w:t xml:space="preserve">Table </w:t>
        </w:r>
      </w:ins>
      <w:ins w:id="25602" w:author="vivo (Yuan)" w:date="2020-10-21T09:46:00Z">
        <w:r>
          <w:rPr>
            <w:lang w:val="en-US"/>
          </w:rPr>
          <w:t>8.2.1.5.1</w:t>
        </w:r>
      </w:ins>
      <w:ins w:id="25603"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790A20" w14:paraId="476DEA02" w14:textId="77777777" w:rsidTr="00357170">
        <w:trPr>
          <w:trHeight w:val="462"/>
          <w:jc w:val="center"/>
          <w:ins w:id="25604"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605" w:author="vivo (Yuan)" w:date="2020-10-21T09:44:00Z"/>
                <w:sz w:val="16"/>
                <w:szCs w:val="16"/>
                <w:lang w:val="en-US"/>
              </w:rPr>
            </w:pPr>
            <w:ins w:id="25606" w:author="vivo (Yuan)" w:date="2020-10-21T09:44:00Z">
              <w:r w:rsidRPr="00790A20">
                <w:rPr>
                  <w:sz w:val="16"/>
                  <w:szCs w:val="16"/>
                  <w:lang w:val="en-US"/>
                </w:rPr>
                <w:lastRenderedPageBreak/>
                <w:t>Parameter</w:t>
              </w:r>
            </w:ins>
          </w:p>
        </w:tc>
        <w:tc>
          <w:tcPr>
            <w:tcW w:w="992" w:type="dxa"/>
            <w:vAlign w:val="center"/>
          </w:tcPr>
          <w:p w14:paraId="49A0E97C" w14:textId="77777777" w:rsidR="00357170" w:rsidRPr="002E298D" w:rsidRDefault="00357170" w:rsidP="00357170">
            <w:pPr>
              <w:keepNext/>
              <w:keepLines/>
              <w:jc w:val="center"/>
              <w:rPr>
                <w:ins w:id="25607" w:author="vivo (Yuan)" w:date="2020-10-21T09:44:00Z"/>
                <w:rFonts w:ascii="Arial" w:eastAsia="DengXian" w:hAnsi="Arial"/>
                <w:b/>
                <w:sz w:val="16"/>
                <w:szCs w:val="16"/>
              </w:rPr>
            </w:pPr>
            <w:ins w:id="25608" w:author="vivo (Yuan)" w:date="2020-10-21T09:44:00Z">
              <w:r w:rsidRPr="00555DE6">
                <w:rPr>
                  <w:rFonts w:ascii="Arial" w:eastAsia="DengXian" w:hAnsi="Arial"/>
                  <w:b/>
                  <w:sz w:val="16"/>
                  <w:szCs w:val="16"/>
                </w:rPr>
                <w:t xml:space="preserve">[Case </w:t>
              </w:r>
              <w:r>
                <w:rPr>
                  <w:rFonts w:ascii="Arial" w:eastAsia="DengXian" w:hAnsi="Arial"/>
                  <w:b/>
                  <w:sz w:val="16"/>
                  <w:szCs w:val="16"/>
                </w:rPr>
                <w:t>E-V1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3D2A2798" w14:textId="77777777" w:rsidR="00357170" w:rsidRPr="00555DE6" w:rsidRDefault="00357170" w:rsidP="00357170">
            <w:pPr>
              <w:keepNext/>
              <w:keepLines/>
              <w:jc w:val="center"/>
              <w:rPr>
                <w:ins w:id="25609" w:author="vivo (Yuan)" w:date="2020-10-21T09:44:00Z"/>
                <w:rFonts w:ascii="Arial" w:eastAsia="DengXian" w:hAnsi="Arial"/>
                <w:b/>
                <w:sz w:val="16"/>
                <w:szCs w:val="16"/>
              </w:rPr>
            </w:pPr>
            <w:ins w:id="25610" w:author="vivo (Yuan)" w:date="2020-10-21T09:44:00Z">
              <w:r w:rsidRPr="00555DE6">
                <w:rPr>
                  <w:rFonts w:ascii="Arial" w:eastAsia="DengXian" w:hAnsi="Arial"/>
                  <w:b/>
                  <w:sz w:val="16"/>
                  <w:szCs w:val="16"/>
                </w:rPr>
                <w:t xml:space="preserve">[Case </w:t>
              </w:r>
              <w:r>
                <w:rPr>
                  <w:rFonts w:ascii="Arial" w:eastAsia="DengXian" w:hAnsi="Arial"/>
                  <w:b/>
                  <w:sz w:val="16"/>
                  <w:szCs w:val="16"/>
                </w:rPr>
                <w:t>E-V2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153DBB20" w14:textId="77777777" w:rsidR="00357170" w:rsidRPr="002E298D" w:rsidRDefault="00357170" w:rsidP="00357170">
            <w:pPr>
              <w:keepNext/>
              <w:keepLines/>
              <w:jc w:val="center"/>
              <w:rPr>
                <w:ins w:id="25611" w:author="vivo (Yuan)" w:date="2020-10-21T09:44:00Z"/>
                <w:rFonts w:ascii="Arial" w:eastAsia="DengXian" w:hAnsi="Arial"/>
                <w:b/>
                <w:sz w:val="16"/>
                <w:szCs w:val="16"/>
              </w:rPr>
            </w:pPr>
            <w:ins w:id="25612"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2" w:type="dxa"/>
            <w:vAlign w:val="center"/>
          </w:tcPr>
          <w:p w14:paraId="7C408A58" w14:textId="77777777" w:rsidR="00357170" w:rsidRPr="002E298D" w:rsidRDefault="00357170" w:rsidP="00357170">
            <w:pPr>
              <w:keepNext/>
              <w:keepLines/>
              <w:jc w:val="center"/>
              <w:rPr>
                <w:ins w:id="25613" w:author="vivo (Yuan)" w:date="2020-10-21T09:44:00Z"/>
                <w:rFonts w:ascii="Arial" w:eastAsia="DengXian" w:hAnsi="Arial"/>
                <w:b/>
                <w:sz w:val="16"/>
                <w:szCs w:val="16"/>
              </w:rPr>
            </w:pPr>
            <w:ins w:id="25614" w:author="vivo (Yuan)" w:date="2020-10-21T09:44:00Z">
              <w:r w:rsidRPr="00555DE6">
                <w:rPr>
                  <w:rFonts w:ascii="Arial" w:eastAsia="DengXian" w:hAnsi="Arial"/>
                  <w:b/>
                  <w:sz w:val="16"/>
                  <w:szCs w:val="16"/>
                </w:rPr>
                <w:t xml:space="preserve">[Case </w:t>
              </w:r>
              <w:r>
                <w:rPr>
                  <w:rFonts w:ascii="Arial" w:eastAsia="DengXian" w:hAnsi="Arial"/>
                  <w:b/>
                  <w:sz w:val="16"/>
                  <w:szCs w:val="16"/>
                </w:rPr>
                <w:t>E-V4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2" w:type="dxa"/>
            <w:vAlign w:val="center"/>
          </w:tcPr>
          <w:p w14:paraId="53085C5C" w14:textId="77777777" w:rsidR="00357170" w:rsidRPr="00555DE6" w:rsidRDefault="00357170" w:rsidP="00357170">
            <w:pPr>
              <w:keepNext/>
              <w:keepLines/>
              <w:jc w:val="center"/>
              <w:rPr>
                <w:ins w:id="25615" w:author="vivo (Yuan)" w:date="2020-10-21T09:44:00Z"/>
                <w:rFonts w:ascii="Arial" w:eastAsia="DengXian" w:hAnsi="Arial"/>
                <w:b/>
                <w:sz w:val="16"/>
                <w:szCs w:val="16"/>
              </w:rPr>
            </w:pPr>
            <w:ins w:id="25616"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02CC2226" w14:textId="77777777" w:rsidR="00357170" w:rsidRPr="00555DE6" w:rsidRDefault="00357170" w:rsidP="00357170">
            <w:pPr>
              <w:keepNext/>
              <w:keepLines/>
              <w:jc w:val="center"/>
              <w:rPr>
                <w:ins w:id="25617" w:author="vivo (Yuan)" w:date="2020-10-21T09:44:00Z"/>
                <w:rFonts w:ascii="Arial" w:eastAsia="DengXian" w:hAnsi="Arial"/>
                <w:b/>
                <w:sz w:val="16"/>
                <w:szCs w:val="16"/>
              </w:rPr>
            </w:pPr>
            <w:ins w:id="25618" w:author="vivo (Yuan)" w:date="2020-10-21T09:44:00Z">
              <w:r w:rsidRPr="00555DE6">
                <w:rPr>
                  <w:rFonts w:ascii="Arial" w:eastAsia="DengXian" w:hAnsi="Arial"/>
                  <w:b/>
                  <w:sz w:val="16"/>
                  <w:szCs w:val="16"/>
                </w:rPr>
                <w:t xml:space="preserve">[Case </w:t>
              </w:r>
              <w:r>
                <w:rPr>
                  <w:rFonts w:ascii="Arial" w:eastAsia="DengXian" w:hAnsi="Arial"/>
                  <w:b/>
                  <w:sz w:val="16"/>
                  <w:szCs w:val="16"/>
                </w:rPr>
                <w:t>E-V6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c>
          <w:tcPr>
            <w:tcW w:w="993" w:type="dxa"/>
            <w:vAlign w:val="center"/>
          </w:tcPr>
          <w:p w14:paraId="6C46AE6B" w14:textId="77777777" w:rsidR="00357170" w:rsidRPr="00555DE6" w:rsidRDefault="00357170" w:rsidP="00357170">
            <w:pPr>
              <w:keepNext/>
              <w:keepLines/>
              <w:jc w:val="center"/>
              <w:rPr>
                <w:ins w:id="25619" w:author="vivo (Yuan)" w:date="2020-10-21T09:44:00Z"/>
                <w:rFonts w:ascii="Arial" w:eastAsia="DengXian" w:hAnsi="Arial"/>
                <w:b/>
                <w:sz w:val="16"/>
                <w:szCs w:val="16"/>
              </w:rPr>
            </w:pPr>
            <w:ins w:id="25620" w:author="vivo (Yuan)" w:date="2020-10-21T09:44:00Z">
              <w:r w:rsidRPr="00555DE6">
                <w:rPr>
                  <w:rFonts w:ascii="Arial" w:eastAsia="DengXian" w:hAnsi="Arial"/>
                  <w:b/>
                  <w:sz w:val="16"/>
                  <w:szCs w:val="16"/>
                </w:rPr>
                <w:t xml:space="preserve">[Case </w:t>
              </w:r>
              <w:r>
                <w:rPr>
                  <w:rFonts w:ascii="Arial" w:eastAsia="DengXian" w:hAnsi="Arial"/>
                  <w:b/>
                  <w:sz w:val="16"/>
                  <w:szCs w:val="16"/>
                </w:rPr>
                <w:t>E-V7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-SH, FR1)</w:t>
              </w:r>
            </w:ins>
          </w:p>
        </w:tc>
        <w:tc>
          <w:tcPr>
            <w:tcW w:w="993" w:type="dxa"/>
            <w:vAlign w:val="center"/>
          </w:tcPr>
          <w:p w14:paraId="6E9E3BED" w14:textId="77777777" w:rsidR="00357170" w:rsidRPr="00555DE6" w:rsidRDefault="00357170" w:rsidP="00357170">
            <w:pPr>
              <w:keepNext/>
              <w:keepLines/>
              <w:jc w:val="center"/>
              <w:rPr>
                <w:ins w:id="25621" w:author="vivo (Yuan)" w:date="2020-10-21T09:44:00Z"/>
                <w:rFonts w:ascii="Arial" w:eastAsia="DengXian" w:hAnsi="Arial"/>
                <w:b/>
                <w:sz w:val="16"/>
                <w:szCs w:val="16"/>
              </w:rPr>
            </w:pPr>
            <w:ins w:id="25622" w:author="vivo (Yuan)" w:date="2020-10-21T09:44:00Z">
              <w:r w:rsidRPr="00555DE6">
                <w:rPr>
                  <w:rFonts w:ascii="Arial" w:eastAsia="DengXian" w:hAnsi="Arial"/>
                  <w:b/>
                  <w:sz w:val="16"/>
                  <w:szCs w:val="16"/>
                </w:rPr>
                <w:t xml:space="preserve">[Case </w:t>
              </w:r>
              <w:r>
                <w:rPr>
                  <w:rFonts w:ascii="Arial" w:eastAsia="DengXian" w:hAnsi="Arial"/>
                  <w:b/>
                  <w:sz w:val="16"/>
                  <w:szCs w:val="16"/>
                </w:rPr>
                <w:t>E-V8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proofErr w:type="spellStart"/>
              <w:r>
                <w:rPr>
                  <w:rFonts w:ascii="Arial" w:eastAsia="DengXian" w:hAnsi="Arial"/>
                  <w:b/>
                  <w:sz w:val="16"/>
                  <w:szCs w:val="16"/>
                </w:rPr>
                <w:t>InF</w:t>
              </w:r>
              <w:proofErr w:type="spellEnd"/>
              <w:r>
                <w:rPr>
                  <w:rFonts w:ascii="Arial" w:eastAsia="DengXian" w:hAnsi="Arial"/>
                  <w:b/>
                  <w:sz w:val="16"/>
                  <w:szCs w:val="16"/>
                </w:rPr>
                <w:t>-DH, FR1)</w:t>
              </w:r>
            </w:ins>
          </w:p>
        </w:tc>
      </w:tr>
      <w:tr w:rsidR="00357170" w:rsidRPr="00790A20" w14:paraId="4443F307" w14:textId="77777777" w:rsidTr="00357170">
        <w:trPr>
          <w:trHeight w:val="20"/>
          <w:jc w:val="center"/>
          <w:ins w:id="25623"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5624" w:author="vivo (Yuan)" w:date="2020-10-21T09:44:00Z"/>
                <w:rStyle w:val="TALCar"/>
                <w:sz w:val="16"/>
                <w:szCs w:val="16"/>
                <w:lang w:val="en-US"/>
              </w:rPr>
            </w:pPr>
            <w:ins w:id="25625"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5626" w:author="vivo (Yuan)" w:date="2020-10-21T09:44:00Z"/>
                <w:rStyle w:val="TALCar"/>
                <w:sz w:val="16"/>
                <w:szCs w:val="16"/>
                <w:lang w:val="en-US"/>
              </w:rPr>
            </w:pPr>
            <w:proofErr w:type="spellStart"/>
            <w:ins w:id="25627"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1B2DB4DB" w14:textId="77777777" w:rsidR="00357170" w:rsidRDefault="00357170" w:rsidP="00357170">
            <w:pPr>
              <w:pStyle w:val="TAC"/>
              <w:rPr>
                <w:ins w:id="25628" w:author="vivo (Yuan)" w:date="2020-10-21T09:44:00Z"/>
                <w:rStyle w:val="TALCar"/>
                <w:sz w:val="16"/>
                <w:szCs w:val="16"/>
                <w:lang w:val="en-US"/>
              </w:rPr>
            </w:pPr>
            <w:ins w:id="25629"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5630" w:author="vivo (Yuan)" w:date="2020-10-21T09:44:00Z"/>
                <w:rStyle w:val="TALCar"/>
                <w:bCs/>
                <w:sz w:val="16"/>
                <w:szCs w:val="16"/>
                <w:lang w:val="en-US"/>
              </w:rPr>
            </w:pPr>
            <w:ins w:id="25631"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5632" w:author="vivo (Yuan)" w:date="2020-10-21T09:44:00Z"/>
                <w:rStyle w:val="TALCar"/>
                <w:sz w:val="16"/>
                <w:szCs w:val="16"/>
                <w:lang w:val="en-US"/>
              </w:rPr>
            </w:pPr>
            <w:proofErr w:type="spellStart"/>
            <w:ins w:id="2563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8988A84" w14:textId="77777777" w:rsidR="00357170" w:rsidRDefault="00357170" w:rsidP="00357170">
            <w:pPr>
              <w:pStyle w:val="TAC"/>
              <w:rPr>
                <w:ins w:id="25634" w:author="vivo (Yuan)" w:date="2020-10-21T09:44:00Z"/>
                <w:rStyle w:val="TALCar"/>
                <w:sz w:val="16"/>
                <w:szCs w:val="16"/>
                <w:lang w:val="en-US"/>
              </w:rPr>
            </w:pPr>
            <w:ins w:id="25635"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5636" w:author="vivo (Yuan)" w:date="2020-10-21T09:44:00Z"/>
                <w:rStyle w:val="TALCar"/>
                <w:bCs/>
                <w:sz w:val="16"/>
                <w:lang w:val="en-US"/>
              </w:rPr>
            </w:pPr>
            <w:ins w:id="25637"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5638" w:author="vivo (Yuan)" w:date="2020-10-21T09:44:00Z"/>
                <w:rStyle w:val="TALCar"/>
                <w:sz w:val="16"/>
                <w:szCs w:val="16"/>
                <w:lang w:val="en-US"/>
              </w:rPr>
            </w:pPr>
            <w:proofErr w:type="spellStart"/>
            <w:ins w:id="25639"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2438B41F" w14:textId="77777777" w:rsidR="00357170" w:rsidRDefault="00357170" w:rsidP="00357170">
            <w:pPr>
              <w:pStyle w:val="TAC"/>
              <w:rPr>
                <w:ins w:id="25640" w:author="vivo (Yuan)" w:date="2020-10-21T09:44:00Z"/>
                <w:rStyle w:val="TALCar"/>
                <w:sz w:val="16"/>
                <w:szCs w:val="16"/>
                <w:lang w:val="en-US"/>
              </w:rPr>
            </w:pPr>
            <w:ins w:id="25641"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5642" w:author="vivo (Yuan)" w:date="2020-10-21T09:44:00Z"/>
                <w:rStyle w:val="TALCar"/>
                <w:sz w:val="16"/>
                <w:szCs w:val="16"/>
                <w:lang w:val="en-US"/>
              </w:rPr>
            </w:pPr>
            <w:ins w:id="25643"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5644" w:author="vivo (Yuan)" w:date="2020-10-21T09:44:00Z"/>
                <w:rStyle w:val="TALCar"/>
                <w:sz w:val="16"/>
                <w:szCs w:val="16"/>
                <w:lang w:val="en-US"/>
              </w:rPr>
            </w:pPr>
            <w:proofErr w:type="spellStart"/>
            <w:ins w:id="25645"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25F49675" w14:textId="77777777" w:rsidR="00357170" w:rsidRDefault="00357170" w:rsidP="00357170">
            <w:pPr>
              <w:pStyle w:val="TAC"/>
              <w:rPr>
                <w:ins w:id="25646" w:author="vivo (Yuan)" w:date="2020-10-21T09:44:00Z"/>
                <w:rStyle w:val="TALCar"/>
                <w:sz w:val="16"/>
                <w:szCs w:val="16"/>
                <w:lang w:val="en-US"/>
              </w:rPr>
            </w:pPr>
            <w:ins w:id="25647"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5648" w:author="vivo (Yuan)" w:date="2020-10-21T09:44:00Z"/>
                <w:rStyle w:val="TALCar"/>
                <w:sz w:val="16"/>
                <w:szCs w:val="16"/>
                <w:lang w:val="en-US"/>
              </w:rPr>
            </w:pPr>
            <w:ins w:id="25649"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5650" w:author="vivo (Yuan)" w:date="2020-10-21T09:44:00Z"/>
                <w:rStyle w:val="TALCar"/>
                <w:sz w:val="16"/>
                <w:szCs w:val="16"/>
                <w:lang w:val="en-US"/>
              </w:rPr>
            </w:pPr>
            <w:proofErr w:type="spellStart"/>
            <w:ins w:id="25651"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1634FDC7" w14:textId="77777777" w:rsidR="00357170" w:rsidRDefault="00357170" w:rsidP="00357170">
            <w:pPr>
              <w:pStyle w:val="TAC"/>
              <w:rPr>
                <w:ins w:id="25652" w:author="vivo (Yuan)" w:date="2020-10-21T09:44:00Z"/>
                <w:rStyle w:val="TALCar"/>
                <w:sz w:val="16"/>
                <w:szCs w:val="16"/>
                <w:lang w:val="en-US"/>
              </w:rPr>
            </w:pPr>
            <w:ins w:id="25653"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5654" w:author="vivo (Yuan)" w:date="2020-10-21T09:44:00Z"/>
                <w:rStyle w:val="TALCar"/>
                <w:sz w:val="16"/>
                <w:lang w:val="en-US"/>
              </w:rPr>
            </w:pPr>
            <w:ins w:id="25655"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5656" w:author="vivo (Yuan)" w:date="2020-10-21T09:44:00Z"/>
                <w:rStyle w:val="TALCar"/>
                <w:sz w:val="16"/>
                <w:szCs w:val="16"/>
                <w:lang w:val="en-US"/>
              </w:rPr>
            </w:pPr>
            <w:proofErr w:type="spellStart"/>
            <w:ins w:id="25657"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4A240C94" w14:textId="77777777" w:rsidR="00357170" w:rsidRDefault="00357170" w:rsidP="00357170">
            <w:pPr>
              <w:pStyle w:val="TAC"/>
              <w:rPr>
                <w:ins w:id="25658" w:author="vivo (Yuan)" w:date="2020-10-21T09:44:00Z"/>
                <w:rStyle w:val="TALCar"/>
                <w:sz w:val="16"/>
                <w:szCs w:val="16"/>
                <w:lang w:val="en-US"/>
              </w:rPr>
            </w:pPr>
            <w:ins w:id="25659"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5660" w:author="vivo (Yuan)" w:date="2020-10-21T09:44:00Z"/>
                <w:rStyle w:val="TALCar"/>
                <w:sz w:val="16"/>
                <w:lang w:val="en-US"/>
              </w:rPr>
            </w:pPr>
            <w:ins w:id="25661"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5662" w:author="vivo (Yuan)" w:date="2020-10-21T09:44:00Z"/>
                <w:rStyle w:val="TALCar"/>
                <w:sz w:val="16"/>
                <w:szCs w:val="16"/>
                <w:lang w:val="en-US"/>
              </w:rPr>
            </w:pPr>
            <w:proofErr w:type="spellStart"/>
            <w:ins w:id="25663"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SH</w:t>
              </w:r>
            </w:ins>
          </w:p>
          <w:p w14:paraId="6405299A" w14:textId="77777777" w:rsidR="00357170" w:rsidRDefault="00357170" w:rsidP="00357170">
            <w:pPr>
              <w:pStyle w:val="TAC"/>
              <w:rPr>
                <w:ins w:id="25664" w:author="vivo (Yuan)" w:date="2020-10-21T09:44:00Z"/>
                <w:rStyle w:val="TALCar"/>
                <w:sz w:val="16"/>
                <w:szCs w:val="16"/>
                <w:lang w:val="en-US"/>
              </w:rPr>
            </w:pPr>
            <w:ins w:id="25665"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5666" w:author="vivo (Yuan)" w:date="2020-10-21T09:44:00Z"/>
                <w:rStyle w:val="TALCar"/>
                <w:sz w:val="16"/>
                <w:szCs w:val="16"/>
                <w:lang w:val="en-US"/>
              </w:rPr>
            </w:pPr>
            <w:ins w:id="25667"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5668" w:author="vivo (Yuan)" w:date="2020-10-21T09:44:00Z"/>
                <w:rStyle w:val="TALCar"/>
                <w:sz w:val="16"/>
                <w:szCs w:val="16"/>
                <w:lang w:val="en-US"/>
              </w:rPr>
            </w:pPr>
            <w:proofErr w:type="spellStart"/>
            <w:ins w:id="25669" w:author="vivo (Yuan)" w:date="2020-10-21T09:44:00Z">
              <w:r w:rsidRPr="003C2594">
                <w:rPr>
                  <w:rStyle w:val="TALCar"/>
                  <w:rFonts w:hint="eastAsia"/>
                  <w:sz w:val="16"/>
                  <w:szCs w:val="16"/>
                  <w:lang w:val="en-US"/>
                </w:rPr>
                <w:t>I</w:t>
              </w:r>
              <w:r w:rsidRPr="003C2594">
                <w:rPr>
                  <w:rStyle w:val="TALCar"/>
                  <w:sz w:val="16"/>
                  <w:szCs w:val="16"/>
                  <w:lang w:val="en-US"/>
                </w:rPr>
                <w:t>nF</w:t>
              </w:r>
              <w:proofErr w:type="spellEnd"/>
              <w:r w:rsidRPr="003C2594">
                <w:rPr>
                  <w:rStyle w:val="TALCar"/>
                  <w:sz w:val="16"/>
                  <w:szCs w:val="16"/>
                  <w:lang w:val="en-US"/>
                </w:rPr>
                <w:t>-</w:t>
              </w:r>
              <w:r>
                <w:rPr>
                  <w:rStyle w:val="TALCar"/>
                  <w:sz w:val="16"/>
                  <w:szCs w:val="16"/>
                  <w:lang w:val="en-US"/>
                </w:rPr>
                <w:t>DH</w:t>
              </w:r>
            </w:ins>
          </w:p>
          <w:p w14:paraId="6BE563B1" w14:textId="77777777" w:rsidR="00357170" w:rsidRDefault="00357170" w:rsidP="00357170">
            <w:pPr>
              <w:pStyle w:val="TAC"/>
              <w:rPr>
                <w:ins w:id="25670" w:author="vivo (Yuan)" w:date="2020-10-21T09:44:00Z"/>
                <w:rStyle w:val="TALCar"/>
                <w:sz w:val="16"/>
                <w:szCs w:val="16"/>
                <w:lang w:val="en-US"/>
              </w:rPr>
            </w:pPr>
            <w:ins w:id="25671"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5672" w:author="vivo (Yuan)" w:date="2020-10-21T09:44:00Z"/>
                <w:rStyle w:val="TALCar"/>
                <w:sz w:val="16"/>
                <w:szCs w:val="16"/>
                <w:lang w:val="en-US"/>
              </w:rPr>
            </w:pPr>
            <w:ins w:id="25673"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5674"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5675" w:author="vivo (Yuan)" w:date="2020-10-21T09:44:00Z"/>
                <w:rStyle w:val="TALCar"/>
                <w:sz w:val="16"/>
                <w:szCs w:val="16"/>
                <w:lang w:val="en-US"/>
              </w:rPr>
            </w:pPr>
            <w:ins w:id="25676"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5677" w:author="vivo (Yuan)" w:date="2020-10-21T09:44:00Z"/>
                <w:rStyle w:val="TALCar"/>
                <w:sz w:val="16"/>
                <w:lang w:val="en-US"/>
              </w:rPr>
            </w:pPr>
            <w:ins w:id="25678"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5679" w:author="vivo (Yuan)" w:date="2020-10-21T09:44:00Z"/>
                <w:rStyle w:val="TALCar"/>
                <w:sz w:val="16"/>
                <w:lang w:val="en-US"/>
              </w:rPr>
            </w:pPr>
            <w:ins w:id="25680"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5681" w:author="vivo (Yuan)" w:date="2020-10-21T09:44:00Z"/>
                <w:rStyle w:val="TALCar"/>
                <w:sz w:val="16"/>
                <w:lang w:val="en-US"/>
              </w:rPr>
            </w:pPr>
            <w:ins w:id="25682"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5683" w:author="vivo (Yuan)" w:date="2020-10-21T09:44:00Z"/>
                <w:rStyle w:val="TALCar"/>
                <w:sz w:val="16"/>
                <w:szCs w:val="16"/>
                <w:lang w:val="en-US"/>
              </w:rPr>
            </w:pPr>
            <w:ins w:id="25684"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5685" w:author="vivo (Yuan)" w:date="2020-10-21T09:44:00Z"/>
                <w:rStyle w:val="TALCar"/>
                <w:sz w:val="16"/>
                <w:lang w:val="en-US"/>
              </w:rPr>
            </w:pPr>
            <w:ins w:id="25686"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5687" w:author="vivo (Yuan)" w:date="2020-10-21T09:44:00Z"/>
                <w:rStyle w:val="TALCar"/>
                <w:sz w:val="16"/>
                <w:lang w:val="en-US"/>
              </w:rPr>
            </w:pPr>
            <w:ins w:id="25688"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5689" w:author="vivo (Yuan)" w:date="2020-10-21T09:44:00Z"/>
                <w:rStyle w:val="TALCar"/>
                <w:sz w:val="16"/>
                <w:lang w:val="en-US"/>
              </w:rPr>
            </w:pPr>
            <w:ins w:id="25690"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5691" w:author="vivo (Yuan)" w:date="2020-10-21T09:44:00Z"/>
                <w:rStyle w:val="TALCar"/>
                <w:sz w:val="16"/>
                <w:lang w:val="en-US"/>
              </w:rPr>
            </w:pPr>
            <w:ins w:id="25692" w:author="vivo (Yuan)" w:date="2020-10-21T09:44:00Z">
              <w:r w:rsidRPr="00E45629">
                <w:rPr>
                  <w:rStyle w:val="TALCar"/>
                  <w:sz w:val="16"/>
                  <w:lang w:val="en-US"/>
                </w:rPr>
                <w:t>3.5GHz</w:t>
              </w:r>
            </w:ins>
          </w:p>
        </w:tc>
      </w:tr>
      <w:tr w:rsidR="00357170" w:rsidRPr="00790A20" w14:paraId="51072FF2" w14:textId="77777777" w:rsidTr="00357170">
        <w:trPr>
          <w:trHeight w:val="20"/>
          <w:jc w:val="center"/>
          <w:ins w:id="25693"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5694" w:author="vivo (Yuan)" w:date="2020-10-21T09:44:00Z"/>
                <w:rStyle w:val="TALCar"/>
                <w:sz w:val="16"/>
                <w:szCs w:val="16"/>
                <w:lang w:val="en-US"/>
              </w:rPr>
            </w:pPr>
            <w:ins w:id="25695"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5696" w:author="vivo (Yuan)" w:date="2020-10-21T09:44:00Z"/>
                <w:rStyle w:val="TALCar"/>
                <w:sz w:val="16"/>
                <w:lang w:val="en-US"/>
              </w:rPr>
            </w:pPr>
            <w:ins w:id="25697"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5698" w:author="vivo (Yuan)" w:date="2020-10-21T09:44:00Z"/>
                <w:rStyle w:val="TALCar"/>
                <w:sz w:val="16"/>
                <w:lang w:val="en-US"/>
              </w:rPr>
            </w:pPr>
            <w:ins w:id="25699"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5700" w:author="vivo (Yuan)" w:date="2020-10-21T09:44:00Z"/>
                <w:rStyle w:val="TALCar"/>
                <w:sz w:val="16"/>
                <w:szCs w:val="16"/>
                <w:lang w:val="en-US"/>
              </w:rPr>
            </w:pPr>
            <w:ins w:id="25701"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5702" w:author="vivo (Yuan)" w:date="2020-10-21T09:44:00Z"/>
                <w:rStyle w:val="TALCar"/>
                <w:sz w:val="16"/>
                <w:szCs w:val="16"/>
                <w:lang w:val="en-US"/>
              </w:rPr>
            </w:pPr>
            <w:ins w:id="25703"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5704" w:author="vivo (Yuan)" w:date="2020-10-21T09:44:00Z"/>
                <w:rStyle w:val="TALCar"/>
                <w:sz w:val="16"/>
                <w:lang w:val="en-US"/>
              </w:rPr>
            </w:pPr>
            <w:ins w:id="25705"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5706" w:author="vivo (Yuan)" w:date="2020-10-21T09:44:00Z"/>
                <w:rStyle w:val="TALCar"/>
                <w:sz w:val="16"/>
                <w:lang w:val="en-US"/>
              </w:rPr>
            </w:pPr>
            <w:ins w:id="25707"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5708" w:author="vivo (Yuan)" w:date="2020-10-21T09:44:00Z"/>
                <w:rStyle w:val="TALCar"/>
                <w:sz w:val="16"/>
                <w:lang w:val="en-US"/>
              </w:rPr>
            </w:pPr>
            <w:ins w:id="25709"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5710" w:author="vivo (Yuan)" w:date="2020-10-21T09:44:00Z"/>
                <w:rStyle w:val="TALCar"/>
                <w:sz w:val="16"/>
                <w:lang w:val="en-US"/>
              </w:rPr>
            </w:pPr>
            <w:ins w:id="25711" w:author="vivo (Yuan)" w:date="2020-10-21T09:44:00Z">
              <w:r w:rsidRPr="00E45629">
                <w:rPr>
                  <w:rStyle w:val="TALCar"/>
                  <w:sz w:val="16"/>
                  <w:lang w:val="en-US"/>
                </w:rPr>
                <w:t>30kHz</w:t>
              </w:r>
            </w:ins>
          </w:p>
        </w:tc>
      </w:tr>
      <w:tr w:rsidR="00357170" w:rsidRPr="00790A20" w14:paraId="4E572E20" w14:textId="77777777" w:rsidTr="00357170">
        <w:trPr>
          <w:trHeight w:val="20"/>
          <w:jc w:val="center"/>
          <w:ins w:id="25712"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5713" w:author="vivo (Yuan)" w:date="2020-10-21T09:44:00Z"/>
                <w:rStyle w:val="TALCar"/>
                <w:sz w:val="16"/>
                <w:szCs w:val="16"/>
                <w:lang w:val="en-US"/>
              </w:rPr>
            </w:pPr>
            <w:ins w:id="25714"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5715" w:author="vivo (Yuan)" w:date="2020-10-21T09:44:00Z"/>
                <w:rStyle w:val="TALCar"/>
                <w:sz w:val="16"/>
                <w:lang w:val="en-US"/>
              </w:rPr>
            </w:pPr>
            <w:ins w:id="25716"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5717" w:author="vivo (Yuan)" w:date="2020-10-21T09:44:00Z"/>
                <w:rStyle w:val="TALCar"/>
                <w:sz w:val="16"/>
                <w:lang w:val="en-US"/>
              </w:rPr>
            </w:pPr>
            <w:ins w:id="25718"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5719" w:author="vivo (Yuan)" w:date="2020-10-21T09:44:00Z"/>
                <w:rStyle w:val="TALCar"/>
                <w:sz w:val="16"/>
                <w:szCs w:val="16"/>
                <w:lang w:val="en-US"/>
              </w:rPr>
            </w:pPr>
            <w:ins w:id="25720"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5721" w:author="vivo (Yuan)" w:date="2020-10-21T09:44:00Z"/>
                <w:rStyle w:val="TALCar"/>
                <w:sz w:val="16"/>
                <w:szCs w:val="16"/>
                <w:lang w:val="en-US"/>
              </w:rPr>
            </w:pPr>
            <w:ins w:id="25722"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5723" w:author="vivo (Yuan)" w:date="2020-10-21T09:44:00Z"/>
                <w:rStyle w:val="TALCar"/>
                <w:sz w:val="16"/>
                <w:lang w:val="en-US"/>
              </w:rPr>
            </w:pPr>
            <w:ins w:id="25724"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5725" w:author="vivo (Yuan)" w:date="2020-10-21T09:44:00Z"/>
                <w:rStyle w:val="TALCar"/>
                <w:sz w:val="16"/>
                <w:lang w:val="en-US"/>
              </w:rPr>
            </w:pPr>
            <w:ins w:id="25726"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5727" w:author="vivo (Yuan)" w:date="2020-10-21T09:44:00Z"/>
                <w:rStyle w:val="TALCar"/>
                <w:sz w:val="16"/>
                <w:lang w:val="en-US"/>
              </w:rPr>
            </w:pPr>
            <w:ins w:id="25728"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5729" w:author="vivo (Yuan)" w:date="2020-10-21T09:44:00Z"/>
                <w:rStyle w:val="TALCar"/>
                <w:sz w:val="16"/>
                <w:lang w:val="en-US"/>
              </w:rPr>
            </w:pPr>
            <w:ins w:id="25730"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5731"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5732" w:author="vivo (Yuan)" w:date="2020-10-21T09:44:00Z"/>
                <w:rStyle w:val="TALCar"/>
                <w:sz w:val="16"/>
                <w:szCs w:val="16"/>
                <w:lang w:val="en-US"/>
              </w:rPr>
            </w:pPr>
            <w:ins w:id="25733"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5734" w:author="vivo (Yuan)" w:date="2020-10-21T09:44:00Z"/>
                <w:rStyle w:val="TALCar"/>
                <w:sz w:val="16"/>
                <w:szCs w:val="16"/>
                <w:lang w:val="en-US"/>
              </w:rPr>
            </w:pPr>
            <w:ins w:id="25735"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5736" w:author="vivo (Yuan)" w:date="2020-10-21T09:44:00Z"/>
                <w:rStyle w:val="TALCar"/>
                <w:sz w:val="16"/>
                <w:szCs w:val="16"/>
                <w:lang w:val="en-US"/>
              </w:rPr>
            </w:pPr>
            <w:ins w:id="25737"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5738" w:author="vivo (Yuan)" w:date="2020-10-21T09:44:00Z"/>
                <w:rStyle w:val="TALCar"/>
                <w:sz w:val="16"/>
                <w:szCs w:val="16"/>
                <w:lang w:val="en-US"/>
              </w:rPr>
            </w:pPr>
            <w:ins w:id="25739"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5740" w:author="vivo (Yuan)" w:date="2020-10-21T09:44:00Z"/>
                <w:rStyle w:val="TALCar"/>
                <w:sz w:val="16"/>
                <w:szCs w:val="16"/>
                <w:lang w:val="en-US"/>
              </w:rPr>
            </w:pPr>
            <w:ins w:id="25741"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5742" w:author="vivo (Yuan)" w:date="2020-10-21T09:44:00Z"/>
                <w:rStyle w:val="TALCar"/>
                <w:sz w:val="16"/>
                <w:szCs w:val="16"/>
                <w:lang w:val="en-US"/>
              </w:rPr>
            </w:pPr>
            <w:ins w:id="25743"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5744" w:author="vivo (Yuan)" w:date="2020-10-21T09:44:00Z"/>
                <w:rStyle w:val="TALCar"/>
                <w:sz w:val="16"/>
                <w:szCs w:val="16"/>
                <w:lang w:val="en-US"/>
              </w:rPr>
            </w:pPr>
            <w:ins w:id="25745"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5746" w:author="vivo (Yuan)" w:date="2020-10-21T09:44:00Z"/>
                <w:rStyle w:val="TALCar"/>
                <w:sz w:val="16"/>
                <w:szCs w:val="16"/>
                <w:lang w:val="en-US"/>
              </w:rPr>
            </w:pPr>
            <w:ins w:id="25747"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5748" w:author="vivo (Yuan)" w:date="2020-10-21T09:44:00Z"/>
                <w:rStyle w:val="TALCar"/>
                <w:sz w:val="16"/>
                <w:szCs w:val="16"/>
                <w:lang w:val="en-US"/>
              </w:rPr>
            </w:pPr>
            <w:ins w:id="25749"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5750" w:author="vivo (Yuan)" w:date="2020-10-21T09:44:00Z"/>
                <w:rStyle w:val="TALCar"/>
                <w:sz w:val="16"/>
                <w:szCs w:val="16"/>
                <w:lang w:val="en-US"/>
              </w:rPr>
            </w:pPr>
            <w:ins w:id="25751"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5752" w:author="vivo (Yuan)" w:date="2020-10-21T09:44:00Z"/>
                <w:rStyle w:val="TALCar"/>
                <w:sz w:val="16"/>
                <w:szCs w:val="16"/>
                <w:lang w:val="en-US"/>
              </w:rPr>
            </w:pPr>
            <w:ins w:id="25753"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5754" w:author="vivo (Yuan)" w:date="2020-10-21T09:44:00Z"/>
                <w:rStyle w:val="TALCar"/>
                <w:sz w:val="16"/>
                <w:szCs w:val="16"/>
                <w:lang w:val="en-US"/>
              </w:rPr>
            </w:pPr>
            <w:ins w:id="25755"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5756" w:author="vivo (Yuan)" w:date="2020-10-21T09:44:00Z"/>
                <w:rStyle w:val="TALCar"/>
                <w:sz w:val="16"/>
                <w:szCs w:val="16"/>
                <w:lang w:val="en-US"/>
              </w:rPr>
            </w:pPr>
            <w:ins w:id="25757"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5758" w:author="vivo (Yuan)" w:date="2020-10-21T09:44:00Z"/>
                <w:rStyle w:val="TALCar"/>
                <w:sz w:val="16"/>
                <w:szCs w:val="16"/>
                <w:lang w:val="en-US"/>
              </w:rPr>
            </w:pPr>
            <w:ins w:id="25759"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5760" w:author="vivo (Yuan)" w:date="2020-10-21T09:44:00Z"/>
                <w:rStyle w:val="TALCar"/>
                <w:sz w:val="16"/>
                <w:szCs w:val="16"/>
                <w:lang w:val="en-US"/>
              </w:rPr>
            </w:pPr>
            <w:ins w:id="25761"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5762" w:author="vivo (Yuan)" w:date="2020-10-21T09:44:00Z"/>
                <w:rStyle w:val="TALCar"/>
                <w:sz w:val="16"/>
                <w:szCs w:val="16"/>
                <w:lang w:val="en-US"/>
              </w:rPr>
            </w:pPr>
            <w:ins w:id="25763"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5764" w:author="vivo (Yuan)" w:date="2020-10-21T09:44:00Z"/>
                <w:rStyle w:val="TALCar"/>
                <w:sz w:val="16"/>
                <w:szCs w:val="16"/>
                <w:lang w:val="en-US"/>
              </w:rPr>
            </w:pPr>
            <w:ins w:id="25765"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5766" w:author="vivo (Yuan)" w:date="2020-10-21T09:44:00Z"/>
        </w:trPr>
        <w:tc>
          <w:tcPr>
            <w:tcW w:w="1833" w:type="dxa"/>
            <w:shd w:val="clear" w:color="auto" w:fill="auto"/>
            <w:vAlign w:val="center"/>
          </w:tcPr>
          <w:p w14:paraId="0E77F9CA" w14:textId="77777777" w:rsidR="00357170" w:rsidRDefault="00357170" w:rsidP="00357170">
            <w:pPr>
              <w:pStyle w:val="TAC"/>
              <w:rPr>
                <w:ins w:id="25767" w:author="vivo (Yuan)" w:date="2020-10-21T09:44:00Z"/>
                <w:rStyle w:val="TALCar"/>
                <w:sz w:val="16"/>
                <w:szCs w:val="16"/>
                <w:lang w:val="en-US"/>
              </w:rPr>
            </w:pPr>
            <w:ins w:id="25768"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5769" w:author="vivo (Yuan)" w:date="2020-10-21T09:44:00Z"/>
                <w:rStyle w:val="TALCar"/>
                <w:sz w:val="16"/>
                <w:szCs w:val="16"/>
                <w:lang w:val="en-US"/>
              </w:rPr>
            </w:pPr>
            <w:ins w:id="25770"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5771" w:author="vivo (Yuan)" w:date="2020-10-21T09:44:00Z"/>
                <w:rStyle w:val="TALCar"/>
                <w:sz w:val="16"/>
                <w:szCs w:val="16"/>
                <w:lang w:val="en-US"/>
              </w:rPr>
            </w:pPr>
            <w:ins w:id="25772"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5773"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5774" w:author="vivo (Yuan)" w:date="2020-10-21T09:44:00Z"/>
                <w:rStyle w:val="TALCar"/>
                <w:sz w:val="16"/>
                <w:szCs w:val="16"/>
                <w:lang w:val="en-US"/>
              </w:rPr>
            </w:pPr>
            <w:ins w:id="25775"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5776" w:author="vivo (Yuan)" w:date="2020-10-21T09:44:00Z"/>
                <w:rStyle w:val="TALCar"/>
                <w:sz w:val="16"/>
                <w:szCs w:val="16"/>
                <w:lang w:val="en-US"/>
              </w:rPr>
            </w:pPr>
            <w:ins w:id="25777"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5778" w:author="vivo (Yuan)" w:date="2020-10-21T09:44:00Z"/>
                <w:rStyle w:val="TALCar"/>
                <w:sz w:val="16"/>
                <w:szCs w:val="16"/>
                <w:lang w:val="en-US"/>
              </w:rPr>
            </w:pPr>
            <w:ins w:id="2577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5780"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5781" w:author="vivo (Yuan)" w:date="2020-10-21T09:44:00Z"/>
                <w:rStyle w:val="TALCar"/>
                <w:sz w:val="16"/>
                <w:szCs w:val="16"/>
                <w:lang w:val="en-US"/>
              </w:rPr>
            </w:pPr>
            <w:ins w:id="25782"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5783" w:author="vivo (Yuan)" w:date="2020-10-21T09:44:00Z"/>
                <w:rStyle w:val="TALCar"/>
                <w:sz w:val="16"/>
                <w:lang w:val="en-US"/>
              </w:rPr>
            </w:pPr>
            <w:ins w:id="25784"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5785"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5786" w:author="vivo (Yuan)" w:date="2020-10-21T09:44:00Z"/>
                <w:rStyle w:val="TALCar"/>
                <w:sz w:val="16"/>
                <w:szCs w:val="16"/>
                <w:lang w:val="en-US"/>
              </w:rPr>
            </w:pPr>
            <w:ins w:id="25787"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5788" w:author="vivo (Yuan)" w:date="2020-10-21T09:44:00Z"/>
                <w:rStyle w:val="TALCar"/>
                <w:sz w:val="16"/>
                <w:lang w:val="en-US"/>
              </w:rPr>
            </w:pPr>
            <w:ins w:id="25789"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5790"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5791" w:author="vivo (Yuan)" w:date="2020-10-21T09:44:00Z"/>
                <w:rStyle w:val="TALCar"/>
                <w:sz w:val="16"/>
                <w:szCs w:val="16"/>
                <w:lang w:val="en-US"/>
              </w:rPr>
            </w:pPr>
            <w:ins w:id="25792"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5793" w:author="vivo (Yuan)" w:date="2020-10-21T09:44:00Z"/>
                <w:rStyle w:val="TALCar"/>
                <w:sz w:val="16"/>
                <w:lang w:val="en-US"/>
              </w:rPr>
            </w:pPr>
            <w:ins w:id="25794" w:author="vivo (Yuan)" w:date="2020-10-21T09:44:00Z">
              <w:r>
                <w:rPr>
                  <w:rStyle w:val="TALCar"/>
                  <w:sz w:val="16"/>
                  <w:lang w:val="en-US"/>
                </w:rPr>
                <w:t>7.78dB</w:t>
              </w:r>
            </w:ins>
          </w:p>
        </w:tc>
      </w:tr>
      <w:tr w:rsidR="00357170" w:rsidRPr="00790A20" w14:paraId="1818370B" w14:textId="77777777" w:rsidTr="00357170">
        <w:trPr>
          <w:trHeight w:val="20"/>
          <w:jc w:val="center"/>
          <w:ins w:id="25795"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5796" w:author="vivo (Yuan)" w:date="2020-10-21T09:44:00Z"/>
                <w:rStyle w:val="TALCar"/>
                <w:sz w:val="16"/>
                <w:szCs w:val="16"/>
                <w:lang w:val="en-US"/>
              </w:rPr>
            </w:pPr>
            <w:ins w:id="25797"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5798" w:author="vivo (Yuan)" w:date="2020-10-21T09:44:00Z"/>
                <w:rStyle w:val="TALCar"/>
                <w:sz w:val="16"/>
                <w:szCs w:val="16"/>
                <w:lang w:val="en-US"/>
              </w:rPr>
            </w:pPr>
            <w:ins w:id="25799"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5800"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5801" w:author="vivo (Yuan)" w:date="2020-10-21T09:44:00Z"/>
                <w:rStyle w:val="TALCar"/>
                <w:sz w:val="16"/>
                <w:szCs w:val="16"/>
                <w:lang w:val="en-US"/>
              </w:rPr>
            </w:pPr>
            <w:ins w:id="25802"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5803" w:author="vivo (Yuan)" w:date="2020-10-21T09:44:00Z"/>
                <w:rStyle w:val="TALCar"/>
                <w:sz w:val="16"/>
                <w:szCs w:val="16"/>
                <w:lang w:val="en-US"/>
              </w:rPr>
            </w:pPr>
            <w:ins w:id="25804"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5805"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5806" w:author="vivo (Yuan)" w:date="2020-10-21T09:44:00Z"/>
                <w:rStyle w:val="TALCar"/>
                <w:sz w:val="16"/>
                <w:szCs w:val="16"/>
                <w:lang w:val="en-US"/>
              </w:rPr>
            </w:pPr>
            <w:ins w:id="25807"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5808" w:author="vivo (Yuan)" w:date="2020-10-21T09:44:00Z"/>
                <w:rStyle w:val="TALCar"/>
                <w:sz w:val="16"/>
                <w:szCs w:val="16"/>
                <w:lang w:val="en-US"/>
              </w:rPr>
            </w:pPr>
            <w:ins w:id="25809"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5810"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5811" w:author="vivo (Yuan)" w:date="2020-10-21T09:44:00Z"/>
                <w:rStyle w:val="TALCar"/>
                <w:sz w:val="16"/>
                <w:szCs w:val="16"/>
                <w:lang w:val="en-US"/>
              </w:rPr>
            </w:pPr>
            <w:ins w:id="25812" w:author="vivo (Yuan)" w:date="2020-10-21T09:44: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992" w:type="dxa"/>
            <w:vAlign w:val="center"/>
          </w:tcPr>
          <w:p w14:paraId="7CD5C4B4" w14:textId="77777777" w:rsidR="00357170" w:rsidRPr="00790A20" w:rsidRDefault="00357170" w:rsidP="00357170">
            <w:pPr>
              <w:pStyle w:val="TAC"/>
              <w:rPr>
                <w:ins w:id="25813" w:author="vivo (Yuan)" w:date="2020-10-21T09:44:00Z"/>
                <w:rStyle w:val="TALCar"/>
                <w:sz w:val="16"/>
                <w:szCs w:val="16"/>
                <w:lang w:val="en-US"/>
              </w:rPr>
            </w:pPr>
            <w:ins w:id="25814"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5815" w:author="vivo (Yuan)" w:date="2020-10-21T09:44:00Z"/>
                <w:rStyle w:val="TALCar"/>
                <w:sz w:val="16"/>
                <w:szCs w:val="16"/>
                <w:lang w:val="en-US"/>
              </w:rPr>
            </w:pPr>
            <w:ins w:id="25816"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5817" w:author="vivo (Yuan)" w:date="2020-10-21T09:44:00Z"/>
                <w:rStyle w:val="TALCar"/>
                <w:sz w:val="16"/>
                <w:szCs w:val="16"/>
                <w:lang w:val="en-US"/>
              </w:rPr>
            </w:pPr>
            <w:ins w:id="25818"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5819" w:author="vivo (Yuan)" w:date="2020-10-21T09:44:00Z"/>
                <w:rStyle w:val="TALCar"/>
                <w:sz w:val="16"/>
                <w:szCs w:val="16"/>
                <w:lang w:val="en-US"/>
              </w:rPr>
            </w:pPr>
            <w:ins w:id="25820"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5821" w:author="vivo (Yuan)" w:date="2020-10-21T09:44:00Z"/>
                <w:rStyle w:val="TALCar"/>
                <w:sz w:val="16"/>
                <w:szCs w:val="16"/>
                <w:lang w:val="en-US"/>
              </w:rPr>
            </w:pPr>
            <w:ins w:id="25822"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5823" w:author="vivo (Yuan)" w:date="2020-10-21T09:44:00Z"/>
                <w:rStyle w:val="TALCar"/>
                <w:sz w:val="16"/>
                <w:szCs w:val="16"/>
                <w:lang w:val="en-US"/>
              </w:rPr>
            </w:pPr>
            <w:ins w:id="25824"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5825" w:author="vivo (Yuan)" w:date="2020-10-21T09:44:00Z"/>
                <w:rStyle w:val="TALCar"/>
                <w:sz w:val="16"/>
                <w:szCs w:val="16"/>
                <w:lang w:val="en-US"/>
              </w:rPr>
            </w:pPr>
            <w:ins w:id="25826" w:author="vivo (Yuan)" w:date="2020-10-21T09:44:00Z">
              <w:r>
                <w:rPr>
                  <w:rStyle w:val="TALCar"/>
                  <w:sz w:val="16"/>
                  <w:szCs w:val="16"/>
                  <w:lang w:val="en-US"/>
                </w:rPr>
                <w:t>DL-TDOA</w:t>
              </w:r>
              <w:r w:rsidRPr="00E45629">
                <w:rPr>
                  <w:rStyle w:val="TALCar"/>
                  <w:sz w:val="16"/>
                  <w:szCs w:val="16"/>
                  <w:lang w:val="en-US"/>
                </w:rPr>
                <w:t xml:space="preserve">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5827" w:author="vivo (Yuan)" w:date="2020-10-21T09:44:00Z"/>
                <w:rStyle w:val="TALCar"/>
                <w:sz w:val="16"/>
                <w:szCs w:val="16"/>
                <w:lang w:val="en-US"/>
              </w:rPr>
            </w:pPr>
            <w:ins w:id="25828" w:author="vivo (Yuan)" w:date="2020-10-21T09:44:00Z">
              <w:r>
                <w:rPr>
                  <w:rStyle w:val="TALCar"/>
                  <w:sz w:val="16"/>
                  <w:szCs w:val="16"/>
                  <w:lang w:val="en-US"/>
                </w:rPr>
                <w:t xml:space="preserve">DL-TDOA </w:t>
              </w:r>
              <w:proofErr w:type="spellStart"/>
              <w:r w:rsidRPr="00E45629">
                <w:rPr>
                  <w:rStyle w:val="TALCar"/>
                  <w:sz w:val="16"/>
                  <w:szCs w:val="16"/>
                  <w:lang w:val="en-US"/>
                </w:rPr>
                <w:t>taylor</w:t>
              </w:r>
              <w:proofErr w:type="spellEnd"/>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5829"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5830" w:author="vivo (Yuan)" w:date="2020-10-21T09:44:00Z"/>
                <w:rStyle w:val="TALCar"/>
                <w:sz w:val="16"/>
                <w:szCs w:val="16"/>
                <w:lang w:val="en-US"/>
              </w:rPr>
            </w:pPr>
            <w:ins w:id="25831"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5832" w:author="vivo (Yuan)" w:date="2020-10-21T09:44:00Z"/>
                <w:rStyle w:val="TALCar"/>
                <w:sz w:val="16"/>
                <w:szCs w:val="16"/>
                <w:lang w:val="en-US"/>
              </w:rPr>
            </w:pPr>
            <w:ins w:id="25833"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5834" w:author="vivo (Yuan)" w:date="2020-10-21T09:44:00Z"/>
                <w:rStyle w:val="TALCar"/>
                <w:sz w:val="16"/>
                <w:szCs w:val="16"/>
                <w:lang w:val="en-US"/>
              </w:rPr>
            </w:pPr>
            <w:ins w:id="25835"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5836" w:author="vivo (Yuan)" w:date="2020-10-21T09:44:00Z"/>
                <w:rStyle w:val="TALCar"/>
                <w:sz w:val="16"/>
                <w:szCs w:val="16"/>
                <w:lang w:val="en-US"/>
              </w:rPr>
            </w:pPr>
            <w:ins w:id="25837"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5838" w:author="vivo (Yuan)" w:date="2020-10-21T09:44:00Z"/>
                <w:rStyle w:val="TALCar"/>
                <w:sz w:val="16"/>
                <w:szCs w:val="16"/>
                <w:lang w:val="en-US"/>
              </w:rPr>
            </w:pPr>
            <w:ins w:id="25839"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5840" w:author="vivo (Yuan)" w:date="2020-10-21T09:44:00Z"/>
                <w:rStyle w:val="TALCar"/>
                <w:sz w:val="16"/>
                <w:szCs w:val="16"/>
                <w:lang w:val="en-US"/>
              </w:rPr>
            </w:pPr>
            <w:ins w:id="25841"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5842" w:author="vivo (Yuan)" w:date="2020-10-21T09:44:00Z"/>
                <w:rStyle w:val="TALCar"/>
                <w:sz w:val="16"/>
                <w:szCs w:val="16"/>
                <w:lang w:val="en-US"/>
              </w:rPr>
            </w:pPr>
            <w:ins w:id="25843"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5844" w:author="vivo (Yuan)" w:date="2020-10-21T09:44:00Z"/>
                <w:rStyle w:val="TALCar"/>
                <w:sz w:val="16"/>
                <w:szCs w:val="16"/>
                <w:lang w:val="en-US"/>
              </w:rPr>
            </w:pPr>
            <w:ins w:id="25845"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5846" w:author="vivo (Yuan)" w:date="2020-10-21T09:44:00Z"/>
                <w:rStyle w:val="TALCar"/>
                <w:sz w:val="16"/>
                <w:szCs w:val="16"/>
                <w:lang w:val="en-US"/>
              </w:rPr>
            </w:pPr>
            <w:ins w:id="25847"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5848"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5849" w:author="vivo (Yuan)" w:date="2020-10-21T09:44:00Z"/>
                <w:rStyle w:val="TALCar"/>
                <w:sz w:val="16"/>
                <w:szCs w:val="16"/>
                <w:lang w:val="en-US"/>
              </w:rPr>
            </w:pPr>
            <w:ins w:id="25850" w:author="vivo (Yuan)" w:date="2020-10-21T09:44:00Z">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5851" w:author="vivo (Yuan)" w:date="2020-10-21T09:44:00Z"/>
                <w:rStyle w:val="TALCar"/>
                <w:sz w:val="16"/>
                <w:szCs w:val="16"/>
                <w:lang w:val="en-US"/>
              </w:rPr>
            </w:pPr>
            <w:ins w:id="25852"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5853" w:author="vivo (Yuan)" w:date="2020-10-21T09:44:00Z"/>
                <w:rStyle w:val="TALCar"/>
                <w:sz w:val="16"/>
                <w:szCs w:val="16"/>
                <w:lang w:val="en-US"/>
              </w:rPr>
            </w:pPr>
            <w:ins w:id="25854"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5855" w:author="vivo (Yuan)" w:date="2020-10-21T09:44:00Z"/>
                <w:rStyle w:val="TALCar"/>
                <w:sz w:val="16"/>
                <w:szCs w:val="16"/>
                <w:lang w:val="en-US"/>
              </w:rPr>
            </w:pPr>
            <w:ins w:id="25856"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5857" w:author="vivo (Yuan)" w:date="2020-10-21T09:44:00Z"/>
                <w:rStyle w:val="TALCar"/>
                <w:sz w:val="16"/>
                <w:szCs w:val="16"/>
                <w:lang w:val="en-US"/>
              </w:rPr>
            </w:pPr>
            <w:ins w:id="25858"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5859" w:author="vivo (Yuan)" w:date="2020-10-21T09:44:00Z"/>
                <w:rStyle w:val="TALCar"/>
                <w:sz w:val="16"/>
                <w:szCs w:val="16"/>
                <w:lang w:val="en-US"/>
              </w:rPr>
            </w:pPr>
            <w:ins w:id="25860"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5861" w:author="vivo (Yuan)" w:date="2020-10-21T09:44:00Z"/>
                <w:rStyle w:val="TALCar"/>
                <w:sz w:val="16"/>
                <w:szCs w:val="16"/>
                <w:lang w:val="en-US"/>
              </w:rPr>
            </w:pPr>
            <w:ins w:id="25862"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5863" w:author="vivo (Yuan)" w:date="2020-10-21T09:44:00Z"/>
                <w:rStyle w:val="TALCar"/>
                <w:sz w:val="16"/>
                <w:szCs w:val="16"/>
                <w:lang w:val="en-US"/>
              </w:rPr>
            </w:pPr>
            <w:ins w:id="25864"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5865" w:author="vivo (Yuan)" w:date="2020-10-21T09:44:00Z"/>
                <w:rStyle w:val="TALCar"/>
                <w:sz w:val="16"/>
                <w:szCs w:val="16"/>
                <w:lang w:val="en-US"/>
              </w:rPr>
            </w:pPr>
            <w:ins w:id="25866"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5867"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5868" w:author="vivo (Yuan)" w:date="2020-10-21T09:44:00Z"/>
                <w:rStyle w:val="TALCar"/>
                <w:sz w:val="16"/>
                <w:szCs w:val="16"/>
                <w:lang w:val="en-US"/>
              </w:rPr>
            </w:pPr>
            <w:ins w:id="25869" w:author="vivo (Yuan)" w:date="2020-10-21T09:44: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7940" w:type="dxa"/>
            <w:gridSpan w:val="8"/>
            <w:vAlign w:val="center"/>
          </w:tcPr>
          <w:p w14:paraId="1B12BD16" w14:textId="77777777" w:rsidR="00357170" w:rsidRPr="00E45629" w:rsidRDefault="00357170" w:rsidP="00357170">
            <w:pPr>
              <w:pStyle w:val="TAC"/>
              <w:rPr>
                <w:ins w:id="25870" w:author="vivo (Yuan)" w:date="2020-10-21T09:44:00Z"/>
                <w:rStyle w:val="TALCar"/>
                <w:sz w:val="16"/>
                <w:szCs w:val="16"/>
                <w:lang w:val="en-US"/>
              </w:rPr>
            </w:pPr>
            <w:ins w:id="25871" w:author="vivo (Yuan)" w:date="2020-10-21T09:44:00Z">
              <w:r w:rsidRPr="00E45629">
                <w:rPr>
                  <w:rStyle w:val="TALCar"/>
                  <w:sz w:val="16"/>
                  <w:szCs w:val="16"/>
                  <w:lang w:val="en-US"/>
                </w:rPr>
                <w:t xml:space="preserve">alignment assumptions at the </w:t>
              </w:r>
              <w:proofErr w:type="spellStart"/>
              <w:r w:rsidRPr="00E45629">
                <w:rPr>
                  <w:rStyle w:val="TALCar"/>
                  <w:sz w:val="16"/>
                  <w:szCs w:val="16"/>
                  <w:lang w:val="en-US"/>
                </w:rPr>
                <w:t>tx</w:t>
              </w:r>
              <w:proofErr w:type="spellEnd"/>
              <w:r w:rsidRPr="00E45629">
                <w:rPr>
                  <w:rStyle w:val="TALCar"/>
                  <w:sz w:val="16"/>
                  <w:szCs w:val="16"/>
                  <w:lang w:val="en-US"/>
                </w:rPr>
                <w:t xml:space="preserve"> and </w:t>
              </w:r>
              <w:proofErr w:type="spellStart"/>
              <w:r w:rsidRPr="00E45629">
                <w:rPr>
                  <w:rStyle w:val="TALCar"/>
                  <w:sz w:val="16"/>
                  <w:szCs w:val="16"/>
                  <w:lang w:val="en-US"/>
                </w:rPr>
                <w:t>rx</w:t>
              </w:r>
              <w:proofErr w:type="spellEnd"/>
              <w:r w:rsidRPr="00E45629">
                <w:rPr>
                  <w:rStyle w:val="TALCar"/>
                  <w:sz w:val="16"/>
                  <w:szCs w:val="16"/>
                  <w:lang w:val="en-US"/>
                </w:rPr>
                <w:t xml:space="preserve"> sides</w:t>
              </w:r>
            </w:ins>
          </w:p>
        </w:tc>
      </w:tr>
      <w:tr w:rsidR="00357170" w:rsidRPr="00790A20" w14:paraId="480D8D3E" w14:textId="77777777" w:rsidTr="00357170">
        <w:trPr>
          <w:trHeight w:val="20"/>
          <w:jc w:val="center"/>
          <w:ins w:id="25872"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5873" w:author="vivo (Yuan)" w:date="2020-10-21T09:44:00Z"/>
                <w:rStyle w:val="TALCar"/>
                <w:sz w:val="16"/>
                <w:szCs w:val="16"/>
                <w:lang w:val="en-US"/>
              </w:rPr>
            </w:pPr>
            <w:ins w:id="25874" w:author="vivo (Yuan)" w:date="2020-10-21T09:44: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7940" w:type="dxa"/>
            <w:gridSpan w:val="8"/>
            <w:vAlign w:val="center"/>
          </w:tcPr>
          <w:p w14:paraId="4B744F28" w14:textId="77777777" w:rsidR="00357170" w:rsidRDefault="00357170" w:rsidP="00357170">
            <w:pPr>
              <w:pStyle w:val="TAC"/>
              <w:rPr>
                <w:ins w:id="25875" w:author="vivo (Yuan)" w:date="2020-10-21T09:44:00Z"/>
                <w:rStyle w:val="TALCar"/>
                <w:sz w:val="16"/>
                <w:szCs w:val="16"/>
                <w:lang w:val="en-US"/>
              </w:rPr>
            </w:pPr>
            <w:ins w:id="2587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5877"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5878" w:author="vivo (Yuan)" w:date="2020-10-21T09:44:00Z"/>
                <w:rStyle w:val="TALCar"/>
                <w:sz w:val="16"/>
                <w:szCs w:val="16"/>
                <w:lang w:val="en-US"/>
              </w:rPr>
            </w:pPr>
            <w:ins w:id="25879"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5880" w:author="vivo (Yuan)" w:date="2020-10-21T09:44:00Z"/>
                <w:rStyle w:val="TALCar"/>
                <w:sz w:val="16"/>
                <w:szCs w:val="16"/>
                <w:lang w:val="en-US"/>
              </w:rPr>
            </w:pPr>
            <w:ins w:id="25881"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5882" w:author="vivo (Yuan)" w:date="2020-10-21T09:44:00Z"/>
                <w:rStyle w:val="TALCar"/>
                <w:rFonts w:eastAsia="DengXian"/>
                <w:sz w:val="16"/>
                <w:szCs w:val="16"/>
              </w:rPr>
            </w:pPr>
            <w:ins w:id="25883" w:author="vivo (Yuan)" w:date="2020-10-21T09:44:00Z">
              <w:r w:rsidRPr="0089626F">
                <w:rPr>
                  <w:rFonts w:eastAsia="DengXian"/>
                  <w:sz w:val="16"/>
                  <w:szCs w:val="16"/>
                </w:rPr>
                <w:t>RAIM</w:t>
              </w:r>
            </w:ins>
          </w:p>
        </w:tc>
        <w:tc>
          <w:tcPr>
            <w:tcW w:w="992" w:type="dxa"/>
            <w:vAlign w:val="center"/>
          </w:tcPr>
          <w:p w14:paraId="0F8B587C" w14:textId="77777777" w:rsidR="00357170" w:rsidRDefault="00357170" w:rsidP="00357170">
            <w:pPr>
              <w:pStyle w:val="TAC"/>
              <w:rPr>
                <w:ins w:id="25884" w:author="vivo (Yuan)" w:date="2020-10-21T09:44:00Z"/>
                <w:rStyle w:val="TALCar"/>
                <w:sz w:val="16"/>
                <w:szCs w:val="16"/>
                <w:lang w:val="en-US"/>
              </w:rPr>
            </w:pPr>
            <w:ins w:id="25885"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5886" w:author="vivo (Yuan)" w:date="2020-10-21T09:44:00Z"/>
                <w:rStyle w:val="TALCar"/>
                <w:sz w:val="16"/>
                <w:szCs w:val="16"/>
                <w:lang w:val="en-US"/>
              </w:rPr>
            </w:pPr>
            <w:ins w:id="25887" w:author="vivo (Yuan)" w:date="2020-10-21T09:44:00Z">
              <w:r w:rsidRPr="0089626F">
                <w:rPr>
                  <w:rFonts w:eastAsia="DengXian"/>
                  <w:sz w:val="16"/>
                  <w:szCs w:val="16"/>
                </w:rPr>
                <w:t>RAIM</w:t>
              </w:r>
            </w:ins>
          </w:p>
        </w:tc>
        <w:tc>
          <w:tcPr>
            <w:tcW w:w="992" w:type="dxa"/>
            <w:vAlign w:val="center"/>
          </w:tcPr>
          <w:p w14:paraId="57C49862" w14:textId="77777777" w:rsidR="00357170" w:rsidRDefault="00357170" w:rsidP="00357170">
            <w:pPr>
              <w:pStyle w:val="TAC"/>
              <w:rPr>
                <w:ins w:id="25888" w:author="vivo (Yuan)" w:date="2020-10-21T09:44:00Z"/>
                <w:rStyle w:val="TALCar"/>
                <w:sz w:val="16"/>
                <w:szCs w:val="16"/>
                <w:lang w:val="en-US"/>
              </w:rPr>
            </w:pPr>
            <w:ins w:id="25889"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5890" w:author="vivo (Yuan)" w:date="2020-10-21T09:44:00Z"/>
                <w:rStyle w:val="TALCar"/>
                <w:sz w:val="16"/>
                <w:szCs w:val="16"/>
                <w:lang w:val="en-US"/>
              </w:rPr>
            </w:pPr>
            <w:ins w:id="25891"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5892" w:author="vivo (Yuan)" w:date="2020-10-21T09:44:00Z"/>
                <w:rFonts w:eastAsia="DengXian"/>
                <w:sz w:val="16"/>
                <w:szCs w:val="16"/>
              </w:rPr>
            </w:pPr>
            <w:ins w:id="25893"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5894" w:author="vivo (Yuan)" w:date="2020-10-21T09:44:00Z"/>
                <w:rFonts w:eastAsia="DengXian"/>
                <w:sz w:val="16"/>
                <w:szCs w:val="16"/>
              </w:rPr>
            </w:pPr>
            <w:ins w:id="25895" w:author="vivo (Yuan)" w:date="2020-10-21T09:44:00Z">
              <w:r>
                <w:rPr>
                  <w:rStyle w:val="TALCar"/>
                  <w:sz w:val="16"/>
                  <w:szCs w:val="16"/>
                  <w:lang w:val="en-US"/>
                </w:rPr>
                <w:t>RAIM</w:t>
              </w:r>
            </w:ins>
          </w:p>
        </w:tc>
      </w:tr>
      <w:tr w:rsidR="00357170" w:rsidRPr="00790A20" w14:paraId="4E266576" w14:textId="77777777" w:rsidTr="00357170">
        <w:trPr>
          <w:trHeight w:val="20"/>
          <w:jc w:val="center"/>
          <w:ins w:id="25896"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5897" w:author="vivo (Yuan)" w:date="2020-10-21T09:44:00Z"/>
                <w:rStyle w:val="TALCar"/>
                <w:sz w:val="16"/>
                <w:szCs w:val="16"/>
                <w:lang w:val="en-US"/>
              </w:rPr>
            </w:pPr>
            <w:ins w:id="25898"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5899"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5900"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5901"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5902"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5903"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5904"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5905"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5906" w:author="vivo (Yuan)" w:date="2020-10-21T09:44:00Z"/>
                <w:rStyle w:val="TALCar"/>
                <w:sz w:val="16"/>
                <w:szCs w:val="16"/>
                <w:lang w:val="en-US"/>
              </w:rPr>
            </w:pPr>
          </w:p>
        </w:tc>
      </w:tr>
    </w:tbl>
    <w:p w14:paraId="320F3476" w14:textId="77777777" w:rsidR="00357170" w:rsidRDefault="00357170" w:rsidP="00357170">
      <w:pPr>
        <w:pStyle w:val="TH"/>
        <w:rPr>
          <w:ins w:id="25907" w:author="vivo (Yuan)" w:date="2020-10-21T09:44:00Z"/>
          <w:lang w:val="en-US"/>
        </w:rPr>
      </w:pPr>
    </w:p>
    <w:p w14:paraId="0C5C6F7B" w14:textId="6576665D" w:rsidR="00357170" w:rsidRDefault="00357170" w:rsidP="00357170">
      <w:pPr>
        <w:pStyle w:val="Heading5"/>
        <w:rPr>
          <w:ins w:id="25908" w:author="vivo (Yuan)" w:date="2020-10-21T09:44:00Z"/>
          <w:lang w:val="en-US"/>
        </w:rPr>
      </w:pPr>
      <w:ins w:id="25909" w:author="vivo (Yuan)" w:date="2020-10-21T09:44:00Z">
        <w:r>
          <w:rPr>
            <w:lang w:val="en-US"/>
          </w:rPr>
          <w:t>8.2.1.</w:t>
        </w:r>
      </w:ins>
      <w:ins w:id="25910" w:author="vivo (Yuan)" w:date="2020-10-21T09:47:00Z">
        <w:r w:rsidR="00181A54">
          <w:rPr>
            <w:lang w:val="en-US"/>
          </w:rPr>
          <w:t>5</w:t>
        </w:r>
      </w:ins>
      <w:ins w:id="25911"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5912" w:author="vivo (Yuan)" w:date="2020-10-21T09:44:00Z"/>
          <w:lang w:val="en-US"/>
        </w:rPr>
      </w:pPr>
      <w:ins w:id="25913"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5914" w:author="vivo (Yuan)" w:date="2020-10-21T09:47:00Z">
        <w:r w:rsidR="00181A54">
          <w:rPr>
            <w:lang w:val="en-US"/>
          </w:rPr>
          <w:t>8.2.1.5.2</w:t>
        </w:r>
      </w:ins>
      <w:ins w:id="25915"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5916" w:author="vivo (Yuan)" w:date="2020-10-21T09:44:00Z"/>
          <w:lang w:val="en-US"/>
        </w:rPr>
      </w:pPr>
      <w:ins w:id="25917" w:author="vivo (Yuan)" w:date="2020-10-21T09:44:00Z">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w:t>
        </w:r>
      </w:ins>
      <w:ins w:id="25918" w:author="vivo (Yuan)" w:date="2020-10-21T09:47:00Z">
        <w:r w:rsidR="00181A54">
          <w:rPr>
            <w:lang w:val="en-US"/>
          </w:rPr>
          <w:t>5</w:t>
        </w:r>
      </w:ins>
      <w:ins w:id="25919"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5920" w:author="vivo (Yuan)" w:date="2020-10-21T09:44:00Z"/>
        </w:trPr>
        <w:tc>
          <w:tcPr>
            <w:tcW w:w="4106" w:type="dxa"/>
          </w:tcPr>
          <w:p w14:paraId="581F5AA3" w14:textId="77777777" w:rsidR="00357170" w:rsidRPr="00E53ED3" w:rsidRDefault="00357170" w:rsidP="00357170">
            <w:pPr>
              <w:pStyle w:val="TAC"/>
              <w:rPr>
                <w:ins w:id="25921"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5922"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5923" w:author="vivo (Yuan)" w:date="2020-10-21T09:44:00Z"/>
                <w:rStyle w:val="TALCar"/>
                <w:sz w:val="16"/>
                <w:szCs w:val="16"/>
                <w:lang w:val="en-US"/>
              </w:rPr>
            </w:pPr>
            <w:ins w:id="25924"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5925" w:author="vivo (Yuan)" w:date="2020-10-21T09:44:00Z"/>
                <w:rStyle w:val="TALCar"/>
                <w:sz w:val="16"/>
                <w:szCs w:val="16"/>
                <w:lang w:val="en-US"/>
              </w:rPr>
            </w:pPr>
            <w:ins w:id="25926"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5927" w:author="vivo (Yuan)" w:date="2020-10-21T09:44:00Z"/>
                <w:rStyle w:val="TALCar"/>
                <w:sz w:val="16"/>
                <w:szCs w:val="16"/>
                <w:lang w:val="en-US"/>
              </w:rPr>
            </w:pPr>
            <w:ins w:id="25928"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5929" w:author="vivo (Yuan)" w:date="2020-10-21T09:44:00Z"/>
                <w:rStyle w:val="TALCar"/>
                <w:sz w:val="16"/>
                <w:szCs w:val="16"/>
                <w:lang w:val="en-US"/>
              </w:rPr>
            </w:pPr>
            <w:ins w:id="25930" w:author="vivo (Yuan)" w:date="2020-10-21T09:44:00Z">
              <w:r w:rsidRPr="00E53ED3">
                <w:rPr>
                  <w:rStyle w:val="TALCar"/>
                  <w:sz w:val="16"/>
                  <w:szCs w:val="16"/>
                  <w:lang w:val="en-US"/>
                </w:rPr>
                <w:t>90%</w:t>
              </w:r>
            </w:ins>
          </w:p>
        </w:tc>
      </w:tr>
      <w:tr w:rsidR="00357170" w14:paraId="314F4318" w14:textId="77777777" w:rsidTr="00357170">
        <w:trPr>
          <w:jc w:val="center"/>
          <w:ins w:id="25931" w:author="vivo (Yuan)" w:date="2020-10-21T09:44:00Z"/>
        </w:trPr>
        <w:tc>
          <w:tcPr>
            <w:tcW w:w="4106" w:type="dxa"/>
            <w:vMerge w:val="restart"/>
          </w:tcPr>
          <w:p w14:paraId="377E97C0" w14:textId="77777777" w:rsidR="00357170" w:rsidRPr="00E53ED3" w:rsidRDefault="00357170" w:rsidP="00357170">
            <w:pPr>
              <w:pStyle w:val="TAC"/>
              <w:rPr>
                <w:ins w:id="25932" w:author="vivo (Yuan)" w:date="2020-10-21T09:44:00Z"/>
                <w:rStyle w:val="TALCar"/>
                <w:sz w:val="16"/>
                <w:szCs w:val="16"/>
                <w:lang w:val="en-US"/>
              </w:rPr>
            </w:pPr>
            <w:ins w:id="2593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0E9067EF" w14:textId="77777777" w:rsidR="00357170" w:rsidRPr="00E53ED3" w:rsidRDefault="00357170" w:rsidP="00357170">
            <w:pPr>
              <w:pStyle w:val="TAC"/>
              <w:rPr>
                <w:ins w:id="25934" w:author="vivo (Yuan)" w:date="2020-10-21T09:44:00Z"/>
                <w:rStyle w:val="TALCar"/>
                <w:sz w:val="16"/>
                <w:szCs w:val="16"/>
                <w:lang w:val="en-US"/>
              </w:rPr>
            </w:pPr>
            <w:ins w:id="25935" w:author="vivo (Yuan)" w:date="2020-10-21T09:44:00Z">
              <w:r w:rsidRPr="001D35EB">
                <w:rPr>
                  <w:rFonts w:eastAsia="DengXian"/>
                  <w:sz w:val="16"/>
                  <w:szCs w:val="16"/>
                </w:rPr>
                <w:t>Convex UEs</w:t>
              </w:r>
            </w:ins>
          </w:p>
        </w:tc>
        <w:tc>
          <w:tcPr>
            <w:tcW w:w="993" w:type="dxa"/>
            <w:vAlign w:val="center"/>
          </w:tcPr>
          <w:p w14:paraId="54F004BA" w14:textId="77777777" w:rsidR="00357170" w:rsidRPr="00E53ED3" w:rsidRDefault="00357170" w:rsidP="00357170">
            <w:pPr>
              <w:pStyle w:val="TAC"/>
              <w:rPr>
                <w:ins w:id="25936" w:author="vivo (Yuan)" w:date="2020-10-21T09:44:00Z"/>
                <w:rStyle w:val="TALCar"/>
                <w:sz w:val="16"/>
                <w:szCs w:val="16"/>
                <w:lang w:val="en-US"/>
              </w:rPr>
            </w:pPr>
            <w:ins w:id="25937" w:author="vivo (Yuan)" w:date="2020-10-21T09:44:00Z">
              <w:r w:rsidRPr="00A566CE">
                <w:rPr>
                  <w:rFonts w:eastAsia="SimSun"/>
                  <w:sz w:val="16"/>
                  <w:szCs w:val="16"/>
                </w:rPr>
                <w:t>0.039</w:t>
              </w:r>
            </w:ins>
          </w:p>
        </w:tc>
        <w:tc>
          <w:tcPr>
            <w:tcW w:w="850" w:type="dxa"/>
            <w:vAlign w:val="center"/>
          </w:tcPr>
          <w:p w14:paraId="16F249A9" w14:textId="77777777" w:rsidR="00357170" w:rsidRPr="00E53ED3" w:rsidRDefault="00357170" w:rsidP="00357170">
            <w:pPr>
              <w:pStyle w:val="TAC"/>
              <w:rPr>
                <w:ins w:id="25938" w:author="vivo (Yuan)" w:date="2020-10-21T09:44:00Z"/>
                <w:rStyle w:val="TALCar"/>
                <w:sz w:val="16"/>
                <w:szCs w:val="16"/>
                <w:lang w:val="en-US"/>
              </w:rPr>
            </w:pPr>
            <w:ins w:id="25939" w:author="vivo (Yuan)" w:date="2020-10-21T09:44:00Z">
              <w:r w:rsidRPr="00A566CE">
                <w:rPr>
                  <w:rFonts w:eastAsia="SimSun"/>
                  <w:sz w:val="16"/>
                  <w:szCs w:val="16"/>
                </w:rPr>
                <w:t>0.049</w:t>
              </w:r>
            </w:ins>
          </w:p>
        </w:tc>
        <w:tc>
          <w:tcPr>
            <w:tcW w:w="851" w:type="dxa"/>
            <w:vAlign w:val="center"/>
          </w:tcPr>
          <w:p w14:paraId="6800960F" w14:textId="77777777" w:rsidR="00357170" w:rsidRPr="00E53ED3" w:rsidRDefault="00357170" w:rsidP="00357170">
            <w:pPr>
              <w:pStyle w:val="TAC"/>
              <w:rPr>
                <w:ins w:id="25940" w:author="vivo (Yuan)" w:date="2020-10-21T09:44:00Z"/>
                <w:rStyle w:val="TALCar"/>
                <w:sz w:val="16"/>
                <w:szCs w:val="16"/>
                <w:lang w:val="en-US"/>
              </w:rPr>
            </w:pPr>
            <w:ins w:id="25941" w:author="vivo (Yuan)" w:date="2020-10-21T09:44:00Z">
              <w:r w:rsidRPr="00A566CE">
                <w:rPr>
                  <w:rFonts w:eastAsia="SimSun"/>
                  <w:sz w:val="16"/>
                  <w:szCs w:val="16"/>
                </w:rPr>
                <w:t>0.072</w:t>
              </w:r>
            </w:ins>
          </w:p>
        </w:tc>
        <w:tc>
          <w:tcPr>
            <w:tcW w:w="1051" w:type="dxa"/>
            <w:vAlign w:val="center"/>
          </w:tcPr>
          <w:p w14:paraId="7989AA18" w14:textId="77777777" w:rsidR="00357170" w:rsidRPr="000C016B" w:rsidRDefault="00357170" w:rsidP="00357170">
            <w:pPr>
              <w:pStyle w:val="TAC"/>
              <w:rPr>
                <w:ins w:id="25942" w:author="vivo (Yuan)" w:date="2020-10-21T09:44:00Z"/>
                <w:rStyle w:val="TALCar"/>
                <w:color w:val="FF0000"/>
                <w:sz w:val="16"/>
                <w:szCs w:val="16"/>
                <w:lang w:val="en-US"/>
              </w:rPr>
            </w:pPr>
            <w:ins w:id="25943" w:author="vivo (Yuan)" w:date="2020-10-21T09:44:00Z">
              <w:r w:rsidRPr="000C016B">
                <w:rPr>
                  <w:rFonts w:eastAsia="SimSun"/>
                  <w:color w:val="FF0000"/>
                  <w:sz w:val="16"/>
                  <w:szCs w:val="16"/>
                </w:rPr>
                <w:t>0.099</w:t>
              </w:r>
            </w:ins>
          </w:p>
        </w:tc>
      </w:tr>
      <w:tr w:rsidR="00357170" w14:paraId="621D695F" w14:textId="77777777" w:rsidTr="00357170">
        <w:trPr>
          <w:jc w:val="center"/>
          <w:ins w:id="25944" w:author="vivo (Yuan)" w:date="2020-10-21T09:44:00Z"/>
        </w:trPr>
        <w:tc>
          <w:tcPr>
            <w:tcW w:w="4106" w:type="dxa"/>
            <w:vMerge/>
          </w:tcPr>
          <w:p w14:paraId="48CDCA9B" w14:textId="77777777" w:rsidR="00357170" w:rsidRPr="00E53ED3" w:rsidRDefault="00357170" w:rsidP="00357170">
            <w:pPr>
              <w:pStyle w:val="TAC"/>
              <w:rPr>
                <w:ins w:id="25945"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5946" w:author="vivo (Yuan)" w:date="2020-10-21T09:44:00Z"/>
                <w:rStyle w:val="TALCar"/>
                <w:sz w:val="16"/>
                <w:szCs w:val="16"/>
                <w:lang w:val="en-US"/>
              </w:rPr>
            </w:pPr>
            <w:ins w:id="25947" w:author="vivo (Yuan)" w:date="2020-10-21T09:44:00Z">
              <w:r w:rsidRPr="001D35EB">
                <w:rPr>
                  <w:rFonts w:eastAsia="DengXian"/>
                  <w:sz w:val="16"/>
                  <w:szCs w:val="16"/>
                </w:rPr>
                <w:t>(Optional) All UEs</w:t>
              </w:r>
            </w:ins>
          </w:p>
        </w:tc>
        <w:tc>
          <w:tcPr>
            <w:tcW w:w="993" w:type="dxa"/>
            <w:vAlign w:val="center"/>
          </w:tcPr>
          <w:p w14:paraId="21C12B9F" w14:textId="77777777" w:rsidR="00357170" w:rsidRPr="00E53ED3" w:rsidRDefault="00357170" w:rsidP="00357170">
            <w:pPr>
              <w:pStyle w:val="TAC"/>
              <w:rPr>
                <w:ins w:id="25948" w:author="vivo (Yuan)" w:date="2020-10-21T09:44:00Z"/>
                <w:rStyle w:val="TALCar"/>
                <w:sz w:val="16"/>
                <w:szCs w:val="16"/>
                <w:lang w:val="en-US"/>
              </w:rPr>
            </w:pPr>
            <w:ins w:id="25949" w:author="vivo (Yuan)" w:date="2020-10-21T09:44:00Z">
              <w:r w:rsidRPr="00A566CE">
                <w:rPr>
                  <w:rFonts w:eastAsia="SimSun"/>
                  <w:sz w:val="16"/>
                  <w:szCs w:val="16"/>
                </w:rPr>
                <w:t>0.049</w:t>
              </w:r>
            </w:ins>
          </w:p>
        </w:tc>
        <w:tc>
          <w:tcPr>
            <w:tcW w:w="850" w:type="dxa"/>
            <w:vAlign w:val="center"/>
          </w:tcPr>
          <w:p w14:paraId="0AB3463C" w14:textId="77777777" w:rsidR="00357170" w:rsidRPr="00E53ED3" w:rsidRDefault="00357170" w:rsidP="00357170">
            <w:pPr>
              <w:pStyle w:val="TAC"/>
              <w:rPr>
                <w:ins w:id="25950" w:author="vivo (Yuan)" w:date="2020-10-21T09:44:00Z"/>
                <w:rStyle w:val="TALCar"/>
                <w:sz w:val="16"/>
                <w:szCs w:val="16"/>
                <w:lang w:val="en-US"/>
              </w:rPr>
            </w:pPr>
            <w:ins w:id="25951" w:author="vivo (Yuan)" w:date="2020-10-21T09:44:00Z">
              <w:r w:rsidRPr="00A566CE">
                <w:rPr>
                  <w:rFonts w:eastAsia="SimSun"/>
                  <w:sz w:val="16"/>
                  <w:szCs w:val="16"/>
                </w:rPr>
                <w:t>0.080</w:t>
              </w:r>
            </w:ins>
          </w:p>
        </w:tc>
        <w:tc>
          <w:tcPr>
            <w:tcW w:w="851" w:type="dxa"/>
            <w:vAlign w:val="center"/>
          </w:tcPr>
          <w:p w14:paraId="1A9A2C9D" w14:textId="77777777" w:rsidR="00357170" w:rsidRPr="00E53ED3" w:rsidRDefault="00357170" w:rsidP="00357170">
            <w:pPr>
              <w:pStyle w:val="TAC"/>
              <w:rPr>
                <w:ins w:id="25952" w:author="vivo (Yuan)" w:date="2020-10-21T09:44:00Z"/>
                <w:rStyle w:val="TALCar"/>
                <w:sz w:val="16"/>
                <w:szCs w:val="16"/>
                <w:lang w:val="en-US"/>
              </w:rPr>
            </w:pPr>
            <w:ins w:id="25953" w:author="vivo (Yuan)" w:date="2020-10-21T09:44:00Z">
              <w:r w:rsidRPr="00A566CE">
                <w:rPr>
                  <w:rFonts w:eastAsia="SimSun"/>
                  <w:sz w:val="16"/>
                  <w:szCs w:val="16"/>
                </w:rPr>
                <w:t>0.20</w:t>
              </w:r>
            </w:ins>
          </w:p>
        </w:tc>
        <w:tc>
          <w:tcPr>
            <w:tcW w:w="1051" w:type="dxa"/>
            <w:vAlign w:val="center"/>
          </w:tcPr>
          <w:p w14:paraId="27AE3B15" w14:textId="77777777" w:rsidR="00357170" w:rsidRPr="00E53ED3" w:rsidRDefault="00357170" w:rsidP="00357170">
            <w:pPr>
              <w:pStyle w:val="TAC"/>
              <w:rPr>
                <w:ins w:id="25954" w:author="vivo (Yuan)" w:date="2020-10-21T09:44:00Z"/>
                <w:rStyle w:val="TALCar"/>
                <w:sz w:val="16"/>
                <w:szCs w:val="16"/>
                <w:lang w:val="en-US"/>
              </w:rPr>
            </w:pPr>
            <w:ins w:id="25955" w:author="vivo (Yuan)" w:date="2020-10-21T09:44:00Z">
              <w:r w:rsidRPr="00B4644F">
                <w:rPr>
                  <w:rFonts w:eastAsia="SimSun"/>
                  <w:sz w:val="16"/>
                  <w:szCs w:val="16"/>
                </w:rPr>
                <w:t>0.89</w:t>
              </w:r>
            </w:ins>
          </w:p>
        </w:tc>
      </w:tr>
      <w:tr w:rsidR="00357170" w14:paraId="7F47567A" w14:textId="77777777" w:rsidTr="00357170">
        <w:trPr>
          <w:jc w:val="center"/>
          <w:ins w:id="25956" w:author="vivo (Yuan)" w:date="2020-10-21T09:44:00Z"/>
        </w:trPr>
        <w:tc>
          <w:tcPr>
            <w:tcW w:w="4106" w:type="dxa"/>
            <w:vMerge w:val="restart"/>
          </w:tcPr>
          <w:p w14:paraId="1D604C10" w14:textId="77777777" w:rsidR="00357170" w:rsidRPr="00E53ED3" w:rsidRDefault="00357170" w:rsidP="00357170">
            <w:pPr>
              <w:pStyle w:val="TAC"/>
              <w:rPr>
                <w:ins w:id="25957" w:author="vivo (Yuan)" w:date="2020-10-21T09:44:00Z"/>
                <w:rStyle w:val="TALCar"/>
                <w:sz w:val="16"/>
                <w:szCs w:val="16"/>
                <w:lang w:val="en-US"/>
              </w:rPr>
            </w:pPr>
            <w:ins w:id="2595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1252C088" w14:textId="77777777" w:rsidR="00357170" w:rsidRPr="00E53ED3" w:rsidRDefault="00357170" w:rsidP="00357170">
            <w:pPr>
              <w:pStyle w:val="TAC"/>
              <w:rPr>
                <w:ins w:id="25959" w:author="vivo (Yuan)" w:date="2020-10-21T09:44:00Z"/>
                <w:rStyle w:val="TALCar"/>
                <w:sz w:val="16"/>
                <w:szCs w:val="16"/>
                <w:lang w:val="en-US"/>
              </w:rPr>
            </w:pPr>
            <w:ins w:id="25960" w:author="vivo (Yuan)" w:date="2020-10-21T09:44:00Z">
              <w:r w:rsidRPr="001D35EB">
                <w:rPr>
                  <w:rFonts w:eastAsia="DengXian"/>
                  <w:sz w:val="16"/>
                  <w:szCs w:val="16"/>
                </w:rPr>
                <w:t>Convex UEs</w:t>
              </w:r>
            </w:ins>
          </w:p>
        </w:tc>
        <w:tc>
          <w:tcPr>
            <w:tcW w:w="993" w:type="dxa"/>
            <w:vAlign w:val="center"/>
          </w:tcPr>
          <w:p w14:paraId="0BB0D629" w14:textId="77777777" w:rsidR="00357170" w:rsidRPr="00E53ED3" w:rsidRDefault="00357170" w:rsidP="00357170">
            <w:pPr>
              <w:pStyle w:val="TAC"/>
              <w:rPr>
                <w:ins w:id="25961" w:author="vivo (Yuan)" w:date="2020-10-21T09:44:00Z"/>
                <w:rStyle w:val="TALCar"/>
                <w:sz w:val="16"/>
                <w:szCs w:val="16"/>
                <w:lang w:val="en-US"/>
              </w:rPr>
            </w:pPr>
            <w:ins w:id="25962" w:author="vivo (Yuan)" w:date="2020-10-21T09:44:00Z">
              <w:r w:rsidRPr="00A566CE">
                <w:rPr>
                  <w:rFonts w:eastAsia="SimSun"/>
                  <w:sz w:val="16"/>
                  <w:szCs w:val="16"/>
                </w:rPr>
                <w:t>10.25</w:t>
              </w:r>
            </w:ins>
          </w:p>
        </w:tc>
        <w:tc>
          <w:tcPr>
            <w:tcW w:w="850" w:type="dxa"/>
            <w:vAlign w:val="center"/>
          </w:tcPr>
          <w:p w14:paraId="1A149194" w14:textId="77777777" w:rsidR="00357170" w:rsidRPr="00E53ED3" w:rsidRDefault="00357170" w:rsidP="00357170">
            <w:pPr>
              <w:pStyle w:val="TAC"/>
              <w:rPr>
                <w:ins w:id="25963" w:author="vivo (Yuan)" w:date="2020-10-21T09:44:00Z"/>
                <w:rStyle w:val="TALCar"/>
                <w:sz w:val="16"/>
                <w:szCs w:val="16"/>
                <w:lang w:val="en-US"/>
              </w:rPr>
            </w:pPr>
            <w:ins w:id="25964" w:author="vivo (Yuan)" w:date="2020-10-21T09:44:00Z">
              <w:r w:rsidRPr="00A566CE">
                <w:rPr>
                  <w:rFonts w:eastAsia="SimSun"/>
                  <w:sz w:val="16"/>
                  <w:szCs w:val="16"/>
                </w:rPr>
                <w:t>13.23</w:t>
              </w:r>
            </w:ins>
          </w:p>
        </w:tc>
        <w:tc>
          <w:tcPr>
            <w:tcW w:w="851" w:type="dxa"/>
            <w:vAlign w:val="center"/>
          </w:tcPr>
          <w:p w14:paraId="22219476" w14:textId="77777777" w:rsidR="00357170" w:rsidRPr="00E53ED3" w:rsidRDefault="00357170" w:rsidP="00357170">
            <w:pPr>
              <w:pStyle w:val="TAC"/>
              <w:rPr>
                <w:ins w:id="25965" w:author="vivo (Yuan)" w:date="2020-10-21T09:44:00Z"/>
                <w:rStyle w:val="TALCar"/>
                <w:sz w:val="16"/>
                <w:szCs w:val="16"/>
                <w:lang w:val="en-US"/>
              </w:rPr>
            </w:pPr>
            <w:ins w:id="25966" w:author="vivo (Yuan)" w:date="2020-10-21T09:44:00Z">
              <w:r w:rsidRPr="00A566CE">
                <w:rPr>
                  <w:rFonts w:eastAsia="SimSun"/>
                  <w:sz w:val="16"/>
                  <w:szCs w:val="16"/>
                </w:rPr>
                <w:t>17.16</w:t>
              </w:r>
            </w:ins>
          </w:p>
        </w:tc>
        <w:tc>
          <w:tcPr>
            <w:tcW w:w="1051" w:type="dxa"/>
            <w:vAlign w:val="center"/>
          </w:tcPr>
          <w:p w14:paraId="7D494775" w14:textId="77777777" w:rsidR="00357170" w:rsidRPr="00E53ED3" w:rsidRDefault="00357170" w:rsidP="00357170">
            <w:pPr>
              <w:pStyle w:val="TAC"/>
              <w:rPr>
                <w:ins w:id="25967" w:author="vivo (Yuan)" w:date="2020-10-21T09:44:00Z"/>
                <w:rStyle w:val="TALCar"/>
                <w:sz w:val="16"/>
                <w:szCs w:val="16"/>
                <w:lang w:val="en-US"/>
              </w:rPr>
            </w:pPr>
            <w:ins w:id="25968" w:author="vivo (Yuan)" w:date="2020-10-21T09:44:00Z">
              <w:r w:rsidRPr="00B4644F">
                <w:rPr>
                  <w:rFonts w:eastAsia="SimSun"/>
                  <w:sz w:val="16"/>
                  <w:szCs w:val="16"/>
                </w:rPr>
                <w:t>26.57</w:t>
              </w:r>
            </w:ins>
          </w:p>
        </w:tc>
      </w:tr>
      <w:tr w:rsidR="00357170" w14:paraId="4F91E5DA" w14:textId="77777777" w:rsidTr="00357170">
        <w:trPr>
          <w:jc w:val="center"/>
          <w:ins w:id="25969" w:author="vivo (Yuan)" w:date="2020-10-21T09:44:00Z"/>
        </w:trPr>
        <w:tc>
          <w:tcPr>
            <w:tcW w:w="4106" w:type="dxa"/>
            <w:vMerge/>
          </w:tcPr>
          <w:p w14:paraId="6ECD73A3" w14:textId="77777777" w:rsidR="00357170" w:rsidRPr="00E53ED3" w:rsidRDefault="00357170" w:rsidP="00357170">
            <w:pPr>
              <w:pStyle w:val="TAC"/>
              <w:rPr>
                <w:ins w:id="25970"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5971" w:author="vivo (Yuan)" w:date="2020-10-21T09:44:00Z"/>
                <w:rStyle w:val="TALCar"/>
                <w:sz w:val="16"/>
                <w:szCs w:val="16"/>
                <w:lang w:val="en-US"/>
              </w:rPr>
            </w:pPr>
            <w:ins w:id="25972" w:author="vivo (Yuan)" w:date="2020-10-21T09:44:00Z">
              <w:r w:rsidRPr="001D35EB">
                <w:rPr>
                  <w:rFonts w:eastAsia="DengXian"/>
                  <w:sz w:val="16"/>
                  <w:szCs w:val="16"/>
                </w:rPr>
                <w:t>(Optional) All UEs</w:t>
              </w:r>
            </w:ins>
          </w:p>
        </w:tc>
        <w:tc>
          <w:tcPr>
            <w:tcW w:w="993" w:type="dxa"/>
            <w:vAlign w:val="center"/>
          </w:tcPr>
          <w:p w14:paraId="0030BD96" w14:textId="77777777" w:rsidR="00357170" w:rsidRPr="00E53ED3" w:rsidRDefault="00357170" w:rsidP="00357170">
            <w:pPr>
              <w:pStyle w:val="TAC"/>
              <w:rPr>
                <w:ins w:id="25973" w:author="vivo (Yuan)" w:date="2020-10-21T09:44:00Z"/>
                <w:rStyle w:val="TALCar"/>
                <w:sz w:val="16"/>
                <w:szCs w:val="16"/>
                <w:lang w:val="en-US"/>
              </w:rPr>
            </w:pPr>
            <w:ins w:id="25974" w:author="vivo (Yuan)" w:date="2020-10-21T09:44:00Z">
              <w:r w:rsidRPr="00A566CE">
                <w:rPr>
                  <w:rFonts w:eastAsia="SimSun"/>
                  <w:sz w:val="16"/>
                  <w:szCs w:val="16"/>
                </w:rPr>
                <w:t>13.09</w:t>
              </w:r>
            </w:ins>
          </w:p>
        </w:tc>
        <w:tc>
          <w:tcPr>
            <w:tcW w:w="850" w:type="dxa"/>
            <w:vAlign w:val="center"/>
          </w:tcPr>
          <w:p w14:paraId="68E5E2E1" w14:textId="77777777" w:rsidR="00357170" w:rsidRPr="00E53ED3" w:rsidRDefault="00357170" w:rsidP="00357170">
            <w:pPr>
              <w:pStyle w:val="TAC"/>
              <w:rPr>
                <w:ins w:id="25975" w:author="vivo (Yuan)" w:date="2020-10-21T09:44:00Z"/>
                <w:rStyle w:val="TALCar"/>
                <w:sz w:val="16"/>
                <w:szCs w:val="16"/>
                <w:lang w:val="en-US"/>
              </w:rPr>
            </w:pPr>
            <w:ins w:id="25976" w:author="vivo (Yuan)" w:date="2020-10-21T09:44:00Z">
              <w:r w:rsidRPr="00A566CE">
                <w:rPr>
                  <w:rFonts w:eastAsia="SimSun"/>
                  <w:sz w:val="16"/>
                  <w:szCs w:val="16"/>
                </w:rPr>
                <w:t>17.89</w:t>
              </w:r>
            </w:ins>
          </w:p>
        </w:tc>
        <w:tc>
          <w:tcPr>
            <w:tcW w:w="851" w:type="dxa"/>
            <w:vAlign w:val="center"/>
          </w:tcPr>
          <w:p w14:paraId="563DC534" w14:textId="77777777" w:rsidR="00357170" w:rsidRPr="00E53ED3" w:rsidRDefault="00357170" w:rsidP="00357170">
            <w:pPr>
              <w:pStyle w:val="TAC"/>
              <w:rPr>
                <w:ins w:id="25977" w:author="vivo (Yuan)" w:date="2020-10-21T09:44:00Z"/>
                <w:rStyle w:val="TALCar"/>
                <w:sz w:val="16"/>
                <w:szCs w:val="16"/>
                <w:lang w:val="en-US"/>
              </w:rPr>
            </w:pPr>
            <w:ins w:id="25978" w:author="vivo (Yuan)" w:date="2020-10-21T09:44:00Z">
              <w:r w:rsidRPr="00A566CE">
                <w:rPr>
                  <w:rFonts w:eastAsia="SimSun"/>
                  <w:sz w:val="16"/>
                  <w:szCs w:val="16"/>
                </w:rPr>
                <w:t>25.44</w:t>
              </w:r>
            </w:ins>
          </w:p>
        </w:tc>
        <w:tc>
          <w:tcPr>
            <w:tcW w:w="1051" w:type="dxa"/>
            <w:vAlign w:val="center"/>
          </w:tcPr>
          <w:p w14:paraId="1AC34099" w14:textId="77777777" w:rsidR="00357170" w:rsidRPr="00E53ED3" w:rsidRDefault="00357170" w:rsidP="00357170">
            <w:pPr>
              <w:pStyle w:val="TAC"/>
              <w:rPr>
                <w:ins w:id="25979" w:author="vivo (Yuan)" w:date="2020-10-21T09:44:00Z"/>
                <w:rStyle w:val="TALCar"/>
                <w:sz w:val="16"/>
                <w:szCs w:val="16"/>
                <w:lang w:val="en-US"/>
              </w:rPr>
            </w:pPr>
            <w:ins w:id="25980" w:author="vivo (Yuan)" w:date="2020-10-21T09:44:00Z">
              <w:r w:rsidRPr="00B4644F">
                <w:rPr>
                  <w:rFonts w:eastAsia="SimSun"/>
                  <w:sz w:val="16"/>
                  <w:szCs w:val="16"/>
                </w:rPr>
                <w:t>34.70</w:t>
              </w:r>
            </w:ins>
          </w:p>
        </w:tc>
      </w:tr>
      <w:tr w:rsidR="00357170" w14:paraId="17C68B38" w14:textId="77777777" w:rsidTr="00357170">
        <w:trPr>
          <w:jc w:val="center"/>
          <w:ins w:id="25981" w:author="vivo (Yuan)" w:date="2020-10-21T09:44:00Z"/>
        </w:trPr>
        <w:tc>
          <w:tcPr>
            <w:tcW w:w="4106" w:type="dxa"/>
            <w:vMerge w:val="restart"/>
          </w:tcPr>
          <w:p w14:paraId="2B2BC5D9" w14:textId="77777777" w:rsidR="00357170" w:rsidRPr="00E53ED3" w:rsidRDefault="00357170" w:rsidP="00357170">
            <w:pPr>
              <w:pStyle w:val="TAC"/>
              <w:rPr>
                <w:ins w:id="25982" w:author="vivo (Yuan)" w:date="2020-10-21T09:44:00Z"/>
                <w:rStyle w:val="TALCar"/>
                <w:sz w:val="16"/>
                <w:szCs w:val="16"/>
                <w:lang w:val="en-US"/>
              </w:rPr>
            </w:pPr>
            <w:ins w:id="2598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951CDA7" w14:textId="77777777" w:rsidR="00357170" w:rsidRPr="00E53ED3" w:rsidRDefault="00357170" w:rsidP="00357170">
            <w:pPr>
              <w:pStyle w:val="TAC"/>
              <w:rPr>
                <w:ins w:id="25984" w:author="vivo (Yuan)" w:date="2020-10-21T09:44:00Z"/>
                <w:rStyle w:val="TALCar"/>
                <w:sz w:val="16"/>
                <w:szCs w:val="16"/>
                <w:lang w:val="en-US"/>
              </w:rPr>
            </w:pPr>
            <w:ins w:id="25985" w:author="vivo (Yuan)" w:date="2020-10-21T09:44:00Z">
              <w:r w:rsidRPr="001D35EB">
                <w:rPr>
                  <w:rFonts w:eastAsia="DengXian"/>
                  <w:sz w:val="16"/>
                  <w:szCs w:val="16"/>
                </w:rPr>
                <w:t>Convex UEs</w:t>
              </w:r>
            </w:ins>
          </w:p>
        </w:tc>
        <w:tc>
          <w:tcPr>
            <w:tcW w:w="993" w:type="dxa"/>
            <w:vAlign w:val="center"/>
          </w:tcPr>
          <w:p w14:paraId="624B65DE" w14:textId="77777777" w:rsidR="00357170" w:rsidRPr="00E53ED3" w:rsidRDefault="00357170" w:rsidP="00357170">
            <w:pPr>
              <w:pStyle w:val="TAC"/>
              <w:rPr>
                <w:ins w:id="25986" w:author="vivo (Yuan)" w:date="2020-10-21T09:44:00Z"/>
                <w:rStyle w:val="TALCar"/>
                <w:sz w:val="16"/>
                <w:szCs w:val="16"/>
                <w:lang w:val="en-US"/>
              </w:rPr>
            </w:pPr>
            <w:ins w:id="25987" w:author="vivo (Yuan)" w:date="2020-10-21T09:44:00Z">
              <w:r w:rsidRPr="00A566CE">
                <w:rPr>
                  <w:rFonts w:eastAsia="SimSun"/>
                  <w:sz w:val="16"/>
                  <w:szCs w:val="16"/>
                </w:rPr>
                <w:t>0.009</w:t>
              </w:r>
            </w:ins>
          </w:p>
        </w:tc>
        <w:tc>
          <w:tcPr>
            <w:tcW w:w="850" w:type="dxa"/>
            <w:vAlign w:val="center"/>
          </w:tcPr>
          <w:p w14:paraId="018FEC90" w14:textId="77777777" w:rsidR="00357170" w:rsidRPr="00E53ED3" w:rsidRDefault="00357170" w:rsidP="00357170">
            <w:pPr>
              <w:pStyle w:val="TAC"/>
              <w:rPr>
                <w:ins w:id="25988" w:author="vivo (Yuan)" w:date="2020-10-21T09:44:00Z"/>
                <w:rStyle w:val="TALCar"/>
                <w:sz w:val="16"/>
                <w:szCs w:val="16"/>
                <w:lang w:val="en-US"/>
              </w:rPr>
            </w:pPr>
            <w:ins w:id="25989" w:author="vivo (Yuan)" w:date="2020-10-21T09:44:00Z">
              <w:r w:rsidRPr="00A566CE">
                <w:rPr>
                  <w:rFonts w:eastAsia="SimSun"/>
                  <w:sz w:val="16"/>
                  <w:szCs w:val="16"/>
                </w:rPr>
                <w:t>0.012</w:t>
              </w:r>
            </w:ins>
          </w:p>
        </w:tc>
        <w:tc>
          <w:tcPr>
            <w:tcW w:w="851" w:type="dxa"/>
            <w:vAlign w:val="center"/>
          </w:tcPr>
          <w:p w14:paraId="09730DE8" w14:textId="77777777" w:rsidR="00357170" w:rsidRPr="00E53ED3" w:rsidRDefault="00357170" w:rsidP="00357170">
            <w:pPr>
              <w:pStyle w:val="TAC"/>
              <w:rPr>
                <w:ins w:id="25990" w:author="vivo (Yuan)" w:date="2020-10-21T09:44:00Z"/>
                <w:rStyle w:val="TALCar"/>
                <w:sz w:val="16"/>
                <w:szCs w:val="16"/>
                <w:lang w:val="en-US"/>
              </w:rPr>
            </w:pPr>
            <w:ins w:id="25991" w:author="vivo (Yuan)" w:date="2020-10-21T09:44:00Z">
              <w:r w:rsidRPr="00A566CE">
                <w:rPr>
                  <w:rFonts w:eastAsia="SimSun"/>
                  <w:sz w:val="16"/>
                  <w:szCs w:val="16"/>
                </w:rPr>
                <w:t>0.016</w:t>
              </w:r>
            </w:ins>
          </w:p>
        </w:tc>
        <w:tc>
          <w:tcPr>
            <w:tcW w:w="1051" w:type="dxa"/>
            <w:vAlign w:val="center"/>
          </w:tcPr>
          <w:p w14:paraId="1DE93C99" w14:textId="77777777" w:rsidR="00357170" w:rsidRPr="00E53ED3" w:rsidRDefault="00357170" w:rsidP="00357170">
            <w:pPr>
              <w:pStyle w:val="TAC"/>
              <w:rPr>
                <w:ins w:id="25992" w:author="vivo (Yuan)" w:date="2020-10-21T09:44:00Z"/>
                <w:rStyle w:val="TALCar"/>
                <w:sz w:val="16"/>
                <w:szCs w:val="16"/>
                <w:lang w:val="en-US"/>
              </w:rPr>
            </w:pPr>
            <w:ins w:id="25993" w:author="vivo (Yuan)" w:date="2020-10-21T09:44:00Z">
              <w:r w:rsidRPr="000C016B">
                <w:rPr>
                  <w:rFonts w:eastAsia="SimSun"/>
                  <w:color w:val="FF0000"/>
                  <w:sz w:val="16"/>
                  <w:szCs w:val="16"/>
                </w:rPr>
                <w:t>0.024</w:t>
              </w:r>
            </w:ins>
          </w:p>
        </w:tc>
      </w:tr>
      <w:tr w:rsidR="00357170" w14:paraId="3833B680" w14:textId="77777777" w:rsidTr="00357170">
        <w:trPr>
          <w:jc w:val="center"/>
          <w:ins w:id="25994" w:author="vivo (Yuan)" w:date="2020-10-21T09:44:00Z"/>
        </w:trPr>
        <w:tc>
          <w:tcPr>
            <w:tcW w:w="4106" w:type="dxa"/>
            <w:vMerge/>
          </w:tcPr>
          <w:p w14:paraId="36D7A611" w14:textId="77777777" w:rsidR="00357170" w:rsidRPr="001D35EB" w:rsidRDefault="00357170" w:rsidP="00357170">
            <w:pPr>
              <w:pStyle w:val="TAC"/>
              <w:rPr>
                <w:ins w:id="25995" w:author="vivo (Yuan)" w:date="2020-10-21T09:44:00Z"/>
                <w:rFonts w:eastAsia="DengXian"/>
                <w:sz w:val="16"/>
                <w:szCs w:val="16"/>
              </w:rPr>
            </w:pPr>
          </w:p>
        </w:tc>
        <w:tc>
          <w:tcPr>
            <w:tcW w:w="1559" w:type="dxa"/>
          </w:tcPr>
          <w:p w14:paraId="0A0ABDA6" w14:textId="77777777" w:rsidR="00357170" w:rsidRPr="001D35EB" w:rsidRDefault="00357170" w:rsidP="00357170">
            <w:pPr>
              <w:pStyle w:val="TAC"/>
              <w:rPr>
                <w:ins w:id="25996" w:author="vivo (Yuan)" w:date="2020-10-21T09:44:00Z"/>
                <w:rFonts w:eastAsia="DengXian"/>
                <w:sz w:val="16"/>
                <w:szCs w:val="16"/>
              </w:rPr>
            </w:pPr>
            <w:ins w:id="25997" w:author="vivo (Yuan)" w:date="2020-10-21T09:44:00Z">
              <w:r w:rsidRPr="001D35EB">
                <w:rPr>
                  <w:rFonts w:eastAsia="DengXian"/>
                  <w:sz w:val="16"/>
                  <w:szCs w:val="16"/>
                </w:rPr>
                <w:t>(Optional) All UEs</w:t>
              </w:r>
            </w:ins>
          </w:p>
        </w:tc>
        <w:tc>
          <w:tcPr>
            <w:tcW w:w="993" w:type="dxa"/>
            <w:vAlign w:val="center"/>
          </w:tcPr>
          <w:p w14:paraId="591A2E78" w14:textId="77777777" w:rsidR="00357170" w:rsidRPr="00A566CE" w:rsidRDefault="00357170" w:rsidP="00357170">
            <w:pPr>
              <w:pStyle w:val="TAC"/>
              <w:rPr>
                <w:ins w:id="25998" w:author="vivo (Yuan)" w:date="2020-10-21T09:44:00Z"/>
                <w:rFonts w:eastAsia="SimSun"/>
                <w:sz w:val="16"/>
                <w:szCs w:val="16"/>
              </w:rPr>
            </w:pPr>
            <w:ins w:id="25999" w:author="vivo (Yuan)" w:date="2020-10-21T09:44:00Z">
              <w:r w:rsidRPr="00A566CE">
                <w:rPr>
                  <w:rFonts w:eastAsia="SimSun"/>
                  <w:sz w:val="16"/>
                  <w:szCs w:val="16"/>
                </w:rPr>
                <w:t>0.013</w:t>
              </w:r>
            </w:ins>
          </w:p>
        </w:tc>
        <w:tc>
          <w:tcPr>
            <w:tcW w:w="850" w:type="dxa"/>
            <w:vAlign w:val="center"/>
          </w:tcPr>
          <w:p w14:paraId="5C758F07" w14:textId="77777777" w:rsidR="00357170" w:rsidRPr="00A566CE" w:rsidRDefault="00357170" w:rsidP="00357170">
            <w:pPr>
              <w:pStyle w:val="TAC"/>
              <w:rPr>
                <w:ins w:id="26000" w:author="vivo (Yuan)" w:date="2020-10-21T09:44:00Z"/>
                <w:rFonts w:eastAsia="SimSun"/>
                <w:sz w:val="16"/>
                <w:szCs w:val="16"/>
              </w:rPr>
            </w:pPr>
            <w:ins w:id="26001" w:author="vivo (Yuan)" w:date="2020-10-21T09:44:00Z">
              <w:r w:rsidRPr="00A566CE">
                <w:rPr>
                  <w:rFonts w:eastAsia="SimSun"/>
                  <w:sz w:val="16"/>
                  <w:szCs w:val="16"/>
                </w:rPr>
                <w:t>0.020</w:t>
              </w:r>
            </w:ins>
          </w:p>
        </w:tc>
        <w:tc>
          <w:tcPr>
            <w:tcW w:w="851" w:type="dxa"/>
            <w:vAlign w:val="center"/>
          </w:tcPr>
          <w:p w14:paraId="24FCECCA" w14:textId="77777777" w:rsidR="00357170" w:rsidRPr="00A566CE" w:rsidRDefault="00357170" w:rsidP="00357170">
            <w:pPr>
              <w:pStyle w:val="TAC"/>
              <w:rPr>
                <w:ins w:id="26002" w:author="vivo (Yuan)" w:date="2020-10-21T09:44:00Z"/>
                <w:rFonts w:eastAsia="SimSun"/>
                <w:sz w:val="16"/>
                <w:szCs w:val="16"/>
              </w:rPr>
            </w:pPr>
            <w:ins w:id="26003" w:author="vivo (Yuan)" w:date="2020-10-21T09:44:00Z">
              <w:r w:rsidRPr="00A566CE">
                <w:rPr>
                  <w:rFonts w:eastAsia="SimSun"/>
                  <w:sz w:val="16"/>
                  <w:szCs w:val="16"/>
                </w:rPr>
                <w:t>0.042</w:t>
              </w:r>
            </w:ins>
          </w:p>
        </w:tc>
        <w:tc>
          <w:tcPr>
            <w:tcW w:w="1051" w:type="dxa"/>
            <w:vAlign w:val="center"/>
          </w:tcPr>
          <w:p w14:paraId="1614D4C8" w14:textId="77777777" w:rsidR="00357170" w:rsidRPr="00B4644F" w:rsidRDefault="00357170" w:rsidP="00357170">
            <w:pPr>
              <w:pStyle w:val="TAC"/>
              <w:rPr>
                <w:ins w:id="26004" w:author="vivo (Yuan)" w:date="2020-10-21T09:44:00Z"/>
                <w:rFonts w:eastAsia="SimSun"/>
                <w:sz w:val="16"/>
                <w:szCs w:val="16"/>
              </w:rPr>
            </w:pPr>
            <w:ins w:id="26005" w:author="vivo (Yuan)" w:date="2020-10-21T09:44:00Z">
              <w:r w:rsidRPr="00B4644F">
                <w:rPr>
                  <w:rFonts w:eastAsia="SimSun"/>
                  <w:sz w:val="16"/>
                  <w:szCs w:val="16"/>
                </w:rPr>
                <w:t>0.34</w:t>
              </w:r>
            </w:ins>
          </w:p>
        </w:tc>
      </w:tr>
      <w:tr w:rsidR="00357170" w14:paraId="58BC88A8" w14:textId="77777777" w:rsidTr="00357170">
        <w:trPr>
          <w:jc w:val="center"/>
          <w:ins w:id="26006" w:author="vivo (Yuan)" w:date="2020-10-21T09:44:00Z"/>
        </w:trPr>
        <w:tc>
          <w:tcPr>
            <w:tcW w:w="4106" w:type="dxa"/>
            <w:vMerge w:val="restart"/>
          </w:tcPr>
          <w:p w14:paraId="32ED2F08" w14:textId="77777777" w:rsidR="00357170" w:rsidRPr="001D35EB" w:rsidRDefault="00357170" w:rsidP="00357170">
            <w:pPr>
              <w:pStyle w:val="TAC"/>
              <w:rPr>
                <w:ins w:id="26007" w:author="vivo (Yuan)" w:date="2020-10-21T09:44:00Z"/>
                <w:rFonts w:eastAsia="DengXian"/>
                <w:sz w:val="16"/>
                <w:szCs w:val="16"/>
              </w:rPr>
            </w:pPr>
            <w:ins w:id="2600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50321A46" w14:textId="77777777" w:rsidR="00357170" w:rsidRPr="001D35EB" w:rsidRDefault="00357170" w:rsidP="00357170">
            <w:pPr>
              <w:pStyle w:val="TAC"/>
              <w:rPr>
                <w:ins w:id="26009" w:author="vivo (Yuan)" w:date="2020-10-21T09:44:00Z"/>
                <w:rFonts w:eastAsia="DengXian"/>
                <w:sz w:val="16"/>
                <w:szCs w:val="16"/>
              </w:rPr>
            </w:pPr>
            <w:ins w:id="26010" w:author="vivo (Yuan)" w:date="2020-10-21T09:44:00Z">
              <w:r w:rsidRPr="001D35EB">
                <w:rPr>
                  <w:rFonts w:eastAsia="DengXian"/>
                  <w:sz w:val="16"/>
                  <w:szCs w:val="16"/>
                </w:rPr>
                <w:t>Convex UEs</w:t>
              </w:r>
            </w:ins>
          </w:p>
        </w:tc>
        <w:tc>
          <w:tcPr>
            <w:tcW w:w="993" w:type="dxa"/>
            <w:vAlign w:val="center"/>
          </w:tcPr>
          <w:p w14:paraId="2D26DD80" w14:textId="77777777" w:rsidR="00357170" w:rsidRPr="00A566CE" w:rsidRDefault="00357170" w:rsidP="00357170">
            <w:pPr>
              <w:pStyle w:val="TAC"/>
              <w:rPr>
                <w:ins w:id="26011" w:author="vivo (Yuan)" w:date="2020-10-21T09:44:00Z"/>
                <w:rFonts w:eastAsia="SimSun"/>
                <w:sz w:val="16"/>
                <w:szCs w:val="16"/>
              </w:rPr>
            </w:pPr>
            <w:ins w:id="26012" w:author="vivo (Yuan)" w:date="2020-10-21T09:44:00Z">
              <w:r w:rsidRPr="00A566CE">
                <w:rPr>
                  <w:rFonts w:eastAsia="SimSun"/>
                  <w:sz w:val="16"/>
                  <w:szCs w:val="16"/>
                </w:rPr>
                <w:t>9.78</w:t>
              </w:r>
            </w:ins>
          </w:p>
        </w:tc>
        <w:tc>
          <w:tcPr>
            <w:tcW w:w="850" w:type="dxa"/>
            <w:vAlign w:val="center"/>
          </w:tcPr>
          <w:p w14:paraId="470C4AD2" w14:textId="77777777" w:rsidR="00357170" w:rsidRPr="00A566CE" w:rsidRDefault="00357170" w:rsidP="00357170">
            <w:pPr>
              <w:pStyle w:val="TAC"/>
              <w:rPr>
                <w:ins w:id="26013" w:author="vivo (Yuan)" w:date="2020-10-21T09:44:00Z"/>
                <w:rFonts w:eastAsia="SimSun"/>
                <w:sz w:val="16"/>
                <w:szCs w:val="16"/>
              </w:rPr>
            </w:pPr>
            <w:ins w:id="26014" w:author="vivo (Yuan)" w:date="2020-10-21T09:44:00Z">
              <w:r w:rsidRPr="00A566CE">
                <w:rPr>
                  <w:rFonts w:eastAsia="SimSun"/>
                  <w:sz w:val="16"/>
                  <w:szCs w:val="16"/>
                </w:rPr>
                <w:t>12.77</w:t>
              </w:r>
            </w:ins>
          </w:p>
        </w:tc>
        <w:tc>
          <w:tcPr>
            <w:tcW w:w="851" w:type="dxa"/>
            <w:vAlign w:val="center"/>
          </w:tcPr>
          <w:p w14:paraId="3D9F3387" w14:textId="77777777" w:rsidR="00357170" w:rsidRPr="00A566CE" w:rsidRDefault="00357170" w:rsidP="00357170">
            <w:pPr>
              <w:pStyle w:val="TAC"/>
              <w:rPr>
                <w:ins w:id="26015" w:author="vivo (Yuan)" w:date="2020-10-21T09:44:00Z"/>
                <w:rFonts w:eastAsia="SimSun"/>
                <w:sz w:val="16"/>
                <w:szCs w:val="16"/>
              </w:rPr>
            </w:pPr>
            <w:ins w:id="26016" w:author="vivo (Yuan)" w:date="2020-10-21T09:44:00Z">
              <w:r w:rsidRPr="00A566CE">
                <w:rPr>
                  <w:rFonts w:eastAsia="SimSun"/>
                  <w:sz w:val="16"/>
                  <w:szCs w:val="16"/>
                </w:rPr>
                <w:t>15.84</w:t>
              </w:r>
            </w:ins>
          </w:p>
        </w:tc>
        <w:tc>
          <w:tcPr>
            <w:tcW w:w="1051" w:type="dxa"/>
            <w:vAlign w:val="center"/>
          </w:tcPr>
          <w:p w14:paraId="1F88A8B2" w14:textId="77777777" w:rsidR="00357170" w:rsidRPr="00B4644F" w:rsidRDefault="00357170" w:rsidP="00357170">
            <w:pPr>
              <w:pStyle w:val="TAC"/>
              <w:rPr>
                <w:ins w:id="26017" w:author="vivo (Yuan)" w:date="2020-10-21T09:44:00Z"/>
                <w:rFonts w:eastAsia="SimSun"/>
                <w:sz w:val="16"/>
                <w:szCs w:val="16"/>
              </w:rPr>
            </w:pPr>
            <w:ins w:id="26018" w:author="vivo (Yuan)" w:date="2020-10-21T09:44:00Z">
              <w:r w:rsidRPr="00B4644F">
                <w:rPr>
                  <w:rFonts w:eastAsia="SimSun"/>
                  <w:sz w:val="16"/>
                  <w:szCs w:val="16"/>
                </w:rPr>
                <w:t>26.39</w:t>
              </w:r>
            </w:ins>
          </w:p>
        </w:tc>
      </w:tr>
      <w:tr w:rsidR="00357170" w14:paraId="62B39D64" w14:textId="77777777" w:rsidTr="00357170">
        <w:trPr>
          <w:jc w:val="center"/>
          <w:ins w:id="26019" w:author="vivo (Yuan)" w:date="2020-10-21T09:44:00Z"/>
        </w:trPr>
        <w:tc>
          <w:tcPr>
            <w:tcW w:w="4106" w:type="dxa"/>
            <w:vMerge/>
          </w:tcPr>
          <w:p w14:paraId="53D3869F" w14:textId="77777777" w:rsidR="00357170" w:rsidRPr="001D35EB" w:rsidRDefault="00357170" w:rsidP="00357170">
            <w:pPr>
              <w:pStyle w:val="TAC"/>
              <w:rPr>
                <w:ins w:id="26020" w:author="vivo (Yuan)" w:date="2020-10-21T09:44:00Z"/>
                <w:rFonts w:eastAsia="DengXian"/>
                <w:sz w:val="16"/>
                <w:szCs w:val="16"/>
              </w:rPr>
            </w:pPr>
          </w:p>
        </w:tc>
        <w:tc>
          <w:tcPr>
            <w:tcW w:w="1559" w:type="dxa"/>
          </w:tcPr>
          <w:p w14:paraId="74E069AF" w14:textId="77777777" w:rsidR="00357170" w:rsidRPr="001D35EB" w:rsidRDefault="00357170" w:rsidP="00357170">
            <w:pPr>
              <w:pStyle w:val="TAC"/>
              <w:rPr>
                <w:ins w:id="26021" w:author="vivo (Yuan)" w:date="2020-10-21T09:44:00Z"/>
                <w:rFonts w:eastAsia="DengXian"/>
                <w:sz w:val="16"/>
                <w:szCs w:val="16"/>
              </w:rPr>
            </w:pPr>
            <w:ins w:id="26022" w:author="vivo (Yuan)" w:date="2020-10-21T09:44:00Z">
              <w:r w:rsidRPr="001D35EB">
                <w:rPr>
                  <w:rFonts w:eastAsia="DengXian"/>
                  <w:sz w:val="16"/>
                  <w:szCs w:val="16"/>
                </w:rPr>
                <w:t>(Optional) All UEs</w:t>
              </w:r>
            </w:ins>
          </w:p>
        </w:tc>
        <w:tc>
          <w:tcPr>
            <w:tcW w:w="993" w:type="dxa"/>
            <w:vAlign w:val="center"/>
          </w:tcPr>
          <w:p w14:paraId="60435C4D" w14:textId="77777777" w:rsidR="00357170" w:rsidRPr="00A566CE" w:rsidRDefault="00357170" w:rsidP="00357170">
            <w:pPr>
              <w:pStyle w:val="TAC"/>
              <w:rPr>
                <w:ins w:id="26023" w:author="vivo (Yuan)" w:date="2020-10-21T09:44:00Z"/>
                <w:rFonts w:eastAsia="SimSun"/>
                <w:sz w:val="16"/>
                <w:szCs w:val="16"/>
              </w:rPr>
            </w:pPr>
            <w:ins w:id="26024" w:author="vivo (Yuan)" w:date="2020-10-21T09:44:00Z">
              <w:r w:rsidRPr="00A566CE">
                <w:rPr>
                  <w:rFonts w:eastAsia="SimSun"/>
                  <w:sz w:val="16"/>
                  <w:szCs w:val="16"/>
                </w:rPr>
                <w:t>13.52</w:t>
              </w:r>
            </w:ins>
          </w:p>
        </w:tc>
        <w:tc>
          <w:tcPr>
            <w:tcW w:w="850" w:type="dxa"/>
            <w:vAlign w:val="center"/>
          </w:tcPr>
          <w:p w14:paraId="1338EE63" w14:textId="77777777" w:rsidR="00357170" w:rsidRPr="00A566CE" w:rsidRDefault="00357170" w:rsidP="00357170">
            <w:pPr>
              <w:pStyle w:val="TAC"/>
              <w:rPr>
                <w:ins w:id="26025" w:author="vivo (Yuan)" w:date="2020-10-21T09:44:00Z"/>
                <w:rFonts w:eastAsia="SimSun"/>
                <w:sz w:val="16"/>
                <w:szCs w:val="16"/>
              </w:rPr>
            </w:pPr>
            <w:ins w:id="26026" w:author="vivo (Yuan)" w:date="2020-10-21T09:44:00Z">
              <w:r w:rsidRPr="00A566CE">
                <w:rPr>
                  <w:rFonts w:eastAsia="SimSun"/>
                  <w:sz w:val="16"/>
                  <w:szCs w:val="16"/>
                </w:rPr>
                <w:t>17.85</w:t>
              </w:r>
            </w:ins>
          </w:p>
        </w:tc>
        <w:tc>
          <w:tcPr>
            <w:tcW w:w="851" w:type="dxa"/>
            <w:vAlign w:val="center"/>
          </w:tcPr>
          <w:p w14:paraId="0A1DFB79" w14:textId="77777777" w:rsidR="00357170" w:rsidRPr="00A566CE" w:rsidRDefault="00357170" w:rsidP="00357170">
            <w:pPr>
              <w:pStyle w:val="TAC"/>
              <w:rPr>
                <w:ins w:id="26027" w:author="vivo (Yuan)" w:date="2020-10-21T09:44:00Z"/>
                <w:rFonts w:eastAsia="SimSun"/>
                <w:sz w:val="16"/>
                <w:szCs w:val="16"/>
              </w:rPr>
            </w:pPr>
            <w:ins w:id="26028" w:author="vivo (Yuan)" w:date="2020-10-21T09:44:00Z">
              <w:r w:rsidRPr="00A566CE">
                <w:rPr>
                  <w:rFonts w:eastAsia="SimSun"/>
                  <w:sz w:val="16"/>
                  <w:szCs w:val="16"/>
                </w:rPr>
                <w:t>23.58</w:t>
              </w:r>
            </w:ins>
          </w:p>
        </w:tc>
        <w:tc>
          <w:tcPr>
            <w:tcW w:w="1051" w:type="dxa"/>
            <w:vAlign w:val="center"/>
          </w:tcPr>
          <w:p w14:paraId="3B450A94" w14:textId="77777777" w:rsidR="00357170" w:rsidRPr="00B4644F" w:rsidRDefault="00357170" w:rsidP="00357170">
            <w:pPr>
              <w:pStyle w:val="TAC"/>
              <w:rPr>
                <w:ins w:id="26029" w:author="vivo (Yuan)" w:date="2020-10-21T09:44:00Z"/>
                <w:rFonts w:eastAsia="SimSun"/>
                <w:sz w:val="16"/>
                <w:szCs w:val="16"/>
              </w:rPr>
            </w:pPr>
            <w:ins w:id="26030" w:author="vivo (Yuan)" w:date="2020-10-21T09:44:00Z">
              <w:r w:rsidRPr="00B4644F">
                <w:rPr>
                  <w:rFonts w:eastAsia="SimSun"/>
                  <w:sz w:val="16"/>
                  <w:szCs w:val="16"/>
                </w:rPr>
                <w:t>33.52</w:t>
              </w:r>
            </w:ins>
          </w:p>
        </w:tc>
      </w:tr>
      <w:tr w:rsidR="00357170" w14:paraId="3988D1A8" w14:textId="77777777" w:rsidTr="00357170">
        <w:trPr>
          <w:jc w:val="center"/>
          <w:ins w:id="26031" w:author="vivo (Yuan)" w:date="2020-10-21T09:44:00Z"/>
        </w:trPr>
        <w:tc>
          <w:tcPr>
            <w:tcW w:w="4106" w:type="dxa"/>
            <w:vMerge w:val="restart"/>
          </w:tcPr>
          <w:p w14:paraId="1FA9E610" w14:textId="77777777" w:rsidR="00357170" w:rsidRPr="001D35EB" w:rsidRDefault="00357170" w:rsidP="00357170">
            <w:pPr>
              <w:pStyle w:val="TAC"/>
              <w:rPr>
                <w:ins w:id="26032" w:author="vivo (Yuan)" w:date="2020-10-21T09:44:00Z"/>
                <w:rFonts w:eastAsia="DengXian"/>
                <w:sz w:val="16"/>
                <w:szCs w:val="16"/>
              </w:rPr>
            </w:pPr>
            <w:ins w:id="2603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53EBBA65" w14:textId="77777777" w:rsidR="00357170" w:rsidRPr="001D35EB" w:rsidRDefault="00357170" w:rsidP="00357170">
            <w:pPr>
              <w:pStyle w:val="TAC"/>
              <w:rPr>
                <w:ins w:id="26034" w:author="vivo (Yuan)" w:date="2020-10-21T09:44:00Z"/>
                <w:rFonts w:eastAsia="DengXian"/>
                <w:sz w:val="16"/>
                <w:szCs w:val="16"/>
              </w:rPr>
            </w:pPr>
            <w:ins w:id="26035" w:author="vivo (Yuan)" w:date="2020-10-21T09:44:00Z">
              <w:r w:rsidRPr="001D35EB">
                <w:rPr>
                  <w:rFonts w:eastAsia="DengXian"/>
                  <w:sz w:val="16"/>
                  <w:szCs w:val="16"/>
                </w:rPr>
                <w:t>Convex UEs</w:t>
              </w:r>
            </w:ins>
          </w:p>
        </w:tc>
        <w:tc>
          <w:tcPr>
            <w:tcW w:w="993" w:type="dxa"/>
            <w:vAlign w:val="center"/>
          </w:tcPr>
          <w:p w14:paraId="155A9294" w14:textId="77777777" w:rsidR="00357170" w:rsidRPr="00A566CE" w:rsidRDefault="00357170" w:rsidP="00357170">
            <w:pPr>
              <w:pStyle w:val="TAC"/>
              <w:rPr>
                <w:ins w:id="26036" w:author="vivo (Yuan)" w:date="2020-10-21T09:44:00Z"/>
                <w:rFonts w:eastAsia="SimSun"/>
                <w:sz w:val="16"/>
                <w:szCs w:val="16"/>
              </w:rPr>
            </w:pPr>
            <w:ins w:id="26037" w:author="vivo (Yuan)" w:date="2020-10-21T09:44:00Z">
              <w:r w:rsidRPr="00A566CE">
                <w:rPr>
                  <w:rFonts w:eastAsia="SimSun"/>
                  <w:sz w:val="16"/>
                  <w:szCs w:val="16"/>
                </w:rPr>
                <w:t>0.058</w:t>
              </w:r>
            </w:ins>
          </w:p>
        </w:tc>
        <w:tc>
          <w:tcPr>
            <w:tcW w:w="850" w:type="dxa"/>
            <w:vAlign w:val="center"/>
          </w:tcPr>
          <w:p w14:paraId="4EB60218" w14:textId="77777777" w:rsidR="00357170" w:rsidRPr="00A566CE" w:rsidRDefault="00357170" w:rsidP="00357170">
            <w:pPr>
              <w:pStyle w:val="TAC"/>
              <w:rPr>
                <w:ins w:id="26038" w:author="vivo (Yuan)" w:date="2020-10-21T09:44:00Z"/>
                <w:rFonts w:eastAsia="SimSun"/>
                <w:sz w:val="16"/>
                <w:szCs w:val="16"/>
              </w:rPr>
            </w:pPr>
            <w:ins w:id="26039" w:author="vivo (Yuan)" w:date="2020-10-21T09:44:00Z">
              <w:r w:rsidRPr="00A566CE">
                <w:rPr>
                  <w:rFonts w:eastAsia="SimSun"/>
                  <w:sz w:val="16"/>
                  <w:szCs w:val="16"/>
                </w:rPr>
                <w:t>0.10</w:t>
              </w:r>
            </w:ins>
          </w:p>
        </w:tc>
        <w:tc>
          <w:tcPr>
            <w:tcW w:w="851" w:type="dxa"/>
            <w:vAlign w:val="center"/>
          </w:tcPr>
          <w:p w14:paraId="377B33C0" w14:textId="77777777" w:rsidR="00357170" w:rsidRPr="00A566CE" w:rsidRDefault="00357170" w:rsidP="00357170">
            <w:pPr>
              <w:pStyle w:val="TAC"/>
              <w:rPr>
                <w:ins w:id="26040" w:author="vivo (Yuan)" w:date="2020-10-21T09:44:00Z"/>
                <w:rFonts w:eastAsia="SimSun"/>
                <w:sz w:val="16"/>
                <w:szCs w:val="16"/>
              </w:rPr>
            </w:pPr>
            <w:ins w:id="26041" w:author="vivo (Yuan)" w:date="2020-10-21T09:44:00Z">
              <w:r w:rsidRPr="00A566CE">
                <w:rPr>
                  <w:rFonts w:eastAsia="SimSun"/>
                  <w:sz w:val="16"/>
                  <w:szCs w:val="16"/>
                </w:rPr>
                <w:t>0.18</w:t>
              </w:r>
            </w:ins>
          </w:p>
        </w:tc>
        <w:tc>
          <w:tcPr>
            <w:tcW w:w="1051" w:type="dxa"/>
            <w:vAlign w:val="center"/>
          </w:tcPr>
          <w:p w14:paraId="0C7D2F36" w14:textId="77777777" w:rsidR="00357170" w:rsidRPr="00B4644F" w:rsidRDefault="00357170" w:rsidP="00357170">
            <w:pPr>
              <w:pStyle w:val="TAC"/>
              <w:rPr>
                <w:ins w:id="26042" w:author="vivo (Yuan)" w:date="2020-10-21T09:44:00Z"/>
                <w:rFonts w:eastAsia="SimSun"/>
                <w:sz w:val="16"/>
                <w:szCs w:val="16"/>
              </w:rPr>
            </w:pPr>
            <w:ins w:id="26043" w:author="vivo (Yuan)" w:date="2020-10-21T09:44:00Z">
              <w:r w:rsidRPr="00B4644F">
                <w:rPr>
                  <w:rFonts w:eastAsia="SimSun"/>
                  <w:sz w:val="16"/>
                  <w:szCs w:val="16"/>
                </w:rPr>
                <w:t>4.43</w:t>
              </w:r>
            </w:ins>
          </w:p>
        </w:tc>
      </w:tr>
      <w:tr w:rsidR="00357170" w14:paraId="74D2F5E6" w14:textId="77777777" w:rsidTr="00357170">
        <w:trPr>
          <w:jc w:val="center"/>
          <w:ins w:id="26044" w:author="vivo (Yuan)" w:date="2020-10-21T09:44:00Z"/>
        </w:trPr>
        <w:tc>
          <w:tcPr>
            <w:tcW w:w="4106" w:type="dxa"/>
            <w:vMerge/>
          </w:tcPr>
          <w:p w14:paraId="50DFE5DC" w14:textId="77777777" w:rsidR="00357170" w:rsidRPr="001D35EB" w:rsidRDefault="00357170" w:rsidP="00357170">
            <w:pPr>
              <w:pStyle w:val="TAC"/>
              <w:rPr>
                <w:ins w:id="26045" w:author="vivo (Yuan)" w:date="2020-10-21T09:44:00Z"/>
                <w:rFonts w:eastAsia="DengXian"/>
                <w:sz w:val="16"/>
                <w:szCs w:val="16"/>
              </w:rPr>
            </w:pPr>
          </w:p>
        </w:tc>
        <w:tc>
          <w:tcPr>
            <w:tcW w:w="1559" w:type="dxa"/>
          </w:tcPr>
          <w:p w14:paraId="3881FBDE" w14:textId="77777777" w:rsidR="00357170" w:rsidRPr="001D35EB" w:rsidRDefault="00357170" w:rsidP="00357170">
            <w:pPr>
              <w:pStyle w:val="TAC"/>
              <w:rPr>
                <w:ins w:id="26046" w:author="vivo (Yuan)" w:date="2020-10-21T09:44:00Z"/>
                <w:rFonts w:eastAsia="DengXian"/>
                <w:sz w:val="16"/>
                <w:szCs w:val="16"/>
              </w:rPr>
            </w:pPr>
            <w:ins w:id="26047" w:author="vivo (Yuan)" w:date="2020-10-21T09:44:00Z">
              <w:r w:rsidRPr="001D35EB">
                <w:rPr>
                  <w:rFonts w:eastAsia="DengXian"/>
                  <w:sz w:val="16"/>
                  <w:szCs w:val="16"/>
                </w:rPr>
                <w:t>(Optional) All UEs</w:t>
              </w:r>
            </w:ins>
          </w:p>
        </w:tc>
        <w:tc>
          <w:tcPr>
            <w:tcW w:w="993" w:type="dxa"/>
            <w:vAlign w:val="center"/>
          </w:tcPr>
          <w:p w14:paraId="6DA85068" w14:textId="77777777" w:rsidR="00357170" w:rsidRPr="00A566CE" w:rsidRDefault="00357170" w:rsidP="00357170">
            <w:pPr>
              <w:pStyle w:val="TAC"/>
              <w:rPr>
                <w:ins w:id="26048" w:author="vivo (Yuan)" w:date="2020-10-21T09:44:00Z"/>
                <w:rFonts w:eastAsia="SimSun"/>
                <w:sz w:val="16"/>
                <w:szCs w:val="16"/>
              </w:rPr>
            </w:pPr>
            <w:ins w:id="26049" w:author="vivo (Yuan)" w:date="2020-10-21T09:44:00Z">
              <w:r w:rsidRPr="00A566CE">
                <w:rPr>
                  <w:rFonts w:eastAsia="SimSun"/>
                  <w:sz w:val="16"/>
                  <w:szCs w:val="16"/>
                </w:rPr>
                <w:t>0.11</w:t>
              </w:r>
            </w:ins>
          </w:p>
        </w:tc>
        <w:tc>
          <w:tcPr>
            <w:tcW w:w="850" w:type="dxa"/>
            <w:vAlign w:val="center"/>
          </w:tcPr>
          <w:p w14:paraId="6D21A109" w14:textId="77777777" w:rsidR="00357170" w:rsidRPr="00A566CE" w:rsidRDefault="00357170" w:rsidP="00357170">
            <w:pPr>
              <w:pStyle w:val="TAC"/>
              <w:rPr>
                <w:ins w:id="26050" w:author="vivo (Yuan)" w:date="2020-10-21T09:44:00Z"/>
                <w:rFonts w:eastAsia="SimSun"/>
                <w:sz w:val="16"/>
                <w:szCs w:val="16"/>
              </w:rPr>
            </w:pPr>
            <w:ins w:id="26051" w:author="vivo (Yuan)" w:date="2020-10-21T09:44:00Z">
              <w:r w:rsidRPr="00A566CE">
                <w:rPr>
                  <w:rFonts w:eastAsia="SimSun"/>
                  <w:sz w:val="16"/>
                  <w:szCs w:val="16"/>
                </w:rPr>
                <w:t>0.26</w:t>
              </w:r>
            </w:ins>
          </w:p>
        </w:tc>
        <w:tc>
          <w:tcPr>
            <w:tcW w:w="851" w:type="dxa"/>
            <w:vAlign w:val="center"/>
          </w:tcPr>
          <w:p w14:paraId="3E2BCED4" w14:textId="77777777" w:rsidR="00357170" w:rsidRPr="00A566CE" w:rsidRDefault="00357170" w:rsidP="00357170">
            <w:pPr>
              <w:pStyle w:val="TAC"/>
              <w:rPr>
                <w:ins w:id="26052" w:author="vivo (Yuan)" w:date="2020-10-21T09:44:00Z"/>
                <w:rFonts w:eastAsia="SimSun"/>
                <w:sz w:val="16"/>
                <w:szCs w:val="16"/>
              </w:rPr>
            </w:pPr>
            <w:ins w:id="26053" w:author="vivo (Yuan)" w:date="2020-10-21T09:44:00Z">
              <w:r w:rsidRPr="00A566CE">
                <w:rPr>
                  <w:rFonts w:eastAsia="SimSun"/>
                  <w:sz w:val="16"/>
                  <w:szCs w:val="16"/>
                </w:rPr>
                <w:t>0.85</w:t>
              </w:r>
            </w:ins>
          </w:p>
        </w:tc>
        <w:tc>
          <w:tcPr>
            <w:tcW w:w="1051" w:type="dxa"/>
            <w:vAlign w:val="center"/>
          </w:tcPr>
          <w:p w14:paraId="31AA7EE5" w14:textId="77777777" w:rsidR="00357170" w:rsidRPr="00B4644F" w:rsidRDefault="00357170" w:rsidP="00357170">
            <w:pPr>
              <w:pStyle w:val="TAC"/>
              <w:rPr>
                <w:ins w:id="26054" w:author="vivo (Yuan)" w:date="2020-10-21T09:44:00Z"/>
                <w:rFonts w:eastAsia="SimSun"/>
                <w:sz w:val="16"/>
                <w:szCs w:val="16"/>
              </w:rPr>
            </w:pPr>
            <w:ins w:id="26055" w:author="vivo (Yuan)" w:date="2020-10-21T09:44:00Z">
              <w:r w:rsidRPr="00B4644F">
                <w:rPr>
                  <w:rFonts w:eastAsia="SimSun"/>
                  <w:sz w:val="16"/>
                  <w:szCs w:val="16"/>
                </w:rPr>
                <w:t>5.72</w:t>
              </w:r>
            </w:ins>
          </w:p>
        </w:tc>
      </w:tr>
      <w:tr w:rsidR="00357170" w14:paraId="2B0095F9" w14:textId="77777777" w:rsidTr="00357170">
        <w:trPr>
          <w:jc w:val="center"/>
          <w:ins w:id="26056" w:author="vivo (Yuan)" w:date="2020-10-21T09:44:00Z"/>
        </w:trPr>
        <w:tc>
          <w:tcPr>
            <w:tcW w:w="4106" w:type="dxa"/>
            <w:vMerge w:val="restart"/>
          </w:tcPr>
          <w:p w14:paraId="5C30692C" w14:textId="77777777" w:rsidR="00357170" w:rsidRPr="001D35EB" w:rsidRDefault="00357170" w:rsidP="00357170">
            <w:pPr>
              <w:pStyle w:val="TAC"/>
              <w:rPr>
                <w:ins w:id="26057" w:author="vivo (Yuan)" w:date="2020-10-21T09:44:00Z"/>
                <w:rFonts w:eastAsia="DengXian"/>
                <w:sz w:val="16"/>
                <w:szCs w:val="16"/>
              </w:rPr>
            </w:pPr>
            <w:ins w:id="2605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83F971F" w14:textId="77777777" w:rsidR="00357170" w:rsidRPr="001D35EB" w:rsidRDefault="00357170" w:rsidP="00357170">
            <w:pPr>
              <w:pStyle w:val="TAC"/>
              <w:rPr>
                <w:ins w:id="26059" w:author="vivo (Yuan)" w:date="2020-10-21T09:44:00Z"/>
                <w:rFonts w:eastAsia="DengXian"/>
                <w:sz w:val="16"/>
                <w:szCs w:val="16"/>
              </w:rPr>
            </w:pPr>
            <w:ins w:id="26060" w:author="vivo (Yuan)" w:date="2020-10-21T09:44:00Z">
              <w:r w:rsidRPr="001D35EB">
                <w:rPr>
                  <w:rFonts w:eastAsia="DengXian"/>
                  <w:sz w:val="16"/>
                  <w:szCs w:val="16"/>
                </w:rPr>
                <w:t>Convex UEs</w:t>
              </w:r>
            </w:ins>
          </w:p>
        </w:tc>
        <w:tc>
          <w:tcPr>
            <w:tcW w:w="993" w:type="dxa"/>
            <w:vAlign w:val="center"/>
          </w:tcPr>
          <w:p w14:paraId="4A956DCE" w14:textId="77777777" w:rsidR="00357170" w:rsidRPr="00A566CE" w:rsidRDefault="00357170" w:rsidP="00357170">
            <w:pPr>
              <w:pStyle w:val="TAC"/>
              <w:rPr>
                <w:ins w:id="26061" w:author="vivo (Yuan)" w:date="2020-10-21T09:44:00Z"/>
                <w:rFonts w:eastAsia="SimSun"/>
                <w:sz w:val="16"/>
                <w:szCs w:val="16"/>
              </w:rPr>
            </w:pPr>
            <w:ins w:id="26062" w:author="vivo (Yuan)" w:date="2020-10-21T09:44:00Z">
              <w:r w:rsidRPr="00A566CE">
                <w:rPr>
                  <w:rFonts w:eastAsia="SimSun"/>
                  <w:sz w:val="16"/>
                  <w:szCs w:val="16"/>
                </w:rPr>
                <w:t>9.32</w:t>
              </w:r>
            </w:ins>
          </w:p>
        </w:tc>
        <w:tc>
          <w:tcPr>
            <w:tcW w:w="850" w:type="dxa"/>
            <w:vAlign w:val="center"/>
          </w:tcPr>
          <w:p w14:paraId="61A2671A" w14:textId="77777777" w:rsidR="00357170" w:rsidRPr="00A566CE" w:rsidRDefault="00357170" w:rsidP="00357170">
            <w:pPr>
              <w:pStyle w:val="TAC"/>
              <w:rPr>
                <w:ins w:id="26063" w:author="vivo (Yuan)" w:date="2020-10-21T09:44:00Z"/>
                <w:rFonts w:eastAsia="SimSun"/>
                <w:sz w:val="16"/>
                <w:szCs w:val="16"/>
              </w:rPr>
            </w:pPr>
            <w:ins w:id="26064" w:author="vivo (Yuan)" w:date="2020-10-21T09:44:00Z">
              <w:r w:rsidRPr="00A566CE">
                <w:rPr>
                  <w:rFonts w:eastAsia="SimSun"/>
                  <w:sz w:val="16"/>
                  <w:szCs w:val="16"/>
                </w:rPr>
                <w:t>11.97</w:t>
              </w:r>
            </w:ins>
          </w:p>
        </w:tc>
        <w:tc>
          <w:tcPr>
            <w:tcW w:w="851" w:type="dxa"/>
            <w:vAlign w:val="center"/>
          </w:tcPr>
          <w:p w14:paraId="2E5A4689" w14:textId="77777777" w:rsidR="00357170" w:rsidRPr="00A566CE" w:rsidRDefault="00357170" w:rsidP="00357170">
            <w:pPr>
              <w:pStyle w:val="TAC"/>
              <w:rPr>
                <w:ins w:id="26065" w:author="vivo (Yuan)" w:date="2020-10-21T09:44:00Z"/>
                <w:rFonts w:eastAsia="SimSun"/>
                <w:sz w:val="16"/>
                <w:szCs w:val="16"/>
              </w:rPr>
            </w:pPr>
            <w:ins w:id="26066" w:author="vivo (Yuan)" w:date="2020-10-21T09:44:00Z">
              <w:r w:rsidRPr="00A566CE">
                <w:rPr>
                  <w:rFonts w:eastAsia="SimSun"/>
                  <w:sz w:val="16"/>
                  <w:szCs w:val="16"/>
                </w:rPr>
                <w:t>14.63</w:t>
              </w:r>
            </w:ins>
          </w:p>
        </w:tc>
        <w:tc>
          <w:tcPr>
            <w:tcW w:w="1051" w:type="dxa"/>
            <w:vAlign w:val="center"/>
          </w:tcPr>
          <w:p w14:paraId="5850B36F" w14:textId="77777777" w:rsidR="00357170" w:rsidRPr="00B4644F" w:rsidRDefault="00357170" w:rsidP="00357170">
            <w:pPr>
              <w:pStyle w:val="TAC"/>
              <w:rPr>
                <w:ins w:id="26067" w:author="vivo (Yuan)" w:date="2020-10-21T09:44:00Z"/>
                <w:rFonts w:eastAsia="SimSun"/>
                <w:sz w:val="16"/>
                <w:szCs w:val="16"/>
              </w:rPr>
            </w:pPr>
            <w:ins w:id="26068" w:author="vivo (Yuan)" w:date="2020-10-21T09:44:00Z">
              <w:r w:rsidRPr="00B4644F">
                <w:rPr>
                  <w:rFonts w:eastAsia="SimSun"/>
                  <w:sz w:val="16"/>
                  <w:szCs w:val="16"/>
                </w:rPr>
                <w:t>21.94</w:t>
              </w:r>
            </w:ins>
          </w:p>
        </w:tc>
      </w:tr>
      <w:tr w:rsidR="00357170" w14:paraId="70D3718C" w14:textId="77777777" w:rsidTr="00357170">
        <w:trPr>
          <w:jc w:val="center"/>
          <w:ins w:id="26069" w:author="vivo (Yuan)" w:date="2020-10-21T09:44:00Z"/>
        </w:trPr>
        <w:tc>
          <w:tcPr>
            <w:tcW w:w="4106" w:type="dxa"/>
            <w:vMerge/>
          </w:tcPr>
          <w:p w14:paraId="50863378" w14:textId="77777777" w:rsidR="00357170" w:rsidRPr="001D35EB" w:rsidRDefault="00357170" w:rsidP="00357170">
            <w:pPr>
              <w:pStyle w:val="TAC"/>
              <w:rPr>
                <w:ins w:id="26070" w:author="vivo (Yuan)" w:date="2020-10-21T09:44:00Z"/>
                <w:rFonts w:eastAsia="DengXian"/>
                <w:sz w:val="16"/>
                <w:szCs w:val="16"/>
              </w:rPr>
            </w:pPr>
          </w:p>
        </w:tc>
        <w:tc>
          <w:tcPr>
            <w:tcW w:w="1559" w:type="dxa"/>
          </w:tcPr>
          <w:p w14:paraId="47715D68" w14:textId="77777777" w:rsidR="00357170" w:rsidRPr="001D35EB" w:rsidRDefault="00357170" w:rsidP="00357170">
            <w:pPr>
              <w:pStyle w:val="TAC"/>
              <w:rPr>
                <w:ins w:id="26071" w:author="vivo (Yuan)" w:date="2020-10-21T09:44:00Z"/>
                <w:rFonts w:eastAsia="DengXian"/>
                <w:sz w:val="16"/>
                <w:szCs w:val="16"/>
              </w:rPr>
            </w:pPr>
            <w:ins w:id="26072" w:author="vivo (Yuan)" w:date="2020-10-21T09:44:00Z">
              <w:r w:rsidRPr="001D35EB">
                <w:rPr>
                  <w:rFonts w:eastAsia="DengXian"/>
                  <w:sz w:val="16"/>
                  <w:szCs w:val="16"/>
                </w:rPr>
                <w:t>(Optional) All UEs</w:t>
              </w:r>
            </w:ins>
          </w:p>
        </w:tc>
        <w:tc>
          <w:tcPr>
            <w:tcW w:w="993" w:type="dxa"/>
            <w:vAlign w:val="center"/>
          </w:tcPr>
          <w:p w14:paraId="63193E50" w14:textId="77777777" w:rsidR="00357170" w:rsidRPr="00A566CE" w:rsidRDefault="00357170" w:rsidP="00357170">
            <w:pPr>
              <w:pStyle w:val="TAC"/>
              <w:rPr>
                <w:ins w:id="26073" w:author="vivo (Yuan)" w:date="2020-10-21T09:44:00Z"/>
                <w:rFonts w:eastAsia="SimSun"/>
                <w:sz w:val="16"/>
                <w:szCs w:val="16"/>
              </w:rPr>
            </w:pPr>
            <w:ins w:id="26074" w:author="vivo (Yuan)" w:date="2020-10-21T09:44:00Z">
              <w:r w:rsidRPr="00A566CE">
                <w:rPr>
                  <w:rFonts w:eastAsia="SimSun"/>
                  <w:sz w:val="16"/>
                  <w:szCs w:val="16"/>
                </w:rPr>
                <w:t>10.80</w:t>
              </w:r>
            </w:ins>
          </w:p>
        </w:tc>
        <w:tc>
          <w:tcPr>
            <w:tcW w:w="850" w:type="dxa"/>
            <w:vAlign w:val="center"/>
          </w:tcPr>
          <w:p w14:paraId="5A78739A" w14:textId="77777777" w:rsidR="00357170" w:rsidRPr="00A566CE" w:rsidRDefault="00357170" w:rsidP="00357170">
            <w:pPr>
              <w:pStyle w:val="TAC"/>
              <w:rPr>
                <w:ins w:id="26075" w:author="vivo (Yuan)" w:date="2020-10-21T09:44:00Z"/>
                <w:rFonts w:eastAsia="SimSun"/>
                <w:sz w:val="16"/>
                <w:szCs w:val="16"/>
              </w:rPr>
            </w:pPr>
            <w:ins w:id="26076" w:author="vivo (Yuan)" w:date="2020-10-21T09:44:00Z">
              <w:r w:rsidRPr="00A566CE">
                <w:rPr>
                  <w:rFonts w:eastAsia="SimSun"/>
                  <w:sz w:val="16"/>
                  <w:szCs w:val="16"/>
                </w:rPr>
                <w:t>14.46</w:t>
              </w:r>
            </w:ins>
          </w:p>
        </w:tc>
        <w:tc>
          <w:tcPr>
            <w:tcW w:w="851" w:type="dxa"/>
            <w:vAlign w:val="center"/>
          </w:tcPr>
          <w:p w14:paraId="59F7D467" w14:textId="77777777" w:rsidR="00357170" w:rsidRPr="00A566CE" w:rsidRDefault="00357170" w:rsidP="00357170">
            <w:pPr>
              <w:pStyle w:val="TAC"/>
              <w:rPr>
                <w:ins w:id="26077" w:author="vivo (Yuan)" w:date="2020-10-21T09:44:00Z"/>
                <w:rFonts w:eastAsia="SimSun"/>
                <w:sz w:val="16"/>
                <w:szCs w:val="16"/>
              </w:rPr>
            </w:pPr>
            <w:ins w:id="26078" w:author="vivo (Yuan)" w:date="2020-10-21T09:44:00Z">
              <w:r w:rsidRPr="00A566CE">
                <w:rPr>
                  <w:rFonts w:eastAsia="SimSun"/>
                  <w:sz w:val="16"/>
                  <w:szCs w:val="16"/>
                </w:rPr>
                <w:t>17.66</w:t>
              </w:r>
            </w:ins>
          </w:p>
        </w:tc>
        <w:tc>
          <w:tcPr>
            <w:tcW w:w="1051" w:type="dxa"/>
            <w:vAlign w:val="center"/>
          </w:tcPr>
          <w:p w14:paraId="139C5E1E" w14:textId="77777777" w:rsidR="00357170" w:rsidRPr="00B4644F" w:rsidRDefault="00357170" w:rsidP="00357170">
            <w:pPr>
              <w:pStyle w:val="TAC"/>
              <w:rPr>
                <w:ins w:id="26079" w:author="vivo (Yuan)" w:date="2020-10-21T09:44:00Z"/>
                <w:rFonts w:eastAsia="SimSun"/>
                <w:sz w:val="16"/>
                <w:szCs w:val="16"/>
              </w:rPr>
            </w:pPr>
            <w:ins w:id="26080" w:author="vivo (Yuan)" w:date="2020-10-21T09:44:00Z">
              <w:r w:rsidRPr="00B4644F">
                <w:rPr>
                  <w:rFonts w:eastAsia="SimSun"/>
                  <w:sz w:val="16"/>
                  <w:szCs w:val="16"/>
                </w:rPr>
                <w:t>23.84</w:t>
              </w:r>
            </w:ins>
          </w:p>
        </w:tc>
      </w:tr>
      <w:tr w:rsidR="00357170" w14:paraId="659BA8E0" w14:textId="77777777" w:rsidTr="00357170">
        <w:trPr>
          <w:jc w:val="center"/>
          <w:ins w:id="26081" w:author="vivo (Yuan)" w:date="2020-10-21T09:44:00Z"/>
        </w:trPr>
        <w:tc>
          <w:tcPr>
            <w:tcW w:w="4106" w:type="dxa"/>
            <w:vMerge w:val="restart"/>
          </w:tcPr>
          <w:p w14:paraId="7AB80117" w14:textId="77777777" w:rsidR="00357170" w:rsidRPr="001D35EB" w:rsidRDefault="00357170" w:rsidP="00357170">
            <w:pPr>
              <w:pStyle w:val="TAC"/>
              <w:rPr>
                <w:ins w:id="26082" w:author="vivo (Yuan)" w:date="2020-10-21T09:44:00Z"/>
                <w:rFonts w:eastAsia="DengXian"/>
                <w:sz w:val="16"/>
                <w:szCs w:val="16"/>
              </w:rPr>
            </w:pPr>
            <w:ins w:id="2608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00ECBAA" w14:textId="77777777" w:rsidR="00357170" w:rsidRPr="001D35EB" w:rsidRDefault="00357170" w:rsidP="00357170">
            <w:pPr>
              <w:pStyle w:val="TAC"/>
              <w:rPr>
                <w:ins w:id="26084" w:author="vivo (Yuan)" w:date="2020-10-21T09:44:00Z"/>
                <w:rFonts w:eastAsia="DengXian"/>
                <w:sz w:val="16"/>
                <w:szCs w:val="16"/>
              </w:rPr>
            </w:pPr>
            <w:ins w:id="26085" w:author="vivo (Yuan)" w:date="2020-10-21T09:44:00Z">
              <w:r w:rsidRPr="001D35EB">
                <w:rPr>
                  <w:rFonts w:eastAsia="DengXian"/>
                  <w:sz w:val="16"/>
                  <w:szCs w:val="16"/>
                </w:rPr>
                <w:t>Convex UEs</w:t>
              </w:r>
            </w:ins>
          </w:p>
        </w:tc>
        <w:tc>
          <w:tcPr>
            <w:tcW w:w="993" w:type="dxa"/>
            <w:vAlign w:val="center"/>
          </w:tcPr>
          <w:p w14:paraId="52A7F96C" w14:textId="77777777" w:rsidR="00357170" w:rsidRPr="00A566CE" w:rsidRDefault="00357170" w:rsidP="00357170">
            <w:pPr>
              <w:pStyle w:val="TAC"/>
              <w:rPr>
                <w:ins w:id="26086" w:author="vivo (Yuan)" w:date="2020-10-21T09:44:00Z"/>
                <w:rFonts w:eastAsia="SimSun"/>
                <w:sz w:val="16"/>
                <w:szCs w:val="16"/>
              </w:rPr>
            </w:pPr>
            <w:ins w:id="26087" w:author="vivo (Yuan)" w:date="2020-10-21T09:44:00Z">
              <w:r w:rsidRPr="00A566CE">
                <w:rPr>
                  <w:rFonts w:eastAsia="SimSun"/>
                  <w:sz w:val="16"/>
                  <w:szCs w:val="16"/>
                </w:rPr>
                <w:t>0.010</w:t>
              </w:r>
            </w:ins>
          </w:p>
        </w:tc>
        <w:tc>
          <w:tcPr>
            <w:tcW w:w="850" w:type="dxa"/>
            <w:vAlign w:val="center"/>
          </w:tcPr>
          <w:p w14:paraId="111874B6" w14:textId="77777777" w:rsidR="00357170" w:rsidRPr="00A566CE" w:rsidRDefault="00357170" w:rsidP="00357170">
            <w:pPr>
              <w:pStyle w:val="TAC"/>
              <w:rPr>
                <w:ins w:id="26088" w:author="vivo (Yuan)" w:date="2020-10-21T09:44:00Z"/>
                <w:rFonts w:eastAsia="SimSun"/>
                <w:sz w:val="16"/>
                <w:szCs w:val="16"/>
              </w:rPr>
            </w:pPr>
            <w:ins w:id="26089" w:author="vivo (Yuan)" w:date="2020-10-21T09:44:00Z">
              <w:r w:rsidRPr="00A566CE">
                <w:rPr>
                  <w:rFonts w:eastAsia="SimSun"/>
                  <w:sz w:val="16"/>
                  <w:szCs w:val="16"/>
                </w:rPr>
                <w:t>0.013</w:t>
              </w:r>
            </w:ins>
          </w:p>
        </w:tc>
        <w:tc>
          <w:tcPr>
            <w:tcW w:w="851" w:type="dxa"/>
            <w:vAlign w:val="center"/>
          </w:tcPr>
          <w:p w14:paraId="72422E60" w14:textId="77777777" w:rsidR="00357170" w:rsidRPr="00A566CE" w:rsidRDefault="00357170" w:rsidP="00357170">
            <w:pPr>
              <w:pStyle w:val="TAC"/>
              <w:rPr>
                <w:ins w:id="26090" w:author="vivo (Yuan)" w:date="2020-10-21T09:44:00Z"/>
                <w:rFonts w:eastAsia="SimSun"/>
                <w:sz w:val="16"/>
                <w:szCs w:val="16"/>
              </w:rPr>
            </w:pPr>
            <w:ins w:id="26091" w:author="vivo (Yuan)" w:date="2020-10-21T09:44:00Z">
              <w:r w:rsidRPr="00A566CE">
                <w:rPr>
                  <w:rFonts w:eastAsia="SimSun"/>
                  <w:sz w:val="16"/>
                  <w:szCs w:val="16"/>
                </w:rPr>
                <w:t>0.026</w:t>
              </w:r>
            </w:ins>
          </w:p>
        </w:tc>
        <w:tc>
          <w:tcPr>
            <w:tcW w:w="1051" w:type="dxa"/>
            <w:vAlign w:val="center"/>
          </w:tcPr>
          <w:p w14:paraId="6FFA04EB" w14:textId="77777777" w:rsidR="00357170" w:rsidRPr="00B4644F" w:rsidRDefault="00357170" w:rsidP="00357170">
            <w:pPr>
              <w:pStyle w:val="TAC"/>
              <w:rPr>
                <w:ins w:id="26092" w:author="vivo (Yuan)" w:date="2020-10-21T09:44:00Z"/>
                <w:rFonts w:eastAsia="SimSun"/>
                <w:sz w:val="16"/>
                <w:szCs w:val="16"/>
              </w:rPr>
            </w:pPr>
            <w:ins w:id="26093" w:author="vivo (Yuan)" w:date="2020-10-21T09:44:00Z">
              <w:r w:rsidRPr="00B4644F">
                <w:rPr>
                  <w:rFonts w:eastAsia="SimSun"/>
                  <w:sz w:val="16"/>
                  <w:szCs w:val="16"/>
                </w:rPr>
                <w:t>4.35</w:t>
              </w:r>
            </w:ins>
          </w:p>
        </w:tc>
      </w:tr>
      <w:tr w:rsidR="00357170" w14:paraId="7B080C62" w14:textId="77777777" w:rsidTr="00357170">
        <w:trPr>
          <w:jc w:val="center"/>
          <w:ins w:id="26094" w:author="vivo (Yuan)" w:date="2020-10-21T09:44:00Z"/>
        </w:trPr>
        <w:tc>
          <w:tcPr>
            <w:tcW w:w="4106" w:type="dxa"/>
            <w:vMerge/>
          </w:tcPr>
          <w:p w14:paraId="1FAA7CCF" w14:textId="77777777" w:rsidR="00357170" w:rsidRPr="001D35EB" w:rsidRDefault="00357170" w:rsidP="00357170">
            <w:pPr>
              <w:pStyle w:val="TAC"/>
              <w:rPr>
                <w:ins w:id="26095" w:author="vivo (Yuan)" w:date="2020-10-21T09:44:00Z"/>
                <w:rFonts w:eastAsia="DengXian"/>
                <w:sz w:val="16"/>
                <w:szCs w:val="16"/>
              </w:rPr>
            </w:pPr>
          </w:p>
        </w:tc>
        <w:tc>
          <w:tcPr>
            <w:tcW w:w="1559" w:type="dxa"/>
          </w:tcPr>
          <w:p w14:paraId="6A82C619" w14:textId="77777777" w:rsidR="00357170" w:rsidRPr="001D35EB" w:rsidRDefault="00357170" w:rsidP="00357170">
            <w:pPr>
              <w:pStyle w:val="TAC"/>
              <w:rPr>
                <w:ins w:id="26096" w:author="vivo (Yuan)" w:date="2020-10-21T09:44:00Z"/>
                <w:rFonts w:eastAsia="DengXian"/>
                <w:sz w:val="16"/>
                <w:szCs w:val="16"/>
              </w:rPr>
            </w:pPr>
            <w:ins w:id="26097" w:author="vivo (Yuan)" w:date="2020-10-21T09:44:00Z">
              <w:r w:rsidRPr="001D35EB">
                <w:rPr>
                  <w:rFonts w:eastAsia="DengXian"/>
                  <w:sz w:val="16"/>
                  <w:szCs w:val="16"/>
                </w:rPr>
                <w:t>(Optional) All UEs</w:t>
              </w:r>
            </w:ins>
          </w:p>
        </w:tc>
        <w:tc>
          <w:tcPr>
            <w:tcW w:w="993" w:type="dxa"/>
            <w:vAlign w:val="center"/>
          </w:tcPr>
          <w:p w14:paraId="35F69010" w14:textId="77777777" w:rsidR="00357170" w:rsidRPr="00A566CE" w:rsidRDefault="00357170" w:rsidP="00357170">
            <w:pPr>
              <w:pStyle w:val="TAC"/>
              <w:rPr>
                <w:ins w:id="26098" w:author="vivo (Yuan)" w:date="2020-10-21T09:44:00Z"/>
                <w:rFonts w:eastAsia="SimSun"/>
                <w:sz w:val="16"/>
                <w:szCs w:val="16"/>
              </w:rPr>
            </w:pPr>
            <w:ins w:id="26099" w:author="vivo (Yuan)" w:date="2020-10-21T09:44:00Z">
              <w:r w:rsidRPr="00A566CE">
                <w:rPr>
                  <w:rFonts w:eastAsia="SimSun"/>
                  <w:sz w:val="16"/>
                  <w:szCs w:val="16"/>
                </w:rPr>
                <w:t>0.015</w:t>
              </w:r>
            </w:ins>
          </w:p>
        </w:tc>
        <w:tc>
          <w:tcPr>
            <w:tcW w:w="850" w:type="dxa"/>
            <w:vAlign w:val="center"/>
          </w:tcPr>
          <w:p w14:paraId="4F018DA1" w14:textId="77777777" w:rsidR="00357170" w:rsidRPr="00A566CE" w:rsidRDefault="00357170" w:rsidP="00357170">
            <w:pPr>
              <w:pStyle w:val="TAC"/>
              <w:rPr>
                <w:ins w:id="26100" w:author="vivo (Yuan)" w:date="2020-10-21T09:44:00Z"/>
                <w:rFonts w:eastAsia="SimSun"/>
                <w:sz w:val="16"/>
                <w:szCs w:val="16"/>
              </w:rPr>
            </w:pPr>
            <w:ins w:id="26101" w:author="vivo (Yuan)" w:date="2020-10-21T09:44:00Z">
              <w:r w:rsidRPr="00A566CE">
                <w:rPr>
                  <w:rFonts w:eastAsia="SimSun"/>
                  <w:sz w:val="16"/>
                  <w:szCs w:val="16"/>
                </w:rPr>
                <w:t>0.027</w:t>
              </w:r>
            </w:ins>
          </w:p>
        </w:tc>
        <w:tc>
          <w:tcPr>
            <w:tcW w:w="851" w:type="dxa"/>
            <w:vAlign w:val="center"/>
          </w:tcPr>
          <w:p w14:paraId="09A32ED6" w14:textId="77777777" w:rsidR="00357170" w:rsidRPr="00A566CE" w:rsidRDefault="00357170" w:rsidP="00357170">
            <w:pPr>
              <w:pStyle w:val="TAC"/>
              <w:rPr>
                <w:ins w:id="26102" w:author="vivo (Yuan)" w:date="2020-10-21T09:44:00Z"/>
                <w:rFonts w:eastAsia="SimSun"/>
                <w:sz w:val="16"/>
                <w:szCs w:val="16"/>
              </w:rPr>
            </w:pPr>
            <w:ins w:id="26103" w:author="vivo (Yuan)" w:date="2020-10-21T09:44:00Z">
              <w:r w:rsidRPr="00A566CE">
                <w:rPr>
                  <w:rFonts w:eastAsia="SimSun"/>
                  <w:sz w:val="16"/>
                  <w:szCs w:val="16"/>
                </w:rPr>
                <w:t>0.21</w:t>
              </w:r>
            </w:ins>
          </w:p>
        </w:tc>
        <w:tc>
          <w:tcPr>
            <w:tcW w:w="1051" w:type="dxa"/>
            <w:vAlign w:val="center"/>
          </w:tcPr>
          <w:p w14:paraId="544876F2" w14:textId="77777777" w:rsidR="00357170" w:rsidRPr="00B4644F" w:rsidRDefault="00357170" w:rsidP="00357170">
            <w:pPr>
              <w:pStyle w:val="TAC"/>
              <w:rPr>
                <w:ins w:id="26104" w:author="vivo (Yuan)" w:date="2020-10-21T09:44:00Z"/>
                <w:rFonts w:eastAsia="SimSun"/>
                <w:sz w:val="16"/>
                <w:szCs w:val="16"/>
              </w:rPr>
            </w:pPr>
            <w:ins w:id="26105" w:author="vivo (Yuan)" w:date="2020-10-21T09:44:00Z">
              <w:r w:rsidRPr="00B4644F">
                <w:rPr>
                  <w:rFonts w:eastAsia="SimSun"/>
                  <w:sz w:val="16"/>
                  <w:szCs w:val="16"/>
                </w:rPr>
                <w:t>4.98</w:t>
              </w:r>
            </w:ins>
          </w:p>
        </w:tc>
      </w:tr>
      <w:tr w:rsidR="00357170" w14:paraId="50040F7B" w14:textId="77777777" w:rsidTr="00357170">
        <w:trPr>
          <w:jc w:val="center"/>
          <w:ins w:id="26106" w:author="vivo (Yuan)" w:date="2020-10-21T09:44:00Z"/>
        </w:trPr>
        <w:tc>
          <w:tcPr>
            <w:tcW w:w="4106" w:type="dxa"/>
            <w:vMerge w:val="restart"/>
          </w:tcPr>
          <w:p w14:paraId="7ED01012" w14:textId="77777777" w:rsidR="00357170" w:rsidRPr="001D35EB" w:rsidRDefault="00357170" w:rsidP="00357170">
            <w:pPr>
              <w:pStyle w:val="TAC"/>
              <w:rPr>
                <w:ins w:id="26107" w:author="vivo (Yuan)" w:date="2020-10-21T09:44:00Z"/>
                <w:rFonts w:eastAsia="DengXian"/>
                <w:sz w:val="16"/>
                <w:szCs w:val="16"/>
              </w:rPr>
            </w:pPr>
            <w:ins w:id="2610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F058824" w14:textId="77777777" w:rsidR="00357170" w:rsidRPr="001D35EB" w:rsidRDefault="00357170" w:rsidP="00357170">
            <w:pPr>
              <w:pStyle w:val="TAC"/>
              <w:rPr>
                <w:ins w:id="26109" w:author="vivo (Yuan)" w:date="2020-10-21T09:44:00Z"/>
                <w:rFonts w:eastAsia="DengXian"/>
                <w:sz w:val="16"/>
                <w:szCs w:val="16"/>
              </w:rPr>
            </w:pPr>
            <w:ins w:id="26110" w:author="vivo (Yuan)" w:date="2020-10-21T09:44:00Z">
              <w:r w:rsidRPr="001D35EB">
                <w:rPr>
                  <w:rFonts w:eastAsia="DengXian"/>
                  <w:sz w:val="16"/>
                  <w:szCs w:val="16"/>
                </w:rPr>
                <w:t>Convex UEs</w:t>
              </w:r>
            </w:ins>
          </w:p>
        </w:tc>
        <w:tc>
          <w:tcPr>
            <w:tcW w:w="993" w:type="dxa"/>
            <w:vAlign w:val="center"/>
          </w:tcPr>
          <w:p w14:paraId="62447B75" w14:textId="77777777" w:rsidR="00357170" w:rsidRPr="00A566CE" w:rsidRDefault="00357170" w:rsidP="00357170">
            <w:pPr>
              <w:pStyle w:val="TAC"/>
              <w:rPr>
                <w:ins w:id="26111" w:author="vivo (Yuan)" w:date="2020-10-21T09:44:00Z"/>
                <w:rFonts w:eastAsia="SimSun"/>
                <w:sz w:val="16"/>
                <w:szCs w:val="16"/>
              </w:rPr>
            </w:pPr>
            <w:ins w:id="26112" w:author="vivo (Yuan)" w:date="2020-10-21T09:44:00Z">
              <w:r w:rsidRPr="00A566CE">
                <w:rPr>
                  <w:rFonts w:eastAsia="SimSun"/>
                  <w:sz w:val="16"/>
                  <w:szCs w:val="16"/>
                </w:rPr>
                <w:t>10.52</w:t>
              </w:r>
            </w:ins>
          </w:p>
        </w:tc>
        <w:tc>
          <w:tcPr>
            <w:tcW w:w="850" w:type="dxa"/>
            <w:vAlign w:val="center"/>
          </w:tcPr>
          <w:p w14:paraId="7841220C" w14:textId="77777777" w:rsidR="00357170" w:rsidRPr="00A566CE" w:rsidRDefault="00357170" w:rsidP="00357170">
            <w:pPr>
              <w:pStyle w:val="TAC"/>
              <w:rPr>
                <w:ins w:id="26113" w:author="vivo (Yuan)" w:date="2020-10-21T09:44:00Z"/>
                <w:rFonts w:eastAsia="SimSun"/>
                <w:sz w:val="16"/>
                <w:szCs w:val="16"/>
              </w:rPr>
            </w:pPr>
            <w:ins w:id="26114" w:author="vivo (Yuan)" w:date="2020-10-21T09:44:00Z">
              <w:r w:rsidRPr="00A566CE">
                <w:rPr>
                  <w:rFonts w:eastAsia="SimSun"/>
                  <w:sz w:val="16"/>
                  <w:szCs w:val="16"/>
                </w:rPr>
                <w:t>13.61</w:t>
              </w:r>
            </w:ins>
          </w:p>
        </w:tc>
        <w:tc>
          <w:tcPr>
            <w:tcW w:w="851" w:type="dxa"/>
            <w:vAlign w:val="center"/>
          </w:tcPr>
          <w:p w14:paraId="75C431CC" w14:textId="77777777" w:rsidR="00357170" w:rsidRPr="00A566CE" w:rsidRDefault="00357170" w:rsidP="00357170">
            <w:pPr>
              <w:pStyle w:val="TAC"/>
              <w:rPr>
                <w:ins w:id="26115" w:author="vivo (Yuan)" w:date="2020-10-21T09:44:00Z"/>
                <w:rFonts w:eastAsia="SimSun"/>
                <w:sz w:val="16"/>
                <w:szCs w:val="16"/>
              </w:rPr>
            </w:pPr>
            <w:ins w:id="26116" w:author="vivo (Yuan)" w:date="2020-10-21T09:44:00Z">
              <w:r w:rsidRPr="00A566CE">
                <w:rPr>
                  <w:rFonts w:eastAsia="SimSun"/>
                  <w:sz w:val="16"/>
                  <w:szCs w:val="16"/>
                </w:rPr>
                <w:t>16.58</w:t>
              </w:r>
            </w:ins>
          </w:p>
        </w:tc>
        <w:tc>
          <w:tcPr>
            <w:tcW w:w="1051" w:type="dxa"/>
            <w:vAlign w:val="center"/>
          </w:tcPr>
          <w:p w14:paraId="02B760AA" w14:textId="77777777" w:rsidR="00357170" w:rsidRPr="00B4644F" w:rsidRDefault="00357170" w:rsidP="00357170">
            <w:pPr>
              <w:pStyle w:val="TAC"/>
              <w:rPr>
                <w:ins w:id="26117" w:author="vivo (Yuan)" w:date="2020-10-21T09:44:00Z"/>
                <w:rFonts w:eastAsia="SimSun"/>
                <w:sz w:val="16"/>
                <w:szCs w:val="16"/>
              </w:rPr>
            </w:pPr>
            <w:ins w:id="26118" w:author="vivo (Yuan)" w:date="2020-10-21T09:44:00Z">
              <w:r w:rsidRPr="00B4644F">
                <w:rPr>
                  <w:rFonts w:eastAsia="SimSun"/>
                  <w:sz w:val="16"/>
                  <w:szCs w:val="16"/>
                </w:rPr>
                <w:t>18.89</w:t>
              </w:r>
            </w:ins>
          </w:p>
        </w:tc>
      </w:tr>
      <w:tr w:rsidR="00357170" w14:paraId="02D6272C" w14:textId="77777777" w:rsidTr="00357170">
        <w:trPr>
          <w:jc w:val="center"/>
          <w:ins w:id="26119" w:author="vivo (Yuan)" w:date="2020-10-21T09:44:00Z"/>
        </w:trPr>
        <w:tc>
          <w:tcPr>
            <w:tcW w:w="4106" w:type="dxa"/>
            <w:vMerge/>
          </w:tcPr>
          <w:p w14:paraId="46D2C497" w14:textId="77777777" w:rsidR="00357170" w:rsidRPr="001D35EB" w:rsidRDefault="00357170" w:rsidP="00357170">
            <w:pPr>
              <w:pStyle w:val="TAC"/>
              <w:rPr>
                <w:ins w:id="26120" w:author="vivo (Yuan)" w:date="2020-10-21T09:44:00Z"/>
                <w:rFonts w:eastAsia="DengXian"/>
                <w:sz w:val="16"/>
                <w:szCs w:val="16"/>
              </w:rPr>
            </w:pPr>
          </w:p>
        </w:tc>
        <w:tc>
          <w:tcPr>
            <w:tcW w:w="1559" w:type="dxa"/>
          </w:tcPr>
          <w:p w14:paraId="1ECCBCB5" w14:textId="77777777" w:rsidR="00357170" w:rsidRPr="001D35EB" w:rsidRDefault="00357170" w:rsidP="00357170">
            <w:pPr>
              <w:pStyle w:val="TAC"/>
              <w:rPr>
                <w:ins w:id="26121" w:author="vivo (Yuan)" w:date="2020-10-21T09:44:00Z"/>
                <w:rFonts w:eastAsia="DengXian"/>
                <w:sz w:val="16"/>
                <w:szCs w:val="16"/>
              </w:rPr>
            </w:pPr>
            <w:ins w:id="26122" w:author="vivo (Yuan)" w:date="2020-10-21T09:44:00Z">
              <w:r w:rsidRPr="001D35EB">
                <w:rPr>
                  <w:rFonts w:eastAsia="DengXian"/>
                  <w:sz w:val="16"/>
                  <w:szCs w:val="16"/>
                </w:rPr>
                <w:t>(Optional) All UEs</w:t>
              </w:r>
            </w:ins>
          </w:p>
        </w:tc>
        <w:tc>
          <w:tcPr>
            <w:tcW w:w="993" w:type="dxa"/>
            <w:vAlign w:val="center"/>
          </w:tcPr>
          <w:p w14:paraId="2F703C27" w14:textId="77777777" w:rsidR="00357170" w:rsidRPr="00A566CE" w:rsidRDefault="00357170" w:rsidP="00357170">
            <w:pPr>
              <w:pStyle w:val="TAC"/>
              <w:rPr>
                <w:ins w:id="26123" w:author="vivo (Yuan)" w:date="2020-10-21T09:44:00Z"/>
                <w:rFonts w:eastAsia="SimSun"/>
                <w:sz w:val="16"/>
                <w:szCs w:val="16"/>
              </w:rPr>
            </w:pPr>
            <w:ins w:id="26124" w:author="vivo (Yuan)" w:date="2020-10-21T09:44:00Z">
              <w:r w:rsidRPr="00A566CE">
                <w:rPr>
                  <w:rFonts w:eastAsia="SimSun"/>
                  <w:sz w:val="16"/>
                  <w:szCs w:val="16"/>
                </w:rPr>
                <w:t>11.74</w:t>
              </w:r>
            </w:ins>
          </w:p>
        </w:tc>
        <w:tc>
          <w:tcPr>
            <w:tcW w:w="850" w:type="dxa"/>
            <w:vAlign w:val="center"/>
          </w:tcPr>
          <w:p w14:paraId="7FC07A2F" w14:textId="77777777" w:rsidR="00357170" w:rsidRPr="00A566CE" w:rsidRDefault="00357170" w:rsidP="00357170">
            <w:pPr>
              <w:pStyle w:val="TAC"/>
              <w:rPr>
                <w:ins w:id="26125" w:author="vivo (Yuan)" w:date="2020-10-21T09:44:00Z"/>
                <w:rFonts w:eastAsia="SimSun"/>
                <w:sz w:val="16"/>
                <w:szCs w:val="16"/>
              </w:rPr>
            </w:pPr>
            <w:ins w:id="26126" w:author="vivo (Yuan)" w:date="2020-10-21T09:44:00Z">
              <w:r w:rsidRPr="00A566CE">
                <w:rPr>
                  <w:rFonts w:eastAsia="SimSun"/>
                  <w:sz w:val="16"/>
                  <w:szCs w:val="16"/>
                </w:rPr>
                <w:t>15.26</w:t>
              </w:r>
            </w:ins>
          </w:p>
        </w:tc>
        <w:tc>
          <w:tcPr>
            <w:tcW w:w="851" w:type="dxa"/>
            <w:vAlign w:val="center"/>
          </w:tcPr>
          <w:p w14:paraId="161C4AFF" w14:textId="77777777" w:rsidR="00357170" w:rsidRPr="00A566CE" w:rsidRDefault="00357170" w:rsidP="00357170">
            <w:pPr>
              <w:pStyle w:val="TAC"/>
              <w:rPr>
                <w:ins w:id="26127" w:author="vivo (Yuan)" w:date="2020-10-21T09:44:00Z"/>
                <w:rFonts w:eastAsia="SimSun"/>
                <w:sz w:val="16"/>
                <w:szCs w:val="16"/>
              </w:rPr>
            </w:pPr>
            <w:ins w:id="26128" w:author="vivo (Yuan)" w:date="2020-10-21T09:44:00Z">
              <w:r w:rsidRPr="00A566CE">
                <w:rPr>
                  <w:rFonts w:eastAsia="SimSun"/>
                  <w:sz w:val="16"/>
                  <w:szCs w:val="16"/>
                </w:rPr>
                <w:t>18.18</w:t>
              </w:r>
            </w:ins>
          </w:p>
        </w:tc>
        <w:tc>
          <w:tcPr>
            <w:tcW w:w="1051" w:type="dxa"/>
            <w:vAlign w:val="center"/>
          </w:tcPr>
          <w:p w14:paraId="5675DE18" w14:textId="77777777" w:rsidR="00357170" w:rsidRPr="00B4644F" w:rsidRDefault="00357170" w:rsidP="00357170">
            <w:pPr>
              <w:pStyle w:val="TAC"/>
              <w:rPr>
                <w:ins w:id="26129" w:author="vivo (Yuan)" w:date="2020-10-21T09:44:00Z"/>
                <w:rFonts w:eastAsia="SimSun"/>
                <w:sz w:val="16"/>
                <w:szCs w:val="16"/>
              </w:rPr>
            </w:pPr>
            <w:ins w:id="26130" w:author="vivo (Yuan)" w:date="2020-10-21T09:44:00Z">
              <w:r w:rsidRPr="00B4644F">
                <w:rPr>
                  <w:rFonts w:eastAsia="SimSun"/>
                  <w:sz w:val="16"/>
                  <w:szCs w:val="16"/>
                </w:rPr>
                <w:t>22.95</w:t>
              </w:r>
            </w:ins>
          </w:p>
        </w:tc>
      </w:tr>
      <w:tr w:rsidR="00357170" w14:paraId="7C0827CA" w14:textId="77777777" w:rsidTr="00357170">
        <w:trPr>
          <w:jc w:val="center"/>
          <w:ins w:id="26131" w:author="vivo (Yuan)" w:date="2020-10-21T09:44:00Z"/>
        </w:trPr>
        <w:tc>
          <w:tcPr>
            <w:tcW w:w="4106" w:type="dxa"/>
            <w:vMerge w:val="restart"/>
          </w:tcPr>
          <w:p w14:paraId="6CA97E66" w14:textId="77777777" w:rsidR="00357170" w:rsidRPr="001D35EB" w:rsidRDefault="00357170" w:rsidP="00357170">
            <w:pPr>
              <w:pStyle w:val="TAC"/>
              <w:rPr>
                <w:ins w:id="26132" w:author="vivo (Yuan)" w:date="2020-10-21T09:44:00Z"/>
                <w:rFonts w:eastAsia="DengXian"/>
                <w:sz w:val="16"/>
                <w:szCs w:val="16"/>
              </w:rPr>
            </w:pPr>
            <w:ins w:id="261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3D6310D5" w14:textId="77777777" w:rsidR="00357170" w:rsidRPr="001D35EB" w:rsidRDefault="00357170" w:rsidP="00357170">
            <w:pPr>
              <w:pStyle w:val="TAC"/>
              <w:rPr>
                <w:ins w:id="26134" w:author="vivo (Yuan)" w:date="2020-10-21T09:44:00Z"/>
                <w:rFonts w:eastAsia="DengXian"/>
                <w:sz w:val="16"/>
                <w:szCs w:val="16"/>
              </w:rPr>
            </w:pPr>
            <w:ins w:id="26135" w:author="vivo (Yuan)" w:date="2020-10-21T09:44:00Z">
              <w:r w:rsidRPr="001D35EB">
                <w:rPr>
                  <w:rFonts w:eastAsia="DengXian"/>
                  <w:sz w:val="16"/>
                  <w:szCs w:val="16"/>
                </w:rPr>
                <w:t>Convex UEs</w:t>
              </w:r>
            </w:ins>
          </w:p>
        </w:tc>
        <w:tc>
          <w:tcPr>
            <w:tcW w:w="993" w:type="dxa"/>
            <w:vAlign w:val="center"/>
          </w:tcPr>
          <w:p w14:paraId="1C899D03" w14:textId="77777777" w:rsidR="00357170" w:rsidRPr="00A566CE" w:rsidRDefault="00357170" w:rsidP="00357170">
            <w:pPr>
              <w:pStyle w:val="TAC"/>
              <w:rPr>
                <w:ins w:id="26136" w:author="vivo (Yuan)" w:date="2020-10-21T09:44:00Z"/>
                <w:rFonts w:eastAsia="SimSun"/>
                <w:sz w:val="16"/>
                <w:szCs w:val="16"/>
              </w:rPr>
            </w:pPr>
            <w:ins w:id="26137" w:author="vivo (Yuan)" w:date="2020-10-21T09:44:00Z">
              <w:r w:rsidRPr="00A566CE">
                <w:rPr>
                  <w:rFonts w:eastAsia="SimSun"/>
                  <w:sz w:val="16"/>
                  <w:szCs w:val="16"/>
                </w:rPr>
                <w:t>0.037</w:t>
              </w:r>
            </w:ins>
          </w:p>
        </w:tc>
        <w:tc>
          <w:tcPr>
            <w:tcW w:w="850" w:type="dxa"/>
            <w:vAlign w:val="center"/>
          </w:tcPr>
          <w:p w14:paraId="66594990" w14:textId="77777777" w:rsidR="00357170" w:rsidRPr="00A566CE" w:rsidRDefault="00357170" w:rsidP="00357170">
            <w:pPr>
              <w:pStyle w:val="TAC"/>
              <w:rPr>
                <w:ins w:id="26138" w:author="vivo (Yuan)" w:date="2020-10-21T09:44:00Z"/>
                <w:rFonts w:eastAsia="SimSun"/>
                <w:sz w:val="16"/>
                <w:szCs w:val="16"/>
              </w:rPr>
            </w:pPr>
            <w:ins w:id="26139" w:author="vivo (Yuan)" w:date="2020-10-21T09:44:00Z">
              <w:r w:rsidRPr="00A566CE">
                <w:rPr>
                  <w:rFonts w:eastAsia="SimSun"/>
                  <w:sz w:val="16"/>
                  <w:szCs w:val="16"/>
                </w:rPr>
                <w:t>0.048</w:t>
              </w:r>
            </w:ins>
          </w:p>
        </w:tc>
        <w:tc>
          <w:tcPr>
            <w:tcW w:w="851" w:type="dxa"/>
            <w:vAlign w:val="center"/>
          </w:tcPr>
          <w:p w14:paraId="0A68127A" w14:textId="77777777" w:rsidR="00357170" w:rsidRPr="00A566CE" w:rsidRDefault="00357170" w:rsidP="00357170">
            <w:pPr>
              <w:pStyle w:val="TAC"/>
              <w:rPr>
                <w:ins w:id="26140" w:author="vivo (Yuan)" w:date="2020-10-21T09:44:00Z"/>
                <w:rFonts w:eastAsia="SimSun"/>
                <w:sz w:val="16"/>
                <w:szCs w:val="16"/>
              </w:rPr>
            </w:pPr>
            <w:ins w:id="26141" w:author="vivo (Yuan)" w:date="2020-10-21T09:44:00Z">
              <w:r w:rsidRPr="00A566CE">
                <w:rPr>
                  <w:rFonts w:eastAsia="SimSun"/>
                  <w:sz w:val="16"/>
                  <w:szCs w:val="16"/>
                </w:rPr>
                <w:t>0.069</w:t>
              </w:r>
            </w:ins>
          </w:p>
        </w:tc>
        <w:tc>
          <w:tcPr>
            <w:tcW w:w="1051" w:type="dxa"/>
            <w:vAlign w:val="center"/>
          </w:tcPr>
          <w:p w14:paraId="55997AC8" w14:textId="77777777" w:rsidR="00357170" w:rsidRPr="00B4644F" w:rsidRDefault="00357170" w:rsidP="00357170">
            <w:pPr>
              <w:pStyle w:val="TAC"/>
              <w:rPr>
                <w:ins w:id="26142" w:author="vivo (Yuan)" w:date="2020-10-21T09:44:00Z"/>
                <w:rFonts w:eastAsia="SimSun"/>
                <w:sz w:val="16"/>
                <w:szCs w:val="16"/>
              </w:rPr>
            </w:pPr>
            <w:ins w:id="26143" w:author="vivo (Yuan)" w:date="2020-10-21T09:44:00Z">
              <w:r w:rsidRPr="000C016B">
                <w:rPr>
                  <w:rFonts w:eastAsia="SimSun"/>
                  <w:color w:val="FF0000"/>
                  <w:sz w:val="16"/>
                  <w:szCs w:val="16"/>
                </w:rPr>
                <w:t>0.094</w:t>
              </w:r>
            </w:ins>
          </w:p>
        </w:tc>
      </w:tr>
      <w:tr w:rsidR="00357170" w14:paraId="17DC9B42" w14:textId="77777777" w:rsidTr="00357170">
        <w:trPr>
          <w:jc w:val="center"/>
          <w:ins w:id="26144" w:author="vivo (Yuan)" w:date="2020-10-21T09:44:00Z"/>
        </w:trPr>
        <w:tc>
          <w:tcPr>
            <w:tcW w:w="4106" w:type="dxa"/>
            <w:vMerge/>
          </w:tcPr>
          <w:p w14:paraId="5FEB681E" w14:textId="77777777" w:rsidR="00357170" w:rsidRPr="001D35EB" w:rsidRDefault="00357170" w:rsidP="00357170">
            <w:pPr>
              <w:pStyle w:val="TAC"/>
              <w:rPr>
                <w:ins w:id="26145" w:author="vivo (Yuan)" w:date="2020-10-21T09:44:00Z"/>
                <w:rFonts w:eastAsia="DengXian"/>
                <w:sz w:val="16"/>
                <w:szCs w:val="16"/>
              </w:rPr>
            </w:pPr>
          </w:p>
        </w:tc>
        <w:tc>
          <w:tcPr>
            <w:tcW w:w="1559" w:type="dxa"/>
          </w:tcPr>
          <w:p w14:paraId="65062AED" w14:textId="77777777" w:rsidR="00357170" w:rsidRPr="001D35EB" w:rsidRDefault="00357170" w:rsidP="00357170">
            <w:pPr>
              <w:pStyle w:val="TAC"/>
              <w:rPr>
                <w:ins w:id="26146" w:author="vivo (Yuan)" w:date="2020-10-21T09:44:00Z"/>
                <w:rFonts w:eastAsia="DengXian"/>
                <w:sz w:val="16"/>
                <w:szCs w:val="16"/>
              </w:rPr>
            </w:pPr>
            <w:ins w:id="26147" w:author="vivo (Yuan)" w:date="2020-10-21T09:44:00Z">
              <w:r w:rsidRPr="001D35EB">
                <w:rPr>
                  <w:rFonts w:eastAsia="DengXian"/>
                  <w:sz w:val="16"/>
                  <w:szCs w:val="16"/>
                </w:rPr>
                <w:t>(Optional) All UEs</w:t>
              </w:r>
            </w:ins>
          </w:p>
        </w:tc>
        <w:tc>
          <w:tcPr>
            <w:tcW w:w="993" w:type="dxa"/>
            <w:vAlign w:val="center"/>
          </w:tcPr>
          <w:p w14:paraId="38A9B2BF" w14:textId="77777777" w:rsidR="00357170" w:rsidRPr="00A566CE" w:rsidRDefault="00357170" w:rsidP="00357170">
            <w:pPr>
              <w:pStyle w:val="TAC"/>
              <w:rPr>
                <w:ins w:id="26148" w:author="vivo (Yuan)" w:date="2020-10-21T09:44:00Z"/>
                <w:rFonts w:eastAsia="SimSun"/>
                <w:sz w:val="16"/>
                <w:szCs w:val="16"/>
              </w:rPr>
            </w:pPr>
            <w:ins w:id="26149" w:author="vivo (Yuan)" w:date="2020-10-21T09:44:00Z">
              <w:r w:rsidRPr="00A566CE">
                <w:rPr>
                  <w:rFonts w:eastAsia="SimSun"/>
                  <w:sz w:val="16"/>
                  <w:szCs w:val="16"/>
                </w:rPr>
                <w:t>0.051</w:t>
              </w:r>
            </w:ins>
          </w:p>
        </w:tc>
        <w:tc>
          <w:tcPr>
            <w:tcW w:w="850" w:type="dxa"/>
            <w:vAlign w:val="center"/>
          </w:tcPr>
          <w:p w14:paraId="613B0B66" w14:textId="77777777" w:rsidR="00357170" w:rsidRPr="00A566CE" w:rsidRDefault="00357170" w:rsidP="00357170">
            <w:pPr>
              <w:pStyle w:val="TAC"/>
              <w:rPr>
                <w:ins w:id="26150" w:author="vivo (Yuan)" w:date="2020-10-21T09:44:00Z"/>
                <w:rFonts w:eastAsia="SimSun"/>
                <w:sz w:val="16"/>
                <w:szCs w:val="16"/>
              </w:rPr>
            </w:pPr>
            <w:ins w:id="26151" w:author="vivo (Yuan)" w:date="2020-10-21T09:44:00Z">
              <w:r w:rsidRPr="00A566CE">
                <w:rPr>
                  <w:rFonts w:eastAsia="SimSun"/>
                  <w:sz w:val="16"/>
                  <w:szCs w:val="16"/>
                </w:rPr>
                <w:t>0.074</w:t>
              </w:r>
            </w:ins>
          </w:p>
        </w:tc>
        <w:tc>
          <w:tcPr>
            <w:tcW w:w="851" w:type="dxa"/>
            <w:vAlign w:val="center"/>
          </w:tcPr>
          <w:p w14:paraId="313122DE" w14:textId="77777777" w:rsidR="00357170" w:rsidRPr="00A566CE" w:rsidRDefault="00357170" w:rsidP="00357170">
            <w:pPr>
              <w:pStyle w:val="TAC"/>
              <w:rPr>
                <w:ins w:id="26152" w:author="vivo (Yuan)" w:date="2020-10-21T09:44:00Z"/>
                <w:rFonts w:eastAsia="SimSun"/>
                <w:sz w:val="16"/>
                <w:szCs w:val="16"/>
              </w:rPr>
            </w:pPr>
            <w:ins w:id="26153" w:author="vivo (Yuan)" w:date="2020-10-21T09:44:00Z">
              <w:r w:rsidRPr="00A566CE">
                <w:rPr>
                  <w:rFonts w:eastAsia="SimSun"/>
                  <w:sz w:val="16"/>
                  <w:szCs w:val="16"/>
                </w:rPr>
                <w:t>0.13</w:t>
              </w:r>
            </w:ins>
          </w:p>
        </w:tc>
        <w:tc>
          <w:tcPr>
            <w:tcW w:w="1051" w:type="dxa"/>
            <w:vAlign w:val="center"/>
          </w:tcPr>
          <w:p w14:paraId="45137E2F" w14:textId="77777777" w:rsidR="00357170" w:rsidRPr="00B4644F" w:rsidRDefault="00357170" w:rsidP="00357170">
            <w:pPr>
              <w:pStyle w:val="TAC"/>
              <w:rPr>
                <w:ins w:id="26154" w:author="vivo (Yuan)" w:date="2020-10-21T09:44:00Z"/>
                <w:rFonts w:eastAsia="SimSun"/>
                <w:sz w:val="16"/>
                <w:szCs w:val="16"/>
              </w:rPr>
            </w:pPr>
            <w:ins w:id="26155" w:author="vivo (Yuan)" w:date="2020-10-21T09:44:00Z">
              <w:r w:rsidRPr="000C016B">
                <w:rPr>
                  <w:rFonts w:eastAsia="SimSun"/>
                  <w:color w:val="FF0000"/>
                  <w:sz w:val="16"/>
                  <w:szCs w:val="16"/>
                </w:rPr>
                <w:t>0.30</w:t>
              </w:r>
            </w:ins>
          </w:p>
        </w:tc>
      </w:tr>
      <w:tr w:rsidR="00357170" w14:paraId="0EFC3BAD" w14:textId="77777777" w:rsidTr="00357170">
        <w:trPr>
          <w:jc w:val="center"/>
          <w:ins w:id="26156" w:author="vivo (Yuan)" w:date="2020-10-21T09:44:00Z"/>
        </w:trPr>
        <w:tc>
          <w:tcPr>
            <w:tcW w:w="4106" w:type="dxa"/>
            <w:vMerge w:val="restart"/>
          </w:tcPr>
          <w:p w14:paraId="053CDFB6" w14:textId="77777777" w:rsidR="00357170" w:rsidRPr="001D35EB" w:rsidRDefault="00357170" w:rsidP="00357170">
            <w:pPr>
              <w:pStyle w:val="TAC"/>
              <w:rPr>
                <w:ins w:id="26157" w:author="vivo (Yuan)" w:date="2020-10-21T09:44:00Z"/>
                <w:rFonts w:eastAsia="DengXian"/>
                <w:sz w:val="16"/>
                <w:szCs w:val="16"/>
              </w:rPr>
            </w:pPr>
            <w:ins w:id="2615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B5F0D75" w14:textId="77777777" w:rsidR="00357170" w:rsidRPr="001D35EB" w:rsidRDefault="00357170" w:rsidP="00357170">
            <w:pPr>
              <w:pStyle w:val="TAC"/>
              <w:rPr>
                <w:ins w:id="26159" w:author="vivo (Yuan)" w:date="2020-10-21T09:44:00Z"/>
                <w:rFonts w:eastAsia="DengXian"/>
                <w:sz w:val="16"/>
                <w:szCs w:val="16"/>
              </w:rPr>
            </w:pPr>
            <w:ins w:id="26160" w:author="vivo (Yuan)" w:date="2020-10-21T09:44:00Z">
              <w:r w:rsidRPr="001D35EB">
                <w:rPr>
                  <w:rFonts w:eastAsia="DengXian"/>
                  <w:sz w:val="16"/>
                  <w:szCs w:val="16"/>
                </w:rPr>
                <w:t>Convex UEs</w:t>
              </w:r>
            </w:ins>
          </w:p>
        </w:tc>
        <w:tc>
          <w:tcPr>
            <w:tcW w:w="993" w:type="dxa"/>
            <w:vAlign w:val="center"/>
          </w:tcPr>
          <w:p w14:paraId="5893E7CB" w14:textId="77777777" w:rsidR="00357170" w:rsidRPr="00A566CE" w:rsidRDefault="00357170" w:rsidP="00357170">
            <w:pPr>
              <w:pStyle w:val="TAC"/>
              <w:rPr>
                <w:ins w:id="26161" w:author="vivo (Yuan)" w:date="2020-10-21T09:44:00Z"/>
                <w:rFonts w:eastAsia="SimSun"/>
                <w:sz w:val="16"/>
                <w:szCs w:val="16"/>
              </w:rPr>
            </w:pPr>
            <w:ins w:id="26162" w:author="vivo (Yuan)" w:date="2020-10-21T09:44:00Z">
              <w:r w:rsidRPr="00A566CE">
                <w:rPr>
                  <w:rFonts w:eastAsia="SimSun"/>
                  <w:sz w:val="16"/>
                  <w:szCs w:val="16"/>
                </w:rPr>
                <w:t>11.42</w:t>
              </w:r>
            </w:ins>
          </w:p>
        </w:tc>
        <w:tc>
          <w:tcPr>
            <w:tcW w:w="850" w:type="dxa"/>
            <w:vAlign w:val="center"/>
          </w:tcPr>
          <w:p w14:paraId="3D30299E" w14:textId="77777777" w:rsidR="00357170" w:rsidRPr="00A566CE" w:rsidRDefault="00357170" w:rsidP="00357170">
            <w:pPr>
              <w:pStyle w:val="TAC"/>
              <w:rPr>
                <w:ins w:id="26163" w:author="vivo (Yuan)" w:date="2020-10-21T09:44:00Z"/>
                <w:rFonts w:eastAsia="SimSun"/>
                <w:sz w:val="16"/>
                <w:szCs w:val="16"/>
              </w:rPr>
            </w:pPr>
            <w:ins w:id="26164" w:author="vivo (Yuan)" w:date="2020-10-21T09:44:00Z">
              <w:r w:rsidRPr="00A566CE">
                <w:rPr>
                  <w:rFonts w:eastAsia="SimSun"/>
                  <w:sz w:val="16"/>
                  <w:szCs w:val="16"/>
                </w:rPr>
                <w:t>13.97</w:t>
              </w:r>
            </w:ins>
          </w:p>
        </w:tc>
        <w:tc>
          <w:tcPr>
            <w:tcW w:w="851" w:type="dxa"/>
            <w:vAlign w:val="center"/>
          </w:tcPr>
          <w:p w14:paraId="7BB96830" w14:textId="77777777" w:rsidR="00357170" w:rsidRPr="00A566CE" w:rsidRDefault="00357170" w:rsidP="00357170">
            <w:pPr>
              <w:pStyle w:val="TAC"/>
              <w:rPr>
                <w:ins w:id="26165" w:author="vivo (Yuan)" w:date="2020-10-21T09:44:00Z"/>
                <w:rFonts w:eastAsia="SimSun"/>
                <w:sz w:val="16"/>
                <w:szCs w:val="16"/>
              </w:rPr>
            </w:pPr>
            <w:ins w:id="26166" w:author="vivo (Yuan)" w:date="2020-10-21T09:44:00Z">
              <w:r w:rsidRPr="00A566CE">
                <w:rPr>
                  <w:rFonts w:eastAsia="SimSun"/>
                  <w:sz w:val="16"/>
                  <w:szCs w:val="16"/>
                </w:rPr>
                <w:t>17.67</w:t>
              </w:r>
            </w:ins>
          </w:p>
        </w:tc>
        <w:tc>
          <w:tcPr>
            <w:tcW w:w="1051" w:type="dxa"/>
            <w:vAlign w:val="center"/>
          </w:tcPr>
          <w:p w14:paraId="12DEF8D2" w14:textId="77777777" w:rsidR="00357170" w:rsidRPr="00B4644F" w:rsidRDefault="00357170" w:rsidP="00357170">
            <w:pPr>
              <w:pStyle w:val="TAC"/>
              <w:rPr>
                <w:ins w:id="26167" w:author="vivo (Yuan)" w:date="2020-10-21T09:44:00Z"/>
                <w:rFonts w:eastAsia="SimSun"/>
                <w:sz w:val="16"/>
                <w:szCs w:val="16"/>
              </w:rPr>
            </w:pPr>
            <w:ins w:id="26168" w:author="vivo (Yuan)" w:date="2020-10-21T09:44:00Z">
              <w:r w:rsidRPr="00B4644F">
                <w:rPr>
                  <w:rFonts w:eastAsia="SimSun"/>
                  <w:sz w:val="16"/>
                  <w:szCs w:val="16"/>
                </w:rPr>
                <w:t>25.67</w:t>
              </w:r>
            </w:ins>
          </w:p>
        </w:tc>
      </w:tr>
      <w:tr w:rsidR="00357170" w14:paraId="0F8F1C29" w14:textId="77777777" w:rsidTr="00357170">
        <w:trPr>
          <w:jc w:val="center"/>
          <w:ins w:id="26169" w:author="vivo (Yuan)" w:date="2020-10-21T09:44:00Z"/>
        </w:trPr>
        <w:tc>
          <w:tcPr>
            <w:tcW w:w="4106" w:type="dxa"/>
            <w:vMerge/>
          </w:tcPr>
          <w:p w14:paraId="7D8A15D7" w14:textId="77777777" w:rsidR="00357170" w:rsidRPr="001D35EB" w:rsidRDefault="00357170" w:rsidP="00357170">
            <w:pPr>
              <w:pStyle w:val="TAC"/>
              <w:rPr>
                <w:ins w:id="26170" w:author="vivo (Yuan)" w:date="2020-10-21T09:44:00Z"/>
                <w:rFonts w:eastAsia="DengXian"/>
                <w:sz w:val="16"/>
                <w:szCs w:val="16"/>
              </w:rPr>
            </w:pPr>
          </w:p>
        </w:tc>
        <w:tc>
          <w:tcPr>
            <w:tcW w:w="1559" w:type="dxa"/>
          </w:tcPr>
          <w:p w14:paraId="3574C993" w14:textId="77777777" w:rsidR="00357170" w:rsidRPr="001D35EB" w:rsidRDefault="00357170" w:rsidP="00357170">
            <w:pPr>
              <w:pStyle w:val="TAC"/>
              <w:rPr>
                <w:ins w:id="26171" w:author="vivo (Yuan)" w:date="2020-10-21T09:44:00Z"/>
                <w:rFonts w:eastAsia="DengXian"/>
                <w:sz w:val="16"/>
                <w:szCs w:val="16"/>
              </w:rPr>
            </w:pPr>
            <w:ins w:id="26172" w:author="vivo (Yuan)" w:date="2020-10-21T09:44:00Z">
              <w:r w:rsidRPr="001D35EB">
                <w:rPr>
                  <w:rFonts w:eastAsia="DengXian"/>
                  <w:sz w:val="16"/>
                  <w:szCs w:val="16"/>
                </w:rPr>
                <w:t>(Optional) All UEs</w:t>
              </w:r>
            </w:ins>
          </w:p>
        </w:tc>
        <w:tc>
          <w:tcPr>
            <w:tcW w:w="993" w:type="dxa"/>
            <w:vAlign w:val="center"/>
          </w:tcPr>
          <w:p w14:paraId="5C65D89A" w14:textId="77777777" w:rsidR="00357170" w:rsidRPr="00A566CE" w:rsidRDefault="00357170" w:rsidP="00357170">
            <w:pPr>
              <w:pStyle w:val="TAC"/>
              <w:rPr>
                <w:ins w:id="26173" w:author="vivo (Yuan)" w:date="2020-10-21T09:44:00Z"/>
                <w:rFonts w:eastAsia="SimSun"/>
                <w:sz w:val="16"/>
                <w:szCs w:val="16"/>
              </w:rPr>
            </w:pPr>
            <w:ins w:id="26174" w:author="vivo (Yuan)" w:date="2020-10-21T09:44:00Z">
              <w:r w:rsidRPr="00A566CE">
                <w:rPr>
                  <w:rFonts w:eastAsia="SimSun"/>
                  <w:sz w:val="16"/>
                  <w:szCs w:val="16"/>
                </w:rPr>
                <w:t>13.67</w:t>
              </w:r>
            </w:ins>
          </w:p>
        </w:tc>
        <w:tc>
          <w:tcPr>
            <w:tcW w:w="850" w:type="dxa"/>
            <w:vAlign w:val="center"/>
          </w:tcPr>
          <w:p w14:paraId="4A3381BB" w14:textId="77777777" w:rsidR="00357170" w:rsidRPr="00A566CE" w:rsidRDefault="00357170" w:rsidP="00357170">
            <w:pPr>
              <w:pStyle w:val="TAC"/>
              <w:rPr>
                <w:ins w:id="26175" w:author="vivo (Yuan)" w:date="2020-10-21T09:44:00Z"/>
                <w:rFonts w:eastAsia="SimSun"/>
                <w:sz w:val="16"/>
                <w:szCs w:val="16"/>
              </w:rPr>
            </w:pPr>
            <w:ins w:id="26176" w:author="vivo (Yuan)" w:date="2020-10-21T09:44:00Z">
              <w:r w:rsidRPr="00A566CE">
                <w:rPr>
                  <w:rFonts w:eastAsia="SimSun"/>
                  <w:sz w:val="16"/>
                  <w:szCs w:val="16"/>
                </w:rPr>
                <w:t>17.73</w:t>
              </w:r>
            </w:ins>
          </w:p>
        </w:tc>
        <w:tc>
          <w:tcPr>
            <w:tcW w:w="851" w:type="dxa"/>
            <w:vAlign w:val="center"/>
          </w:tcPr>
          <w:p w14:paraId="3504D174" w14:textId="77777777" w:rsidR="00357170" w:rsidRPr="00A566CE" w:rsidRDefault="00357170" w:rsidP="00357170">
            <w:pPr>
              <w:pStyle w:val="TAC"/>
              <w:rPr>
                <w:ins w:id="26177" w:author="vivo (Yuan)" w:date="2020-10-21T09:44:00Z"/>
                <w:rFonts w:eastAsia="SimSun"/>
                <w:sz w:val="16"/>
                <w:szCs w:val="16"/>
              </w:rPr>
            </w:pPr>
            <w:ins w:id="26178" w:author="vivo (Yuan)" w:date="2020-10-21T09:44:00Z">
              <w:r w:rsidRPr="00A566CE">
                <w:rPr>
                  <w:rFonts w:eastAsia="SimSun"/>
                  <w:sz w:val="16"/>
                  <w:szCs w:val="16"/>
                </w:rPr>
                <w:t>23.65</w:t>
              </w:r>
            </w:ins>
          </w:p>
        </w:tc>
        <w:tc>
          <w:tcPr>
            <w:tcW w:w="1051" w:type="dxa"/>
            <w:vAlign w:val="center"/>
          </w:tcPr>
          <w:p w14:paraId="14E425E9" w14:textId="77777777" w:rsidR="00357170" w:rsidRPr="00B4644F" w:rsidRDefault="00357170" w:rsidP="00357170">
            <w:pPr>
              <w:pStyle w:val="TAC"/>
              <w:rPr>
                <w:ins w:id="26179" w:author="vivo (Yuan)" w:date="2020-10-21T09:44:00Z"/>
                <w:rFonts w:eastAsia="SimSun"/>
                <w:sz w:val="16"/>
                <w:szCs w:val="16"/>
              </w:rPr>
            </w:pPr>
            <w:ins w:id="26180" w:author="vivo (Yuan)" w:date="2020-10-21T09:44:00Z">
              <w:r w:rsidRPr="00B4644F">
                <w:rPr>
                  <w:rFonts w:eastAsia="SimSun"/>
                  <w:sz w:val="16"/>
                  <w:szCs w:val="16"/>
                </w:rPr>
                <w:t>37.47</w:t>
              </w:r>
            </w:ins>
          </w:p>
        </w:tc>
      </w:tr>
      <w:tr w:rsidR="00357170" w14:paraId="49A78257" w14:textId="77777777" w:rsidTr="00357170">
        <w:trPr>
          <w:jc w:val="center"/>
          <w:ins w:id="26181" w:author="vivo (Yuan)" w:date="2020-10-21T09:44:00Z"/>
        </w:trPr>
        <w:tc>
          <w:tcPr>
            <w:tcW w:w="4106" w:type="dxa"/>
            <w:vMerge w:val="restart"/>
          </w:tcPr>
          <w:p w14:paraId="0038136F" w14:textId="77777777" w:rsidR="00357170" w:rsidRPr="001D35EB" w:rsidRDefault="00357170" w:rsidP="00357170">
            <w:pPr>
              <w:pStyle w:val="TAC"/>
              <w:rPr>
                <w:ins w:id="26182" w:author="vivo (Yuan)" w:date="2020-10-21T09:44:00Z"/>
                <w:rFonts w:eastAsia="DengXian"/>
                <w:sz w:val="16"/>
                <w:szCs w:val="16"/>
              </w:rPr>
            </w:pPr>
            <w:ins w:id="261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24E4831" w14:textId="77777777" w:rsidR="00357170" w:rsidRPr="001D35EB" w:rsidRDefault="00357170" w:rsidP="00357170">
            <w:pPr>
              <w:pStyle w:val="TAC"/>
              <w:rPr>
                <w:ins w:id="26184" w:author="vivo (Yuan)" w:date="2020-10-21T09:44:00Z"/>
                <w:rFonts w:eastAsia="DengXian"/>
                <w:sz w:val="16"/>
                <w:szCs w:val="16"/>
              </w:rPr>
            </w:pPr>
            <w:ins w:id="26185" w:author="vivo (Yuan)" w:date="2020-10-21T09:44:00Z">
              <w:r w:rsidRPr="001D35EB">
                <w:rPr>
                  <w:rFonts w:eastAsia="DengXian"/>
                  <w:sz w:val="16"/>
                  <w:szCs w:val="16"/>
                </w:rPr>
                <w:t>Convex UEs</w:t>
              </w:r>
            </w:ins>
          </w:p>
        </w:tc>
        <w:tc>
          <w:tcPr>
            <w:tcW w:w="993" w:type="dxa"/>
            <w:vAlign w:val="center"/>
          </w:tcPr>
          <w:p w14:paraId="1034427E" w14:textId="77777777" w:rsidR="00357170" w:rsidRPr="00A566CE" w:rsidRDefault="00357170" w:rsidP="00357170">
            <w:pPr>
              <w:pStyle w:val="TAC"/>
              <w:rPr>
                <w:ins w:id="26186" w:author="vivo (Yuan)" w:date="2020-10-21T09:44:00Z"/>
                <w:rFonts w:eastAsia="SimSun"/>
                <w:sz w:val="16"/>
                <w:szCs w:val="16"/>
              </w:rPr>
            </w:pPr>
            <w:ins w:id="26187" w:author="vivo (Yuan)" w:date="2020-10-21T09:44:00Z">
              <w:r w:rsidRPr="00A566CE">
                <w:rPr>
                  <w:rFonts w:eastAsia="SimSun"/>
                  <w:sz w:val="16"/>
                  <w:szCs w:val="16"/>
                </w:rPr>
                <w:t>0.009</w:t>
              </w:r>
            </w:ins>
          </w:p>
        </w:tc>
        <w:tc>
          <w:tcPr>
            <w:tcW w:w="850" w:type="dxa"/>
            <w:vAlign w:val="center"/>
          </w:tcPr>
          <w:p w14:paraId="3FE79096" w14:textId="77777777" w:rsidR="00357170" w:rsidRPr="00A566CE" w:rsidRDefault="00357170" w:rsidP="00357170">
            <w:pPr>
              <w:pStyle w:val="TAC"/>
              <w:rPr>
                <w:ins w:id="26188" w:author="vivo (Yuan)" w:date="2020-10-21T09:44:00Z"/>
                <w:rFonts w:eastAsia="SimSun"/>
                <w:sz w:val="16"/>
                <w:szCs w:val="16"/>
              </w:rPr>
            </w:pPr>
            <w:ins w:id="26189" w:author="vivo (Yuan)" w:date="2020-10-21T09:44:00Z">
              <w:r w:rsidRPr="00A566CE">
                <w:rPr>
                  <w:rFonts w:eastAsia="SimSun"/>
                  <w:sz w:val="16"/>
                  <w:szCs w:val="16"/>
                </w:rPr>
                <w:t>0.012</w:t>
              </w:r>
            </w:ins>
          </w:p>
        </w:tc>
        <w:tc>
          <w:tcPr>
            <w:tcW w:w="851" w:type="dxa"/>
            <w:vAlign w:val="center"/>
          </w:tcPr>
          <w:p w14:paraId="31A2A69E" w14:textId="77777777" w:rsidR="00357170" w:rsidRPr="00A566CE" w:rsidRDefault="00357170" w:rsidP="00357170">
            <w:pPr>
              <w:pStyle w:val="TAC"/>
              <w:rPr>
                <w:ins w:id="26190" w:author="vivo (Yuan)" w:date="2020-10-21T09:44:00Z"/>
                <w:rFonts w:eastAsia="SimSun"/>
                <w:sz w:val="16"/>
                <w:szCs w:val="16"/>
              </w:rPr>
            </w:pPr>
            <w:ins w:id="26191" w:author="vivo (Yuan)" w:date="2020-10-21T09:44:00Z">
              <w:r w:rsidRPr="00A566CE">
                <w:rPr>
                  <w:rFonts w:eastAsia="SimSun"/>
                  <w:sz w:val="16"/>
                  <w:szCs w:val="16"/>
                </w:rPr>
                <w:t>0.017</w:t>
              </w:r>
            </w:ins>
          </w:p>
        </w:tc>
        <w:tc>
          <w:tcPr>
            <w:tcW w:w="1051" w:type="dxa"/>
            <w:vAlign w:val="center"/>
          </w:tcPr>
          <w:p w14:paraId="47DECE92" w14:textId="77777777" w:rsidR="00357170" w:rsidRPr="000C016B" w:rsidRDefault="00357170" w:rsidP="00357170">
            <w:pPr>
              <w:pStyle w:val="TAC"/>
              <w:rPr>
                <w:ins w:id="26192" w:author="vivo (Yuan)" w:date="2020-10-21T09:44:00Z"/>
                <w:rFonts w:eastAsia="SimSun"/>
                <w:color w:val="FF0000"/>
                <w:sz w:val="16"/>
                <w:szCs w:val="16"/>
              </w:rPr>
            </w:pPr>
            <w:ins w:id="26193" w:author="vivo (Yuan)" w:date="2020-10-21T09:44:00Z">
              <w:r w:rsidRPr="000C016B">
                <w:rPr>
                  <w:rFonts w:eastAsia="SimSun"/>
                  <w:color w:val="FF0000"/>
                  <w:sz w:val="16"/>
                  <w:szCs w:val="16"/>
                </w:rPr>
                <w:t>0.024</w:t>
              </w:r>
            </w:ins>
          </w:p>
        </w:tc>
      </w:tr>
      <w:tr w:rsidR="00357170" w14:paraId="320373C8" w14:textId="77777777" w:rsidTr="00357170">
        <w:trPr>
          <w:jc w:val="center"/>
          <w:ins w:id="26194" w:author="vivo (Yuan)" w:date="2020-10-21T09:44:00Z"/>
        </w:trPr>
        <w:tc>
          <w:tcPr>
            <w:tcW w:w="4106" w:type="dxa"/>
            <w:vMerge/>
          </w:tcPr>
          <w:p w14:paraId="3A403280" w14:textId="77777777" w:rsidR="00357170" w:rsidRPr="001D35EB" w:rsidRDefault="00357170" w:rsidP="00357170">
            <w:pPr>
              <w:pStyle w:val="TAC"/>
              <w:rPr>
                <w:ins w:id="26195" w:author="vivo (Yuan)" w:date="2020-10-21T09:44:00Z"/>
                <w:rFonts w:eastAsia="DengXian"/>
                <w:sz w:val="16"/>
                <w:szCs w:val="16"/>
              </w:rPr>
            </w:pPr>
          </w:p>
        </w:tc>
        <w:tc>
          <w:tcPr>
            <w:tcW w:w="1559" w:type="dxa"/>
          </w:tcPr>
          <w:p w14:paraId="4BDE2BBF" w14:textId="77777777" w:rsidR="00357170" w:rsidRPr="001D35EB" w:rsidRDefault="00357170" w:rsidP="00357170">
            <w:pPr>
              <w:pStyle w:val="TAC"/>
              <w:rPr>
                <w:ins w:id="26196" w:author="vivo (Yuan)" w:date="2020-10-21T09:44:00Z"/>
                <w:rFonts w:eastAsia="DengXian"/>
                <w:sz w:val="16"/>
                <w:szCs w:val="16"/>
              </w:rPr>
            </w:pPr>
            <w:ins w:id="26197" w:author="vivo (Yuan)" w:date="2020-10-21T09:44:00Z">
              <w:r w:rsidRPr="001D35EB">
                <w:rPr>
                  <w:rFonts w:eastAsia="DengXian"/>
                  <w:sz w:val="16"/>
                  <w:szCs w:val="16"/>
                </w:rPr>
                <w:t>(Optional) All UEs</w:t>
              </w:r>
            </w:ins>
          </w:p>
        </w:tc>
        <w:tc>
          <w:tcPr>
            <w:tcW w:w="993" w:type="dxa"/>
            <w:vAlign w:val="center"/>
          </w:tcPr>
          <w:p w14:paraId="254110A9" w14:textId="77777777" w:rsidR="00357170" w:rsidRPr="00A566CE" w:rsidRDefault="00357170" w:rsidP="00357170">
            <w:pPr>
              <w:pStyle w:val="TAC"/>
              <w:rPr>
                <w:ins w:id="26198" w:author="vivo (Yuan)" w:date="2020-10-21T09:44:00Z"/>
                <w:rFonts w:eastAsia="SimSun"/>
                <w:sz w:val="16"/>
                <w:szCs w:val="16"/>
              </w:rPr>
            </w:pPr>
            <w:ins w:id="26199" w:author="vivo (Yuan)" w:date="2020-10-21T09:44:00Z">
              <w:r w:rsidRPr="00A566CE">
                <w:rPr>
                  <w:rFonts w:eastAsia="SimSun"/>
                  <w:sz w:val="16"/>
                  <w:szCs w:val="16"/>
                </w:rPr>
                <w:t>0.012</w:t>
              </w:r>
            </w:ins>
          </w:p>
        </w:tc>
        <w:tc>
          <w:tcPr>
            <w:tcW w:w="850" w:type="dxa"/>
            <w:vAlign w:val="center"/>
          </w:tcPr>
          <w:p w14:paraId="4C28E7CE" w14:textId="77777777" w:rsidR="00357170" w:rsidRPr="00A566CE" w:rsidRDefault="00357170" w:rsidP="00357170">
            <w:pPr>
              <w:pStyle w:val="TAC"/>
              <w:rPr>
                <w:ins w:id="26200" w:author="vivo (Yuan)" w:date="2020-10-21T09:44:00Z"/>
                <w:rFonts w:eastAsia="SimSun"/>
                <w:sz w:val="16"/>
                <w:szCs w:val="16"/>
              </w:rPr>
            </w:pPr>
            <w:ins w:id="26201" w:author="vivo (Yuan)" w:date="2020-10-21T09:44:00Z">
              <w:r w:rsidRPr="00A566CE">
                <w:rPr>
                  <w:rFonts w:eastAsia="SimSun"/>
                  <w:sz w:val="16"/>
                  <w:szCs w:val="16"/>
                </w:rPr>
                <w:t>0.019</w:t>
              </w:r>
            </w:ins>
          </w:p>
        </w:tc>
        <w:tc>
          <w:tcPr>
            <w:tcW w:w="851" w:type="dxa"/>
            <w:vAlign w:val="center"/>
          </w:tcPr>
          <w:p w14:paraId="58519D74" w14:textId="77777777" w:rsidR="00357170" w:rsidRPr="00A566CE" w:rsidRDefault="00357170" w:rsidP="00357170">
            <w:pPr>
              <w:pStyle w:val="TAC"/>
              <w:rPr>
                <w:ins w:id="26202" w:author="vivo (Yuan)" w:date="2020-10-21T09:44:00Z"/>
                <w:rFonts w:eastAsia="SimSun"/>
                <w:sz w:val="16"/>
                <w:szCs w:val="16"/>
              </w:rPr>
            </w:pPr>
            <w:ins w:id="26203" w:author="vivo (Yuan)" w:date="2020-10-21T09:44:00Z">
              <w:r w:rsidRPr="00A566CE">
                <w:rPr>
                  <w:rFonts w:eastAsia="SimSun"/>
                  <w:sz w:val="16"/>
                  <w:szCs w:val="16"/>
                </w:rPr>
                <w:t>0.033</w:t>
              </w:r>
            </w:ins>
          </w:p>
        </w:tc>
        <w:tc>
          <w:tcPr>
            <w:tcW w:w="1051" w:type="dxa"/>
            <w:vAlign w:val="center"/>
          </w:tcPr>
          <w:p w14:paraId="4E126041" w14:textId="77777777" w:rsidR="00357170" w:rsidRPr="000C016B" w:rsidRDefault="00357170" w:rsidP="00357170">
            <w:pPr>
              <w:pStyle w:val="TAC"/>
              <w:rPr>
                <w:ins w:id="26204" w:author="vivo (Yuan)" w:date="2020-10-21T09:44:00Z"/>
                <w:rFonts w:eastAsia="SimSun"/>
                <w:color w:val="FF0000"/>
                <w:sz w:val="16"/>
                <w:szCs w:val="16"/>
              </w:rPr>
            </w:pPr>
            <w:ins w:id="26205" w:author="vivo (Yuan)" w:date="2020-10-21T09:44:00Z">
              <w:r w:rsidRPr="000C016B">
                <w:rPr>
                  <w:rFonts w:eastAsia="SimSun"/>
                  <w:color w:val="FF0000"/>
                  <w:sz w:val="16"/>
                  <w:szCs w:val="16"/>
                </w:rPr>
                <w:t>0.10</w:t>
              </w:r>
            </w:ins>
          </w:p>
        </w:tc>
      </w:tr>
      <w:tr w:rsidR="00357170" w14:paraId="7961FCF7" w14:textId="77777777" w:rsidTr="00357170">
        <w:trPr>
          <w:jc w:val="center"/>
          <w:ins w:id="26206" w:author="vivo (Yuan)" w:date="2020-10-21T09:44:00Z"/>
        </w:trPr>
        <w:tc>
          <w:tcPr>
            <w:tcW w:w="4106" w:type="dxa"/>
            <w:vMerge w:val="restart"/>
          </w:tcPr>
          <w:p w14:paraId="497D9526" w14:textId="77777777" w:rsidR="00357170" w:rsidRPr="001D35EB" w:rsidRDefault="00357170" w:rsidP="00357170">
            <w:pPr>
              <w:pStyle w:val="TAC"/>
              <w:rPr>
                <w:ins w:id="26207" w:author="vivo (Yuan)" w:date="2020-10-21T09:44:00Z"/>
                <w:rFonts w:eastAsia="DengXian"/>
                <w:sz w:val="16"/>
                <w:szCs w:val="16"/>
              </w:rPr>
            </w:pPr>
            <w:ins w:id="262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1CFB64F" w14:textId="77777777" w:rsidR="00357170" w:rsidRPr="001D35EB" w:rsidRDefault="00357170" w:rsidP="00357170">
            <w:pPr>
              <w:pStyle w:val="TAC"/>
              <w:rPr>
                <w:ins w:id="26209" w:author="vivo (Yuan)" w:date="2020-10-21T09:44:00Z"/>
                <w:rFonts w:eastAsia="DengXian"/>
                <w:sz w:val="16"/>
                <w:szCs w:val="16"/>
              </w:rPr>
            </w:pPr>
            <w:ins w:id="26210" w:author="vivo (Yuan)" w:date="2020-10-21T09:44:00Z">
              <w:r w:rsidRPr="001D35EB">
                <w:rPr>
                  <w:rFonts w:eastAsia="DengXian"/>
                  <w:sz w:val="16"/>
                  <w:szCs w:val="16"/>
                </w:rPr>
                <w:t>Convex UEs</w:t>
              </w:r>
            </w:ins>
          </w:p>
        </w:tc>
        <w:tc>
          <w:tcPr>
            <w:tcW w:w="993" w:type="dxa"/>
            <w:vAlign w:val="center"/>
          </w:tcPr>
          <w:p w14:paraId="4891D6EE" w14:textId="77777777" w:rsidR="00357170" w:rsidRPr="00A566CE" w:rsidRDefault="00357170" w:rsidP="00357170">
            <w:pPr>
              <w:pStyle w:val="TAC"/>
              <w:rPr>
                <w:ins w:id="26211" w:author="vivo (Yuan)" w:date="2020-10-21T09:44:00Z"/>
                <w:rFonts w:eastAsia="SimSun"/>
                <w:sz w:val="16"/>
                <w:szCs w:val="16"/>
              </w:rPr>
            </w:pPr>
            <w:ins w:id="26212" w:author="vivo (Yuan)" w:date="2020-10-21T09:44:00Z">
              <w:r w:rsidRPr="00A566CE">
                <w:rPr>
                  <w:rFonts w:eastAsia="SimSun"/>
                  <w:sz w:val="16"/>
                  <w:szCs w:val="16"/>
                </w:rPr>
                <w:t>10.84</w:t>
              </w:r>
            </w:ins>
          </w:p>
        </w:tc>
        <w:tc>
          <w:tcPr>
            <w:tcW w:w="850" w:type="dxa"/>
            <w:vAlign w:val="center"/>
          </w:tcPr>
          <w:p w14:paraId="1DEF4766" w14:textId="77777777" w:rsidR="00357170" w:rsidRPr="00A566CE" w:rsidRDefault="00357170" w:rsidP="00357170">
            <w:pPr>
              <w:pStyle w:val="TAC"/>
              <w:rPr>
                <w:ins w:id="26213" w:author="vivo (Yuan)" w:date="2020-10-21T09:44:00Z"/>
                <w:rFonts w:eastAsia="SimSun"/>
                <w:sz w:val="16"/>
                <w:szCs w:val="16"/>
              </w:rPr>
            </w:pPr>
            <w:ins w:id="26214" w:author="vivo (Yuan)" w:date="2020-10-21T09:44:00Z">
              <w:r w:rsidRPr="00A566CE">
                <w:rPr>
                  <w:rFonts w:eastAsia="SimSun"/>
                  <w:sz w:val="16"/>
                  <w:szCs w:val="16"/>
                </w:rPr>
                <w:t>13.91</w:t>
              </w:r>
            </w:ins>
          </w:p>
        </w:tc>
        <w:tc>
          <w:tcPr>
            <w:tcW w:w="851" w:type="dxa"/>
            <w:vAlign w:val="center"/>
          </w:tcPr>
          <w:p w14:paraId="7F92CCD9" w14:textId="77777777" w:rsidR="00357170" w:rsidRPr="00A566CE" w:rsidRDefault="00357170" w:rsidP="00357170">
            <w:pPr>
              <w:pStyle w:val="TAC"/>
              <w:rPr>
                <w:ins w:id="26215" w:author="vivo (Yuan)" w:date="2020-10-21T09:44:00Z"/>
                <w:rFonts w:eastAsia="SimSun"/>
                <w:sz w:val="16"/>
                <w:szCs w:val="16"/>
              </w:rPr>
            </w:pPr>
            <w:ins w:id="26216" w:author="vivo (Yuan)" w:date="2020-10-21T09:44:00Z">
              <w:r w:rsidRPr="00A566CE">
                <w:rPr>
                  <w:rFonts w:eastAsia="SimSun"/>
                  <w:sz w:val="16"/>
                  <w:szCs w:val="16"/>
                </w:rPr>
                <w:t>17.53</w:t>
              </w:r>
            </w:ins>
          </w:p>
        </w:tc>
        <w:tc>
          <w:tcPr>
            <w:tcW w:w="1051" w:type="dxa"/>
            <w:vAlign w:val="center"/>
          </w:tcPr>
          <w:p w14:paraId="3DC994E5" w14:textId="77777777" w:rsidR="00357170" w:rsidRPr="00B4644F" w:rsidRDefault="00357170" w:rsidP="00357170">
            <w:pPr>
              <w:pStyle w:val="TAC"/>
              <w:rPr>
                <w:ins w:id="26217" w:author="vivo (Yuan)" w:date="2020-10-21T09:44:00Z"/>
                <w:rFonts w:eastAsia="SimSun"/>
                <w:sz w:val="16"/>
                <w:szCs w:val="16"/>
              </w:rPr>
            </w:pPr>
            <w:ins w:id="26218" w:author="vivo (Yuan)" w:date="2020-10-21T09:44:00Z">
              <w:r w:rsidRPr="00B4644F">
                <w:rPr>
                  <w:rFonts w:eastAsia="SimSun"/>
                  <w:sz w:val="16"/>
                  <w:szCs w:val="16"/>
                </w:rPr>
                <w:t>23.80</w:t>
              </w:r>
            </w:ins>
          </w:p>
        </w:tc>
      </w:tr>
      <w:tr w:rsidR="00357170" w14:paraId="5ED920F2" w14:textId="77777777" w:rsidTr="00357170">
        <w:trPr>
          <w:jc w:val="center"/>
          <w:ins w:id="26219" w:author="vivo (Yuan)" w:date="2020-10-21T09:44:00Z"/>
        </w:trPr>
        <w:tc>
          <w:tcPr>
            <w:tcW w:w="4106" w:type="dxa"/>
            <w:vMerge/>
          </w:tcPr>
          <w:p w14:paraId="3F327F86" w14:textId="77777777" w:rsidR="00357170" w:rsidRPr="001D35EB" w:rsidRDefault="00357170" w:rsidP="00357170">
            <w:pPr>
              <w:pStyle w:val="TAC"/>
              <w:rPr>
                <w:ins w:id="26220" w:author="vivo (Yuan)" w:date="2020-10-21T09:44:00Z"/>
                <w:rFonts w:eastAsia="DengXian"/>
                <w:sz w:val="16"/>
                <w:szCs w:val="16"/>
              </w:rPr>
            </w:pPr>
          </w:p>
        </w:tc>
        <w:tc>
          <w:tcPr>
            <w:tcW w:w="1559" w:type="dxa"/>
          </w:tcPr>
          <w:p w14:paraId="0F5311D2" w14:textId="77777777" w:rsidR="00357170" w:rsidRPr="001D35EB" w:rsidRDefault="00357170" w:rsidP="00357170">
            <w:pPr>
              <w:pStyle w:val="TAC"/>
              <w:rPr>
                <w:ins w:id="26221" w:author="vivo (Yuan)" w:date="2020-10-21T09:44:00Z"/>
                <w:rFonts w:eastAsia="DengXian"/>
                <w:sz w:val="16"/>
                <w:szCs w:val="16"/>
              </w:rPr>
            </w:pPr>
            <w:ins w:id="26222" w:author="vivo (Yuan)" w:date="2020-10-21T09:44:00Z">
              <w:r w:rsidRPr="001D35EB">
                <w:rPr>
                  <w:rFonts w:eastAsia="DengXian"/>
                  <w:sz w:val="16"/>
                  <w:szCs w:val="16"/>
                </w:rPr>
                <w:t>(Optional) All UEs</w:t>
              </w:r>
            </w:ins>
          </w:p>
        </w:tc>
        <w:tc>
          <w:tcPr>
            <w:tcW w:w="993" w:type="dxa"/>
            <w:vAlign w:val="center"/>
          </w:tcPr>
          <w:p w14:paraId="00DF6C7A" w14:textId="77777777" w:rsidR="00357170" w:rsidRPr="00A566CE" w:rsidRDefault="00357170" w:rsidP="00357170">
            <w:pPr>
              <w:pStyle w:val="TAC"/>
              <w:rPr>
                <w:ins w:id="26223" w:author="vivo (Yuan)" w:date="2020-10-21T09:44:00Z"/>
                <w:rFonts w:eastAsia="SimSun"/>
                <w:sz w:val="16"/>
                <w:szCs w:val="16"/>
              </w:rPr>
            </w:pPr>
            <w:ins w:id="26224" w:author="vivo (Yuan)" w:date="2020-10-21T09:44:00Z">
              <w:r w:rsidRPr="00A566CE">
                <w:rPr>
                  <w:rFonts w:eastAsia="SimSun"/>
                  <w:sz w:val="16"/>
                  <w:szCs w:val="16"/>
                </w:rPr>
                <w:t>12.57</w:t>
              </w:r>
            </w:ins>
          </w:p>
        </w:tc>
        <w:tc>
          <w:tcPr>
            <w:tcW w:w="850" w:type="dxa"/>
            <w:vAlign w:val="center"/>
          </w:tcPr>
          <w:p w14:paraId="165126DD" w14:textId="77777777" w:rsidR="00357170" w:rsidRPr="00A566CE" w:rsidRDefault="00357170" w:rsidP="00357170">
            <w:pPr>
              <w:pStyle w:val="TAC"/>
              <w:rPr>
                <w:ins w:id="26225" w:author="vivo (Yuan)" w:date="2020-10-21T09:44:00Z"/>
                <w:rFonts w:eastAsia="SimSun"/>
                <w:sz w:val="16"/>
                <w:szCs w:val="16"/>
              </w:rPr>
            </w:pPr>
            <w:ins w:id="26226" w:author="vivo (Yuan)" w:date="2020-10-21T09:44:00Z">
              <w:r w:rsidRPr="00A566CE">
                <w:rPr>
                  <w:rFonts w:eastAsia="SimSun"/>
                  <w:sz w:val="16"/>
                  <w:szCs w:val="16"/>
                </w:rPr>
                <w:t>16.84</w:t>
              </w:r>
            </w:ins>
          </w:p>
        </w:tc>
        <w:tc>
          <w:tcPr>
            <w:tcW w:w="851" w:type="dxa"/>
            <w:vAlign w:val="center"/>
          </w:tcPr>
          <w:p w14:paraId="424CBC03" w14:textId="77777777" w:rsidR="00357170" w:rsidRPr="00A566CE" w:rsidRDefault="00357170" w:rsidP="00357170">
            <w:pPr>
              <w:pStyle w:val="TAC"/>
              <w:rPr>
                <w:ins w:id="26227" w:author="vivo (Yuan)" w:date="2020-10-21T09:44:00Z"/>
                <w:rFonts w:eastAsia="SimSun"/>
                <w:sz w:val="16"/>
                <w:szCs w:val="16"/>
              </w:rPr>
            </w:pPr>
            <w:ins w:id="26228" w:author="vivo (Yuan)" w:date="2020-10-21T09:44:00Z">
              <w:r w:rsidRPr="00A566CE">
                <w:rPr>
                  <w:rFonts w:eastAsia="SimSun"/>
                  <w:sz w:val="16"/>
                  <w:szCs w:val="16"/>
                </w:rPr>
                <w:t>24.54</w:t>
              </w:r>
            </w:ins>
          </w:p>
        </w:tc>
        <w:tc>
          <w:tcPr>
            <w:tcW w:w="1051" w:type="dxa"/>
            <w:vAlign w:val="center"/>
          </w:tcPr>
          <w:p w14:paraId="14D58843" w14:textId="77777777" w:rsidR="00357170" w:rsidRPr="00B4644F" w:rsidRDefault="00357170" w:rsidP="00357170">
            <w:pPr>
              <w:pStyle w:val="TAC"/>
              <w:rPr>
                <w:ins w:id="26229" w:author="vivo (Yuan)" w:date="2020-10-21T09:44:00Z"/>
                <w:rFonts w:eastAsia="SimSun"/>
                <w:sz w:val="16"/>
                <w:szCs w:val="16"/>
              </w:rPr>
            </w:pPr>
            <w:ins w:id="26230" w:author="vivo (Yuan)" w:date="2020-10-21T09:44:00Z">
              <w:r w:rsidRPr="00B4644F">
                <w:rPr>
                  <w:rFonts w:eastAsia="SimSun"/>
                  <w:sz w:val="16"/>
                  <w:szCs w:val="16"/>
                </w:rPr>
                <w:t>34.93</w:t>
              </w:r>
            </w:ins>
          </w:p>
        </w:tc>
      </w:tr>
      <w:tr w:rsidR="00357170" w14:paraId="68867883" w14:textId="77777777" w:rsidTr="00357170">
        <w:trPr>
          <w:jc w:val="center"/>
          <w:ins w:id="26231" w:author="vivo (Yuan)" w:date="2020-10-21T09:44:00Z"/>
        </w:trPr>
        <w:tc>
          <w:tcPr>
            <w:tcW w:w="4106" w:type="dxa"/>
            <w:vMerge w:val="restart"/>
          </w:tcPr>
          <w:p w14:paraId="4AD1BD01" w14:textId="77777777" w:rsidR="00357170" w:rsidRPr="001D35EB" w:rsidRDefault="00357170" w:rsidP="00357170">
            <w:pPr>
              <w:pStyle w:val="TAC"/>
              <w:rPr>
                <w:ins w:id="26232" w:author="vivo (Yuan)" w:date="2020-10-21T09:44:00Z"/>
                <w:rFonts w:eastAsia="DengXian"/>
                <w:sz w:val="16"/>
                <w:szCs w:val="16"/>
              </w:rPr>
            </w:pPr>
            <w:ins w:id="262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B4CA813" w14:textId="77777777" w:rsidR="00357170" w:rsidRPr="001D35EB" w:rsidRDefault="00357170" w:rsidP="00357170">
            <w:pPr>
              <w:pStyle w:val="TAC"/>
              <w:rPr>
                <w:ins w:id="26234" w:author="vivo (Yuan)" w:date="2020-10-21T09:44:00Z"/>
                <w:rFonts w:eastAsia="DengXian"/>
                <w:sz w:val="16"/>
                <w:szCs w:val="16"/>
              </w:rPr>
            </w:pPr>
            <w:ins w:id="26235" w:author="vivo (Yuan)" w:date="2020-10-21T09:44:00Z">
              <w:r w:rsidRPr="001D35EB">
                <w:rPr>
                  <w:rFonts w:eastAsia="DengXian"/>
                  <w:sz w:val="16"/>
                  <w:szCs w:val="16"/>
                </w:rPr>
                <w:t>Convex UEs</w:t>
              </w:r>
            </w:ins>
          </w:p>
        </w:tc>
        <w:tc>
          <w:tcPr>
            <w:tcW w:w="993" w:type="dxa"/>
            <w:vAlign w:val="center"/>
          </w:tcPr>
          <w:p w14:paraId="76D8E380" w14:textId="77777777" w:rsidR="00357170" w:rsidRPr="00A566CE" w:rsidRDefault="00357170" w:rsidP="00357170">
            <w:pPr>
              <w:pStyle w:val="TAC"/>
              <w:rPr>
                <w:ins w:id="26236" w:author="vivo (Yuan)" w:date="2020-10-21T09:44:00Z"/>
                <w:rFonts w:eastAsia="SimSun"/>
                <w:sz w:val="16"/>
                <w:szCs w:val="16"/>
              </w:rPr>
            </w:pPr>
            <w:ins w:id="26237" w:author="vivo (Yuan)" w:date="2020-10-21T09:44:00Z">
              <w:r w:rsidRPr="00A566CE">
                <w:rPr>
                  <w:rFonts w:eastAsia="SimSun"/>
                  <w:sz w:val="16"/>
                  <w:szCs w:val="16"/>
                </w:rPr>
                <w:t>0.056</w:t>
              </w:r>
            </w:ins>
          </w:p>
        </w:tc>
        <w:tc>
          <w:tcPr>
            <w:tcW w:w="850" w:type="dxa"/>
            <w:vAlign w:val="center"/>
          </w:tcPr>
          <w:p w14:paraId="799C966A" w14:textId="77777777" w:rsidR="00357170" w:rsidRPr="00A566CE" w:rsidRDefault="00357170" w:rsidP="00357170">
            <w:pPr>
              <w:pStyle w:val="TAC"/>
              <w:rPr>
                <w:ins w:id="26238" w:author="vivo (Yuan)" w:date="2020-10-21T09:44:00Z"/>
                <w:rFonts w:eastAsia="SimSun"/>
                <w:sz w:val="16"/>
                <w:szCs w:val="16"/>
              </w:rPr>
            </w:pPr>
            <w:ins w:id="26239" w:author="vivo (Yuan)" w:date="2020-10-21T09:44:00Z">
              <w:r w:rsidRPr="00A566CE">
                <w:rPr>
                  <w:rFonts w:eastAsia="SimSun"/>
                  <w:sz w:val="16"/>
                  <w:szCs w:val="16"/>
                </w:rPr>
                <w:t>0.075</w:t>
              </w:r>
            </w:ins>
          </w:p>
        </w:tc>
        <w:tc>
          <w:tcPr>
            <w:tcW w:w="851" w:type="dxa"/>
            <w:vAlign w:val="center"/>
          </w:tcPr>
          <w:p w14:paraId="07435686" w14:textId="77777777" w:rsidR="00357170" w:rsidRPr="00A566CE" w:rsidRDefault="00357170" w:rsidP="00357170">
            <w:pPr>
              <w:pStyle w:val="TAC"/>
              <w:rPr>
                <w:ins w:id="26240" w:author="vivo (Yuan)" w:date="2020-10-21T09:44:00Z"/>
                <w:rFonts w:eastAsia="SimSun"/>
                <w:sz w:val="16"/>
                <w:szCs w:val="16"/>
              </w:rPr>
            </w:pPr>
            <w:ins w:id="26241" w:author="vivo (Yuan)" w:date="2020-10-21T09:44:00Z">
              <w:r w:rsidRPr="00A566CE">
                <w:rPr>
                  <w:rFonts w:eastAsia="SimSun"/>
                  <w:sz w:val="16"/>
                  <w:szCs w:val="16"/>
                </w:rPr>
                <w:t>0.11</w:t>
              </w:r>
            </w:ins>
          </w:p>
        </w:tc>
        <w:tc>
          <w:tcPr>
            <w:tcW w:w="1051" w:type="dxa"/>
            <w:vAlign w:val="center"/>
          </w:tcPr>
          <w:p w14:paraId="3D5B0974" w14:textId="77777777" w:rsidR="00357170" w:rsidRPr="00B4644F" w:rsidRDefault="00357170" w:rsidP="00357170">
            <w:pPr>
              <w:pStyle w:val="TAC"/>
              <w:rPr>
                <w:ins w:id="26242" w:author="vivo (Yuan)" w:date="2020-10-21T09:44:00Z"/>
                <w:rFonts w:eastAsia="SimSun"/>
                <w:sz w:val="16"/>
                <w:szCs w:val="16"/>
              </w:rPr>
            </w:pPr>
            <w:ins w:id="26243" w:author="vivo (Yuan)" w:date="2020-10-21T09:44:00Z">
              <w:r w:rsidRPr="008A39C7">
                <w:rPr>
                  <w:rFonts w:eastAsia="SimSun"/>
                  <w:color w:val="FF0000"/>
                  <w:sz w:val="16"/>
                  <w:szCs w:val="16"/>
                </w:rPr>
                <w:t>0.17</w:t>
              </w:r>
            </w:ins>
          </w:p>
        </w:tc>
      </w:tr>
      <w:tr w:rsidR="00357170" w14:paraId="7D5AE2AE" w14:textId="77777777" w:rsidTr="00357170">
        <w:trPr>
          <w:jc w:val="center"/>
          <w:ins w:id="26244" w:author="vivo (Yuan)" w:date="2020-10-21T09:44:00Z"/>
        </w:trPr>
        <w:tc>
          <w:tcPr>
            <w:tcW w:w="4106" w:type="dxa"/>
            <w:vMerge/>
          </w:tcPr>
          <w:p w14:paraId="09CA1D79" w14:textId="77777777" w:rsidR="00357170" w:rsidRPr="001D35EB" w:rsidRDefault="00357170" w:rsidP="00357170">
            <w:pPr>
              <w:pStyle w:val="TAC"/>
              <w:rPr>
                <w:ins w:id="26245" w:author="vivo (Yuan)" w:date="2020-10-21T09:44:00Z"/>
                <w:rFonts w:eastAsia="DengXian"/>
                <w:sz w:val="16"/>
                <w:szCs w:val="16"/>
              </w:rPr>
            </w:pPr>
          </w:p>
        </w:tc>
        <w:tc>
          <w:tcPr>
            <w:tcW w:w="1559" w:type="dxa"/>
          </w:tcPr>
          <w:p w14:paraId="29D9634E" w14:textId="77777777" w:rsidR="00357170" w:rsidRPr="001D35EB" w:rsidRDefault="00357170" w:rsidP="00357170">
            <w:pPr>
              <w:pStyle w:val="TAC"/>
              <w:rPr>
                <w:ins w:id="26246" w:author="vivo (Yuan)" w:date="2020-10-21T09:44:00Z"/>
                <w:rFonts w:eastAsia="DengXian"/>
                <w:sz w:val="16"/>
                <w:szCs w:val="16"/>
              </w:rPr>
            </w:pPr>
            <w:ins w:id="26247" w:author="vivo (Yuan)" w:date="2020-10-21T09:44:00Z">
              <w:r w:rsidRPr="001D35EB">
                <w:rPr>
                  <w:rFonts w:eastAsia="DengXian"/>
                  <w:sz w:val="16"/>
                  <w:szCs w:val="16"/>
                </w:rPr>
                <w:t>(Optional) All UEs</w:t>
              </w:r>
            </w:ins>
          </w:p>
        </w:tc>
        <w:tc>
          <w:tcPr>
            <w:tcW w:w="993" w:type="dxa"/>
            <w:vAlign w:val="center"/>
          </w:tcPr>
          <w:p w14:paraId="13C37198" w14:textId="77777777" w:rsidR="00357170" w:rsidRPr="00A566CE" w:rsidRDefault="00357170" w:rsidP="00357170">
            <w:pPr>
              <w:pStyle w:val="TAC"/>
              <w:rPr>
                <w:ins w:id="26248" w:author="vivo (Yuan)" w:date="2020-10-21T09:44:00Z"/>
                <w:rFonts w:eastAsia="SimSun"/>
                <w:sz w:val="16"/>
                <w:szCs w:val="16"/>
              </w:rPr>
            </w:pPr>
            <w:ins w:id="26249" w:author="vivo (Yuan)" w:date="2020-10-21T09:44:00Z">
              <w:r w:rsidRPr="00A566CE">
                <w:rPr>
                  <w:rFonts w:eastAsia="SimSun"/>
                  <w:sz w:val="16"/>
                  <w:szCs w:val="16"/>
                </w:rPr>
                <w:t>0.087</w:t>
              </w:r>
            </w:ins>
          </w:p>
        </w:tc>
        <w:tc>
          <w:tcPr>
            <w:tcW w:w="850" w:type="dxa"/>
            <w:vAlign w:val="center"/>
          </w:tcPr>
          <w:p w14:paraId="4BE987EB" w14:textId="77777777" w:rsidR="00357170" w:rsidRPr="00A566CE" w:rsidRDefault="00357170" w:rsidP="00357170">
            <w:pPr>
              <w:pStyle w:val="TAC"/>
              <w:rPr>
                <w:ins w:id="26250" w:author="vivo (Yuan)" w:date="2020-10-21T09:44:00Z"/>
                <w:rFonts w:eastAsia="SimSun"/>
                <w:sz w:val="16"/>
                <w:szCs w:val="16"/>
              </w:rPr>
            </w:pPr>
            <w:ins w:id="26251" w:author="vivo (Yuan)" w:date="2020-10-21T09:44:00Z">
              <w:r w:rsidRPr="00A566CE">
                <w:rPr>
                  <w:rFonts w:eastAsia="SimSun"/>
                  <w:sz w:val="16"/>
                  <w:szCs w:val="16"/>
                </w:rPr>
                <w:t>0.14</w:t>
              </w:r>
            </w:ins>
          </w:p>
        </w:tc>
        <w:tc>
          <w:tcPr>
            <w:tcW w:w="851" w:type="dxa"/>
            <w:vAlign w:val="center"/>
          </w:tcPr>
          <w:p w14:paraId="591028F2" w14:textId="77777777" w:rsidR="00357170" w:rsidRPr="00A566CE" w:rsidRDefault="00357170" w:rsidP="00357170">
            <w:pPr>
              <w:pStyle w:val="TAC"/>
              <w:rPr>
                <w:ins w:id="26252" w:author="vivo (Yuan)" w:date="2020-10-21T09:44:00Z"/>
                <w:rFonts w:eastAsia="SimSun"/>
                <w:sz w:val="16"/>
                <w:szCs w:val="16"/>
              </w:rPr>
            </w:pPr>
            <w:ins w:id="26253" w:author="vivo (Yuan)" w:date="2020-10-21T09:44:00Z">
              <w:r w:rsidRPr="00A566CE">
                <w:rPr>
                  <w:rFonts w:eastAsia="SimSun"/>
                  <w:sz w:val="16"/>
                  <w:szCs w:val="16"/>
                </w:rPr>
                <w:t>0.25</w:t>
              </w:r>
            </w:ins>
          </w:p>
        </w:tc>
        <w:tc>
          <w:tcPr>
            <w:tcW w:w="1051" w:type="dxa"/>
            <w:vAlign w:val="center"/>
          </w:tcPr>
          <w:p w14:paraId="5BFFBF4D" w14:textId="77777777" w:rsidR="00357170" w:rsidRPr="00B4644F" w:rsidRDefault="00357170" w:rsidP="00357170">
            <w:pPr>
              <w:pStyle w:val="TAC"/>
              <w:rPr>
                <w:ins w:id="26254" w:author="vivo (Yuan)" w:date="2020-10-21T09:44:00Z"/>
                <w:rFonts w:eastAsia="SimSun"/>
                <w:sz w:val="16"/>
                <w:szCs w:val="16"/>
              </w:rPr>
            </w:pPr>
            <w:ins w:id="26255" w:author="vivo (Yuan)" w:date="2020-10-21T09:44:00Z">
              <w:r w:rsidRPr="00B4644F">
                <w:rPr>
                  <w:rFonts w:eastAsia="SimSun"/>
                  <w:sz w:val="16"/>
                  <w:szCs w:val="16"/>
                </w:rPr>
                <w:t>0.62</w:t>
              </w:r>
            </w:ins>
          </w:p>
        </w:tc>
      </w:tr>
      <w:tr w:rsidR="00357170" w14:paraId="015079AE" w14:textId="77777777" w:rsidTr="00357170">
        <w:trPr>
          <w:jc w:val="center"/>
          <w:ins w:id="26256" w:author="vivo (Yuan)" w:date="2020-10-21T09:44:00Z"/>
        </w:trPr>
        <w:tc>
          <w:tcPr>
            <w:tcW w:w="4106" w:type="dxa"/>
            <w:vMerge w:val="restart"/>
          </w:tcPr>
          <w:p w14:paraId="22B73B21" w14:textId="77777777" w:rsidR="00357170" w:rsidRPr="001D35EB" w:rsidRDefault="00357170" w:rsidP="00357170">
            <w:pPr>
              <w:pStyle w:val="TAC"/>
              <w:rPr>
                <w:ins w:id="26257" w:author="vivo (Yuan)" w:date="2020-10-21T09:44:00Z"/>
                <w:rFonts w:eastAsia="DengXian"/>
                <w:sz w:val="16"/>
                <w:szCs w:val="16"/>
              </w:rPr>
            </w:pPr>
            <w:ins w:id="2625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6A6415A9" w14:textId="77777777" w:rsidR="00357170" w:rsidRPr="001D35EB" w:rsidRDefault="00357170" w:rsidP="00357170">
            <w:pPr>
              <w:pStyle w:val="TAC"/>
              <w:rPr>
                <w:ins w:id="26259" w:author="vivo (Yuan)" w:date="2020-10-21T09:44:00Z"/>
                <w:rFonts w:eastAsia="DengXian"/>
                <w:sz w:val="16"/>
                <w:szCs w:val="16"/>
              </w:rPr>
            </w:pPr>
            <w:ins w:id="26260" w:author="vivo (Yuan)" w:date="2020-10-21T09:44:00Z">
              <w:r w:rsidRPr="001D35EB">
                <w:rPr>
                  <w:rFonts w:eastAsia="DengXian"/>
                  <w:sz w:val="16"/>
                  <w:szCs w:val="16"/>
                </w:rPr>
                <w:t>Convex UEs</w:t>
              </w:r>
            </w:ins>
          </w:p>
        </w:tc>
        <w:tc>
          <w:tcPr>
            <w:tcW w:w="993" w:type="dxa"/>
            <w:vAlign w:val="center"/>
          </w:tcPr>
          <w:p w14:paraId="1C9FE8D6" w14:textId="77777777" w:rsidR="00357170" w:rsidRPr="00A566CE" w:rsidRDefault="00357170" w:rsidP="00357170">
            <w:pPr>
              <w:pStyle w:val="TAC"/>
              <w:rPr>
                <w:ins w:id="26261" w:author="vivo (Yuan)" w:date="2020-10-21T09:44:00Z"/>
                <w:rFonts w:eastAsia="SimSun"/>
                <w:sz w:val="16"/>
                <w:szCs w:val="16"/>
              </w:rPr>
            </w:pPr>
            <w:ins w:id="26262" w:author="vivo (Yuan)" w:date="2020-10-21T09:44:00Z">
              <w:r w:rsidRPr="00A566CE">
                <w:rPr>
                  <w:rFonts w:eastAsia="SimSun"/>
                  <w:sz w:val="16"/>
                  <w:szCs w:val="16"/>
                </w:rPr>
                <w:t>8.91</w:t>
              </w:r>
            </w:ins>
          </w:p>
        </w:tc>
        <w:tc>
          <w:tcPr>
            <w:tcW w:w="850" w:type="dxa"/>
            <w:vAlign w:val="center"/>
          </w:tcPr>
          <w:p w14:paraId="3DB4178F" w14:textId="77777777" w:rsidR="00357170" w:rsidRPr="00A566CE" w:rsidRDefault="00357170" w:rsidP="00357170">
            <w:pPr>
              <w:pStyle w:val="TAC"/>
              <w:rPr>
                <w:ins w:id="26263" w:author="vivo (Yuan)" w:date="2020-10-21T09:44:00Z"/>
                <w:rFonts w:eastAsia="SimSun"/>
                <w:sz w:val="16"/>
                <w:szCs w:val="16"/>
              </w:rPr>
            </w:pPr>
            <w:ins w:id="26264" w:author="vivo (Yuan)" w:date="2020-10-21T09:44:00Z">
              <w:r w:rsidRPr="00A566CE">
                <w:rPr>
                  <w:rFonts w:eastAsia="SimSun"/>
                  <w:sz w:val="16"/>
                  <w:szCs w:val="16"/>
                </w:rPr>
                <w:t>12.07</w:t>
              </w:r>
            </w:ins>
          </w:p>
        </w:tc>
        <w:tc>
          <w:tcPr>
            <w:tcW w:w="851" w:type="dxa"/>
            <w:vAlign w:val="center"/>
          </w:tcPr>
          <w:p w14:paraId="40F89D2B" w14:textId="77777777" w:rsidR="00357170" w:rsidRPr="00A566CE" w:rsidRDefault="00357170" w:rsidP="00357170">
            <w:pPr>
              <w:pStyle w:val="TAC"/>
              <w:rPr>
                <w:ins w:id="26265" w:author="vivo (Yuan)" w:date="2020-10-21T09:44:00Z"/>
                <w:rFonts w:eastAsia="SimSun"/>
                <w:sz w:val="16"/>
                <w:szCs w:val="16"/>
              </w:rPr>
            </w:pPr>
            <w:ins w:id="26266" w:author="vivo (Yuan)" w:date="2020-10-21T09:44:00Z">
              <w:r w:rsidRPr="00A566CE">
                <w:rPr>
                  <w:rFonts w:eastAsia="SimSun"/>
                  <w:sz w:val="16"/>
                  <w:szCs w:val="16"/>
                </w:rPr>
                <w:t>14.26</w:t>
              </w:r>
            </w:ins>
          </w:p>
        </w:tc>
        <w:tc>
          <w:tcPr>
            <w:tcW w:w="1051" w:type="dxa"/>
            <w:vAlign w:val="center"/>
          </w:tcPr>
          <w:p w14:paraId="1CB25AC2" w14:textId="77777777" w:rsidR="00357170" w:rsidRPr="00B4644F" w:rsidRDefault="00357170" w:rsidP="00357170">
            <w:pPr>
              <w:pStyle w:val="TAC"/>
              <w:rPr>
                <w:ins w:id="26267" w:author="vivo (Yuan)" w:date="2020-10-21T09:44:00Z"/>
                <w:rFonts w:eastAsia="SimSun"/>
                <w:sz w:val="16"/>
                <w:szCs w:val="16"/>
              </w:rPr>
            </w:pPr>
            <w:ins w:id="26268" w:author="vivo (Yuan)" w:date="2020-10-21T09:44:00Z">
              <w:r w:rsidRPr="00B4644F">
                <w:rPr>
                  <w:rFonts w:eastAsia="SimSun"/>
                  <w:sz w:val="16"/>
                  <w:szCs w:val="16"/>
                </w:rPr>
                <w:t>19.69</w:t>
              </w:r>
            </w:ins>
          </w:p>
        </w:tc>
      </w:tr>
      <w:tr w:rsidR="00357170" w14:paraId="555A7519" w14:textId="77777777" w:rsidTr="00357170">
        <w:trPr>
          <w:jc w:val="center"/>
          <w:ins w:id="26269" w:author="vivo (Yuan)" w:date="2020-10-21T09:44:00Z"/>
        </w:trPr>
        <w:tc>
          <w:tcPr>
            <w:tcW w:w="4106" w:type="dxa"/>
            <w:vMerge/>
          </w:tcPr>
          <w:p w14:paraId="0758BA57" w14:textId="77777777" w:rsidR="00357170" w:rsidRPr="001D35EB" w:rsidRDefault="00357170" w:rsidP="00357170">
            <w:pPr>
              <w:pStyle w:val="TAC"/>
              <w:rPr>
                <w:ins w:id="26270" w:author="vivo (Yuan)" w:date="2020-10-21T09:44:00Z"/>
                <w:rFonts w:eastAsia="DengXian"/>
                <w:sz w:val="16"/>
                <w:szCs w:val="16"/>
              </w:rPr>
            </w:pPr>
          </w:p>
        </w:tc>
        <w:tc>
          <w:tcPr>
            <w:tcW w:w="1559" w:type="dxa"/>
          </w:tcPr>
          <w:p w14:paraId="71F162F0" w14:textId="77777777" w:rsidR="00357170" w:rsidRPr="001D35EB" w:rsidRDefault="00357170" w:rsidP="00357170">
            <w:pPr>
              <w:pStyle w:val="TAC"/>
              <w:rPr>
                <w:ins w:id="26271" w:author="vivo (Yuan)" w:date="2020-10-21T09:44:00Z"/>
                <w:rFonts w:eastAsia="DengXian"/>
                <w:sz w:val="16"/>
                <w:szCs w:val="16"/>
              </w:rPr>
            </w:pPr>
            <w:ins w:id="26272" w:author="vivo (Yuan)" w:date="2020-10-21T09:44:00Z">
              <w:r w:rsidRPr="001D35EB">
                <w:rPr>
                  <w:rFonts w:eastAsia="DengXian"/>
                  <w:sz w:val="16"/>
                  <w:szCs w:val="16"/>
                </w:rPr>
                <w:t>(Optional) All UEs</w:t>
              </w:r>
            </w:ins>
          </w:p>
        </w:tc>
        <w:tc>
          <w:tcPr>
            <w:tcW w:w="993" w:type="dxa"/>
            <w:vAlign w:val="center"/>
          </w:tcPr>
          <w:p w14:paraId="546D7388" w14:textId="77777777" w:rsidR="00357170" w:rsidRPr="00A566CE" w:rsidRDefault="00357170" w:rsidP="00357170">
            <w:pPr>
              <w:pStyle w:val="TAC"/>
              <w:rPr>
                <w:ins w:id="26273" w:author="vivo (Yuan)" w:date="2020-10-21T09:44:00Z"/>
                <w:rFonts w:eastAsia="SimSun"/>
                <w:sz w:val="16"/>
                <w:szCs w:val="16"/>
              </w:rPr>
            </w:pPr>
            <w:ins w:id="26274" w:author="vivo (Yuan)" w:date="2020-10-21T09:44:00Z">
              <w:r w:rsidRPr="00A566CE">
                <w:rPr>
                  <w:rFonts w:eastAsia="SimSun"/>
                  <w:sz w:val="16"/>
                  <w:szCs w:val="16"/>
                </w:rPr>
                <w:t>11.42</w:t>
              </w:r>
            </w:ins>
          </w:p>
        </w:tc>
        <w:tc>
          <w:tcPr>
            <w:tcW w:w="850" w:type="dxa"/>
            <w:vAlign w:val="center"/>
          </w:tcPr>
          <w:p w14:paraId="05F5FEA7" w14:textId="77777777" w:rsidR="00357170" w:rsidRPr="00A566CE" w:rsidRDefault="00357170" w:rsidP="00357170">
            <w:pPr>
              <w:pStyle w:val="TAC"/>
              <w:rPr>
                <w:ins w:id="26275" w:author="vivo (Yuan)" w:date="2020-10-21T09:44:00Z"/>
                <w:rFonts w:eastAsia="SimSun"/>
                <w:sz w:val="16"/>
                <w:szCs w:val="16"/>
              </w:rPr>
            </w:pPr>
            <w:ins w:id="26276" w:author="vivo (Yuan)" w:date="2020-10-21T09:44:00Z">
              <w:r w:rsidRPr="00A566CE">
                <w:rPr>
                  <w:rFonts w:eastAsia="SimSun"/>
                  <w:sz w:val="16"/>
                  <w:szCs w:val="16"/>
                </w:rPr>
                <w:t>15.01</w:t>
              </w:r>
            </w:ins>
          </w:p>
        </w:tc>
        <w:tc>
          <w:tcPr>
            <w:tcW w:w="851" w:type="dxa"/>
            <w:vAlign w:val="center"/>
          </w:tcPr>
          <w:p w14:paraId="493702C4" w14:textId="77777777" w:rsidR="00357170" w:rsidRPr="00A566CE" w:rsidRDefault="00357170" w:rsidP="00357170">
            <w:pPr>
              <w:pStyle w:val="TAC"/>
              <w:rPr>
                <w:ins w:id="26277" w:author="vivo (Yuan)" w:date="2020-10-21T09:44:00Z"/>
                <w:rFonts w:eastAsia="SimSun"/>
                <w:sz w:val="16"/>
                <w:szCs w:val="16"/>
              </w:rPr>
            </w:pPr>
            <w:ins w:id="26278" w:author="vivo (Yuan)" w:date="2020-10-21T09:44:00Z">
              <w:r w:rsidRPr="00A566CE">
                <w:rPr>
                  <w:rFonts w:eastAsia="SimSun"/>
                  <w:sz w:val="16"/>
                  <w:szCs w:val="16"/>
                </w:rPr>
                <w:t>17.54</w:t>
              </w:r>
            </w:ins>
          </w:p>
        </w:tc>
        <w:tc>
          <w:tcPr>
            <w:tcW w:w="1051" w:type="dxa"/>
            <w:vAlign w:val="center"/>
          </w:tcPr>
          <w:p w14:paraId="5E71F896" w14:textId="77777777" w:rsidR="00357170" w:rsidRPr="00B4644F" w:rsidRDefault="00357170" w:rsidP="00357170">
            <w:pPr>
              <w:pStyle w:val="TAC"/>
              <w:rPr>
                <w:ins w:id="26279" w:author="vivo (Yuan)" w:date="2020-10-21T09:44:00Z"/>
                <w:rFonts w:eastAsia="SimSun"/>
                <w:sz w:val="16"/>
                <w:szCs w:val="16"/>
              </w:rPr>
            </w:pPr>
            <w:ins w:id="26280" w:author="vivo (Yuan)" w:date="2020-10-21T09:44:00Z">
              <w:r w:rsidRPr="00B4644F">
                <w:rPr>
                  <w:rFonts w:eastAsia="SimSun"/>
                  <w:sz w:val="16"/>
                  <w:szCs w:val="16"/>
                </w:rPr>
                <w:t>24.96</w:t>
              </w:r>
            </w:ins>
          </w:p>
        </w:tc>
      </w:tr>
      <w:tr w:rsidR="00357170" w14:paraId="49060D7A" w14:textId="77777777" w:rsidTr="00357170">
        <w:trPr>
          <w:jc w:val="center"/>
          <w:ins w:id="26281" w:author="vivo (Yuan)" w:date="2020-10-21T09:44:00Z"/>
        </w:trPr>
        <w:tc>
          <w:tcPr>
            <w:tcW w:w="4106" w:type="dxa"/>
            <w:vMerge w:val="restart"/>
          </w:tcPr>
          <w:p w14:paraId="0A4B1B6C" w14:textId="77777777" w:rsidR="00357170" w:rsidRPr="001D35EB" w:rsidRDefault="00357170" w:rsidP="00357170">
            <w:pPr>
              <w:pStyle w:val="TAC"/>
              <w:rPr>
                <w:ins w:id="26282" w:author="vivo (Yuan)" w:date="2020-10-21T09:44:00Z"/>
                <w:rFonts w:eastAsia="DengXian"/>
                <w:sz w:val="16"/>
                <w:szCs w:val="16"/>
              </w:rPr>
            </w:pPr>
            <w:ins w:id="262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E67C1D1" w14:textId="77777777" w:rsidR="00357170" w:rsidRPr="001D35EB" w:rsidRDefault="00357170" w:rsidP="00357170">
            <w:pPr>
              <w:pStyle w:val="TAC"/>
              <w:rPr>
                <w:ins w:id="26284" w:author="vivo (Yuan)" w:date="2020-10-21T09:44:00Z"/>
                <w:rFonts w:eastAsia="DengXian"/>
                <w:sz w:val="16"/>
                <w:szCs w:val="16"/>
              </w:rPr>
            </w:pPr>
            <w:ins w:id="26285" w:author="vivo (Yuan)" w:date="2020-10-21T09:44:00Z">
              <w:r w:rsidRPr="001D35EB">
                <w:rPr>
                  <w:rFonts w:eastAsia="DengXian"/>
                  <w:sz w:val="16"/>
                  <w:szCs w:val="16"/>
                </w:rPr>
                <w:t>Convex UEs</w:t>
              </w:r>
            </w:ins>
          </w:p>
        </w:tc>
        <w:tc>
          <w:tcPr>
            <w:tcW w:w="993" w:type="dxa"/>
            <w:vAlign w:val="center"/>
          </w:tcPr>
          <w:p w14:paraId="6D8368FB" w14:textId="77777777" w:rsidR="00357170" w:rsidRPr="00A566CE" w:rsidRDefault="00357170" w:rsidP="00357170">
            <w:pPr>
              <w:pStyle w:val="TAC"/>
              <w:rPr>
                <w:ins w:id="26286" w:author="vivo (Yuan)" w:date="2020-10-21T09:44:00Z"/>
                <w:rFonts w:eastAsia="SimSun"/>
                <w:sz w:val="16"/>
                <w:szCs w:val="16"/>
              </w:rPr>
            </w:pPr>
            <w:ins w:id="26287" w:author="vivo (Yuan)" w:date="2020-10-21T09:44:00Z">
              <w:r w:rsidRPr="00A566CE">
                <w:rPr>
                  <w:rFonts w:eastAsia="SimSun"/>
                  <w:sz w:val="16"/>
                  <w:szCs w:val="16"/>
                </w:rPr>
                <w:t>0.011</w:t>
              </w:r>
            </w:ins>
          </w:p>
        </w:tc>
        <w:tc>
          <w:tcPr>
            <w:tcW w:w="850" w:type="dxa"/>
            <w:vAlign w:val="center"/>
          </w:tcPr>
          <w:p w14:paraId="655F6156" w14:textId="77777777" w:rsidR="00357170" w:rsidRPr="00A566CE" w:rsidRDefault="00357170" w:rsidP="00357170">
            <w:pPr>
              <w:pStyle w:val="TAC"/>
              <w:rPr>
                <w:ins w:id="26288" w:author="vivo (Yuan)" w:date="2020-10-21T09:44:00Z"/>
                <w:rFonts w:eastAsia="SimSun"/>
                <w:sz w:val="16"/>
                <w:szCs w:val="16"/>
              </w:rPr>
            </w:pPr>
            <w:ins w:id="26289" w:author="vivo (Yuan)" w:date="2020-10-21T09:44:00Z">
              <w:r w:rsidRPr="00A566CE">
                <w:rPr>
                  <w:rFonts w:eastAsia="SimSun"/>
                  <w:sz w:val="16"/>
                  <w:szCs w:val="16"/>
                </w:rPr>
                <w:t>0.015</w:t>
              </w:r>
            </w:ins>
          </w:p>
        </w:tc>
        <w:tc>
          <w:tcPr>
            <w:tcW w:w="851" w:type="dxa"/>
            <w:vAlign w:val="center"/>
          </w:tcPr>
          <w:p w14:paraId="17261FB3" w14:textId="77777777" w:rsidR="00357170" w:rsidRPr="00A566CE" w:rsidRDefault="00357170" w:rsidP="00357170">
            <w:pPr>
              <w:pStyle w:val="TAC"/>
              <w:rPr>
                <w:ins w:id="26290" w:author="vivo (Yuan)" w:date="2020-10-21T09:44:00Z"/>
                <w:rFonts w:eastAsia="SimSun"/>
                <w:sz w:val="16"/>
                <w:szCs w:val="16"/>
              </w:rPr>
            </w:pPr>
            <w:ins w:id="26291" w:author="vivo (Yuan)" w:date="2020-10-21T09:44:00Z">
              <w:r w:rsidRPr="00A566CE">
                <w:rPr>
                  <w:rFonts w:eastAsia="SimSun"/>
                  <w:sz w:val="16"/>
                  <w:szCs w:val="16"/>
                </w:rPr>
                <w:t>0.018</w:t>
              </w:r>
            </w:ins>
          </w:p>
        </w:tc>
        <w:tc>
          <w:tcPr>
            <w:tcW w:w="1051" w:type="dxa"/>
            <w:vAlign w:val="center"/>
          </w:tcPr>
          <w:p w14:paraId="2C9AC861" w14:textId="77777777" w:rsidR="00357170" w:rsidRPr="00B4644F" w:rsidRDefault="00357170" w:rsidP="00357170">
            <w:pPr>
              <w:pStyle w:val="TAC"/>
              <w:rPr>
                <w:ins w:id="26292" w:author="vivo (Yuan)" w:date="2020-10-21T09:44:00Z"/>
                <w:rFonts w:eastAsia="SimSun"/>
                <w:sz w:val="16"/>
                <w:szCs w:val="16"/>
              </w:rPr>
            </w:pPr>
            <w:ins w:id="26293" w:author="vivo (Yuan)" w:date="2020-10-21T09:44:00Z">
              <w:r w:rsidRPr="002C4DD8">
                <w:rPr>
                  <w:rFonts w:eastAsia="SimSun"/>
                  <w:color w:val="FF0000"/>
                  <w:sz w:val="16"/>
                  <w:szCs w:val="16"/>
                </w:rPr>
                <w:t>0.034</w:t>
              </w:r>
            </w:ins>
          </w:p>
        </w:tc>
      </w:tr>
      <w:tr w:rsidR="00357170" w14:paraId="4316497A" w14:textId="77777777" w:rsidTr="00357170">
        <w:trPr>
          <w:jc w:val="center"/>
          <w:ins w:id="26294" w:author="vivo (Yuan)" w:date="2020-10-21T09:44:00Z"/>
        </w:trPr>
        <w:tc>
          <w:tcPr>
            <w:tcW w:w="4106" w:type="dxa"/>
            <w:vMerge/>
          </w:tcPr>
          <w:p w14:paraId="083FCBCE" w14:textId="77777777" w:rsidR="00357170" w:rsidRPr="001D35EB" w:rsidRDefault="00357170" w:rsidP="00357170">
            <w:pPr>
              <w:pStyle w:val="TAC"/>
              <w:rPr>
                <w:ins w:id="26295" w:author="vivo (Yuan)" w:date="2020-10-21T09:44:00Z"/>
                <w:rFonts w:eastAsia="DengXian"/>
                <w:sz w:val="16"/>
                <w:szCs w:val="16"/>
              </w:rPr>
            </w:pPr>
          </w:p>
        </w:tc>
        <w:tc>
          <w:tcPr>
            <w:tcW w:w="1559" w:type="dxa"/>
          </w:tcPr>
          <w:p w14:paraId="127A4015" w14:textId="77777777" w:rsidR="00357170" w:rsidRPr="001D35EB" w:rsidRDefault="00357170" w:rsidP="00357170">
            <w:pPr>
              <w:pStyle w:val="TAC"/>
              <w:rPr>
                <w:ins w:id="26296" w:author="vivo (Yuan)" w:date="2020-10-21T09:44:00Z"/>
                <w:rFonts w:eastAsia="DengXian"/>
                <w:sz w:val="16"/>
                <w:szCs w:val="16"/>
              </w:rPr>
            </w:pPr>
            <w:ins w:id="26297" w:author="vivo (Yuan)" w:date="2020-10-21T09:44:00Z">
              <w:r w:rsidRPr="001D35EB">
                <w:rPr>
                  <w:rFonts w:eastAsia="DengXian"/>
                  <w:sz w:val="16"/>
                  <w:szCs w:val="16"/>
                </w:rPr>
                <w:t>(Optional) All UEs</w:t>
              </w:r>
            </w:ins>
          </w:p>
        </w:tc>
        <w:tc>
          <w:tcPr>
            <w:tcW w:w="993" w:type="dxa"/>
            <w:vAlign w:val="center"/>
          </w:tcPr>
          <w:p w14:paraId="76F9197A" w14:textId="77777777" w:rsidR="00357170" w:rsidRPr="00A566CE" w:rsidRDefault="00357170" w:rsidP="00357170">
            <w:pPr>
              <w:pStyle w:val="TAC"/>
              <w:rPr>
                <w:ins w:id="26298" w:author="vivo (Yuan)" w:date="2020-10-21T09:44:00Z"/>
                <w:rFonts w:eastAsia="SimSun"/>
                <w:sz w:val="16"/>
                <w:szCs w:val="16"/>
              </w:rPr>
            </w:pPr>
            <w:ins w:id="26299" w:author="vivo (Yuan)" w:date="2020-10-21T09:44:00Z">
              <w:r w:rsidRPr="00A566CE">
                <w:rPr>
                  <w:rFonts w:eastAsia="SimSun"/>
                  <w:sz w:val="16"/>
                  <w:szCs w:val="16"/>
                </w:rPr>
                <w:t>0.015</w:t>
              </w:r>
            </w:ins>
          </w:p>
        </w:tc>
        <w:tc>
          <w:tcPr>
            <w:tcW w:w="850" w:type="dxa"/>
            <w:vAlign w:val="center"/>
          </w:tcPr>
          <w:p w14:paraId="4D5351D5" w14:textId="77777777" w:rsidR="00357170" w:rsidRPr="00A566CE" w:rsidRDefault="00357170" w:rsidP="00357170">
            <w:pPr>
              <w:pStyle w:val="TAC"/>
              <w:rPr>
                <w:ins w:id="26300" w:author="vivo (Yuan)" w:date="2020-10-21T09:44:00Z"/>
                <w:rFonts w:eastAsia="SimSun"/>
                <w:sz w:val="16"/>
                <w:szCs w:val="16"/>
              </w:rPr>
            </w:pPr>
            <w:ins w:id="26301" w:author="vivo (Yuan)" w:date="2020-10-21T09:44:00Z">
              <w:r w:rsidRPr="00A566CE">
                <w:rPr>
                  <w:rFonts w:eastAsia="SimSun"/>
                  <w:sz w:val="16"/>
                  <w:szCs w:val="16"/>
                </w:rPr>
                <w:t>0.022</w:t>
              </w:r>
            </w:ins>
          </w:p>
        </w:tc>
        <w:tc>
          <w:tcPr>
            <w:tcW w:w="851" w:type="dxa"/>
            <w:vAlign w:val="center"/>
          </w:tcPr>
          <w:p w14:paraId="1077439B" w14:textId="77777777" w:rsidR="00357170" w:rsidRPr="00A566CE" w:rsidRDefault="00357170" w:rsidP="00357170">
            <w:pPr>
              <w:pStyle w:val="TAC"/>
              <w:rPr>
                <w:ins w:id="26302" w:author="vivo (Yuan)" w:date="2020-10-21T09:44:00Z"/>
                <w:rFonts w:eastAsia="SimSun"/>
                <w:sz w:val="16"/>
                <w:szCs w:val="16"/>
              </w:rPr>
            </w:pPr>
            <w:ins w:id="26303" w:author="vivo (Yuan)" w:date="2020-10-21T09:44:00Z">
              <w:r w:rsidRPr="00A566CE">
                <w:rPr>
                  <w:rFonts w:eastAsia="SimSun"/>
                  <w:sz w:val="16"/>
                  <w:szCs w:val="16"/>
                </w:rPr>
                <w:t>0.040</w:t>
              </w:r>
            </w:ins>
          </w:p>
        </w:tc>
        <w:tc>
          <w:tcPr>
            <w:tcW w:w="1051" w:type="dxa"/>
            <w:vAlign w:val="center"/>
          </w:tcPr>
          <w:p w14:paraId="4A694203" w14:textId="77777777" w:rsidR="00357170" w:rsidRPr="00B4644F" w:rsidRDefault="00357170" w:rsidP="00357170">
            <w:pPr>
              <w:pStyle w:val="TAC"/>
              <w:rPr>
                <w:ins w:id="26304" w:author="vivo (Yuan)" w:date="2020-10-21T09:44:00Z"/>
                <w:rFonts w:eastAsia="SimSun"/>
                <w:sz w:val="16"/>
                <w:szCs w:val="16"/>
              </w:rPr>
            </w:pPr>
            <w:ins w:id="26305" w:author="vivo (Yuan)" w:date="2020-10-21T09:44:00Z">
              <w:r w:rsidRPr="00A566CE">
                <w:rPr>
                  <w:rFonts w:eastAsia="SimSun"/>
                  <w:sz w:val="16"/>
                  <w:szCs w:val="16"/>
                </w:rPr>
                <w:t>0.32</w:t>
              </w:r>
            </w:ins>
          </w:p>
        </w:tc>
      </w:tr>
      <w:tr w:rsidR="00357170" w14:paraId="47BC6851" w14:textId="77777777" w:rsidTr="00357170">
        <w:trPr>
          <w:jc w:val="center"/>
          <w:ins w:id="26306" w:author="vivo (Yuan)" w:date="2020-10-21T09:44:00Z"/>
        </w:trPr>
        <w:tc>
          <w:tcPr>
            <w:tcW w:w="4106" w:type="dxa"/>
            <w:vMerge w:val="restart"/>
          </w:tcPr>
          <w:p w14:paraId="490DA5BC" w14:textId="77777777" w:rsidR="00357170" w:rsidRPr="001D35EB" w:rsidRDefault="00357170" w:rsidP="00357170">
            <w:pPr>
              <w:pStyle w:val="TAC"/>
              <w:rPr>
                <w:ins w:id="26307" w:author="vivo (Yuan)" w:date="2020-10-21T09:44:00Z"/>
                <w:rFonts w:eastAsia="DengXian"/>
                <w:sz w:val="16"/>
                <w:szCs w:val="16"/>
              </w:rPr>
            </w:pPr>
            <w:ins w:id="263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2B9C0406" w14:textId="77777777" w:rsidR="00357170" w:rsidRPr="001D35EB" w:rsidRDefault="00357170" w:rsidP="00357170">
            <w:pPr>
              <w:pStyle w:val="TAC"/>
              <w:rPr>
                <w:ins w:id="26309" w:author="vivo (Yuan)" w:date="2020-10-21T09:44:00Z"/>
                <w:rFonts w:eastAsia="DengXian"/>
                <w:sz w:val="16"/>
                <w:szCs w:val="16"/>
              </w:rPr>
            </w:pPr>
            <w:ins w:id="26310" w:author="vivo (Yuan)" w:date="2020-10-21T09:44:00Z">
              <w:r w:rsidRPr="001D35EB">
                <w:rPr>
                  <w:rFonts w:eastAsia="DengXian"/>
                  <w:sz w:val="16"/>
                  <w:szCs w:val="16"/>
                </w:rPr>
                <w:t>Convex UEs</w:t>
              </w:r>
            </w:ins>
          </w:p>
        </w:tc>
        <w:tc>
          <w:tcPr>
            <w:tcW w:w="993" w:type="dxa"/>
            <w:vAlign w:val="center"/>
          </w:tcPr>
          <w:p w14:paraId="1B533525" w14:textId="77777777" w:rsidR="00357170" w:rsidRPr="00A566CE" w:rsidRDefault="00357170" w:rsidP="00357170">
            <w:pPr>
              <w:pStyle w:val="TAC"/>
              <w:rPr>
                <w:ins w:id="26311" w:author="vivo (Yuan)" w:date="2020-10-21T09:44:00Z"/>
                <w:rFonts w:eastAsia="SimSun"/>
                <w:sz w:val="16"/>
                <w:szCs w:val="16"/>
              </w:rPr>
            </w:pPr>
            <w:ins w:id="26312" w:author="vivo (Yuan)" w:date="2020-10-21T09:44:00Z">
              <w:r w:rsidRPr="00A566CE">
                <w:rPr>
                  <w:rFonts w:eastAsia="SimSun"/>
                  <w:sz w:val="16"/>
                  <w:szCs w:val="16"/>
                </w:rPr>
                <w:t>9.94</w:t>
              </w:r>
            </w:ins>
          </w:p>
        </w:tc>
        <w:tc>
          <w:tcPr>
            <w:tcW w:w="850" w:type="dxa"/>
            <w:vAlign w:val="center"/>
          </w:tcPr>
          <w:p w14:paraId="622A938C" w14:textId="77777777" w:rsidR="00357170" w:rsidRPr="00A566CE" w:rsidRDefault="00357170" w:rsidP="00357170">
            <w:pPr>
              <w:pStyle w:val="TAC"/>
              <w:rPr>
                <w:ins w:id="26313" w:author="vivo (Yuan)" w:date="2020-10-21T09:44:00Z"/>
                <w:rFonts w:eastAsia="SimSun"/>
                <w:sz w:val="16"/>
                <w:szCs w:val="16"/>
              </w:rPr>
            </w:pPr>
            <w:ins w:id="26314" w:author="vivo (Yuan)" w:date="2020-10-21T09:44:00Z">
              <w:r w:rsidRPr="00A566CE">
                <w:rPr>
                  <w:rFonts w:eastAsia="SimSun"/>
                  <w:sz w:val="16"/>
                  <w:szCs w:val="16"/>
                </w:rPr>
                <w:t>13.35</w:t>
              </w:r>
            </w:ins>
          </w:p>
        </w:tc>
        <w:tc>
          <w:tcPr>
            <w:tcW w:w="851" w:type="dxa"/>
            <w:vAlign w:val="center"/>
          </w:tcPr>
          <w:p w14:paraId="166B4A2A" w14:textId="77777777" w:rsidR="00357170" w:rsidRPr="00A566CE" w:rsidRDefault="00357170" w:rsidP="00357170">
            <w:pPr>
              <w:pStyle w:val="TAC"/>
              <w:rPr>
                <w:ins w:id="26315" w:author="vivo (Yuan)" w:date="2020-10-21T09:44:00Z"/>
                <w:rFonts w:eastAsia="SimSun"/>
                <w:sz w:val="16"/>
                <w:szCs w:val="16"/>
              </w:rPr>
            </w:pPr>
            <w:ins w:id="26316" w:author="vivo (Yuan)" w:date="2020-10-21T09:44:00Z">
              <w:r w:rsidRPr="00A566CE">
                <w:rPr>
                  <w:rFonts w:eastAsia="SimSun"/>
                  <w:sz w:val="16"/>
                  <w:szCs w:val="16"/>
                </w:rPr>
                <w:t>15.10</w:t>
              </w:r>
            </w:ins>
          </w:p>
        </w:tc>
        <w:tc>
          <w:tcPr>
            <w:tcW w:w="1051" w:type="dxa"/>
            <w:vAlign w:val="center"/>
          </w:tcPr>
          <w:p w14:paraId="2D08DABE" w14:textId="77777777" w:rsidR="00357170" w:rsidRPr="00A566CE" w:rsidRDefault="00357170" w:rsidP="00357170">
            <w:pPr>
              <w:pStyle w:val="TAC"/>
              <w:rPr>
                <w:ins w:id="26317" w:author="vivo (Yuan)" w:date="2020-10-21T09:44:00Z"/>
                <w:rFonts w:eastAsia="SimSun"/>
                <w:sz w:val="16"/>
                <w:szCs w:val="16"/>
              </w:rPr>
            </w:pPr>
            <w:ins w:id="26318" w:author="vivo (Yuan)" w:date="2020-10-21T09:44:00Z">
              <w:r w:rsidRPr="00A566CE">
                <w:rPr>
                  <w:rFonts w:eastAsia="SimSun"/>
                  <w:sz w:val="16"/>
                  <w:szCs w:val="16"/>
                </w:rPr>
                <w:t>18.17</w:t>
              </w:r>
            </w:ins>
          </w:p>
        </w:tc>
      </w:tr>
      <w:tr w:rsidR="00357170" w14:paraId="63229E7C" w14:textId="77777777" w:rsidTr="00357170">
        <w:trPr>
          <w:jc w:val="center"/>
          <w:ins w:id="26319" w:author="vivo (Yuan)" w:date="2020-10-21T09:44:00Z"/>
        </w:trPr>
        <w:tc>
          <w:tcPr>
            <w:tcW w:w="4106" w:type="dxa"/>
            <w:vMerge/>
          </w:tcPr>
          <w:p w14:paraId="21FAB53B" w14:textId="77777777" w:rsidR="00357170" w:rsidRPr="001D35EB" w:rsidRDefault="00357170" w:rsidP="00357170">
            <w:pPr>
              <w:pStyle w:val="TAC"/>
              <w:rPr>
                <w:ins w:id="26320" w:author="vivo (Yuan)" w:date="2020-10-21T09:44:00Z"/>
                <w:rFonts w:eastAsia="DengXian"/>
                <w:sz w:val="16"/>
                <w:szCs w:val="16"/>
              </w:rPr>
            </w:pPr>
          </w:p>
        </w:tc>
        <w:tc>
          <w:tcPr>
            <w:tcW w:w="1559" w:type="dxa"/>
          </w:tcPr>
          <w:p w14:paraId="2A076F0D" w14:textId="77777777" w:rsidR="00357170" w:rsidRPr="001D35EB" w:rsidRDefault="00357170" w:rsidP="00357170">
            <w:pPr>
              <w:pStyle w:val="TAC"/>
              <w:rPr>
                <w:ins w:id="26321" w:author="vivo (Yuan)" w:date="2020-10-21T09:44:00Z"/>
                <w:rFonts w:eastAsia="DengXian"/>
                <w:sz w:val="16"/>
                <w:szCs w:val="16"/>
              </w:rPr>
            </w:pPr>
            <w:ins w:id="26322" w:author="vivo (Yuan)" w:date="2020-10-21T09:44:00Z">
              <w:r w:rsidRPr="001D35EB">
                <w:rPr>
                  <w:rFonts w:eastAsia="DengXian"/>
                  <w:sz w:val="16"/>
                  <w:szCs w:val="16"/>
                </w:rPr>
                <w:t>(Optional) All UEs</w:t>
              </w:r>
            </w:ins>
          </w:p>
        </w:tc>
        <w:tc>
          <w:tcPr>
            <w:tcW w:w="993" w:type="dxa"/>
            <w:vAlign w:val="center"/>
          </w:tcPr>
          <w:p w14:paraId="7A3C1EA9" w14:textId="77777777" w:rsidR="00357170" w:rsidRPr="00A566CE" w:rsidRDefault="00357170" w:rsidP="00357170">
            <w:pPr>
              <w:pStyle w:val="TAC"/>
              <w:rPr>
                <w:ins w:id="26323" w:author="vivo (Yuan)" w:date="2020-10-21T09:44:00Z"/>
                <w:rFonts w:eastAsia="SimSun"/>
                <w:sz w:val="16"/>
                <w:szCs w:val="16"/>
              </w:rPr>
            </w:pPr>
            <w:ins w:id="26324" w:author="vivo (Yuan)" w:date="2020-10-21T09:44:00Z">
              <w:r w:rsidRPr="00A566CE">
                <w:rPr>
                  <w:rFonts w:eastAsia="SimSun"/>
                  <w:sz w:val="16"/>
                  <w:szCs w:val="16"/>
                </w:rPr>
                <w:t>11.78</w:t>
              </w:r>
            </w:ins>
          </w:p>
        </w:tc>
        <w:tc>
          <w:tcPr>
            <w:tcW w:w="850" w:type="dxa"/>
            <w:vAlign w:val="center"/>
          </w:tcPr>
          <w:p w14:paraId="6F712A89" w14:textId="77777777" w:rsidR="00357170" w:rsidRPr="00A566CE" w:rsidRDefault="00357170" w:rsidP="00357170">
            <w:pPr>
              <w:pStyle w:val="TAC"/>
              <w:rPr>
                <w:ins w:id="26325" w:author="vivo (Yuan)" w:date="2020-10-21T09:44:00Z"/>
                <w:rFonts w:eastAsia="SimSun"/>
                <w:sz w:val="16"/>
                <w:szCs w:val="16"/>
              </w:rPr>
            </w:pPr>
            <w:ins w:id="26326" w:author="vivo (Yuan)" w:date="2020-10-21T09:44:00Z">
              <w:r w:rsidRPr="00A566CE">
                <w:rPr>
                  <w:rFonts w:eastAsia="SimSun"/>
                  <w:sz w:val="16"/>
                  <w:szCs w:val="16"/>
                </w:rPr>
                <w:t>14.66</w:t>
              </w:r>
            </w:ins>
          </w:p>
        </w:tc>
        <w:tc>
          <w:tcPr>
            <w:tcW w:w="851" w:type="dxa"/>
            <w:vAlign w:val="center"/>
          </w:tcPr>
          <w:p w14:paraId="6379AE65" w14:textId="77777777" w:rsidR="00357170" w:rsidRPr="00A566CE" w:rsidRDefault="00357170" w:rsidP="00357170">
            <w:pPr>
              <w:pStyle w:val="TAC"/>
              <w:rPr>
                <w:ins w:id="26327" w:author="vivo (Yuan)" w:date="2020-10-21T09:44:00Z"/>
                <w:rFonts w:eastAsia="SimSun"/>
                <w:sz w:val="16"/>
                <w:szCs w:val="16"/>
              </w:rPr>
            </w:pPr>
            <w:ins w:id="26328" w:author="vivo (Yuan)" w:date="2020-10-21T09:44:00Z">
              <w:r w:rsidRPr="00A566CE">
                <w:rPr>
                  <w:rFonts w:eastAsia="SimSun"/>
                  <w:sz w:val="16"/>
                  <w:szCs w:val="16"/>
                </w:rPr>
                <w:t>18.03</w:t>
              </w:r>
            </w:ins>
          </w:p>
        </w:tc>
        <w:tc>
          <w:tcPr>
            <w:tcW w:w="1051" w:type="dxa"/>
            <w:vAlign w:val="center"/>
          </w:tcPr>
          <w:p w14:paraId="4E2456CC" w14:textId="77777777" w:rsidR="00357170" w:rsidRPr="00A566CE" w:rsidRDefault="00357170" w:rsidP="00357170">
            <w:pPr>
              <w:pStyle w:val="TAC"/>
              <w:rPr>
                <w:ins w:id="26329" w:author="vivo (Yuan)" w:date="2020-10-21T09:44:00Z"/>
                <w:rFonts w:eastAsia="SimSun"/>
                <w:sz w:val="16"/>
                <w:szCs w:val="16"/>
              </w:rPr>
            </w:pPr>
            <w:ins w:id="26330" w:author="vivo (Yuan)" w:date="2020-10-21T09:44:00Z">
              <w:r w:rsidRPr="00A566CE">
                <w:rPr>
                  <w:rFonts w:eastAsia="SimSun"/>
                  <w:sz w:val="16"/>
                  <w:szCs w:val="16"/>
                </w:rPr>
                <w:t>21.48</w:t>
              </w:r>
            </w:ins>
          </w:p>
        </w:tc>
      </w:tr>
      <w:tr w:rsidR="00357170" w14:paraId="365BC21B" w14:textId="77777777" w:rsidTr="00357170">
        <w:trPr>
          <w:jc w:val="center"/>
          <w:ins w:id="26331" w:author="vivo (Yuan)" w:date="2020-10-21T09:44:00Z"/>
        </w:trPr>
        <w:tc>
          <w:tcPr>
            <w:tcW w:w="4106" w:type="dxa"/>
            <w:vMerge w:val="restart"/>
          </w:tcPr>
          <w:p w14:paraId="4226D4BC" w14:textId="77777777" w:rsidR="00357170" w:rsidRPr="001D35EB" w:rsidRDefault="00357170" w:rsidP="00357170">
            <w:pPr>
              <w:pStyle w:val="TAC"/>
              <w:rPr>
                <w:ins w:id="26332" w:author="vivo (Yuan)" w:date="2020-10-21T09:44:00Z"/>
                <w:rFonts w:eastAsia="DengXian"/>
                <w:sz w:val="16"/>
                <w:szCs w:val="16"/>
              </w:rPr>
            </w:pPr>
            <w:ins w:id="2633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6BC1A65" w14:textId="77777777" w:rsidR="00357170" w:rsidRPr="001D35EB" w:rsidRDefault="00357170" w:rsidP="00357170">
            <w:pPr>
              <w:pStyle w:val="TAC"/>
              <w:rPr>
                <w:ins w:id="26334" w:author="vivo (Yuan)" w:date="2020-10-21T09:44:00Z"/>
                <w:rFonts w:eastAsia="DengXian"/>
                <w:sz w:val="16"/>
                <w:szCs w:val="16"/>
              </w:rPr>
            </w:pPr>
            <w:ins w:id="26335" w:author="vivo (Yuan)" w:date="2020-10-21T09:44:00Z">
              <w:r w:rsidRPr="001D35EB">
                <w:rPr>
                  <w:rFonts w:eastAsia="DengXian"/>
                  <w:sz w:val="16"/>
                  <w:szCs w:val="16"/>
                </w:rPr>
                <w:t>Convex UEs</w:t>
              </w:r>
            </w:ins>
          </w:p>
        </w:tc>
        <w:tc>
          <w:tcPr>
            <w:tcW w:w="993" w:type="dxa"/>
            <w:vAlign w:val="center"/>
          </w:tcPr>
          <w:p w14:paraId="594D7652" w14:textId="77777777" w:rsidR="00357170" w:rsidRPr="00A566CE" w:rsidRDefault="00357170" w:rsidP="00357170">
            <w:pPr>
              <w:pStyle w:val="TAC"/>
              <w:rPr>
                <w:ins w:id="26336" w:author="vivo (Yuan)" w:date="2020-10-21T09:44:00Z"/>
                <w:rFonts w:eastAsia="SimSun"/>
                <w:sz w:val="16"/>
                <w:szCs w:val="16"/>
              </w:rPr>
            </w:pPr>
            <w:ins w:id="26337" w:author="vivo (Yuan)" w:date="2020-10-21T09:44:00Z">
              <w:r w:rsidRPr="00A566CE">
                <w:rPr>
                  <w:rFonts w:eastAsia="SimSun"/>
                  <w:sz w:val="16"/>
                  <w:szCs w:val="16"/>
                </w:rPr>
                <w:t>0.037</w:t>
              </w:r>
            </w:ins>
          </w:p>
        </w:tc>
        <w:tc>
          <w:tcPr>
            <w:tcW w:w="850" w:type="dxa"/>
            <w:vAlign w:val="center"/>
          </w:tcPr>
          <w:p w14:paraId="0BC11BA2" w14:textId="77777777" w:rsidR="00357170" w:rsidRPr="00A566CE" w:rsidRDefault="00357170" w:rsidP="00357170">
            <w:pPr>
              <w:pStyle w:val="TAC"/>
              <w:rPr>
                <w:ins w:id="26338" w:author="vivo (Yuan)" w:date="2020-10-21T09:44:00Z"/>
                <w:rFonts w:eastAsia="SimSun"/>
                <w:sz w:val="16"/>
                <w:szCs w:val="16"/>
              </w:rPr>
            </w:pPr>
            <w:ins w:id="26339" w:author="vivo (Yuan)" w:date="2020-10-21T09:44:00Z">
              <w:r w:rsidRPr="00A566CE">
                <w:rPr>
                  <w:rFonts w:eastAsia="SimSun"/>
                  <w:sz w:val="16"/>
                  <w:szCs w:val="16"/>
                </w:rPr>
                <w:t>0.049</w:t>
              </w:r>
            </w:ins>
          </w:p>
        </w:tc>
        <w:tc>
          <w:tcPr>
            <w:tcW w:w="851" w:type="dxa"/>
            <w:vAlign w:val="center"/>
          </w:tcPr>
          <w:p w14:paraId="0A4DC24A" w14:textId="77777777" w:rsidR="00357170" w:rsidRPr="00A566CE" w:rsidRDefault="00357170" w:rsidP="00357170">
            <w:pPr>
              <w:pStyle w:val="TAC"/>
              <w:rPr>
                <w:ins w:id="26340" w:author="vivo (Yuan)" w:date="2020-10-21T09:44:00Z"/>
                <w:rFonts w:eastAsia="SimSun"/>
                <w:sz w:val="16"/>
                <w:szCs w:val="16"/>
              </w:rPr>
            </w:pPr>
            <w:ins w:id="26341" w:author="vivo (Yuan)" w:date="2020-10-21T09:44:00Z">
              <w:r w:rsidRPr="00A566CE">
                <w:rPr>
                  <w:rFonts w:eastAsia="SimSun"/>
                  <w:sz w:val="16"/>
                  <w:szCs w:val="16"/>
                </w:rPr>
                <w:t>0.061</w:t>
              </w:r>
            </w:ins>
          </w:p>
        </w:tc>
        <w:tc>
          <w:tcPr>
            <w:tcW w:w="1051" w:type="dxa"/>
            <w:vAlign w:val="center"/>
          </w:tcPr>
          <w:p w14:paraId="64233958" w14:textId="77777777" w:rsidR="00357170" w:rsidRPr="00A566CE" w:rsidRDefault="00357170" w:rsidP="00357170">
            <w:pPr>
              <w:pStyle w:val="TAC"/>
              <w:rPr>
                <w:ins w:id="26342" w:author="vivo (Yuan)" w:date="2020-10-21T09:44:00Z"/>
                <w:rFonts w:eastAsia="SimSun"/>
                <w:sz w:val="16"/>
                <w:szCs w:val="16"/>
              </w:rPr>
            </w:pPr>
            <w:ins w:id="26343" w:author="vivo (Yuan)" w:date="2020-10-21T09:44:00Z">
              <w:r w:rsidRPr="002C4DD8">
                <w:rPr>
                  <w:rFonts w:eastAsia="SimSun"/>
                  <w:color w:val="FF0000"/>
                  <w:sz w:val="16"/>
                  <w:szCs w:val="16"/>
                </w:rPr>
                <w:t>0.10</w:t>
              </w:r>
            </w:ins>
          </w:p>
        </w:tc>
      </w:tr>
      <w:tr w:rsidR="00357170" w14:paraId="1B2B4560" w14:textId="77777777" w:rsidTr="00357170">
        <w:trPr>
          <w:jc w:val="center"/>
          <w:ins w:id="26344" w:author="vivo (Yuan)" w:date="2020-10-21T09:44:00Z"/>
        </w:trPr>
        <w:tc>
          <w:tcPr>
            <w:tcW w:w="4106" w:type="dxa"/>
            <w:vMerge/>
          </w:tcPr>
          <w:p w14:paraId="7932572D" w14:textId="77777777" w:rsidR="00357170" w:rsidRPr="001D35EB" w:rsidRDefault="00357170" w:rsidP="00357170">
            <w:pPr>
              <w:pStyle w:val="TAC"/>
              <w:rPr>
                <w:ins w:id="26345" w:author="vivo (Yuan)" w:date="2020-10-21T09:44:00Z"/>
                <w:rFonts w:eastAsia="DengXian"/>
                <w:sz w:val="16"/>
                <w:szCs w:val="16"/>
              </w:rPr>
            </w:pPr>
          </w:p>
        </w:tc>
        <w:tc>
          <w:tcPr>
            <w:tcW w:w="1559" w:type="dxa"/>
          </w:tcPr>
          <w:p w14:paraId="1B476398" w14:textId="77777777" w:rsidR="00357170" w:rsidRPr="001D35EB" w:rsidRDefault="00357170" w:rsidP="00357170">
            <w:pPr>
              <w:pStyle w:val="TAC"/>
              <w:rPr>
                <w:ins w:id="26346" w:author="vivo (Yuan)" w:date="2020-10-21T09:44:00Z"/>
                <w:rFonts w:eastAsia="DengXian"/>
                <w:sz w:val="16"/>
                <w:szCs w:val="16"/>
              </w:rPr>
            </w:pPr>
            <w:ins w:id="26347" w:author="vivo (Yuan)" w:date="2020-10-21T09:44:00Z">
              <w:r w:rsidRPr="001D35EB">
                <w:rPr>
                  <w:rFonts w:eastAsia="DengXian"/>
                  <w:sz w:val="16"/>
                  <w:szCs w:val="16"/>
                </w:rPr>
                <w:t>(Optional) All UEs</w:t>
              </w:r>
            </w:ins>
          </w:p>
        </w:tc>
        <w:tc>
          <w:tcPr>
            <w:tcW w:w="993" w:type="dxa"/>
            <w:vAlign w:val="center"/>
          </w:tcPr>
          <w:p w14:paraId="1CC476A4" w14:textId="77777777" w:rsidR="00357170" w:rsidRPr="00A566CE" w:rsidRDefault="00357170" w:rsidP="00357170">
            <w:pPr>
              <w:pStyle w:val="TAC"/>
              <w:rPr>
                <w:ins w:id="26348" w:author="vivo (Yuan)" w:date="2020-10-21T09:44:00Z"/>
                <w:rFonts w:eastAsia="SimSun"/>
                <w:sz w:val="16"/>
                <w:szCs w:val="16"/>
              </w:rPr>
            </w:pPr>
            <w:ins w:id="26349" w:author="vivo (Yuan)" w:date="2020-10-21T09:44:00Z">
              <w:r w:rsidRPr="00A566CE">
                <w:rPr>
                  <w:rFonts w:eastAsia="SimSun"/>
                  <w:sz w:val="16"/>
                  <w:szCs w:val="16"/>
                </w:rPr>
                <w:t>0.051</w:t>
              </w:r>
            </w:ins>
          </w:p>
        </w:tc>
        <w:tc>
          <w:tcPr>
            <w:tcW w:w="850" w:type="dxa"/>
            <w:vAlign w:val="center"/>
          </w:tcPr>
          <w:p w14:paraId="380842CD" w14:textId="77777777" w:rsidR="00357170" w:rsidRPr="00A566CE" w:rsidRDefault="00357170" w:rsidP="00357170">
            <w:pPr>
              <w:pStyle w:val="TAC"/>
              <w:rPr>
                <w:ins w:id="26350" w:author="vivo (Yuan)" w:date="2020-10-21T09:44:00Z"/>
                <w:rFonts w:eastAsia="SimSun"/>
                <w:sz w:val="16"/>
                <w:szCs w:val="16"/>
              </w:rPr>
            </w:pPr>
            <w:ins w:id="26351" w:author="vivo (Yuan)" w:date="2020-10-21T09:44:00Z">
              <w:r w:rsidRPr="00A566CE">
                <w:rPr>
                  <w:rFonts w:eastAsia="SimSun"/>
                  <w:sz w:val="16"/>
                  <w:szCs w:val="16"/>
                </w:rPr>
                <w:t>0.086</w:t>
              </w:r>
            </w:ins>
          </w:p>
        </w:tc>
        <w:tc>
          <w:tcPr>
            <w:tcW w:w="851" w:type="dxa"/>
            <w:vAlign w:val="center"/>
          </w:tcPr>
          <w:p w14:paraId="2FF7886B" w14:textId="77777777" w:rsidR="00357170" w:rsidRPr="00A566CE" w:rsidRDefault="00357170" w:rsidP="00357170">
            <w:pPr>
              <w:pStyle w:val="TAC"/>
              <w:rPr>
                <w:ins w:id="26352" w:author="vivo (Yuan)" w:date="2020-10-21T09:44:00Z"/>
                <w:rFonts w:eastAsia="SimSun"/>
                <w:sz w:val="16"/>
                <w:szCs w:val="16"/>
              </w:rPr>
            </w:pPr>
            <w:ins w:id="26353" w:author="vivo (Yuan)" w:date="2020-10-21T09:44:00Z">
              <w:r w:rsidRPr="00A566CE">
                <w:rPr>
                  <w:rFonts w:eastAsia="SimSun"/>
                  <w:sz w:val="16"/>
                  <w:szCs w:val="16"/>
                </w:rPr>
                <w:t>0.17</w:t>
              </w:r>
            </w:ins>
          </w:p>
        </w:tc>
        <w:tc>
          <w:tcPr>
            <w:tcW w:w="1051" w:type="dxa"/>
            <w:vAlign w:val="center"/>
          </w:tcPr>
          <w:p w14:paraId="46393176" w14:textId="77777777" w:rsidR="00357170" w:rsidRPr="00A566CE" w:rsidRDefault="00357170" w:rsidP="00357170">
            <w:pPr>
              <w:pStyle w:val="TAC"/>
              <w:rPr>
                <w:ins w:id="26354" w:author="vivo (Yuan)" w:date="2020-10-21T09:44:00Z"/>
                <w:rFonts w:eastAsia="SimSun"/>
                <w:sz w:val="16"/>
                <w:szCs w:val="16"/>
              </w:rPr>
            </w:pPr>
            <w:ins w:id="26355" w:author="vivo (Yuan)" w:date="2020-10-21T09:44:00Z">
              <w:r w:rsidRPr="00A566CE">
                <w:rPr>
                  <w:rFonts w:eastAsia="SimSun"/>
                  <w:sz w:val="16"/>
                  <w:szCs w:val="16"/>
                </w:rPr>
                <w:t>0.98</w:t>
              </w:r>
            </w:ins>
          </w:p>
        </w:tc>
      </w:tr>
      <w:tr w:rsidR="00357170" w14:paraId="6017CF04" w14:textId="77777777" w:rsidTr="00357170">
        <w:trPr>
          <w:jc w:val="center"/>
          <w:ins w:id="26356" w:author="vivo (Yuan)" w:date="2020-10-21T09:44:00Z"/>
        </w:trPr>
        <w:tc>
          <w:tcPr>
            <w:tcW w:w="4106" w:type="dxa"/>
            <w:vMerge w:val="restart"/>
          </w:tcPr>
          <w:p w14:paraId="66112E9E" w14:textId="77777777" w:rsidR="00357170" w:rsidRPr="001D35EB" w:rsidRDefault="00357170" w:rsidP="00357170">
            <w:pPr>
              <w:pStyle w:val="TAC"/>
              <w:rPr>
                <w:ins w:id="26357" w:author="vivo (Yuan)" w:date="2020-10-21T09:44:00Z"/>
                <w:rFonts w:eastAsia="DengXian"/>
                <w:sz w:val="16"/>
                <w:szCs w:val="16"/>
              </w:rPr>
            </w:pPr>
            <w:ins w:id="2635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364CD3" w14:textId="77777777" w:rsidR="00357170" w:rsidRPr="001D35EB" w:rsidRDefault="00357170" w:rsidP="00357170">
            <w:pPr>
              <w:pStyle w:val="TAC"/>
              <w:rPr>
                <w:ins w:id="26359" w:author="vivo (Yuan)" w:date="2020-10-21T09:44:00Z"/>
                <w:rFonts w:eastAsia="DengXian"/>
                <w:sz w:val="16"/>
                <w:szCs w:val="16"/>
              </w:rPr>
            </w:pPr>
            <w:ins w:id="26360" w:author="vivo (Yuan)" w:date="2020-10-21T09:44:00Z">
              <w:r w:rsidRPr="001D35EB">
                <w:rPr>
                  <w:rFonts w:eastAsia="DengXian"/>
                  <w:sz w:val="16"/>
                  <w:szCs w:val="16"/>
                </w:rPr>
                <w:t>Convex UEs</w:t>
              </w:r>
            </w:ins>
          </w:p>
        </w:tc>
        <w:tc>
          <w:tcPr>
            <w:tcW w:w="993" w:type="dxa"/>
            <w:vAlign w:val="center"/>
          </w:tcPr>
          <w:p w14:paraId="0A2E03F0" w14:textId="77777777" w:rsidR="00357170" w:rsidRPr="00A566CE" w:rsidRDefault="00357170" w:rsidP="00357170">
            <w:pPr>
              <w:pStyle w:val="TAC"/>
              <w:rPr>
                <w:ins w:id="26361" w:author="vivo (Yuan)" w:date="2020-10-21T09:44:00Z"/>
                <w:rFonts w:eastAsia="SimSun"/>
                <w:sz w:val="16"/>
                <w:szCs w:val="16"/>
              </w:rPr>
            </w:pPr>
            <w:ins w:id="26362" w:author="vivo (Yuan)" w:date="2020-10-21T09:44:00Z">
              <w:r w:rsidRPr="00A566CE">
                <w:rPr>
                  <w:rFonts w:eastAsia="SimSun"/>
                  <w:sz w:val="16"/>
                  <w:szCs w:val="16"/>
                </w:rPr>
                <w:t>9.80</w:t>
              </w:r>
            </w:ins>
          </w:p>
        </w:tc>
        <w:tc>
          <w:tcPr>
            <w:tcW w:w="850" w:type="dxa"/>
            <w:vAlign w:val="center"/>
          </w:tcPr>
          <w:p w14:paraId="2259B407" w14:textId="77777777" w:rsidR="00357170" w:rsidRPr="00A566CE" w:rsidRDefault="00357170" w:rsidP="00357170">
            <w:pPr>
              <w:pStyle w:val="TAC"/>
              <w:rPr>
                <w:ins w:id="26363" w:author="vivo (Yuan)" w:date="2020-10-21T09:44:00Z"/>
                <w:rFonts w:eastAsia="SimSun"/>
                <w:sz w:val="16"/>
                <w:szCs w:val="16"/>
              </w:rPr>
            </w:pPr>
            <w:ins w:id="26364" w:author="vivo (Yuan)" w:date="2020-10-21T09:44:00Z">
              <w:r w:rsidRPr="00A566CE">
                <w:rPr>
                  <w:rFonts w:eastAsia="SimSun"/>
                  <w:sz w:val="16"/>
                  <w:szCs w:val="16"/>
                </w:rPr>
                <w:t>13.23</w:t>
              </w:r>
            </w:ins>
          </w:p>
        </w:tc>
        <w:tc>
          <w:tcPr>
            <w:tcW w:w="851" w:type="dxa"/>
            <w:vAlign w:val="center"/>
          </w:tcPr>
          <w:p w14:paraId="665C3FF7" w14:textId="77777777" w:rsidR="00357170" w:rsidRPr="00A566CE" w:rsidRDefault="00357170" w:rsidP="00357170">
            <w:pPr>
              <w:pStyle w:val="TAC"/>
              <w:rPr>
                <w:ins w:id="26365" w:author="vivo (Yuan)" w:date="2020-10-21T09:44:00Z"/>
                <w:rFonts w:eastAsia="SimSun"/>
                <w:sz w:val="16"/>
                <w:szCs w:val="16"/>
              </w:rPr>
            </w:pPr>
            <w:ins w:id="26366" w:author="vivo (Yuan)" w:date="2020-10-21T09:44:00Z">
              <w:r w:rsidRPr="00A566CE">
                <w:rPr>
                  <w:rFonts w:eastAsia="SimSun"/>
                  <w:sz w:val="16"/>
                  <w:szCs w:val="16"/>
                </w:rPr>
                <w:t>17.04</w:t>
              </w:r>
            </w:ins>
          </w:p>
        </w:tc>
        <w:tc>
          <w:tcPr>
            <w:tcW w:w="1051" w:type="dxa"/>
            <w:vAlign w:val="center"/>
          </w:tcPr>
          <w:p w14:paraId="7C0ED53F" w14:textId="77777777" w:rsidR="00357170" w:rsidRPr="00A566CE" w:rsidRDefault="00357170" w:rsidP="00357170">
            <w:pPr>
              <w:pStyle w:val="TAC"/>
              <w:rPr>
                <w:ins w:id="26367" w:author="vivo (Yuan)" w:date="2020-10-21T09:44:00Z"/>
                <w:rFonts w:eastAsia="SimSun"/>
                <w:sz w:val="16"/>
                <w:szCs w:val="16"/>
              </w:rPr>
            </w:pPr>
            <w:ins w:id="26368" w:author="vivo (Yuan)" w:date="2020-10-21T09:44:00Z">
              <w:r w:rsidRPr="00A566CE">
                <w:rPr>
                  <w:rFonts w:eastAsia="SimSun"/>
                  <w:sz w:val="16"/>
                  <w:szCs w:val="16"/>
                </w:rPr>
                <w:t>26.38</w:t>
              </w:r>
            </w:ins>
          </w:p>
        </w:tc>
      </w:tr>
      <w:tr w:rsidR="00357170" w14:paraId="40E050C1" w14:textId="77777777" w:rsidTr="00357170">
        <w:trPr>
          <w:jc w:val="center"/>
          <w:ins w:id="26369" w:author="vivo (Yuan)" w:date="2020-10-21T09:44:00Z"/>
        </w:trPr>
        <w:tc>
          <w:tcPr>
            <w:tcW w:w="4106" w:type="dxa"/>
            <w:vMerge/>
          </w:tcPr>
          <w:p w14:paraId="0C6DB37C" w14:textId="77777777" w:rsidR="00357170" w:rsidRPr="001D35EB" w:rsidRDefault="00357170" w:rsidP="00357170">
            <w:pPr>
              <w:pStyle w:val="TAC"/>
              <w:rPr>
                <w:ins w:id="26370" w:author="vivo (Yuan)" w:date="2020-10-21T09:44:00Z"/>
                <w:rFonts w:eastAsia="DengXian"/>
                <w:sz w:val="16"/>
                <w:szCs w:val="16"/>
              </w:rPr>
            </w:pPr>
          </w:p>
        </w:tc>
        <w:tc>
          <w:tcPr>
            <w:tcW w:w="1559" w:type="dxa"/>
          </w:tcPr>
          <w:p w14:paraId="678B4628" w14:textId="77777777" w:rsidR="00357170" w:rsidRPr="001D35EB" w:rsidRDefault="00357170" w:rsidP="00357170">
            <w:pPr>
              <w:pStyle w:val="TAC"/>
              <w:rPr>
                <w:ins w:id="26371" w:author="vivo (Yuan)" w:date="2020-10-21T09:44:00Z"/>
                <w:rFonts w:eastAsia="DengXian"/>
                <w:sz w:val="16"/>
                <w:szCs w:val="16"/>
              </w:rPr>
            </w:pPr>
            <w:ins w:id="26372" w:author="vivo (Yuan)" w:date="2020-10-21T09:44:00Z">
              <w:r w:rsidRPr="001D35EB">
                <w:rPr>
                  <w:rFonts w:eastAsia="DengXian"/>
                  <w:sz w:val="16"/>
                  <w:szCs w:val="16"/>
                </w:rPr>
                <w:t>(Optional) All UEs</w:t>
              </w:r>
            </w:ins>
          </w:p>
        </w:tc>
        <w:tc>
          <w:tcPr>
            <w:tcW w:w="993" w:type="dxa"/>
            <w:vAlign w:val="center"/>
          </w:tcPr>
          <w:p w14:paraId="650F4984" w14:textId="77777777" w:rsidR="00357170" w:rsidRPr="00A566CE" w:rsidRDefault="00357170" w:rsidP="00357170">
            <w:pPr>
              <w:pStyle w:val="TAC"/>
              <w:rPr>
                <w:ins w:id="26373" w:author="vivo (Yuan)" w:date="2020-10-21T09:44:00Z"/>
                <w:rFonts w:eastAsia="SimSun"/>
                <w:sz w:val="16"/>
                <w:szCs w:val="16"/>
              </w:rPr>
            </w:pPr>
            <w:ins w:id="26374" w:author="vivo (Yuan)" w:date="2020-10-21T09:44:00Z">
              <w:r w:rsidRPr="00A566CE">
                <w:rPr>
                  <w:rFonts w:eastAsia="SimSun"/>
                  <w:sz w:val="16"/>
                  <w:szCs w:val="16"/>
                </w:rPr>
                <w:t>13.09</w:t>
              </w:r>
            </w:ins>
          </w:p>
        </w:tc>
        <w:tc>
          <w:tcPr>
            <w:tcW w:w="850" w:type="dxa"/>
            <w:vAlign w:val="center"/>
          </w:tcPr>
          <w:p w14:paraId="168436C1" w14:textId="77777777" w:rsidR="00357170" w:rsidRPr="00A566CE" w:rsidRDefault="00357170" w:rsidP="00357170">
            <w:pPr>
              <w:pStyle w:val="TAC"/>
              <w:rPr>
                <w:ins w:id="26375" w:author="vivo (Yuan)" w:date="2020-10-21T09:44:00Z"/>
                <w:rFonts w:eastAsia="SimSun"/>
                <w:sz w:val="16"/>
                <w:szCs w:val="16"/>
              </w:rPr>
            </w:pPr>
            <w:ins w:id="26376" w:author="vivo (Yuan)" w:date="2020-10-21T09:44:00Z">
              <w:r w:rsidRPr="00A566CE">
                <w:rPr>
                  <w:rFonts w:eastAsia="SimSun"/>
                  <w:sz w:val="16"/>
                  <w:szCs w:val="16"/>
                </w:rPr>
                <w:t>17.30</w:t>
              </w:r>
            </w:ins>
          </w:p>
        </w:tc>
        <w:tc>
          <w:tcPr>
            <w:tcW w:w="851" w:type="dxa"/>
            <w:vAlign w:val="center"/>
          </w:tcPr>
          <w:p w14:paraId="69354FDF" w14:textId="77777777" w:rsidR="00357170" w:rsidRPr="00A566CE" w:rsidRDefault="00357170" w:rsidP="00357170">
            <w:pPr>
              <w:pStyle w:val="TAC"/>
              <w:rPr>
                <w:ins w:id="26377" w:author="vivo (Yuan)" w:date="2020-10-21T09:44:00Z"/>
                <w:rFonts w:eastAsia="SimSun"/>
                <w:sz w:val="16"/>
                <w:szCs w:val="16"/>
              </w:rPr>
            </w:pPr>
            <w:ins w:id="26378" w:author="vivo (Yuan)" w:date="2020-10-21T09:44:00Z">
              <w:r w:rsidRPr="00A566CE">
                <w:rPr>
                  <w:rFonts w:eastAsia="SimSun"/>
                  <w:sz w:val="16"/>
                  <w:szCs w:val="16"/>
                </w:rPr>
                <w:t>25.36</w:t>
              </w:r>
            </w:ins>
          </w:p>
        </w:tc>
        <w:tc>
          <w:tcPr>
            <w:tcW w:w="1051" w:type="dxa"/>
            <w:vAlign w:val="center"/>
          </w:tcPr>
          <w:p w14:paraId="3D45FBF9" w14:textId="77777777" w:rsidR="00357170" w:rsidRPr="00A566CE" w:rsidRDefault="00357170" w:rsidP="00357170">
            <w:pPr>
              <w:pStyle w:val="TAC"/>
              <w:rPr>
                <w:ins w:id="26379" w:author="vivo (Yuan)" w:date="2020-10-21T09:44:00Z"/>
                <w:rFonts w:eastAsia="SimSun"/>
                <w:sz w:val="16"/>
                <w:szCs w:val="16"/>
              </w:rPr>
            </w:pPr>
            <w:ins w:id="26380" w:author="vivo (Yuan)" w:date="2020-10-21T09:44:00Z">
              <w:r w:rsidRPr="00A566CE">
                <w:rPr>
                  <w:rFonts w:eastAsia="SimSun"/>
                  <w:sz w:val="16"/>
                  <w:szCs w:val="16"/>
                </w:rPr>
                <w:t>35.25</w:t>
              </w:r>
            </w:ins>
          </w:p>
        </w:tc>
      </w:tr>
      <w:tr w:rsidR="00357170" w14:paraId="538BCAC6" w14:textId="77777777" w:rsidTr="00357170">
        <w:trPr>
          <w:jc w:val="center"/>
          <w:ins w:id="26381" w:author="vivo (Yuan)" w:date="2020-10-21T09:44:00Z"/>
        </w:trPr>
        <w:tc>
          <w:tcPr>
            <w:tcW w:w="4106" w:type="dxa"/>
            <w:vMerge w:val="restart"/>
          </w:tcPr>
          <w:p w14:paraId="7886D905" w14:textId="77777777" w:rsidR="00357170" w:rsidRPr="001D35EB" w:rsidRDefault="00357170" w:rsidP="00357170">
            <w:pPr>
              <w:pStyle w:val="TAC"/>
              <w:rPr>
                <w:ins w:id="26382" w:author="vivo (Yuan)" w:date="2020-10-21T09:44:00Z"/>
                <w:rFonts w:eastAsia="DengXian"/>
                <w:sz w:val="16"/>
                <w:szCs w:val="16"/>
              </w:rPr>
            </w:pPr>
            <w:ins w:id="2638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8409E02" w14:textId="77777777" w:rsidR="00357170" w:rsidRPr="001D35EB" w:rsidRDefault="00357170" w:rsidP="00357170">
            <w:pPr>
              <w:pStyle w:val="TAC"/>
              <w:rPr>
                <w:ins w:id="26384" w:author="vivo (Yuan)" w:date="2020-10-21T09:44:00Z"/>
                <w:rFonts w:eastAsia="DengXian"/>
                <w:sz w:val="16"/>
                <w:szCs w:val="16"/>
              </w:rPr>
            </w:pPr>
            <w:ins w:id="26385" w:author="vivo (Yuan)" w:date="2020-10-21T09:44:00Z">
              <w:r w:rsidRPr="001D35EB">
                <w:rPr>
                  <w:rFonts w:eastAsia="DengXian"/>
                  <w:sz w:val="16"/>
                  <w:szCs w:val="16"/>
                </w:rPr>
                <w:t>Convex UEs</w:t>
              </w:r>
            </w:ins>
          </w:p>
        </w:tc>
        <w:tc>
          <w:tcPr>
            <w:tcW w:w="993" w:type="dxa"/>
            <w:vAlign w:val="center"/>
          </w:tcPr>
          <w:p w14:paraId="11FAA30C" w14:textId="77777777" w:rsidR="00357170" w:rsidRPr="00A566CE" w:rsidRDefault="00357170" w:rsidP="00357170">
            <w:pPr>
              <w:pStyle w:val="TAC"/>
              <w:rPr>
                <w:ins w:id="26386" w:author="vivo (Yuan)" w:date="2020-10-21T09:44:00Z"/>
                <w:rFonts w:eastAsia="SimSun"/>
                <w:sz w:val="16"/>
                <w:szCs w:val="16"/>
              </w:rPr>
            </w:pPr>
            <w:ins w:id="26387" w:author="vivo (Yuan)" w:date="2020-10-21T09:44:00Z">
              <w:r w:rsidRPr="00A566CE">
                <w:rPr>
                  <w:rFonts w:eastAsia="SimSun"/>
                  <w:sz w:val="16"/>
                  <w:szCs w:val="16"/>
                </w:rPr>
                <w:t>0.009</w:t>
              </w:r>
            </w:ins>
          </w:p>
        </w:tc>
        <w:tc>
          <w:tcPr>
            <w:tcW w:w="850" w:type="dxa"/>
            <w:vAlign w:val="center"/>
          </w:tcPr>
          <w:p w14:paraId="574DC18C" w14:textId="77777777" w:rsidR="00357170" w:rsidRPr="00A566CE" w:rsidRDefault="00357170" w:rsidP="00357170">
            <w:pPr>
              <w:pStyle w:val="TAC"/>
              <w:rPr>
                <w:ins w:id="26388" w:author="vivo (Yuan)" w:date="2020-10-21T09:44:00Z"/>
                <w:rFonts w:eastAsia="SimSun"/>
                <w:sz w:val="16"/>
                <w:szCs w:val="16"/>
              </w:rPr>
            </w:pPr>
            <w:ins w:id="26389" w:author="vivo (Yuan)" w:date="2020-10-21T09:44:00Z">
              <w:r w:rsidRPr="00A566CE">
                <w:rPr>
                  <w:rFonts w:eastAsia="SimSun"/>
                  <w:sz w:val="16"/>
                  <w:szCs w:val="16"/>
                </w:rPr>
                <w:t>0.012</w:t>
              </w:r>
            </w:ins>
          </w:p>
        </w:tc>
        <w:tc>
          <w:tcPr>
            <w:tcW w:w="851" w:type="dxa"/>
            <w:vAlign w:val="center"/>
          </w:tcPr>
          <w:p w14:paraId="5D070EEB" w14:textId="77777777" w:rsidR="00357170" w:rsidRPr="00A566CE" w:rsidRDefault="00357170" w:rsidP="00357170">
            <w:pPr>
              <w:pStyle w:val="TAC"/>
              <w:rPr>
                <w:ins w:id="26390" w:author="vivo (Yuan)" w:date="2020-10-21T09:44:00Z"/>
                <w:rFonts w:eastAsia="SimSun"/>
                <w:sz w:val="16"/>
                <w:szCs w:val="16"/>
              </w:rPr>
            </w:pPr>
            <w:ins w:id="26391" w:author="vivo (Yuan)" w:date="2020-10-21T09:44:00Z">
              <w:r w:rsidRPr="00A566CE">
                <w:rPr>
                  <w:rFonts w:eastAsia="SimSun"/>
                  <w:sz w:val="16"/>
                  <w:szCs w:val="16"/>
                </w:rPr>
                <w:t>0.016</w:t>
              </w:r>
            </w:ins>
          </w:p>
        </w:tc>
        <w:tc>
          <w:tcPr>
            <w:tcW w:w="1051" w:type="dxa"/>
            <w:vAlign w:val="center"/>
          </w:tcPr>
          <w:p w14:paraId="72D43F42" w14:textId="77777777" w:rsidR="00357170" w:rsidRPr="002C4DD8" w:rsidRDefault="00357170" w:rsidP="00357170">
            <w:pPr>
              <w:pStyle w:val="TAC"/>
              <w:rPr>
                <w:ins w:id="26392" w:author="vivo (Yuan)" w:date="2020-10-21T09:44:00Z"/>
                <w:rFonts w:eastAsia="SimSun"/>
                <w:color w:val="FF0000"/>
                <w:sz w:val="16"/>
                <w:szCs w:val="16"/>
              </w:rPr>
            </w:pPr>
            <w:ins w:id="26393" w:author="vivo (Yuan)" w:date="2020-10-21T09:44:00Z">
              <w:r w:rsidRPr="002C4DD8">
                <w:rPr>
                  <w:rFonts w:eastAsia="SimSun"/>
                  <w:color w:val="FF0000"/>
                  <w:sz w:val="16"/>
                  <w:szCs w:val="16"/>
                </w:rPr>
                <w:t>0.034</w:t>
              </w:r>
            </w:ins>
          </w:p>
        </w:tc>
      </w:tr>
      <w:tr w:rsidR="00357170" w14:paraId="59E3E2A4" w14:textId="77777777" w:rsidTr="00357170">
        <w:trPr>
          <w:jc w:val="center"/>
          <w:ins w:id="26394" w:author="vivo (Yuan)" w:date="2020-10-21T09:44:00Z"/>
        </w:trPr>
        <w:tc>
          <w:tcPr>
            <w:tcW w:w="4106" w:type="dxa"/>
            <w:vMerge/>
          </w:tcPr>
          <w:p w14:paraId="34EEFB40" w14:textId="77777777" w:rsidR="00357170" w:rsidRPr="001D35EB" w:rsidRDefault="00357170" w:rsidP="00357170">
            <w:pPr>
              <w:pStyle w:val="TAC"/>
              <w:rPr>
                <w:ins w:id="26395" w:author="vivo (Yuan)" w:date="2020-10-21T09:44:00Z"/>
                <w:rFonts w:eastAsia="DengXian"/>
                <w:sz w:val="16"/>
                <w:szCs w:val="16"/>
              </w:rPr>
            </w:pPr>
          </w:p>
        </w:tc>
        <w:tc>
          <w:tcPr>
            <w:tcW w:w="1559" w:type="dxa"/>
          </w:tcPr>
          <w:p w14:paraId="4F29A09D" w14:textId="77777777" w:rsidR="00357170" w:rsidRPr="001D35EB" w:rsidRDefault="00357170" w:rsidP="00357170">
            <w:pPr>
              <w:pStyle w:val="TAC"/>
              <w:rPr>
                <w:ins w:id="26396" w:author="vivo (Yuan)" w:date="2020-10-21T09:44:00Z"/>
                <w:rFonts w:eastAsia="DengXian"/>
                <w:sz w:val="16"/>
                <w:szCs w:val="16"/>
              </w:rPr>
            </w:pPr>
            <w:ins w:id="26397" w:author="vivo (Yuan)" w:date="2020-10-21T09:44:00Z">
              <w:r w:rsidRPr="001D35EB">
                <w:rPr>
                  <w:rFonts w:eastAsia="DengXian"/>
                  <w:sz w:val="16"/>
                  <w:szCs w:val="16"/>
                </w:rPr>
                <w:t>(Optional) All UEs</w:t>
              </w:r>
            </w:ins>
          </w:p>
        </w:tc>
        <w:tc>
          <w:tcPr>
            <w:tcW w:w="993" w:type="dxa"/>
            <w:vAlign w:val="center"/>
          </w:tcPr>
          <w:p w14:paraId="0B038320" w14:textId="77777777" w:rsidR="00357170" w:rsidRPr="00A566CE" w:rsidRDefault="00357170" w:rsidP="00357170">
            <w:pPr>
              <w:pStyle w:val="TAC"/>
              <w:rPr>
                <w:ins w:id="26398" w:author="vivo (Yuan)" w:date="2020-10-21T09:44:00Z"/>
                <w:rFonts w:eastAsia="SimSun"/>
                <w:sz w:val="16"/>
                <w:szCs w:val="16"/>
              </w:rPr>
            </w:pPr>
            <w:ins w:id="26399" w:author="vivo (Yuan)" w:date="2020-10-21T09:44:00Z">
              <w:r w:rsidRPr="00A566CE">
                <w:rPr>
                  <w:rFonts w:eastAsia="SimSun"/>
                  <w:sz w:val="16"/>
                  <w:szCs w:val="16"/>
                </w:rPr>
                <w:t>0.012</w:t>
              </w:r>
            </w:ins>
          </w:p>
        </w:tc>
        <w:tc>
          <w:tcPr>
            <w:tcW w:w="850" w:type="dxa"/>
            <w:vAlign w:val="center"/>
          </w:tcPr>
          <w:p w14:paraId="20CA1F2B" w14:textId="77777777" w:rsidR="00357170" w:rsidRPr="00A566CE" w:rsidRDefault="00357170" w:rsidP="00357170">
            <w:pPr>
              <w:pStyle w:val="TAC"/>
              <w:rPr>
                <w:ins w:id="26400" w:author="vivo (Yuan)" w:date="2020-10-21T09:44:00Z"/>
                <w:rFonts w:eastAsia="SimSun"/>
                <w:sz w:val="16"/>
                <w:szCs w:val="16"/>
              </w:rPr>
            </w:pPr>
            <w:ins w:id="26401" w:author="vivo (Yuan)" w:date="2020-10-21T09:44:00Z">
              <w:r w:rsidRPr="00A566CE">
                <w:rPr>
                  <w:rFonts w:eastAsia="SimSun"/>
                  <w:sz w:val="16"/>
                  <w:szCs w:val="16"/>
                </w:rPr>
                <w:t>0.019</w:t>
              </w:r>
            </w:ins>
          </w:p>
        </w:tc>
        <w:tc>
          <w:tcPr>
            <w:tcW w:w="851" w:type="dxa"/>
            <w:vAlign w:val="center"/>
          </w:tcPr>
          <w:p w14:paraId="051A8579" w14:textId="77777777" w:rsidR="00357170" w:rsidRPr="00A566CE" w:rsidRDefault="00357170" w:rsidP="00357170">
            <w:pPr>
              <w:pStyle w:val="TAC"/>
              <w:rPr>
                <w:ins w:id="26402" w:author="vivo (Yuan)" w:date="2020-10-21T09:44:00Z"/>
                <w:rFonts w:eastAsia="SimSun"/>
                <w:sz w:val="16"/>
                <w:szCs w:val="16"/>
              </w:rPr>
            </w:pPr>
            <w:ins w:id="26403" w:author="vivo (Yuan)" w:date="2020-10-21T09:44:00Z">
              <w:r w:rsidRPr="00A566CE">
                <w:rPr>
                  <w:rFonts w:eastAsia="SimSun"/>
                  <w:sz w:val="16"/>
                  <w:szCs w:val="16"/>
                </w:rPr>
                <w:t>0.036</w:t>
              </w:r>
            </w:ins>
          </w:p>
        </w:tc>
        <w:tc>
          <w:tcPr>
            <w:tcW w:w="1051" w:type="dxa"/>
            <w:vAlign w:val="center"/>
          </w:tcPr>
          <w:p w14:paraId="657F260E" w14:textId="77777777" w:rsidR="00357170" w:rsidRPr="002C4DD8" w:rsidRDefault="00357170" w:rsidP="00357170">
            <w:pPr>
              <w:pStyle w:val="TAC"/>
              <w:rPr>
                <w:ins w:id="26404" w:author="vivo (Yuan)" w:date="2020-10-21T09:44:00Z"/>
                <w:rFonts w:eastAsia="SimSun"/>
                <w:color w:val="FF0000"/>
                <w:sz w:val="16"/>
                <w:szCs w:val="16"/>
              </w:rPr>
            </w:pPr>
            <w:ins w:id="26405" w:author="vivo (Yuan)" w:date="2020-10-21T09:44:00Z">
              <w:r w:rsidRPr="002C4DD8">
                <w:rPr>
                  <w:rFonts w:eastAsia="SimSun"/>
                  <w:sz w:val="16"/>
                  <w:szCs w:val="16"/>
                </w:rPr>
                <w:t>0.31</w:t>
              </w:r>
            </w:ins>
          </w:p>
        </w:tc>
      </w:tr>
      <w:tr w:rsidR="00357170" w14:paraId="5415258A" w14:textId="77777777" w:rsidTr="00357170">
        <w:trPr>
          <w:jc w:val="center"/>
          <w:ins w:id="26406" w:author="vivo (Yuan)" w:date="2020-10-21T09:44:00Z"/>
        </w:trPr>
        <w:tc>
          <w:tcPr>
            <w:tcW w:w="4106" w:type="dxa"/>
            <w:vMerge w:val="restart"/>
          </w:tcPr>
          <w:p w14:paraId="167A9B93" w14:textId="77777777" w:rsidR="00357170" w:rsidRPr="001D35EB" w:rsidRDefault="00357170" w:rsidP="00357170">
            <w:pPr>
              <w:pStyle w:val="TAC"/>
              <w:rPr>
                <w:ins w:id="26407" w:author="vivo (Yuan)" w:date="2020-10-21T09:44:00Z"/>
                <w:rFonts w:eastAsia="DengXian"/>
                <w:sz w:val="16"/>
                <w:szCs w:val="16"/>
              </w:rPr>
            </w:pPr>
            <w:ins w:id="26408" w:author="vivo (Yuan)" w:date="2020-10-21T09:44:00Z">
              <w:r w:rsidRPr="001D35EB">
                <w:rPr>
                  <w:rFonts w:eastAsia="DengXian"/>
                  <w:sz w:val="16"/>
                  <w:szCs w:val="16"/>
                </w:rPr>
                <w:t xml:space="preserve">[Case </w:t>
              </w:r>
              <w:r>
                <w:rPr>
                  <w:rFonts w:eastAsia="DengXian" w:hint="eastAsia"/>
                  <w:sz w:val="16"/>
                  <w:szCs w:val="16"/>
                </w:rPr>
                <w:t>E20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78AF22C0" w14:textId="77777777" w:rsidR="00357170" w:rsidRPr="001D35EB" w:rsidRDefault="00357170" w:rsidP="00357170">
            <w:pPr>
              <w:pStyle w:val="TAC"/>
              <w:rPr>
                <w:ins w:id="26409" w:author="vivo (Yuan)" w:date="2020-10-21T09:44:00Z"/>
                <w:rFonts w:eastAsia="DengXian"/>
                <w:sz w:val="16"/>
                <w:szCs w:val="16"/>
              </w:rPr>
            </w:pPr>
            <w:ins w:id="26410" w:author="vivo (Yuan)" w:date="2020-10-21T09:44:00Z">
              <w:r w:rsidRPr="001D35EB">
                <w:rPr>
                  <w:rFonts w:eastAsia="DengXian"/>
                  <w:sz w:val="16"/>
                  <w:szCs w:val="16"/>
                </w:rPr>
                <w:t>Convex UEs</w:t>
              </w:r>
            </w:ins>
          </w:p>
        </w:tc>
        <w:tc>
          <w:tcPr>
            <w:tcW w:w="993" w:type="dxa"/>
            <w:vAlign w:val="center"/>
          </w:tcPr>
          <w:p w14:paraId="71D52379" w14:textId="77777777" w:rsidR="00357170" w:rsidRPr="00A566CE" w:rsidRDefault="00357170" w:rsidP="00357170">
            <w:pPr>
              <w:pStyle w:val="TAC"/>
              <w:rPr>
                <w:ins w:id="26411" w:author="vivo (Yuan)" w:date="2020-10-21T09:44:00Z"/>
                <w:rFonts w:eastAsia="SimSun"/>
                <w:sz w:val="16"/>
                <w:szCs w:val="16"/>
              </w:rPr>
            </w:pPr>
            <w:ins w:id="26412" w:author="vivo (Yuan)" w:date="2020-10-21T09:44:00Z">
              <w:r w:rsidRPr="00A566CE">
                <w:rPr>
                  <w:rFonts w:eastAsia="SimSun"/>
                  <w:sz w:val="16"/>
                  <w:szCs w:val="16"/>
                </w:rPr>
                <w:t>10.40</w:t>
              </w:r>
            </w:ins>
          </w:p>
        </w:tc>
        <w:tc>
          <w:tcPr>
            <w:tcW w:w="850" w:type="dxa"/>
            <w:vAlign w:val="center"/>
          </w:tcPr>
          <w:p w14:paraId="18BEBF63" w14:textId="77777777" w:rsidR="00357170" w:rsidRPr="00A566CE" w:rsidRDefault="00357170" w:rsidP="00357170">
            <w:pPr>
              <w:pStyle w:val="TAC"/>
              <w:rPr>
                <w:ins w:id="26413" w:author="vivo (Yuan)" w:date="2020-10-21T09:44:00Z"/>
                <w:rFonts w:eastAsia="SimSun"/>
                <w:sz w:val="16"/>
                <w:szCs w:val="16"/>
              </w:rPr>
            </w:pPr>
            <w:ins w:id="26414" w:author="vivo (Yuan)" w:date="2020-10-21T09:44:00Z">
              <w:r w:rsidRPr="00A566CE">
                <w:rPr>
                  <w:rFonts w:eastAsia="SimSun"/>
                  <w:sz w:val="16"/>
                  <w:szCs w:val="16"/>
                </w:rPr>
                <w:t>13.17</w:t>
              </w:r>
            </w:ins>
          </w:p>
        </w:tc>
        <w:tc>
          <w:tcPr>
            <w:tcW w:w="851" w:type="dxa"/>
            <w:vAlign w:val="center"/>
          </w:tcPr>
          <w:p w14:paraId="68C0F821" w14:textId="77777777" w:rsidR="00357170" w:rsidRPr="00A566CE" w:rsidRDefault="00357170" w:rsidP="00357170">
            <w:pPr>
              <w:pStyle w:val="TAC"/>
              <w:rPr>
                <w:ins w:id="26415" w:author="vivo (Yuan)" w:date="2020-10-21T09:44:00Z"/>
                <w:rFonts w:eastAsia="SimSun"/>
                <w:sz w:val="16"/>
                <w:szCs w:val="16"/>
              </w:rPr>
            </w:pPr>
            <w:ins w:id="26416" w:author="vivo (Yuan)" w:date="2020-10-21T09:44:00Z">
              <w:r w:rsidRPr="00A566CE">
                <w:rPr>
                  <w:rFonts w:eastAsia="SimSun"/>
                  <w:sz w:val="16"/>
                  <w:szCs w:val="16"/>
                </w:rPr>
                <w:t>19.07</w:t>
              </w:r>
            </w:ins>
          </w:p>
        </w:tc>
        <w:tc>
          <w:tcPr>
            <w:tcW w:w="1051" w:type="dxa"/>
            <w:vAlign w:val="center"/>
          </w:tcPr>
          <w:p w14:paraId="4DFBE88C" w14:textId="77777777" w:rsidR="00357170" w:rsidRPr="00A566CE" w:rsidRDefault="00357170" w:rsidP="00357170">
            <w:pPr>
              <w:pStyle w:val="TAC"/>
              <w:rPr>
                <w:ins w:id="26417" w:author="vivo (Yuan)" w:date="2020-10-21T09:44:00Z"/>
                <w:rFonts w:eastAsia="SimSun"/>
                <w:sz w:val="16"/>
                <w:szCs w:val="16"/>
              </w:rPr>
            </w:pPr>
            <w:ins w:id="26418" w:author="vivo (Yuan)" w:date="2020-10-21T09:44:00Z">
              <w:r w:rsidRPr="00A566CE">
                <w:rPr>
                  <w:rFonts w:eastAsia="SimSun"/>
                  <w:sz w:val="16"/>
                  <w:szCs w:val="16"/>
                </w:rPr>
                <w:t>26.42</w:t>
              </w:r>
            </w:ins>
          </w:p>
        </w:tc>
      </w:tr>
      <w:tr w:rsidR="00357170" w14:paraId="61407A04" w14:textId="77777777" w:rsidTr="00357170">
        <w:trPr>
          <w:jc w:val="center"/>
          <w:ins w:id="26419" w:author="vivo (Yuan)" w:date="2020-10-21T09:44:00Z"/>
        </w:trPr>
        <w:tc>
          <w:tcPr>
            <w:tcW w:w="4106" w:type="dxa"/>
            <w:vMerge/>
          </w:tcPr>
          <w:p w14:paraId="4A4E0170" w14:textId="77777777" w:rsidR="00357170" w:rsidRPr="001D35EB" w:rsidRDefault="00357170" w:rsidP="00357170">
            <w:pPr>
              <w:pStyle w:val="TAC"/>
              <w:rPr>
                <w:ins w:id="26420" w:author="vivo (Yuan)" w:date="2020-10-21T09:44:00Z"/>
                <w:rFonts w:eastAsia="DengXian"/>
                <w:sz w:val="16"/>
                <w:szCs w:val="16"/>
              </w:rPr>
            </w:pPr>
          </w:p>
        </w:tc>
        <w:tc>
          <w:tcPr>
            <w:tcW w:w="1559" w:type="dxa"/>
          </w:tcPr>
          <w:p w14:paraId="2D9A0B84" w14:textId="77777777" w:rsidR="00357170" w:rsidRPr="001D35EB" w:rsidRDefault="00357170" w:rsidP="00357170">
            <w:pPr>
              <w:pStyle w:val="TAC"/>
              <w:rPr>
                <w:ins w:id="26421" w:author="vivo (Yuan)" w:date="2020-10-21T09:44:00Z"/>
                <w:rFonts w:eastAsia="DengXian"/>
                <w:sz w:val="16"/>
                <w:szCs w:val="16"/>
              </w:rPr>
            </w:pPr>
            <w:ins w:id="26422" w:author="vivo (Yuan)" w:date="2020-10-21T09:44:00Z">
              <w:r w:rsidRPr="001D35EB">
                <w:rPr>
                  <w:rFonts w:eastAsia="DengXian"/>
                  <w:sz w:val="16"/>
                  <w:szCs w:val="16"/>
                </w:rPr>
                <w:t>(Optional) All UEs</w:t>
              </w:r>
            </w:ins>
          </w:p>
        </w:tc>
        <w:tc>
          <w:tcPr>
            <w:tcW w:w="993" w:type="dxa"/>
            <w:vAlign w:val="center"/>
          </w:tcPr>
          <w:p w14:paraId="09B89B07" w14:textId="77777777" w:rsidR="00357170" w:rsidRPr="00A566CE" w:rsidRDefault="00357170" w:rsidP="00357170">
            <w:pPr>
              <w:pStyle w:val="TAC"/>
              <w:rPr>
                <w:ins w:id="26423" w:author="vivo (Yuan)" w:date="2020-10-21T09:44:00Z"/>
                <w:rFonts w:eastAsia="SimSun"/>
                <w:sz w:val="16"/>
                <w:szCs w:val="16"/>
              </w:rPr>
            </w:pPr>
            <w:ins w:id="26424" w:author="vivo (Yuan)" w:date="2020-10-21T09:44:00Z">
              <w:r w:rsidRPr="00A566CE">
                <w:rPr>
                  <w:rFonts w:eastAsia="SimSun"/>
                  <w:sz w:val="16"/>
                  <w:szCs w:val="16"/>
                </w:rPr>
                <w:t>13.17</w:t>
              </w:r>
            </w:ins>
          </w:p>
        </w:tc>
        <w:tc>
          <w:tcPr>
            <w:tcW w:w="850" w:type="dxa"/>
            <w:vAlign w:val="center"/>
          </w:tcPr>
          <w:p w14:paraId="0A200761" w14:textId="77777777" w:rsidR="00357170" w:rsidRPr="00A566CE" w:rsidRDefault="00357170" w:rsidP="00357170">
            <w:pPr>
              <w:pStyle w:val="TAC"/>
              <w:rPr>
                <w:ins w:id="26425" w:author="vivo (Yuan)" w:date="2020-10-21T09:44:00Z"/>
                <w:rFonts w:eastAsia="SimSun"/>
                <w:sz w:val="16"/>
                <w:szCs w:val="16"/>
              </w:rPr>
            </w:pPr>
            <w:ins w:id="26426" w:author="vivo (Yuan)" w:date="2020-10-21T09:44:00Z">
              <w:r w:rsidRPr="00A566CE">
                <w:rPr>
                  <w:rFonts w:eastAsia="SimSun"/>
                  <w:sz w:val="16"/>
                  <w:szCs w:val="16"/>
                </w:rPr>
                <w:t>17.91</w:t>
              </w:r>
            </w:ins>
          </w:p>
        </w:tc>
        <w:tc>
          <w:tcPr>
            <w:tcW w:w="851" w:type="dxa"/>
            <w:vAlign w:val="center"/>
          </w:tcPr>
          <w:p w14:paraId="09C7D1AF" w14:textId="77777777" w:rsidR="00357170" w:rsidRPr="00A566CE" w:rsidRDefault="00357170" w:rsidP="00357170">
            <w:pPr>
              <w:pStyle w:val="TAC"/>
              <w:rPr>
                <w:ins w:id="26427" w:author="vivo (Yuan)" w:date="2020-10-21T09:44:00Z"/>
                <w:rFonts w:eastAsia="SimSun"/>
                <w:sz w:val="16"/>
                <w:szCs w:val="16"/>
              </w:rPr>
            </w:pPr>
            <w:ins w:id="26428" w:author="vivo (Yuan)" w:date="2020-10-21T09:44:00Z">
              <w:r w:rsidRPr="00A566CE">
                <w:rPr>
                  <w:rFonts w:eastAsia="SimSun"/>
                  <w:sz w:val="16"/>
                  <w:szCs w:val="16"/>
                </w:rPr>
                <w:t>24.74</w:t>
              </w:r>
            </w:ins>
          </w:p>
        </w:tc>
        <w:tc>
          <w:tcPr>
            <w:tcW w:w="1051" w:type="dxa"/>
            <w:vAlign w:val="center"/>
          </w:tcPr>
          <w:p w14:paraId="51C3D7F4" w14:textId="77777777" w:rsidR="00357170" w:rsidRPr="00A566CE" w:rsidRDefault="00357170" w:rsidP="00357170">
            <w:pPr>
              <w:pStyle w:val="TAC"/>
              <w:rPr>
                <w:ins w:id="26429" w:author="vivo (Yuan)" w:date="2020-10-21T09:44:00Z"/>
                <w:rFonts w:eastAsia="SimSun"/>
                <w:sz w:val="16"/>
                <w:szCs w:val="16"/>
              </w:rPr>
            </w:pPr>
            <w:ins w:id="26430" w:author="vivo (Yuan)" w:date="2020-10-21T09:44:00Z">
              <w:r w:rsidRPr="00A566CE">
                <w:rPr>
                  <w:rFonts w:eastAsia="SimSun"/>
                  <w:sz w:val="16"/>
                  <w:szCs w:val="16"/>
                </w:rPr>
                <w:t>35.56</w:t>
              </w:r>
            </w:ins>
          </w:p>
        </w:tc>
      </w:tr>
      <w:tr w:rsidR="00357170" w14:paraId="3872F51F" w14:textId="77777777" w:rsidTr="00357170">
        <w:trPr>
          <w:jc w:val="center"/>
          <w:ins w:id="26431" w:author="vivo (Yuan)" w:date="2020-10-21T09:44:00Z"/>
        </w:trPr>
        <w:tc>
          <w:tcPr>
            <w:tcW w:w="4106" w:type="dxa"/>
            <w:vMerge w:val="restart"/>
          </w:tcPr>
          <w:p w14:paraId="0195C525" w14:textId="77777777" w:rsidR="00357170" w:rsidRPr="001D35EB" w:rsidRDefault="00357170" w:rsidP="00357170">
            <w:pPr>
              <w:pStyle w:val="TAC"/>
              <w:rPr>
                <w:ins w:id="26432" w:author="vivo (Yuan)" w:date="2020-10-21T09:44:00Z"/>
                <w:rFonts w:eastAsia="DengXian"/>
                <w:sz w:val="16"/>
                <w:szCs w:val="16"/>
              </w:rPr>
            </w:pPr>
            <w:ins w:id="26433"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9B8E02D" w14:textId="77777777" w:rsidR="00357170" w:rsidRPr="001D35EB" w:rsidRDefault="00357170" w:rsidP="00357170">
            <w:pPr>
              <w:pStyle w:val="TAC"/>
              <w:rPr>
                <w:ins w:id="26434" w:author="vivo (Yuan)" w:date="2020-10-21T09:44:00Z"/>
                <w:rFonts w:eastAsia="DengXian"/>
                <w:sz w:val="16"/>
                <w:szCs w:val="16"/>
              </w:rPr>
            </w:pPr>
            <w:ins w:id="26435" w:author="vivo (Yuan)" w:date="2020-10-21T09:44:00Z">
              <w:r w:rsidRPr="001D35EB">
                <w:rPr>
                  <w:rFonts w:eastAsia="DengXian"/>
                  <w:sz w:val="16"/>
                  <w:szCs w:val="16"/>
                </w:rPr>
                <w:t>Convex UEs</w:t>
              </w:r>
            </w:ins>
          </w:p>
        </w:tc>
        <w:tc>
          <w:tcPr>
            <w:tcW w:w="993" w:type="dxa"/>
            <w:vAlign w:val="center"/>
          </w:tcPr>
          <w:p w14:paraId="747CFFFA" w14:textId="77777777" w:rsidR="00357170" w:rsidRPr="00A566CE" w:rsidRDefault="00357170" w:rsidP="00357170">
            <w:pPr>
              <w:pStyle w:val="TAC"/>
              <w:rPr>
                <w:ins w:id="26436" w:author="vivo (Yuan)" w:date="2020-10-21T09:44:00Z"/>
                <w:rFonts w:eastAsia="SimSun"/>
                <w:sz w:val="16"/>
                <w:szCs w:val="16"/>
              </w:rPr>
            </w:pPr>
            <w:ins w:id="26437" w:author="vivo (Yuan)" w:date="2020-10-21T09:44:00Z">
              <w:r w:rsidRPr="00A566CE">
                <w:rPr>
                  <w:rFonts w:eastAsia="SimSun"/>
                  <w:sz w:val="16"/>
                  <w:szCs w:val="16"/>
                </w:rPr>
                <w:t>0.058</w:t>
              </w:r>
            </w:ins>
          </w:p>
        </w:tc>
        <w:tc>
          <w:tcPr>
            <w:tcW w:w="850" w:type="dxa"/>
            <w:vAlign w:val="center"/>
          </w:tcPr>
          <w:p w14:paraId="7A75191F" w14:textId="77777777" w:rsidR="00357170" w:rsidRPr="00A566CE" w:rsidRDefault="00357170" w:rsidP="00357170">
            <w:pPr>
              <w:pStyle w:val="TAC"/>
              <w:rPr>
                <w:ins w:id="26438" w:author="vivo (Yuan)" w:date="2020-10-21T09:44:00Z"/>
                <w:rFonts w:eastAsia="SimSun"/>
                <w:sz w:val="16"/>
                <w:szCs w:val="16"/>
              </w:rPr>
            </w:pPr>
            <w:ins w:id="26439" w:author="vivo (Yuan)" w:date="2020-10-21T09:44:00Z">
              <w:r w:rsidRPr="00A566CE">
                <w:rPr>
                  <w:rFonts w:eastAsia="SimSun"/>
                  <w:sz w:val="16"/>
                  <w:szCs w:val="16"/>
                </w:rPr>
                <w:t>0.098</w:t>
              </w:r>
            </w:ins>
          </w:p>
        </w:tc>
        <w:tc>
          <w:tcPr>
            <w:tcW w:w="851" w:type="dxa"/>
            <w:vAlign w:val="center"/>
          </w:tcPr>
          <w:p w14:paraId="7951AB7A" w14:textId="77777777" w:rsidR="00357170" w:rsidRPr="00A566CE" w:rsidRDefault="00357170" w:rsidP="00357170">
            <w:pPr>
              <w:pStyle w:val="TAC"/>
              <w:rPr>
                <w:ins w:id="26440" w:author="vivo (Yuan)" w:date="2020-10-21T09:44:00Z"/>
                <w:rFonts w:eastAsia="SimSun"/>
                <w:sz w:val="16"/>
                <w:szCs w:val="16"/>
              </w:rPr>
            </w:pPr>
            <w:ins w:id="26441" w:author="vivo (Yuan)" w:date="2020-10-21T09:44:00Z">
              <w:r w:rsidRPr="00A566CE">
                <w:rPr>
                  <w:rFonts w:eastAsia="SimSun"/>
                  <w:sz w:val="16"/>
                  <w:szCs w:val="16"/>
                </w:rPr>
                <w:t>0.18</w:t>
              </w:r>
            </w:ins>
          </w:p>
        </w:tc>
        <w:tc>
          <w:tcPr>
            <w:tcW w:w="1051" w:type="dxa"/>
            <w:vAlign w:val="center"/>
          </w:tcPr>
          <w:p w14:paraId="4D2C52D8" w14:textId="77777777" w:rsidR="00357170" w:rsidRPr="00A566CE" w:rsidRDefault="00357170" w:rsidP="00357170">
            <w:pPr>
              <w:pStyle w:val="TAC"/>
              <w:rPr>
                <w:ins w:id="26442" w:author="vivo (Yuan)" w:date="2020-10-21T09:44:00Z"/>
                <w:rFonts w:eastAsia="SimSun"/>
                <w:sz w:val="16"/>
                <w:szCs w:val="16"/>
              </w:rPr>
            </w:pPr>
            <w:ins w:id="26443" w:author="vivo (Yuan)" w:date="2020-10-21T09:44:00Z">
              <w:r w:rsidRPr="00A566CE">
                <w:rPr>
                  <w:rFonts w:eastAsia="SimSun"/>
                  <w:sz w:val="16"/>
                  <w:szCs w:val="16"/>
                </w:rPr>
                <w:t>5.48</w:t>
              </w:r>
            </w:ins>
          </w:p>
        </w:tc>
      </w:tr>
      <w:tr w:rsidR="00357170" w14:paraId="2CCEDC7F" w14:textId="77777777" w:rsidTr="00357170">
        <w:trPr>
          <w:jc w:val="center"/>
          <w:ins w:id="26444" w:author="vivo (Yuan)" w:date="2020-10-21T09:44:00Z"/>
        </w:trPr>
        <w:tc>
          <w:tcPr>
            <w:tcW w:w="4106" w:type="dxa"/>
            <w:vMerge/>
          </w:tcPr>
          <w:p w14:paraId="2D327922" w14:textId="77777777" w:rsidR="00357170" w:rsidRPr="001D35EB" w:rsidRDefault="00357170" w:rsidP="00357170">
            <w:pPr>
              <w:pStyle w:val="TAC"/>
              <w:rPr>
                <w:ins w:id="26445" w:author="vivo (Yuan)" w:date="2020-10-21T09:44:00Z"/>
                <w:rFonts w:eastAsia="DengXian"/>
                <w:sz w:val="16"/>
                <w:szCs w:val="16"/>
              </w:rPr>
            </w:pPr>
          </w:p>
        </w:tc>
        <w:tc>
          <w:tcPr>
            <w:tcW w:w="1559" w:type="dxa"/>
          </w:tcPr>
          <w:p w14:paraId="045DE326" w14:textId="77777777" w:rsidR="00357170" w:rsidRPr="001D35EB" w:rsidRDefault="00357170" w:rsidP="00357170">
            <w:pPr>
              <w:pStyle w:val="TAC"/>
              <w:rPr>
                <w:ins w:id="26446" w:author="vivo (Yuan)" w:date="2020-10-21T09:44:00Z"/>
                <w:rFonts w:eastAsia="DengXian"/>
                <w:sz w:val="16"/>
                <w:szCs w:val="16"/>
              </w:rPr>
            </w:pPr>
            <w:ins w:id="26447" w:author="vivo (Yuan)" w:date="2020-10-21T09:44:00Z">
              <w:r w:rsidRPr="001D35EB">
                <w:rPr>
                  <w:rFonts w:eastAsia="DengXian"/>
                  <w:sz w:val="16"/>
                  <w:szCs w:val="16"/>
                </w:rPr>
                <w:t>(Optional) All UEs</w:t>
              </w:r>
            </w:ins>
          </w:p>
        </w:tc>
        <w:tc>
          <w:tcPr>
            <w:tcW w:w="993" w:type="dxa"/>
            <w:vAlign w:val="center"/>
          </w:tcPr>
          <w:p w14:paraId="20DFDB75" w14:textId="77777777" w:rsidR="00357170" w:rsidRPr="00A566CE" w:rsidRDefault="00357170" w:rsidP="00357170">
            <w:pPr>
              <w:pStyle w:val="TAC"/>
              <w:rPr>
                <w:ins w:id="26448" w:author="vivo (Yuan)" w:date="2020-10-21T09:44:00Z"/>
                <w:rFonts w:eastAsia="SimSun"/>
                <w:sz w:val="16"/>
                <w:szCs w:val="16"/>
              </w:rPr>
            </w:pPr>
            <w:ins w:id="26449" w:author="vivo (Yuan)" w:date="2020-10-21T09:44:00Z">
              <w:r w:rsidRPr="00A566CE">
                <w:rPr>
                  <w:rFonts w:eastAsia="SimSun"/>
                  <w:sz w:val="16"/>
                  <w:szCs w:val="16"/>
                </w:rPr>
                <w:t>0.10</w:t>
              </w:r>
            </w:ins>
          </w:p>
        </w:tc>
        <w:tc>
          <w:tcPr>
            <w:tcW w:w="850" w:type="dxa"/>
            <w:vAlign w:val="center"/>
          </w:tcPr>
          <w:p w14:paraId="46F2E940" w14:textId="77777777" w:rsidR="00357170" w:rsidRPr="00A566CE" w:rsidRDefault="00357170" w:rsidP="00357170">
            <w:pPr>
              <w:pStyle w:val="TAC"/>
              <w:rPr>
                <w:ins w:id="26450" w:author="vivo (Yuan)" w:date="2020-10-21T09:44:00Z"/>
                <w:rFonts w:eastAsia="SimSun"/>
                <w:sz w:val="16"/>
                <w:szCs w:val="16"/>
              </w:rPr>
            </w:pPr>
            <w:ins w:id="26451" w:author="vivo (Yuan)" w:date="2020-10-21T09:44:00Z">
              <w:r w:rsidRPr="00A566CE">
                <w:rPr>
                  <w:rFonts w:eastAsia="SimSun"/>
                  <w:sz w:val="16"/>
                  <w:szCs w:val="16"/>
                </w:rPr>
                <w:t>0.21</w:t>
              </w:r>
            </w:ins>
          </w:p>
        </w:tc>
        <w:tc>
          <w:tcPr>
            <w:tcW w:w="851" w:type="dxa"/>
            <w:vAlign w:val="center"/>
          </w:tcPr>
          <w:p w14:paraId="6FEB1C9B" w14:textId="77777777" w:rsidR="00357170" w:rsidRPr="00A566CE" w:rsidRDefault="00357170" w:rsidP="00357170">
            <w:pPr>
              <w:pStyle w:val="TAC"/>
              <w:rPr>
                <w:ins w:id="26452" w:author="vivo (Yuan)" w:date="2020-10-21T09:44:00Z"/>
                <w:rFonts w:eastAsia="SimSun"/>
                <w:sz w:val="16"/>
                <w:szCs w:val="16"/>
              </w:rPr>
            </w:pPr>
            <w:ins w:id="26453" w:author="vivo (Yuan)" w:date="2020-10-21T09:44:00Z">
              <w:r w:rsidRPr="00A566CE">
                <w:rPr>
                  <w:rFonts w:eastAsia="SimSun"/>
                  <w:sz w:val="16"/>
                  <w:szCs w:val="16"/>
                </w:rPr>
                <w:t>1.14</w:t>
              </w:r>
            </w:ins>
          </w:p>
        </w:tc>
        <w:tc>
          <w:tcPr>
            <w:tcW w:w="1051" w:type="dxa"/>
            <w:vAlign w:val="center"/>
          </w:tcPr>
          <w:p w14:paraId="29B556C7" w14:textId="77777777" w:rsidR="00357170" w:rsidRPr="00A566CE" w:rsidRDefault="00357170" w:rsidP="00357170">
            <w:pPr>
              <w:pStyle w:val="TAC"/>
              <w:rPr>
                <w:ins w:id="26454" w:author="vivo (Yuan)" w:date="2020-10-21T09:44:00Z"/>
                <w:rFonts w:eastAsia="SimSun"/>
                <w:sz w:val="16"/>
                <w:szCs w:val="16"/>
              </w:rPr>
            </w:pPr>
            <w:ins w:id="26455" w:author="vivo (Yuan)" w:date="2020-10-21T09:44:00Z">
              <w:r w:rsidRPr="00A566CE">
                <w:rPr>
                  <w:rFonts w:eastAsia="SimSun"/>
                  <w:sz w:val="16"/>
                  <w:szCs w:val="16"/>
                </w:rPr>
                <w:t>5.98</w:t>
              </w:r>
            </w:ins>
          </w:p>
        </w:tc>
      </w:tr>
      <w:tr w:rsidR="00357170" w14:paraId="0704F032" w14:textId="77777777" w:rsidTr="00357170">
        <w:trPr>
          <w:jc w:val="center"/>
          <w:ins w:id="26456" w:author="vivo (Yuan)" w:date="2020-10-21T09:44:00Z"/>
        </w:trPr>
        <w:tc>
          <w:tcPr>
            <w:tcW w:w="4106" w:type="dxa"/>
            <w:vMerge w:val="restart"/>
          </w:tcPr>
          <w:p w14:paraId="16EDC390" w14:textId="77777777" w:rsidR="00357170" w:rsidRPr="001D35EB" w:rsidRDefault="00357170" w:rsidP="00357170">
            <w:pPr>
              <w:pStyle w:val="TAC"/>
              <w:rPr>
                <w:ins w:id="26457" w:author="vivo (Yuan)" w:date="2020-10-21T09:44:00Z"/>
                <w:rFonts w:eastAsia="DengXian"/>
                <w:sz w:val="16"/>
                <w:szCs w:val="16"/>
              </w:rPr>
            </w:pPr>
            <w:ins w:id="26458" w:author="vivo (Yuan)" w:date="2020-10-21T09:44:00Z">
              <w:r w:rsidRPr="001D35EB">
                <w:rPr>
                  <w:rFonts w:eastAsia="DengXian"/>
                  <w:sz w:val="16"/>
                  <w:szCs w:val="16"/>
                </w:rPr>
                <w:t xml:space="preserve">[Case </w:t>
              </w:r>
              <w:r>
                <w:rPr>
                  <w:rFonts w:eastAsia="DengXian" w:hint="eastAsia"/>
                  <w:sz w:val="16"/>
                  <w:szCs w:val="16"/>
                </w:rPr>
                <w:t>E22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A743378" w14:textId="77777777" w:rsidR="00357170" w:rsidRPr="001D35EB" w:rsidRDefault="00357170" w:rsidP="00357170">
            <w:pPr>
              <w:pStyle w:val="TAC"/>
              <w:rPr>
                <w:ins w:id="26459" w:author="vivo (Yuan)" w:date="2020-10-21T09:44:00Z"/>
                <w:rFonts w:eastAsia="DengXian"/>
                <w:sz w:val="16"/>
                <w:szCs w:val="16"/>
              </w:rPr>
            </w:pPr>
            <w:ins w:id="26460" w:author="vivo (Yuan)" w:date="2020-10-21T09:44:00Z">
              <w:r w:rsidRPr="001D35EB">
                <w:rPr>
                  <w:rFonts w:eastAsia="DengXian"/>
                  <w:sz w:val="16"/>
                  <w:szCs w:val="16"/>
                </w:rPr>
                <w:t>Convex UEs</w:t>
              </w:r>
            </w:ins>
          </w:p>
        </w:tc>
        <w:tc>
          <w:tcPr>
            <w:tcW w:w="993" w:type="dxa"/>
            <w:vAlign w:val="center"/>
          </w:tcPr>
          <w:p w14:paraId="16E7595D" w14:textId="77777777" w:rsidR="00357170" w:rsidRPr="00A566CE" w:rsidRDefault="00357170" w:rsidP="00357170">
            <w:pPr>
              <w:pStyle w:val="TAC"/>
              <w:rPr>
                <w:ins w:id="26461" w:author="vivo (Yuan)" w:date="2020-10-21T09:44:00Z"/>
                <w:rFonts w:eastAsia="SimSun"/>
                <w:sz w:val="16"/>
                <w:szCs w:val="16"/>
              </w:rPr>
            </w:pPr>
            <w:ins w:id="26462" w:author="vivo (Yuan)" w:date="2020-10-21T09:44:00Z">
              <w:r w:rsidRPr="00A566CE">
                <w:rPr>
                  <w:rFonts w:eastAsia="SimSun"/>
                  <w:sz w:val="16"/>
                  <w:szCs w:val="16"/>
                </w:rPr>
                <w:t>9.91</w:t>
              </w:r>
            </w:ins>
          </w:p>
        </w:tc>
        <w:tc>
          <w:tcPr>
            <w:tcW w:w="850" w:type="dxa"/>
            <w:vAlign w:val="center"/>
          </w:tcPr>
          <w:p w14:paraId="445C054C" w14:textId="77777777" w:rsidR="00357170" w:rsidRPr="00A566CE" w:rsidRDefault="00357170" w:rsidP="00357170">
            <w:pPr>
              <w:pStyle w:val="TAC"/>
              <w:rPr>
                <w:ins w:id="26463" w:author="vivo (Yuan)" w:date="2020-10-21T09:44:00Z"/>
                <w:rFonts w:eastAsia="SimSun"/>
                <w:sz w:val="16"/>
                <w:szCs w:val="16"/>
              </w:rPr>
            </w:pPr>
            <w:ins w:id="26464" w:author="vivo (Yuan)" w:date="2020-10-21T09:44:00Z">
              <w:r w:rsidRPr="00A566CE">
                <w:rPr>
                  <w:rFonts w:eastAsia="SimSun"/>
                  <w:sz w:val="16"/>
                  <w:szCs w:val="16"/>
                </w:rPr>
                <w:t>13.28</w:t>
              </w:r>
            </w:ins>
          </w:p>
        </w:tc>
        <w:tc>
          <w:tcPr>
            <w:tcW w:w="851" w:type="dxa"/>
            <w:vAlign w:val="center"/>
          </w:tcPr>
          <w:p w14:paraId="19441D83" w14:textId="77777777" w:rsidR="00357170" w:rsidRPr="00A566CE" w:rsidRDefault="00357170" w:rsidP="00357170">
            <w:pPr>
              <w:pStyle w:val="TAC"/>
              <w:rPr>
                <w:ins w:id="26465" w:author="vivo (Yuan)" w:date="2020-10-21T09:44:00Z"/>
                <w:rFonts w:eastAsia="SimSun"/>
                <w:sz w:val="16"/>
                <w:szCs w:val="16"/>
              </w:rPr>
            </w:pPr>
            <w:ins w:id="26466" w:author="vivo (Yuan)" w:date="2020-10-21T09:44:00Z">
              <w:r w:rsidRPr="00A566CE">
                <w:rPr>
                  <w:rFonts w:eastAsia="SimSun"/>
                  <w:sz w:val="16"/>
                  <w:szCs w:val="16"/>
                </w:rPr>
                <w:t>16.02</w:t>
              </w:r>
            </w:ins>
          </w:p>
        </w:tc>
        <w:tc>
          <w:tcPr>
            <w:tcW w:w="1051" w:type="dxa"/>
            <w:vAlign w:val="center"/>
          </w:tcPr>
          <w:p w14:paraId="652CE974" w14:textId="77777777" w:rsidR="00357170" w:rsidRPr="00A566CE" w:rsidRDefault="00357170" w:rsidP="00357170">
            <w:pPr>
              <w:pStyle w:val="TAC"/>
              <w:rPr>
                <w:ins w:id="26467" w:author="vivo (Yuan)" w:date="2020-10-21T09:44:00Z"/>
                <w:rFonts w:eastAsia="SimSun"/>
                <w:sz w:val="16"/>
                <w:szCs w:val="16"/>
              </w:rPr>
            </w:pPr>
            <w:ins w:id="26468" w:author="vivo (Yuan)" w:date="2020-10-21T09:44:00Z">
              <w:r w:rsidRPr="00A566CE">
                <w:rPr>
                  <w:rFonts w:eastAsia="SimSun"/>
                  <w:sz w:val="16"/>
                  <w:szCs w:val="16"/>
                </w:rPr>
                <w:t>22.90</w:t>
              </w:r>
            </w:ins>
          </w:p>
        </w:tc>
      </w:tr>
      <w:tr w:rsidR="00357170" w14:paraId="24B23664" w14:textId="77777777" w:rsidTr="00357170">
        <w:trPr>
          <w:jc w:val="center"/>
          <w:ins w:id="26469" w:author="vivo (Yuan)" w:date="2020-10-21T09:44:00Z"/>
        </w:trPr>
        <w:tc>
          <w:tcPr>
            <w:tcW w:w="4106" w:type="dxa"/>
            <w:vMerge/>
          </w:tcPr>
          <w:p w14:paraId="637F549A" w14:textId="77777777" w:rsidR="00357170" w:rsidRPr="001D35EB" w:rsidRDefault="00357170" w:rsidP="00357170">
            <w:pPr>
              <w:pStyle w:val="TAC"/>
              <w:rPr>
                <w:ins w:id="26470" w:author="vivo (Yuan)" w:date="2020-10-21T09:44:00Z"/>
                <w:rFonts w:eastAsia="DengXian"/>
                <w:sz w:val="16"/>
                <w:szCs w:val="16"/>
              </w:rPr>
            </w:pPr>
          </w:p>
        </w:tc>
        <w:tc>
          <w:tcPr>
            <w:tcW w:w="1559" w:type="dxa"/>
          </w:tcPr>
          <w:p w14:paraId="26DD78C1" w14:textId="77777777" w:rsidR="00357170" w:rsidRPr="001D35EB" w:rsidRDefault="00357170" w:rsidP="00357170">
            <w:pPr>
              <w:pStyle w:val="TAC"/>
              <w:rPr>
                <w:ins w:id="26471" w:author="vivo (Yuan)" w:date="2020-10-21T09:44:00Z"/>
                <w:rFonts w:eastAsia="DengXian"/>
                <w:sz w:val="16"/>
                <w:szCs w:val="16"/>
              </w:rPr>
            </w:pPr>
            <w:ins w:id="26472" w:author="vivo (Yuan)" w:date="2020-10-21T09:44:00Z">
              <w:r w:rsidRPr="001D35EB">
                <w:rPr>
                  <w:rFonts w:eastAsia="DengXian"/>
                  <w:sz w:val="16"/>
                  <w:szCs w:val="16"/>
                </w:rPr>
                <w:t>(Optional) All UEs</w:t>
              </w:r>
            </w:ins>
          </w:p>
        </w:tc>
        <w:tc>
          <w:tcPr>
            <w:tcW w:w="993" w:type="dxa"/>
            <w:vAlign w:val="center"/>
          </w:tcPr>
          <w:p w14:paraId="196E51AB" w14:textId="77777777" w:rsidR="00357170" w:rsidRPr="00A566CE" w:rsidRDefault="00357170" w:rsidP="00357170">
            <w:pPr>
              <w:pStyle w:val="TAC"/>
              <w:rPr>
                <w:ins w:id="26473" w:author="vivo (Yuan)" w:date="2020-10-21T09:44:00Z"/>
                <w:rFonts w:eastAsia="SimSun"/>
                <w:sz w:val="16"/>
                <w:szCs w:val="16"/>
              </w:rPr>
            </w:pPr>
            <w:ins w:id="26474" w:author="vivo (Yuan)" w:date="2020-10-21T09:44:00Z">
              <w:r w:rsidRPr="00A566CE">
                <w:rPr>
                  <w:rFonts w:eastAsia="SimSun"/>
                  <w:sz w:val="16"/>
                  <w:szCs w:val="16"/>
                </w:rPr>
                <w:t>12.26</w:t>
              </w:r>
            </w:ins>
          </w:p>
        </w:tc>
        <w:tc>
          <w:tcPr>
            <w:tcW w:w="850" w:type="dxa"/>
            <w:vAlign w:val="center"/>
          </w:tcPr>
          <w:p w14:paraId="383FC086" w14:textId="77777777" w:rsidR="00357170" w:rsidRPr="00A566CE" w:rsidRDefault="00357170" w:rsidP="00357170">
            <w:pPr>
              <w:pStyle w:val="TAC"/>
              <w:rPr>
                <w:ins w:id="26475" w:author="vivo (Yuan)" w:date="2020-10-21T09:44:00Z"/>
                <w:rFonts w:eastAsia="SimSun"/>
                <w:sz w:val="16"/>
                <w:szCs w:val="16"/>
              </w:rPr>
            </w:pPr>
            <w:ins w:id="26476" w:author="vivo (Yuan)" w:date="2020-10-21T09:44:00Z">
              <w:r w:rsidRPr="00A566CE">
                <w:rPr>
                  <w:rFonts w:eastAsia="SimSun"/>
                  <w:sz w:val="16"/>
                  <w:szCs w:val="16"/>
                </w:rPr>
                <w:t>15.28</w:t>
              </w:r>
            </w:ins>
          </w:p>
        </w:tc>
        <w:tc>
          <w:tcPr>
            <w:tcW w:w="851" w:type="dxa"/>
            <w:vAlign w:val="center"/>
          </w:tcPr>
          <w:p w14:paraId="00C99F63" w14:textId="77777777" w:rsidR="00357170" w:rsidRPr="00A566CE" w:rsidRDefault="00357170" w:rsidP="00357170">
            <w:pPr>
              <w:pStyle w:val="TAC"/>
              <w:rPr>
                <w:ins w:id="26477" w:author="vivo (Yuan)" w:date="2020-10-21T09:44:00Z"/>
                <w:rFonts w:eastAsia="SimSun"/>
                <w:sz w:val="16"/>
                <w:szCs w:val="16"/>
              </w:rPr>
            </w:pPr>
            <w:ins w:id="26478" w:author="vivo (Yuan)" w:date="2020-10-21T09:44:00Z">
              <w:r w:rsidRPr="00A566CE">
                <w:rPr>
                  <w:rFonts w:eastAsia="SimSun"/>
                  <w:sz w:val="16"/>
                  <w:szCs w:val="16"/>
                </w:rPr>
                <w:t>18.57</w:t>
              </w:r>
            </w:ins>
          </w:p>
        </w:tc>
        <w:tc>
          <w:tcPr>
            <w:tcW w:w="1051" w:type="dxa"/>
            <w:vAlign w:val="center"/>
          </w:tcPr>
          <w:p w14:paraId="51F4501C" w14:textId="77777777" w:rsidR="00357170" w:rsidRPr="00A566CE" w:rsidRDefault="00357170" w:rsidP="00357170">
            <w:pPr>
              <w:pStyle w:val="TAC"/>
              <w:rPr>
                <w:ins w:id="26479" w:author="vivo (Yuan)" w:date="2020-10-21T09:44:00Z"/>
                <w:rFonts w:eastAsia="SimSun"/>
                <w:sz w:val="16"/>
                <w:szCs w:val="16"/>
              </w:rPr>
            </w:pPr>
            <w:ins w:id="26480" w:author="vivo (Yuan)" w:date="2020-10-21T09:44:00Z">
              <w:r w:rsidRPr="00A566CE">
                <w:rPr>
                  <w:rFonts w:eastAsia="SimSun"/>
                  <w:sz w:val="16"/>
                  <w:szCs w:val="16"/>
                </w:rPr>
                <w:t>23.85</w:t>
              </w:r>
            </w:ins>
          </w:p>
        </w:tc>
      </w:tr>
      <w:tr w:rsidR="00357170" w14:paraId="14A6035E" w14:textId="77777777" w:rsidTr="00357170">
        <w:trPr>
          <w:jc w:val="center"/>
          <w:ins w:id="26481" w:author="vivo (Yuan)" w:date="2020-10-21T09:44:00Z"/>
        </w:trPr>
        <w:tc>
          <w:tcPr>
            <w:tcW w:w="4106" w:type="dxa"/>
            <w:vMerge w:val="restart"/>
          </w:tcPr>
          <w:p w14:paraId="63DD4EB3" w14:textId="77777777" w:rsidR="00357170" w:rsidRPr="001D35EB" w:rsidRDefault="00357170" w:rsidP="00357170">
            <w:pPr>
              <w:pStyle w:val="TAC"/>
              <w:rPr>
                <w:ins w:id="26482" w:author="vivo (Yuan)" w:date="2020-10-21T09:44:00Z"/>
                <w:rFonts w:eastAsia="DengXian"/>
                <w:sz w:val="16"/>
                <w:szCs w:val="16"/>
              </w:rPr>
            </w:pPr>
            <w:ins w:id="26483"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2127F5" w14:textId="77777777" w:rsidR="00357170" w:rsidRPr="001D35EB" w:rsidRDefault="00357170" w:rsidP="00357170">
            <w:pPr>
              <w:pStyle w:val="TAC"/>
              <w:rPr>
                <w:ins w:id="26484" w:author="vivo (Yuan)" w:date="2020-10-21T09:44:00Z"/>
                <w:rFonts w:eastAsia="DengXian"/>
                <w:sz w:val="16"/>
                <w:szCs w:val="16"/>
              </w:rPr>
            </w:pPr>
            <w:ins w:id="26485" w:author="vivo (Yuan)" w:date="2020-10-21T09:44:00Z">
              <w:r w:rsidRPr="001D35EB">
                <w:rPr>
                  <w:rFonts w:eastAsia="DengXian"/>
                  <w:sz w:val="16"/>
                  <w:szCs w:val="16"/>
                </w:rPr>
                <w:t>Convex UEs</w:t>
              </w:r>
            </w:ins>
          </w:p>
        </w:tc>
        <w:tc>
          <w:tcPr>
            <w:tcW w:w="993" w:type="dxa"/>
            <w:vAlign w:val="center"/>
          </w:tcPr>
          <w:p w14:paraId="5F06B04D" w14:textId="77777777" w:rsidR="00357170" w:rsidRPr="00A566CE" w:rsidRDefault="00357170" w:rsidP="00357170">
            <w:pPr>
              <w:pStyle w:val="TAC"/>
              <w:rPr>
                <w:ins w:id="26486" w:author="vivo (Yuan)" w:date="2020-10-21T09:44:00Z"/>
                <w:rFonts w:eastAsia="SimSun"/>
                <w:sz w:val="16"/>
                <w:szCs w:val="16"/>
              </w:rPr>
            </w:pPr>
            <w:ins w:id="26487" w:author="vivo (Yuan)" w:date="2020-10-21T09:44:00Z">
              <w:r w:rsidRPr="00A566CE">
                <w:rPr>
                  <w:rFonts w:eastAsia="SimSun"/>
                  <w:sz w:val="16"/>
                  <w:szCs w:val="16"/>
                </w:rPr>
                <w:t>0.010</w:t>
              </w:r>
            </w:ins>
          </w:p>
        </w:tc>
        <w:tc>
          <w:tcPr>
            <w:tcW w:w="850" w:type="dxa"/>
            <w:vAlign w:val="center"/>
          </w:tcPr>
          <w:p w14:paraId="1EA6730F" w14:textId="77777777" w:rsidR="00357170" w:rsidRPr="00A566CE" w:rsidRDefault="00357170" w:rsidP="00357170">
            <w:pPr>
              <w:pStyle w:val="TAC"/>
              <w:rPr>
                <w:ins w:id="26488" w:author="vivo (Yuan)" w:date="2020-10-21T09:44:00Z"/>
                <w:rFonts w:eastAsia="SimSun"/>
                <w:sz w:val="16"/>
                <w:szCs w:val="16"/>
              </w:rPr>
            </w:pPr>
            <w:ins w:id="26489" w:author="vivo (Yuan)" w:date="2020-10-21T09:44:00Z">
              <w:r w:rsidRPr="00A566CE">
                <w:rPr>
                  <w:rFonts w:eastAsia="SimSun"/>
                  <w:sz w:val="16"/>
                  <w:szCs w:val="16"/>
                </w:rPr>
                <w:t>0.020</w:t>
              </w:r>
            </w:ins>
          </w:p>
        </w:tc>
        <w:tc>
          <w:tcPr>
            <w:tcW w:w="851" w:type="dxa"/>
            <w:vAlign w:val="center"/>
          </w:tcPr>
          <w:p w14:paraId="7298CE4D" w14:textId="77777777" w:rsidR="00357170" w:rsidRPr="00A566CE" w:rsidRDefault="00357170" w:rsidP="00357170">
            <w:pPr>
              <w:pStyle w:val="TAC"/>
              <w:rPr>
                <w:ins w:id="26490" w:author="vivo (Yuan)" w:date="2020-10-21T09:44:00Z"/>
                <w:rFonts w:eastAsia="SimSun"/>
                <w:sz w:val="16"/>
                <w:szCs w:val="16"/>
              </w:rPr>
            </w:pPr>
            <w:ins w:id="26491" w:author="vivo (Yuan)" w:date="2020-10-21T09:44:00Z">
              <w:r w:rsidRPr="00A566CE">
                <w:rPr>
                  <w:rFonts w:eastAsia="SimSun"/>
                  <w:sz w:val="16"/>
                  <w:szCs w:val="16"/>
                </w:rPr>
                <w:t>0.089</w:t>
              </w:r>
            </w:ins>
          </w:p>
        </w:tc>
        <w:tc>
          <w:tcPr>
            <w:tcW w:w="1051" w:type="dxa"/>
            <w:vAlign w:val="center"/>
          </w:tcPr>
          <w:p w14:paraId="6B2F6797" w14:textId="77777777" w:rsidR="00357170" w:rsidRPr="00A566CE" w:rsidRDefault="00357170" w:rsidP="00357170">
            <w:pPr>
              <w:pStyle w:val="TAC"/>
              <w:rPr>
                <w:ins w:id="26492" w:author="vivo (Yuan)" w:date="2020-10-21T09:44:00Z"/>
                <w:rFonts w:eastAsia="SimSun"/>
                <w:sz w:val="16"/>
                <w:szCs w:val="16"/>
              </w:rPr>
            </w:pPr>
            <w:ins w:id="26493" w:author="vivo (Yuan)" w:date="2020-10-21T09:44:00Z">
              <w:r w:rsidRPr="00A566CE">
                <w:rPr>
                  <w:rFonts w:eastAsia="SimSun"/>
                  <w:sz w:val="16"/>
                  <w:szCs w:val="16"/>
                </w:rPr>
                <w:t>4.55</w:t>
              </w:r>
            </w:ins>
          </w:p>
        </w:tc>
      </w:tr>
      <w:tr w:rsidR="00357170" w14:paraId="330E80EA" w14:textId="77777777" w:rsidTr="00357170">
        <w:trPr>
          <w:jc w:val="center"/>
          <w:ins w:id="26494" w:author="vivo (Yuan)" w:date="2020-10-21T09:44:00Z"/>
        </w:trPr>
        <w:tc>
          <w:tcPr>
            <w:tcW w:w="4106" w:type="dxa"/>
            <w:vMerge/>
          </w:tcPr>
          <w:p w14:paraId="3FDBFC33" w14:textId="77777777" w:rsidR="00357170" w:rsidRPr="001D35EB" w:rsidRDefault="00357170" w:rsidP="00357170">
            <w:pPr>
              <w:pStyle w:val="TAC"/>
              <w:rPr>
                <w:ins w:id="26495" w:author="vivo (Yuan)" w:date="2020-10-21T09:44:00Z"/>
                <w:rFonts w:eastAsia="DengXian"/>
                <w:sz w:val="16"/>
                <w:szCs w:val="16"/>
              </w:rPr>
            </w:pPr>
          </w:p>
        </w:tc>
        <w:tc>
          <w:tcPr>
            <w:tcW w:w="1559" w:type="dxa"/>
          </w:tcPr>
          <w:p w14:paraId="7566FC34" w14:textId="77777777" w:rsidR="00357170" w:rsidRPr="001D35EB" w:rsidRDefault="00357170" w:rsidP="00357170">
            <w:pPr>
              <w:pStyle w:val="TAC"/>
              <w:rPr>
                <w:ins w:id="26496" w:author="vivo (Yuan)" w:date="2020-10-21T09:44:00Z"/>
                <w:rFonts w:eastAsia="DengXian"/>
                <w:sz w:val="16"/>
                <w:szCs w:val="16"/>
              </w:rPr>
            </w:pPr>
            <w:ins w:id="26497" w:author="vivo (Yuan)" w:date="2020-10-21T09:44:00Z">
              <w:r w:rsidRPr="001D35EB">
                <w:rPr>
                  <w:rFonts w:eastAsia="DengXian"/>
                  <w:sz w:val="16"/>
                  <w:szCs w:val="16"/>
                </w:rPr>
                <w:t>(Optional) All UEs</w:t>
              </w:r>
            </w:ins>
          </w:p>
        </w:tc>
        <w:tc>
          <w:tcPr>
            <w:tcW w:w="993" w:type="dxa"/>
            <w:vAlign w:val="center"/>
          </w:tcPr>
          <w:p w14:paraId="0AE64244" w14:textId="77777777" w:rsidR="00357170" w:rsidRPr="00A566CE" w:rsidRDefault="00357170" w:rsidP="00357170">
            <w:pPr>
              <w:pStyle w:val="TAC"/>
              <w:rPr>
                <w:ins w:id="26498" w:author="vivo (Yuan)" w:date="2020-10-21T09:44:00Z"/>
                <w:rFonts w:eastAsia="SimSun"/>
                <w:sz w:val="16"/>
                <w:szCs w:val="16"/>
              </w:rPr>
            </w:pPr>
            <w:ins w:id="26499" w:author="vivo (Yuan)" w:date="2020-10-21T09:44:00Z">
              <w:r w:rsidRPr="00A566CE">
                <w:rPr>
                  <w:rFonts w:eastAsia="SimSun"/>
                  <w:sz w:val="16"/>
                  <w:szCs w:val="16"/>
                </w:rPr>
                <w:t>0.016</w:t>
              </w:r>
            </w:ins>
          </w:p>
        </w:tc>
        <w:tc>
          <w:tcPr>
            <w:tcW w:w="850" w:type="dxa"/>
            <w:vAlign w:val="center"/>
          </w:tcPr>
          <w:p w14:paraId="3E88E96B" w14:textId="77777777" w:rsidR="00357170" w:rsidRPr="00A566CE" w:rsidRDefault="00357170" w:rsidP="00357170">
            <w:pPr>
              <w:pStyle w:val="TAC"/>
              <w:rPr>
                <w:ins w:id="26500" w:author="vivo (Yuan)" w:date="2020-10-21T09:44:00Z"/>
                <w:rFonts w:eastAsia="SimSun"/>
                <w:sz w:val="16"/>
                <w:szCs w:val="16"/>
              </w:rPr>
            </w:pPr>
            <w:ins w:id="26501" w:author="vivo (Yuan)" w:date="2020-10-21T09:44:00Z">
              <w:r w:rsidRPr="00A566CE">
                <w:rPr>
                  <w:rFonts w:eastAsia="SimSun"/>
                  <w:sz w:val="16"/>
                  <w:szCs w:val="16"/>
                </w:rPr>
                <w:t>0.029</w:t>
              </w:r>
            </w:ins>
          </w:p>
        </w:tc>
        <w:tc>
          <w:tcPr>
            <w:tcW w:w="851" w:type="dxa"/>
            <w:vAlign w:val="center"/>
          </w:tcPr>
          <w:p w14:paraId="256F88FC" w14:textId="77777777" w:rsidR="00357170" w:rsidRPr="00A566CE" w:rsidRDefault="00357170" w:rsidP="00357170">
            <w:pPr>
              <w:pStyle w:val="TAC"/>
              <w:rPr>
                <w:ins w:id="26502" w:author="vivo (Yuan)" w:date="2020-10-21T09:44:00Z"/>
                <w:rFonts w:eastAsia="SimSun"/>
                <w:sz w:val="16"/>
                <w:szCs w:val="16"/>
              </w:rPr>
            </w:pPr>
            <w:ins w:id="26503" w:author="vivo (Yuan)" w:date="2020-10-21T09:44:00Z">
              <w:r w:rsidRPr="00A566CE">
                <w:rPr>
                  <w:rFonts w:eastAsia="SimSun"/>
                  <w:sz w:val="16"/>
                  <w:szCs w:val="16"/>
                </w:rPr>
                <w:t>0.50</w:t>
              </w:r>
            </w:ins>
          </w:p>
        </w:tc>
        <w:tc>
          <w:tcPr>
            <w:tcW w:w="1051" w:type="dxa"/>
            <w:vAlign w:val="center"/>
          </w:tcPr>
          <w:p w14:paraId="42E70097" w14:textId="77777777" w:rsidR="00357170" w:rsidRPr="00A566CE" w:rsidRDefault="00357170" w:rsidP="00357170">
            <w:pPr>
              <w:pStyle w:val="TAC"/>
              <w:rPr>
                <w:ins w:id="26504" w:author="vivo (Yuan)" w:date="2020-10-21T09:44:00Z"/>
                <w:rFonts w:eastAsia="SimSun"/>
                <w:sz w:val="16"/>
                <w:szCs w:val="16"/>
              </w:rPr>
            </w:pPr>
            <w:ins w:id="26505" w:author="vivo (Yuan)" w:date="2020-10-21T09:44:00Z">
              <w:r w:rsidRPr="00A566CE">
                <w:rPr>
                  <w:rFonts w:eastAsia="SimSun"/>
                  <w:sz w:val="16"/>
                  <w:szCs w:val="16"/>
                </w:rPr>
                <w:t>5.96</w:t>
              </w:r>
            </w:ins>
          </w:p>
        </w:tc>
      </w:tr>
      <w:tr w:rsidR="00357170" w14:paraId="33123CA0" w14:textId="77777777" w:rsidTr="00357170">
        <w:trPr>
          <w:jc w:val="center"/>
          <w:ins w:id="26506" w:author="vivo (Yuan)" w:date="2020-10-21T09:44:00Z"/>
        </w:trPr>
        <w:tc>
          <w:tcPr>
            <w:tcW w:w="4106" w:type="dxa"/>
            <w:vMerge w:val="restart"/>
          </w:tcPr>
          <w:p w14:paraId="4E74659A" w14:textId="77777777" w:rsidR="00357170" w:rsidRPr="001D35EB" w:rsidRDefault="00357170" w:rsidP="00357170">
            <w:pPr>
              <w:pStyle w:val="TAC"/>
              <w:rPr>
                <w:ins w:id="26507" w:author="vivo (Yuan)" w:date="2020-10-21T09:44:00Z"/>
                <w:rFonts w:eastAsia="DengXian"/>
                <w:sz w:val="16"/>
                <w:szCs w:val="16"/>
              </w:rPr>
            </w:pPr>
            <w:ins w:id="26508" w:author="vivo (Yuan)" w:date="2020-10-21T09:44:00Z">
              <w:r w:rsidRPr="001D35EB">
                <w:rPr>
                  <w:rFonts w:eastAsia="DengXian"/>
                  <w:sz w:val="16"/>
                  <w:szCs w:val="16"/>
                </w:rPr>
                <w:t xml:space="preserve">[Case </w:t>
              </w:r>
              <w:r>
                <w:rPr>
                  <w:rFonts w:eastAsia="DengXian" w:hint="eastAsia"/>
                  <w:sz w:val="16"/>
                  <w:szCs w:val="16"/>
                </w:rPr>
                <w:t>E24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26AA18E" w14:textId="77777777" w:rsidR="00357170" w:rsidRPr="001D35EB" w:rsidRDefault="00357170" w:rsidP="00357170">
            <w:pPr>
              <w:pStyle w:val="TAC"/>
              <w:rPr>
                <w:ins w:id="26509" w:author="vivo (Yuan)" w:date="2020-10-21T09:44:00Z"/>
                <w:rFonts w:eastAsia="DengXian"/>
                <w:sz w:val="16"/>
                <w:szCs w:val="16"/>
              </w:rPr>
            </w:pPr>
            <w:ins w:id="26510" w:author="vivo (Yuan)" w:date="2020-10-21T09:44:00Z">
              <w:r w:rsidRPr="001D35EB">
                <w:rPr>
                  <w:rFonts w:eastAsia="DengXian"/>
                  <w:sz w:val="16"/>
                  <w:szCs w:val="16"/>
                </w:rPr>
                <w:t>Convex UEs</w:t>
              </w:r>
            </w:ins>
          </w:p>
        </w:tc>
        <w:tc>
          <w:tcPr>
            <w:tcW w:w="993" w:type="dxa"/>
            <w:vAlign w:val="center"/>
          </w:tcPr>
          <w:p w14:paraId="2FC4B1E8" w14:textId="77777777" w:rsidR="00357170" w:rsidRPr="00A566CE" w:rsidRDefault="00357170" w:rsidP="00357170">
            <w:pPr>
              <w:pStyle w:val="TAC"/>
              <w:rPr>
                <w:ins w:id="26511" w:author="vivo (Yuan)" w:date="2020-10-21T09:44:00Z"/>
                <w:rFonts w:eastAsia="SimSun"/>
                <w:sz w:val="16"/>
                <w:szCs w:val="16"/>
              </w:rPr>
            </w:pPr>
            <w:ins w:id="26512" w:author="vivo (Yuan)" w:date="2020-10-21T09:44:00Z">
              <w:r w:rsidRPr="00A566CE">
                <w:rPr>
                  <w:rFonts w:eastAsia="SimSun"/>
                  <w:sz w:val="16"/>
                  <w:szCs w:val="16"/>
                </w:rPr>
                <w:t>10.52</w:t>
              </w:r>
            </w:ins>
          </w:p>
        </w:tc>
        <w:tc>
          <w:tcPr>
            <w:tcW w:w="850" w:type="dxa"/>
            <w:vAlign w:val="center"/>
          </w:tcPr>
          <w:p w14:paraId="27E9EBA6" w14:textId="77777777" w:rsidR="00357170" w:rsidRPr="00A566CE" w:rsidRDefault="00357170" w:rsidP="00357170">
            <w:pPr>
              <w:pStyle w:val="TAC"/>
              <w:rPr>
                <w:ins w:id="26513" w:author="vivo (Yuan)" w:date="2020-10-21T09:44:00Z"/>
                <w:rFonts w:eastAsia="SimSun"/>
                <w:sz w:val="16"/>
                <w:szCs w:val="16"/>
              </w:rPr>
            </w:pPr>
            <w:ins w:id="26514" w:author="vivo (Yuan)" w:date="2020-10-21T09:44:00Z">
              <w:r w:rsidRPr="00A566CE">
                <w:rPr>
                  <w:rFonts w:eastAsia="SimSun"/>
                  <w:sz w:val="16"/>
                  <w:szCs w:val="16"/>
                </w:rPr>
                <w:t>13.61</w:t>
              </w:r>
            </w:ins>
          </w:p>
        </w:tc>
        <w:tc>
          <w:tcPr>
            <w:tcW w:w="851" w:type="dxa"/>
            <w:vAlign w:val="center"/>
          </w:tcPr>
          <w:p w14:paraId="5401F507" w14:textId="77777777" w:rsidR="00357170" w:rsidRPr="00A566CE" w:rsidRDefault="00357170" w:rsidP="00357170">
            <w:pPr>
              <w:pStyle w:val="TAC"/>
              <w:rPr>
                <w:ins w:id="26515" w:author="vivo (Yuan)" w:date="2020-10-21T09:44:00Z"/>
                <w:rFonts w:eastAsia="SimSun"/>
                <w:sz w:val="16"/>
                <w:szCs w:val="16"/>
              </w:rPr>
            </w:pPr>
            <w:ins w:id="26516" w:author="vivo (Yuan)" w:date="2020-10-21T09:44:00Z">
              <w:r w:rsidRPr="00A566CE">
                <w:rPr>
                  <w:rFonts w:eastAsia="SimSun"/>
                  <w:sz w:val="16"/>
                  <w:szCs w:val="16"/>
                </w:rPr>
                <w:t>16.21</w:t>
              </w:r>
            </w:ins>
          </w:p>
        </w:tc>
        <w:tc>
          <w:tcPr>
            <w:tcW w:w="1051" w:type="dxa"/>
            <w:vAlign w:val="center"/>
          </w:tcPr>
          <w:p w14:paraId="6A21F072" w14:textId="77777777" w:rsidR="00357170" w:rsidRPr="00A566CE" w:rsidRDefault="00357170" w:rsidP="00357170">
            <w:pPr>
              <w:pStyle w:val="TAC"/>
              <w:rPr>
                <w:ins w:id="26517" w:author="vivo (Yuan)" w:date="2020-10-21T09:44:00Z"/>
                <w:rFonts w:eastAsia="SimSun"/>
                <w:sz w:val="16"/>
                <w:szCs w:val="16"/>
              </w:rPr>
            </w:pPr>
            <w:ins w:id="26518" w:author="vivo (Yuan)" w:date="2020-10-21T09:44:00Z">
              <w:r w:rsidRPr="00A566CE">
                <w:rPr>
                  <w:rFonts w:eastAsia="SimSun"/>
                  <w:sz w:val="16"/>
                  <w:szCs w:val="16"/>
                </w:rPr>
                <w:t>18.75</w:t>
              </w:r>
            </w:ins>
          </w:p>
        </w:tc>
      </w:tr>
      <w:tr w:rsidR="00357170" w14:paraId="1B929699" w14:textId="77777777" w:rsidTr="00357170">
        <w:trPr>
          <w:jc w:val="center"/>
          <w:ins w:id="26519" w:author="vivo (Yuan)" w:date="2020-10-21T09:44:00Z"/>
        </w:trPr>
        <w:tc>
          <w:tcPr>
            <w:tcW w:w="4106" w:type="dxa"/>
            <w:vMerge/>
          </w:tcPr>
          <w:p w14:paraId="5DAC9F97" w14:textId="77777777" w:rsidR="00357170" w:rsidRPr="001D35EB" w:rsidRDefault="00357170" w:rsidP="00357170">
            <w:pPr>
              <w:pStyle w:val="TAC"/>
              <w:rPr>
                <w:ins w:id="26520" w:author="vivo (Yuan)" w:date="2020-10-21T09:44:00Z"/>
                <w:rFonts w:eastAsia="DengXian"/>
                <w:sz w:val="16"/>
                <w:szCs w:val="16"/>
              </w:rPr>
            </w:pPr>
          </w:p>
        </w:tc>
        <w:tc>
          <w:tcPr>
            <w:tcW w:w="1559" w:type="dxa"/>
          </w:tcPr>
          <w:p w14:paraId="4273390D" w14:textId="77777777" w:rsidR="00357170" w:rsidRPr="001D35EB" w:rsidRDefault="00357170" w:rsidP="00357170">
            <w:pPr>
              <w:pStyle w:val="TAC"/>
              <w:rPr>
                <w:ins w:id="26521" w:author="vivo (Yuan)" w:date="2020-10-21T09:44:00Z"/>
                <w:rFonts w:eastAsia="DengXian"/>
                <w:sz w:val="16"/>
                <w:szCs w:val="16"/>
              </w:rPr>
            </w:pPr>
            <w:ins w:id="26522" w:author="vivo (Yuan)" w:date="2020-10-21T09:44:00Z">
              <w:r w:rsidRPr="001D35EB">
                <w:rPr>
                  <w:rFonts w:eastAsia="DengXian"/>
                  <w:sz w:val="16"/>
                  <w:szCs w:val="16"/>
                </w:rPr>
                <w:t>(Optional) All UEs</w:t>
              </w:r>
            </w:ins>
          </w:p>
        </w:tc>
        <w:tc>
          <w:tcPr>
            <w:tcW w:w="993" w:type="dxa"/>
            <w:vAlign w:val="center"/>
          </w:tcPr>
          <w:p w14:paraId="59606F5A" w14:textId="77777777" w:rsidR="00357170" w:rsidRPr="00A566CE" w:rsidRDefault="00357170" w:rsidP="00357170">
            <w:pPr>
              <w:pStyle w:val="TAC"/>
              <w:rPr>
                <w:ins w:id="26523" w:author="vivo (Yuan)" w:date="2020-10-21T09:44:00Z"/>
                <w:rFonts w:eastAsia="SimSun"/>
                <w:sz w:val="16"/>
                <w:szCs w:val="16"/>
              </w:rPr>
            </w:pPr>
            <w:ins w:id="26524" w:author="vivo (Yuan)" w:date="2020-10-21T09:44:00Z">
              <w:r w:rsidRPr="00A566CE">
                <w:rPr>
                  <w:rFonts w:eastAsia="SimSun"/>
                  <w:sz w:val="16"/>
                  <w:szCs w:val="16"/>
                </w:rPr>
                <w:t>12.23</w:t>
              </w:r>
            </w:ins>
          </w:p>
        </w:tc>
        <w:tc>
          <w:tcPr>
            <w:tcW w:w="850" w:type="dxa"/>
            <w:vAlign w:val="center"/>
          </w:tcPr>
          <w:p w14:paraId="639CC269" w14:textId="77777777" w:rsidR="00357170" w:rsidRPr="00A566CE" w:rsidRDefault="00357170" w:rsidP="00357170">
            <w:pPr>
              <w:pStyle w:val="TAC"/>
              <w:rPr>
                <w:ins w:id="26525" w:author="vivo (Yuan)" w:date="2020-10-21T09:44:00Z"/>
                <w:rFonts w:eastAsia="SimSun"/>
                <w:sz w:val="16"/>
                <w:szCs w:val="16"/>
              </w:rPr>
            </w:pPr>
            <w:ins w:id="26526" w:author="vivo (Yuan)" w:date="2020-10-21T09:44:00Z">
              <w:r w:rsidRPr="00A566CE">
                <w:rPr>
                  <w:rFonts w:eastAsia="SimSun"/>
                  <w:sz w:val="16"/>
                  <w:szCs w:val="16"/>
                </w:rPr>
                <w:t>15.25</w:t>
              </w:r>
            </w:ins>
          </w:p>
        </w:tc>
        <w:tc>
          <w:tcPr>
            <w:tcW w:w="851" w:type="dxa"/>
            <w:vAlign w:val="center"/>
          </w:tcPr>
          <w:p w14:paraId="0FDB1382" w14:textId="77777777" w:rsidR="00357170" w:rsidRPr="00A566CE" w:rsidRDefault="00357170" w:rsidP="00357170">
            <w:pPr>
              <w:pStyle w:val="TAC"/>
              <w:rPr>
                <w:ins w:id="26527" w:author="vivo (Yuan)" w:date="2020-10-21T09:44:00Z"/>
                <w:rFonts w:eastAsia="SimSun"/>
                <w:sz w:val="16"/>
                <w:szCs w:val="16"/>
              </w:rPr>
            </w:pPr>
            <w:ins w:id="26528" w:author="vivo (Yuan)" w:date="2020-10-21T09:44:00Z">
              <w:r w:rsidRPr="00A566CE">
                <w:rPr>
                  <w:rFonts w:eastAsia="SimSun"/>
                  <w:sz w:val="16"/>
                  <w:szCs w:val="16"/>
                </w:rPr>
                <w:t>18.43</w:t>
              </w:r>
            </w:ins>
          </w:p>
        </w:tc>
        <w:tc>
          <w:tcPr>
            <w:tcW w:w="1051" w:type="dxa"/>
            <w:vAlign w:val="center"/>
          </w:tcPr>
          <w:p w14:paraId="62882223" w14:textId="77777777" w:rsidR="00357170" w:rsidRPr="00A566CE" w:rsidRDefault="00357170" w:rsidP="00357170">
            <w:pPr>
              <w:pStyle w:val="TAC"/>
              <w:rPr>
                <w:ins w:id="26529" w:author="vivo (Yuan)" w:date="2020-10-21T09:44:00Z"/>
                <w:rFonts w:eastAsia="SimSun"/>
                <w:sz w:val="16"/>
                <w:szCs w:val="16"/>
              </w:rPr>
            </w:pPr>
            <w:ins w:id="26530" w:author="vivo (Yuan)" w:date="2020-10-21T09:44:00Z">
              <w:r w:rsidRPr="00A566CE">
                <w:rPr>
                  <w:rFonts w:eastAsia="SimSun"/>
                  <w:sz w:val="16"/>
                  <w:szCs w:val="16"/>
                </w:rPr>
                <w:t>23.60</w:t>
              </w:r>
            </w:ins>
          </w:p>
        </w:tc>
      </w:tr>
      <w:tr w:rsidR="00357170" w14:paraId="5BC42CF0" w14:textId="77777777" w:rsidTr="00357170">
        <w:trPr>
          <w:jc w:val="center"/>
          <w:ins w:id="26531" w:author="vivo (Yuan)" w:date="2020-10-21T09:44:00Z"/>
        </w:trPr>
        <w:tc>
          <w:tcPr>
            <w:tcW w:w="4106" w:type="dxa"/>
            <w:vMerge w:val="restart"/>
          </w:tcPr>
          <w:p w14:paraId="61A8250D" w14:textId="77777777" w:rsidR="00357170" w:rsidRPr="001D35EB" w:rsidRDefault="00357170" w:rsidP="00357170">
            <w:pPr>
              <w:pStyle w:val="TAC"/>
              <w:rPr>
                <w:ins w:id="26532" w:author="vivo (Yuan)" w:date="2020-10-21T09:44:00Z"/>
                <w:rFonts w:eastAsia="DengXian"/>
                <w:sz w:val="16"/>
                <w:szCs w:val="16"/>
              </w:rPr>
            </w:pPr>
            <w:ins w:id="265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0AA249C7" w14:textId="77777777" w:rsidR="00357170" w:rsidRPr="001D35EB" w:rsidRDefault="00357170" w:rsidP="00357170">
            <w:pPr>
              <w:pStyle w:val="TAC"/>
              <w:rPr>
                <w:ins w:id="26534" w:author="vivo (Yuan)" w:date="2020-10-21T09:44:00Z"/>
                <w:rFonts w:eastAsia="DengXian"/>
                <w:sz w:val="16"/>
                <w:szCs w:val="16"/>
              </w:rPr>
            </w:pPr>
            <w:ins w:id="26535" w:author="vivo (Yuan)" w:date="2020-10-21T09:44:00Z">
              <w:r w:rsidRPr="001D35EB">
                <w:rPr>
                  <w:rFonts w:eastAsia="DengXian"/>
                  <w:sz w:val="16"/>
                  <w:szCs w:val="16"/>
                </w:rPr>
                <w:t>Convex UEs</w:t>
              </w:r>
            </w:ins>
          </w:p>
        </w:tc>
        <w:tc>
          <w:tcPr>
            <w:tcW w:w="993" w:type="dxa"/>
            <w:vAlign w:val="center"/>
          </w:tcPr>
          <w:p w14:paraId="0EF519E8" w14:textId="77777777" w:rsidR="00357170" w:rsidRPr="00A566CE" w:rsidRDefault="00357170" w:rsidP="00357170">
            <w:pPr>
              <w:pStyle w:val="TAC"/>
              <w:rPr>
                <w:ins w:id="26536" w:author="vivo (Yuan)" w:date="2020-10-21T09:44:00Z"/>
                <w:rFonts w:eastAsia="SimSun"/>
                <w:sz w:val="16"/>
                <w:szCs w:val="16"/>
              </w:rPr>
            </w:pPr>
            <w:ins w:id="26537" w:author="vivo (Yuan)" w:date="2020-10-21T09:44:00Z">
              <w:r w:rsidRPr="00A566CE">
                <w:rPr>
                  <w:rFonts w:eastAsia="SimSun"/>
                  <w:sz w:val="16"/>
                  <w:szCs w:val="16"/>
                </w:rPr>
                <w:t>0.037</w:t>
              </w:r>
            </w:ins>
          </w:p>
        </w:tc>
        <w:tc>
          <w:tcPr>
            <w:tcW w:w="850" w:type="dxa"/>
            <w:vAlign w:val="center"/>
          </w:tcPr>
          <w:p w14:paraId="6BEF9F1D" w14:textId="77777777" w:rsidR="00357170" w:rsidRPr="00A566CE" w:rsidRDefault="00357170" w:rsidP="00357170">
            <w:pPr>
              <w:pStyle w:val="TAC"/>
              <w:rPr>
                <w:ins w:id="26538" w:author="vivo (Yuan)" w:date="2020-10-21T09:44:00Z"/>
                <w:rFonts w:eastAsia="SimSun"/>
                <w:sz w:val="16"/>
                <w:szCs w:val="16"/>
              </w:rPr>
            </w:pPr>
            <w:ins w:id="26539" w:author="vivo (Yuan)" w:date="2020-10-21T09:44:00Z">
              <w:r w:rsidRPr="00A566CE">
                <w:rPr>
                  <w:rFonts w:eastAsia="SimSun"/>
                  <w:sz w:val="16"/>
                  <w:szCs w:val="16"/>
                </w:rPr>
                <w:t>0.048</w:t>
              </w:r>
            </w:ins>
          </w:p>
        </w:tc>
        <w:tc>
          <w:tcPr>
            <w:tcW w:w="851" w:type="dxa"/>
            <w:vAlign w:val="center"/>
          </w:tcPr>
          <w:p w14:paraId="62B80076" w14:textId="77777777" w:rsidR="00357170" w:rsidRPr="00A566CE" w:rsidRDefault="00357170" w:rsidP="00357170">
            <w:pPr>
              <w:pStyle w:val="TAC"/>
              <w:rPr>
                <w:ins w:id="26540" w:author="vivo (Yuan)" w:date="2020-10-21T09:44:00Z"/>
                <w:rFonts w:eastAsia="SimSun"/>
                <w:sz w:val="16"/>
                <w:szCs w:val="16"/>
              </w:rPr>
            </w:pPr>
            <w:ins w:id="26541" w:author="vivo (Yuan)" w:date="2020-10-21T09:44:00Z">
              <w:r w:rsidRPr="00A566CE">
                <w:rPr>
                  <w:rFonts w:eastAsia="SimSun"/>
                  <w:sz w:val="16"/>
                  <w:szCs w:val="16"/>
                </w:rPr>
                <w:t>0.060</w:t>
              </w:r>
            </w:ins>
          </w:p>
        </w:tc>
        <w:tc>
          <w:tcPr>
            <w:tcW w:w="1051" w:type="dxa"/>
            <w:vAlign w:val="center"/>
          </w:tcPr>
          <w:p w14:paraId="47F6A27B" w14:textId="77777777" w:rsidR="00357170" w:rsidRPr="002C4DD8" w:rsidRDefault="00357170" w:rsidP="00357170">
            <w:pPr>
              <w:pStyle w:val="TAC"/>
              <w:rPr>
                <w:ins w:id="26542" w:author="vivo (Yuan)" w:date="2020-10-21T09:44:00Z"/>
                <w:rFonts w:eastAsia="SimSun"/>
                <w:color w:val="FF0000"/>
                <w:sz w:val="16"/>
                <w:szCs w:val="16"/>
              </w:rPr>
            </w:pPr>
            <w:ins w:id="26543" w:author="vivo (Yuan)" w:date="2020-10-21T09:44:00Z">
              <w:r w:rsidRPr="002C4DD8">
                <w:rPr>
                  <w:rFonts w:eastAsia="SimSun"/>
                  <w:color w:val="FF0000"/>
                  <w:sz w:val="16"/>
                  <w:szCs w:val="16"/>
                </w:rPr>
                <w:t>0.083</w:t>
              </w:r>
            </w:ins>
          </w:p>
        </w:tc>
      </w:tr>
      <w:tr w:rsidR="00357170" w14:paraId="657D90E9" w14:textId="77777777" w:rsidTr="00357170">
        <w:trPr>
          <w:jc w:val="center"/>
          <w:ins w:id="26544" w:author="vivo (Yuan)" w:date="2020-10-21T09:44:00Z"/>
        </w:trPr>
        <w:tc>
          <w:tcPr>
            <w:tcW w:w="4106" w:type="dxa"/>
            <w:vMerge/>
          </w:tcPr>
          <w:p w14:paraId="0FFCCE61" w14:textId="77777777" w:rsidR="00357170" w:rsidRPr="001D35EB" w:rsidRDefault="00357170" w:rsidP="00357170">
            <w:pPr>
              <w:pStyle w:val="TAC"/>
              <w:rPr>
                <w:ins w:id="26545" w:author="vivo (Yuan)" w:date="2020-10-21T09:44:00Z"/>
                <w:rFonts w:eastAsia="DengXian"/>
                <w:sz w:val="16"/>
                <w:szCs w:val="16"/>
              </w:rPr>
            </w:pPr>
          </w:p>
        </w:tc>
        <w:tc>
          <w:tcPr>
            <w:tcW w:w="1559" w:type="dxa"/>
          </w:tcPr>
          <w:p w14:paraId="708614E2" w14:textId="77777777" w:rsidR="00357170" w:rsidRPr="001D35EB" w:rsidRDefault="00357170" w:rsidP="00357170">
            <w:pPr>
              <w:pStyle w:val="TAC"/>
              <w:rPr>
                <w:ins w:id="26546" w:author="vivo (Yuan)" w:date="2020-10-21T09:44:00Z"/>
                <w:rFonts w:eastAsia="DengXian"/>
                <w:sz w:val="16"/>
                <w:szCs w:val="16"/>
              </w:rPr>
            </w:pPr>
            <w:ins w:id="26547" w:author="vivo (Yuan)" w:date="2020-10-21T09:44:00Z">
              <w:r w:rsidRPr="001D35EB">
                <w:rPr>
                  <w:rFonts w:eastAsia="DengXian"/>
                  <w:sz w:val="16"/>
                  <w:szCs w:val="16"/>
                </w:rPr>
                <w:t>(Optional) All UEs</w:t>
              </w:r>
            </w:ins>
          </w:p>
        </w:tc>
        <w:tc>
          <w:tcPr>
            <w:tcW w:w="993" w:type="dxa"/>
            <w:vAlign w:val="center"/>
          </w:tcPr>
          <w:p w14:paraId="62DC2466" w14:textId="77777777" w:rsidR="00357170" w:rsidRPr="00A566CE" w:rsidRDefault="00357170" w:rsidP="00357170">
            <w:pPr>
              <w:pStyle w:val="TAC"/>
              <w:rPr>
                <w:ins w:id="26548" w:author="vivo (Yuan)" w:date="2020-10-21T09:44:00Z"/>
                <w:rFonts w:eastAsia="SimSun"/>
                <w:sz w:val="16"/>
                <w:szCs w:val="16"/>
              </w:rPr>
            </w:pPr>
            <w:ins w:id="26549" w:author="vivo (Yuan)" w:date="2020-10-21T09:44:00Z">
              <w:r w:rsidRPr="00A566CE">
                <w:rPr>
                  <w:rFonts w:eastAsia="SimSun"/>
                  <w:sz w:val="16"/>
                  <w:szCs w:val="16"/>
                </w:rPr>
                <w:t>0.050</w:t>
              </w:r>
            </w:ins>
          </w:p>
        </w:tc>
        <w:tc>
          <w:tcPr>
            <w:tcW w:w="850" w:type="dxa"/>
            <w:vAlign w:val="center"/>
          </w:tcPr>
          <w:p w14:paraId="326D5876" w14:textId="77777777" w:rsidR="00357170" w:rsidRPr="00A566CE" w:rsidRDefault="00357170" w:rsidP="00357170">
            <w:pPr>
              <w:pStyle w:val="TAC"/>
              <w:rPr>
                <w:ins w:id="26550" w:author="vivo (Yuan)" w:date="2020-10-21T09:44:00Z"/>
                <w:rFonts w:eastAsia="SimSun"/>
                <w:sz w:val="16"/>
                <w:szCs w:val="16"/>
              </w:rPr>
            </w:pPr>
            <w:ins w:id="26551" w:author="vivo (Yuan)" w:date="2020-10-21T09:44:00Z">
              <w:r w:rsidRPr="00A566CE">
                <w:rPr>
                  <w:rFonts w:eastAsia="SimSun"/>
                  <w:sz w:val="16"/>
                  <w:szCs w:val="16"/>
                </w:rPr>
                <w:t>0.072</w:t>
              </w:r>
            </w:ins>
          </w:p>
        </w:tc>
        <w:tc>
          <w:tcPr>
            <w:tcW w:w="851" w:type="dxa"/>
            <w:vAlign w:val="center"/>
          </w:tcPr>
          <w:p w14:paraId="27E786ED" w14:textId="77777777" w:rsidR="00357170" w:rsidRPr="00A566CE" w:rsidRDefault="00357170" w:rsidP="00357170">
            <w:pPr>
              <w:pStyle w:val="TAC"/>
              <w:rPr>
                <w:ins w:id="26552" w:author="vivo (Yuan)" w:date="2020-10-21T09:44:00Z"/>
                <w:rFonts w:eastAsia="SimSun"/>
                <w:sz w:val="16"/>
                <w:szCs w:val="16"/>
              </w:rPr>
            </w:pPr>
            <w:ins w:id="26553" w:author="vivo (Yuan)" w:date="2020-10-21T09:44:00Z">
              <w:r w:rsidRPr="00A566CE">
                <w:rPr>
                  <w:rFonts w:eastAsia="SimSun"/>
                  <w:sz w:val="16"/>
                  <w:szCs w:val="16"/>
                </w:rPr>
                <w:t>0.13</w:t>
              </w:r>
            </w:ins>
          </w:p>
        </w:tc>
        <w:tc>
          <w:tcPr>
            <w:tcW w:w="1051" w:type="dxa"/>
            <w:vAlign w:val="center"/>
          </w:tcPr>
          <w:p w14:paraId="783006B0" w14:textId="77777777" w:rsidR="00357170" w:rsidRPr="002C4DD8" w:rsidRDefault="00357170" w:rsidP="00357170">
            <w:pPr>
              <w:pStyle w:val="TAC"/>
              <w:rPr>
                <w:ins w:id="26554" w:author="vivo (Yuan)" w:date="2020-10-21T09:44:00Z"/>
                <w:rFonts w:eastAsia="SimSun"/>
                <w:color w:val="FF0000"/>
                <w:sz w:val="16"/>
                <w:szCs w:val="16"/>
              </w:rPr>
            </w:pPr>
            <w:ins w:id="26555" w:author="vivo (Yuan)" w:date="2020-10-21T09:44:00Z">
              <w:r w:rsidRPr="002C4DD8">
                <w:rPr>
                  <w:rFonts w:eastAsia="SimSun"/>
                  <w:color w:val="FF0000"/>
                  <w:sz w:val="16"/>
                  <w:szCs w:val="16"/>
                </w:rPr>
                <w:t>0.25</w:t>
              </w:r>
            </w:ins>
          </w:p>
        </w:tc>
      </w:tr>
      <w:tr w:rsidR="00357170" w14:paraId="1B5DF084" w14:textId="77777777" w:rsidTr="00357170">
        <w:trPr>
          <w:jc w:val="center"/>
          <w:ins w:id="26556" w:author="vivo (Yuan)" w:date="2020-10-21T09:44:00Z"/>
        </w:trPr>
        <w:tc>
          <w:tcPr>
            <w:tcW w:w="4106" w:type="dxa"/>
            <w:vMerge w:val="restart"/>
            <w:vAlign w:val="center"/>
          </w:tcPr>
          <w:p w14:paraId="1D2D27F8" w14:textId="77777777" w:rsidR="00357170" w:rsidRPr="001D35EB" w:rsidRDefault="00357170" w:rsidP="00357170">
            <w:pPr>
              <w:pStyle w:val="TAC"/>
              <w:rPr>
                <w:ins w:id="26557" w:author="vivo (Yuan)" w:date="2020-10-21T09:44:00Z"/>
                <w:rFonts w:eastAsia="DengXian"/>
                <w:sz w:val="16"/>
                <w:szCs w:val="16"/>
              </w:rPr>
            </w:pPr>
            <w:ins w:id="2655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68630918" w14:textId="77777777" w:rsidR="00357170" w:rsidRPr="001D35EB" w:rsidRDefault="00357170" w:rsidP="00357170">
            <w:pPr>
              <w:pStyle w:val="TAC"/>
              <w:rPr>
                <w:ins w:id="26559" w:author="vivo (Yuan)" w:date="2020-10-21T09:44:00Z"/>
                <w:rFonts w:eastAsia="DengXian"/>
                <w:sz w:val="16"/>
                <w:szCs w:val="16"/>
              </w:rPr>
            </w:pPr>
            <w:ins w:id="26560" w:author="vivo (Yuan)" w:date="2020-10-21T09:44:00Z">
              <w:r w:rsidRPr="001D35EB">
                <w:rPr>
                  <w:rFonts w:eastAsia="DengXian"/>
                  <w:sz w:val="16"/>
                  <w:szCs w:val="16"/>
                </w:rPr>
                <w:t>Convex UEs</w:t>
              </w:r>
            </w:ins>
          </w:p>
        </w:tc>
        <w:tc>
          <w:tcPr>
            <w:tcW w:w="993" w:type="dxa"/>
            <w:vAlign w:val="center"/>
          </w:tcPr>
          <w:p w14:paraId="3A60B9CE" w14:textId="77777777" w:rsidR="00357170" w:rsidRPr="00A566CE" w:rsidRDefault="00357170" w:rsidP="00357170">
            <w:pPr>
              <w:pStyle w:val="TAC"/>
              <w:rPr>
                <w:ins w:id="26561" w:author="vivo (Yuan)" w:date="2020-10-21T09:44:00Z"/>
                <w:rFonts w:eastAsia="SimSun"/>
                <w:sz w:val="16"/>
                <w:szCs w:val="16"/>
              </w:rPr>
            </w:pPr>
            <w:ins w:id="26562" w:author="vivo (Yuan)" w:date="2020-10-21T09:44:00Z">
              <w:r w:rsidRPr="00A566CE">
                <w:rPr>
                  <w:rFonts w:eastAsia="SimSun"/>
                  <w:sz w:val="16"/>
                  <w:szCs w:val="16"/>
                </w:rPr>
                <w:t>11.50</w:t>
              </w:r>
            </w:ins>
          </w:p>
        </w:tc>
        <w:tc>
          <w:tcPr>
            <w:tcW w:w="850" w:type="dxa"/>
            <w:vAlign w:val="center"/>
          </w:tcPr>
          <w:p w14:paraId="2BC4F6BE" w14:textId="77777777" w:rsidR="00357170" w:rsidRPr="00A566CE" w:rsidRDefault="00357170" w:rsidP="00357170">
            <w:pPr>
              <w:pStyle w:val="TAC"/>
              <w:rPr>
                <w:ins w:id="26563" w:author="vivo (Yuan)" w:date="2020-10-21T09:44:00Z"/>
                <w:rFonts w:eastAsia="SimSun"/>
                <w:sz w:val="16"/>
                <w:szCs w:val="16"/>
              </w:rPr>
            </w:pPr>
            <w:ins w:id="26564" w:author="vivo (Yuan)" w:date="2020-10-21T09:44:00Z">
              <w:r w:rsidRPr="00A566CE">
                <w:rPr>
                  <w:rFonts w:eastAsia="SimSun"/>
                  <w:sz w:val="16"/>
                  <w:szCs w:val="16"/>
                </w:rPr>
                <w:t>14.13</w:t>
              </w:r>
            </w:ins>
          </w:p>
        </w:tc>
        <w:tc>
          <w:tcPr>
            <w:tcW w:w="851" w:type="dxa"/>
            <w:vAlign w:val="center"/>
          </w:tcPr>
          <w:p w14:paraId="3E3AA7DF" w14:textId="77777777" w:rsidR="00357170" w:rsidRPr="00A566CE" w:rsidRDefault="00357170" w:rsidP="00357170">
            <w:pPr>
              <w:pStyle w:val="TAC"/>
              <w:rPr>
                <w:ins w:id="26565" w:author="vivo (Yuan)" w:date="2020-10-21T09:44:00Z"/>
                <w:rFonts w:eastAsia="SimSun"/>
                <w:sz w:val="16"/>
                <w:szCs w:val="16"/>
              </w:rPr>
            </w:pPr>
            <w:ins w:id="26566" w:author="vivo (Yuan)" w:date="2020-10-21T09:44:00Z">
              <w:r w:rsidRPr="00A566CE">
                <w:rPr>
                  <w:rFonts w:eastAsia="SimSun"/>
                  <w:sz w:val="16"/>
                  <w:szCs w:val="16"/>
                </w:rPr>
                <w:t>17.81</w:t>
              </w:r>
            </w:ins>
          </w:p>
        </w:tc>
        <w:tc>
          <w:tcPr>
            <w:tcW w:w="1051" w:type="dxa"/>
            <w:vAlign w:val="center"/>
          </w:tcPr>
          <w:p w14:paraId="6B46EF79" w14:textId="77777777" w:rsidR="00357170" w:rsidRPr="00A566CE" w:rsidRDefault="00357170" w:rsidP="00357170">
            <w:pPr>
              <w:pStyle w:val="TAC"/>
              <w:rPr>
                <w:ins w:id="26567" w:author="vivo (Yuan)" w:date="2020-10-21T09:44:00Z"/>
                <w:rFonts w:eastAsia="SimSun"/>
                <w:sz w:val="16"/>
                <w:szCs w:val="16"/>
              </w:rPr>
            </w:pPr>
            <w:ins w:id="26568" w:author="vivo (Yuan)" w:date="2020-10-21T09:44:00Z">
              <w:r w:rsidRPr="00A566CE">
                <w:rPr>
                  <w:rFonts w:eastAsia="SimSun"/>
                  <w:sz w:val="16"/>
                  <w:szCs w:val="16"/>
                </w:rPr>
                <w:t>26.09</w:t>
              </w:r>
            </w:ins>
          </w:p>
        </w:tc>
      </w:tr>
      <w:tr w:rsidR="00357170" w14:paraId="0A15CFB2" w14:textId="77777777" w:rsidTr="00357170">
        <w:trPr>
          <w:jc w:val="center"/>
          <w:ins w:id="26569" w:author="vivo (Yuan)" w:date="2020-10-21T09:44:00Z"/>
        </w:trPr>
        <w:tc>
          <w:tcPr>
            <w:tcW w:w="4106" w:type="dxa"/>
            <w:vMerge/>
            <w:vAlign w:val="center"/>
          </w:tcPr>
          <w:p w14:paraId="7DE0BFA8" w14:textId="77777777" w:rsidR="00357170" w:rsidRPr="001D35EB" w:rsidRDefault="00357170" w:rsidP="00357170">
            <w:pPr>
              <w:pStyle w:val="TAC"/>
              <w:rPr>
                <w:ins w:id="26570" w:author="vivo (Yuan)" w:date="2020-10-21T09:44:00Z"/>
                <w:rFonts w:eastAsia="DengXian"/>
                <w:sz w:val="16"/>
                <w:szCs w:val="16"/>
              </w:rPr>
            </w:pPr>
          </w:p>
        </w:tc>
        <w:tc>
          <w:tcPr>
            <w:tcW w:w="1559" w:type="dxa"/>
            <w:vAlign w:val="center"/>
          </w:tcPr>
          <w:p w14:paraId="322589B7" w14:textId="77777777" w:rsidR="00357170" w:rsidRPr="001D35EB" w:rsidRDefault="00357170" w:rsidP="00357170">
            <w:pPr>
              <w:pStyle w:val="TAC"/>
              <w:rPr>
                <w:ins w:id="26571" w:author="vivo (Yuan)" w:date="2020-10-21T09:44:00Z"/>
                <w:rFonts w:eastAsia="DengXian"/>
                <w:sz w:val="16"/>
                <w:szCs w:val="16"/>
              </w:rPr>
            </w:pPr>
            <w:ins w:id="26572" w:author="vivo (Yuan)" w:date="2020-10-21T09:44:00Z">
              <w:r w:rsidRPr="001D35EB">
                <w:rPr>
                  <w:rFonts w:eastAsia="DengXian"/>
                  <w:sz w:val="16"/>
                  <w:szCs w:val="16"/>
                </w:rPr>
                <w:t>(Optional) All UEs</w:t>
              </w:r>
            </w:ins>
          </w:p>
        </w:tc>
        <w:tc>
          <w:tcPr>
            <w:tcW w:w="993" w:type="dxa"/>
            <w:vAlign w:val="center"/>
          </w:tcPr>
          <w:p w14:paraId="65210AB8" w14:textId="77777777" w:rsidR="00357170" w:rsidRPr="00A566CE" w:rsidRDefault="00357170" w:rsidP="00357170">
            <w:pPr>
              <w:pStyle w:val="TAC"/>
              <w:rPr>
                <w:ins w:id="26573" w:author="vivo (Yuan)" w:date="2020-10-21T09:44:00Z"/>
                <w:rFonts w:eastAsia="SimSun"/>
                <w:sz w:val="16"/>
                <w:szCs w:val="16"/>
              </w:rPr>
            </w:pPr>
            <w:ins w:id="26574" w:author="vivo (Yuan)" w:date="2020-10-21T09:44:00Z">
              <w:r w:rsidRPr="00A566CE">
                <w:rPr>
                  <w:rFonts w:eastAsia="SimSun"/>
                  <w:sz w:val="16"/>
                  <w:szCs w:val="16"/>
                </w:rPr>
                <w:t>13.61</w:t>
              </w:r>
            </w:ins>
          </w:p>
        </w:tc>
        <w:tc>
          <w:tcPr>
            <w:tcW w:w="850" w:type="dxa"/>
            <w:vAlign w:val="center"/>
          </w:tcPr>
          <w:p w14:paraId="3FA51B7F" w14:textId="77777777" w:rsidR="00357170" w:rsidRPr="00A566CE" w:rsidRDefault="00357170" w:rsidP="00357170">
            <w:pPr>
              <w:pStyle w:val="TAC"/>
              <w:rPr>
                <w:ins w:id="26575" w:author="vivo (Yuan)" w:date="2020-10-21T09:44:00Z"/>
                <w:rFonts w:eastAsia="SimSun"/>
                <w:sz w:val="16"/>
                <w:szCs w:val="16"/>
              </w:rPr>
            </w:pPr>
            <w:ins w:id="26576" w:author="vivo (Yuan)" w:date="2020-10-21T09:44:00Z">
              <w:r w:rsidRPr="00A566CE">
                <w:rPr>
                  <w:rFonts w:eastAsia="SimSun"/>
                  <w:sz w:val="16"/>
                  <w:szCs w:val="16"/>
                </w:rPr>
                <w:t>17.81</w:t>
              </w:r>
            </w:ins>
          </w:p>
        </w:tc>
        <w:tc>
          <w:tcPr>
            <w:tcW w:w="851" w:type="dxa"/>
            <w:vAlign w:val="center"/>
          </w:tcPr>
          <w:p w14:paraId="3C1CAB22" w14:textId="77777777" w:rsidR="00357170" w:rsidRPr="00A566CE" w:rsidRDefault="00357170" w:rsidP="00357170">
            <w:pPr>
              <w:pStyle w:val="TAC"/>
              <w:rPr>
                <w:ins w:id="26577" w:author="vivo (Yuan)" w:date="2020-10-21T09:44:00Z"/>
                <w:rFonts w:eastAsia="SimSun"/>
                <w:sz w:val="16"/>
                <w:szCs w:val="16"/>
              </w:rPr>
            </w:pPr>
            <w:ins w:id="26578" w:author="vivo (Yuan)" w:date="2020-10-21T09:44:00Z">
              <w:r w:rsidRPr="00A566CE">
                <w:rPr>
                  <w:rFonts w:eastAsia="SimSun"/>
                  <w:sz w:val="16"/>
                  <w:szCs w:val="16"/>
                </w:rPr>
                <w:t>23.77</w:t>
              </w:r>
            </w:ins>
          </w:p>
        </w:tc>
        <w:tc>
          <w:tcPr>
            <w:tcW w:w="1051" w:type="dxa"/>
            <w:vAlign w:val="center"/>
          </w:tcPr>
          <w:p w14:paraId="32DE0295" w14:textId="77777777" w:rsidR="00357170" w:rsidRPr="00A566CE" w:rsidRDefault="00357170" w:rsidP="00357170">
            <w:pPr>
              <w:pStyle w:val="TAC"/>
              <w:rPr>
                <w:ins w:id="26579" w:author="vivo (Yuan)" w:date="2020-10-21T09:44:00Z"/>
                <w:rFonts w:eastAsia="SimSun"/>
                <w:sz w:val="16"/>
                <w:szCs w:val="16"/>
              </w:rPr>
            </w:pPr>
            <w:ins w:id="26580" w:author="vivo (Yuan)" w:date="2020-10-21T09:44:00Z">
              <w:r w:rsidRPr="00A566CE">
                <w:rPr>
                  <w:rFonts w:eastAsia="SimSun"/>
                  <w:sz w:val="16"/>
                  <w:szCs w:val="16"/>
                </w:rPr>
                <w:t>37.64</w:t>
              </w:r>
            </w:ins>
          </w:p>
        </w:tc>
      </w:tr>
      <w:tr w:rsidR="00357170" w14:paraId="18FF0FEB" w14:textId="77777777" w:rsidTr="00357170">
        <w:trPr>
          <w:jc w:val="center"/>
          <w:ins w:id="26581" w:author="vivo (Yuan)" w:date="2020-10-21T09:44:00Z"/>
        </w:trPr>
        <w:tc>
          <w:tcPr>
            <w:tcW w:w="4106" w:type="dxa"/>
            <w:vMerge w:val="restart"/>
            <w:vAlign w:val="center"/>
          </w:tcPr>
          <w:p w14:paraId="01CD90AC" w14:textId="77777777" w:rsidR="00357170" w:rsidRPr="001D35EB" w:rsidRDefault="00357170" w:rsidP="00357170">
            <w:pPr>
              <w:pStyle w:val="TAC"/>
              <w:rPr>
                <w:ins w:id="26582" w:author="vivo (Yuan)" w:date="2020-10-21T09:44:00Z"/>
                <w:rFonts w:eastAsia="DengXian"/>
                <w:sz w:val="16"/>
                <w:szCs w:val="16"/>
              </w:rPr>
            </w:pPr>
            <w:ins w:id="265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4633C205" w14:textId="77777777" w:rsidR="00357170" w:rsidRPr="001D35EB" w:rsidRDefault="00357170" w:rsidP="00357170">
            <w:pPr>
              <w:pStyle w:val="TAC"/>
              <w:rPr>
                <w:ins w:id="26584" w:author="vivo (Yuan)" w:date="2020-10-21T09:44:00Z"/>
                <w:rFonts w:eastAsia="DengXian"/>
                <w:sz w:val="16"/>
                <w:szCs w:val="16"/>
              </w:rPr>
            </w:pPr>
            <w:ins w:id="26585" w:author="vivo (Yuan)" w:date="2020-10-21T09:44:00Z">
              <w:r w:rsidRPr="001D35EB">
                <w:rPr>
                  <w:rFonts w:eastAsia="DengXian"/>
                  <w:sz w:val="16"/>
                  <w:szCs w:val="16"/>
                </w:rPr>
                <w:t>Convex UEs</w:t>
              </w:r>
            </w:ins>
          </w:p>
        </w:tc>
        <w:tc>
          <w:tcPr>
            <w:tcW w:w="993" w:type="dxa"/>
            <w:vAlign w:val="center"/>
          </w:tcPr>
          <w:p w14:paraId="4AA701C0" w14:textId="77777777" w:rsidR="00357170" w:rsidRPr="00A566CE" w:rsidRDefault="00357170" w:rsidP="00357170">
            <w:pPr>
              <w:pStyle w:val="TAC"/>
              <w:rPr>
                <w:ins w:id="26586" w:author="vivo (Yuan)" w:date="2020-10-21T09:44:00Z"/>
                <w:rFonts w:eastAsia="SimSun"/>
                <w:sz w:val="16"/>
                <w:szCs w:val="16"/>
              </w:rPr>
            </w:pPr>
            <w:ins w:id="26587" w:author="vivo (Yuan)" w:date="2020-10-21T09:44:00Z">
              <w:r w:rsidRPr="00A566CE">
                <w:rPr>
                  <w:rFonts w:eastAsia="SimSun"/>
                  <w:sz w:val="16"/>
                  <w:szCs w:val="16"/>
                </w:rPr>
                <w:t>0.009</w:t>
              </w:r>
            </w:ins>
          </w:p>
        </w:tc>
        <w:tc>
          <w:tcPr>
            <w:tcW w:w="850" w:type="dxa"/>
            <w:vAlign w:val="center"/>
          </w:tcPr>
          <w:p w14:paraId="03FAFB9E" w14:textId="77777777" w:rsidR="00357170" w:rsidRPr="00A566CE" w:rsidRDefault="00357170" w:rsidP="00357170">
            <w:pPr>
              <w:pStyle w:val="TAC"/>
              <w:rPr>
                <w:ins w:id="26588" w:author="vivo (Yuan)" w:date="2020-10-21T09:44:00Z"/>
                <w:rFonts w:eastAsia="SimSun"/>
                <w:sz w:val="16"/>
                <w:szCs w:val="16"/>
              </w:rPr>
            </w:pPr>
            <w:ins w:id="26589" w:author="vivo (Yuan)" w:date="2020-10-21T09:44:00Z">
              <w:r w:rsidRPr="00A566CE">
                <w:rPr>
                  <w:rFonts w:eastAsia="SimSun"/>
                  <w:sz w:val="16"/>
                  <w:szCs w:val="16"/>
                </w:rPr>
                <w:t>0.010</w:t>
              </w:r>
            </w:ins>
          </w:p>
        </w:tc>
        <w:tc>
          <w:tcPr>
            <w:tcW w:w="851" w:type="dxa"/>
            <w:vAlign w:val="center"/>
          </w:tcPr>
          <w:p w14:paraId="4E93A035" w14:textId="77777777" w:rsidR="00357170" w:rsidRPr="00A566CE" w:rsidRDefault="00357170" w:rsidP="00357170">
            <w:pPr>
              <w:pStyle w:val="TAC"/>
              <w:rPr>
                <w:ins w:id="26590" w:author="vivo (Yuan)" w:date="2020-10-21T09:44:00Z"/>
                <w:rFonts w:eastAsia="SimSun"/>
                <w:sz w:val="16"/>
                <w:szCs w:val="16"/>
              </w:rPr>
            </w:pPr>
            <w:ins w:id="26591" w:author="vivo (Yuan)" w:date="2020-10-21T09:44:00Z">
              <w:r w:rsidRPr="00A566CE">
                <w:rPr>
                  <w:rFonts w:eastAsia="SimSun"/>
                  <w:sz w:val="16"/>
                  <w:szCs w:val="16"/>
                </w:rPr>
                <w:t>0.016</w:t>
              </w:r>
            </w:ins>
          </w:p>
        </w:tc>
        <w:tc>
          <w:tcPr>
            <w:tcW w:w="1051" w:type="dxa"/>
            <w:vAlign w:val="center"/>
          </w:tcPr>
          <w:p w14:paraId="1075F9DB" w14:textId="77777777" w:rsidR="00357170" w:rsidRPr="002C4DD8" w:rsidRDefault="00357170" w:rsidP="00357170">
            <w:pPr>
              <w:pStyle w:val="TAC"/>
              <w:rPr>
                <w:ins w:id="26592" w:author="vivo (Yuan)" w:date="2020-10-21T09:44:00Z"/>
                <w:rFonts w:eastAsia="SimSun"/>
                <w:color w:val="FF0000"/>
                <w:sz w:val="16"/>
                <w:szCs w:val="16"/>
              </w:rPr>
            </w:pPr>
            <w:ins w:id="26593" w:author="vivo (Yuan)" w:date="2020-10-21T09:44:00Z">
              <w:r w:rsidRPr="002C4DD8">
                <w:rPr>
                  <w:rFonts w:eastAsia="SimSun"/>
                  <w:color w:val="FF0000"/>
                  <w:sz w:val="16"/>
                  <w:szCs w:val="16"/>
                </w:rPr>
                <w:t>0.032</w:t>
              </w:r>
            </w:ins>
          </w:p>
        </w:tc>
      </w:tr>
      <w:tr w:rsidR="00357170" w14:paraId="2964B4B1" w14:textId="77777777" w:rsidTr="00357170">
        <w:trPr>
          <w:jc w:val="center"/>
          <w:ins w:id="26594" w:author="vivo (Yuan)" w:date="2020-10-21T09:44:00Z"/>
        </w:trPr>
        <w:tc>
          <w:tcPr>
            <w:tcW w:w="4106" w:type="dxa"/>
            <w:vMerge/>
            <w:vAlign w:val="center"/>
          </w:tcPr>
          <w:p w14:paraId="0C12572F" w14:textId="77777777" w:rsidR="00357170" w:rsidRPr="001D35EB" w:rsidRDefault="00357170" w:rsidP="00357170">
            <w:pPr>
              <w:pStyle w:val="TAC"/>
              <w:rPr>
                <w:ins w:id="26595" w:author="vivo (Yuan)" w:date="2020-10-21T09:44:00Z"/>
                <w:rFonts w:eastAsia="DengXian"/>
                <w:sz w:val="16"/>
                <w:szCs w:val="16"/>
              </w:rPr>
            </w:pPr>
          </w:p>
        </w:tc>
        <w:tc>
          <w:tcPr>
            <w:tcW w:w="1559" w:type="dxa"/>
          </w:tcPr>
          <w:p w14:paraId="36A74B04" w14:textId="77777777" w:rsidR="00357170" w:rsidRPr="001D35EB" w:rsidRDefault="00357170" w:rsidP="00357170">
            <w:pPr>
              <w:pStyle w:val="TAC"/>
              <w:rPr>
                <w:ins w:id="26596" w:author="vivo (Yuan)" w:date="2020-10-21T09:44:00Z"/>
                <w:rFonts w:eastAsia="DengXian"/>
                <w:sz w:val="16"/>
                <w:szCs w:val="16"/>
              </w:rPr>
            </w:pPr>
            <w:ins w:id="26597" w:author="vivo (Yuan)" w:date="2020-10-21T09:44:00Z">
              <w:r w:rsidRPr="001D35EB">
                <w:rPr>
                  <w:rFonts w:eastAsia="DengXian"/>
                  <w:sz w:val="16"/>
                  <w:szCs w:val="16"/>
                </w:rPr>
                <w:t>(Optional) All UEs</w:t>
              </w:r>
            </w:ins>
          </w:p>
        </w:tc>
        <w:tc>
          <w:tcPr>
            <w:tcW w:w="993" w:type="dxa"/>
            <w:vAlign w:val="center"/>
          </w:tcPr>
          <w:p w14:paraId="4AF5A0FC" w14:textId="77777777" w:rsidR="00357170" w:rsidRPr="00A566CE" w:rsidRDefault="00357170" w:rsidP="00357170">
            <w:pPr>
              <w:pStyle w:val="TAC"/>
              <w:rPr>
                <w:ins w:id="26598" w:author="vivo (Yuan)" w:date="2020-10-21T09:44:00Z"/>
                <w:rFonts w:eastAsia="SimSun"/>
                <w:sz w:val="16"/>
                <w:szCs w:val="16"/>
              </w:rPr>
            </w:pPr>
            <w:ins w:id="26599" w:author="vivo (Yuan)" w:date="2020-10-21T09:44:00Z">
              <w:r w:rsidRPr="00A566CE">
                <w:rPr>
                  <w:rFonts w:eastAsia="SimSun"/>
                  <w:sz w:val="16"/>
                  <w:szCs w:val="16"/>
                </w:rPr>
                <w:t>0.011</w:t>
              </w:r>
            </w:ins>
          </w:p>
        </w:tc>
        <w:tc>
          <w:tcPr>
            <w:tcW w:w="850" w:type="dxa"/>
            <w:vAlign w:val="center"/>
          </w:tcPr>
          <w:p w14:paraId="4C2DB6CB" w14:textId="77777777" w:rsidR="00357170" w:rsidRPr="00A566CE" w:rsidRDefault="00357170" w:rsidP="00357170">
            <w:pPr>
              <w:pStyle w:val="TAC"/>
              <w:rPr>
                <w:ins w:id="26600" w:author="vivo (Yuan)" w:date="2020-10-21T09:44:00Z"/>
                <w:rFonts w:eastAsia="SimSun"/>
                <w:sz w:val="16"/>
                <w:szCs w:val="16"/>
              </w:rPr>
            </w:pPr>
            <w:ins w:id="26601" w:author="vivo (Yuan)" w:date="2020-10-21T09:44:00Z">
              <w:r w:rsidRPr="00A566CE">
                <w:rPr>
                  <w:rFonts w:eastAsia="SimSun"/>
                  <w:sz w:val="16"/>
                  <w:szCs w:val="16"/>
                </w:rPr>
                <w:t>0.018</w:t>
              </w:r>
            </w:ins>
          </w:p>
        </w:tc>
        <w:tc>
          <w:tcPr>
            <w:tcW w:w="851" w:type="dxa"/>
            <w:vAlign w:val="center"/>
          </w:tcPr>
          <w:p w14:paraId="10CA5C05" w14:textId="77777777" w:rsidR="00357170" w:rsidRPr="00A566CE" w:rsidRDefault="00357170" w:rsidP="00357170">
            <w:pPr>
              <w:pStyle w:val="TAC"/>
              <w:rPr>
                <w:ins w:id="26602" w:author="vivo (Yuan)" w:date="2020-10-21T09:44:00Z"/>
                <w:rFonts w:eastAsia="SimSun"/>
                <w:sz w:val="16"/>
                <w:szCs w:val="16"/>
              </w:rPr>
            </w:pPr>
            <w:ins w:id="26603" w:author="vivo (Yuan)" w:date="2020-10-21T09:44:00Z">
              <w:r w:rsidRPr="00A566CE">
                <w:rPr>
                  <w:rFonts w:eastAsia="SimSun"/>
                  <w:sz w:val="16"/>
                  <w:szCs w:val="16"/>
                </w:rPr>
                <w:t>0.033</w:t>
              </w:r>
            </w:ins>
          </w:p>
        </w:tc>
        <w:tc>
          <w:tcPr>
            <w:tcW w:w="1051" w:type="dxa"/>
            <w:vAlign w:val="center"/>
          </w:tcPr>
          <w:p w14:paraId="3E38F03A" w14:textId="77777777" w:rsidR="00357170" w:rsidRPr="002C4DD8" w:rsidRDefault="00357170" w:rsidP="00357170">
            <w:pPr>
              <w:pStyle w:val="TAC"/>
              <w:rPr>
                <w:ins w:id="26604" w:author="vivo (Yuan)" w:date="2020-10-21T09:44:00Z"/>
                <w:rFonts w:eastAsia="SimSun"/>
                <w:color w:val="FF0000"/>
                <w:sz w:val="16"/>
                <w:szCs w:val="16"/>
              </w:rPr>
            </w:pPr>
            <w:ins w:id="26605" w:author="vivo (Yuan)" w:date="2020-10-21T09:44:00Z">
              <w:r w:rsidRPr="002C4DD8">
                <w:rPr>
                  <w:rFonts w:eastAsia="SimSun"/>
                  <w:color w:val="FF0000"/>
                  <w:sz w:val="16"/>
                  <w:szCs w:val="16"/>
                </w:rPr>
                <w:t>0.11</w:t>
              </w:r>
            </w:ins>
          </w:p>
        </w:tc>
      </w:tr>
      <w:tr w:rsidR="00357170" w14:paraId="4798A91B" w14:textId="77777777" w:rsidTr="00357170">
        <w:trPr>
          <w:jc w:val="center"/>
          <w:ins w:id="26606" w:author="vivo (Yuan)" w:date="2020-10-21T09:44:00Z"/>
        </w:trPr>
        <w:tc>
          <w:tcPr>
            <w:tcW w:w="4106" w:type="dxa"/>
            <w:vMerge w:val="restart"/>
            <w:vAlign w:val="center"/>
          </w:tcPr>
          <w:p w14:paraId="1774B90E" w14:textId="77777777" w:rsidR="00357170" w:rsidRPr="001D35EB" w:rsidRDefault="00357170" w:rsidP="00357170">
            <w:pPr>
              <w:pStyle w:val="TAC"/>
              <w:rPr>
                <w:ins w:id="26607" w:author="vivo (Yuan)" w:date="2020-10-21T09:44:00Z"/>
                <w:rFonts w:eastAsia="DengXian"/>
                <w:sz w:val="16"/>
                <w:szCs w:val="16"/>
              </w:rPr>
            </w:pPr>
            <w:ins w:id="266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73EBFDE3" w14:textId="77777777" w:rsidR="00357170" w:rsidRPr="001D35EB" w:rsidRDefault="00357170" w:rsidP="00357170">
            <w:pPr>
              <w:pStyle w:val="TAC"/>
              <w:rPr>
                <w:ins w:id="26609" w:author="vivo (Yuan)" w:date="2020-10-21T09:44:00Z"/>
                <w:rFonts w:eastAsia="DengXian"/>
                <w:sz w:val="16"/>
                <w:szCs w:val="16"/>
              </w:rPr>
            </w:pPr>
            <w:ins w:id="26610" w:author="vivo (Yuan)" w:date="2020-10-21T09:44:00Z">
              <w:r w:rsidRPr="001D35EB">
                <w:rPr>
                  <w:rFonts w:eastAsia="DengXian"/>
                  <w:sz w:val="16"/>
                  <w:szCs w:val="16"/>
                </w:rPr>
                <w:t>Convex UEs</w:t>
              </w:r>
            </w:ins>
          </w:p>
        </w:tc>
        <w:tc>
          <w:tcPr>
            <w:tcW w:w="993" w:type="dxa"/>
            <w:vAlign w:val="center"/>
          </w:tcPr>
          <w:p w14:paraId="3F77E952" w14:textId="77777777" w:rsidR="00357170" w:rsidRPr="00A566CE" w:rsidRDefault="00357170" w:rsidP="00357170">
            <w:pPr>
              <w:pStyle w:val="TAC"/>
              <w:rPr>
                <w:ins w:id="26611" w:author="vivo (Yuan)" w:date="2020-10-21T09:44:00Z"/>
                <w:rFonts w:eastAsia="SimSun"/>
                <w:sz w:val="16"/>
                <w:szCs w:val="16"/>
              </w:rPr>
            </w:pPr>
            <w:ins w:id="26612" w:author="vivo (Yuan)" w:date="2020-10-21T09:44:00Z">
              <w:r w:rsidRPr="00A566CE">
                <w:rPr>
                  <w:rFonts w:eastAsia="SimSun"/>
                  <w:sz w:val="16"/>
                  <w:szCs w:val="16"/>
                </w:rPr>
                <w:t>11.50</w:t>
              </w:r>
            </w:ins>
          </w:p>
        </w:tc>
        <w:tc>
          <w:tcPr>
            <w:tcW w:w="850" w:type="dxa"/>
            <w:vAlign w:val="center"/>
          </w:tcPr>
          <w:p w14:paraId="763ED25E" w14:textId="77777777" w:rsidR="00357170" w:rsidRPr="00A566CE" w:rsidRDefault="00357170" w:rsidP="00357170">
            <w:pPr>
              <w:pStyle w:val="TAC"/>
              <w:rPr>
                <w:ins w:id="26613" w:author="vivo (Yuan)" w:date="2020-10-21T09:44:00Z"/>
                <w:rFonts w:eastAsia="SimSun"/>
                <w:sz w:val="16"/>
                <w:szCs w:val="16"/>
              </w:rPr>
            </w:pPr>
            <w:ins w:id="26614" w:author="vivo (Yuan)" w:date="2020-10-21T09:44:00Z">
              <w:r w:rsidRPr="00A566CE">
                <w:rPr>
                  <w:rFonts w:eastAsia="SimSun"/>
                  <w:sz w:val="16"/>
                  <w:szCs w:val="16"/>
                </w:rPr>
                <w:t>14.38</w:t>
              </w:r>
            </w:ins>
          </w:p>
        </w:tc>
        <w:tc>
          <w:tcPr>
            <w:tcW w:w="851" w:type="dxa"/>
            <w:vAlign w:val="center"/>
          </w:tcPr>
          <w:p w14:paraId="63194959" w14:textId="77777777" w:rsidR="00357170" w:rsidRPr="00A566CE" w:rsidRDefault="00357170" w:rsidP="00357170">
            <w:pPr>
              <w:pStyle w:val="TAC"/>
              <w:rPr>
                <w:ins w:id="26615" w:author="vivo (Yuan)" w:date="2020-10-21T09:44:00Z"/>
                <w:rFonts w:eastAsia="SimSun"/>
                <w:sz w:val="16"/>
                <w:szCs w:val="16"/>
              </w:rPr>
            </w:pPr>
            <w:ins w:id="26616" w:author="vivo (Yuan)" w:date="2020-10-21T09:44:00Z">
              <w:r w:rsidRPr="00A566CE">
                <w:rPr>
                  <w:rFonts w:eastAsia="SimSun"/>
                  <w:sz w:val="16"/>
                  <w:szCs w:val="16"/>
                </w:rPr>
                <w:t>18.06</w:t>
              </w:r>
            </w:ins>
          </w:p>
        </w:tc>
        <w:tc>
          <w:tcPr>
            <w:tcW w:w="1051" w:type="dxa"/>
            <w:vAlign w:val="center"/>
          </w:tcPr>
          <w:p w14:paraId="5C1FB612" w14:textId="77777777" w:rsidR="00357170" w:rsidRPr="00A566CE" w:rsidRDefault="00357170" w:rsidP="00357170">
            <w:pPr>
              <w:pStyle w:val="TAC"/>
              <w:rPr>
                <w:ins w:id="26617" w:author="vivo (Yuan)" w:date="2020-10-21T09:44:00Z"/>
                <w:rFonts w:eastAsia="SimSun"/>
                <w:sz w:val="16"/>
                <w:szCs w:val="16"/>
              </w:rPr>
            </w:pPr>
            <w:ins w:id="26618" w:author="vivo (Yuan)" w:date="2020-10-21T09:44:00Z">
              <w:r w:rsidRPr="00A566CE">
                <w:rPr>
                  <w:rFonts w:eastAsia="SimSun"/>
                  <w:sz w:val="16"/>
                  <w:szCs w:val="16"/>
                </w:rPr>
                <w:t>26.01</w:t>
              </w:r>
            </w:ins>
          </w:p>
        </w:tc>
      </w:tr>
      <w:tr w:rsidR="00357170" w14:paraId="16CBEAE0" w14:textId="77777777" w:rsidTr="00357170">
        <w:trPr>
          <w:jc w:val="center"/>
          <w:ins w:id="26619" w:author="vivo (Yuan)" w:date="2020-10-21T09:44:00Z"/>
        </w:trPr>
        <w:tc>
          <w:tcPr>
            <w:tcW w:w="4106" w:type="dxa"/>
            <w:vMerge/>
            <w:vAlign w:val="center"/>
          </w:tcPr>
          <w:p w14:paraId="469C3F1C" w14:textId="77777777" w:rsidR="00357170" w:rsidRPr="001D35EB" w:rsidRDefault="00357170" w:rsidP="00357170">
            <w:pPr>
              <w:pStyle w:val="TAC"/>
              <w:rPr>
                <w:ins w:id="26620" w:author="vivo (Yuan)" w:date="2020-10-21T09:44:00Z"/>
                <w:rFonts w:eastAsia="DengXian"/>
                <w:sz w:val="16"/>
                <w:szCs w:val="16"/>
              </w:rPr>
            </w:pPr>
          </w:p>
        </w:tc>
        <w:tc>
          <w:tcPr>
            <w:tcW w:w="1559" w:type="dxa"/>
          </w:tcPr>
          <w:p w14:paraId="732DE7E4" w14:textId="77777777" w:rsidR="00357170" w:rsidRPr="001D35EB" w:rsidRDefault="00357170" w:rsidP="00357170">
            <w:pPr>
              <w:pStyle w:val="TAC"/>
              <w:rPr>
                <w:ins w:id="26621" w:author="vivo (Yuan)" w:date="2020-10-21T09:44:00Z"/>
                <w:rFonts w:eastAsia="DengXian"/>
                <w:sz w:val="16"/>
                <w:szCs w:val="16"/>
              </w:rPr>
            </w:pPr>
            <w:ins w:id="26622" w:author="vivo (Yuan)" w:date="2020-10-21T09:44:00Z">
              <w:r w:rsidRPr="001D35EB">
                <w:rPr>
                  <w:rFonts w:eastAsia="DengXian"/>
                  <w:sz w:val="16"/>
                  <w:szCs w:val="16"/>
                </w:rPr>
                <w:t>(Optional) All UEs</w:t>
              </w:r>
            </w:ins>
          </w:p>
        </w:tc>
        <w:tc>
          <w:tcPr>
            <w:tcW w:w="993" w:type="dxa"/>
            <w:vAlign w:val="center"/>
          </w:tcPr>
          <w:p w14:paraId="4326040C" w14:textId="77777777" w:rsidR="00357170" w:rsidRPr="00A566CE" w:rsidRDefault="00357170" w:rsidP="00357170">
            <w:pPr>
              <w:pStyle w:val="TAC"/>
              <w:rPr>
                <w:ins w:id="26623" w:author="vivo (Yuan)" w:date="2020-10-21T09:44:00Z"/>
                <w:rFonts w:eastAsia="SimSun"/>
                <w:sz w:val="16"/>
                <w:szCs w:val="16"/>
              </w:rPr>
            </w:pPr>
            <w:ins w:id="26624" w:author="vivo (Yuan)" w:date="2020-10-21T09:44:00Z">
              <w:r w:rsidRPr="00A566CE">
                <w:rPr>
                  <w:rFonts w:eastAsia="SimSun"/>
                  <w:sz w:val="16"/>
                  <w:szCs w:val="16"/>
                </w:rPr>
                <w:t>14.13</w:t>
              </w:r>
            </w:ins>
          </w:p>
        </w:tc>
        <w:tc>
          <w:tcPr>
            <w:tcW w:w="850" w:type="dxa"/>
            <w:vAlign w:val="center"/>
          </w:tcPr>
          <w:p w14:paraId="247621B1" w14:textId="77777777" w:rsidR="00357170" w:rsidRPr="00A566CE" w:rsidRDefault="00357170" w:rsidP="00357170">
            <w:pPr>
              <w:pStyle w:val="TAC"/>
              <w:rPr>
                <w:ins w:id="26625" w:author="vivo (Yuan)" w:date="2020-10-21T09:44:00Z"/>
                <w:rFonts w:eastAsia="SimSun"/>
                <w:sz w:val="16"/>
                <w:szCs w:val="16"/>
              </w:rPr>
            </w:pPr>
            <w:ins w:id="26626" w:author="vivo (Yuan)" w:date="2020-10-21T09:44:00Z">
              <w:r w:rsidRPr="00A566CE">
                <w:rPr>
                  <w:rFonts w:eastAsia="SimSun"/>
                  <w:sz w:val="16"/>
                  <w:szCs w:val="16"/>
                </w:rPr>
                <w:t>16.70</w:t>
              </w:r>
            </w:ins>
          </w:p>
        </w:tc>
        <w:tc>
          <w:tcPr>
            <w:tcW w:w="851" w:type="dxa"/>
            <w:vAlign w:val="center"/>
          </w:tcPr>
          <w:p w14:paraId="62F75B44" w14:textId="77777777" w:rsidR="00357170" w:rsidRPr="00A566CE" w:rsidRDefault="00357170" w:rsidP="00357170">
            <w:pPr>
              <w:pStyle w:val="TAC"/>
              <w:rPr>
                <w:ins w:id="26627" w:author="vivo (Yuan)" w:date="2020-10-21T09:44:00Z"/>
                <w:rFonts w:eastAsia="SimSun"/>
                <w:sz w:val="16"/>
                <w:szCs w:val="16"/>
              </w:rPr>
            </w:pPr>
            <w:ins w:id="26628" w:author="vivo (Yuan)" w:date="2020-10-21T09:44:00Z">
              <w:r w:rsidRPr="00A566CE">
                <w:rPr>
                  <w:rFonts w:eastAsia="SimSun"/>
                  <w:sz w:val="16"/>
                  <w:szCs w:val="16"/>
                </w:rPr>
                <w:t>24.49</w:t>
              </w:r>
            </w:ins>
          </w:p>
        </w:tc>
        <w:tc>
          <w:tcPr>
            <w:tcW w:w="1051" w:type="dxa"/>
            <w:vAlign w:val="center"/>
          </w:tcPr>
          <w:p w14:paraId="467522FC" w14:textId="77777777" w:rsidR="00357170" w:rsidRPr="00A566CE" w:rsidRDefault="00357170" w:rsidP="00357170">
            <w:pPr>
              <w:pStyle w:val="TAC"/>
              <w:rPr>
                <w:ins w:id="26629" w:author="vivo (Yuan)" w:date="2020-10-21T09:44:00Z"/>
                <w:rFonts w:eastAsia="SimSun"/>
                <w:sz w:val="16"/>
                <w:szCs w:val="16"/>
              </w:rPr>
            </w:pPr>
            <w:ins w:id="26630" w:author="vivo (Yuan)" w:date="2020-10-21T09:44:00Z">
              <w:r w:rsidRPr="00A566CE">
                <w:rPr>
                  <w:rFonts w:eastAsia="SimSun"/>
                  <w:sz w:val="16"/>
                  <w:szCs w:val="16"/>
                </w:rPr>
                <w:t>36.40</w:t>
              </w:r>
            </w:ins>
          </w:p>
        </w:tc>
      </w:tr>
      <w:tr w:rsidR="00357170" w14:paraId="3F49375E" w14:textId="77777777" w:rsidTr="00357170">
        <w:trPr>
          <w:jc w:val="center"/>
          <w:ins w:id="26631" w:author="vivo (Yuan)" w:date="2020-10-21T09:44:00Z"/>
        </w:trPr>
        <w:tc>
          <w:tcPr>
            <w:tcW w:w="4106" w:type="dxa"/>
            <w:vMerge w:val="restart"/>
            <w:vAlign w:val="center"/>
          </w:tcPr>
          <w:p w14:paraId="27FE583C" w14:textId="77777777" w:rsidR="00357170" w:rsidRPr="001D35EB" w:rsidRDefault="00357170" w:rsidP="00357170">
            <w:pPr>
              <w:pStyle w:val="TAC"/>
              <w:rPr>
                <w:ins w:id="26632" w:author="vivo (Yuan)" w:date="2020-10-21T09:44:00Z"/>
                <w:rFonts w:eastAsia="DengXian"/>
                <w:sz w:val="16"/>
                <w:szCs w:val="16"/>
              </w:rPr>
            </w:pPr>
            <w:ins w:id="266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38BCCDD" w14:textId="77777777" w:rsidR="00357170" w:rsidRPr="001D35EB" w:rsidRDefault="00357170" w:rsidP="00357170">
            <w:pPr>
              <w:pStyle w:val="TAC"/>
              <w:rPr>
                <w:ins w:id="26634" w:author="vivo (Yuan)" w:date="2020-10-21T09:44:00Z"/>
                <w:rFonts w:eastAsia="DengXian"/>
                <w:sz w:val="16"/>
                <w:szCs w:val="16"/>
              </w:rPr>
            </w:pPr>
            <w:ins w:id="26635" w:author="vivo (Yuan)" w:date="2020-10-21T09:44:00Z">
              <w:r w:rsidRPr="001D35EB">
                <w:rPr>
                  <w:rFonts w:eastAsia="DengXian"/>
                  <w:sz w:val="16"/>
                  <w:szCs w:val="16"/>
                </w:rPr>
                <w:t>Convex UEs</w:t>
              </w:r>
            </w:ins>
          </w:p>
        </w:tc>
        <w:tc>
          <w:tcPr>
            <w:tcW w:w="993" w:type="dxa"/>
            <w:vAlign w:val="center"/>
          </w:tcPr>
          <w:p w14:paraId="053F16AD" w14:textId="77777777" w:rsidR="00357170" w:rsidRPr="00A566CE" w:rsidRDefault="00357170" w:rsidP="00357170">
            <w:pPr>
              <w:pStyle w:val="TAC"/>
              <w:rPr>
                <w:ins w:id="26636" w:author="vivo (Yuan)" w:date="2020-10-21T09:44:00Z"/>
                <w:rFonts w:eastAsia="SimSun"/>
                <w:sz w:val="16"/>
                <w:szCs w:val="16"/>
              </w:rPr>
            </w:pPr>
            <w:ins w:id="26637" w:author="vivo (Yuan)" w:date="2020-10-21T09:44:00Z">
              <w:r w:rsidRPr="00A566CE">
                <w:rPr>
                  <w:rFonts w:eastAsia="SimSun"/>
                  <w:sz w:val="16"/>
                  <w:szCs w:val="16"/>
                </w:rPr>
                <w:t>0.053</w:t>
              </w:r>
            </w:ins>
          </w:p>
        </w:tc>
        <w:tc>
          <w:tcPr>
            <w:tcW w:w="850" w:type="dxa"/>
            <w:vAlign w:val="center"/>
          </w:tcPr>
          <w:p w14:paraId="60559CE6" w14:textId="77777777" w:rsidR="00357170" w:rsidRPr="00A566CE" w:rsidRDefault="00357170" w:rsidP="00357170">
            <w:pPr>
              <w:pStyle w:val="TAC"/>
              <w:rPr>
                <w:ins w:id="26638" w:author="vivo (Yuan)" w:date="2020-10-21T09:44:00Z"/>
                <w:rFonts w:eastAsia="SimSun"/>
                <w:sz w:val="16"/>
                <w:szCs w:val="16"/>
              </w:rPr>
            </w:pPr>
            <w:ins w:id="26639" w:author="vivo (Yuan)" w:date="2020-10-21T09:44:00Z">
              <w:r w:rsidRPr="00A566CE">
                <w:rPr>
                  <w:rFonts w:eastAsia="SimSun"/>
                  <w:sz w:val="16"/>
                  <w:szCs w:val="16"/>
                </w:rPr>
                <w:t>0.073</w:t>
              </w:r>
            </w:ins>
          </w:p>
        </w:tc>
        <w:tc>
          <w:tcPr>
            <w:tcW w:w="851" w:type="dxa"/>
            <w:vAlign w:val="center"/>
          </w:tcPr>
          <w:p w14:paraId="4F710A48" w14:textId="77777777" w:rsidR="00357170" w:rsidRPr="00A566CE" w:rsidRDefault="00357170" w:rsidP="00357170">
            <w:pPr>
              <w:pStyle w:val="TAC"/>
              <w:rPr>
                <w:ins w:id="26640" w:author="vivo (Yuan)" w:date="2020-10-21T09:44:00Z"/>
                <w:rFonts w:eastAsia="SimSun"/>
                <w:sz w:val="16"/>
                <w:szCs w:val="16"/>
              </w:rPr>
            </w:pPr>
            <w:ins w:id="26641" w:author="vivo (Yuan)" w:date="2020-10-21T09:44:00Z">
              <w:r w:rsidRPr="00A566CE">
                <w:rPr>
                  <w:rFonts w:eastAsia="SimSun"/>
                  <w:sz w:val="16"/>
                  <w:szCs w:val="16"/>
                </w:rPr>
                <w:t>0.11</w:t>
              </w:r>
            </w:ins>
          </w:p>
        </w:tc>
        <w:tc>
          <w:tcPr>
            <w:tcW w:w="1051" w:type="dxa"/>
            <w:vAlign w:val="center"/>
          </w:tcPr>
          <w:p w14:paraId="3EA4471F" w14:textId="77777777" w:rsidR="00357170" w:rsidRPr="00A566CE" w:rsidRDefault="00357170" w:rsidP="00357170">
            <w:pPr>
              <w:pStyle w:val="TAC"/>
              <w:rPr>
                <w:ins w:id="26642" w:author="vivo (Yuan)" w:date="2020-10-21T09:44:00Z"/>
                <w:rFonts w:eastAsia="SimSun"/>
                <w:sz w:val="16"/>
                <w:szCs w:val="16"/>
              </w:rPr>
            </w:pPr>
            <w:ins w:id="26643" w:author="vivo (Yuan)" w:date="2020-10-21T09:44:00Z">
              <w:r w:rsidRPr="00C13281">
                <w:rPr>
                  <w:rFonts w:eastAsia="SimSun"/>
                  <w:color w:val="FF0000"/>
                  <w:sz w:val="16"/>
                  <w:szCs w:val="16"/>
                </w:rPr>
                <w:t>0.19</w:t>
              </w:r>
            </w:ins>
          </w:p>
        </w:tc>
      </w:tr>
      <w:tr w:rsidR="00357170" w14:paraId="19234022" w14:textId="77777777" w:rsidTr="00357170">
        <w:trPr>
          <w:jc w:val="center"/>
          <w:ins w:id="26644" w:author="vivo (Yuan)" w:date="2020-10-21T09:44:00Z"/>
        </w:trPr>
        <w:tc>
          <w:tcPr>
            <w:tcW w:w="4106" w:type="dxa"/>
            <w:vMerge/>
            <w:vAlign w:val="center"/>
          </w:tcPr>
          <w:p w14:paraId="76DDF972" w14:textId="77777777" w:rsidR="00357170" w:rsidRPr="001D35EB" w:rsidRDefault="00357170" w:rsidP="00357170">
            <w:pPr>
              <w:keepNext/>
              <w:keepLines/>
              <w:jc w:val="center"/>
              <w:rPr>
                <w:ins w:id="26645" w:author="vivo (Yuan)" w:date="2020-10-21T09:44:00Z"/>
                <w:rFonts w:ascii="Arial" w:eastAsia="DengXian" w:hAnsi="Arial"/>
                <w:sz w:val="16"/>
                <w:szCs w:val="16"/>
              </w:rPr>
            </w:pPr>
          </w:p>
        </w:tc>
        <w:tc>
          <w:tcPr>
            <w:tcW w:w="1559" w:type="dxa"/>
          </w:tcPr>
          <w:p w14:paraId="3CB7849F" w14:textId="77777777" w:rsidR="00357170" w:rsidRPr="001D35EB" w:rsidRDefault="00357170" w:rsidP="00357170">
            <w:pPr>
              <w:pStyle w:val="TAC"/>
              <w:rPr>
                <w:ins w:id="26646" w:author="vivo (Yuan)" w:date="2020-10-21T09:44:00Z"/>
                <w:rFonts w:eastAsia="DengXian"/>
                <w:sz w:val="16"/>
                <w:szCs w:val="16"/>
              </w:rPr>
            </w:pPr>
            <w:ins w:id="26647" w:author="vivo (Yuan)" w:date="2020-10-21T09:44:00Z">
              <w:r w:rsidRPr="001D35EB">
                <w:rPr>
                  <w:rFonts w:eastAsia="DengXian"/>
                  <w:sz w:val="16"/>
                  <w:szCs w:val="16"/>
                </w:rPr>
                <w:t>(Optional) All UEs</w:t>
              </w:r>
            </w:ins>
          </w:p>
        </w:tc>
        <w:tc>
          <w:tcPr>
            <w:tcW w:w="993" w:type="dxa"/>
            <w:vAlign w:val="center"/>
          </w:tcPr>
          <w:p w14:paraId="6767AB7D" w14:textId="77777777" w:rsidR="00357170" w:rsidRPr="00A566CE" w:rsidRDefault="00357170" w:rsidP="00357170">
            <w:pPr>
              <w:pStyle w:val="TAC"/>
              <w:rPr>
                <w:ins w:id="26648" w:author="vivo (Yuan)" w:date="2020-10-21T09:44:00Z"/>
                <w:rFonts w:eastAsia="SimSun"/>
                <w:sz w:val="16"/>
                <w:szCs w:val="16"/>
              </w:rPr>
            </w:pPr>
            <w:ins w:id="26649" w:author="vivo (Yuan)" w:date="2020-10-21T09:44:00Z">
              <w:r w:rsidRPr="00A566CE">
                <w:rPr>
                  <w:rFonts w:eastAsia="SimSun"/>
                  <w:sz w:val="16"/>
                  <w:szCs w:val="16"/>
                </w:rPr>
                <w:t>0.086</w:t>
              </w:r>
            </w:ins>
          </w:p>
        </w:tc>
        <w:tc>
          <w:tcPr>
            <w:tcW w:w="850" w:type="dxa"/>
            <w:vAlign w:val="center"/>
          </w:tcPr>
          <w:p w14:paraId="0F2AD18D" w14:textId="77777777" w:rsidR="00357170" w:rsidRPr="00A566CE" w:rsidRDefault="00357170" w:rsidP="00357170">
            <w:pPr>
              <w:pStyle w:val="TAC"/>
              <w:rPr>
                <w:ins w:id="26650" w:author="vivo (Yuan)" w:date="2020-10-21T09:44:00Z"/>
                <w:rFonts w:eastAsia="SimSun"/>
                <w:sz w:val="16"/>
                <w:szCs w:val="16"/>
              </w:rPr>
            </w:pPr>
            <w:ins w:id="26651" w:author="vivo (Yuan)" w:date="2020-10-21T09:44:00Z">
              <w:r w:rsidRPr="00A566CE">
                <w:rPr>
                  <w:rFonts w:eastAsia="SimSun"/>
                  <w:sz w:val="16"/>
                  <w:szCs w:val="16"/>
                </w:rPr>
                <w:t>0.16</w:t>
              </w:r>
            </w:ins>
          </w:p>
        </w:tc>
        <w:tc>
          <w:tcPr>
            <w:tcW w:w="851" w:type="dxa"/>
            <w:vAlign w:val="center"/>
          </w:tcPr>
          <w:p w14:paraId="78B5BA5A" w14:textId="77777777" w:rsidR="00357170" w:rsidRPr="00A566CE" w:rsidRDefault="00357170" w:rsidP="00357170">
            <w:pPr>
              <w:pStyle w:val="TAC"/>
              <w:rPr>
                <w:ins w:id="26652" w:author="vivo (Yuan)" w:date="2020-10-21T09:44:00Z"/>
                <w:rFonts w:eastAsia="SimSun"/>
                <w:sz w:val="16"/>
                <w:szCs w:val="16"/>
              </w:rPr>
            </w:pPr>
            <w:ins w:id="26653" w:author="vivo (Yuan)" w:date="2020-10-21T09:44:00Z">
              <w:r w:rsidRPr="00A566CE">
                <w:rPr>
                  <w:rFonts w:eastAsia="SimSun"/>
                  <w:sz w:val="16"/>
                  <w:szCs w:val="16"/>
                </w:rPr>
                <w:t>0.27</w:t>
              </w:r>
            </w:ins>
          </w:p>
        </w:tc>
        <w:tc>
          <w:tcPr>
            <w:tcW w:w="1051" w:type="dxa"/>
            <w:vAlign w:val="center"/>
          </w:tcPr>
          <w:p w14:paraId="6EBB0E5F" w14:textId="77777777" w:rsidR="00357170" w:rsidRPr="00A566CE" w:rsidRDefault="00357170" w:rsidP="00357170">
            <w:pPr>
              <w:pStyle w:val="TAC"/>
              <w:rPr>
                <w:ins w:id="26654" w:author="vivo (Yuan)" w:date="2020-10-21T09:44:00Z"/>
                <w:rFonts w:eastAsia="SimSun"/>
                <w:sz w:val="16"/>
                <w:szCs w:val="16"/>
              </w:rPr>
            </w:pPr>
            <w:ins w:id="26655" w:author="vivo (Yuan)" w:date="2020-10-21T09:44:00Z">
              <w:r w:rsidRPr="00A566CE">
                <w:rPr>
                  <w:rFonts w:eastAsia="SimSun"/>
                  <w:sz w:val="16"/>
                  <w:szCs w:val="16"/>
                </w:rPr>
                <w:t>0.65</w:t>
              </w:r>
            </w:ins>
          </w:p>
        </w:tc>
      </w:tr>
      <w:tr w:rsidR="00357170" w14:paraId="4C035962" w14:textId="77777777" w:rsidTr="00357170">
        <w:trPr>
          <w:jc w:val="center"/>
          <w:ins w:id="26656" w:author="vivo (Yuan)" w:date="2020-10-21T09:44:00Z"/>
        </w:trPr>
        <w:tc>
          <w:tcPr>
            <w:tcW w:w="4106" w:type="dxa"/>
            <w:vMerge w:val="restart"/>
            <w:vAlign w:val="center"/>
          </w:tcPr>
          <w:p w14:paraId="7860284C" w14:textId="77777777" w:rsidR="00357170" w:rsidRPr="001D35EB" w:rsidRDefault="00357170" w:rsidP="00357170">
            <w:pPr>
              <w:pStyle w:val="TAC"/>
              <w:rPr>
                <w:ins w:id="26657" w:author="vivo (Yuan)" w:date="2020-10-21T09:44:00Z"/>
                <w:rFonts w:eastAsia="DengXian"/>
                <w:sz w:val="16"/>
                <w:szCs w:val="16"/>
              </w:rPr>
            </w:pPr>
            <w:ins w:id="2665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1BF6E48C" w14:textId="77777777" w:rsidR="00357170" w:rsidRPr="001D35EB" w:rsidRDefault="00357170" w:rsidP="00357170">
            <w:pPr>
              <w:pStyle w:val="TAC"/>
              <w:rPr>
                <w:ins w:id="26659" w:author="vivo (Yuan)" w:date="2020-10-21T09:44:00Z"/>
                <w:rFonts w:eastAsia="DengXian"/>
                <w:sz w:val="16"/>
                <w:szCs w:val="16"/>
              </w:rPr>
            </w:pPr>
            <w:ins w:id="26660" w:author="vivo (Yuan)" w:date="2020-10-21T09:44:00Z">
              <w:r w:rsidRPr="001D35EB">
                <w:rPr>
                  <w:rFonts w:eastAsia="DengXian"/>
                  <w:sz w:val="16"/>
                  <w:szCs w:val="16"/>
                </w:rPr>
                <w:t>Convex UEs</w:t>
              </w:r>
            </w:ins>
          </w:p>
        </w:tc>
        <w:tc>
          <w:tcPr>
            <w:tcW w:w="993" w:type="dxa"/>
            <w:vAlign w:val="center"/>
          </w:tcPr>
          <w:p w14:paraId="69AA88ED" w14:textId="77777777" w:rsidR="00357170" w:rsidRPr="00A566CE" w:rsidRDefault="00357170" w:rsidP="00357170">
            <w:pPr>
              <w:pStyle w:val="TAC"/>
              <w:rPr>
                <w:ins w:id="26661" w:author="vivo (Yuan)" w:date="2020-10-21T09:44:00Z"/>
                <w:rFonts w:eastAsia="SimSun"/>
                <w:sz w:val="16"/>
                <w:szCs w:val="16"/>
              </w:rPr>
            </w:pPr>
            <w:ins w:id="26662" w:author="vivo (Yuan)" w:date="2020-10-21T09:44:00Z">
              <w:r w:rsidRPr="00A566CE">
                <w:rPr>
                  <w:rFonts w:eastAsia="SimSun"/>
                  <w:sz w:val="16"/>
                  <w:szCs w:val="16"/>
                </w:rPr>
                <w:t>10.0</w:t>
              </w:r>
            </w:ins>
          </w:p>
        </w:tc>
        <w:tc>
          <w:tcPr>
            <w:tcW w:w="850" w:type="dxa"/>
            <w:vAlign w:val="center"/>
          </w:tcPr>
          <w:p w14:paraId="4E53E388" w14:textId="77777777" w:rsidR="00357170" w:rsidRPr="00A566CE" w:rsidRDefault="00357170" w:rsidP="00357170">
            <w:pPr>
              <w:pStyle w:val="TAC"/>
              <w:rPr>
                <w:ins w:id="26663" w:author="vivo (Yuan)" w:date="2020-10-21T09:44:00Z"/>
                <w:rFonts w:eastAsia="SimSun"/>
                <w:sz w:val="16"/>
                <w:szCs w:val="16"/>
              </w:rPr>
            </w:pPr>
            <w:ins w:id="26664" w:author="vivo (Yuan)" w:date="2020-10-21T09:44:00Z">
              <w:r w:rsidRPr="00A566CE">
                <w:rPr>
                  <w:rFonts w:eastAsia="SimSun"/>
                  <w:sz w:val="16"/>
                  <w:szCs w:val="16"/>
                </w:rPr>
                <w:t>13.35</w:t>
              </w:r>
            </w:ins>
          </w:p>
        </w:tc>
        <w:tc>
          <w:tcPr>
            <w:tcW w:w="851" w:type="dxa"/>
            <w:vAlign w:val="center"/>
          </w:tcPr>
          <w:p w14:paraId="034CC6C8" w14:textId="77777777" w:rsidR="00357170" w:rsidRPr="00A566CE" w:rsidRDefault="00357170" w:rsidP="00357170">
            <w:pPr>
              <w:pStyle w:val="TAC"/>
              <w:rPr>
                <w:ins w:id="26665" w:author="vivo (Yuan)" w:date="2020-10-21T09:44:00Z"/>
                <w:rFonts w:eastAsia="SimSun"/>
                <w:sz w:val="16"/>
                <w:szCs w:val="16"/>
              </w:rPr>
            </w:pPr>
            <w:ins w:id="26666" w:author="vivo (Yuan)" w:date="2020-10-21T09:44:00Z">
              <w:r w:rsidRPr="00A566CE">
                <w:rPr>
                  <w:rFonts w:eastAsia="SimSun"/>
                  <w:sz w:val="16"/>
                  <w:szCs w:val="16"/>
                </w:rPr>
                <w:t>16.53</w:t>
              </w:r>
            </w:ins>
          </w:p>
        </w:tc>
        <w:tc>
          <w:tcPr>
            <w:tcW w:w="1051" w:type="dxa"/>
            <w:vAlign w:val="center"/>
          </w:tcPr>
          <w:p w14:paraId="33728920" w14:textId="77777777" w:rsidR="00357170" w:rsidRPr="00A566CE" w:rsidRDefault="00357170" w:rsidP="00357170">
            <w:pPr>
              <w:pStyle w:val="TAC"/>
              <w:rPr>
                <w:ins w:id="26667" w:author="vivo (Yuan)" w:date="2020-10-21T09:44:00Z"/>
                <w:rFonts w:eastAsia="SimSun"/>
                <w:sz w:val="16"/>
                <w:szCs w:val="16"/>
              </w:rPr>
            </w:pPr>
            <w:ins w:id="26668" w:author="vivo (Yuan)" w:date="2020-10-21T09:44:00Z">
              <w:r w:rsidRPr="00A566CE">
                <w:rPr>
                  <w:rFonts w:eastAsia="SimSun"/>
                  <w:sz w:val="16"/>
                  <w:szCs w:val="16"/>
                </w:rPr>
                <w:t>22.54</w:t>
              </w:r>
            </w:ins>
          </w:p>
        </w:tc>
      </w:tr>
      <w:tr w:rsidR="00357170" w14:paraId="2E7F0F1F" w14:textId="77777777" w:rsidTr="00357170">
        <w:trPr>
          <w:jc w:val="center"/>
          <w:ins w:id="26669" w:author="vivo (Yuan)" w:date="2020-10-21T09:44:00Z"/>
        </w:trPr>
        <w:tc>
          <w:tcPr>
            <w:tcW w:w="4106" w:type="dxa"/>
            <w:vMerge/>
            <w:vAlign w:val="center"/>
          </w:tcPr>
          <w:p w14:paraId="3788DD64" w14:textId="77777777" w:rsidR="00357170" w:rsidRPr="001D35EB" w:rsidRDefault="00357170" w:rsidP="00357170">
            <w:pPr>
              <w:pStyle w:val="TAC"/>
              <w:rPr>
                <w:ins w:id="26670" w:author="vivo (Yuan)" w:date="2020-10-21T09:44:00Z"/>
                <w:rFonts w:eastAsia="DengXian"/>
                <w:sz w:val="16"/>
                <w:szCs w:val="16"/>
              </w:rPr>
            </w:pPr>
          </w:p>
        </w:tc>
        <w:tc>
          <w:tcPr>
            <w:tcW w:w="1559" w:type="dxa"/>
          </w:tcPr>
          <w:p w14:paraId="18A22889" w14:textId="77777777" w:rsidR="00357170" w:rsidRPr="001D35EB" w:rsidRDefault="00357170" w:rsidP="00357170">
            <w:pPr>
              <w:pStyle w:val="TAC"/>
              <w:rPr>
                <w:ins w:id="26671" w:author="vivo (Yuan)" w:date="2020-10-21T09:44:00Z"/>
                <w:rFonts w:eastAsia="DengXian"/>
                <w:sz w:val="16"/>
                <w:szCs w:val="16"/>
              </w:rPr>
            </w:pPr>
            <w:ins w:id="26672" w:author="vivo (Yuan)" w:date="2020-10-21T09:44:00Z">
              <w:r w:rsidRPr="001D35EB">
                <w:rPr>
                  <w:rFonts w:eastAsia="DengXian"/>
                  <w:sz w:val="16"/>
                  <w:szCs w:val="16"/>
                </w:rPr>
                <w:t>(Optional) All UEs</w:t>
              </w:r>
            </w:ins>
          </w:p>
        </w:tc>
        <w:tc>
          <w:tcPr>
            <w:tcW w:w="993" w:type="dxa"/>
            <w:vAlign w:val="center"/>
          </w:tcPr>
          <w:p w14:paraId="1FF9D621" w14:textId="77777777" w:rsidR="00357170" w:rsidRPr="00A566CE" w:rsidRDefault="00357170" w:rsidP="00357170">
            <w:pPr>
              <w:pStyle w:val="TAC"/>
              <w:rPr>
                <w:ins w:id="26673" w:author="vivo (Yuan)" w:date="2020-10-21T09:44:00Z"/>
                <w:rFonts w:eastAsia="SimSun"/>
                <w:sz w:val="16"/>
                <w:szCs w:val="16"/>
              </w:rPr>
            </w:pPr>
            <w:ins w:id="26674" w:author="vivo (Yuan)" w:date="2020-10-21T09:44:00Z">
              <w:r w:rsidRPr="00A566CE">
                <w:rPr>
                  <w:rFonts w:eastAsia="SimSun"/>
                  <w:sz w:val="16"/>
                  <w:szCs w:val="16"/>
                </w:rPr>
                <w:t>12.77</w:t>
              </w:r>
            </w:ins>
          </w:p>
        </w:tc>
        <w:tc>
          <w:tcPr>
            <w:tcW w:w="850" w:type="dxa"/>
            <w:vAlign w:val="center"/>
          </w:tcPr>
          <w:p w14:paraId="4E9878F8" w14:textId="77777777" w:rsidR="00357170" w:rsidRPr="00A566CE" w:rsidRDefault="00357170" w:rsidP="00357170">
            <w:pPr>
              <w:pStyle w:val="TAC"/>
              <w:rPr>
                <w:ins w:id="26675" w:author="vivo (Yuan)" w:date="2020-10-21T09:44:00Z"/>
                <w:rFonts w:eastAsia="SimSun"/>
                <w:sz w:val="16"/>
                <w:szCs w:val="16"/>
              </w:rPr>
            </w:pPr>
            <w:ins w:id="26676" w:author="vivo (Yuan)" w:date="2020-10-21T09:44:00Z">
              <w:r w:rsidRPr="00A566CE">
                <w:rPr>
                  <w:rFonts w:eastAsia="SimSun"/>
                  <w:sz w:val="16"/>
                  <w:szCs w:val="16"/>
                </w:rPr>
                <w:t>15.12</w:t>
              </w:r>
            </w:ins>
          </w:p>
        </w:tc>
        <w:tc>
          <w:tcPr>
            <w:tcW w:w="851" w:type="dxa"/>
            <w:vAlign w:val="center"/>
          </w:tcPr>
          <w:p w14:paraId="4A6598C9" w14:textId="77777777" w:rsidR="00357170" w:rsidRPr="00A566CE" w:rsidRDefault="00357170" w:rsidP="00357170">
            <w:pPr>
              <w:pStyle w:val="TAC"/>
              <w:rPr>
                <w:ins w:id="26677" w:author="vivo (Yuan)" w:date="2020-10-21T09:44:00Z"/>
                <w:rFonts w:eastAsia="SimSun"/>
                <w:sz w:val="16"/>
                <w:szCs w:val="16"/>
              </w:rPr>
            </w:pPr>
            <w:ins w:id="26678" w:author="vivo (Yuan)" w:date="2020-10-21T09:44:00Z">
              <w:r w:rsidRPr="00A566CE">
                <w:rPr>
                  <w:rFonts w:eastAsia="SimSun"/>
                  <w:sz w:val="16"/>
                  <w:szCs w:val="16"/>
                </w:rPr>
                <w:t>18.62</w:t>
              </w:r>
            </w:ins>
          </w:p>
        </w:tc>
        <w:tc>
          <w:tcPr>
            <w:tcW w:w="1051" w:type="dxa"/>
            <w:vAlign w:val="center"/>
          </w:tcPr>
          <w:p w14:paraId="36A336EE" w14:textId="77777777" w:rsidR="00357170" w:rsidRPr="00A566CE" w:rsidRDefault="00357170" w:rsidP="00357170">
            <w:pPr>
              <w:pStyle w:val="TAC"/>
              <w:rPr>
                <w:ins w:id="26679" w:author="vivo (Yuan)" w:date="2020-10-21T09:44:00Z"/>
                <w:rFonts w:eastAsia="SimSun"/>
                <w:sz w:val="16"/>
                <w:szCs w:val="16"/>
              </w:rPr>
            </w:pPr>
            <w:ins w:id="26680" w:author="vivo (Yuan)" w:date="2020-10-21T09:44:00Z">
              <w:r w:rsidRPr="00A566CE">
                <w:rPr>
                  <w:rFonts w:eastAsia="SimSun"/>
                  <w:sz w:val="16"/>
                  <w:szCs w:val="16"/>
                </w:rPr>
                <w:t>26.28</w:t>
              </w:r>
            </w:ins>
          </w:p>
        </w:tc>
      </w:tr>
      <w:tr w:rsidR="00357170" w14:paraId="51C6D468" w14:textId="77777777" w:rsidTr="00357170">
        <w:trPr>
          <w:jc w:val="center"/>
          <w:ins w:id="26681" w:author="vivo (Yuan)" w:date="2020-10-21T09:44:00Z"/>
        </w:trPr>
        <w:tc>
          <w:tcPr>
            <w:tcW w:w="4106" w:type="dxa"/>
            <w:vMerge w:val="restart"/>
            <w:vAlign w:val="center"/>
          </w:tcPr>
          <w:p w14:paraId="5B73D6C0" w14:textId="77777777" w:rsidR="00357170" w:rsidRPr="001D35EB" w:rsidRDefault="00357170" w:rsidP="00357170">
            <w:pPr>
              <w:pStyle w:val="TAC"/>
              <w:rPr>
                <w:ins w:id="26682" w:author="vivo (Yuan)" w:date="2020-10-21T09:44:00Z"/>
                <w:rFonts w:eastAsia="DengXian"/>
                <w:sz w:val="16"/>
                <w:szCs w:val="16"/>
              </w:rPr>
            </w:pPr>
            <w:ins w:id="266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06027053" w14:textId="77777777" w:rsidR="00357170" w:rsidRPr="001D35EB" w:rsidRDefault="00357170" w:rsidP="00357170">
            <w:pPr>
              <w:pStyle w:val="TAC"/>
              <w:rPr>
                <w:ins w:id="26684" w:author="vivo (Yuan)" w:date="2020-10-21T09:44:00Z"/>
                <w:rFonts w:eastAsia="DengXian"/>
                <w:sz w:val="16"/>
                <w:szCs w:val="16"/>
              </w:rPr>
            </w:pPr>
            <w:ins w:id="26685" w:author="vivo (Yuan)" w:date="2020-10-21T09:44:00Z">
              <w:r w:rsidRPr="001D35EB">
                <w:rPr>
                  <w:rFonts w:eastAsia="DengXian"/>
                  <w:sz w:val="16"/>
                  <w:szCs w:val="16"/>
                </w:rPr>
                <w:t>Convex UEs</w:t>
              </w:r>
            </w:ins>
          </w:p>
        </w:tc>
        <w:tc>
          <w:tcPr>
            <w:tcW w:w="993" w:type="dxa"/>
            <w:vAlign w:val="center"/>
          </w:tcPr>
          <w:p w14:paraId="269BDB33" w14:textId="77777777" w:rsidR="00357170" w:rsidRPr="00A566CE" w:rsidRDefault="00357170" w:rsidP="00357170">
            <w:pPr>
              <w:pStyle w:val="TAC"/>
              <w:rPr>
                <w:ins w:id="26686" w:author="vivo (Yuan)" w:date="2020-10-21T09:44:00Z"/>
                <w:rFonts w:eastAsia="SimSun"/>
                <w:sz w:val="16"/>
                <w:szCs w:val="16"/>
              </w:rPr>
            </w:pPr>
            <w:ins w:id="26687" w:author="vivo (Yuan)" w:date="2020-10-21T09:44:00Z">
              <w:r w:rsidRPr="00A566CE">
                <w:rPr>
                  <w:rFonts w:eastAsia="SimSun"/>
                  <w:sz w:val="16"/>
                  <w:szCs w:val="16"/>
                </w:rPr>
                <w:t>0.011</w:t>
              </w:r>
            </w:ins>
          </w:p>
        </w:tc>
        <w:tc>
          <w:tcPr>
            <w:tcW w:w="850" w:type="dxa"/>
            <w:vAlign w:val="center"/>
          </w:tcPr>
          <w:p w14:paraId="4434EC19" w14:textId="77777777" w:rsidR="00357170" w:rsidRPr="00A566CE" w:rsidRDefault="00357170" w:rsidP="00357170">
            <w:pPr>
              <w:pStyle w:val="TAC"/>
              <w:rPr>
                <w:ins w:id="26688" w:author="vivo (Yuan)" w:date="2020-10-21T09:44:00Z"/>
                <w:rFonts w:eastAsia="SimSun"/>
                <w:sz w:val="16"/>
                <w:szCs w:val="16"/>
              </w:rPr>
            </w:pPr>
            <w:ins w:id="26689" w:author="vivo (Yuan)" w:date="2020-10-21T09:44:00Z">
              <w:r w:rsidRPr="00A566CE">
                <w:rPr>
                  <w:rFonts w:eastAsia="SimSun"/>
                  <w:sz w:val="16"/>
                  <w:szCs w:val="16"/>
                </w:rPr>
                <w:t>0.014</w:t>
              </w:r>
            </w:ins>
          </w:p>
        </w:tc>
        <w:tc>
          <w:tcPr>
            <w:tcW w:w="851" w:type="dxa"/>
            <w:vAlign w:val="center"/>
          </w:tcPr>
          <w:p w14:paraId="3D525A3E" w14:textId="77777777" w:rsidR="00357170" w:rsidRPr="00A566CE" w:rsidRDefault="00357170" w:rsidP="00357170">
            <w:pPr>
              <w:pStyle w:val="TAC"/>
              <w:rPr>
                <w:ins w:id="26690" w:author="vivo (Yuan)" w:date="2020-10-21T09:44:00Z"/>
                <w:rFonts w:eastAsia="SimSun"/>
                <w:sz w:val="16"/>
                <w:szCs w:val="16"/>
              </w:rPr>
            </w:pPr>
            <w:ins w:id="26691" w:author="vivo (Yuan)" w:date="2020-10-21T09:44:00Z">
              <w:r w:rsidRPr="00A566CE">
                <w:rPr>
                  <w:rFonts w:eastAsia="SimSun"/>
                  <w:sz w:val="16"/>
                  <w:szCs w:val="16"/>
                </w:rPr>
                <w:t>0.019</w:t>
              </w:r>
            </w:ins>
          </w:p>
        </w:tc>
        <w:tc>
          <w:tcPr>
            <w:tcW w:w="1051" w:type="dxa"/>
            <w:vAlign w:val="center"/>
          </w:tcPr>
          <w:p w14:paraId="1B5CCA3A" w14:textId="77777777" w:rsidR="00357170" w:rsidRPr="00A566CE" w:rsidRDefault="00357170" w:rsidP="00357170">
            <w:pPr>
              <w:pStyle w:val="TAC"/>
              <w:rPr>
                <w:ins w:id="26692" w:author="vivo (Yuan)" w:date="2020-10-21T09:44:00Z"/>
                <w:rFonts w:eastAsia="SimSun"/>
                <w:sz w:val="16"/>
                <w:szCs w:val="16"/>
              </w:rPr>
            </w:pPr>
            <w:ins w:id="26693" w:author="vivo (Yuan)" w:date="2020-10-21T09:44:00Z">
              <w:r w:rsidRPr="00C13281">
                <w:rPr>
                  <w:rFonts w:eastAsia="SimSun"/>
                  <w:color w:val="FF0000"/>
                  <w:sz w:val="16"/>
                  <w:szCs w:val="16"/>
                </w:rPr>
                <w:t>0.043</w:t>
              </w:r>
            </w:ins>
          </w:p>
        </w:tc>
      </w:tr>
      <w:tr w:rsidR="00357170" w14:paraId="56D7A1AA" w14:textId="77777777" w:rsidTr="00357170">
        <w:trPr>
          <w:jc w:val="center"/>
          <w:ins w:id="26694" w:author="vivo (Yuan)" w:date="2020-10-21T09:44:00Z"/>
        </w:trPr>
        <w:tc>
          <w:tcPr>
            <w:tcW w:w="4106" w:type="dxa"/>
            <w:vMerge/>
            <w:vAlign w:val="center"/>
          </w:tcPr>
          <w:p w14:paraId="53CF829B" w14:textId="77777777" w:rsidR="00357170" w:rsidRPr="001D35EB" w:rsidRDefault="00357170" w:rsidP="00357170">
            <w:pPr>
              <w:pStyle w:val="TAC"/>
              <w:rPr>
                <w:ins w:id="26695" w:author="vivo (Yuan)" w:date="2020-10-21T09:44:00Z"/>
                <w:rFonts w:eastAsia="DengXian"/>
                <w:sz w:val="16"/>
                <w:szCs w:val="16"/>
              </w:rPr>
            </w:pPr>
          </w:p>
        </w:tc>
        <w:tc>
          <w:tcPr>
            <w:tcW w:w="1559" w:type="dxa"/>
          </w:tcPr>
          <w:p w14:paraId="5AD25291" w14:textId="77777777" w:rsidR="00357170" w:rsidRPr="001D35EB" w:rsidRDefault="00357170" w:rsidP="00357170">
            <w:pPr>
              <w:pStyle w:val="TAC"/>
              <w:rPr>
                <w:ins w:id="26696" w:author="vivo (Yuan)" w:date="2020-10-21T09:44:00Z"/>
                <w:rFonts w:eastAsia="DengXian"/>
                <w:sz w:val="16"/>
                <w:szCs w:val="16"/>
              </w:rPr>
            </w:pPr>
            <w:ins w:id="26697" w:author="vivo (Yuan)" w:date="2020-10-21T09:44:00Z">
              <w:r w:rsidRPr="001D35EB">
                <w:rPr>
                  <w:rFonts w:eastAsia="DengXian"/>
                  <w:sz w:val="16"/>
                  <w:szCs w:val="16"/>
                </w:rPr>
                <w:t>(Optional) All UEs</w:t>
              </w:r>
            </w:ins>
          </w:p>
        </w:tc>
        <w:tc>
          <w:tcPr>
            <w:tcW w:w="993" w:type="dxa"/>
            <w:vAlign w:val="center"/>
          </w:tcPr>
          <w:p w14:paraId="51B671D8" w14:textId="77777777" w:rsidR="00357170" w:rsidRPr="00A566CE" w:rsidRDefault="00357170" w:rsidP="00357170">
            <w:pPr>
              <w:pStyle w:val="TAC"/>
              <w:rPr>
                <w:ins w:id="26698" w:author="vivo (Yuan)" w:date="2020-10-21T09:44:00Z"/>
                <w:rFonts w:eastAsia="SimSun"/>
                <w:sz w:val="16"/>
                <w:szCs w:val="16"/>
              </w:rPr>
            </w:pPr>
            <w:ins w:id="26699" w:author="vivo (Yuan)" w:date="2020-10-21T09:44:00Z">
              <w:r w:rsidRPr="00A566CE">
                <w:rPr>
                  <w:rFonts w:eastAsia="SimSun"/>
                  <w:sz w:val="16"/>
                  <w:szCs w:val="16"/>
                </w:rPr>
                <w:t>0.015</w:t>
              </w:r>
            </w:ins>
          </w:p>
        </w:tc>
        <w:tc>
          <w:tcPr>
            <w:tcW w:w="850" w:type="dxa"/>
            <w:vAlign w:val="center"/>
          </w:tcPr>
          <w:p w14:paraId="5F3A5E42" w14:textId="77777777" w:rsidR="00357170" w:rsidRPr="00A566CE" w:rsidRDefault="00357170" w:rsidP="00357170">
            <w:pPr>
              <w:pStyle w:val="TAC"/>
              <w:rPr>
                <w:ins w:id="26700" w:author="vivo (Yuan)" w:date="2020-10-21T09:44:00Z"/>
                <w:rFonts w:eastAsia="SimSun"/>
                <w:sz w:val="16"/>
                <w:szCs w:val="16"/>
              </w:rPr>
            </w:pPr>
            <w:ins w:id="26701" w:author="vivo (Yuan)" w:date="2020-10-21T09:44:00Z">
              <w:r w:rsidRPr="00A566CE">
                <w:rPr>
                  <w:rFonts w:eastAsia="SimSun"/>
                  <w:sz w:val="16"/>
                  <w:szCs w:val="16"/>
                </w:rPr>
                <w:t>0.022</w:t>
              </w:r>
            </w:ins>
          </w:p>
        </w:tc>
        <w:tc>
          <w:tcPr>
            <w:tcW w:w="851" w:type="dxa"/>
            <w:vAlign w:val="center"/>
          </w:tcPr>
          <w:p w14:paraId="5D3EEE4E" w14:textId="77777777" w:rsidR="00357170" w:rsidRPr="00A566CE" w:rsidRDefault="00357170" w:rsidP="00357170">
            <w:pPr>
              <w:pStyle w:val="TAC"/>
              <w:rPr>
                <w:ins w:id="26702" w:author="vivo (Yuan)" w:date="2020-10-21T09:44:00Z"/>
                <w:rFonts w:eastAsia="SimSun"/>
                <w:sz w:val="16"/>
                <w:szCs w:val="16"/>
              </w:rPr>
            </w:pPr>
            <w:ins w:id="26703" w:author="vivo (Yuan)" w:date="2020-10-21T09:44:00Z">
              <w:r w:rsidRPr="00A566CE">
                <w:rPr>
                  <w:rFonts w:eastAsia="SimSun"/>
                  <w:sz w:val="16"/>
                  <w:szCs w:val="16"/>
                </w:rPr>
                <w:t>0.051</w:t>
              </w:r>
            </w:ins>
          </w:p>
        </w:tc>
        <w:tc>
          <w:tcPr>
            <w:tcW w:w="1051" w:type="dxa"/>
            <w:vAlign w:val="center"/>
          </w:tcPr>
          <w:p w14:paraId="5249087E" w14:textId="77777777" w:rsidR="00357170" w:rsidRPr="00A566CE" w:rsidRDefault="00357170" w:rsidP="00357170">
            <w:pPr>
              <w:pStyle w:val="TAC"/>
              <w:rPr>
                <w:ins w:id="26704" w:author="vivo (Yuan)" w:date="2020-10-21T09:44:00Z"/>
                <w:rFonts w:eastAsia="SimSun"/>
                <w:sz w:val="16"/>
                <w:szCs w:val="16"/>
              </w:rPr>
            </w:pPr>
            <w:ins w:id="26705" w:author="vivo (Yuan)" w:date="2020-10-21T09:44:00Z">
              <w:r w:rsidRPr="00A566CE">
                <w:rPr>
                  <w:rFonts w:eastAsia="SimSun"/>
                  <w:sz w:val="16"/>
                  <w:szCs w:val="16"/>
                </w:rPr>
                <w:t>0.34</w:t>
              </w:r>
            </w:ins>
          </w:p>
        </w:tc>
      </w:tr>
      <w:tr w:rsidR="00357170" w14:paraId="59067C48" w14:textId="77777777" w:rsidTr="00357170">
        <w:trPr>
          <w:jc w:val="center"/>
          <w:ins w:id="26706" w:author="vivo (Yuan)" w:date="2020-10-21T09:44:00Z"/>
        </w:trPr>
        <w:tc>
          <w:tcPr>
            <w:tcW w:w="4106" w:type="dxa"/>
            <w:vMerge w:val="restart"/>
            <w:vAlign w:val="center"/>
          </w:tcPr>
          <w:p w14:paraId="2961D312" w14:textId="77777777" w:rsidR="00357170" w:rsidRPr="001D35EB" w:rsidRDefault="00357170" w:rsidP="00357170">
            <w:pPr>
              <w:pStyle w:val="TAC"/>
              <w:rPr>
                <w:ins w:id="26707" w:author="vivo (Yuan)" w:date="2020-10-21T09:44:00Z"/>
                <w:rFonts w:eastAsia="DengXian"/>
                <w:sz w:val="16"/>
                <w:szCs w:val="16"/>
              </w:rPr>
            </w:pPr>
            <w:ins w:id="267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28EB2AFD" w14:textId="77777777" w:rsidR="00357170" w:rsidRPr="001D35EB" w:rsidRDefault="00357170" w:rsidP="00357170">
            <w:pPr>
              <w:pStyle w:val="TAC"/>
              <w:rPr>
                <w:ins w:id="26709" w:author="vivo (Yuan)" w:date="2020-10-21T09:44:00Z"/>
                <w:rFonts w:eastAsia="DengXian"/>
                <w:sz w:val="16"/>
                <w:szCs w:val="16"/>
              </w:rPr>
            </w:pPr>
            <w:ins w:id="26710" w:author="vivo (Yuan)" w:date="2020-10-21T09:44:00Z">
              <w:r w:rsidRPr="001D35EB">
                <w:rPr>
                  <w:rFonts w:eastAsia="DengXian"/>
                  <w:sz w:val="16"/>
                  <w:szCs w:val="16"/>
                </w:rPr>
                <w:t>Convex UEs</w:t>
              </w:r>
            </w:ins>
          </w:p>
        </w:tc>
        <w:tc>
          <w:tcPr>
            <w:tcW w:w="993" w:type="dxa"/>
            <w:vAlign w:val="center"/>
          </w:tcPr>
          <w:p w14:paraId="60DCF065" w14:textId="77777777" w:rsidR="00357170" w:rsidRPr="00A566CE" w:rsidRDefault="00357170" w:rsidP="00357170">
            <w:pPr>
              <w:pStyle w:val="TAC"/>
              <w:rPr>
                <w:ins w:id="26711" w:author="vivo (Yuan)" w:date="2020-10-21T09:44:00Z"/>
                <w:rFonts w:eastAsia="SimSun"/>
                <w:sz w:val="16"/>
                <w:szCs w:val="16"/>
              </w:rPr>
            </w:pPr>
            <w:ins w:id="26712" w:author="vivo (Yuan)" w:date="2020-10-21T09:44:00Z">
              <w:r w:rsidRPr="00A566CE">
                <w:rPr>
                  <w:rFonts w:eastAsia="SimSun"/>
                  <w:sz w:val="16"/>
                  <w:szCs w:val="16"/>
                </w:rPr>
                <w:t>9.93</w:t>
              </w:r>
            </w:ins>
          </w:p>
        </w:tc>
        <w:tc>
          <w:tcPr>
            <w:tcW w:w="850" w:type="dxa"/>
            <w:vAlign w:val="center"/>
          </w:tcPr>
          <w:p w14:paraId="16FF2D48" w14:textId="77777777" w:rsidR="00357170" w:rsidRPr="00A566CE" w:rsidRDefault="00357170" w:rsidP="00357170">
            <w:pPr>
              <w:pStyle w:val="TAC"/>
              <w:rPr>
                <w:ins w:id="26713" w:author="vivo (Yuan)" w:date="2020-10-21T09:44:00Z"/>
                <w:rFonts w:eastAsia="SimSun"/>
                <w:sz w:val="16"/>
                <w:szCs w:val="16"/>
              </w:rPr>
            </w:pPr>
            <w:ins w:id="26714" w:author="vivo (Yuan)" w:date="2020-10-21T09:44:00Z">
              <w:r w:rsidRPr="00A566CE">
                <w:rPr>
                  <w:rFonts w:eastAsia="SimSun"/>
                  <w:sz w:val="16"/>
                  <w:szCs w:val="16"/>
                </w:rPr>
                <w:t>13.21</w:t>
              </w:r>
            </w:ins>
          </w:p>
        </w:tc>
        <w:tc>
          <w:tcPr>
            <w:tcW w:w="851" w:type="dxa"/>
            <w:vAlign w:val="center"/>
          </w:tcPr>
          <w:p w14:paraId="5678EDC9" w14:textId="77777777" w:rsidR="00357170" w:rsidRPr="00A566CE" w:rsidRDefault="00357170" w:rsidP="00357170">
            <w:pPr>
              <w:pStyle w:val="TAC"/>
              <w:rPr>
                <w:ins w:id="26715" w:author="vivo (Yuan)" w:date="2020-10-21T09:44:00Z"/>
                <w:rFonts w:eastAsia="SimSun"/>
                <w:sz w:val="16"/>
                <w:szCs w:val="16"/>
              </w:rPr>
            </w:pPr>
            <w:ins w:id="26716" w:author="vivo (Yuan)" w:date="2020-10-21T09:44:00Z">
              <w:r w:rsidRPr="00A566CE">
                <w:rPr>
                  <w:rFonts w:eastAsia="SimSun"/>
                  <w:sz w:val="16"/>
                  <w:szCs w:val="16"/>
                </w:rPr>
                <w:t>16.55</w:t>
              </w:r>
            </w:ins>
          </w:p>
        </w:tc>
        <w:tc>
          <w:tcPr>
            <w:tcW w:w="1051" w:type="dxa"/>
            <w:vAlign w:val="center"/>
          </w:tcPr>
          <w:p w14:paraId="78470E8F" w14:textId="77777777" w:rsidR="00357170" w:rsidRPr="00A566CE" w:rsidRDefault="00357170" w:rsidP="00357170">
            <w:pPr>
              <w:pStyle w:val="TAC"/>
              <w:rPr>
                <w:ins w:id="26717" w:author="vivo (Yuan)" w:date="2020-10-21T09:44:00Z"/>
                <w:rFonts w:eastAsia="SimSun"/>
                <w:sz w:val="16"/>
                <w:szCs w:val="16"/>
              </w:rPr>
            </w:pPr>
            <w:ins w:id="26718" w:author="vivo (Yuan)" w:date="2020-10-21T09:44:00Z">
              <w:r w:rsidRPr="00A566CE">
                <w:rPr>
                  <w:rFonts w:eastAsia="SimSun"/>
                  <w:sz w:val="16"/>
                  <w:szCs w:val="16"/>
                </w:rPr>
                <w:t>20.23</w:t>
              </w:r>
            </w:ins>
          </w:p>
        </w:tc>
      </w:tr>
      <w:tr w:rsidR="00357170" w14:paraId="297F80DC" w14:textId="77777777" w:rsidTr="00357170">
        <w:trPr>
          <w:jc w:val="center"/>
          <w:ins w:id="26719" w:author="vivo (Yuan)" w:date="2020-10-21T09:44:00Z"/>
        </w:trPr>
        <w:tc>
          <w:tcPr>
            <w:tcW w:w="4106" w:type="dxa"/>
            <w:vMerge/>
          </w:tcPr>
          <w:p w14:paraId="68DACB91" w14:textId="77777777" w:rsidR="00357170" w:rsidRPr="001D35EB" w:rsidRDefault="00357170" w:rsidP="00357170">
            <w:pPr>
              <w:pStyle w:val="TAC"/>
              <w:rPr>
                <w:ins w:id="26720" w:author="vivo (Yuan)" w:date="2020-10-21T09:44:00Z"/>
                <w:rFonts w:eastAsia="DengXian"/>
                <w:sz w:val="16"/>
                <w:szCs w:val="16"/>
              </w:rPr>
            </w:pPr>
          </w:p>
        </w:tc>
        <w:tc>
          <w:tcPr>
            <w:tcW w:w="1559" w:type="dxa"/>
          </w:tcPr>
          <w:p w14:paraId="2CC06BB8" w14:textId="77777777" w:rsidR="00357170" w:rsidRPr="001D35EB" w:rsidRDefault="00357170" w:rsidP="00357170">
            <w:pPr>
              <w:pStyle w:val="TAC"/>
              <w:rPr>
                <w:ins w:id="26721" w:author="vivo (Yuan)" w:date="2020-10-21T09:44:00Z"/>
                <w:rFonts w:eastAsia="DengXian"/>
                <w:sz w:val="16"/>
                <w:szCs w:val="16"/>
              </w:rPr>
            </w:pPr>
            <w:ins w:id="26722" w:author="vivo (Yuan)" w:date="2020-10-21T09:44:00Z">
              <w:r w:rsidRPr="001D35EB">
                <w:rPr>
                  <w:rFonts w:eastAsia="DengXian"/>
                  <w:sz w:val="16"/>
                  <w:szCs w:val="16"/>
                </w:rPr>
                <w:t>(Optional) All UEs</w:t>
              </w:r>
            </w:ins>
          </w:p>
        </w:tc>
        <w:tc>
          <w:tcPr>
            <w:tcW w:w="993" w:type="dxa"/>
            <w:vAlign w:val="center"/>
          </w:tcPr>
          <w:p w14:paraId="6CF136DA" w14:textId="77777777" w:rsidR="00357170" w:rsidRPr="00A566CE" w:rsidRDefault="00357170" w:rsidP="00357170">
            <w:pPr>
              <w:pStyle w:val="TAC"/>
              <w:rPr>
                <w:ins w:id="26723" w:author="vivo (Yuan)" w:date="2020-10-21T09:44:00Z"/>
                <w:rFonts w:eastAsia="SimSun"/>
                <w:sz w:val="16"/>
                <w:szCs w:val="16"/>
              </w:rPr>
            </w:pPr>
            <w:ins w:id="26724" w:author="vivo (Yuan)" w:date="2020-10-21T09:44:00Z">
              <w:r w:rsidRPr="00A566CE">
                <w:rPr>
                  <w:rFonts w:eastAsia="SimSun"/>
                  <w:sz w:val="16"/>
                  <w:szCs w:val="16"/>
                </w:rPr>
                <w:t>12.11</w:t>
              </w:r>
            </w:ins>
          </w:p>
        </w:tc>
        <w:tc>
          <w:tcPr>
            <w:tcW w:w="850" w:type="dxa"/>
            <w:vAlign w:val="center"/>
          </w:tcPr>
          <w:p w14:paraId="7CD22E32" w14:textId="77777777" w:rsidR="00357170" w:rsidRPr="00A566CE" w:rsidRDefault="00357170" w:rsidP="00357170">
            <w:pPr>
              <w:pStyle w:val="TAC"/>
              <w:rPr>
                <w:ins w:id="26725" w:author="vivo (Yuan)" w:date="2020-10-21T09:44:00Z"/>
                <w:rFonts w:eastAsia="SimSun"/>
                <w:sz w:val="16"/>
                <w:szCs w:val="16"/>
              </w:rPr>
            </w:pPr>
            <w:ins w:id="26726" w:author="vivo (Yuan)" w:date="2020-10-21T09:44:00Z">
              <w:r w:rsidRPr="00A566CE">
                <w:rPr>
                  <w:rFonts w:eastAsia="SimSun"/>
                  <w:sz w:val="16"/>
                  <w:szCs w:val="16"/>
                </w:rPr>
                <w:t>15.60</w:t>
              </w:r>
            </w:ins>
          </w:p>
        </w:tc>
        <w:tc>
          <w:tcPr>
            <w:tcW w:w="851" w:type="dxa"/>
            <w:vAlign w:val="center"/>
          </w:tcPr>
          <w:p w14:paraId="26432EAC" w14:textId="77777777" w:rsidR="00357170" w:rsidRPr="00A566CE" w:rsidRDefault="00357170" w:rsidP="00357170">
            <w:pPr>
              <w:pStyle w:val="TAC"/>
              <w:rPr>
                <w:ins w:id="26727" w:author="vivo (Yuan)" w:date="2020-10-21T09:44:00Z"/>
                <w:rFonts w:eastAsia="SimSun"/>
                <w:sz w:val="16"/>
                <w:szCs w:val="16"/>
              </w:rPr>
            </w:pPr>
            <w:ins w:id="26728" w:author="vivo (Yuan)" w:date="2020-10-21T09:44:00Z">
              <w:r w:rsidRPr="00A566CE">
                <w:rPr>
                  <w:rFonts w:eastAsia="SimSun"/>
                  <w:sz w:val="16"/>
                  <w:szCs w:val="16"/>
                </w:rPr>
                <w:t>19.18</w:t>
              </w:r>
            </w:ins>
          </w:p>
        </w:tc>
        <w:tc>
          <w:tcPr>
            <w:tcW w:w="1051" w:type="dxa"/>
            <w:vAlign w:val="center"/>
          </w:tcPr>
          <w:p w14:paraId="7A6255B9" w14:textId="77777777" w:rsidR="00357170" w:rsidRPr="00A566CE" w:rsidRDefault="00357170" w:rsidP="00357170">
            <w:pPr>
              <w:pStyle w:val="TAC"/>
              <w:rPr>
                <w:ins w:id="26729" w:author="vivo (Yuan)" w:date="2020-10-21T09:44:00Z"/>
                <w:rFonts w:eastAsia="SimSun"/>
                <w:sz w:val="16"/>
                <w:szCs w:val="16"/>
              </w:rPr>
            </w:pPr>
            <w:ins w:id="26730" w:author="vivo (Yuan)" w:date="2020-10-21T09:44:00Z">
              <w:r w:rsidRPr="00A566CE">
                <w:rPr>
                  <w:rFonts w:eastAsia="SimSun"/>
                  <w:sz w:val="16"/>
                  <w:szCs w:val="16"/>
                </w:rPr>
                <w:t>24.03</w:t>
              </w:r>
            </w:ins>
          </w:p>
        </w:tc>
      </w:tr>
      <w:tr w:rsidR="00357170" w14:paraId="136922A5" w14:textId="77777777" w:rsidTr="00357170">
        <w:trPr>
          <w:jc w:val="center"/>
          <w:ins w:id="26731" w:author="vivo (Yuan)" w:date="2020-10-21T09:44:00Z"/>
        </w:trPr>
        <w:tc>
          <w:tcPr>
            <w:tcW w:w="4106" w:type="dxa"/>
            <w:vMerge w:val="restart"/>
          </w:tcPr>
          <w:p w14:paraId="1B7F4C12" w14:textId="77777777" w:rsidR="00357170" w:rsidRPr="001D35EB" w:rsidRDefault="00357170" w:rsidP="00357170">
            <w:pPr>
              <w:pStyle w:val="TAC"/>
              <w:rPr>
                <w:ins w:id="26732" w:author="vivo (Yuan)" w:date="2020-10-21T09:44:00Z"/>
                <w:rFonts w:eastAsia="DengXian"/>
                <w:sz w:val="16"/>
                <w:szCs w:val="16"/>
              </w:rPr>
            </w:pPr>
            <w:ins w:id="2673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7D960156" w14:textId="77777777" w:rsidR="00357170" w:rsidRPr="001D35EB" w:rsidRDefault="00357170" w:rsidP="00357170">
            <w:pPr>
              <w:pStyle w:val="TAC"/>
              <w:rPr>
                <w:ins w:id="26734" w:author="vivo (Yuan)" w:date="2020-10-21T09:44:00Z"/>
                <w:rFonts w:eastAsia="DengXian"/>
                <w:sz w:val="16"/>
                <w:szCs w:val="16"/>
              </w:rPr>
            </w:pPr>
            <w:ins w:id="26735" w:author="vivo (Yuan)" w:date="2020-10-21T09:44:00Z">
              <w:r w:rsidRPr="001D35EB">
                <w:rPr>
                  <w:rFonts w:eastAsia="DengXian"/>
                  <w:sz w:val="16"/>
                  <w:szCs w:val="16"/>
                </w:rPr>
                <w:t>Convex UEs</w:t>
              </w:r>
            </w:ins>
          </w:p>
        </w:tc>
        <w:tc>
          <w:tcPr>
            <w:tcW w:w="993" w:type="dxa"/>
            <w:vAlign w:val="center"/>
          </w:tcPr>
          <w:p w14:paraId="7EBE4649" w14:textId="77777777" w:rsidR="00357170" w:rsidRPr="00A566CE" w:rsidRDefault="00357170" w:rsidP="00357170">
            <w:pPr>
              <w:pStyle w:val="TAC"/>
              <w:rPr>
                <w:ins w:id="26736" w:author="vivo (Yuan)" w:date="2020-10-21T09:44:00Z"/>
                <w:rFonts w:eastAsia="SimSun"/>
                <w:sz w:val="16"/>
                <w:szCs w:val="16"/>
              </w:rPr>
            </w:pPr>
            <w:ins w:id="26737" w:author="vivo (Yuan)" w:date="2020-10-21T09:44:00Z">
              <w:r w:rsidRPr="00A566CE">
                <w:rPr>
                  <w:rFonts w:eastAsia="SimSun"/>
                  <w:sz w:val="16"/>
                  <w:szCs w:val="16"/>
                </w:rPr>
                <w:t>0.040</w:t>
              </w:r>
            </w:ins>
          </w:p>
        </w:tc>
        <w:tc>
          <w:tcPr>
            <w:tcW w:w="850" w:type="dxa"/>
            <w:vAlign w:val="center"/>
          </w:tcPr>
          <w:p w14:paraId="649B5D12" w14:textId="77777777" w:rsidR="00357170" w:rsidRPr="00A566CE" w:rsidRDefault="00357170" w:rsidP="00357170">
            <w:pPr>
              <w:pStyle w:val="TAC"/>
              <w:rPr>
                <w:ins w:id="26738" w:author="vivo (Yuan)" w:date="2020-10-21T09:44:00Z"/>
                <w:rFonts w:eastAsia="SimSun"/>
                <w:sz w:val="16"/>
                <w:szCs w:val="16"/>
              </w:rPr>
            </w:pPr>
            <w:ins w:id="26739" w:author="vivo (Yuan)" w:date="2020-10-21T09:44:00Z">
              <w:r w:rsidRPr="00A566CE">
                <w:rPr>
                  <w:rFonts w:eastAsia="SimSun"/>
                  <w:sz w:val="16"/>
                  <w:szCs w:val="16"/>
                </w:rPr>
                <w:t>0.052</w:t>
              </w:r>
            </w:ins>
          </w:p>
        </w:tc>
        <w:tc>
          <w:tcPr>
            <w:tcW w:w="851" w:type="dxa"/>
            <w:vAlign w:val="center"/>
          </w:tcPr>
          <w:p w14:paraId="374E73CD" w14:textId="77777777" w:rsidR="00357170" w:rsidRPr="00A566CE" w:rsidRDefault="00357170" w:rsidP="00357170">
            <w:pPr>
              <w:pStyle w:val="TAC"/>
              <w:rPr>
                <w:ins w:id="26740" w:author="vivo (Yuan)" w:date="2020-10-21T09:44:00Z"/>
                <w:rFonts w:eastAsia="SimSun"/>
                <w:sz w:val="16"/>
                <w:szCs w:val="16"/>
              </w:rPr>
            </w:pPr>
            <w:ins w:id="26741" w:author="vivo (Yuan)" w:date="2020-10-21T09:44:00Z">
              <w:r w:rsidRPr="00A566CE">
                <w:rPr>
                  <w:rFonts w:eastAsia="SimSun"/>
                  <w:sz w:val="16"/>
                  <w:szCs w:val="16"/>
                </w:rPr>
                <w:t>0.071</w:t>
              </w:r>
            </w:ins>
          </w:p>
        </w:tc>
        <w:tc>
          <w:tcPr>
            <w:tcW w:w="1051" w:type="dxa"/>
            <w:vAlign w:val="center"/>
          </w:tcPr>
          <w:p w14:paraId="57BD4767" w14:textId="77777777" w:rsidR="00357170" w:rsidRPr="00A566CE" w:rsidRDefault="00357170" w:rsidP="00357170">
            <w:pPr>
              <w:pStyle w:val="TAC"/>
              <w:rPr>
                <w:ins w:id="26742" w:author="vivo (Yuan)" w:date="2020-10-21T09:44:00Z"/>
                <w:rFonts w:eastAsia="SimSun"/>
                <w:sz w:val="16"/>
                <w:szCs w:val="16"/>
              </w:rPr>
            </w:pPr>
            <w:ins w:id="26743" w:author="vivo (Yuan)" w:date="2020-10-21T09:44:00Z">
              <w:r w:rsidRPr="00C13281">
                <w:rPr>
                  <w:rFonts w:eastAsia="SimSun"/>
                  <w:color w:val="FF0000"/>
                  <w:sz w:val="16"/>
                  <w:szCs w:val="16"/>
                </w:rPr>
                <w:t>0.11</w:t>
              </w:r>
            </w:ins>
          </w:p>
        </w:tc>
      </w:tr>
      <w:tr w:rsidR="00357170" w14:paraId="5D90E60E" w14:textId="77777777" w:rsidTr="00357170">
        <w:trPr>
          <w:jc w:val="center"/>
          <w:ins w:id="26744" w:author="vivo (Yuan)" w:date="2020-10-21T09:44:00Z"/>
        </w:trPr>
        <w:tc>
          <w:tcPr>
            <w:tcW w:w="4106" w:type="dxa"/>
            <w:vMerge/>
          </w:tcPr>
          <w:p w14:paraId="4362E0D1" w14:textId="77777777" w:rsidR="00357170" w:rsidRPr="001D35EB" w:rsidRDefault="00357170" w:rsidP="00357170">
            <w:pPr>
              <w:pStyle w:val="TAC"/>
              <w:rPr>
                <w:ins w:id="26745" w:author="vivo (Yuan)" w:date="2020-10-21T09:44:00Z"/>
                <w:rFonts w:eastAsia="DengXian"/>
                <w:sz w:val="16"/>
                <w:szCs w:val="16"/>
              </w:rPr>
            </w:pPr>
          </w:p>
        </w:tc>
        <w:tc>
          <w:tcPr>
            <w:tcW w:w="1559" w:type="dxa"/>
          </w:tcPr>
          <w:p w14:paraId="435799B4" w14:textId="77777777" w:rsidR="00357170" w:rsidRPr="001D35EB" w:rsidRDefault="00357170" w:rsidP="00357170">
            <w:pPr>
              <w:pStyle w:val="TAC"/>
              <w:rPr>
                <w:ins w:id="26746" w:author="vivo (Yuan)" w:date="2020-10-21T09:44:00Z"/>
                <w:rFonts w:eastAsia="DengXian"/>
                <w:sz w:val="16"/>
                <w:szCs w:val="16"/>
              </w:rPr>
            </w:pPr>
            <w:ins w:id="26747" w:author="vivo (Yuan)" w:date="2020-10-21T09:44:00Z">
              <w:r w:rsidRPr="001D35EB">
                <w:rPr>
                  <w:rFonts w:eastAsia="DengXian"/>
                  <w:sz w:val="16"/>
                  <w:szCs w:val="16"/>
                </w:rPr>
                <w:t>(Optional) All UEs</w:t>
              </w:r>
            </w:ins>
          </w:p>
        </w:tc>
        <w:tc>
          <w:tcPr>
            <w:tcW w:w="993" w:type="dxa"/>
            <w:vAlign w:val="center"/>
          </w:tcPr>
          <w:p w14:paraId="12B057D3" w14:textId="77777777" w:rsidR="00357170" w:rsidRPr="00A566CE" w:rsidRDefault="00357170" w:rsidP="00357170">
            <w:pPr>
              <w:pStyle w:val="TAC"/>
              <w:rPr>
                <w:ins w:id="26748" w:author="vivo (Yuan)" w:date="2020-10-21T09:44:00Z"/>
                <w:rFonts w:eastAsia="SimSun"/>
                <w:sz w:val="16"/>
                <w:szCs w:val="16"/>
              </w:rPr>
            </w:pPr>
            <w:ins w:id="26749" w:author="vivo (Yuan)" w:date="2020-10-21T09:44:00Z">
              <w:r w:rsidRPr="00A566CE">
                <w:rPr>
                  <w:rFonts w:eastAsia="SimSun"/>
                  <w:sz w:val="16"/>
                  <w:szCs w:val="16"/>
                </w:rPr>
                <w:t>0.054</w:t>
              </w:r>
            </w:ins>
          </w:p>
        </w:tc>
        <w:tc>
          <w:tcPr>
            <w:tcW w:w="850" w:type="dxa"/>
            <w:vAlign w:val="center"/>
          </w:tcPr>
          <w:p w14:paraId="1225ED6E" w14:textId="77777777" w:rsidR="00357170" w:rsidRPr="00A566CE" w:rsidRDefault="00357170" w:rsidP="00357170">
            <w:pPr>
              <w:pStyle w:val="TAC"/>
              <w:rPr>
                <w:ins w:id="26750" w:author="vivo (Yuan)" w:date="2020-10-21T09:44:00Z"/>
                <w:rFonts w:eastAsia="SimSun"/>
                <w:sz w:val="16"/>
                <w:szCs w:val="16"/>
              </w:rPr>
            </w:pPr>
            <w:ins w:id="26751" w:author="vivo (Yuan)" w:date="2020-10-21T09:44:00Z">
              <w:r w:rsidRPr="00A566CE">
                <w:rPr>
                  <w:rFonts w:eastAsia="SimSun"/>
                  <w:sz w:val="16"/>
                  <w:szCs w:val="16"/>
                </w:rPr>
                <w:t>0.076</w:t>
              </w:r>
            </w:ins>
          </w:p>
        </w:tc>
        <w:tc>
          <w:tcPr>
            <w:tcW w:w="851" w:type="dxa"/>
            <w:vAlign w:val="center"/>
          </w:tcPr>
          <w:p w14:paraId="54125C24" w14:textId="77777777" w:rsidR="00357170" w:rsidRPr="00A566CE" w:rsidRDefault="00357170" w:rsidP="00357170">
            <w:pPr>
              <w:pStyle w:val="TAC"/>
              <w:rPr>
                <w:ins w:id="26752" w:author="vivo (Yuan)" w:date="2020-10-21T09:44:00Z"/>
                <w:rFonts w:eastAsia="SimSun"/>
                <w:sz w:val="16"/>
                <w:szCs w:val="16"/>
              </w:rPr>
            </w:pPr>
            <w:ins w:id="26753" w:author="vivo (Yuan)" w:date="2020-10-21T09:44:00Z">
              <w:r w:rsidRPr="00A566CE">
                <w:rPr>
                  <w:rFonts w:eastAsia="SimSun"/>
                  <w:sz w:val="16"/>
                  <w:szCs w:val="16"/>
                </w:rPr>
                <w:t>0.12</w:t>
              </w:r>
            </w:ins>
          </w:p>
        </w:tc>
        <w:tc>
          <w:tcPr>
            <w:tcW w:w="1051" w:type="dxa"/>
            <w:vAlign w:val="center"/>
          </w:tcPr>
          <w:p w14:paraId="5F65C058" w14:textId="77777777" w:rsidR="00357170" w:rsidRPr="00A566CE" w:rsidRDefault="00357170" w:rsidP="00357170">
            <w:pPr>
              <w:pStyle w:val="TAC"/>
              <w:rPr>
                <w:ins w:id="26754" w:author="vivo (Yuan)" w:date="2020-10-21T09:44:00Z"/>
                <w:rFonts w:eastAsia="SimSun"/>
                <w:sz w:val="16"/>
                <w:szCs w:val="16"/>
              </w:rPr>
            </w:pPr>
            <w:ins w:id="26755" w:author="vivo (Yuan)" w:date="2020-10-21T09:44:00Z">
              <w:r w:rsidRPr="00A566CE">
                <w:rPr>
                  <w:rFonts w:eastAsia="SimSun"/>
                  <w:sz w:val="16"/>
                  <w:szCs w:val="16"/>
                </w:rPr>
                <w:t>0.51</w:t>
              </w:r>
            </w:ins>
          </w:p>
        </w:tc>
      </w:tr>
      <w:tr w:rsidR="00357170" w14:paraId="4DAD4465" w14:textId="77777777" w:rsidTr="00357170">
        <w:trPr>
          <w:jc w:val="center"/>
          <w:ins w:id="26756" w:author="vivo (Yuan)" w:date="2020-10-21T09:44:00Z"/>
        </w:trPr>
        <w:tc>
          <w:tcPr>
            <w:tcW w:w="4106" w:type="dxa"/>
            <w:vMerge w:val="restart"/>
          </w:tcPr>
          <w:p w14:paraId="1AD68B1E" w14:textId="77777777" w:rsidR="00357170" w:rsidRPr="001D35EB" w:rsidRDefault="00357170" w:rsidP="00357170">
            <w:pPr>
              <w:pStyle w:val="TAC"/>
              <w:rPr>
                <w:ins w:id="26757" w:author="vivo (Yuan)" w:date="2020-10-21T09:44:00Z"/>
                <w:rFonts w:eastAsia="DengXian"/>
                <w:sz w:val="16"/>
                <w:szCs w:val="16"/>
              </w:rPr>
            </w:pPr>
            <w:ins w:id="26758"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33A3C42F" w14:textId="77777777" w:rsidR="00357170" w:rsidRPr="001D35EB" w:rsidRDefault="00357170" w:rsidP="00357170">
            <w:pPr>
              <w:pStyle w:val="TAC"/>
              <w:rPr>
                <w:ins w:id="26759" w:author="vivo (Yuan)" w:date="2020-10-21T09:44:00Z"/>
                <w:rFonts w:eastAsia="DengXian"/>
                <w:sz w:val="16"/>
                <w:szCs w:val="16"/>
              </w:rPr>
            </w:pPr>
            <w:ins w:id="26760" w:author="vivo (Yuan)" w:date="2020-10-21T09:44:00Z">
              <w:r w:rsidRPr="001D35EB">
                <w:rPr>
                  <w:rFonts w:eastAsia="DengXian"/>
                  <w:sz w:val="16"/>
                  <w:szCs w:val="16"/>
                </w:rPr>
                <w:t>Convex UEs</w:t>
              </w:r>
            </w:ins>
          </w:p>
        </w:tc>
        <w:tc>
          <w:tcPr>
            <w:tcW w:w="993" w:type="dxa"/>
            <w:vAlign w:val="center"/>
          </w:tcPr>
          <w:p w14:paraId="2CAA0116" w14:textId="77777777" w:rsidR="00357170" w:rsidRPr="00A566CE" w:rsidRDefault="00357170" w:rsidP="00357170">
            <w:pPr>
              <w:pStyle w:val="TAC"/>
              <w:rPr>
                <w:ins w:id="26761" w:author="vivo (Yuan)" w:date="2020-10-21T09:44:00Z"/>
                <w:rFonts w:eastAsia="SimSun"/>
                <w:sz w:val="16"/>
                <w:szCs w:val="16"/>
              </w:rPr>
            </w:pPr>
            <w:ins w:id="26762" w:author="vivo (Yuan)" w:date="2020-10-21T09:44:00Z">
              <w:r w:rsidRPr="00A566CE">
                <w:rPr>
                  <w:rFonts w:eastAsia="SimSun"/>
                  <w:sz w:val="16"/>
                  <w:szCs w:val="16"/>
                </w:rPr>
                <w:t>0.043</w:t>
              </w:r>
            </w:ins>
          </w:p>
        </w:tc>
        <w:tc>
          <w:tcPr>
            <w:tcW w:w="850" w:type="dxa"/>
            <w:vAlign w:val="center"/>
          </w:tcPr>
          <w:p w14:paraId="10F883CF" w14:textId="77777777" w:rsidR="00357170" w:rsidRPr="00A566CE" w:rsidRDefault="00357170" w:rsidP="00357170">
            <w:pPr>
              <w:pStyle w:val="TAC"/>
              <w:rPr>
                <w:ins w:id="26763" w:author="vivo (Yuan)" w:date="2020-10-21T09:44:00Z"/>
                <w:rFonts w:eastAsia="SimSun"/>
                <w:sz w:val="16"/>
                <w:szCs w:val="16"/>
              </w:rPr>
            </w:pPr>
            <w:ins w:id="26764" w:author="vivo (Yuan)" w:date="2020-10-21T09:44:00Z">
              <w:r w:rsidRPr="00A566CE">
                <w:rPr>
                  <w:rFonts w:eastAsia="SimSun"/>
                  <w:sz w:val="16"/>
                  <w:szCs w:val="16"/>
                </w:rPr>
                <w:t>0.055</w:t>
              </w:r>
            </w:ins>
          </w:p>
        </w:tc>
        <w:tc>
          <w:tcPr>
            <w:tcW w:w="851" w:type="dxa"/>
            <w:vAlign w:val="center"/>
          </w:tcPr>
          <w:p w14:paraId="28E5555F" w14:textId="77777777" w:rsidR="00357170" w:rsidRPr="00A566CE" w:rsidRDefault="00357170" w:rsidP="00357170">
            <w:pPr>
              <w:pStyle w:val="TAC"/>
              <w:rPr>
                <w:ins w:id="26765" w:author="vivo (Yuan)" w:date="2020-10-21T09:44:00Z"/>
                <w:rFonts w:eastAsia="SimSun"/>
                <w:sz w:val="16"/>
                <w:szCs w:val="16"/>
              </w:rPr>
            </w:pPr>
            <w:ins w:id="26766" w:author="vivo (Yuan)" w:date="2020-10-21T09:44:00Z">
              <w:r w:rsidRPr="00A566CE">
                <w:rPr>
                  <w:rFonts w:eastAsia="SimSun"/>
                  <w:sz w:val="16"/>
                  <w:szCs w:val="16"/>
                </w:rPr>
                <w:t>0.069</w:t>
              </w:r>
            </w:ins>
          </w:p>
        </w:tc>
        <w:tc>
          <w:tcPr>
            <w:tcW w:w="1051" w:type="dxa"/>
            <w:vAlign w:val="center"/>
          </w:tcPr>
          <w:p w14:paraId="0108E7B2" w14:textId="77777777" w:rsidR="00357170" w:rsidRPr="00A566CE" w:rsidRDefault="00357170" w:rsidP="00357170">
            <w:pPr>
              <w:pStyle w:val="TAC"/>
              <w:rPr>
                <w:ins w:id="26767" w:author="vivo (Yuan)" w:date="2020-10-21T09:44:00Z"/>
                <w:rFonts w:eastAsia="SimSun"/>
                <w:sz w:val="16"/>
                <w:szCs w:val="16"/>
              </w:rPr>
            </w:pPr>
            <w:ins w:id="26768" w:author="vivo (Yuan)" w:date="2020-10-21T09:44:00Z">
              <w:r w:rsidRPr="00C13281">
                <w:rPr>
                  <w:rFonts w:eastAsia="SimSun"/>
                  <w:color w:val="FF0000"/>
                  <w:sz w:val="16"/>
                  <w:szCs w:val="16"/>
                </w:rPr>
                <w:t>0.14</w:t>
              </w:r>
            </w:ins>
          </w:p>
        </w:tc>
      </w:tr>
      <w:tr w:rsidR="00357170" w14:paraId="6AF2A4F6" w14:textId="77777777" w:rsidTr="00357170">
        <w:trPr>
          <w:jc w:val="center"/>
          <w:ins w:id="26769" w:author="vivo (Yuan)" w:date="2020-10-21T09:44:00Z"/>
        </w:trPr>
        <w:tc>
          <w:tcPr>
            <w:tcW w:w="4106" w:type="dxa"/>
            <w:vMerge/>
          </w:tcPr>
          <w:p w14:paraId="0B25C165" w14:textId="77777777" w:rsidR="00357170" w:rsidRPr="001D35EB" w:rsidRDefault="00357170" w:rsidP="00357170">
            <w:pPr>
              <w:pStyle w:val="TAC"/>
              <w:rPr>
                <w:ins w:id="26770" w:author="vivo (Yuan)" w:date="2020-10-21T09:44:00Z"/>
                <w:rFonts w:eastAsia="DengXian"/>
                <w:sz w:val="16"/>
                <w:szCs w:val="16"/>
              </w:rPr>
            </w:pPr>
          </w:p>
        </w:tc>
        <w:tc>
          <w:tcPr>
            <w:tcW w:w="1559" w:type="dxa"/>
          </w:tcPr>
          <w:p w14:paraId="4278F172" w14:textId="77777777" w:rsidR="00357170" w:rsidRPr="001D35EB" w:rsidRDefault="00357170" w:rsidP="00357170">
            <w:pPr>
              <w:pStyle w:val="TAC"/>
              <w:rPr>
                <w:ins w:id="26771" w:author="vivo (Yuan)" w:date="2020-10-21T09:44:00Z"/>
                <w:rFonts w:eastAsia="DengXian"/>
                <w:sz w:val="16"/>
                <w:szCs w:val="16"/>
              </w:rPr>
            </w:pPr>
            <w:ins w:id="26772" w:author="vivo (Yuan)" w:date="2020-10-21T09:44:00Z">
              <w:r w:rsidRPr="001D35EB">
                <w:rPr>
                  <w:rFonts w:eastAsia="DengXian"/>
                  <w:sz w:val="16"/>
                  <w:szCs w:val="16"/>
                </w:rPr>
                <w:t>(Optional) All UEs</w:t>
              </w:r>
            </w:ins>
          </w:p>
        </w:tc>
        <w:tc>
          <w:tcPr>
            <w:tcW w:w="993" w:type="dxa"/>
            <w:vAlign w:val="center"/>
          </w:tcPr>
          <w:p w14:paraId="34D36D45" w14:textId="77777777" w:rsidR="00357170" w:rsidRPr="00A566CE" w:rsidRDefault="00357170" w:rsidP="00357170">
            <w:pPr>
              <w:pStyle w:val="TAC"/>
              <w:rPr>
                <w:ins w:id="26773" w:author="vivo (Yuan)" w:date="2020-10-21T09:44:00Z"/>
                <w:rFonts w:eastAsia="SimSun"/>
                <w:sz w:val="16"/>
                <w:szCs w:val="16"/>
              </w:rPr>
            </w:pPr>
            <w:ins w:id="26774" w:author="vivo (Yuan)" w:date="2020-10-21T09:44:00Z">
              <w:r w:rsidRPr="00A566CE">
                <w:rPr>
                  <w:rFonts w:eastAsia="SimSun"/>
                  <w:sz w:val="16"/>
                  <w:szCs w:val="16"/>
                </w:rPr>
                <w:t>0.051</w:t>
              </w:r>
            </w:ins>
          </w:p>
        </w:tc>
        <w:tc>
          <w:tcPr>
            <w:tcW w:w="850" w:type="dxa"/>
            <w:vAlign w:val="center"/>
          </w:tcPr>
          <w:p w14:paraId="2E13B527" w14:textId="77777777" w:rsidR="00357170" w:rsidRPr="00A566CE" w:rsidRDefault="00357170" w:rsidP="00357170">
            <w:pPr>
              <w:pStyle w:val="TAC"/>
              <w:rPr>
                <w:ins w:id="26775" w:author="vivo (Yuan)" w:date="2020-10-21T09:44:00Z"/>
                <w:rFonts w:eastAsia="SimSun"/>
                <w:sz w:val="16"/>
                <w:szCs w:val="16"/>
              </w:rPr>
            </w:pPr>
            <w:ins w:id="26776" w:author="vivo (Yuan)" w:date="2020-10-21T09:44:00Z">
              <w:r w:rsidRPr="00A566CE">
                <w:rPr>
                  <w:rFonts w:eastAsia="SimSun"/>
                  <w:sz w:val="16"/>
                  <w:szCs w:val="16"/>
                </w:rPr>
                <w:t>0.074</w:t>
              </w:r>
            </w:ins>
          </w:p>
        </w:tc>
        <w:tc>
          <w:tcPr>
            <w:tcW w:w="851" w:type="dxa"/>
            <w:vAlign w:val="center"/>
          </w:tcPr>
          <w:p w14:paraId="45195EC7" w14:textId="77777777" w:rsidR="00357170" w:rsidRPr="00A566CE" w:rsidRDefault="00357170" w:rsidP="00357170">
            <w:pPr>
              <w:pStyle w:val="TAC"/>
              <w:rPr>
                <w:ins w:id="26777" w:author="vivo (Yuan)" w:date="2020-10-21T09:44:00Z"/>
                <w:rFonts w:eastAsia="SimSun"/>
                <w:sz w:val="16"/>
                <w:szCs w:val="16"/>
              </w:rPr>
            </w:pPr>
            <w:ins w:id="26778" w:author="vivo (Yuan)" w:date="2020-10-21T09:44:00Z">
              <w:r w:rsidRPr="00A566CE">
                <w:rPr>
                  <w:rFonts w:eastAsia="SimSun"/>
                  <w:sz w:val="16"/>
                  <w:szCs w:val="16"/>
                </w:rPr>
                <w:t>0.13</w:t>
              </w:r>
            </w:ins>
          </w:p>
        </w:tc>
        <w:tc>
          <w:tcPr>
            <w:tcW w:w="1051" w:type="dxa"/>
            <w:vAlign w:val="center"/>
          </w:tcPr>
          <w:p w14:paraId="7955C850" w14:textId="77777777" w:rsidR="00357170" w:rsidRPr="00A566CE" w:rsidRDefault="00357170" w:rsidP="00357170">
            <w:pPr>
              <w:pStyle w:val="TAC"/>
              <w:rPr>
                <w:ins w:id="26779" w:author="vivo (Yuan)" w:date="2020-10-21T09:44:00Z"/>
                <w:rFonts w:eastAsia="SimSun"/>
                <w:sz w:val="16"/>
                <w:szCs w:val="16"/>
              </w:rPr>
            </w:pPr>
            <w:ins w:id="26780" w:author="vivo (Yuan)" w:date="2020-10-21T09:44:00Z">
              <w:r w:rsidRPr="00A566CE">
                <w:rPr>
                  <w:rFonts w:eastAsia="SimSun"/>
                  <w:sz w:val="16"/>
                  <w:szCs w:val="16"/>
                </w:rPr>
                <w:t>0.62</w:t>
              </w:r>
            </w:ins>
          </w:p>
        </w:tc>
      </w:tr>
      <w:tr w:rsidR="00357170" w14:paraId="24B4DEBA" w14:textId="77777777" w:rsidTr="00357170">
        <w:trPr>
          <w:jc w:val="center"/>
          <w:ins w:id="26781" w:author="vivo (Yuan)" w:date="2020-10-21T09:44:00Z"/>
        </w:trPr>
        <w:tc>
          <w:tcPr>
            <w:tcW w:w="4106" w:type="dxa"/>
            <w:vMerge w:val="restart"/>
          </w:tcPr>
          <w:p w14:paraId="79AF73F7" w14:textId="77777777" w:rsidR="00357170" w:rsidRPr="001D35EB" w:rsidRDefault="00357170" w:rsidP="00357170">
            <w:pPr>
              <w:pStyle w:val="TAC"/>
              <w:rPr>
                <w:ins w:id="26782" w:author="vivo (Yuan)" w:date="2020-10-21T09:44:00Z"/>
                <w:rFonts w:eastAsia="DengXian"/>
                <w:sz w:val="16"/>
                <w:szCs w:val="16"/>
              </w:rPr>
            </w:pPr>
            <w:ins w:id="26783"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5B00BBA5" w14:textId="77777777" w:rsidR="00357170" w:rsidRPr="001D35EB" w:rsidRDefault="00357170" w:rsidP="00357170">
            <w:pPr>
              <w:pStyle w:val="TAC"/>
              <w:rPr>
                <w:ins w:id="26784" w:author="vivo (Yuan)" w:date="2020-10-21T09:44:00Z"/>
                <w:rFonts w:eastAsia="DengXian"/>
                <w:sz w:val="16"/>
                <w:szCs w:val="16"/>
              </w:rPr>
            </w:pPr>
            <w:ins w:id="26785" w:author="vivo (Yuan)" w:date="2020-10-21T09:44:00Z">
              <w:r w:rsidRPr="001D35EB">
                <w:rPr>
                  <w:rFonts w:eastAsia="DengXian"/>
                  <w:sz w:val="16"/>
                  <w:szCs w:val="16"/>
                </w:rPr>
                <w:t>Convex UEs</w:t>
              </w:r>
            </w:ins>
          </w:p>
        </w:tc>
        <w:tc>
          <w:tcPr>
            <w:tcW w:w="993" w:type="dxa"/>
            <w:vAlign w:val="center"/>
          </w:tcPr>
          <w:p w14:paraId="462B9EF4" w14:textId="77777777" w:rsidR="00357170" w:rsidRPr="00A566CE" w:rsidRDefault="00357170" w:rsidP="00357170">
            <w:pPr>
              <w:pStyle w:val="TAC"/>
              <w:rPr>
                <w:ins w:id="26786" w:author="vivo (Yuan)" w:date="2020-10-21T09:44:00Z"/>
                <w:rFonts w:eastAsia="SimSun"/>
                <w:sz w:val="16"/>
                <w:szCs w:val="16"/>
              </w:rPr>
            </w:pPr>
            <w:ins w:id="26787" w:author="vivo (Yuan)" w:date="2020-10-21T09:44:00Z">
              <w:r w:rsidRPr="00A566CE">
                <w:rPr>
                  <w:rFonts w:eastAsia="SimSun"/>
                  <w:sz w:val="16"/>
                  <w:szCs w:val="16"/>
                </w:rPr>
                <w:t>0.010</w:t>
              </w:r>
            </w:ins>
          </w:p>
        </w:tc>
        <w:tc>
          <w:tcPr>
            <w:tcW w:w="850" w:type="dxa"/>
            <w:vAlign w:val="center"/>
          </w:tcPr>
          <w:p w14:paraId="127DD3B4" w14:textId="77777777" w:rsidR="00357170" w:rsidRPr="00A566CE" w:rsidRDefault="00357170" w:rsidP="00357170">
            <w:pPr>
              <w:pStyle w:val="TAC"/>
              <w:rPr>
                <w:ins w:id="26788" w:author="vivo (Yuan)" w:date="2020-10-21T09:44:00Z"/>
                <w:rFonts w:eastAsia="SimSun"/>
                <w:sz w:val="16"/>
                <w:szCs w:val="16"/>
              </w:rPr>
            </w:pPr>
            <w:ins w:id="26789" w:author="vivo (Yuan)" w:date="2020-10-21T09:44:00Z">
              <w:r w:rsidRPr="00A566CE">
                <w:rPr>
                  <w:rFonts w:eastAsia="SimSun"/>
                  <w:sz w:val="16"/>
                  <w:szCs w:val="16"/>
                </w:rPr>
                <w:t>0.014</w:t>
              </w:r>
            </w:ins>
          </w:p>
        </w:tc>
        <w:tc>
          <w:tcPr>
            <w:tcW w:w="851" w:type="dxa"/>
            <w:vAlign w:val="center"/>
          </w:tcPr>
          <w:p w14:paraId="002F6ACC" w14:textId="77777777" w:rsidR="00357170" w:rsidRPr="00A566CE" w:rsidRDefault="00357170" w:rsidP="00357170">
            <w:pPr>
              <w:pStyle w:val="TAC"/>
              <w:rPr>
                <w:ins w:id="26790" w:author="vivo (Yuan)" w:date="2020-10-21T09:44:00Z"/>
                <w:rFonts w:eastAsia="SimSun"/>
                <w:sz w:val="16"/>
                <w:szCs w:val="16"/>
              </w:rPr>
            </w:pPr>
            <w:ins w:id="26791" w:author="vivo (Yuan)" w:date="2020-10-21T09:44:00Z">
              <w:r w:rsidRPr="00A566CE">
                <w:rPr>
                  <w:rFonts w:eastAsia="SimSun"/>
                  <w:sz w:val="16"/>
                  <w:szCs w:val="16"/>
                </w:rPr>
                <w:t>0.019</w:t>
              </w:r>
            </w:ins>
          </w:p>
        </w:tc>
        <w:tc>
          <w:tcPr>
            <w:tcW w:w="1051" w:type="dxa"/>
            <w:vAlign w:val="center"/>
          </w:tcPr>
          <w:p w14:paraId="3620D5BF" w14:textId="77777777" w:rsidR="00357170" w:rsidRPr="009B51E1" w:rsidRDefault="00357170" w:rsidP="00357170">
            <w:pPr>
              <w:pStyle w:val="TAC"/>
              <w:rPr>
                <w:ins w:id="26792" w:author="vivo (Yuan)" w:date="2020-10-21T09:44:00Z"/>
                <w:rFonts w:eastAsia="SimSun"/>
                <w:color w:val="FF0000"/>
                <w:sz w:val="16"/>
                <w:szCs w:val="16"/>
              </w:rPr>
            </w:pPr>
            <w:ins w:id="26793" w:author="vivo (Yuan)" w:date="2020-10-21T09:44:00Z">
              <w:r w:rsidRPr="009B51E1">
                <w:rPr>
                  <w:rFonts w:eastAsia="SimSun"/>
                  <w:color w:val="FF0000"/>
                  <w:sz w:val="16"/>
                  <w:szCs w:val="16"/>
                </w:rPr>
                <w:t>0.049</w:t>
              </w:r>
            </w:ins>
          </w:p>
        </w:tc>
      </w:tr>
      <w:tr w:rsidR="00357170" w14:paraId="7A5A9F34" w14:textId="77777777" w:rsidTr="00357170">
        <w:trPr>
          <w:jc w:val="center"/>
          <w:ins w:id="26794" w:author="vivo (Yuan)" w:date="2020-10-21T09:44:00Z"/>
        </w:trPr>
        <w:tc>
          <w:tcPr>
            <w:tcW w:w="4106" w:type="dxa"/>
            <w:vMerge/>
          </w:tcPr>
          <w:p w14:paraId="49D13B5E" w14:textId="77777777" w:rsidR="00357170" w:rsidRPr="001D35EB" w:rsidRDefault="00357170" w:rsidP="00357170">
            <w:pPr>
              <w:pStyle w:val="TAC"/>
              <w:rPr>
                <w:ins w:id="26795" w:author="vivo (Yuan)" w:date="2020-10-21T09:44:00Z"/>
                <w:rFonts w:eastAsia="DengXian"/>
                <w:sz w:val="16"/>
                <w:szCs w:val="16"/>
              </w:rPr>
            </w:pPr>
          </w:p>
        </w:tc>
        <w:tc>
          <w:tcPr>
            <w:tcW w:w="1559" w:type="dxa"/>
          </w:tcPr>
          <w:p w14:paraId="7ADF6F05" w14:textId="77777777" w:rsidR="00357170" w:rsidRPr="001D35EB" w:rsidRDefault="00357170" w:rsidP="00357170">
            <w:pPr>
              <w:pStyle w:val="TAC"/>
              <w:rPr>
                <w:ins w:id="26796" w:author="vivo (Yuan)" w:date="2020-10-21T09:44:00Z"/>
                <w:rFonts w:eastAsia="DengXian"/>
                <w:sz w:val="16"/>
                <w:szCs w:val="16"/>
              </w:rPr>
            </w:pPr>
            <w:ins w:id="26797" w:author="vivo (Yuan)" w:date="2020-10-21T09:44:00Z">
              <w:r w:rsidRPr="001D35EB">
                <w:rPr>
                  <w:rFonts w:eastAsia="DengXian"/>
                  <w:sz w:val="16"/>
                  <w:szCs w:val="16"/>
                </w:rPr>
                <w:t>(Optional) All UEs</w:t>
              </w:r>
            </w:ins>
          </w:p>
        </w:tc>
        <w:tc>
          <w:tcPr>
            <w:tcW w:w="993" w:type="dxa"/>
            <w:vAlign w:val="center"/>
          </w:tcPr>
          <w:p w14:paraId="68B305E7" w14:textId="77777777" w:rsidR="00357170" w:rsidRPr="00A566CE" w:rsidRDefault="00357170" w:rsidP="00357170">
            <w:pPr>
              <w:pStyle w:val="TAC"/>
              <w:rPr>
                <w:ins w:id="26798" w:author="vivo (Yuan)" w:date="2020-10-21T09:44:00Z"/>
                <w:rFonts w:eastAsia="SimSun"/>
                <w:sz w:val="16"/>
                <w:szCs w:val="16"/>
              </w:rPr>
            </w:pPr>
            <w:ins w:id="26799" w:author="vivo (Yuan)" w:date="2020-10-21T09:44:00Z">
              <w:r w:rsidRPr="00A566CE">
                <w:rPr>
                  <w:rFonts w:eastAsia="SimSun"/>
                  <w:sz w:val="16"/>
                  <w:szCs w:val="16"/>
                </w:rPr>
                <w:t>0.013</w:t>
              </w:r>
            </w:ins>
          </w:p>
        </w:tc>
        <w:tc>
          <w:tcPr>
            <w:tcW w:w="850" w:type="dxa"/>
            <w:vAlign w:val="center"/>
          </w:tcPr>
          <w:p w14:paraId="36F66F1F" w14:textId="77777777" w:rsidR="00357170" w:rsidRPr="00A566CE" w:rsidRDefault="00357170" w:rsidP="00357170">
            <w:pPr>
              <w:pStyle w:val="TAC"/>
              <w:rPr>
                <w:ins w:id="26800" w:author="vivo (Yuan)" w:date="2020-10-21T09:44:00Z"/>
                <w:rFonts w:eastAsia="SimSun"/>
                <w:sz w:val="16"/>
                <w:szCs w:val="16"/>
              </w:rPr>
            </w:pPr>
            <w:ins w:id="26801" w:author="vivo (Yuan)" w:date="2020-10-21T09:44:00Z">
              <w:r w:rsidRPr="00A566CE">
                <w:rPr>
                  <w:rFonts w:eastAsia="SimSun"/>
                  <w:sz w:val="16"/>
                  <w:szCs w:val="16"/>
                </w:rPr>
                <w:t>0.021</w:t>
              </w:r>
            </w:ins>
          </w:p>
        </w:tc>
        <w:tc>
          <w:tcPr>
            <w:tcW w:w="851" w:type="dxa"/>
            <w:vAlign w:val="center"/>
          </w:tcPr>
          <w:p w14:paraId="2711C9EF" w14:textId="77777777" w:rsidR="00357170" w:rsidRPr="00A566CE" w:rsidRDefault="00357170" w:rsidP="00357170">
            <w:pPr>
              <w:pStyle w:val="TAC"/>
              <w:rPr>
                <w:ins w:id="26802" w:author="vivo (Yuan)" w:date="2020-10-21T09:44:00Z"/>
                <w:rFonts w:eastAsia="SimSun"/>
                <w:sz w:val="16"/>
                <w:szCs w:val="16"/>
              </w:rPr>
            </w:pPr>
            <w:ins w:id="26803" w:author="vivo (Yuan)" w:date="2020-10-21T09:44:00Z">
              <w:r w:rsidRPr="00A566CE">
                <w:rPr>
                  <w:rFonts w:eastAsia="SimSun"/>
                  <w:sz w:val="16"/>
                  <w:szCs w:val="16"/>
                </w:rPr>
                <w:t>0.036</w:t>
              </w:r>
            </w:ins>
          </w:p>
        </w:tc>
        <w:tc>
          <w:tcPr>
            <w:tcW w:w="1051" w:type="dxa"/>
            <w:vAlign w:val="center"/>
          </w:tcPr>
          <w:p w14:paraId="707CAF36" w14:textId="77777777" w:rsidR="00357170" w:rsidRPr="00C13281" w:rsidRDefault="00357170" w:rsidP="00357170">
            <w:pPr>
              <w:pStyle w:val="TAC"/>
              <w:rPr>
                <w:ins w:id="26804" w:author="vivo (Yuan)" w:date="2020-10-21T09:44:00Z"/>
                <w:rFonts w:eastAsia="SimSun"/>
                <w:color w:val="FF0000"/>
                <w:sz w:val="16"/>
                <w:szCs w:val="16"/>
              </w:rPr>
            </w:pPr>
            <w:ins w:id="26805" w:author="vivo (Yuan)" w:date="2020-10-21T09:44:00Z">
              <w:r w:rsidRPr="00C13281">
                <w:rPr>
                  <w:rFonts w:eastAsia="SimSun"/>
                  <w:color w:val="FF0000"/>
                  <w:sz w:val="16"/>
                  <w:szCs w:val="16"/>
                </w:rPr>
                <w:t>0.14</w:t>
              </w:r>
            </w:ins>
          </w:p>
        </w:tc>
      </w:tr>
      <w:tr w:rsidR="00357170" w14:paraId="794035A5" w14:textId="77777777" w:rsidTr="00357170">
        <w:trPr>
          <w:jc w:val="center"/>
          <w:ins w:id="26806" w:author="vivo (Yuan)" w:date="2020-10-21T09:44:00Z"/>
        </w:trPr>
        <w:tc>
          <w:tcPr>
            <w:tcW w:w="4106" w:type="dxa"/>
            <w:vMerge w:val="restart"/>
          </w:tcPr>
          <w:p w14:paraId="019A8003" w14:textId="77777777" w:rsidR="00357170" w:rsidRPr="001D35EB" w:rsidRDefault="00357170" w:rsidP="00357170">
            <w:pPr>
              <w:pStyle w:val="TAC"/>
              <w:rPr>
                <w:ins w:id="26807" w:author="vivo (Yuan)" w:date="2020-10-21T09:44:00Z"/>
                <w:rFonts w:eastAsia="DengXian"/>
                <w:sz w:val="16"/>
                <w:szCs w:val="16"/>
              </w:rPr>
            </w:pPr>
            <w:ins w:id="26808"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1F2D98C8" w14:textId="77777777" w:rsidR="00357170" w:rsidRPr="001D35EB" w:rsidRDefault="00357170" w:rsidP="00357170">
            <w:pPr>
              <w:pStyle w:val="TAC"/>
              <w:rPr>
                <w:ins w:id="26809" w:author="vivo (Yuan)" w:date="2020-10-21T09:44:00Z"/>
                <w:rFonts w:eastAsia="DengXian"/>
                <w:sz w:val="16"/>
                <w:szCs w:val="16"/>
              </w:rPr>
            </w:pPr>
            <w:ins w:id="26810" w:author="vivo (Yuan)" w:date="2020-10-21T09:44:00Z">
              <w:r w:rsidRPr="001D35EB">
                <w:rPr>
                  <w:rFonts w:eastAsia="DengXian"/>
                  <w:sz w:val="16"/>
                  <w:szCs w:val="16"/>
                </w:rPr>
                <w:t>Convex UEs</w:t>
              </w:r>
            </w:ins>
          </w:p>
        </w:tc>
        <w:tc>
          <w:tcPr>
            <w:tcW w:w="993" w:type="dxa"/>
            <w:vAlign w:val="center"/>
          </w:tcPr>
          <w:p w14:paraId="334AF225" w14:textId="77777777" w:rsidR="00357170" w:rsidRPr="00A566CE" w:rsidRDefault="00357170" w:rsidP="00357170">
            <w:pPr>
              <w:pStyle w:val="TAC"/>
              <w:rPr>
                <w:ins w:id="26811" w:author="vivo (Yuan)" w:date="2020-10-21T09:44:00Z"/>
                <w:rFonts w:eastAsia="SimSun"/>
                <w:sz w:val="16"/>
                <w:szCs w:val="16"/>
              </w:rPr>
            </w:pPr>
            <w:ins w:id="26812" w:author="vivo (Yuan)" w:date="2020-10-21T09:44:00Z">
              <w:r w:rsidRPr="00A566CE">
                <w:rPr>
                  <w:rFonts w:eastAsia="SimSun"/>
                  <w:sz w:val="16"/>
                  <w:szCs w:val="16"/>
                </w:rPr>
                <w:t>0.011</w:t>
              </w:r>
            </w:ins>
          </w:p>
        </w:tc>
        <w:tc>
          <w:tcPr>
            <w:tcW w:w="850" w:type="dxa"/>
            <w:vAlign w:val="center"/>
          </w:tcPr>
          <w:p w14:paraId="5D385157" w14:textId="77777777" w:rsidR="00357170" w:rsidRPr="00A566CE" w:rsidRDefault="00357170" w:rsidP="00357170">
            <w:pPr>
              <w:pStyle w:val="TAC"/>
              <w:rPr>
                <w:ins w:id="26813" w:author="vivo (Yuan)" w:date="2020-10-21T09:44:00Z"/>
                <w:rFonts w:eastAsia="SimSun"/>
                <w:sz w:val="16"/>
                <w:szCs w:val="16"/>
              </w:rPr>
            </w:pPr>
            <w:ins w:id="26814" w:author="vivo (Yuan)" w:date="2020-10-21T09:44:00Z">
              <w:r w:rsidRPr="00A566CE">
                <w:rPr>
                  <w:rFonts w:eastAsia="SimSun"/>
                  <w:sz w:val="16"/>
                  <w:szCs w:val="16"/>
                </w:rPr>
                <w:t>0.015</w:t>
              </w:r>
            </w:ins>
          </w:p>
        </w:tc>
        <w:tc>
          <w:tcPr>
            <w:tcW w:w="851" w:type="dxa"/>
            <w:vAlign w:val="center"/>
          </w:tcPr>
          <w:p w14:paraId="54955B45" w14:textId="77777777" w:rsidR="00357170" w:rsidRPr="00A566CE" w:rsidRDefault="00357170" w:rsidP="00357170">
            <w:pPr>
              <w:pStyle w:val="TAC"/>
              <w:rPr>
                <w:ins w:id="26815" w:author="vivo (Yuan)" w:date="2020-10-21T09:44:00Z"/>
                <w:rFonts w:eastAsia="SimSun"/>
                <w:sz w:val="16"/>
                <w:szCs w:val="16"/>
              </w:rPr>
            </w:pPr>
            <w:ins w:id="26816" w:author="vivo (Yuan)" w:date="2020-10-21T09:44:00Z">
              <w:r w:rsidRPr="00A566CE">
                <w:rPr>
                  <w:rFonts w:eastAsia="SimSun"/>
                  <w:sz w:val="16"/>
                  <w:szCs w:val="16"/>
                </w:rPr>
                <w:t>0.019</w:t>
              </w:r>
            </w:ins>
          </w:p>
        </w:tc>
        <w:tc>
          <w:tcPr>
            <w:tcW w:w="1051" w:type="dxa"/>
            <w:vAlign w:val="center"/>
          </w:tcPr>
          <w:p w14:paraId="00DB545D" w14:textId="77777777" w:rsidR="00357170" w:rsidRPr="00C13281" w:rsidRDefault="00357170" w:rsidP="00357170">
            <w:pPr>
              <w:pStyle w:val="TAC"/>
              <w:rPr>
                <w:ins w:id="26817" w:author="vivo (Yuan)" w:date="2020-10-21T09:44:00Z"/>
                <w:rFonts w:eastAsia="SimSun"/>
                <w:color w:val="FF0000"/>
                <w:sz w:val="16"/>
                <w:szCs w:val="16"/>
              </w:rPr>
            </w:pPr>
            <w:ins w:id="26818" w:author="vivo (Yuan)" w:date="2020-10-21T09:44:00Z">
              <w:r w:rsidRPr="00C13281">
                <w:rPr>
                  <w:rFonts w:eastAsia="SimSun"/>
                  <w:color w:val="FF0000"/>
                  <w:sz w:val="16"/>
                  <w:szCs w:val="16"/>
                </w:rPr>
                <w:t>0.12</w:t>
              </w:r>
            </w:ins>
          </w:p>
        </w:tc>
      </w:tr>
      <w:tr w:rsidR="00357170" w14:paraId="4E1703BB" w14:textId="77777777" w:rsidTr="00357170">
        <w:trPr>
          <w:jc w:val="center"/>
          <w:ins w:id="26819" w:author="vivo (Yuan)" w:date="2020-10-21T09:44:00Z"/>
        </w:trPr>
        <w:tc>
          <w:tcPr>
            <w:tcW w:w="4106" w:type="dxa"/>
            <w:vMerge/>
          </w:tcPr>
          <w:p w14:paraId="2F56EE2F" w14:textId="77777777" w:rsidR="00357170" w:rsidRPr="001D35EB" w:rsidRDefault="00357170" w:rsidP="00357170">
            <w:pPr>
              <w:pStyle w:val="TAC"/>
              <w:rPr>
                <w:ins w:id="26820" w:author="vivo (Yuan)" w:date="2020-10-21T09:44:00Z"/>
                <w:rFonts w:eastAsia="DengXian"/>
                <w:sz w:val="16"/>
                <w:szCs w:val="16"/>
              </w:rPr>
            </w:pPr>
          </w:p>
        </w:tc>
        <w:tc>
          <w:tcPr>
            <w:tcW w:w="1559" w:type="dxa"/>
          </w:tcPr>
          <w:p w14:paraId="34FC4E07" w14:textId="77777777" w:rsidR="00357170" w:rsidRPr="001D35EB" w:rsidRDefault="00357170" w:rsidP="00357170">
            <w:pPr>
              <w:pStyle w:val="TAC"/>
              <w:rPr>
                <w:ins w:id="26821" w:author="vivo (Yuan)" w:date="2020-10-21T09:44:00Z"/>
                <w:rFonts w:eastAsia="DengXian"/>
                <w:sz w:val="16"/>
                <w:szCs w:val="16"/>
              </w:rPr>
            </w:pPr>
            <w:ins w:id="26822" w:author="vivo (Yuan)" w:date="2020-10-21T09:44:00Z">
              <w:r w:rsidRPr="001D35EB">
                <w:rPr>
                  <w:rFonts w:eastAsia="DengXian"/>
                  <w:sz w:val="16"/>
                  <w:szCs w:val="16"/>
                </w:rPr>
                <w:t>(Optional) All UEs</w:t>
              </w:r>
            </w:ins>
          </w:p>
        </w:tc>
        <w:tc>
          <w:tcPr>
            <w:tcW w:w="993" w:type="dxa"/>
            <w:vAlign w:val="center"/>
          </w:tcPr>
          <w:p w14:paraId="4E4A2AEC" w14:textId="77777777" w:rsidR="00357170" w:rsidRPr="00A566CE" w:rsidRDefault="00357170" w:rsidP="00357170">
            <w:pPr>
              <w:pStyle w:val="TAC"/>
              <w:rPr>
                <w:ins w:id="26823" w:author="vivo (Yuan)" w:date="2020-10-21T09:44:00Z"/>
                <w:rFonts w:eastAsia="SimSun"/>
                <w:sz w:val="16"/>
                <w:szCs w:val="16"/>
              </w:rPr>
            </w:pPr>
            <w:ins w:id="26824" w:author="vivo (Yuan)" w:date="2020-10-21T09:44:00Z">
              <w:r w:rsidRPr="00A566CE">
                <w:rPr>
                  <w:rFonts w:eastAsia="SimSun"/>
                  <w:sz w:val="16"/>
                  <w:szCs w:val="16"/>
                </w:rPr>
                <w:t>0.014</w:t>
              </w:r>
            </w:ins>
          </w:p>
        </w:tc>
        <w:tc>
          <w:tcPr>
            <w:tcW w:w="850" w:type="dxa"/>
            <w:vAlign w:val="center"/>
          </w:tcPr>
          <w:p w14:paraId="0E5D8B69" w14:textId="77777777" w:rsidR="00357170" w:rsidRPr="00A566CE" w:rsidRDefault="00357170" w:rsidP="00357170">
            <w:pPr>
              <w:pStyle w:val="TAC"/>
              <w:rPr>
                <w:ins w:id="26825" w:author="vivo (Yuan)" w:date="2020-10-21T09:44:00Z"/>
                <w:rFonts w:eastAsia="SimSun"/>
                <w:sz w:val="16"/>
                <w:szCs w:val="16"/>
              </w:rPr>
            </w:pPr>
            <w:ins w:id="26826" w:author="vivo (Yuan)" w:date="2020-10-21T09:44:00Z">
              <w:r w:rsidRPr="00A566CE">
                <w:rPr>
                  <w:rFonts w:eastAsia="SimSun"/>
                  <w:sz w:val="16"/>
                  <w:szCs w:val="16"/>
                </w:rPr>
                <w:t>0.021</w:t>
              </w:r>
            </w:ins>
          </w:p>
        </w:tc>
        <w:tc>
          <w:tcPr>
            <w:tcW w:w="851" w:type="dxa"/>
            <w:vAlign w:val="center"/>
          </w:tcPr>
          <w:p w14:paraId="35B9EF4C" w14:textId="77777777" w:rsidR="00357170" w:rsidRPr="00A566CE" w:rsidRDefault="00357170" w:rsidP="00357170">
            <w:pPr>
              <w:pStyle w:val="TAC"/>
              <w:rPr>
                <w:ins w:id="26827" w:author="vivo (Yuan)" w:date="2020-10-21T09:44:00Z"/>
                <w:rFonts w:eastAsia="SimSun"/>
                <w:sz w:val="16"/>
                <w:szCs w:val="16"/>
              </w:rPr>
            </w:pPr>
            <w:ins w:id="26828" w:author="vivo (Yuan)" w:date="2020-10-21T09:44:00Z">
              <w:r w:rsidRPr="00A566CE">
                <w:rPr>
                  <w:rFonts w:eastAsia="SimSun"/>
                  <w:sz w:val="16"/>
                  <w:szCs w:val="16"/>
                </w:rPr>
                <w:t>0.034</w:t>
              </w:r>
            </w:ins>
          </w:p>
        </w:tc>
        <w:tc>
          <w:tcPr>
            <w:tcW w:w="1051" w:type="dxa"/>
            <w:vAlign w:val="center"/>
          </w:tcPr>
          <w:p w14:paraId="391DFA45" w14:textId="77777777" w:rsidR="00357170" w:rsidRPr="00C13281" w:rsidRDefault="00357170" w:rsidP="00357170">
            <w:pPr>
              <w:pStyle w:val="TAC"/>
              <w:rPr>
                <w:ins w:id="26829" w:author="vivo (Yuan)" w:date="2020-10-21T09:44:00Z"/>
                <w:rFonts w:eastAsia="SimSun"/>
                <w:color w:val="FF0000"/>
                <w:sz w:val="16"/>
                <w:szCs w:val="16"/>
              </w:rPr>
            </w:pPr>
            <w:ins w:id="26830" w:author="vivo (Yuan)" w:date="2020-10-21T09:44:00Z">
              <w:r w:rsidRPr="00C13281">
                <w:rPr>
                  <w:rFonts w:eastAsia="SimSun"/>
                  <w:color w:val="FF0000"/>
                  <w:sz w:val="16"/>
                  <w:szCs w:val="16"/>
                </w:rPr>
                <w:t>0.19</w:t>
              </w:r>
            </w:ins>
          </w:p>
        </w:tc>
      </w:tr>
      <w:tr w:rsidR="00357170" w14:paraId="31685077" w14:textId="77777777" w:rsidTr="00357170">
        <w:trPr>
          <w:jc w:val="center"/>
          <w:ins w:id="26831" w:author="vivo (Yuan)" w:date="2020-10-21T09:44:00Z"/>
        </w:trPr>
        <w:tc>
          <w:tcPr>
            <w:tcW w:w="4106" w:type="dxa"/>
            <w:vMerge w:val="restart"/>
          </w:tcPr>
          <w:p w14:paraId="63F6EE87" w14:textId="77777777" w:rsidR="00357170" w:rsidRPr="001D35EB" w:rsidRDefault="00357170" w:rsidP="00357170">
            <w:pPr>
              <w:pStyle w:val="TAC"/>
              <w:rPr>
                <w:ins w:id="26832" w:author="vivo (Yuan)" w:date="2020-10-21T09:44:00Z"/>
                <w:rFonts w:eastAsia="DengXian"/>
                <w:sz w:val="16"/>
                <w:szCs w:val="16"/>
              </w:rPr>
            </w:pPr>
            <w:ins w:id="26833" w:author="vivo (Yuan)" w:date="2020-10-21T09:44:00Z">
              <w:r w:rsidRPr="001D35EB">
                <w:rPr>
                  <w:rFonts w:eastAsia="DengXian"/>
                  <w:sz w:val="16"/>
                  <w:szCs w:val="16"/>
                </w:rPr>
                <w:lastRenderedPageBreak/>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1329A9D5" w14:textId="77777777" w:rsidR="00357170" w:rsidRPr="001D35EB" w:rsidRDefault="00357170" w:rsidP="00357170">
            <w:pPr>
              <w:pStyle w:val="TAC"/>
              <w:rPr>
                <w:ins w:id="26834" w:author="vivo (Yuan)" w:date="2020-10-21T09:44:00Z"/>
                <w:rFonts w:eastAsia="DengXian"/>
                <w:sz w:val="16"/>
                <w:szCs w:val="16"/>
              </w:rPr>
            </w:pPr>
            <w:ins w:id="26835" w:author="vivo (Yuan)" w:date="2020-10-21T09:44:00Z">
              <w:r w:rsidRPr="001D35EB">
                <w:rPr>
                  <w:rFonts w:eastAsia="DengXian"/>
                  <w:sz w:val="16"/>
                  <w:szCs w:val="16"/>
                </w:rPr>
                <w:t>Convex UEs</w:t>
              </w:r>
            </w:ins>
          </w:p>
        </w:tc>
        <w:tc>
          <w:tcPr>
            <w:tcW w:w="993" w:type="dxa"/>
            <w:vAlign w:val="center"/>
          </w:tcPr>
          <w:p w14:paraId="4064FC5D" w14:textId="77777777" w:rsidR="00357170" w:rsidRPr="00A566CE" w:rsidRDefault="00357170" w:rsidP="00357170">
            <w:pPr>
              <w:pStyle w:val="TAC"/>
              <w:rPr>
                <w:ins w:id="26836" w:author="vivo (Yuan)" w:date="2020-10-21T09:44:00Z"/>
                <w:rFonts w:eastAsia="SimSun"/>
                <w:sz w:val="16"/>
                <w:szCs w:val="16"/>
              </w:rPr>
            </w:pPr>
            <w:ins w:id="26837" w:author="vivo (Yuan)" w:date="2020-10-21T09:44:00Z">
              <w:r w:rsidRPr="00A566CE">
                <w:rPr>
                  <w:rFonts w:eastAsia="SimSun"/>
                  <w:sz w:val="16"/>
                  <w:szCs w:val="16"/>
                </w:rPr>
                <w:t>0.068</w:t>
              </w:r>
            </w:ins>
          </w:p>
        </w:tc>
        <w:tc>
          <w:tcPr>
            <w:tcW w:w="850" w:type="dxa"/>
            <w:vAlign w:val="center"/>
          </w:tcPr>
          <w:p w14:paraId="7D324729" w14:textId="77777777" w:rsidR="00357170" w:rsidRPr="00A566CE" w:rsidRDefault="00357170" w:rsidP="00357170">
            <w:pPr>
              <w:pStyle w:val="TAC"/>
              <w:rPr>
                <w:ins w:id="26838" w:author="vivo (Yuan)" w:date="2020-10-21T09:44:00Z"/>
                <w:rFonts w:eastAsia="SimSun"/>
                <w:sz w:val="16"/>
                <w:szCs w:val="16"/>
              </w:rPr>
            </w:pPr>
            <w:ins w:id="26839" w:author="vivo (Yuan)" w:date="2020-10-21T09:44:00Z">
              <w:r w:rsidRPr="00A566CE">
                <w:rPr>
                  <w:rFonts w:eastAsia="SimSun"/>
                  <w:sz w:val="16"/>
                  <w:szCs w:val="16"/>
                </w:rPr>
                <w:t>0.12</w:t>
              </w:r>
            </w:ins>
          </w:p>
        </w:tc>
        <w:tc>
          <w:tcPr>
            <w:tcW w:w="851" w:type="dxa"/>
            <w:vAlign w:val="center"/>
          </w:tcPr>
          <w:p w14:paraId="0CE0E5C3" w14:textId="77777777" w:rsidR="00357170" w:rsidRPr="00A566CE" w:rsidRDefault="00357170" w:rsidP="00357170">
            <w:pPr>
              <w:pStyle w:val="TAC"/>
              <w:rPr>
                <w:ins w:id="26840" w:author="vivo (Yuan)" w:date="2020-10-21T09:44:00Z"/>
                <w:rFonts w:eastAsia="SimSun"/>
                <w:sz w:val="16"/>
                <w:szCs w:val="16"/>
              </w:rPr>
            </w:pPr>
            <w:ins w:id="26841" w:author="vivo (Yuan)" w:date="2020-10-21T09:44:00Z">
              <w:r w:rsidRPr="00A566CE">
                <w:rPr>
                  <w:rFonts w:eastAsia="SimSun"/>
                  <w:sz w:val="16"/>
                  <w:szCs w:val="16"/>
                </w:rPr>
                <w:t>0.23</w:t>
              </w:r>
            </w:ins>
          </w:p>
        </w:tc>
        <w:tc>
          <w:tcPr>
            <w:tcW w:w="1051" w:type="dxa"/>
            <w:vAlign w:val="center"/>
          </w:tcPr>
          <w:p w14:paraId="2ADB12AD" w14:textId="77777777" w:rsidR="00357170" w:rsidRPr="00A566CE" w:rsidRDefault="00357170" w:rsidP="00357170">
            <w:pPr>
              <w:pStyle w:val="TAC"/>
              <w:rPr>
                <w:ins w:id="26842" w:author="vivo (Yuan)" w:date="2020-10-21T09:44:00Z"/>
                <w:rFonts w:eastAsia="SimSun"/>
                <w:sz w:val="16"/>
                <w:szCs w:val="16"/>
              </w:rPr>
            </w:pPr>
            <w:ins w:id="26843" w:author="vivo (Yuan)" w:date="2020-10-21T09:44:00Z">
              <w:r w:rsidRPr="00A566CE">
                <w:rPr>
                  <w:rFonts w:eastAsia="SimSun"/>
                  <w:sz w:val="16"/>
                  <w:szCs w:val="16"/>
                </w:rPr>
                <w:t>4.89</w:t>
              </w:r>
            </w:ins>
          </w:p>
        </w:tc>
      </w:tr>
      <w:tr w:rsidR="00357170" w14:paraId="42826547" w14:textId="77777777" w:rsidTr="00357170">
        <w:trPr>
          <w:jc w:val="center"/>
          <w:ins w:id="26844" w:author="vivo (Yuan)" w:date="2020-10-21T09:44:00Z"/>
        </w:trPr>
        <w:tc>
          <w:tcPr>
            <w:tcW w:w="4106" w:type="dxa"/>
            <w:vMerge/>
          </w:tcPr>
          <w:p w14:paraId="09E3A200" w14:textId="77777777" w:rsidR="00357170" w:rsidRPr="001D35EB" w:rsidRDefault="00357170" w:rsidP="00357170">
            <w:pPr>
              <w:pStyle w:val="TAC"/>
              <w:rPr>
                <w:ins w:id="26845" w:author="vivo (Yuan)" w:date="2020-10-21T09:44:00Z"/>
                <w:rFonts w:eastAsia="DengXian"/>
                <w:sz w:val="16"/>
                <w:szCs w:val="16"/>
              </w:rPr>
            </w:pPr>
          </w:p>
        </w:tc>
        <w:tc>
          <w:tcPr>
            <w:tcW w:w="1559" w:type="dxa"/>
          </w:tcPr>
          <w:p w14:paraId="7CCA9963" w14:textId="77777777" w:rsidR="00357170" w:rsidRPr="001D35EB" w:rsidRDefault="00357170" w:rsidP="00357170">
            <w:pPr>
              <w:pStyle w:val="TAC"/>
              <w:rPr>
                <w:ins w:id="26846" w:author="vivo (Yuan)" w:date="2020-10-21T09:44:00Z"/>
                <w:rFonts w:eastAsia="DengXian"/>
                <w:sz w:val="16"/>
                <w:szCs w:val="16"/>
              </w:rPr>
            </w:pPr>
            <w:ins w:id="26847" w:author="vivo (Yuan)" w:date="2020-10-21T09:44:00Z">
              <w:r w:rsidRPr="001D35EB">
                <w:rPr>
                  <w:rFonts w:eastAsia="DengXian"/>
                  <w:sz w:val="16"/>
                  <w:szCs w:val="16"/>
                </w:rPr>
                <w:t>(Optional) All UEs</w:t>
              </w:r>
            </w:ins>
          </w:p>
        </w:tc>
        <w:tc>
          <w:tcPr>
            <w:tcW w:w="993" w:type="dxa"/>
            <w:vAlign w:val="center"/>
          </w:tcPr>
          <w:p w14:paraId="036B5E6F" w14:textId="77777777" w:rsidR="00357170" w:rsidRPr="00A566CE" w:rsidRDefault="00357170" w:rsidP="00357170">
            <w:pPr>
              <w:pStyle w:val="TAC"/>
              <w:rPr>
                <w:ins w:id="26848" w:author="vivo (Yuan)" w:date="2020-10-21T09:44:00Z"/>
                <w:rFonts w:eastAsia="SimSun"/>
                <w:sz w:val="16"/>
                <w:szCs w:val="16"/>
              </w:rPr>
            </w:pPr>
            <w:ins w:id="26849" w:author="vivo (Yuan)" w:date="2020-10-21T09:44:00Z">
              <w:r w:rsidRPr="00A566CE">
                <w:rPr>
                  <w:rFonts w:eastAsia="SimSun"/>
                  <w:sz w:val="16"/>
                  <w:szCs w:val="16"/>
                </w:rPr>
                <w:t>0.091</w:t>
              </w:r>
            </w:ins>
          </w:p>
        </w:tc>
        <w:tc>
          <w:tcPr>
            <w:tcW w:w="850" w:type="dxa"/>
            <w:vAlign w:val="center"/>
          </w:tcPr>
          <w:p w14:paraId="4912785A" w14:textId="77777777" w:rsidR="00357170" w:rsidRPr="00A566CE" w:rsidRDefault="00357170" w:rsidP="00357170">
            <w:pPr>
              <w:pStyle w:val="TAC"/>
              <w:rPr>
                <w:ins w:id="26850" w:author="vivo (Yuan)" w:date="2020-10-21T09:44:00Z"/>
                <w:rFonts w:eastAsia="SimSun"/>
                <w:sz w:val="16"/>
                <w:szCs w:val="16"/>
              </w:rPr>
            </w:pPr>
            <w:ins w:id="26851" w:author="vivo (Yuan)" w:date="2020-10-21T09:44:00Z">
              <w:r w:rsidRPr="00A566CE">
                <w:rPr>
                  <w:rFonts w:eastAsia="SimSun"/>
                  <w:sz w:val="16"/>
                  <w:szCs w:val="16"/>
                </w:rPr>
                <w:t>0.14</w:t>
              </w:r>
            </w:ins>
          </w:p>
        </w:tc>
        <w:tc>
          <w:tcPr>
            <w:tcW w:w="851" w:type="dxa"/>
            <w:vAlign w:val="center"/>
          </w:tcPr>
          <w:p w14:paraId="649FFF17" w14:textId="77777777" w:rsidR="00357170" w:rsidRPr="00A566CE" w:rsidRDefault="00357170" w:rsidP="00357170">
            <w:pPr>
              <w:pStyle w:val="TAC"/>
              <w:rPr>
                <w:ins w:id="26852" w:author="vivo (Yuan)" w:date="2020-10-21T09:44:00Z"/>
                <w:rFonts w:eastAsia="SimSun"/>
                <w:sz w:val="16"/>
                <w:szCs w:val="16"/>
              </w:rPr>
            </w:pPr>
            <w:ins w:id="26853" w:author="vivo (Yuan)" w:date="2020-10-21T09:44:00Z">
              <w:r w:rsidRPr="00A566CE">
                <w:rPr>
                  <w:rFonts w:eastAsia="SimSun"/>
                  <w:sz w:val="16"/>
                  <w:szCs w:val="16"/>
                </w:rPr>
                <w:t>0.78</w:t>
              </w:r>
            </w:ins>
          </w:p>
        </w:tc>
        <w:tc>
          <w:tcPr>
            <w:tcW w:w="1051" w:type="dxa"/>
            <w:vAlign w:val="center"/>
          </w:tcPr>
          <w:p w14:paraId="690A12DC" w14:textId="77777777" w:rsidR="00357170" w:rsidRPr="00A566CE" w:rsidRDefault="00357170" w:rsidP="00357170">
            <w:pPr>
              <w:pStyle w:val="TAC"/>
              <w:rPr>
                <w:ins w:id="26854" w:author="vivo (Yuan)" w:date="2020-10-21T09:44:00Z"/>
                <w:rFonts w:eastAsia="SimSun"/>
                <w:sz w:val="16"/>
                <w:szCs w:val="16"/>
              </w:rPr>
            </w:pPr>
            <w:ins w:id="26855" w:author="vivo (Yuan)" w:date="2020-10-21T09:44:00Z">
              <w:r w:rsidRPr="00A566CE">
                <w:rPr>
                  <w:rFonts w:eastAsia="SimSun"/>
                  <w:sz w:val="16"/>
                  <w:szCs w:val="16"/>
                </w:rPr>
                <w:t>6.39</w:t>
              </w:r>
            </w:ins>
          </w:p>
        </w:tc>
      </w:tr>
      <w:tr w:rsidR="00357170" w14:paraId="6239AAA2" w14:textId="77777777" w:rsidTr="00357170">
        <w:trPr>
          <w:jc w:val="center"/>
          <w:ins w:id="26856" w:author="vivo (Yuan)" w:date="2020-10-21T09:44:00Z"/>
        </w:trPr>
        <w:tc>
          <w:tcPr>
            <w:tcW w:w="4106" w:type="dxa"/>
            <w:vMerge w:val="restart"/>
          </w:tcPr>
          <w:p w14:paraId="1F742917" w14:textId="77777777" w:rsidR="00357170" w:rsidRPr="001D35EB" w:rsidRDefault="00357170" w:rsidP="00357170">
            <w:pPr>
              <w:pStyle w:val="TAC"/>
              <w:rPr>
                <w:ins w:id="26857" w:author="vivo (Yuan)" w:date="2020-10-21T09:44:00Z"/>
                <w:rFonts w:eastAsia="DengXian"/>
                <w:sz w:val="16"/>
                <w:szCs w:val="16"/>
              </w:rPr>
            </w:pPr>
            <w:ins w:id="26858"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6591818" w14:textId="77777777" w:rsidR="00357170" w:rsidRPr="001D35EB" w:rsidRDefault="00357170" w:rsidP="00357170">
            <w:pPr>
              <w:pStyle w:val="TAC"/>
              <w:rPr>
                <w:ins w:id="26859" w:author="vivo (Yuan)" w:date="2020-10-21T09:44:00Z"/>
                <w:rFonts w:eastAsia="DengXian"/>
                <w:sz w:val="16"/>
                <w:szCs w:val="16"/>
              </w:rPr>
            </w:pPr>
            <w:ins w:id="26860" w:author="vivo (Yuan)" w:date="2020-10-21T09:44:00Z">
              <w:r w:rsidRPr="001D35EB">
                <w:rPr>
                  <w:rFonts w:eastAsia="DengXian"/>
                  <w:sz w:val="16"/>
                  <w:szCs w:val="16"/>
                </w:rPr>
                <w:t>Convex UEs</w:t>
              </w:r>
            </w:ins>
          </w:p>
        </w:tc>
        <w:tc>
          <w:tcPr>
            <w:tcW w:w="993" w:type="dxa"/>
            <w:vAlign w:val="center"/>
          </w:tcPr>
          <w:p w14:paraId="62FE2829" w14:textId="77777777" w:rsidR="00357170" w:rsidRPr="00A566CE" w:rsidRDefault="00357170" w:rsidP="00357170">
            <w:pPr>
              <w:pStyle w:val="TAC"/>
              <w:rPr>
                <w:ins w:id="26861" w:author="vivo (Yuan)" w:date="2020-10-21T09:44:00Z"/>
                <w:rFonts w:eastAsia="SimSun"/>
                <w:sz w:val="16"/>
                <w:szCs w:val="16"/>
              </w:rPr>
            </w:pPr>
            <w:ins w:id="26862" w:author="vivo (Yuan)" w:date="2020-10-21T09:44:00Z">
              <w:r w:rsidRPr="00A566CE">
                <w:rPr>
                  <w:rFonts w:eastAsia="SimSun"/>
                  <w:sz w:val="16"/>
                  <w:szCs w:val="16"/>
                </w:rPr>
                <w:t>0.063</w:t>
              </w:r>
            </w:ins>
          </w:p>
        </w:tc>
        <w:tc>
          <w:tcPr>
            <w:tcW w:w="850" w:type="dxa"/>
            <w:vAlign w:val="center"/>
          </w:tcPr>
          <w:p w14:paraId="4B5785C2" w14:textId="77777777" w:rsidR="00357170" w:rsidRPr="00A566CE" w:rsidRDefault="00357170" w:rsidP="00357170">
            <w:pPr>
              <w:pStyle w:val="TAC"/>
              <w:rPr>
                <w:ins w:id="26863" w:author="vivo (Yuan)" w:date="2020-10-21T09:44:00Z"/>
                <w:rFonts w:eastAsia="SimSun"/>
                <w:sz w:val="16"/>
                <w:szCs w:val="16"/>
              </w:rPr>
            </w:pPr>
            <w:ins w:id="26864" w:author="vivo (Yuan)" w:date="2020-10-21T09:44:00Z">
              <w:r w:rsidRPr="00A566CE">
                <w:rPr>
                  <w:rFonts w:eastAsia="SimSun"/>
                  <w:sz w:val="16"/>
                  <w:szCs w:val="16"/>
                </w:rPr>
                <w:t>0.092</w:t>
              </w:r>
            </w:ins>
          </w:p>
        </w:tc>
        <w:tc>
          <w:tcPr>
            <w:tcW w:w="851" w:type="dxa"/>
            <w:vAlign w:val="center"/>
          </w:tcPr>
          <w:p w14:paraId="77B34DA6" w14:textId="77777777" w:rsidR="00357170" w:rsidRPr="00A566CE" w:rsidRDefault="00357170" w:rsidP="00357170">
            <w:pPr>
              <w:pStyle w:val="TAC"/>
              <w:rPr>
                <w:ins w:id="26865" w:author="vivo (Yuan)" w:date="2020-10-21T09:44:00Z"/>
                <w:rFonts w:eastAsia="SimSun"/>
                <w:sz w:val="16"/>
                <w:szCs w:val="16"/>
              </w:rPr>
            </w:pPr>
            <w:ins w:id="26866" w:author="vivo (Yuan)" w:date="2020-10-21T09:44:00Z">
              <w:r w:rsidRPr="00A566CE">
                <w:rPr>
                  <w:rFonts w:eastAsia="SimSun"/>
                  <w:sz w:val="16"/>
                  <w:szCs w:val="16"/>
                </w:rPr>
                <w:t>0.26</w:t>
              </w:r>
            </w:ins>
          </w:p>
        </w:tc>
        <w:tc>
          <w:tcPr>
            <w:tcW w:w="1051" w:type="dxa"/>
            <w:vAlign w:val="center"/>
          </w:tcPr>
          <w:p w14:paraId="34B6C1E8" w14:textId="77777777" w:rsidR="00357170" w:rsidRPr="00A566CE" w:rsidRDefault="00357170" w:rsidP="00357170">
            <w:pPr>
              <w:pStyle w:val="TAC"/>
              <w:rPr>
                <w:ins w:id="26867" w:author="vivo (Yuan)" w:date="2020-10-21T09:44:00Z"/>
                <w:rFonts w:eastAsia="SimSun"/>
                <w:sz w:val="16"/>
                <w:szCs w:val="16"/>
              </w:rPr>
            </w:pPr>
            <w:ins w:id="26868" w:author="vivo (Yuan)" w:date="2020-10-21T09:44:00Z">
              <w:r w:rsidRPr="00A566CE">
                <w:rPr>
                  <w:rFonts w:eastAsia="SimSun"/>
                  <w:sz w:val="16"/>
                  <w:szCs w:val="16"/>
                </w:rPr>
                <w:t>5.12</w:t>
              </w:r>
            </w:ins>
          </w:p>
        </w:tc>
      </w:tr>
      <w:tr w:rsidR="00357170" w14:paraId="3E727CDE" w14:textId="77777777" w:rsidTr="00357170">
        <w:trPr>
          <w:jc w:val="center"/>
          <w:ins w:id="26869" w:author="vivo (Yuan)" w:date="2020-10-21T09:44:00Z"/>
        </w:trPr>
        <w:tc>
          <w:tcPr>
            <w:tcW w:w="4106" w:type="dxa"/>
            <w:vMerge/>
          </w:tcPr>
          <w:p w14:paraId="59540262" w14:textId="77777777" w:rsidR="00357170" w:rsidRPr="001D35EB" w:rsidRDefault="00357170" w:rsidP="00357170">
            <w:pPr>
              <w:pStyle w:val="TAC"/>
              <w:rPr>
                <w:ins w:id="26870" w:author="vivo (Yuan)" w:date="2020-10-21T09:44:00Z"/>
                <w:rFonts w:eastAsia="DengXian"/>
                <w:sz w:val="16"/>
                <w:szCs w:val="16"/>
              </w:rPr>
            </w:pPr>
          </w:p>
        </w:tc>
        <w:tc>
          <w:tcPr>
            <w:tcW w:w="1559" w:type="dxa"/>
          </w:tcPr>
          <w:p w14:paraId="06EC5B46" w14:textId="77777777" w:rsidR="00357170" w:rsidRPr="001D35EB" w:rsidRDefault="00357170" w:rsidP="00357170">
            <w:pPr>
              <w:pStyle w:val="TAC"/>
              <w:rPr>
                <w:ins w:id="26871" w:author="vivo (Yuan)" w:date="2020-10-21T09:44:00Z"/>
                <w:rFonts w:eastAsia="DengXian"/>
                <w:sz w:val="16"/>
                <w:szCs w:val="16"/>
              </w:rPr>
            </w:pPr>
            <w:ins w:id="26872" w:author="vivo (Yuan)" w:date="2020-10-21T09:44:00Z">
              <w:r w:rsidRPr="001D35EB">
                <w:rPr>
                  <w:rFonts w:eastAsia="DengXian"/>
                  <w:sz w:val="16"/>
                  <w:szCs w:val="16"/>
                </w:rPr>
                <w:t>(Optional) All UEs</w:t>
              </w:r>
            </w:ins>
          </w:p>
        </w:tc>
        <w:tc>
          <w:tcPr>
            <w:tcW w:w="993" w:type="dxa"/>
            <w:vAlign w:val="center"/>
          </w:tcPr>
          <w:p w14:paraId="34762E99" w14:textId="77777777" w:rsidR="00357170" w:rsidRPr="00A566CE" w:rsidRDefault="00357170" w:rsidP="00357170">
            <w:pPr>
              <w:pStyle w:val="TAC"/>
              <w:rPr>
                <w:ins w:id="26873" w:author="vivo (Yuan)" w:date="2020-10-21T09:44:00Z"/>
                <w:rFonts w:eastAsia="SimSun"/>
                <w:sz w:val="16"/>
                <w:szCs w:val="16"/>
              </w:rPr>
            </w:pPr>
            <w:ins w:id="26874" w:author="vivo (Yuan)" w:date="2020-10-21T09:44:00Z">
              <w:r w:rsidRPr="00A566CE">
                <w:rPr>
                  <w:rFonts w:eastAsia="SimSun"/>
                  <w:sz w:val="16"/>
                  <w:szCs w:val="16"/>
                </w:rPr>
                <w:t>0.092</w:t>
              </w:r>
            </w:ins>
          </w:p>
        </w:tc>
        <w:tc>
          <w:tcPr>
            <w:tcW w:w="850" w:type="dxa"/>
            <w:vAlign w:val="center"/>
          </w:tcPr>
          <w:p w14:paraId="34E676D4" w14:textId="77777777" w:rsidR="00357170" w:rsidRPr="00A566CE" w:rsidRDefault="00357170" w:rsidP="00357170">
            <w:pPr>
              <w:pStyle w:val="TAC"/>
              <w:rPr>
                <w:ins w:id="26875" w:author="vivo (Yuan)" w:date="2020-10-21T09:44:00Z"/>
                <w:rFonts w:eastAsia="SimSun"/>
                <w:sz w:val="16"/>
                <w:szCs w:val="16"/>
              </w:rPr>
            </w:pPr>
            <w:ins w:id="26876" w:author="vivo (Yuan)" w:date="2020-10-21T09:44:00Z">
              <w:r w:rsidRPr="00A566CE">
                <w:rPr>
                  <w:rFonts w:eastAsia="SimSun"/>
                  <w:sz w:val="16"/>
                  <w:szCs w:val="16"/>
                </w:rPr>
                <w:t>0.16</w:t>
              </w:r>
            </w:ins>
          </w:p>
        </w:tc>
        <w:tc>
          <w:tcPr>
            <w:tcW w:w="851" w:type="dxa"/>
            <w:vAlign w:val="center"/>
          </w:tcPr>
          <w:p w14:paraId="0869754A" w14:textId="77777777" w:rsidR="00357170" w:rsidRPr="00A566CE" w:rsidRDefault="00357170" w:rsidP="00357170">
            <w:pPr>
              <w:pStyle w:val="TAC"/>
              <w:rPr>
                <w:ins w:id="26877" w:author="vivo (Yuan)" w:date="2020-10-21T09:44:00Z"/>
                <w:rFonts w:eastAsia="SimSun"/>
                <w:sz w:val="16"/>
                <w:szCs w:val="16"/>
              </w:rPr>
            </w:pPr>
            <w:ins w:id="26878" w:author="vivo (Yuan)" w:date="2020-10-21T09:44:00Z">
              <w:r w:rsidRPr="00A566CE">
                <w:rPr>
                  <w:rFonts w:eastAsia="SimSun"/>
                  <w:sz w:val="16"/>
                  <w:szCs w:val="16"/>
                </w:rPr>
                <w:t>0.88</w:t>
              </w:r>
            </w:ins>
          </w:p>
        </w:tc>
        <w:tc>
          <w:tcPr>
            <w:tcW w:w="1051" w:type="dxa"/>
            <w:vAlign w:val="center"/>
          </w:tcPr>
          <w:p w14:paraId="50C55C4B" w14:textId="77777777" w:rsidR="00357170" w:rsidRPr="00A566CE" w:rsidRDefault="00357170" w:rsidP="00357170">
            <w:pPr>
              <w:pStyle w:val="TAC"/>
              <w:rPr>
                <w:ins w:id="26879" w:author="vivo (Yuan)" w:date="2020-10-21T09:44:00Z"/>
                <w:rFonts w:eastAsia="SimSun"/>
                <w:sz w:val="16"/>
                <w:szCs w:val="16"/>
              </w:rPr>
            </w:pPr>
            <w:ins w:id="26880" w:author="vivo (Yuan)" w:date="2020-10-21T09:44:00Z">
              <w:r w:rsidRPr="00A566CE">
                <w:rPr>
                  <w:rFonts w:eastAsia="SimSun"/>
                  <w:sz w:val="16"/>
                  <w:szCs w:val="16"/>
                </w:rPr>
                <w:t>6.84</w:t>
              </w:r>
            </w:ins>
          </w:p>
        </w:tc>
      </w:tr>
      <w:tr w:rsidR="00357170" w14:paraId="0AB3A7BF" w14:textId="77777777" w:rsidTr="00357170">
        <w:trPr>
          <w:jc w:val="center"/>
          <w:ins w:id="26881" w:author="vivo (Yuan)" w:date="2020-10-21T09:44:00Z"/>
        </w:trPr>
        <w:tc>
          <w:tcPr>
            <w:tcW w:w="4106" w:type="dxa"/>
            <w:vMerge w:val="restart"/>
          </w:tcPr>
          <w:p w14:paraId="492D1F66" w14:textId="77777777" w:rsidR="00357170" w:rsidRPr="001D35EB" w:rsidRDefault="00357170" w:rsidP="00357170">
            <w:pPr>
              <w:pStyle w:val="TAC"/>
              <w:rPr>
                <w:ins w:id="26882" w:author="vivo (Yuan)" w:date="2020-10-21T09:44:00Z"/>
                <w:rFonts w:eastAsia="DengXian"/>
                <w:sz w:val="16"/>
                <w:szCs w:val="16"/>
              </w:rPr>
            </w:pPr>
            <w:ins w:id="26883"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631A6238" w14:textId="77777777" w:rsidR="00357170" w:rsidRPr="001D35EB" w:rsidRDefault="00357170" w:rsidP="00357170">
            <w:pPr>
              <w:pStyle w:val="TAC"/>
              <w:rPr>
                <w:ins w:id="26884" w:author="vivo (Yuan)" w:date="2020-10-21T09:44:00Z"/>
                <w:rFonts w:eastAsia="DengXian"/>
                <w:sz w:val="16"/>
                <w:szCs w:val="16"/>
              </w:rPr>
            </w:pPr>
            <w:ins w:id="26885" w:author="vivo (Yuan)" w:date="2020-10-21T09:44:00Z">
              <w:r w:rsidRPr="001D35EB">
                <w:rPr>
                  <w:rFonts w:eastAsia="DengXian"/>
                  <w:sz w:val="16"/>
                  <w:szCs w:val="16"/>
                </w:rPr>
                <w:t>Convex UEs</w:t>
              </w:r>
            </w:ins>
          </w:p>
        </w:tc>
        <w:tc>
          <w:tcPr>
            <w:tcW w:w="993" w:type="dxa"/>
            <w:vAlign w:val="center"/>
          </w:tcPr>
          <w:p w14:paraId="0636FA34" w14:textId="77777777" w:rsidR="00357170" w:rsidRPr="00A566CE" w:rsidRDefault="00357170" w:rsidP="00357170">
            <w:pPr>
              <w:pStyle w:val="TAC"/>
              <w:rPr>
                <w:ins w:id="26886" w:author="vivo (Yuan)" w:date="2020-10-21T09:44:00Z"/>
                <w:rFonts w:eastAsia="SimSun"/>
                <w:sz w:val="16"/>
                <w:szCs w:val="16"/>
              </w:rPr>
            </w:pPr>
            <w:ins w:id="26887" w:author="vivo (Yuan)" w:date="2020-10-21T09:44:00Z">
              <w:r w:rsidRPr="00A566CE">
                <w:rPr>
                  <w:rFonts w:eastAsia="SimSun"/>
                  <w:sz w:val="16"/>
                  <w:szCs w:val="16"/>
                </w:rPr>
                <w:t>0.013</w:t>
              </w:r>
            </w:ins>
          </w:p>
        </w:tc>
        <w:tc>
          <w:tcPr>
            <w:tcW w:w="850" w:type="dxa"/>
            <w:vAlign w:val="center"/>
          </w:tcPr>
          <w:p w14:paraId="06295A09" w14:textId="77777777" w:rsidR="00357170" w:rsidRPr="00A566CE" w:rsidRDefault="00357170" w:rsidP="00357170">
            <w:pPr>
              <w:pStyle w:val="TAC"/>
              <w:rPr>
                <w:ins w:id="26888" w:author="vivo (Yuan)" w:date="2020-10-21T09:44:00Z"/>
                <w:rFonts w:eastAsia="SimSun"/>
                <w:sz w:val="16"/>
                <w:szCs w:val="16"/>
              </w:rPr>
            </w:pPr>
            <w:ins w:id="26889" w:author="vivo (Yuan)" w:date="2020-10-21T09:44:00Z">
              <w:r w:rsidRPr="00A566CE">
                <w:rPr>
                  <w:rFonts w:eastAsia="SimSun"/>
                  <w:sz w:val="16"/>
                  <w:szCs w:val="16"/>
                </w:rPr>
                <w:t>0.019</w:t>
              </w:r>
            </w:ins>
          </w:p>
        </w:tc>
        <w:tc>
          <w:tcPr>
            <w:tcW w:w="851" w:type="dxa"/>
            <w:vAlign w:val="center"/>
          </w:tcPr>
          <w:p w14:paraId="7B6FC722" w14:textId="77777777" w:rsidR="00357170" w:rsidRPr="00A566CE" w:rsidRDefault="00357170" w:rsidP="00357170">
            <w:pPr>
              <w:pStyle w:val="TAC"/>
              <w:rPr>
                <w:ins w:id="26890" w:author="vivo (Yuan)" w:date="2020-10-21T09:44:00Z"/>
                <w:rFonts w:eastAsia="SimSun"/>
                <w:sz w:val="16"/>
                <w:szCs w:val="16"/>
              </w:rPr>
            </w:pPr>
            <w:ins w:id="26891" w:author="vivo (Yuan)" w:date="2020-10-21T09:44:00Z">
              <w:r w:rsidRPr="00A566CE">
                <w:rPr>
                  <w:rFonts w:eastAsia="SimSun"/>
                  <w:sz w:val="16"/>
                  <w:szCs w:val="16"/>
                </w:rPr>
                <w:t>0.11</w:t>
              </w:r>
            </w:ins>
          </w:p>
        </w:tc>
        <w:tc>
          <w:tcPr>
            <w:tcW w:w="1051" w:type="dxa"/>
            <w:vAlign w:val="center"/>
          </w:tcPr>
          <w:p w14:paraId="0A376894" w14:textId="77777777" w:rsidR="00357170" w:rsidRPr="00A566CE" w:rsidRDefault="00357170" w:rsidP="00357170">
            <w:pPr>
              <w:pStyle w:val="TAC"/>
              <w:rPr>
                <w:ins w:id="26892" w:author="vivo (Yuan)" w:date="2020-10-21T09:44:00Z"/>
                <w:rFonts w:eastAsia="SimSun"/>
                <w:sz w:val="16"/>
                <w:szCs w:val="16"/>
              </w:rPr>
            </w:pPr>
            <w:ins w:id="26893" w:author="vivo (Yuan)" w:date="2020-10-21T09:44:00Z">
              <w:r w:rsidRPr="00A566CE">
                <w:rPr>
                  <w:rFonts w:eastAsia="SimSun"/>
                  <w:sz w:val="16"/>
                  <w:szCs w:val="16"/>
                </w:rPr>
                <w:t>4.12</w:t>
              </w:r>
            </w:ins>
          </w:p>
        </w:tc>
      </w:tr>
      <w:tr w:rsidR="00357170" w14:paraId="5BADAF07" w14:textId="77777777" w:rsidTr="00357170">
        <w:trPr>
          <w:jc w:val="center"/>
          <w:ins w:id="26894" w:author="vivo (Yuan)" w:date="2020-10-21T09:44:00Z"/>
        </w:trPr>
        <w:tc>
          <w:tcPr>
            <w:tcW w:w="4106" w:type="dxa"/>
            <w:vMerge/>
          </w:tcPr>
          <w:p w14:paraId="293703C9" w14:textId="77777777" w:rsidR="00357170" w:rsidRPr="001D35EB" w:rsidRDefault="00357170" w:rsidP="00357170">
            <w:pPr>
              <w:pStyle w:val="TAC"/>
              <w:rPr>
                <w:ins w:id="26895" w:author="vivo (Yuan)" w:date="2020-10-21T09:44:00Z"/>
                <w:rFonts w:eastAsia="DengXian"/>
                <w:sz w:val="16"/>
                <w:szCs w:val="16"/>
              </w:rPr>
            </w:pPr>
          </w:p>
        </w:tc>
        <w:tc>
          <w:tcPr>
            <w:tcW w:w="1559" w:type="dxa"/>
          </w:tcPr>
          <w:p w14:paraId="3E98EEBE" w14:textId="77777777" w:rsidR="00357170" w:rsidRPr="001D35EB" w:rsidRDefault="00357170" w:rsidP="00357170">
            <w:pPr>
              <w:pStyle w:val="TAC"/>
              <w:rPr>
                <w:ins w:id="26896" w:author="vivo (Yuan)" w:date="2020-10-21T09:44:00Z"/>
                <w:rFonts w:eastAsia="DengXian"/>
                <w:sz w:val="16"/>
                <w:szCs w:val="16"/>
              </w:rPr>
            </w:pPr>
            <w:ins w:id="26897" w:author="vivo (Yuan)" w:date="2020-10-21T09:44:00Z">
              <w:r w:rsidRPr="001D35EB">
                <w:rPr>
                  <w:rFonts w:eastAsia="DengXian"/>
                  <w:sz w:val="16"/>
                  <w:szCs w:val="16"/>
                </w:rPr>
                <w:t>(Optional) All UEs</w:t>
              </w:r>
            </w:ins>
          </w:p>
        </w:tc>
        <w:tc>
          <w:tcPr>
            <w:tcW w:w="993" w:type="dxa"/>
            <w:vAlign w:val="center"/>
          </w:tcPr>
          <w:p w14:paraId="0C0BB5C2" w14:textId="77777777" w:rsidR="00357170" w:rsidRPr="00A566CE" w:rsidRDefault="00357170" w:rsidP="00357170">
            <w:pPr>
              <w:pStyle w:val="TAC"/>
              <w:rPr>
                <w:ins w:id="26898" w:author="vivo (Yuan)" w:date="2020-10-21T09:44:00Z"/>
                <w:rFonts w:eastAsia="SimSun"/>
                <w:sz w:val="16"/>
                <w:szCs w:val="16"/>
              </w:rPr>
            </w:pPr>
            <w:ins w:id="26899" w:author="vivo (Yuan)" w:date="2020-10-21T09:44:00Z">
              <w:r w:rsidRPr="00A566CE">
                <w:rPr>
                  <w:rFonts w:eastAsia="SimSun"/>
                  <w:sz w:val="16"/>
                  <w:szCs w:val="16"/>
                </w:rPr>
                <w:t>0.018</w:t>
              </w:r>
            </w:ins>
          </w:p>
        </w:tc>
        <w:tc>
          <w:tcPr>
            <w:tcW w:w="850" w:type="dxa"/>
            <w:vAlign w:val="center"/>
          </w:tcPr>
          <w:p w14:paraId="384898F0" w14:textId="77777777" w:rsidR="00357170" w:rsidRPr="00A566CE" w:rsidRDefault="00357170" w:rsidP="00357170">
            <w:pPr>
              <w:pStyle w:val="TAC"/>
              <w:rPr>
                <w:ins w:id="26900" w:author="vivo (Yuan)" w:date="2020-10-21T09:44:00Z"/>
                <w:rFonts w:eastAsia="SimSun"/>
                <w:sz w:val="16"/>
                <w:szCs w:val="16"/>
              </w:rPr>
            </w:pPr>
            <w:ins w:id="26901" w:author="vivo (Yuan)" w:date="2020-10-21T09:44:00Z">
              <w:r w:rsidRPr="00A566CE">
                <w:rPr>
                  <w:rFonts w:eastAsia="SimSun"/>
                  <w:sz w:val="16"/>
                  <w:szCs w:val="16"/>
                </w:rPr>
                <w:t>0.065</w:t>
              </w:r>
            </w:ins>
          </w:p>
        </w:tc>
        <w:tc>
          <w:tcPr>
            <w:tcW w:w="851" w:type="dxa"/>
            <w:vAlign w:val="center"/>
          </w:tcPr>
          <w:p w14:paraId="541FF146" w14:textId="77777777" w:rsidR="00357170" w:rsidRPr="00A566CE" w:rsidRDefault="00357170" w:rsidP="00357170">
            <w:pPr>
              <w:pStyle w:val="TAC"/>
              <w:rPr>
                <w:ins w:id="26902" w:author="vivo (Yuan)" w:date="2020-10-21T09:44:00Z"/>
                <w:rFonts w:eastAsia="SimSun"/>
                <w:sz w:val="16"/>
                <w:szCs w:val="16"/>
              </w:rPr>
            </w:pPr>
            <w:ins w:id="26903" w:author="vivo (Yuan)" w:date="2020-10-21T09:44:00Z">
              <w:r w:rsidRPr="00A566CE">
                <w:rPr>
                  <w:rFonts w:eastAsia="SimSun"/>
                  <w:sz w:val="16"/>
                  <w:szCs w:val="16"/>
                </w:rPr>
                <w:t>0.59</w:t>
              </w:r>
            </w:ins>
          </w:p>
        </w:tc>
        <w:tc>
          <w:tcPr>
            <w:tcW w:w="1051" w:type="dxa"/>
            <w:vAlign w:val="center"/>
          </w:tcPr>
          <w:p w14:paraId="6877EC35" w14:textId="77777777" w:rsidR="00357170" w:rsidRPr="00A566CE" w:rsidRDefault="00357170" w:rsidP="00357170">
            <w:pPr>
              <w:pStyle w:val="TAC"/>
              <w:rPr>
                <w:ins w:id="26904" w:author="vivo (Yuan)" w:date="2020-10-21T09:44:00Z"/>
                <w:rFonts w:eastAsia="SimSun"/>
                <w:sz w:val="16"/>
                <w:szCs w:val="16"/>
              </w:rPr>
            </w:pPr>
            <w:ins w:id="26905" w:author="vivo (Yuan)" w:date="2020-10-21T09:44:00Z">
              <w:r w:rsidRPr="00A566CE">
                <w:rPr>
                  <w:rFonts w:eastAsia="SimSun"/>
                  <w:sz w:val="16"/>
                  <w:szCs w:val="16"/>
                </w:rPr>
                <w:t>4.82</w:t>
              </w:r>
            </w:ins>
          </w:p>
        </w:tc>
      </w:tr>
      <w:tr w:rsidR="00357170" w14:paraId="177FB264" w14:textId="77777777" w:rsidTr="00357170">
        <w:trPr>
          <w:jc w:val="center"/>
          <w:ins w:id="26906" w:author="vivo (Yuan)" w:date="2020-10-21T09:44:00Z"/>
        </w:trPr>
        <w:tc>
          <w:tcPr>
            <w:tcW w:w="4106" w:type="dxa"/>
            <w:vMerge w:val="restart"/>
          </w:tcPr>
          <w:p w14:paraId="31209076" w14:textId="77777777" w:rsidR="00357170" w:rsidRPr="001D35EB" w:rsidRDefault="00357170" w:rsidP="00357170">
            <w:pPr>
              <w:pStyle w:val="TAC"/>
              <w:rPr>
                <w:ins w:id="26907" w:author="vivo (Yuan)" w:date="2020-10-21T09:44:00Z"/>
                <w:rFonts w:eastAsia="DengXian"/>
                <w:sz w:val="16"/>
                <w:szCs w:val="16"/>
              </w:rPr>
            </w:pPr>
            <w:ins w:id="26908" w:author="vivo (Yuan)" w:date="2020-10-21T09:44:00Z">
              <w:r w:rsidRPr="001D35EB">
                <w:rPr>
                  <w:rFonts w:eastAsia="DengXian"/>
                  <w:sz w:val="16"/>
                  <w:szCs w:val="16"/>
                </w:rPr>
                <w:t xml:space="preserve">[Case </w:t>
              </w:r>
              <w:r>
                <w:rPr>
                  <w:rFonts w:eastAsia="DengXian" w:hint="eastAsia"/>
                  <w:sz w:val="16"/>
                  <w:szCs w:val="16"/>
                </w:rPr>
                <w:t>E4</w:t>
              </w:r>
              <w:r>
                <w:rPr>
                  <w:rFonts w:eastAsia="DengXian"/>
                  <w:sz w:val="16"/>
                  <w:szCs w:val="16"/>
                </w:rPr>
                <w:t>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952CE71" w14:textId="77777777" w:rsidR="00357170" w:rsidRPr="001D35EB" w:rsidRDefault="00357170" w:rsidP="00357170">
            <w:pPr>
              <w:pStyle w:val="TAC"/>
              <w:rPr>
                <w:ins w:id="26909" w:author="vivo (Yuan)" w:date="2020-10-21T09:44:00Z"/>
                <w:rFonts w:eastAsia="DengXian"/>
                <w:sz w:val="16"/>
                <w:szCs w:val="16"/>
              </w:rPr>
            </w:pPr>
            <w:ins w:id="26910" w:author="vivo (Yuan)" w:date="2020-10-21T09:44:00Z">
              <w:r w:rsidRPr="001D35EB">
                <w:rPr>
                  <w:rFonts w:eastAsia="DengXian"/>
                  <w:sz w:val="16"/>
                  <w:szCs w:val="16"/>
                </w:rPr>
                <w:t>Convex UEs</w:t>
              </w:r>
            </w:ins>
          </w:p>
        </w:tc>
        <w:tc>
          <w:tcPr>
            <w:tcW w:w="993" w:type="dxa"/>
            <w:vAlign w:val="center"/>
          </w:tcPr>
          <w:p w14:paraId="08C69B26" w14:textId="77777777" w:rsidR="00357170" w:rsidRPr="00A566CE" w:rsidRDefault="00357170" w:rsidP="00357170">
            <w:pPr>
              <w:pStyle w:val="TAC"/>
              <w:rPr>
                <w:ins w:id="26911" w:author="vivo (Yuan)" w:date="2020-10-21T09:44:00Z"/>
                <w:rFonts w:eastAsia="SimSun"/>
                <w:sz w:val="16"/>
                <w:szCs w:val="16"/>
              </w:rPr>
            </w:pPr>
            <w:ins w:id="26912" w:author="vivo (Yuan)" w:date="2020-10-21T09:44:00Z">
              <w:r w:rsidRPr="00A566CE">
                <w:rPr>
                  <w:rFonts w:eastAsia="SimSun"/>
                  <w:sz w:val="16"/>
                  <w:szCs w:val="16"/>
                </w:rPr>
                <w:t>0.013</w:t>
              </w:r>
            </w:ins>
          </w:p>
        </w:tc>
        <w:tc>
          <w:tcPr>
            <w:tcW w:w="850" w:type="dxa"/>
            <w:vAlign w:val="center"/>
          </w:tcPr>
          <w:p w14:paraId="463AA8F7" w14:textId="77777777" w:rsidR="00357170" w:rsidRPr="00A566CE" w:rsidRDefault="00357170" w:rsidP="00357170">
            <w:pPr>
              <w:pStyle w:val="TAC"/>
              <w:rPr>
                <w:ins w:id="26913" w:author="vivo (Yuan)" w:date="2020-10-21T09:44:00Z"/>
                <w:rFonts w:eastAsia="SimSun"/>
                <w:sz w:val="16"/>
                <w:szCs w:val="16"/>
              </w:rPr>
            </w:pPr>
            <w:ins w:id="26914" w:author="vivo (Yuan)" w:date="2020-10-21T09:44:00Z">
              <w:r w:rsidRPr="00A566CE">
                <w:rPr>
                  <w:rFonts w:eastAsia="SimSun"/>
                  <w:sz w:val="16"/>
                  <w:szCs w:val="16"/>
                </w:rPr>
                <w:t>0.019</w:t>
              </w:r>
            </w:ins>
          </w:p>
        </w:tc>
        <w:tc>
          <w:tcPr>
            <w:tcW w:w="851" w:type="dxa"/>
            <w:vAlign w:val="center"/>
          </w:tcPr>
          <w:p w14:paraId="5370F35B" w14:textId="77777777" w:rsidR="00357170" w:rsidRPr="00A566CE" w:rsidRDefault="00357170" w:rsidP="00357170">
            <w:pPr>
              <w:pStyle w:val="TAC"/>
              <w:rPr>
                <w:ins w:id="26915" w:author="vivo (Yuan)" w:date="2020-10-21T09:44:00Z"/>
                <w:rFonts w:eastAsia="SimSun"/>
                <w:sz w:val="16"/>
                <w:szCs w:val="16"/>
              </w:rPr>
            </w:pPr>
            <w:ins w:id="26916" w:author="vivo (Yuan)" w:date="2020-10-21T09:44:00Z">
              <w:r w:rsidRPr="00A566CE">
                <w:rPr>
                  <w:rFonts w:eastAsia="SimSun"/>
                  <w:sz w:val="16"/>
                  <w:szCs w:val="16"/>
                </w:rPr>
                <w:t>0.039</w:t>
              </w:r>
            </w:ins>
          </w:p>
        </w:tc>
        <w:tc>
          <w:tcPr>
            <w:tcW w:w="1051" w:type="dxa"/>
            <w:vAlign w:val="center"/>
          </w:tcPr>
          <w:p w14:paraId="2F34CBEB" w14:textId="77777777" w:rsidR="00357170" w:rsidRPr="00A566CE" w:rsidRDefault="00357170" w:rsidP="00357170">
            <w:pPr>
              <w:pStyle w:val="TAC"/>
              <w:rPr>
                <w:ins w:id="26917" w:author="vivo (Yuan)" w:date="2020-10-21T09:44:00Z"/>
                <w:rFonts w:eastAsia="SimSun"/>
                <w:sz w:val="16"/>
                <w:szCs w:val="16"/>
              </w:rPr>
            </w:pPr>
            <w:ins w:id="26918" w:author="vivo (Yuan)" w:date="2020-10-21T09:44:00Z">
              <w:r w:rsidRPr="00A566CE">
                <w:rPr>
                  <w:rFonts w:eastAsia="SimSun"/>
                  <w:sz w:val="16"/>
                  <w:szCs w:val="16"/>
                </w:rPr>
                <w:t>4.26</w:t>
              </w:r>
            </w:ins>
          </w:p>
        </w:tc>
      </w:tr>
      <w:tr w:rsidR="00357170" w14:paraId="474E1471" w14:textId="77777777" w:rsidTr="00357170">
        <w:trPr>
          <w:jc w:val="center"/>
          <w:ins w:id="26919" w:author="vivo (Yuan)" w:date="2020-10-21T09:44:00Z"/>
        </w:trPr>
        <w:tc>
          <w:tcPr>
            <w:tcW w:w="4106" w:type="dxa"/>
            <w:vMerge/>
          </w:tcPr>
          <w:p w14:paraId="18EB6CC3" w14:textId="77777777" w:rsidR="00357170" w:rsidRPr="001D35EB" w:rsidRDefault="00357170" w:rsidP="00357170">
            <w:pPr>
              <w:pStyle w:val="TAC"/>
              <w:rPr>
                <w:ins w:id="26920" w:author="vivo (Yuan)" w:date="2020-10-21T09:44:00Z"/>
                <w:rFonts w:eastAsia="DengXian"/>
                <w:sz w:val="16"/>
                <w:szCs w:val="16"/>
              </w:rPr>
            </w:pPr>
          </w:p>
        </w:tc>
        <w:tc>
          <w:tcPr>
            <w:tcW w:w="1559" w:type="dxa"/>
          </w:tcPr>
          <w:p w14:paraId="1AB844CA" w14:textId="77777777" w:rsidR="00357170" w:rsidRPr="001D35EB" w:rsidRDefault="00357170" w:rsidP="00357170">
            <w:pPr>
              <w:pStyle w:val="TAC"/>
              <w:rPr>
                <w:ins w:id="26921" w:author="vivo (Yuan)" w:date="2020-10-21T09:44:00Z"/>
                <w:rFonts w:eastAsia="DengXian"/>
                <w:sz w:val="16"/>
                <w:szCs w:val="16"/>
              </w:rPr>
            </w:pPr>
            <w:ins w:id="26922" w:author="vivo (Yuan)" w:date="2020-10-21T09:44:00Z">
              <w:r w:rsidRPr="001D35EB">
                <w:rPr>
                  <w:rFonts w:eastAsia="DengXian"/>
                  <w:sz w:val="16"/>
                  <w:szCs w:val="16"/>
                </w:rPr>
                <w:t>(Optional) All UEs</w:t>
              </w:r>
            </w:ins>
          </w:p>
        </w:tc>
        <w:tc>
          <w:tcPr>
            <w:tcW w:w="993" w:type="dxa"/>
            <w:vAlign w:val="center"/>
          </w:tcPr>
          <w:p w14:paraId="2A33CBF5" w14:textId="77777777" w:rsidR="00357170" w:rsidRPr="00A566CE" w:rsidRDefault="00357170" w:rsidP="00357170">
            <w:pPr>
              <w:pStyle w:val="TAC"/>
              <w:rPr>
                <w:ins w:id="26923" w:author="vivo (Yuan)" w:date="2020-10-21T09:44:00Z"/>
                <w:rFonts w:eastAsia="SimSun"/>
                <w:sz w:val="16"/>
                <w:szCs w:val="16"/>
              </w:rPr>
            </w:pPr>
            <w:ins w:id="26924" w:author="vivo (Yuan)" w:date="2020-10-21T09:44:00Z">
              <w:r w:rsidRPr="00A566CE">
                <w:rPr>
                  <w:rFonts w:eastAsia="SimSun"/>
                  <w:sz w:val="16"/>
                  <w:szCs w:val="16"/>
                </w:rPr>
                <w:t>0.033</w:t>
              </w:r>
            </w:ins>
          </w:p>
        </w:tc>
        <w:tc>
          <w:tcPr>
            <w:tcW w:w="850" w:type="dxa"/>
            <w:vAlign w:val="center"/>
          </w:tcPr>
          <w:p w14:paraId="20242FED" w14:textId="77777777" w:rsidR="00357170" w:rsidRPr="00A566CE" w:rsidRDefault="00357170" w:rsidP="00357170">
            <w:pPr>
              <w:pStyle w:val="TAC"/>
              <w:rPr>
                <w:ins w:id="26925" w:author="vivo (Yuan)" w:date="2020-10-21T09:44:00Z"/>
                <w:rFonts w:eastAsia="SimSun"/>
                <w:sz w:val="16"/>
                <w:szCs w:val="16"/>
              </w:rPr>
            </w:pPr>
            <w:ins w:id="26926" w:author="vivo (Yuan)" w:date="2020-10-21T09:44:00Z">
              <w:r w:rsidRPr="00A566CE">
                <w:rPr>
                  <w:rFonts w:eastAsia="SimSun"/>
                  <w:sz w:val="16"/>
                  <w:szCs w:val="16"/>
                </w:rPr>
                <w:t>0.081</w:t>
              </w:r>
            </w:ins>
          </w:p>
        </w:tc>
        <w:tc>
          <w:tcPr>
            <w:tcW w:w="851" w:type="dxa"/>
            <w:vAlign w:val="center"/>
          </w:tcPr>
          <w:p w14:paraId="274F5A3C" w14:textId="77777777" w:rsidR="00357170" w:rsidRPr="00A566CE" w:rsidRDefault="00357170" w:rsidP="00357170">
            <w:pPr>
              <w:pStyle w:val="TAC"/>
              <w:rPr>
                <w:ins w:id="26927" w:author="vivo (Yuan)" w:date="2020-10-21T09:44:00Z"/>
                <w:rFonts w:eastAsia="SimSun"/>
                <w:sz w:val="16"/>
                <w:szCs w:val="16"/>
              </w:rPr>
            </w:pPr>
            <w:ins w:id="26928" w:author="vivo (Yuan)" w:date="2020-10-21T09:44:00Z">
              <w:r w:rsidRPr="00A566CE">
                <w:rPr>
                  <w:rFonts w:eastAsia="SimSun"/>
                  <w:sz w:val="16"/>
                  <w:szCs w:val="16"/>
                </w:rPr>
                <w:t>0.78</w:t>
              </w:r>
            </w:ins>
          </w:p>
        </w:tc>
        <w:tc>
          <w:tcPr>
            <w:tcW w:w="1051" w:type="dxa"/>
            <w:vAlign w:val="center"/>
          </w:tcPr>
          <w:p w14:paraId="2A45800C" w14:textId="77777777" w:rsidR="00357170" w:rsidRPr="00A566CE" w:rsidRDefault="00357170" w:rsidP="00357170">
            <w:pPr>
              <w:pStyle w:val="TAC"/>
              <w:rPr>
                <w:ins w:id="26929" w:author="vivo (Yuan)" w:date="2020-10-21T09:44:00Z"/>
                <w:rFonts w:eastAsia="SimSun"/>
                <w:sz w:val="16"/>
                <w:szCs w:val="16"/>
              </w:rPr>
            </w:pPr>
            <w:ins w:id="26930" w:author="vivo (Yuan)" w:date="2020-10-21T09:44:00Z">
              <w:r w:rsidRPr="00A566CE">
                <w:rPr>
                  <w:rFonts w:eastAsia="SimSun"/>
                  <w:sz w:val="16"/>
                  <w:szCs w:val="16"/>
                </w:rPr>
                <w:t>5.49</w:t>
              </w:r>
            </w:ins>
          </w:p>
        </w:tc>
      </w:tr>
      <w:tr w:rsidR="00357170" w14:paraId="1B6C4605" w14:textId="77777777" w:rsidTr="00357170">
        <w:trPr>
          <w:jc w:val="center"/>
          <w:ins w:id="26931" w:author="vivo (Yuan)" w:date="2020-10-21T09:44:00Z"/>
        </w:trPr>
        <w:tc>
          <w:tcPr>
            <w:tcW w:w="4106" w:type="dxa"/>
            <w:vMerge w:val="restart"/>
          </w:tcPr>
          <w:p w14:paraId="197302DA" w14:textId="77777777" w:rsidR="00357170" w:rsidRPr="001D35EB" w:rsidRDefault="00357170" w:rsidP="00357170">
            <w:pPr>
              <w:pStyle w:val="TAC"/>
              <w:rPr>
                <w:ins w:id="26932" w:author="vivo (Yuan)" w:date="2020-10-21T09:44:00Z"/>
                <w:rFonts w:eastAsia="DengXian"/>
                <w:sz w:val="16"/>
                <w:szCs w:val="16"/>
              </w:rPr>
            </w:pPr>
            <w:ins w:id="269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C4129D4" w14:textId="77777777" w:rsidR="00357170" w:rsidRPr="001D35EB" w:rsidRDefault="00357170" w:rsidP="00357170">
            <w:pPr>
              <w:pStyle w:val="TAC"/>
              <w:rPr>
                <w:ins w:id="26934" w:author="vivo (Yuan)" w:date="2020-10-21T09:44:00Z"/>
                <w:rFonts w:eastAsia="DengXian"/>
                <w:sz w:val="16"/>
                <w:szCs w:val="16"/>
              </w:rPr>
            </w:pPr>
            <w:ins w:id="26935" w:author="vivo (Yuan)" w:date="2020-10-21T09:44:00Z">
              <w:r w:rsidRPr="001D35EB">
                <w:rPr>
                  <w:rFonts w:eastAsia="DengXian"/>
                  <w:sz w:val="16"/>
                  <w:szCs w:val="16"/>
                </w:rPr>
                <w:t>Convex UEs</w:t>
              </w:r>
            </w:ins>
          </w:p>
        </w:tc>
        <w:tc>
          <w:tcPr>
            <w:tcW w:w="993" w:type="dxa"/>
            <w:vAlign w:val="center"/>
          </w:tcPr>
          <w:p w14:paraId="1AEE928B" w14:textId="77777777" w:rsidR="00357170" w:rsidRPr="00A566CE" w:rsidRDefault="00357170" w:rsidP="00357170">
            <w:pPr>
              <w:pStyle w:val="TAC"/>
              <w:rPr>
                <w:ins w:id="26936" w:author="vivo (Yuan)" w:date="2020-10-21T09:44:00Z"/>
                <w:rFonts w:eastAsia="SimSun"/>
                <w:sz w:val="16"/>
                <w:szCs w:val="16"/>
              </w:rPr>
            </w:pPr>
            <w:ins w:id="26937" w:author="vivo (Yuan)" w:date="2020-10-21T09:44:00Z">
              <w:r w:rsidRPr="00A566CE">
                <w:rPr>
                  <w:rFonts w:eastAsia="SimSun"/>
                  <w:sz w:val="16"/>
                  <w:szCs w:val="16"/>
                </w:rPr>
                <w:t>0.040</w:t>
              </w:r>
            </w:ins>
          </w:p>
        </w:tc>
        <w:tc>
          <w:tcPr>
            <w:tcW w:w="850" w:type="dxa"/>
            <w:vAlign w:val="center"/>
          </w:tcPr>
          <w:p w14:paraId="4D78A0F5" w14:textId="77777777" w:rsidR="00357170" w:rsidRPr="00A566CE" w:rsidRDefault="00357170" w:rsidP="00357170">
            <w:pPr>
              <w:pStyle w:val="TAC"/>
              <w:rPr>
                <w:ins w:id="26938" w:author="vivo (Yuan)" w:date="2020-10-21T09:44:00Z"/>
                <w:rFonts w:eastAsia="SimSun"/>
                <w:sz w:val="16"/>
                <w:szCs w:val="16"/>
              </w:rPr>
            </w:pPr>
            <w:ins w:id="26939" w:author="vivo (Yuan)" w:date="2020-10-21T09:44:00Z">
              <w:r w:rsidRPr="00A566CE">
                <w:rPr>
                  <w:rFonts w:eastAsia="SimSun"/>
                  <w:sz w:val="16"/>
                  <w:szCs w:val="16"/>
                </w:rPr>
                <w:t>0.050</w:t>
              </w:r>
            </w:ins>
          </w:p>
        </w:tc>
        <w:tc>
          <w:tcPr>
            <w:tcW w:w="851" w:type="dxa"/>
            <w:vAlign w:val="center"/>
          </w:tcPr>
          <w:p w14:paraId="27C3B544" w14:textId="77777777" w:rsidR="00357170" w:rsidRPr="00A566CE" w:rsidRDefault="00357170" w:rsidP="00357170">
            <w:pPr>
              <w:pStyle w:val="TAC"/>
              <w:rPr>
                <w:ins w:id="26940" w:author="vivo (Yuan)" w:date="2020-10-21T09:44:00Z"/>
                <w:rFonts w:eastAsia="SimSun"/>
                <w:sz w:val="16"/>
                <w:szCs w:val="16"/>
              </w:rPr>
            </w:pPr>
            <w:ins w:id="26941" w:author="vivo (Yuan)" w:date="2020-10-21T09:44:00Z">
              <w:r w:rsidRPr="00A566CE">
                <w:rPr>
                  <w:rFonts w:eastAsia="SimSun"/>
                  <w:sz w:val="16"/>
                  <w:szCs w:val="16"/>
                </w:rPr>
                <w:t>0.068</w:t>
              </w:r>
            </w:ins>
          </w:p>
        </w:tc>
        <w:tc>
          <w:tcPr>
            <w:tcW w:w="1051" w:type="dxa"/>
            <w:vAlign w:val="center"/>
          </w:tcPr>
          <w:p w14:paraId="1A0DB883" w14:textId="77777777" w:rsidR="00357170" w:rsidRPr="00C13281" w:rsidRDefault="00357170" w:rsidP="00357170">
            <w:pPr>
              <w:pStyle w:val="TAC"/>
              <w:rPr>
                <w:ins w:id="26942" w:author="vivo (Yuan)" w:date="2020-10-21T09:44:00Z"/>
                <w:rFonts w:eastAsia="SimSun"/>
                <w:color w:val="FF0000"/>
                <w:sz w:val="16"/>
                <w:szCs w:val="16"/>
              </w:rPr>
            </w:pPr>
            <w:ins w:id="26943" w:author="vivo (Yuan)" w:date="2020-10-21T09:44:00Z">
              <w:r w:rsidRPr="00C13281">
                <w:rPr>
                  <w:rFonts w:eastAsia="SimSun"/>
                  <w:color w:val="FF0000"/>
                  <w:sz w:val="16"/>
                  <w:szCs w:val="16"/>
                </w:rPr>
                <w:t>0.092</w:t>
              </w:r>
            </w:ins>
          </w:p>
        </w:tc>
      </w:tr>
      <w:tr w:rsidR="00357170" w14:paraId="609EEE10" w14:textId="77777777" w:rsidTr="00357170">
        <w:trPr>
          <w:jc w:val="center"/>
          <w:ins w:id="26944" w:author="vivo (Yuan)" w:date="2020-10-21T09:44:00Z"/>
        </w:trPr>
        <w:tc>
          <w:tcPr>
            <w:tcW w:w="4106" w:type="dxa"/>
            <w:vMerge/>
          </w:tcPr>
          <w:p w14:paraId="23C6EBC9" w14:textId="77777777" w:rsidR="00357170" w:rsidRPr="001D35EB" w:rsidRDefault="00357170" w:rsidP="00357170">
            <w:pPr>
              <w:pStyle w:val="TAC"/>
              <w:rPr>
                <w:ins w:id="26945" w:author="vivo (Yuan)" w:date="2020-10-21T09:44:00Z"/>
                <w:rFonts w:eastAsia="DengXian"/>
                <w:sz w:val="16"/>
                <w:szCs w:val="16"/>
              </w:rPr>
            </w:pPr>
          </w:p>
        </w:tc>
        <w:tc>
          <w:tcPr>
            <w:tcW w:w="1559" w:type="dxa"/>
          </w:tcPr>
          <w:p w14:paraId="215039D1" w14:textId="77777777" w:rsidR="00357170" w:rsidRPr="001D35EB" w:rsidRDefault="00357170" w:rsidP="00357170">
            <w:pPr>
              <w:pStyle w:val="TAC"/>
              <w:rPr>
                <w:ins w:id="26946" w:author="vivo (Yuan)" w:date="2020-10-21T09:44:00Z"/>
                <w:rFonts w:eastAsia="DengXian"/>
                <w:sz w:val="16"/>
                <w:szCs w:val="16"/>
              </w:rPr>
            </w:pPr>
            <w:ins w:id="26947" w:author="vivo (Yuan)" w:date="2020-10-21T09:44:00Z">
              <w:r w:rsidRPr="001D35EB">
                <w:rPr>
                  <w:rFonts w:eastAsia="DengXian"/>
                  <w:sz w:val="16"/>
                  <w:szCs w:val="16"/>
                </w:rPr>
                <w:t>(Optional) All UEs</w:t>
              </w:r>
            </w:ins>
          </w:p>
        </w:tc>
        <w:tc>
          <w:tcPr>
            <w:tcW w:w="993" w:type="dxa"/>
            <w:vAlign w:val="center"/>
          </w:tcPr>
          <w:p w14:paraId="1DC6B875" w14:textId="77777777" w:rsidR="00357170" w:rsidRPr="00A566CE" w:rsidRDefault="00357170" w:rsidP="00357170">
            <w:pPr>
              <w:pStyle w:val="TAC"/>
              <w:rPr>
                <w:ins w:id="26948" w:author="vivo (Yuan)" w:date="2020-10-21T09:44:00Z"/>
                <w:rFonts w:eastAsia="SimSun"/>
                <w:sz w:val="16"/>
                <w:szCs w:val="16"/>
              </w:rPr>
            </w:pPr>
            <w:ins w:id="26949" w:author="vivo (Yuan)" w:date="2020-10-21T09:44:00Z">
              <w:r w:rsidRPr="00A566CE">
                <w:rPr>
                  <w:rFonts w:eastAsia="SimSun"/>
                  <w:sz w:val="16"/>
                  <w:szCs w:val="16"/>
                </w:rPr>
                <w:t>0.044</w:t>
              </w:r>
            </w:ins>
          </w:p>
        </w:tc>
        <w:tc>
          <w:tcPr>
            <w:tcW w:w="850" w:type="dxa"/>
            <w:vAlign w:val="center"/>
          </w:tcPr>
          <w:p w14:paraId="6B9F1673" w14:textId="77777777" w:rsidR="00357170" w:rsidRPr="00A566CE" w:rsidRDefault="00357170" w:rsidP="00357170">
            <w:pPr>
              <w:pStyle w:val="TAC"/>
              <w:rPr>
                <w:ins w:id="26950" w:author="vivo (Yuan)" w:date="2020-10-21T09:44:00Z"/>
                <w:rFonts w:eastAsia="SimSun"/>
                <w:sz w:val="16"/>
                <w:szCs w:val="16"/>
              </w:rPr>
            </w:pPr>
            <w:ins w:id="26951" w:author="vivo (Yuan)" w:date="2020-10-21T09:44:00Z">
              <w:r w:rsidRPr="00A566CE">
                <w:rPr>
                  <w:rFonts w:eastAsia="SimSun"/>
                  <w:sz w:val="16"/>
                  <w:szCs w:val="16"/>
                </w:rPr>
                <w:t>0.066</w:t>
              </w:r>
            </w:ins>
          </w:p>
        </w:tc>
        <w:tc>
          <w:tcPr>
            <w:tcW w:w="851" w:type="dxa"/>
            <w:vAlign w:val="center"/>
          </w:tcPr>
          <w:p w14:paraId="512D3196" w14:textId="77777777" w:rsidR="00357170" w:rsidRPr="00A566CE" w:rsidRDefault="00357170" w:rsidP="00357170">
            <w:pPr>
              <w:pStyle w:val="TAC"/>
              <w:rPr>
                <w:ins w:id="26952" w:author="vivo (Yuan)" w:date="2020-10-21T09:44:00Z"/>
                <w:rFonts w:eastAsia="SimSun"/>
                <w:sz w:val="16"/>
                <w:szCs w:val="16"/>
              </w:rPr>
            </w:pPr>
            <w:ins w:id="26953" w:author="vivo (Yuan)" w:date="2020-10-21T09:44:00Z">
              <w:r w:rsidRPr="00A566CE">
                <w:rPr>
                  <w:rFonts w:eastAsia="SimSun"/>
                  <w:sz w:val="16"/>
                  <w:szCs w:val="16"/>
                </w:rPr>
                <w:t>0.097</w:t>
              </w:r>
            </w:ins>
          </w:p>
        </w:tc>
        <w:tc>
          <w:tcPr>
            <w:tcW w:w="1051" w:type="dxa"/>
            <w:vAlign w:val="center"/>
          </w:tcPr>
          <w:p w14:paraId="4DD4326A" w14:textId="77777777" w:rsidR="00357170" w:rsidRPr="00A566CE" w:rsidRDefault="00357170" w:rsidP="00357170">
            <w:pPr>
              <w:pStyle w:val="TAC"/>
              <w:rPr>
                <w:ins w:id="26954" w:author="vivo (Yuan)" w:date="2020-10-21T09:44:00Z"/>
                <w:rFonts w:eastAsia="SimSun"/>
                <w:sz w:val="16"/>
                <w:szCs w:val="16"/>
              </w:rPr>
            </w:pPr>
            <w:ins w:id="26955" w:author="vivo (Yuan)" w:date="2020-10-21T09:44:00Z">
              <w:r w:rsidRPr="00A566CE">
                <w:rPr>
                  <w:rFonts w:eastAsia="SimSun"/>
                  <w:sz w:val="16"/>
                  <w:szCs w:val="16"/>
                </w:rPr>
                <w:t>0.24</w:t>
              </w:r>
            </w:ins>
          </w:p>
        </w:tc>
      </w:tr>
      <w:tr w:rsidR="00357170" w14:paraId="742F2CBA" w14:textId="77777777" w:rsidTr="00357170">
        <w:trPr>
          <w:jc w:val="center"/>
          <w:ins w:id="26956" w:author="vivo (Yuan)" w:date="2020-10-21T09:44:00Z"/>
        </w:trPr>
        <w:tc>
          <w:tcPr>
            <w:tcW w:w="4106" w:type="dxa"/>
            <w:vMerge w:val="restart"/>
          </w:tcPr>
          <w:p w14:paraId="4C1FC8AF" w14:textId="77777777" w:rsidR="00357170" w:rsidRPr="001D35EB" w:rsidRDefault="00357170" w:rsidP="00357170">
            <w:pPr>
              <w:pStyle w:val="TAC"/>
              <w:rPr>
                <w:ins w:id="26957" w:author="vivo (Yuan)" w:date="2020-10-21T09:44:00Z"/>
                <w:rFonts w:eastAsia="DengXian"/>
                <w:sz w:val="16"/>
                <w:szCs w:val="16"/>
              </w:rPr>
            </w:pPr>
            <w:ins w:id="2695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7A62B87D" w14:textId="77777777" w:rsidR="00357170" w:rsidRPr="001D35EB" w:rsidRDefault="00357170" w:rsidP="00357170">
            <w:pPr>
              <w:pStyle w:val="TAC"/>
              <w:rPr>
                <w:ins w:id="26959" w:author="vivo (Yuan)" w:date="2020-10-21T09:44:00Z"/>
                <w:rFonts w:eastAsia="DengXian"/>
                <w:sz w:val="16"/>
                <w:szCs w:val="16"/>
              </w:rPr>
            </w:pPr>
            <w:ins w:id="26960" w:author="vivo (Yuan)" w:date="2020-10-21T09:44:00Z">
              <w:r w:rsidRPr="001D35EB">
                <w:rPr>
                  <w:rFonts w:eastAsia="DengXian"/>
                  <w:sz w:val="16"/>
                  <w:szCs w:val="16"/>
                </w:rPr>
                <w:t>Convex UEs</w:t>
              </w:r>
            </w:ins>
          </w:p>
        </w:tc>
        <w:tc>
          <w:tcPr>
            <w:tcW w:w="993" w:type="dxa"/>
            <w:vAlign w:val="center"/>
          </w:tcPr>
          <w:p w14:paraId="384C8839" w14:textId="77777777" w:rsidR="00357170" w:rsidRPr="00A566CE" w:rsidRDefault="00357170" w:rsidP="00357170">
            <w:pPr>
              <w:pStyle w:val="TAC"/>
              <w:rPr>
                <w:ins w:id="26961" w:author="vivo (Yuan)" w:date="2020-10-21T09:44:00Z"/>
                <w:rFonts w:eastAsia="SimSun"/>
                <w:sz w:val="16"/>
                <w:szCs w:val="16"/>
              </w:rPr>
            </w:pPr>
            <w:ins w:id="26962" w:author="vivo (Yuan)" w:date="2020-10-21T09:44:00Z">
              <w:r w:rsidRPr="00A566CE">
                <w:rPr>
                  <w:rFonts w:eastAsia="SimSun"/>
                  <w:sz w:val="16"/>
                  <w:szCs w:val="16"/>
                </w:rPr>
                <w:t>0.048</w:t>
              </w:r>
            </w:ins>
          </w:p>
        </w:tc>
        <w:tc>
          <w:tcPr>
            <w:tcW w:w="850" w:type="dxa"/>
            <w:vAlign w:val="center"/>
          </w:tcPr>
          <w:p w14:paraId="6B12D370" w14:textId="77777777" w:rsidR="00357170" w:rsidRPr="00A566CE" w:rsidRDefault="00357170" w:rsidP="00357170">
            <w:pPr>
              <w:pStyle w:val="TAC"/>
              <w:rPr>
                <w:ins w:id="26963" w:author="vivo (Yuan)" w:date="2020-10-21T09:44:00Z"/>
                <w:rFonts w:eastAsia="SimSun"/>
                <w:sz w:val="16"/>
                <w:szCs w:val="16"/>
              </w:rPr>
            </w:pPr>
            <w:ins w:id="26964" w:author="vivo (Yuan)" w:date="2020-10-21T09:44:00Z">
              <w:r w:rsidRPr="00A566CE">
                <w:rPr>
                  <w:rFonts w:eastAsia="SimSun"/>
                  <w:sz w:val="16"/>
                  <w:szCs w:val="16"/>
                </w:rPr>
                <w:t>0.058</w:t>
              </w:r>
            </w:ins>
          </w:p>
        </w:tc>
        <w:tc>
          <w:tcPr>
            <w:tcW w:w="851" w:type="dxa"/>
            <w:vAlign w:val="center"/>
          </w:tcPr>
          <w:p w14:paraId="4C465CA2" w14:textId="77777777" w:rsidR="00357170" w:rsidRPr="00A566CE" w:rsidRDefault="00357170" w:rsidP="00357170">
            <w:pPr>
              <w:pStyle w:val="TAC"/>
              <w:rPr>
                <w:ins w:id="26965" w:author="vivo (Yuan)" w:date="2020-10-21T09:44:00Z"/>
                <w:rFonts w:eastAsia="SimSun"/>
                <w:sz w:val="16"/>
                <w:szCs w:val="16"/>
              </w:rPr>
            </w:pPr>
            <w:ins w:id="26966" w:author="vivo (Yuan)" w:date="2020-10-21T09:44:00Z">
              <w:r w:rsidRPr="00A566CE">
                <w:rPr>
                  <w:rFonts w:eastAsia="SimSun"/>
                  <w:sz w:val="16"/>
                  <w:szCs w:val="16"/>
                </w:rPr>
                <w:t>0.067</w:t>
              </w:r>
            </w:ins>
          </w:p>
        </w:tc>
        <w:tc>
          <w:tcPr>
            <w:tcW w:w="1051" w:type="dxa"/>
            <w:vAlign w:val="center"/>
          </w:tcPr>
          <w:p w14:paraId="425C90E3" w14:textId="77777777" w:rsidR="00357170" w:rsidRPr="00A566CE" w:rsidRDefault="00357170" w:rsidP="00357170">
            <w:pPr>
              <w:pStyle w:val="TAC"/>
              <w:rPr>
                <w:ins w:id="26967" w:author="vivo (Yuan)" w:date="2020-10-21T09:44:00Z"/>
                <w:rFonts w:eastAsia="SimSun"/>
                <w:sz w:val="16"/>
                <w:szCs w:val="16"/>
              </w:rPr>
            </w:pPr>
            <w:ins w:id="26968" w:author="vivo (Yuan)" w:date="2020-10-21T09:44:00Z">
              <w:r w:rsidRPr="00C13281">
                <w:rPr>
                  <w:rFonts w:eastAsia="SimSun"/>
                  <w:color w:val="FF0000"/>
                  <w:sz w:val="16"/>
                  <w:szCs w:val="16"/>
                </w:rPr>
                <w:t>0.092</w:t>
              </w:r>
            </w:ins>
          </w:p>
        </w:tc>
      </w:tr>
      <w:tr w:rsidR="00357170" w14:paraId="36361F67" w14:textId="77777777" w:rsidTr="00357170">
        <w:trPr>
          <w:jc w:val="center"/>
          <w:ins w:id="26969" w:author="vivo (Yuan)" w:date="2020-10-21T09:44:00Z"/>
        </w:trPr>
        <w:tc>
          <w:tcPr>
            <w:tcW w:w="4106" w:type="dxa"/>
            <w:vMerge/>
          </w:tcPr>
          <w:p w14:paraId="50D3DAB9" w14:textId="77777777" w:rsidR="00357170" w:rsidRPr="001D35EB" w:rsidRDefault="00357170" w:rsidP="00357170">
            <w:pPr>
              <w:pStyle w:val="TAC"/>
              <w:rPr>
                <w:ins w:id="26970" w:author="vivo (Yuan)" w:date="2020-10-21T09:44:00Z"/>
                <w:rFonts w:eastAsia="DengXian"/>
                <w:sz w:val="16"/>
                <w:szCs w:val="16"/>
              </w:rPr>
            </w:pPr>
          </w:p>
        </w:tc>
        <w:tc>
          <w:tcPr>
            <w:tcW w:w="1559" w:type="dxa"/>
          </w:tcPr>
          <w:p w14:paraId="6A7ACE7C" w14:textId="77777777" w:rsidR="00357170" w:rsidRPr="001D35EB" w:rsidRDefault="00357170" w:rsidP="00357170">
            <w:pPr>
              <w:pStyle w:val="TAC"/>
              <w:rPr>
                <w:ins w:id="26971" w:author="vivo (Yuan)" w:date="2020-10-21T09:44:00Z"/>
                <w:rFonts w:eastAsia="DengXian"/>
                <w:sz w:val="16"/>
                <w:szCs w:val="16"/>
              </w:rPr>
            </w:pPr>
            <w:ins w:id="26972" w:author="vivo (Yuan)" w:date="2020-10-21T09:44:00Z">
              <w:r w:rsidRPr="001D35EB">
                <w:rPr>
                  <w:rFonts w:eastAsia="DengXian"/>
                  <w:sz w:val="16"/>
                  <w:szCs w:val="16"/>
                </w:rPr>
                <w:t>(Optional) All UEs</w:t>
              </w:r>
            </w:ins>
          </w:p>
        </w:tc>
        <w:tc>
          <w:tcPr>
            <w:tcW w:w="993" w:type="dxa"/>
            <w:vAlign w:val="center"/>
          </w:tcPr>
          <w:p w14:paraId="04505EBD" w14:textId="77777777" w:rsidR="00357170" w:rsidRPr="00A566CE" w:rsidRDefault="00357170" w:rsidP="00357170">
            <w:pPr>
              <w:pStyle w:val="TAC"/>
              <w:rPr>
                <w:ins w:id="26973" w:author="vivo (Yuan)" w:date="2020-10-21T09:44:00Z"/>
                <w:rFonts w:eastAsia="SimSun"/>
                <w:sz w:val="16"/>
                <w:szCs w:val="16"/>
              </w:rPr>
            </w:pPr>
            <w:ins w:id="26974" w:author="vivo (Yuan)" w:date="2020-10-21T09:44:00Z">
              <w:r w:rsidRPr="00A566CE">
                <w:rPr>
                  <w:rFonts w:eastAsia="SimSun"/>
                  <w:sz w:val="16"/>
                  <w:szCs w:val="16"/>
                </w:rPr>
                <w:t>0.049</w:t>
              </w:r>
            </w:ins>
          </w:p>
        </w:tc>
        <w:tc>
          <w:tcPr>
            <w:tcW w:w="850" w:type="dxa"/>
            <w:vAlign w:val="center"/>
          </w:tcPr>
          <w:p w14:paraId="1A4F3D86" w14:textId="77777777" w:rsidR="00357170" w:rsidRPr="00A566CE" w:rsidRDefault="00357170" w:rsidP="00357170">
            <w:pPr>
              <w:pStyle w:val="TAC"/>
              <w:rPr>
                <w:ins w:id="26975" w:author="vivo (Yuan)" w:date="2020-10-21T09:44:00Z"/>
                <w:rFonts w:eastAsia="SimSun"/>
                <w:sz w:val="16"/>
                <w:szCs w:val="16"/>
              </w:rPr>
            </w:pPr>
            <w:ins w:id="26976" w:author="vivo (Yuan)" w:date="2020-10-21T09:44:00Z">
              <w:r w:rsidRPr="00A566CE">
                <w:rPr>
                  <w:rFonts w:eastAsia="SimSun"/>
                  <w:sz w:val="16"/>
                  <w:szCs w:val="16"/>
                </w:rPr>
                <w:t>0.069</w:t>
              </w:r>
            </w:ins>
          </w:p>
        </w:tc>
        <w:tc>
          <w:tcPr>
            <w:tcW w:w="851" w:type="dxa"/>
            <w:vAlign w:val="center"/>
          </w:tcPr>
          <w:p w14:paraId="6CF7EE61" w14:textId="77777777" w:rsidR="00357170" w:rsidRPr="00A566CE" w:rsidRDefault="00357170" w:rsidP="00357170">
            <w:pPr>
              <w:pStyle w:val="TAC"/>
              <w:rPr>
                <w:ins w:id="26977" w:author="vivo (Yuan)" w:date="2020-10-21T09:44:00Z"/>
                <w:rFonts w:eastAsia="SimSun"/>
                <w:sz w:val="16"/>
                <w:szCs w:val="16"/>
              </w:rPr>
            </w:pPr>
            <w:ins w:id="26978" w:author="vivo (Yuan)" w:date="2020-10-21T09:44:00Z">
              <w:r w:rsidRPr="00A566CE">
                <w:rPr>
                  <w:rFonts w:eastAsia="SimSun"/>
                  <w:sz w:val="16"/>
                  <w:szCs w:val="16"/>
                </w:rPr>
                <w:t>0.12</w:t>
              </w:r>
            </w:ins>
          </w:p>
        </w:tc>
        <w:tc>
          <w:tcPr>
            <w:tcW w:w="1051" w:type="dxa"/>
            <w:vAlign w:val="center"/>
          </w:tcPr>
          <w:p w14:paraId="7E8101FC" w14:textId="77777777" w:rsidR="00357170" w:rsidRPr="00A566CE" w:rsidRDefault="00357170" w:rsidP="00357170">
            <w:pPr>
              <w:pStyle w:val="TAC"/>
              <w:rPr>
                <w:ins w:id="26979" w:author="vivo (Yuan)" w:date="2020-10-21T09:44:00Z"/>
                <w:rFonts w:eastAsia="SimSun"/>
                <w:sz w:val="16"/>
                <w:szCs w:val="16"/>
              </w:rPr>
            </w:pPr>
            <w:ins w:id="26980" w:author="vivo (Yuan)" w:date="2020-10-21T09:44:00Z">
              <w:r w:rsidRPr="00A566CE">
                <w:rPr>
                  <w:rFonts w:eastAsia="SimSun"/>
                  <w:sz w:val="16"/>
                  <w:szCs w:val="16"/>
                </w:rPr>
                <w:t>0.23</w:t>
              </w:r>
            </w:ins>
          </w:p>
        </w:tc>
      </w:tr>
      <w:tr w:rsidR="00357170" w14:paraId="5476B4B2" w14:textId="77777777" w:rsidTr="00357170">
        <w:trPr>
          <w:jc w:val="center"/>
          <w:ins w:id="26981" w:author="vivo (Yuan)" w:date="2020-10-21T09:44:00Z"/>
        </w:trPr>
        <w:tc>
          <w:tcPr>
            <w:tcW w:w="4106" w:type="dxa"/>
            <w:vMerge w:val="restart"/>
          </w:tcPr>
          <w:p w14:paraId="555F79D3" w14:textId="77777777" w:rsidR="00357170" w:rsidRPr="001D35EB" w:rsidRDefault="00357170" w:rsidP="00357170">
            <w:pPr>
              <w:pStyle w:val="TAC"/>
              <w:rPr>
                <w:ins w:id="26982" w:author="vivo (Yuan)" w:date="2020-10-21T09:44:00Z"/>
                <w:rFonts w:eastAsia="DengXian"/>
                <w:sz w:val="16"/>
                <w:szCs w:val="16"/>
              </w:rPr>
            </w:pPr>
            <w:ins w:id="269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D17176" w14:textId="77777777" w:rsidR="00357170" w:rsidRPr="001D35EB" w:rsidRDefault="00357170" w:rsidP="00357170">
            <w:pPr>
              <w:pStyle w:val="TAC"/>
              <w:rPr>
                <w:ins w:id="26984" w:author="vivo (Yuan)" w:date="2020-10-21T09:44:00Z"/>
                <w:rFonts w:eastAsia="DengXian"/>
                <w:sz w:val="16"/>
                <w:szCs w:val="16"/>
              </w:rPr>
            </w:pPr>
            <w:ins w:id="26985" w:author="vivo (Yuan)" w:date="2020-10-21T09:44:00Z">
              <w:r w:rsidRPr="001D35EB">
                <w:rPr>
                  <w:rFonts w:eastAsia="DengXian"/>
                  <w:sz w:val="16"/>
                  <w:szCs w:val="16"/>
                </w:rPr>
                <w:t>Convex UEs</w:t>
              </w:r>
            </w:ins>
          </w:p>
        </w:tc>
        <w:tc>
          <w:tcPr>
            <w:tcW w:w="993" w:type="dxa"/>
            <w:vAlign w:val="center"/>
          </w:tcPr>
          <w:p w14:paraId="5FFAA597" w14:textId="77777777" w:rsidR="00357170" w:rsidRPr="00A566CE" w:rsidRDefault="00357170" w:rsidP="00357170">
            <w:pPr>
              <w:pStyle w:val="TAC"/>
              <w:rPr>
                <w:ins w:id="26986" w:author="vivo (Yuan)" w:date="2020-10-21T09:44:00Z"/>
                <w:rFonts w:eastAsia="SimSun"/>
                <w:sz w:val="16"/>
                <w:szCs w:val="16"/>
              </w:rPr>
            </w:pPr>
            <w:ins w:id="26987" w:author="vivo (Yuan)" w:date="2020-10-21T09:44:00Z">
              <w:r w:rsidRPr="00A566CE">
                <w:rPr>
                  <w:rFonts w:eastAsia="SimSun"/>
                  <w:sz w:val="16"/>
                  <w:szCs w:val="16"/>
                </w:rPr>
                <w:t>0.010</w:t>
              </w:r>
            </w:ins>
          </w:p>
        </w:tc>
        <w:tc>
          <w:tcPr>
            <w:tcW w:w="850" w:type="dxa"/>
            <w:vAlign w:val="center"/>
          </w:tcPr>
          <w:p w14:paraId="2DAF7703" w14:textId="77777777" w:rsidR="00357170" w:rsidRPr="00A566CE" w:rsidRDefault="00357170" w:rsidP="00357170">
            <w:pPr>
              <w:pStyle w:val="TAC"/>
              <w:rPr>
                <w:ins w:id="26988" w:author="vivo (Yuan)" w:date="2020-10-21T09:44:00Z"/>
                <w:rFonts w:eastAsia="SimSun"/>
                <w:sz w:val="16"/>
                <w:szCs w:val="16"/>
              </w:rPr>
            </w:pPr>
            <w:ins w:id="26989" w:author="vivo (Yuan)" w:date="2020-10-21T09:44:00Z">
              <w:r w:rsidRPr="00A566CE">
                <w:rPr>
                  <w:rFonts w:eastAsia="SimSun"/>
                  <w:sz w:val="16"/>
                  <w:szCs w:val="16"/>
                </w:rPr>
                <w:t>0.014</w:t>
              </w:r>
            </w:ins>
          </w:p>
        </w:tc>
        <w:tc>
          <w:tcPr>
            <w:tcW w:w="851" w:type="dxa"/>
            <w:vAlign w:val="center"/>
          </w:tcPr>
          <w:p w14:paraId="3F7569CF" w14:textId="77777777" w:rsidR="00357170" w:rsidRPr="00A566CE" w:rsidRDefault="00357170" w:rsidP="00357170">
            <w:pPr>
              <w:pStyle w:val="TAC"/>
              <w:rPr>
                <w:ins w:id="26990" w:author="vivo (Yuan)" w:date="2020-10-21T09:44:00Z"/>
                <w:rFonts w:eastAsia="SimSun"/>
                <w:sz w:val="16"/>
                <w:szCs w:val="16"/>
              </w:rPr>
            </w:pPr>
            <w:ins w:id="26991" w:author="vivo (Yuan)" w:date="2020-10-21T09:44:00Z">
              <w:r w:rsidRPr="00A566CE">
                <w:rPr>
                  <w:rFonts w:eastAsia="SimSun"/>
                  <w:sz w:val="16"/>
                  <w:szCs w:val="16"/>
                </w:rPr>
                <w:t>0.018</w:t>
              </w:r>
            </w:ins>
          </w:p>
        </w:tc>
        <w:tc>
          <w:tcPr>
            <w:tcW w:w="1051" w:type="dxa"/>
            <w:vAlign w:val="center"/>
          </w:tcPr>
          <w:p w14:paraId="1668FB20" w14:textId="77777777" w:rsidR="00357170" w:rsidRPr="00A566CE" w:rsidRDefault="00357170" w:rsidP="00357170">
            <w:pPr>
              <w:pStyle w:val="TAC"/>
              <w:rPr>
                <w:ins w:id="26992" w:author="vivo (Yuan)" w:date="2020-10-21T09:44:00Z"/>
                <w:rFonts w:eastAsia="SimSun"/>
                <w:sz w:val="16"/>
                <w:szCs w:val="16"/>
              </w:rPr>
            </w:pPr>
            <w:ins w:id="26993" w:author="vivo (Yuan)" w:date="2020-10-21T09:44:00Z">
              <w:r w:rsidRPr="00A566CE">
                <w:rPr>
                  <w:rFonts w:eastAsia="SimSun"/>
                  <w:sz w:val="16"/>
                  <w:szCs w:val="16"/>
                </w:rPr>
                <w:t>0.030</w:t>
              </w:r>
            </w:ins>
          </w:p>
        </w:tc>
      </w:tr>
      <w:tr w:rsidR="00357170" w14:paraId="6BC9ECC5" w14:textId="77777777" w:rsidTr="00357170">
        <w:trPr>
          <w:jc w:val="center"/>
          <w:ins w:id="26994" w:author="vivo (Yuan)" w:date="2020-10-21T09:44:00Z"/>
        </w:trPr>
        <w:tc>
          <w:tcPr>
            <w:tcW w:w="4106" w:type="dxa"/>
            <w:vMerge/>
          </w:tcPr>
          <w:p w14:paraId="68FEE1BC" w14:textId="77777777" w:rsidR="00357170" w:rsidRPr="001D35EB" w:rsidRDefault="00357170" w:rsidP="00357170">
            <w:pPr>
              <w:pStyle w:val="TAC"/>
              <w:rPr>
                <w:ins w:id="26995" w:author="vivo (Yuan)" w:date="2020-10-21T09:44:00Z"/>
                <w:rFonts w:eastAsia="DengXian"/>
                <w:sz w:val="16"/>
                <w:szCs w:val="16"/>
              </w:rPr>
            </w:pPr>
          </w:p>
        </w:tc>
        <w:tc>
          <w:tcPr>
            <w:tcW w:w="1559" w:type="dxa"/>
          </w:tcPr>
          <w:p w14:paraId="1526D7AB" w14:textId="77777777" w:rsidR="00357170" w:rsidRPr="001D35EB" w:rsidRDefault="00357170" w:rsidP="00357170">
            <w:pPr>
              <w:pStyle w:val="TAC"/>
              <w:rPr>
                <w:ins w:id="26996" w:author="vivo (Yuan)" w:date="2020-10-21T09:44:00Z"/>
                <w:rFonts w:eastAsia="DengXian"/>
                <w:sz w:val="16"/>
                <w:szCs w:val="16"/>
              </w:rPr>
            </w:pPr>
            <w:ins w:id="26997" w:author="vivo (Yuan)" w:date="2020-10-21T09:44:00Z">
              <w:r w:rsidRPr="001D35EB">
                <w:rPr>
                  <w:rFonts w:eastAsia="DengXian"/>
                  <w:sz w:val="16"/>
                  <w:szCs w:val="16"/>
                </w:rPr>
                <w:t>(Optional) All UEs</w:t>
              </w:r>
            </w:ins>
          </w:p>
        </w:tc>
        <w:tc>
          <w:tcPr>
            <w:tcW w:w="993" w:type="dxa"/>
            <w:vAlign w:val="center"/>
          </w:tcPr>
          <w:p w14:paraId="0E2C83F4" w14:textId="77777777" w:rsidR="00357170" w:rsidRPr="00A566CE" w:rsidRDefault="00357170" w:rsidP="00357170">
            <w:pPr>
              <w:pStyle w:val="TAC"/>
              <w:rPr>
                <w:ins w:id="26998" w:author="vivo (Yuan)" w:date="2020-10-21T09:44:00Z"/>
                <w:rFonts w:eastAsia="SimSun"/>
                <w:sz w:val="16"/>
                <w:szCs w:val="16"/>
              </w:rPr>
            </w:pPr>
            <w:ins w:id="26999" w:author="vivo (Yuan)" w:date="2020-10-21T09:44:00Z">
              <w:r w:rsidRPr="00A566CE">
                <w:rPr>
                  <w:rFonts w:eastAsia="SimSun"/>
                  <w:sz w:val="16"/>
                  <w:szCs w:val="16"/>
                </w:rPr>
                <w:t>0.013</w:t>
              </w:r>
            </w:ins>
          </w:p>
        </w:tc>
        <w:tc>
          <w:tcPr>
            <w:tcW w:w="850" w:type="dxa"/>
            <w:vAlign w:val="center"/>
          </w:tcPr>
          <w:p w14:paraId="5CCEF065" w14:textId="77777777" w:rsidR="00357170" w:rsidRPr="00A566CE" w:rsidRDefault="00357170" w:rsidP="00357170">
            <w:pPr>
              <w:pStyle w:val="TAC"/>
              <w:rPr>
                <w:ins w:id="27000" w:author="vivo (Yuan)" w:date="2020-10-21T09:44:00Z"/>
                <w:rFonts w:eastAsia="SimSun"/>
                <w:sz w:val="16"/>
                <w:szCs w:val="16"/>
              </w:rPr>
            </w:pPr>
            <w:ins w:id="27001" w:author="vivo (Yuan)" w:date="2020-10-21T09:44:00Z">
              <w:r w:rsidRPr="00A566CE">
                <w:rPr>
                  <w:rFonts w:eastAsia="SimSun"/>
                  <w:sz w:val="16"/>
                  <w:szCs w:val="16"/>
                </w:rPr>
                <w:t>0.019</w:t>
              </w:r>
            </w:ins>
          </w:p>
        </w:tc>
        <w:tc>
          <w:tcPr>
            <w:tcW w:w="851" w:type="dxa"/>
            <w:vAlign w:val="center"/>
          </w:tcPr>
          <w:p w14:paraId="09E93AD8" w14:textId="77777777" w:rsidR="00357170" w:rsidRPr="00A566CE" w:rsidRDefault="00357170" w:rsidP="00357170">
            <w:pPr>
              <w:pStyle w:val="TAC"/>
              <w:rPr>
                <w:ins w:id="27002" w:author="vivo (Yuan)" w:date="2020-10-21T09:44:00Z"/>
                <w:rFonts w:eastAsia="SimSun"/>
                <w:sz w:val="16"/>
                <w:szCs w:val="16"/>
              </w:rPr>
            </w:pPr>
            <w:ins w:id="27003" w:author="vivo (Yuan)" w:date="2020-10-21T09:44:00Z">
              <w:r w:rsidRPr="00A566CE">
                <w:rPr>
                  <w:rFonts w:eastAsia="SimSun"/>
                  <w:sz w:val="16"/>
                  <w:szCs w:val="16"/>
                </w:rPr>
                <w:t>0.030</w:t>
              </w:r>
            </w:ins>
          </w:p>
        </w:tc>
        <w:tc>
          <w:tcPr>
            <w:tcW w:w="1051" w:type="dxa"/>
            <w:vAlign w:val="center"/>
          </w:tcPr>
          <w:p w14:paraId="53833660" w14:textId="77777777" w:rsidR="00357170" w:rsidRPr="00C13281" w:rsidRDefault="00357170" w:rsidP="00357170">
            <w:pPr>
              <w:pStyle w:val="TAC"/>
              <w:rPr>
                <w:ins w:id="27004" w:author="vivo (Yuan)" w:date="2020-10-21T09:44:00Z"/>
                <w:rFonts w:eastAsia="SimSun"/>
                <w:color w:val="FF0000"/>
                <w:sz w:val="16"/>
                <w:szCs w:val="16"/>
              </w:rPr>
            </w:pPr>
            <w:ins w:id="27005" w:author="vivo (Yuan)" w:date="2020-10-21T09:44:00Z">
              <w:r w:rsidRPr="00C13281">
                <w:rPr>
                  <w:rFonts w:eastAsia="SimSun"/>
                  <w:color w:val="FF0000"/>
                  <w:sz w:val="16"/>
                  <w:szCs w:val="16"/>
                </w:rPr>
                <w:t>0.055</w:t>
              </w:r>
            </w:ins>
          </w:p>
        </w:tc>
      </w:tr>
      <w:tr w:rsidR="00357170" w14:paraId="18A5A4CB" w14:textId="77777777" w:rsidTr="00357170">
        <w:trPr>
          <w:jc w:val="center"/>
          <w:ins w:id="27006" w:author="vivo (Yuan)" w:date="2020-10-21T09:44:00Z"/>
        </w:trPr>
        <w:tc>
          <w:tcPr>
            <w:tcW w:w="4106" w:type="dxa"/>
            <w:vMerge w:val="restart"/>
          </w:tcPr>
          <w:p w14:paraId="3C8D30FC" w14:textId="77777777" w:rsidR="00357170" w:rsidRPr="001D35EB" w:rsidRDefault="00357170" w:rsidP="00357170">
            <w:pPr>
              <w:pStyle w:val="TAC"/>
              <w:rPr>
                <w:ins w:id="27007" w:author="vivo (Yuan)" w:date="2020-10-21T09:44:00Z"/>
                <w:rFonts w:eastAsia="DengXian"/>
                <w:sz w:val="16"/>
                <w:szCs w:val="16"/>
              </w:rPr>
            </w:pPr>
            <w:ins w:id="270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0F9D1149" w14:textId="77777777" w:rsidR="00357170" w:rsidRPr="001D35EB" w:rsidRDefault="00357170" w:rsidP="00357170">
            <w:pPr>
              <w:pStyle w:val="TAC"/>
              <w:rPr>
                <w:ins w:id="27009" w:author="vivo (Yuan)" w:date="2020-10-21T09:44:00Z"/>
                <w:rFonts w:eastAsia="DengXian"/>
                <w:sz w:val="16"/>
                <w:szCs w:val="16"/>
              </w:rPr>
            </w:pPr>
            <w:ins w:id="27010" w:author="vivo (Yuan)" w:date="2020-10-21T09:44:00Z">
              <w:r w:rsidRPr="001D35EB">
                <w:rPr>
                  <w:rFonts w:eastAsia="DengXian"/>
                  <w:sz w:val="16"/>
                  <w:szCs w:val="16"/>
                </w:rPr>
                <w:t>Convex UEs</w:t>
              </w:r>
            </w:ins>
          </w:p>
        </w:tc>
        <w:tc>
          <w:tcPr>
            <w:tcW w:w="993" w:type="dxa"/>
            <w:vAlign w:val="center"/>
          </w:tcPr>
          <w:p w14:paraId="17ACD9EA" w14:textId="77777777" w:rsidR="00357170" w:rsidRPr="00A566CE" w:rsidRDefault="00357170" w:rsidP="00357170">
            <w:pPr>
              <w:pStyle w:val="TAC"/>
              <w:rPr>
                <w:ins w:id="27011" w:author="vivo (Yuan)" w:date="2020-10-21T09:44:00Z"/>
                <w:rFonts w:eastAsia="SimSun"/>
                <w:sz w:val="16"/>
                <w:szCs w:val="16"/>
              </w:rPr>
            </w:pPr>
            <w:ins w:id="27012" w:author="vivo (Yuan)" w:date="2020-10-21T09:44:00Z">
              <w:r w:rsidRPr="00A566CE">
                <w:rPr>
                  <w:rFonts w:eastAsia="SimSun"/>
                  <w:sz w:val="16"/>
                  <w:szCs w:val="16"/>
                </w:rPr>
                <w:t>0.012</w:t>
              </w:r>
            </w:ins>
          </w:p>
        </w:tc>
        <w:tc>
          <w:tcPr>
            <w:tcW w:w="850" w:type="dxa"/>
            <w:vAlign w:val="center"/>
          </w:tcPr>
          <w:p w14:paraId="5D30A8EB" w14:textId="77777777" w:rsidR="00357170" w:rsidRPr="00A566CE" w:rsidRDefault="00357170" w:rsidP="00357170">
            <w:pPr>
              <w:pStyle w:val="TAC"/>
              <w:rPr>
                <w:ins w:id="27013" w:author="vivo (Yuan)" w:date="2020-10-21T09:44:00Z"/>
                <w:rFonts w:eastAsia="SimSun"/>
                <w:sz w:val="16"/>
                <w:szCs w:val="16"/>
              </w:rPr>
            </w:pPr>
            <w:ins w:id="27014" w:author="vivo (Yuan)" w:date="2020-10-21T09:44:00Z">
              <w:r w:rsidRPr="00A566CE">
                <w:rPr>
                  <w:rFonts w:eastAsia="SimSun"/>
                  <w:sz w:val="16"/>
                  <w:szCs w:val="16"/>
                </w:rPr>
                <w:t>0.016</w:t>
              </w:r>
            </w:ins>
          </w:p>
        </w:tc>
        <w:tc>
          <w:tcPr>
            <w:tcW w:w="851" w:type="dxa"/>
            <w:vAlign w:val="center"/>
          </w:tcPr>
          <w:p w14:paraId="2ECD2114" w14:textId="77777777" w:rsidR="00357170" w:rsidRPr="00A566CE" w:rsidRDefault="00357170" w:rsidP="00357170">
            <w:pPr>
              <w:pStyle w:val="TAC"/>
              <w:rPr>
                <w:ins w:id="27015" w:author="vivo (Yuan)" w:date="2020-10-21T09:44:00Z"/>
                <w:rFonts w:eastAsia="SimSun"/>
                <w:sz w:val="16"/>
                <w:szCs w:val="16"/>
              </w:rPr>
            </w:pPr>
            <w:ins w:id="27016" w:author="vivo (Yuan)" w:date="2020-10-21T09:44:00Z">
              <w:r w:rsidRPr="00A566CE">
                <w:rPr>
                  <w:rFonts w:eastAsia="SimSun"/>
                  <w:sz w:val="16"/>
                  <w:szCs w:val="16"/>
                </w:rPr>
                <w:t>0.021</w:t>
              </w:r>
            </w:ins>
          </w:p>
        </w:tc>
        <w:tc>
          <w:tcPr>
            <w:tcW w:w="1051" w:type="dxa"/>
            <w:vAlign w:val="center"/>
          </w:tcPr>
          <w:p w14:paraId="0E7AD0B7" w14:textId="77777777" w:rsidR="00357170" w:rsidRPr="00C13281" w:rsidRDefault="00357170" w:rsidP="00357170">
            <w:pPr>
              <w:pStyle w:val="TAC"/>
              <w:rPr>
                <w:ins w:id="27017" w:author="vivo (Yuan)" w:date="2020-10-21T09:44:00Z"/>
                <w:rFonts w:eastAsia="SimSun"/>
                <w:color w:val="FF0000"/>
                <w:sz w:val="16"/>
                <w:szCs w:val="16"/>
              </w:rPr>
            </w:pPr>
            <w:ins w:id="27018" w:author="vivo (Yuan)" w:date="2020-10-21T09:44:00Z">
              <w:r w:rsidRPr="00C13281">
                <w:rPr>
                  <w:rFonts w:eastAsia="SimSun"/>
                  <w:color w:val="FF0000"/>
                  <w:sz w:val="16"/>
                  <w:szCs w:val="16"/>
                </w:rPr>
                <w:t>0.037</w:t>
              </w:r>
            </w:ins>
          </w:p>
        </w:tc>
      </w:tr>
      <w:tr w:rsidR="00357170" w14:paraId="083771D6" w14:textId="77777777" w:rsidTr="00357170">
        <w:trPr>
          <w:jc w:val="center"/>
          <w:ins w:id="27019" w:author="vivo (Yuan)" w:date="2020-10-21T09:44:00Z"/>
        </w:trPr>
        <w:tc>
          <w:tcPr>
            <w:tcW w:w="4106" w:type="dxa"/>
            <w:vMerge/>
          </w:tcPr>
          <w:p w14:paraId="25AFCEF2" w14:textId="77777777" w:rsidR="00357170" w:rsidRPr="001D35EB" w:rsidRDefault="00357170" w:rsidP="00357170">
            <w:pPr>
              <w:pStyle w:val="TAC"/>
              <w:rPr>
                <w:ins w:id="27020" w:author="vivo (Yuan)" w:date="2020-10-21T09:44:00Z"/>
                <w:rFonts w:eastAsia="DengXian"/>
                <w:sz w:val="16"/>
                <w:szCs w:val="16"/>
              </w:rPr>
            </w:pPr>
          </w:p>
        </w:tc>
        <w:tc>
          <w:tcPr>
            <w:tcW w:w="1559" w:type="dxa"/>
          </w:tcPr>
          <w:p w14:paraId="64A2F387" w14:textId="77777777" w:rsidR="00357170" w:rsidRPr="001D35EB" w:rsidRDefault="00357170" w:rsidP="00357170">
            <w:pPr>
              <w:pStyle w:val="TAC"/>
              <w:rPr>
                <w:ins w:id="27021" w:author="vivo (Yuan)" w:date="2020-10-21T09:44:00Z"/>
                <w:rFonts w:eastAsia="DengXian"/>
                <w:sz w:val="16"/>
                <w:szCs w:val="16"/>
              </w:rPr>
            </w:pPr>
            <w:ins w:id="27022" w:author="vivo (Yuan)" w:date="2020-10-21T09:44:00Z">
              <w:r w:rsidRPr="001D35EB">
                <w:rPr>
                  <w:rFonts w:eastAsia="DengXian"/>
                  <w:sz w:val="16"/>
                  <w:szCs w:val="16"/>
                </w:rPr>
                <w:t>(Optional) All UEs</w:t>
              </w:r>
            </w:ins>
          </w:p>
        </w:tc>
        <w:tc>
          <w:tcPr>
            <w:tcW w:w="993" w:type="dxa"/>
            <w:vAlign w:val="center"/>
          </w:tcPr>
          <w:p w14:paraId="5A65652C" w14:textId="77777777" w:rsidR="00357170" w:rsidRPr="00A566CE" w:rsidRDefault="00357170" w:rsidP="00357170">
            <w:pPr>
              <w:pStyle w:val="TAC"/>
              <w:rPr>
                <w:ins w:id="27023" w:author="vivo (Yuan)" w:date="2020-10-21T09:44:00Z"/>
                <w:rFonts w:eastAsia="SimSun"/>
                <w:sz w:val="16"/>
                <w:szCs w:val="16"/>
              </w:rPr>
            </w:pPr>
            <w:ins w:id="27024" w:author="vivo (Yuan)" w:date="2020-10-21T09:44:00Z">
              <w:r w:rsidRPr="00A566CE">
                <w:rPr>
                  <w:rFonts w:eastAsia="SimSun"/>
                  <w:sz w:val="16"/>
                  <w:szCs w:val="16"/>
                </w:rPr>
                <w:t>0.016</w:t>
              </w:r>
            </w:ins>
          </w:p>
        </w:tc>
        <w:tc>
          <w:tcPr>
            <w:tcW w:w="850" w:type="dxa"/>
            <w:vAlign w:val="center"/>
          </w:tcPr>
          <w:p w14:paraId="7EE72EBC" w14:textId="77777777" w:rsidR="00357170" w:rsidRPr="00A566CE" w:rsidRDefault="00357170" w:rsidP="00357170">
            <w:pPr>
              <w:pStyle w:val="TAC"/>
              <w:rPr>
                <w:ins w:id="27025" w:author="vivo (Yuan)" w:date="2020-10-21T09:44:00Z"/>
                <w:rFonts w:eastAsia="SimSun"/>
                <w:sz w:val="16"/>
                <w:szCs w:val="16"/>
              </w:rPr>
            </w:pPr>
            <w:ins w:id="27026" w:author="vivo (Yuan)" w:date="2020-10-21T09:44:00Z">
              <w:r w:rsidRPr="00A566CE">
                <w:rPr>
                  <w:rFonts w:eastAsia="SimSun"/>
                  <w:sz w:val="16"/>
                  <w:szCs w:val="16"/>
                </w:rPr>
                <w:t>0.021</w:t>
              </w:r>
            </w:ins>
          </w:p>
        </w:tc>
        <w:tc>
          <w:tcPr>
            <w:tcW w:w="851" w:type="dxa"/>
            <w:vAlign w:val="center"/>
          </w:tcPr>
          <w:p w14:paraId="05F8D5C4" w14:textId="77777777" w:rsidR="00357170" w:rsidRPr="00A566CE" w:rsidRDefault="00357170" w:rsidP="00357170">
            <w:pPr>
              <w:pStyle w:val="TAC"/>
              <w:rPr>
                <w:ins w:id="27027" w:author="vivo (Yuan)" w:date="2020-10-21T09:44:00Z"/>
                <w:rFonts w:eastAsia="SimSun"/>
                <w:sz w:val="16"/>
                <w:szCs w:val="16"/>
              </w:rPr>
            </w:pPr>
            <w:ins w:id="27028" w:author="vivo (Yuan)" w:date="2020-10-21T09:44:00Z">
              <w:r w:rsidRPr="00A566CE">
                <w:rPr>
                  <w:rFonts w:eastAsia="SimSun"/>
                  <w:sz w:val="16"/>
                  <w:szCs w:val="16"/>
                </w:rPr>
                <w:t>0.033</w:t>
              </w:r>
            </w:ins>
          </w:p>
        </w:tc>
        <w:tc>
          <w:tcPr>
            <w:tcW w:w="1051" w:type="dxa"/>
            <w:vAlign w:val="center"/>
          </w:tcPr>
          <w:p w14:paraId="362D703C" w14:textId="77777777" w:rsidR="00357170" w:rsidRPr="00C13281" w:rsidRDefault="00357170" w:rsidP="00357170">
            <w:pPr>
              <w:pStyle w:val="TAC"/>
              <w:rPr>
                <w:ins w:id="27029" w:author="vivo (Yuan)" w:date="2020-10-21T09:44:00Z"/>
                <w:rFonts w:eastAsia="SimSun"/>
                <w:color w:val="FF0000"/>
                <w:sz w:val="16"/>
                <w:szCs w:val="16"/>
              </w:rPr>
            </w:pPr>
            <w:ins w:id="27030" w:author="vivo (Yuan)" w:date="2020-10-21T09:44:00Z">
              <w:r w:rsidRPr="00C13281">
                <w:rPr>
                  <w:rFonts w:eastAsia="SimSun"/>
                  <w:color w:val="FF0000"/>
                  <w:sz w:val="16"/>
                  <w:szCs w:val="16"/>
                </w:rPr>
                <w:t>0.072</w:t>
              </w:r>
            </w:ins>
          </w:p>
        </w:tc>
      </w:tr>
      <w:tr w:rsidR="00357170" w14:paraId="43080A27" w14:textId="77777777" w:rsidTr="00357170">
        <w:trPr>
          <w:jc w:val="center"/>
          <w:ins w:id="27031" w:author="vivo (Yuan)" w:date="2020-10-21T09:44:00Z"/>
        </w:trPr>
        <w:tc>
          <w:tcPr>
            <w:tcW w:w="4106" w:type="dxa"/>
            <w:vMerge w:val="restart"/>
          </w:tcPr>
          <w:p w14:paraId="5216CF85" w14:textId="77777777" w:rsidR="00357170" w:rsidRPr="001D35EB" w:rsidRDefault="00357170" w:rsidP="00357170">
            <w:pPr>
              <w:pStyle w:val="TAC"/>
              <w:rPr>
                <w:ins w:id="27032" w:author="vivo (Yuan)" w:date="2020-10-21T09:44:00Z"/>
                <w:rFonts w:eastAsia="DengXian"/>
                <w:sz w:val="16"/>
                <w:szCs w:val="16"/>
              </w:rPr>
            </w:pPr>
            <w:ins w:id="2703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559" w:type="dxa"/>
          </w:tcPr>
          <w:p w14:paraId="502404AC" w14:textId="77777777" w:rsidR="00357170" w:rsidRPr="001D35EB" w:rsidRDefault="00357170" w:rsidP="00357170">
            <w:pPr>
              <w:pStyle w:val="TAC"/>
              <w:rPr>
                <w:ins w:id="27034" w:author="vivo (Yuan)" w:date="2020-10-21T09:44:00Z"/>
                <w:rFonts w:eastAsia="DengXian"/>
                <w:sz w:val="16"/>
                <w:szCs w:val="16"/>
              </w:rPr>
            </w:pPr>
            <w:ins w:id="27035" w:author="vivo (Yuan)" w:date="2020-10-21T09:44:00Z">
              <w:r w:rsidRPr="001D35EB">
                <w:rPr>
                  <w:rFonts w:eastAsia="DengXian"/>
                  <w:sz w:val="16"/>
                  <w:szCs w:val="16"/>
                </w:rPr>
                <w:t>Convex UEs</w:t>
              </w:r>
            </w:ins>
          </w:p>
        </w:tc>
        <w:tc>
          <w:tcPr>
            <w:tcW w:w="993" w:type="dxa"/>
            <w:vAlign w:val="center"/>
          </w:tcPr>
          <w:p w14:paraId="10D40EC8" w14:textId="77777777" w:rsidR="00357170" w:rsidRPr="00A566CE" w:rsidRDefault="00357170" w:rsidP="00357170">
            <w:pPr>
              <w:pStyle w:val="TAC"/>
              <w:rPr>
                <w:ins w:id="27036" w:author="vivo (Yuan)" w:date="2020-10-21T09:44:00Z"/>
                <w:rFonts w:eastAsia="SimSun"/>
                <w:sz w:val="16"/>
                <w:szCs w:val="16"/>
              </w:rPr>
            </w:pPr>
            <w:ins w:id="27037" w:author="vivo (Yuan)" w:date="2020-10-21T09:44:00Z">
              <w:r w:rsidRPr="00A566CE">
                <w:rPr>
                  <w:rFonts w:eastAsia="SimSun"/>
                  <w:sz w:val="16"/>
                  <w:szCs w:val="16"/>
                </w:rPr>
                <w:t>0.059</w:t>
              </w:r>
            </w:ins>
          </w:p>
        </w:tc>
        <w:tc>
          <w:tcPr>
            <w:tcW w:w="850" w:type="dxa"/>
            <w:vAlign w:val="center"/>
          </w:tcPr>
          <w:p w14:paraId="3247CF65" w14:textId="77777777" w:rsidR="00357170" w:rsidRPr="00A566CE" w:rsidRDefault="00357170" w:rsidP="00357170">
            <w:pPr>
              <w:pStyle w:val="TAC"/>
              <w:rPr>
                <w:ins w:id="27038" w:author="vivo (Yuan)" w:date="2020-10-21T09:44:00Z"/>
                <w:rFonts w:eastAsia="SimSun"/>
                <w:sz w:val="16"/>
                <w:szCs w:val="16"/>
              </w:rPr>
            </w:pPr>
            <w:ins w:id="27039" w:author="vivo (Yuan)" w:date="2020-10-21T09:44:00Z">
              <w:r w:rsidRPr="00A566CE">
                <w:rPr>
                  <w:rFonts w:eastAsia="SimSun"/>
                  <w:sz w:val="16"/>
                  <w:szCs w:val="16"/>
                </w:rPr>
                <w:t>0.083</w:t>
              </w:r>
            </w:ins>
          </w:p>
        </w:tc>
        <w:tc>
          <w:tcPr>
            <w:tcW w:w="851" w:type="dxa"/>
            <w:vAlign w:val="center"/>
          </w:tcPr>
          <w:p w14:paraId="07EC2D23" w14:textId="77777777" w:rsidR="00357170" w:rsidRPr="00A566CE" w:rsidRDefault="00357170" w:rsidP="00357170">
            <w:pPr>
              <w:pStyle w:val="TAC"/>
              <w:rPr>
                <w:ins w:id="27040" w:author="vivo (Yuan)" w:date="2020-10-21T09:44:00Z"/>
                <w:rFonts w:eastAsia="SimSun"/>
                <w:sz w:val="16"/>
                <w:szCs w:val="16"/>
              </w:rPr>
            </w:pPr>
            <w:ins w:id="27041" w:author="vivo (Yuan)" w:date="2020-10-21T09:44:00Z">
              <w:r w:rsidRPr="00A566CE">
                <w:rPr>
                  <w:rFonts w:eastAsia="SimSun"/>
                  <w:sz w:val="16"/>
                  <w:szCs w:val="16"/>
                </w:rPr>
                <w:t>0.11</w:t>
              </w:r>
            </w:ins>
          </w:p>
        </w:tc>
        <w:tc>
          <w:tcPr>
            <w:tcW w:w="1051" w:type="dxa"/>
            <w:vAlign w:val="center"/>
          </w:tcPr>
          <w:p w14:paraId="0A8C4A38" w14:textId="77777777" w:rsidR="00357170" w:rsidRPr="00C13281" w:rsidRDefault="00357170" w:rsidP="00357170">
            <w:pPr>
              <w:pStyle w:val="TAC"/>
              <w:rPr>
                <w:ins w:id="27042" w:author="vivo (Yuan)" w:date="2020-10-21T09:44:00Z"/>
                <w:rFonts w:eastAsia="SimSun"/>
                <w:color w:val="FF0000"/>
                <w:sz w:val="16"/>
                <w:szCs w:val="16"/>
              </w:rPr>
            </w:pPr>
            <w:ins w:id="27043" w:author="vivo (Yuan)" w:date="2020-10-21T09:44:00Z">
              <w:r w:rsidRPr="00C13281">
                <w:rPr>
                  <w:rFonts w:eastAsia="SimSun"/>
                  <w:color w:val="FF0000"/>
                  <w:sz w:val="16"/>
                  <w:szCs w:val="16"/>
                </w:rPr>
                <w:t>0.19</w:t>
              </w:r>
            </w:ins>
          </w:p>
        </w:tc>
      </w:tr>
      <w:tr w:rsidR="00357170" w14:paraId="344F24C3" w14:textId="77777777" w:rsidTr="00357170">
        <w:trPr>
          <w:jc w:val="center"/>
          <w:ins w:id="27044" w:author="vivo (Yuan)" w:date="2020-10-21T09:44:00Z"/>
        </w:trPr>
        <w:tc>
          <w:tcPr>
            <w:tcW w:w="4106" w:type="dxa"/>
            <w:vMerge/>
          </w:tcPr>
          <w:p w14:paraId="267A62C5" w14:textId="77777777" w:rsidR="00357170" w:rsidRPr="001D35EB" w:rsidRDefault="00357170" w:rsidP="00357170">
            <w:pPr>
              <w:pStyle w:val="TAC"/>
              <w:rPr>
                <w:ins w:id="27045" w:author="vivo (Yuan)" w:date="2020-10-21T09:44:00Z"/>
                <w:rFonts w:eastAsia="DengXian"/>
                <w:sz w:val="16"/>
                <w:szCs w:val="16"/>
              </w:rPr>
            </w:pPr>
          </w:p>
        </w:tc>
        <w:tc>
          <w:tcPr>
            <w:tcW w:w="1559" w:type="dxa"/>
          </w:tcPr>
          <w:p w14:paraId="402BE8EC" w14:textId="77777777" w:rsidR="00357170" w:rsidRPr="001D35EB" w:rsidRDefault="00357170" w:rsidP="00357170">
            <w:pPr>
              <w:pStyle w:val="TAC"/>
              <w:rPr>
                <w:ins w:id="27046" w:author="vivo (Yuan)" w:date="2020-10-21T09:44:00Z"/>
                <w:rFonts w:eastAsia="DengXian"/>
                <w:sz w:val="16"/>
                <w:szCs w:val="16"/>
              </w:rPr>
            </w:pPr>
            <w:ins w:id="27047" w:author="vivo (Yuan)" w:date="2020-10-21T09:44:00Z">
              <w:r w:rsidRPr="001D35EB">
                <w:rPr>
                  <w:rFonts w:eastAsia="DengXian"/>
                  <w:sz w:val="16"/>
                  <w:szCs w:val="16"/>
                </w:rPr>
                <w:t>(Optional) All UEs</w:t>
              </w:r>
            </w:ins>
          </w:p>
        </w:tc>
        <w:tc>
          <w:tcPr>
            <w:tcW w:w="993" w:type="dxa"/>
            <w:vAlign w:val="center"/>
          </w:tcPr>
          <w:p w14:paraId="6F9378E7" w14:textId="77777777" w:rsidR="00357170" w:rsidRPr="00A566CE" w:rsidRDefault="00357170" w:rsidP="00357170">
            <w:pPr>
              <w:pStyle w:val="TAC"/>
              <w:rPr>
                <w:ins w:id="27048" w:author="vivo (Yuan)" w:date="2020-10-21T09:44:00Z"/>
                <w:rFonts w:eastAsia="SimSun"/>
                <w:sz w:val="16"/>
                <w:szCs w:val="16"/>
              </w:rPr>
            </w:pPr>
            <w:ins w:id="27049" w:author="vivo (Yuan)" w:date="2020-10-21T09:44:00Z">
              <w:r w:rsidRPr="00A566CE">
                <w:rPr>
                  <w:rFonts w:eastAsia="SimSun"/>
                  <w:sz w:val="16"/>
                  <w:szCs w:val="16"/>
                </w:rPr>
                <w:t>0.078</w:t>
              </w:r>
            </w:ins>
          </w:p>
        </w:tc>
        <w:tc>
          <w:tcPr>
            <w:tcW w:w="850" w:type="dxa"/>
            <w:vAlign w:val="center"/>
          </w:tcPr>
          <w:p w14:paraId="07922797" w14:textId="77777777" w:rsidR="00357170" w:rsidRPr="00A566CE" w:rsidRDefault="00357170" w:rsidP="00357170">
            <w:pPr>
              <w:pStyle w:val="TAC"/>
              <w:rPr>
                <w:ins w:id="27050" w:author="vivo (Yuan)" w:date="2020-10-21T09:44:00Z"/>
                <w:rFonts w:eastAsia="SimSun"/>
                <w:sz w:val="16"/>
                <w:szCs w:val="16"/>
              </w:rPr>
            </w:pPr>
            <w:ins w:id="27051" w:author="vivo (Yuan)" w:date="2020-10-21T09:44:00Z">
              <w:r w:rsidRPr="00A566CE">
                <w:rPr>
                  <w:rFonts w:eastAsia="SimSun"/>
                  <w:sz w:val="16"/>
                  <w:szCs w:val="16"/>
                </w:rPr>
                <w:t>0.12</w:t>
              </w:r>
            </w:ins>
          </w:p>
        </w:tc>
        <w:tc>
          <w:tcPr>
            <w:tcW w:w="851" w:type="dxa"/>
            <w:vAlign w:val="center"/>
          </w:tcPr>
          <w:p w14:paraId="0D056E1A" w14:textId="77777777" w:rsidR="00357170" w:rsidRPr="00A566CE" w:rsidRDefault="00357170" w:rsidP="00357170">
            <w:pPr>
              <w:pStyle w:val="TAC"/>
              <w:rPr>
                <w:ins w:id="27052" w:author="vivo (Yuan)" w:date="2020-10-21T09:44:00Z"/>
                <w:rFonts w:eastAsia="SimSun"/>
                <w:sz w:val="16"/>
                <w:szCs w:val="16"/>
              </w:rPr>
            </w:pPr>
            <w:ins w:id="27053" w:author="vivo (Yuan)" w:date="2020-10-21T09:44:00Z">
              <w:r w:rsidRPr="00A566CE">
                <w:rPr>
                  <w:rFonts w:eastAsia="SimSun"/>
                  <w:sz w:val="16"/>
                  <w:szCs w:val="16"/>
                </w:rPr>
                <w:t>0.18</w:t>
              </w:r>
            </w:ins>
          </w:p>
        </w:tc>
        <w:tc>
          <w:tcPr>
            <w:tcW w:w="1051" w:type="dxa"/>
            <w:vAlign w:val="center"/>
          </w:tcPr>
          <w:p w14:paraId="245D8F4C" w14:textId="77777777" w:rsidR="00357170" w:rsidRPr="00A566CE" w:rsidRDefault="00357170" w:rsidP="00357170">
            <w:pPr>
              <w:pStyle w:val="TAC"/>
              <w:rPr>
                <w:ins w:id="27054" w:author="vivo (Yuan)" w:date="2020-10-21T09:44:00Z"/>
                <w:rFonts w:eastAsia="SimSun"/>
                <w:sz w:val="16"/>
                <w:szCs w:val="16"/>
              </w:rPr>
            </w:pPr>
            <w:ins w:id="27055" w:author="vivo (Yuan)" w:date="2020-10-21T09:44:00Z">
              <w:r w:rsidRPr="00A566CE">
                <w:rPr>
                  <w:rFonts w:eastAsia="SimSun"/>
                  <w:sz w:val="16"/>
                  <w:szCs w:val="16"/>
                </w:rPr>
                <w:t>0.31</w:t>
              </w:r>
            </w:ins>
          </w:p>
        </w:tc>
      </w:tr>
      <w:tr w:rsidR="00357170" w14:paraId="7B5543E8" w14:textId="77777777" w:rsidTr="00357170">
        <w:trPr>
          <w:jc w:val="center"/>
          <w:ins w:id="27056" w:author="vivo (Yuan)" w:date="2020-10-21T09:44:00Z"/>
        </w:trPr>
        <w:tc>
          <w:tcPr>
            <w:tcW w:w="4106" w:type="dxa"/>
            <w:vMerge w:val="restart"/>
          </w:tcPr>
          <w:p w14:paraId="5B42119F" w14:textId="77777777" w:rsidR="00357170" w:rsidRPr="001D35EB" w:rsidRDefault="00357170" w:rsidP="00357170">
            <w:pPr>
              <w:pStyle w:val="TAC"/>
              <w:rPr>
                <w:ins w:id="27057" w:author="vivo (Yuan)" w:date="2020-10-21T09:44:00Z"/>
                <w:rFonts w:eastAsia="DengXian"/>
                <w:sz w:val="16"/>
                <w:szCs w:val="16"/>
              </w:rPr>
            </w:pPr>
            <w:ins w:id="27058" w:author="vivo (Yuan)" w:date="2020-10-21T09:44:00Z">
              <w:r w:rsidRPr="001D35EB">
                <w:rPr>
                  <w:rFonts w:eastAsia="DengXian"/>
                  <w:sz w:val="16"/>
                  <w:szCs w:val="16"/>
                </w:rPr>
                <w:t xml:space="preserve">[Case </w:t>
              </w:r>
              <w:r>
                <w:rPr>
                  <w:rFonts w:eastAsia="DengXian"/>
                  <w:sz w:val="16"/>
                  <w:szCs w:val="16"/>
                </w:rPr>
                <w:t>E46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10AAF73A" w14:textId="77777777" w:rsidR="00357170" w:rsidRPr="001D35EB" w:rsidRDefault="00357170" w:rsidP="00357170">
            <w:pPr>
              <w:pStyle w:val="TAC"/>
              <w:rPr>
                <w:ins w:id="27059" w:author="vivo (Yuan)" w:date="2020-10-21T09:44:00Z"/>
                <w:rFonts w:eastAsia="DengXian"/>
                <w:sz w:val="16"/>
                <w:szCs w:val="16"/>
              </w:rPr>
            </w:pPr>
            <w:ins w:id="27060" w:author="vivo (Yuan)" w:date="2020-10-21T09:44:00Z">
              <w:r w:rsidRPr="001D35EB">
                <w:rPr>
                  <w:rFonts w:eastAsia="DengXian"/>
                  <w:sz w:val="16"/>
                  <w:szCs w:val="16"/>
                </w:rPr>
                <w:t>Convex UEs</w:t>
              </w:r>
            </w:ins>
          </w:p>
        </w:tc>
        <w:tc>
          <w:tcPr>
            <w:tcW w:w="993" w:type="dxa"/>
            <w:vAlign w:val="center"/>
          </w:tcPr>
          <w:p w14:paraId="09DB2638" w14:textId="77777777" w:rsidR="00357170" w:rsidRPr="00A566CE" w:rsidRDefault="00357170" w:rsidP="00357170">
            <w:pPr>
              <w:pStyle w:val="TAC"/>
              <w:rPr>
                <w:ins w:id="27061" w:author="vivo (Yuan)" w:date="2020-10-21T09:44:00Z"/>
                <w:rFonts w:eastAsia="SimSun"/>
                <w:sz w:val="16"/>
                <w:szCs w:val="16"/>
              </w:rPr>
            </w:pPr>
            <w:ins w:id="27062" w:author="vivo (Yuan)" w:date="2020-10-21T09:44:00Z">
              <w:r w:rsidRPr="00A566CE">
                <w:rPr>
                  <w:rFonts w:eastAsia="SimSun"/>
                  <w:sz w:val="16"/>
                  <w:szCs w:val="16"/>
                </w:rPr>
                <w:t>0.060</w:t>
              </w:r>
            </w:ins>
          </w:p>
        </w:tc>
        <w:tc>
          <w:tcPr>
            <w:tcW w:w="850" w:type="dxa"/>
            <w:vAlign w:val="center"/>
          </w:tcPr>
          <w:p w14:paraId="3755E406" w14:textId="77777777" w:rsidR="00357170" w:rsidRPr="00A566CE" w:rsidRDefault="00357170" w:rsidP="00357170">
            <w:pPr>
              <w:pStyle w:val="TAC"/>
              <w:rPr>
                <w:ins w:id="27063" w:author="vivo (Yuan)" w:date="2020-10-21T09:44:00Z"/>
                <w:rFonts w:eastAsia="SimSun"/>
                <w:sz w:val="16"/>
                <w:szCs w:val="16"/>
              </w:rPr>
            </w:pPr>
            <w:ins w:id="27064" w:author="vivo (Yuan)" w:date="2020-10-21T09:44:00Z">
              <w:r w:rsidRPr="00A566CE">
                <w:rPr>
                  <w:rFonts w:eastAsia="SimSun"/>
                  <w:sz w:val="16"/>
                  <w:szCs w:val="16"/>
                </w:rPr>
                <w:t>0.091</w:t>
              </w:r>
            </w:ins>
          </w:p>
        </w:tc>
        <w:tc>
          <w:tcPr>
            <w:tcW w:w="851" w:type="dxa"/>
            <w:vAlign w:val="center"/>
          </w:tcPr>
          <w:p w14:paraId="75197E10" w14:textId="77777777" w:rsidR="00357170" w:rsidRPr="00A566CE" w:rsidRDefault="00357170" w:rsidP="00357170">
            <w:pPr>
              <w:pStyle w:val="TAC"/>
              <w:rPr>
                <w:ins w:id="27065" w:author="vivo (Yuan)" w:date="2020-10-21T09:44:00Z"/>
                <w:rFonts w:eastAsia="SimSun"/>
                <w:sz w:val="16"/>
                <w:szCs w:val="16"/>
              </w:rPr>
            </w:pPr>
            <w:ins w:id="27066" w:author="vivo (Yuan)" w:date="2020-10-21T09:44:00Z">
              <w:r w:rsidRPr="00A566CE">
                <w:rPr>
                  <w:rFonts w:eastAsia="SimSun"/>
                  <w:sz w:val="16"/>
                  <w:szCs w:val="16"/>
                </w:rPr>
                <w:t>0.13</w:t>
              </w:r>
            </w:ins>
          </w:p>
        </w:tc>
        <w:tc>
          <w:tcPr>
            <w:tcW w:w="1051" w:type="dxa"/>
            <w:vAlign w:val="center"/>
          </w:tcPr>
          <w:p w14:paraId="6E061B61" w14:textId="77777777" w:rsidR="00357170" w:rsidRPr="00A566CE" w:rsidRDefault="00357170" w:rsidP="00357170">
            <w:pPr>
              <w:pStyle w:val="TAC"/>
              <w:rPr>
                <w:ins w:id="27067" w:author="vivo (Yuan)" w:date="2020-10-21T09:44:00Z"/>
                <w:rFonts w:eastAsia="SimSun"/>
                <w:sz w:val="16"/>
                <w:szCs w:val="16"/>
              </w:rPr>
            </w:pPr>
            <w:ins w:id="27068" w:author="vivo (Yuan)" w:date="2020-10-21T09:44:00Z">
              <w:r w:rsidRPr="00C13281">
                <w:rPr>
                  <w:rFonts w:eastAsia="SimSun"/>
                  <w:color w:val="FF0000"/>
                  <w:sz w:val="16"/>
                  <w:szCs w:val="16"/>
                </w:rPr>
                <w:t>0.20</w:t>
              </w:r>
            </w:ins>
          </w:p>
        </w:tc>
      </w:tr>
      <w:tr w:rsidR="00357170" w14:paraId="0C6F3BCF" w14:textId="77777777" w:rsidTr="00357170">
        <w:trPr>
          <w:jc w:val="center"/>
          <w:ins w:id="27069" w:author="vivo (Yuan)" w:date="2020-10-21T09:44:00Z"/>
        </w:trPr>
        <w:tc>
          <w:tcPr>
            <w:tcW w:w="4106" w:type="dxa"/>
            <w:vMerge/>
          </w:tcPr>
          <w:p w14:paraId="111B1C3C" w14:textId="77777777" w:rsidR="00357170" w:rsidRPr="001D35EB" w:rsidRDefault="00357170" w:rsidP="00357170">
            <w:pPr>
              <w:pStyle w:val="TAC"/>
              <w:rPr>
                <w:ins w:id="27070" w:author="vivo (Yuan)" w:date="2020-10-21T09:44:00Z"/>
                <w:rFonts w:eastAsia="DengXian"/>
                <w:sz w:val="16"/>
                <w:szCs w:val="16"/>
              </w:rPr>
            </w:pPr>
          </w:p>
        </w:tc>
        <w:tc>
          <w:tcPr>
            <w:tcW w:w="1559" w:type="dxa"/>
          </w:tcPr>
          <w:p w14:paraId="5816F480" w14:textId="77777777" w:rsidR="00357170" w:rsidRPr="001D35EB" w:rsidRDefault="00357170" w:rsidP="00357170">
            <w:pPr>
              <w:pStyle w:val="TAC"/>
              <w:rPr>
                <w:ins w:id="27071" w:author="vivo (Yuan)" w:date="2020-10-21T09:44:00Z"/>
                <w:rFonts w:eastAsia="DengXian"/>
                <w:sz w:val="16"/>
                <w:szCs w:val="16"/>
              </w:rPr>
            </w:pPr>
            <w:ins w:id="27072" w:author="vivo (Yuan)" w:date="2020-10-21T09:44:00Z">
              <w:r w:rsidRPr="001D35EB">
                <w:rPr>
                  <w:rFonts w:eastAsia="DengXian"/>
                  <w:sz w:val="16"/>
                  <w:szCs w:val="16"/>
                </w:rPr>
                <w:t>(Optional) All UEs</w:t>
              </w:r>
            </w:ins>
          </w:p>
        </w:tc>
        <w:tc>
          <w:tcPr>
            <w:tcW w:w="993" w:type="dxa"/>
            <w:vAlign w:val="center"/>
          </w:tcPr>
          <w:p w14:paraId="03AEB004" w14:textId="77777777" w:rsidR="00357170" w:rsidRPr="00A566CE" w:rsidRDefault="00357170" w:rsidP="00357170">
            <w:pPr>
              <w:pStyle w:val="TAC"/>
              <w:rPr>
                <w:ins w:id="27073" w:author="vivo (Yuan)" w:date="2020-10-21T09:44:00Z"/>
                <w:rFonts w:eastAsia="SimSun"/>
                <w:sz w:val="16"/>
                <w:szCs w:val="16"/>
              </w:rPr>
            </w:pPr>
            <w:ins w:id="27074" w:author="vivo (Yuan)" w:date="2020-10-21T09:44:00Z">
              <w:r w:rsidRPr="00A566CE">
                <w:rPr>
                  <w:rFonts w:eastAsia="SimSun"/>
                  <w:sz w:val="16"/>
                  <w:szCs w:val="16"/>
                </w:rPr>
                <w:t>0.086</w:t>
              </w:r>
            </w:ins>
          </w:p>
        </w:tc>
        <w:tc>
          <w:tcPr>
            <w:tcW w:w="850" w:type="dxa"/>
            <w:vAlign w:val="center"/>
          </w:tcPr>
          <w:p w14:paraId="5FA330F0" w14:textId="77777777" w:rsidR="00357170" w:rsidRPr="00A566CE" w:rsidRDefault="00357170" w:rsidP="00357170">
            <w:pPr>
              <w:pStyle w:val="TAC"/>
              <w:rPr>
                <w:ins w:id="27075" w:author="vivo (Yuan)" w:date="2020-10-21T09:44:00Z"/>
                <w:rFonts w:eastAsia="SimSun"/>
                <w:sz w:val="16"/>
                <w:szCs w:val="16"/>
              </w:rPr>
            </w:pPr>
            <w:ins w:id="27076" w:author="vivo (Yuan)" w:date="2020-10-21T09:44:00Z">
              <w:r w:rsidRPr="00A566CE">
                <w:rPr>
                  <w:rFonts w:eastAsia="SimSun"/>
                  <w:sz w:val="16"/>
                  <w:szCs w:val="16"/>
                </w:rPr>
                <w:t>0.13</w:t>
              </w:r>
            </w:ins>
          </w:p>
        </w:tc>
        <w:tc>
          <w:tcPr>
            <w:tcW w:w="851" w:type="dxa"/>
            <w:vAlign w:val="center"/>
          </w:tcPr>
          <w:p w14:paraId="12995CD4" w14:textId="77777777" w:rsidR="00357170" w:rsidRPr="00A566CE" w:rsidRDefault="00357170" w:rsidP="00357170">
            <w:pPr>
              <w:pStyle w:val="TAC"/>
              <w:rPr>
                <w:ins w:id="27077" w:author="vivo (Yuan)" w:date="2020-10-21T09:44:00Z"/>
                <w:rFonts w:eastAsia="SimSun"/>
                <w:sz w:val="16"/>
                <w:szCs w:val="16"/>
              </w:rPr>
            </w:pPr>
            <w:ins w:id="27078" w:author="vivo (Yuan)" w:date="2020-10-21T09:44:00Z">
              <w:r w:rsidRPr="00A566CE">
                <w:rPr>
                  <w:rFonts w:eastAsia="SimSun"/>
                  <w:sz w:val="16"/>
                  <w:szCs w:val="16"/>
                </w:rPr>
                <w:t>0.19</w:t>
              </w:r>
            </w:ins>
          </w:p>
        </w:tc>
        <w:tc>
          <w:tcPr>
            <w:tcW w:w="1051" w:type="dxa"/>
            <w:vAlign w:val="center"/>
          </w:tcPr>
          <w:p w14:paraId="208AEB3D" w14:textId="77777777" w:rsidR="00357170" w:rsidRPr="00A566CE" w:rsidRDefault="00357170" w:rsidP="00357170">
            <w:pPr>
              <w:pStyle w:val="TAC"/>
              <w:rPr>
                <w:ins w:id="27079" w:author="vivo (Yuan)" w:date="2020-10-21T09:44:00Z"/>
                <w:rFonts w:eastAsia="SimSun"/>
                <w:sz w:val="16"/>
                <w:szCs w:val="16"/>
              </w:rPr>
            </w:pPr>
            <w:ins w:id="27080" w:author="vivo (Yuan)" w:date="2020-10-21T09:44:00Z">
              <w:r w:rsidRPr="00A566CE">
                <w:rPr>
                  <w:rFonts w:eastAsia="SimSun"/>
                  <w:sz w:val="16"/>
                  <w:szCs w:val="16"/>
                </w:rPr>
                <w:t>0.35</w:t>
              </w:r>
            </w:ins>
          </w:p>
        </w:tc>
      </w:tr>
      <w:tr w:rsidR="00357170" w14:paraId="58A59178" w14:textId="77777777" w:rsidTr="00357170">
        <w:trPr>
          <w:jc w:val="center"/>
          <w:ins w:id="27081" w:author="vivo (Yuan)" w:date="2020-10-21T09:44:00Z"/>
        </w:trPr>
        <w:tc>
          <w:tcPr>
            <w:tcW w:w="4106" w:type="dxa"/>
            <w:vMerge w:val="restart"/>
          </w:tcPr>
          <w:p w14:paraId="225633F7" w14:textId="77777777" w:rsidR="00357170" w:rsidRPr="001D35EB" w:rsidRDefault="00357170" w:rsidP="00357170">
            <w:pPr>
              <w:pStyle w:val="TAC"/>
              <w:rPr>
                <w:ins w:id="27082" w:author="vivo (Yuan)" w:date="2020-10-21T09:44:00Z"/>
                <w:rFonts w:eastAsia="DengXian"/>
                <w:sz w:val="16"/>
                <w:szCs w:val="16"/>
              </w:rPr>
            </w:pPr>
            <w:ins w:id="270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6014544F" w14:textId="77777777" w:rsidR="00357170" w:rsidRPr="001D35EB" w:rsidRDefault="00357170" w:rsidP="00357170">
            <w:pPr>
              <w:pStyle w:val="TAC"/>
              <w:rPr>
                <w:ins w:id="27084" w:author="vivo (Yuan)" w:date="2020-10-21T09:44:00Z"/>
                <w:rFonts w:eastAsia="DengXian"/>
                <w:sz w:val="16"/>
                <w:szCs w:val="16"/>
              </w:rPr>
            </w:pPr>
            <w:ins w:id="27085" w:author="vivo (Yuan)" w:date="2020-10-21T09:44:00Z">
              <w:r w:rsidRPr="001D35EB">
                <w:rPr>
                  <w:rFonts w:eastAsia="DengXian"/>
                  <w:sz w:val="16"/>
                  <w:szCs w:val="16"/>
                </w:rPr>
                <w:t>Convex UEs</w:t>
              </w:r>
            </w:ins>
          </w:p>
        </w:tc>
        <w:tc>
          <w:tcPr>
            <w:tcW w:w="993" w:type="dxa"/>
            <w:vAlign w:val="center"/>
          </w:tcPr>
          <w:p w14:paraId="06F342C7" w14:textId="77777777" w:rsidR="00357170" w:rsidRPr="00A566CE" w:rsidRDefault="00357170" w:rsidP="00357170">
            <w:pPr>
              <w:pStyle w:val="TAC"/>
              <w:rPr>
                <w:ins w:id="27086" w:author="vivo (Yuan)" w:date="2020-10-21T09:44:00Z"/>
                <w:rFonts w:eastAsia="SimSun"/>
                <w:sz w:val="16"/>
                <w:szCs w:val="16"/>
              </w:rPr>
            </w:pPr>
            <w:ins w:id="27087" w:author="vivo (Yuan)" w:date="2020-10-21T09:44:00Z">
              <w:r w:rsidRPr="00A566CE">
                <w:rPr>
                  <w:rFonts w:eastAsia="SimSun"/>
                  <w:sz w:val="16"/>
                  <w:szCs w:val="16"/>
                </w:rPr>
                <w:t>0.012</w:t>
              </w:r>
            </w:ins>
          </w:p>
        </w:tc>
        <w:tc>
          <w:tcPr>
            <w:tcW w:w="850" w:type="dxa"/>
            <w:vAlign w:val="center"/>
          </w:tcPr>
          <w:p w14:paraId="3D558B3C" w14:textId="77777777" w:rsidR="00357170" w:rsidRPr="00A566CE" w:rsidRDefault="00357170" w:rsidP="00357170">
            <w:pPr>
              <w:pStyle w:val="TAC"/>
              <w:rPr>
                <w:ins w:id="27088" w:author="vivo (Yuan)" w:date="2020-10-21T09:44:00Z"/>
                <w:rFonts w:eastAsia="SimSun"/>
                <w:sz w:val="16"/>
                <w:szCs w:val="16"/>
              </w:rPr>
            </w:pPr>
            <w:ins w:id="27089" w:author="vivo (Yuan)" w:date="2020-10-21T09:44:00Z">
              <w:r w:rsidRPr="00A566CE">
                <w:rPr>
                  <w:rFonts w:eastAsia="SimSun"/>
                  <w:sz w:val="16"/>
                  <w:szCs w:val="16"/>
                </w:rPr>
                <w:t>0.016</w:t>
              </w:r>
            </w:ins>
          </w:p>
        </w:tc>
        <w:tc>
          <w:tcPr>
            <w:tcW w:w="851" w:type="dxa"/>
            <w:vAlign w:val="center"/>
          </w:tcPr>
          <w:p w14:paraId="15CB4674" w14:textId="77777777" w:rsidR="00357170" w:rsidRPr="00A566CE" w:rsidRDefault="00357170" w:rsidP="00357170">
            <w:pPr>
              <w:pStyle w:val="TAC"/>
              <w:rPr>
                <w:ins w:id="27090" w:author="vivo (Yuan)" w:date="2020-10-21T09:44:00Z"/>
                <w:rFonts w:eastAsia="SimSun"/>
                <w:sz w:val="16"/>
                <w:szCs w:val="16"/>
              </w:rPr>
            </w:pPr>
            <w:ins w:id="27091" w:author="vivo (Yuan)" w:date="2020-10-21T09:44:00Z">
              <w:r w:rsidRPr="00A566CE">
                <w:rPr>
                  <w:rFonts w:eastAsia="SimSun"/>
                  <w:sz w:val="16"/>
                  <w:szCs w:val="16"/>
                </w:rPr>
                <w:t>0.020</w:t>
              </w:r>
            </w:ins>
          </w:p>
        </w:tc>
        <w:tc>
          <w:tcPr>
            <w:tcW w:w="1051" w:type="dxa"/>
            <w:vAlign w:val="center"/>
          </w:tcPr>
          <w:p w14:paraId="325A98D2" w14:textId="77777777" w:rsidR="00357170" w:rsidRPr="00C13281" w:rsidRDefault="00357170" w:rsidP="00357170">
            <w:pPr>
              <w:pStyle w:val="TAC"/>
              <w:rPr>
                <w:ins w:id="27092" w:author="vivo (Yuan)" w:date="2020-10-21T09:44:00Z"/>
                <w:rFonts w:eastAsia="SimSun"/>
                <w:color w:val="FF0000"/>
                <w:sz w:val="16"/>
                <w:szCs w:val="16"/>
              </w:rPr>
            </w:pPr>
            <w:ins w:id="27093" w:author="vivo (Yuan)" w:date="2020-10-21T09:44:00Z">
              <w:r w:rsidRPr="00C13281">
                <w:rPr>
                  <w:rFonts w:eastAsia="SimSun"/>
                  <w:color w:val="FF0000"/>
                  <w:sz w:val="16"/>
                  <w:szCs w:val="16"/>
                </w:rPr>
                <w:t>0.048</w:t>
              </w:r>
            </w:ins>
          </w:p>
        </w:tc>
      </w:tr>
      <w:tr w:rsidR="00357170" w14:paraId="4AA4E3A7" w14:textId="77777777" w:rsidTr="00357170">
        <w:trPr>
          <w:jc w:val="center"/>
          <w:ins w:id="27094" w:author="vivo (Yuan)" w:date="2020-10-21T09:44:00Z"/>
        </w:trPr>
        <w:tc>
          <w:tcPr>
            <w:tcW w:w="4106" w:type="dxa"/>
            <w:vMerge/>
          </w:tcPr>
          <w:p w14:paraId="62CA98FC" w14:textId="77777777" w:rsidR="00357170" w:rsidRPr="001D35EB" w:rsidRDefault="00357170" w:rsidP="00357170">
            <w:pPr>
              <w:pStyle w:val="TAC"/>
              <w:rPr>
                <w:ins w:id="27095" w:author="vivo (Yuan)" w:date="2020-10-21T09:44:00Z"/>
                <w:rFonts w:eastAsia="DengXian"/>
                <w:sz w:val="16"/>
                <w:szCs w:val="16"/>
              </w:rPr>
            </w:pPr>
          </w:p>
        </w:tc>
        <w:tc>
          <w:tcPr>
            <w:tcW w:w="1559" w:type="dxa"/>
          </w:tcPr>
          <w:p w14:paraId="115BE712" w14:textId="77777777" w:rsidR="00357170" w:rsidRPr="001D35EB" w:rsidRDefault="00357170" w:rsidP="00357170">
            <w:pPr>
              <w:pStyle w:val="TAC"/>
              <w:rPr>
                <w:ins w:id="27096" w:author="vivo (Yuan)" w:date="2020-10-21T09:44:00Z"/>
                <w:rFonts w:eastAsia="DengXian"/>
                <w:sz w:val="16"/>
                <w:szCs w:val="16"/>
              </w:rPr>
            </w:pPr>
            <w:ins w:id="27097" w:author="vivo (Yuan)" w:date="2020-10-21T09:44:00Z">
              <w:r w:rsidRPr="001D35EB">
                <w:rPr>
                  <w:rFonts w:eastAsia="DengXian"/>
                  <w:sz w:val="16"/>
                  <w:szCs w:val="16"/>
                </w:rPr>
                <w:t>(Optional) All UEs</w:t>
              </w:r>
            </w:ins>
          </w:p>
        </w:tc>
        <w:tc>
          <w:tcPr>
            <w:tcW w:w="993" w:type="dxa"/>
            <w:vAlign w:val="center"/>
          </w:tcPr>
          <w:p w14:paraId="0DBC6A1F" w14:textId="77777777" w:rsidR="00357170" w:rsidRPr="00A566CE" w:rsidRDefault="00357170" w:rsidP="00357170">
            <w:pPr>
              <w:pStyle w:val="TAC"/>
              <w:rPr>
                <w:ins w:id="27098" w:author="vivo (Yuan)" w:date="2020-10-21T09:44:00Z"/>
                <w:rFonts w:eastAsia="SimSun"/>
                <w:sz w:val="16"/>
                <w:szCs w:val="16"/>
              </w:rPr>
            </w:pPr>
            <w:ins w:id="27099" w:author="vivo (Yuan)" w:date="2020-10-21T09:44:00Z">
              <w:r w:rsidRPr="00A566CE">
                <w:rPr>
                  <w:rFonts w:eastAsia="SimSun"/>
                  <w:sz w:val="16"/>
                  <w:szCs w:val="16"/>
                </w:rPr>
                <w:t>0.013</w:t>
              </w:r>
            </w:ins>
          </w:p>
        </w:tc>
        <w:tc>
          <w:tcPr>
            <w:tcW w:w="850" w:type="dxa"/>
            <w:vAlign w:val="center"/>
          </w:tcPr>
          <w:p w14:paraId="103FCCCE" w14:textId="77777777" w:rsidR="00357170" w:rsidRPr="00A566CE" w:rsidRDefault="00357170" w:rsidP="00357170">
            <w:pPr>
              <w:pStyle w:val="TAC"/>
              <w:rPr>
                <w:ins w:id="27100" w:author="vivo (Yuan)" w:date="2020-10-21T09:44:00Z"/>
                <w:rFonts w:eastAsia="SimSun"/>
                <w:sz w:val="16"/>
                <w:szCs w:val="16"/>
              </w:rPr>
            </w:pPr>
            <w:ins w:id="27101" w:author="vivo (Yuan)" w:date="2020-10-21T09:44:00Z">
              <w:r w:rsidRPr="00A566CE">
                <w:rPr>
                  <w:rFonts w:eastAsia="SimSun"/>
                  <w:sz w:val="16"/>
                  <w:szCs w:val="16"/>
                </w:rPr>
                <w:t>0.018</w:t>
              </w:r>
            </w:ins>
          </w:p>
        </w:tc>
        <w:tc>
          <w:tcPr>
            <w:tcW w:w="851" w:type="dxa"/>
            <w:vAlign w:val="center"/>
          </w:tcPr>
          <w:p w14:paraId="7AA0AE62" w14:textId="77777777" w:rsidR="00357170" w:rsidRPr="00A566CE" w:rsidRDefault="00357170" w:rsidP="00357170">
            <w:pPr>
              <w:pStyle w:val="TAC"/>
              <w:rPr>
                <w:ins w:id="27102" w:author="vivo (Yuan)" w:date="2020-10-21T09:44:00Z"/>
                <w:rFonts w:eastAsia="SimSun"/>
                <w:sz w:val="16"/>
                <w:szCs w:val="16"/>
              </w:rPr>
            </w:pPr>
            <w:ins w:id="27103" w:author="vivo (Yuan)" w:date="2020-10-21T09:44:00Z">
              <w:r w:rsidRPr="00A566CE">
                <w:rPr>
                  <w:rFonts w:eastAsia="SimSun"/>
                  <w:sz w:val="16"/>
                  <w:szCs w:val="16"/>
                </w:rPr>
                <w:t>0.029</w:t>
              </w:r>
            </w:ins>
          </w:p>
        </w:tc>
        <w:tc>
          <w:tcPr>
            <w:tcW w:w="1051" w:type="dxa"/>
            <w:vAlign w:val="center"/>
          </w:tcPr>
          <w:p w14:paraId="014EE49C" w14:textId="77777777" w:rsidR="00357170" w:rsidRPr="00C13281" w:rsidRDefault="00357170" w:rsidP="00357170">
            <w:pPr>
              <w:pStyle w:val="TAC"/>
              <w:rPr>
                <w:ins w:id="27104" w:author="vivo (Yuan)" w:date="2020-10-21T09:44:00Z"/>
                <w:rFonts w:eastAsia="SimSun"/>
                <w:color w:val="FF0000"/>
                <w:sz w:val="16"/>
                <w:szCs w:val="16"/>
              </w:rPr>
            </w:pPr>
            <w:ins w:id="27105" w:author="vivo (Yuan)" w:date="2020-10-21T09:44:00Z">
              <w:r w:rsidRPr="00C13281">
                <w:rPr>
                  <w:rFonts w:eastAsia="SimSun"/>
                  <w:color w:val="FF0000"/>
                  <w:sz w:val="16"/>
                  <w:szCs w:val="16"/>
                </w:rPr>
                <w:t>0.11</w:t>
              </w:r>
            </w:ins>
          </w:p>
        </w:tc>
      </w:tr>
      <w:tr w:rsidR="00357170" w14:paraId="338F47B2" w14:textId="77777777" w:rsidTr="00357170">
        <w:trPr>
          <w:jc w:val="center"/>
          <w:ins w:id="27106" w:author="vivo (Yuan)" w:date="2020-10-21T09:44:00Z"/>
        </w:trPr>
        <w:tc>
          <w:tcPr>
            <w:tcW w:w="4106" w:type="dxa"/>
            <w:vMerge w:val="restart"/>
          </w:tcPr>
          <w:p w14:paraId="32BE533D" w14:textId="77777777" w:rsidR="00357170" w:rsidRPr="001D35EB" w:rsidRDefault="00357170" w:rsidP="00357170">
            <w:pPr>
              <w:pStyle w:val="TAC"/>
              <w:rPr>
                <w:ins w:id="27107" w:author="vivo (Yuan)" w:date="2020-10-21T09:44:00Z"/>
                <w:rFonts w:eastAsia="DengXian"/>
                <w:sz w:val="16"/>
                <w:szCs w:val="16"/>
              </w:rPr>
            </w:pPr>
            <w:ins w:id="2710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8C1ABC" w14:textId="77777777" w:rsidR="00357170" w:rsidRPr="001D35EB" w:rsidRDefault="00357170" w:rsidP="00357170">
            <w:pPr>
              <w:pStyle w:val="TAC"/>
              <w:rPr>
                <w:ins w:id="27109" w:author="vivo (Yuan)" w:date="2020-10-21T09:44:00Z"/>
                <w:rFonts w:eastAsia="DengXian"/>
                <w:sz w:val="16"/>
                <w:szCs w:val="16"/>
              </w:rPr>
            </w:pPr>
            <w:ins w:id="27110" w:author="vivo (Yuan)" w:date="2020-10-21T09:44:00Z">
              <w:r w:rsidRPr="001D35EB">
                <w:rPr>
                  <w:rFonts w:eastAsia="DengXian"/>
                  <w:sz w:val="16"/>
                  <w:szCs w:val="16"/>
                </w:rPr>
                <w:t>Convex UEs</w:t>
              </w:r>
            </w:ins>
          </w:p>
        </w:tc>
        <w:tc>
          <w:tcPr>
            <w:tcW w:w="993" w:type="dxa"/>
            <w:vAlign w:val="center"/>
          </w:tcPr>
          <w:p w14:paraId="7BEA7463" w14:textId="77777777" w:rsidR="00357170" w:rsidRPr="00A566CE" w:rsidRDefault="00357170" w:rsidP="00357170">
            <w:pPr>
              <w:pStyle w:val="TAC"/>
              <w:rPr>
                <w:ins w:id="27111" w:author="vivo (Yuan)" w:date="2020-10-21T09:44:00Z"/>
                <w:rFonts w:eastAsia="SimSun"/>
                <w:sz w:val="16"/>
                <w:szCs w:val="16"/>
              </w:rPr>
            </w:pPr>
            <w:ins w:id="27112" w:author="vivo (Yuan)" w:date="2020-10-21T09:44:00Z">
              <w:r w:rsidRPr="00A566CE">
                <w:rPr>
                  <w:rFonts w:eastAsia="SimSun"/>
                  <w:sz w:val="16"/>
                  <w:szCs w:val="16"/>
                </w:rPr>
                <w:t>0.013</w:t>
              </w:r>
            </w:ins>
          </w:p>
        </w:tc>
        <w:tc>
          <w:tcPr>
            <w:tcW w:w="850" w:type="dxa"/>
            <w:vAlign w:val="center"/>
          </w:tcPr>
          <w:p w14:paraId="6C7FEEDA" w14:textId="77777777" w:rsidR="00357170" w:rsidRPr="00A566CE" w:rsidRDefault="00357170" w:rsidP="00357170">
            <w:pPr>
              <w:pStyle w:val="TAC"/>
              <w:rPr>
                <w:ins w:id="27113" w:author="vivo (Yuan)" w:date="2020-10-21T09:44:00Z"/>
                <w:rFonts w:eastAsia="SimSun"/>
                <w:sz w:val="16"/>
                <w:szCs w:val="16"/>
              </w:rPr>
            </w:pPr>
            <w:ins w:id="27114" w:author="vivo (Yuan)" w:date="2020-10-21T09:44:00Z">
              <w:r w:rsidRPr="00A566CE">
                <w:rPr>
                  <w:rFonts w:eastAsia="SimSun"/>
                  <w:sz w:val="16"/>
                  <w:szCs w:val="16"/>
                </w:rPr>
                <w:t>0.016</w:t>
              </w:r>
            </w:ins>
          </w:p>
        </w:tc>
        <w:tc>
          <w:tcPr>
            <w:tcW w:w="851" w:type="dxa"/>
            <w:vAlign w:val="center"/>
          </w:tcPr>
          <w:p w14:paraId="02FB08D3" w14:textId="77777777" w:rsidR="00357170" w:rsidRPr="00A566CE" w:rsidRDefault="00357170" w:rsidP="00357170">
            <w:pPr>
              <w:pStyle w:val="TAC"/>
              <w:rPr>
                <w:ins w:id="27115" w:author="vivo (Yuan)" w:date="2020-10-21T09:44:00Z"/>
                <w:rFonts w:eastAsia="SimSun"/>
                <w:sz w:val="16"/>
                <w:szCs w:val="16"/>
              </w:rPr>
            </w:pPr>
            <w:ins w:id="27116" w:author="vivo (Yuan)" w:date="2020-10-21T09:44:00Z">
              <w:r w:rsidRPr="00A566CE">
                <w:rPr>
                  <w:rFonts w:eastAsia="SimSun"/>
                  <w:sz w:val="16"/>
                  <w:szCs w:val="16"/>
                </w:rPr>
                <w:t>0.021</w:t>
              </w:r>
            </w:ins>
          </w:p>
        </w:tc>
        <w:tc>
          <w:tcPr>
            <w:tcW w:w="1051" w:type="dxa"/>
            <w:vAlign w:val="center"/>
          </w:tcPr>
          <w:p w14:paraId="738E4238" w14:textId="77777777" w:rsidR="00357170" w:rsidRPr="00C13281" w:rsidRDefault="00357170" w:rsidP="00357170">
            <w:pPr>
              <w:pStyle w:val="TAC"/>
              <w:rPr>
                <w:ins w:id="27117" w:author="vivo (Yuan)" w:date="2020-10-21T09:44:00Z"/>
                <w:rFonts w:eastAsia="SimSun"/>
                <w:color w:val="FF0000"/>
                <w:sz w:val="16"/>
                <w:szCs w:val="16"/>
              </w:rPr>
            </w:pPr>
            <w:ins w:id="27118" w:author="vivo (Yuan)" w:date="2020-10-21T09:44:00Z">
              <w:r w:rsidRPr="00C13281">
                <w:rPr>
                  <w:rFonts w:eastAsia="SimSun"/>
                  <w:color w:val="FF0000"/>
                  <w:sz w:val="16"/>
                  <w:szCs w:val="16"/>
                </w:rPr>
                <w:t>0.051</w:t>
              </w:r>
            </w:ins>
          </w:p>
        </w:tc>
      </w:tr>
      <w:tr w:rsidR="00357170" w14:paraId="2C2A4CEB" w14:textId="77777777" w:rsidTr="00357170">
        <w:trPr>
          <w:jc w:val="center"/>
          <w:ins w:id="27119" w:author="vivo (Yuan)" w:date="2020-10-21T09:44:00Z"/>
        </w:trPr>
        <w:tc>
          <w:tcPr>
            <w:tcW w:w="4106" w:type="dxa"/>
            <w:vMerge/>
          </w:tcPr>
          <w:p w14:paraId="1ABE510E" w14:textId="77777777" w:rsidR="00357170" w:rsidRPr="001D35EB" w:rsidRDefault="00357170" w:rsidP="00357170">
            <w:pPr>
              <w:pStyle w:val="TAC"/>
              <w:rPr>
                <w:ins w:id="27120" w:author="vivo (Yuan)" w:date="2020-10-21T09:44:00Z"/>
                <w:rFonts w:eastAsia="DengXian"/>
                <w:sz w:val="16"/>
                <w:szCs w:val="16"/>
              </w:rPr>
            </w:pPr>
          </w:p>
        </w:tc>
        <w:tc>
          <w:tcPr>
            <w:tcW w:w="1559" w:type="dxa"/>
          </w:tcPr>
          <w:p w14:paraId="12385450" w14:textId="77777777" w:rsidR="00357170" w:rsidRPr="001D35EB" w:rsidRDefault="00357170" w:rsidP="00357170">
            <w:pPr>
              <w:pStyle w:val="TAC"/>
              <w:rPr>
                <w:ins w:id="27121" w:author="vivo (Yuan)" w:date="2020-10-21T09:44:00Z"/>
                <w:rFonts w:eastAsia="DengXian"/>
                <w:sz w:val="16"/>
                <w:szCs w:val="16"/>
              </w:rPr>
            </w:pPr>
            <w:ins w:id="27122" w:author="vivo (Yuan)" w:date="2020-10-21T09:44:00Z">
              <w:r w:rsidRPr="001D35EB">
                <w:rPr>
                  <w:rFonts w:eastAsia="DengXian"/>
                  <w:sz w:val="16"/>
                  <w:szCs w:val="16"/>
                </w:rPr>
                <w:t>(Optional) All UEs</w:t>
              </w:r>
            </w:ins>
          </w:p>
        </w:tc>
        <w:tc>
          <w:tcPr>
            <w:tcW w:w="993" w:type="dxa"/>
            <w:vAlign w:val="center"/>
          </w:tcPr>
          <w:p w14:paraId="16074CD1" w14:textId="77777777" w:rsidR="00357170" w:rsidRPr="00A566CE" w:rsidRDefault="00357170" w:rsidP="00357170">
            <w:pPr>
              <w:pStyle w:val="TAC"/>
              <w:rPr>
                <w:ins w:id="27123" w:author="vivo (Yuan)" w:date="2020-10-21T09:44:00Z"/>
                <w:rFonts w:eastAsia="SimSun"/>
                <w:sz w:val="16"/>
                <w:szCs w:val="16"/>
              </w:rPr>
            </w:pPr>
            <w:ins w:id="27124" w:author="vivo (Yuan)" w:date="2020-10-21T09:44:00Z">
              <w:r w:rsidRPr="00A566CE">
                <w:rPr>
                  <w:rFonts w:eastAsia="SimSun"/>
                  <w:sz w:val="16"/>
                  <w:szCs w:val="16"/>
                </w:rPr>
                <w:t>0.014</w:t>
              </w:r>
            </w:ins>
          </w:p>
        </w:tc>
        <w:tc>
          <w:tcPr>
            <w:tcW w:w="850" w:type="dxa"/>
            <w:vAlign w:val="center"/>
          </w:tcPr>
          <w:p w14:paraId="311AB9E8" w14:textId="77777777" w:rsidR="00357170" w:rsidRPr="00A566CE" w:rsidRDefault="00357170" w:rsidP="00357170">
            <w:pPr>
              <w:pStyle w:val="TAC"/>
              <w:rPr>
                <w:ins w:id="27125" w:author="vivo (Yuan)" w:date="2020-10-21T09:44:00Z"/>
                <w:rFonts w:eastAsia="SimSun"/>
                <w:sz w:val="16"/>
                <w:szCs w:val="16"/>
              </w:rPr>
            </w:pPr>
            <w:ins w:id="27126" w:author="vivo (Yuan)" w:date="2020-10-21T09:44:00Z">
              <w:r w:rsidRPr="00A566CE">
                <w:rPr>
                  <w:rFonts w:eastAsia="SimSun"/>
                  <w:sz w:val="16"/>
                  <w:szCs w:val="16"/>
                </w:rPr>
                <w:t>0.020</w:t>
              </w:r>
            </w:ins>
          </w:p>
        </w:tc>
        <w:tc>
          <w:tcPr>
            <w:tcW w:w="851" w:type="dxa"/>
            <w:vAlign w:val="center"/>
          </w:tcPr>
          <w:p w14:paraId="695AB3CC" w14:textId="77777777" w:rsidR="00357170" w:rsidRPr="00A566CE" w:rsidRDefault="00357170" w:rsidP="00357170">
            <w:pPr>
              <w:pStyle w:val="TAC"/>
              <w:rPr>
                <w:ins w:id="27127" w:author="vivo (Yuan)" w:date="2020-10-21T09:44:00Z"/>
                <w:rFonts w:eastAsia="SimSun"/>
                <w:sz w:val="16"/>
                <w:szCs w:val="16"/>
              </w:rPr>
            </w:pPr>
            <w:ins w:id="27128" w:author="vivo (Yuan)" w:date="2020-10-21T09:44:00Z">
              <w:r w:rsidRPr="00A566CE">
                <w:rPr>
                  <w:rFonts w:eastAsia="SimSun"/>
                  <w:sz w:val="16"/>
                  <w:szCs w:val="16"/>
                </w:rPr>
                <w:t>0.026</w:t>
              </w:r>
            </w:ins>
          </w:p>
        </w:tc>
        <w:tc>
          <w:tcPr>
            <w:tcW w:w="1051" w:type="dxa"/>
            <w:vAlign w:val="center"/>
          </w:tcPr>
          <w:p w14:paraId="57B093FE" w14:textId="77777777" w:rsidR="00357170" w:rsidRPr="00C13281" w:rsidRDefault="00357170" w:rsidP="00357170">
            <w:pPr>
              <w:pStyle w:val="TAC"/>
              <w:rPr>
                <w:ins w:id="27129" w:author="vivo (Yuan)" w:date="2020-10-21T09:44:00Z"/>
                <w:rFonts w:eastAsia="SimSun"/>
                <w:color w:val="FF0000"/>
                <w:sz w:val="16"/>
                <w:szCs w:val="16"/>
              </w:rPr>
            </w:pPr>
            <w:ins w:id="27130" w:author="vivo (Yuan)" w:date="2020-10-21T09:44:00Z">
              <w:r w:rsidRPr="00C13281">
                <w:rPr>
                  <w:rFonts w:eastAsia="SimSun"/>
                  <w:color w:val="FF0000"/>
                  <w:sz w:val="16"/>
                  <w:szCs w:val="16"/>
                </w:rPr>
                <w:t>0.11</w:t>
              </w:r>
            </w:ins>
          </w:p>
        </w:tc>
      </w:tr>
      <w:tr w:rsidR="00357170" w14:paraId="13413DE5" w14:textId="77777777" w:rsidTr="00357170">
        <w:trPr>
          <w:jc w:val="center"/>
          <w:ins w:id="27131" w:author="vivo (Yuan)" w:date="2020-10-21T09:44:00Z"/>
        </w:trPr>
        <w:tc>
          <w:tcPr>
            <w:tcW w:w="4106" w:type="dxa"/>
          </w:tcPr>
          <w:p w14:paraId="6DD59E72" w14:textId="77777777" w:rsidR="00357170" w:rsidRDefault="00357170" w:rsidP="00357170">
            <w:pPr>
              <w:pStyle w:val="TAC"/>
              <w:rPr>
                <w:ins w:id="27132" w:author="vivo (Yuan)" w:date="2020-10-21T09:44:00Z"/>
                <w:rFonts w:eastAsia="DengXian"/>
                <w:sz w:val="16"/>
                <w:szCs w:val="16"/>
              </w:rPr>
            </w:pPr>
            <w:ins w:id="27133"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p w14:paraId="372C7BC4" w14:textId="77777777" w:rsidR="00357170" w:rsidRPr="005B1E7B" w:rsidRDefault="00357170" w:rsidP="00357170">
            <w:pPr>
              <w:pStyle w:val="TAC"/>
              <w:rPr>
                <w:ins w:id="27134" w:author="vivo (Yuan)" w:date="2020-10-21T09:44:00Z"/>
                <w:rFonts w:eastAsia="DengXian"/>
                <w:sz w:val="16"/>
                <w:szCs w:val="16"/>
              </w:rPr>
            </w:pPr>
            <w:ins w:id="27135" w:author="vivo (Yuan)" w:date="2020-10-21T09:44:00Z">
              <w:r>
                <w:rPr>
                  <w:rFonts w:eastAsia="DengXian"/>
                  <w:sz w:val="16"/>
                  <w:szCs w:val="16"/>
                </w:rPr>
                <w:t>(Case E9)</w:t>
              </w:r>
            </w:ins>
          </w:p>
        </w:tc>
        <w:tc>
          <w:tcPr>
            <w:tcW w:w="1559" w:type="dxa"/>
            <w:vAlign w:val="center"/>
          </w:tcPr>
          <w:p w14:paraId="4094EDE3" w14:textId="77777777" w:rsidR="00357170" w:rsidRPr="001D35EB" w:rsidRDefault="00357170" w:rsidP="00357170">
            <w:pPr>
              <w:pStyle w:val="TAC"/>
              <w:rPr>
                <w:ins w:id="27136" w:author="vivo (Yuan)" w:date="2020-10-21T09:44:00Z"/>
                <w:rFonts w:eastAsia="DengXian"/>
                <w:sz w:val="16"/>
                <w:szCs w:val="16"/>
              </w:rPr>
            </w:pPr>
            <w:ins w:id="27137" w:author="vivo (Yuan)" w:date="2020-10-21T09:44:00Z">
              <w:r w:rsidRPr="001D35EB">
                <w:rPr>
                  <w:rFonts w:eastAsia="DengXian"/>
                  <w:sz w:val="16"/>
                  <w:szCs w:val="16"/>
                </w:rPr>
                <w:t>Convex UEs</w:t>
              </w:r>
            </w:ins>
          </w:p>
        </w:tc>
        <w:tc>
          <w:tcPr>
            <w:tcW w:w="993" w:type="dxa"/>
            <w:vAlign w:val="center"/>
          </w:tcPr>
          <w:p w14:paraId="2C76F595" w14:textId="77777777" w:rsidR="00357170" w:rsidRPr="00A566CE" w:rsidRDefault="00357170" w:rsidP="00357170">
            <w:pPr>
              <w:pStyle w:val="TAC"/>
              <w:rPr>
                <w:ins w:id="27138" w:author="vivo (Yuan)" w:date="2020-10-21T09:44:00Z"/>
                <w:rFonts w:eastAsia="SimSun"/>
                <w:sz w:val="16"/>
                <w:szCs w:val="16"/>
              </w:rPr>
            </w:pPr>
            <w:ins w:id="27139"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7140" w:author="vivo (Yuan)" w:date="2020-10-21T09:44:00Z"/>
                <w:rFonts w:eastAsia="SimSun"/>
                <w:sz w:val="16"/>
                <w:szCs w:val="16"/>
              </w:rPr>
            </w:pPr>
            <w:ins w:id="27141"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7142" w:author="vivo (Yuan)" w:date="2020-10-21T09:44:00Z"/>
                <w:rFonts w:eastAsia="SimSun"/>
                <w:sz w:val="16"/>
                <w:szCs w:val="16"/>
              </w:rPr>
            </w:pPr>
            <w:ins w:id="27143"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7144" w:author="vivo (Yuan)" w:date="2020-10-21T09:44:00Z"/>
                <w:color w:val="FF0000"/>
                <w:sz w:val="16"/>
                <w:szCs w:val="16"/>
              </w:rPr>
            </w:pPr>
            <w:ins w:id="27145" w:author="vivo (Yuan)" w:date="2020-10-21T09:44:00Z">
              <w:r w:rsidRPr="00C13281">
                <w:rPr>
                  <w:color w:val="FF0000"/>
                  <w:sz w:val="16"/>
                  <w:szCs w:val="16"/>
                </w:rPr>
                <w:t>0.094</w:t>
              </w:r>
            </w:ins>
          </w:p>
        </w:tc>
      </w:tr>
      <w:tr w:rsidR="00357170" w14:paraId="01E678CC" w14:textId="77777777" w:rsidTr="00357170">
        <w:trPr>
          <w:jc w:val="center"/>
          <w:ins w:id="27146" w:author="vivo (Yuan)" w:date="2020-10-21T09:44:00Z"/>
        </w:trPr>
        <w:tc>
          <w:tcPr>
            <w:tcW w:w="4106" w:type="dxa"/>
          </w:tcPr>
          <w:p w14:paraId="48F02D5E" w14:textId="77777777" w:rsidR="00357170" w:rsidRPr="001D35EB" w:rsidRDefault="00357170" w:rsidP="00357170">
            <w:pPr>
              <w:pStyle w:val="TAC"/>
              <w:rPr>
                <w:ins w:id="27147" w:author="vivo (Yuan)" w:date="2020-10-21T09:44:00Z"/>
                <w:rFonts w:eastAsia="DengXian"/>
                <w:sz w:val="16"/>
                <w:szCs w:val="16"/>
              </w:rPr>
            </w:pPr>
            <w:ins w:id="27148"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41094B4F" w14:textId="77777777" w:rsidR="00357170" w:rsidRPr="001D35EB" w:rsidRDefault="00357170" w:rsidP="00357170">
            <w:pPr>
              <w:pStyle w:val="TAC"/>
              <w:rPr>
                <w:ins w:id="27149" w:author="vivo (Yuan)" w:date="2020-10-21T09:44:00Z"/>
                <w:rFonts w:eastAsia="DengXian"/>
                <w:sz w:val="16"/>
                <w:szCs w:val="16"/>
              </w:rPr>
            </w:pPr>
            <w:ins w:id="27150" w:author="vivo (Yuan)" w:date="2020-10-21T09:44:00Z">
              <w:r w:rsidRPr="001D35EB">
                <w:rPr>
                  <w:rFonts w:eastAsia="DengXian"/>
                  <w:sz w:val="16"/>
                  <w:szCs w:val="16"/>
                </w:rPr>
                <w:t>Convex UEs</w:t>
              </w:r>
            </w:ins>
          </w:p>
        </w:tc>
        <w:tc>
          <w:tcPr>
            <w:tcW w:w="993" w:type="dxa"/>
            <w:vAlign w:val="center"/>
          </w:tcPr>
          <w:p w14:paraId="1C9AFF93" w14:textId="77777777" w:rsidR="00357170" w:rsidRPr="00A566CE" w:rsidRDefault="00357170" w:rsidP="00357170">
            <w:pPr>
              <w:pStyle w:val="TAC"/>
              <w:rPr>
                <w:ins w:id="27151" w:author="vivo (Yuan)" w:date="2020-10-21T09:44:00Z"/>
                <w:sz w:val="16"/>
                <w:szCs w:val="16"/>
              </w:rPr>
            </w:pPr>
            <w:ins w:id="27152"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7153" w:author="vivo (Yuan)" w:date="2020-10-21T09:44:00Z"/>
                <w:sz w:val="16"/>
                <w:szCs w:val="16"/>
              </w:rPr>
            </w:pPr>
            <w:ins w:id="27154"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7155" w:author="vivo (Yuan)" w:date="2020-10-21T09:44:00Z"/>
                <w:sz w:val="16"/>
                <w:szCs w:val="16"/>
              </w:rPr>
            </w:pPr>
            <w:ins w:id="27156"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7157" w:author="vivo (Yuan)" w:date="2020-10-21T09:44:00Z"/>
                <w:color w:val="FF0000"/>
                <w:sz w:val="16"/>
                <w:szCs w:val="16"/>
              </w:rPr>
            </w:pPr>
            <w:ins w:id="27158" w:author="vivo (Yuan)" w:date="2020-10-21T09:44:00Z">
              <w:r w:rsidRPr="00C13281">
                <w:rPr>
                  <w:color w:val="FF0000"/>
                  <w:sz w:val="16"/>
                  <w:szCs w:val="16"/>
                </w:rPr>
                <w:t>0.096</w:t>
              </w:r>
            </w:ins>
          </w:p>
        </w:tc>
      </w:tr>
      <w:tr w:rsidR="00357170" w14:paraId="24E9E909" w14:textId="77777777" w:rsidTr="00357170">
        <w:trPr>
          <w:jc w:val="center"/>
          <w:ins w:id="27159" w:author="vivo (Yuan)" w:date="2020-10-21T09:44:00Z"/>
        </w:trPr>
        <w:tc>
          <w:tcPr>
            <w:tcW w:w="4106" w:type="dxa"/>
          </w:tcPr>
          <w:p w14:paraId="01B4C9F5" w14:textId="77777777" w:rsidR="00357170" w:rsidRPr="001D35EB" w:rsidRDefault="00357170" w:rsidP="00357170">
            <w:pPr>
              <w:pStyle w:val="TAC"/>
              <w:rPr>
                <w:ins w:id="27160" w:author="vivo (Yuan)" w:date="2020-10-21T09:44:00Z"/>
                <w:rFonts w:eastAsia="DengXian"/>
                <w:sz w:val="16"/>
                <w:szCs w:val="16"/>
              </w:rPr>
            </w:pPr>
            <w:ins w:id="27161"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0FB4770E" w14:textId="77777777" w:rsidR="00357170" w:rsidRPr="001D35EB" w:rsidRDefault="00357170" w:rsidP="00357170">
            <w:pPr>
              <w:pStyle w:val="TAC"/>
              <w:rPr>
                <w:ins w:id="27162" w:author="vivo (Yuan)" w:date="2020-10-21T09:44:00Z"/>
                <w:rFonts w:eastAsia="DengXian"/>
                <w:sz w:val="16"/>
                <w:szCs w:val="16"/>
              </w:rPr>
            </w:pPr>
            <w:ins w:id="27163" w:author="vivo (Yuan)" w:date="2020-10-21T09:44:00Z">
              <w:r w:rsidRPr="001D35EB">
                <w:rPr>
                  <w:rFonts w:eastAsia="DengXian"/>
                  <w:sz w:val="16"/>
                  <w:szCs w:val="16"/>
                </w:rPr>
                <w:t>Convex UEs</w:t>
              </w:r>
            </w:ins>
          </w:p>
        </w:tc>
        <w:tc>
          <w:tcPr>
            <w:tcW w:w="993" w:type="dxa"/>
            <w:vAlign w:val="center"/>
          </w:tcPr>
          <w:p w14:paraId="1947FD4B" w14:textId="77777777" w:rsidR="00357170" w:rsidRPr="00A566CE" w:rsidRDefault="00357170" w:rsidP="00357170">
            <w:pPr>
              <w:pStyle w:val="TAC"/>
              <w:rPr>
                <w:ins w:id="27164" w:author="vivo (Yuan)" w:date="2020-10-21T09:44:00Z"/>
                <w:sz w:val="16"/>
                <w:szCs w:val="16"/>
              </w:rPr>
            </w:pPr>
            <w:ins w:id="27165"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7166" w:author="vivo (Yuan)" w:date="2020-10-21T09:44:00Z"/>
                <w:sz w:val="16"/>
                <w:szCs w:val="16"/>
              </w:rPr>
            </w:pPr>
            <w:ins w:id="27167"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7168" w:author="vivo (Yuan)" w:date="2020-10-21T09:44:00Z"/>
                <w:sz w:val="16"/>
                <w:szCs w:val="16"/>
              </w:rPr>
            </w:pPr>
            <w:ins w:id="27169"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7170" w:author="vivo (Yuan)" w:date="2020-10-21T09:44:00Z"/>
                <w:color w:val="FF0000"/>
                <w:sz w:val="16"/>
                <w:szCs w:val="16"/>
              </w:rPr>
            </w:pPr>
            <w:ins w:id="27171" w:author="vivo (Yuan)" w:date="2020-10-21T09:44:00Z">
              <w:r w:rsidRPr="00C13281">
                <w:rPr>
                  <w:color w:val="FF0000"/>
                  <w:sz w:val="16"/>
                  <w:szCs w:val="16"/>
                </w:rPr>
                <w:t>0.083</w:t>
              </w:r>
            </w:ins>
          </w:p>
        </w:tc>
      </w:tr>
      <w:tr w:rsidR="00357170" w14:paraId="1DCFC554" w14:textId="77777777" w:rsidTr="00357170">
        <w:trPr>
          <w:jc w:val="center"/>
          <w:ins w:id="27172" w:author="vivo (Yuan)" w:date="2020-10-21T09:44:00Z"/>
        </w:trPr>
        <w:tc>
          <w:tcPr>
            <w:tcW w:w="4106" w:type="dxa"/>
          </w:tcPr>
          <w:p w14:paraId="3C9DC9B9" w14:textId="77777777" w:rsidR="00357170" w:rsidRPr="001D35EB" w:rsidRDefault="00357170" w:rsidP="00357170">
            <w:pPr>
              <w:pStyle w:val="TAC"/>
              <w:rPr>
                <w:ins w:id="27173" w:author="vivo (Yuan)" w:date="2020-10-21T09:44:00Z"/>
                <w:rFonts w:eastAsia="DengXian"/>
                <w:sz w:val="16"/>
                <w:szCs w:val="16"/>
              </w:rPr>
            </w:pPr>
            <w:ins w:id="27174"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0C5094AE" w14:textId="77777777" w:rsidR="00357170" w:rsidRPr="001D35EB" w:rsidRDefault="00357170" w:rsidP="00357170">
            <w:pPr>
              <w:pStyle w:val="TAC"/>
              <w:rPr>
                <w:ins w:id="27175" w:author="vivo (Yuan)" w:date="2020-10-21T09:44:00Z"/>
                <w:rFonts w:eastAsia="DengXian"/>
                <w:sz w:val="16"/>
                <w:szCs w:val="16"/>
              </w:rPr>
            </w:pPr>
            <w:ins w:id="27176" w:author="vivo (Yuan)" w:date="2020-10-21T09:44:00Z">
              <w:r w:rsidRPr="001D35EB">
                <w:rPr>
                  <w:rFonts w:eastAsia="DengXian"/>
                  <w:sz w:val="16"/>
                  <w:szCs w:val="16"/>
                </w:rPr>
                <w:t>Convex UEs</w:t>
              </w:r>
            </w:ins>
          </w:p>
        </w:tc>
        <w:tc>
          <w:tcPr>
            <w:tcW w:w="993" w:type="dxa"/>
            <w:vAlign w:val="center"/>
          </w:tcPr>
          <w:p w14:paraId="0A647BDB" w14:textId="77777777" w:rsidR="00357170" w:rsidRPr="00A566CE" w:rsidRDefault="00357170" w:rsidP="00357170">
            <w:pPr>
              <w:pStyle w:val="TAC"/>
              <w:rPr>
                <w:ins w:id="27177" w:author="vivo (Yuan)" w:date="2020-10-21T09:44:00Z"/>
                <w:sz w:val="16"/>
                <w:szCs w:val="16"/>
              </w:rPr>
            </w:pPr>
            <w:ins w:id="27178"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7179" w:author="vivo (Yuan)" w:date="2020-10-21T09:44:00Z"/>
                <w:sz w:val="16"/>
                <w:szCs w:val="16"/>
              </w:rPr>
            </w:pPr>
            <w:ins w:id="27180"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7181" w:author="vivo (Yuan)" w:date="2020-10-21T09:44:00Z"/>
                <w:sz w:val="16"/>
                <w:szCs w:val="16"/>
              </w:rPr>
            </w:pPr>
            <w:ins w:id="27182"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7183" w:author="vivo (Yuan)" w:date="2020-10-21T09:44:00Z"/>
                <w:sz w:val="16"/>
                <w:szCs w:val="16"/>
              </w:rPr>
            </w:pPr>
            <w:ins w:id="27184" w:author="vivo (Yuan)" w:date="2020-10-21T09:44:00Z">
              <w:r w:rsidRPr="00A566CE">
                <w:rPr>
                  <w:sz w:val="16"/>
                  <w:szCs w:val="16"/>
                </w:rPr>
                <w:t>2.86</w:t>
              </w:r>
            </w:ins>
          </w:p>
        </w:tc>
      </w:tr>
      <w:tr w:rsidR="00357170" w14:paraId="6F42EA1D" w14:textId="77777777" w:rsidTr="00357170">
        <w:trPr>
          <w:jc w:val="center"/>
          <w:ins w:id="27185" w:author="vivo (Yuan)" w:date="2020-10-21T09:44:00Z"/>
        </w:trPr>
        <w:tc>
          <w:tcPr>
            <w:tcW w:w="4106" w:type="dxa"/>
          </w:tcPr>
          <w:p w14:paraId="46D1DA77" w14:textId="77777777" w:rsidR="00357170" w:rsidRPr="001D35EB" w:rsidRDefault="00357170" w:rsidP="00357170">
            <w:pPr>
              <w:pStyle w:val="TAC"/>
              <w:rPr>
                <w:ins w:id="27186" w:author="vivo (Yuan)" w:date="2020-10-21T09:44:00Z"/>
                <w:rFonts w:eastAsia="DengXian"/>
                <w:sz w:val="16"/>
                <w:szCs w:val="16"/>
              </w:rPr>
            </w:pPr>
            <w:ins w:id="27187"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7BB6F4D9" w14:textId="77777777" w:rsidR="00357170" w:rsidRPr="001D35EB" w:rsidRDefault="00357170" w:rsidP="00357170">
            <w:pPr>
              <w:pStyle w:val="TAC"/>
              <w:rPr>
                <w:ins w:id="27188" w:author="vivo (Yuan)" w:date="2020-10-21T09:44:00Z"/>
                <w:rFonts w:eastAsia="DengXian"/>
                <w:sz w:val="16"/>
                <w:szCs w:val="16"/>
              </w:rPr>
            </w:pPr>
            <w:ins w:id="27189" w:author="vivo (Yuan)" w:date="2020-10-21T09:44:00Z">
              <w:r w:rsidRPr="001D35EB">
                <w:rPr>
                  <w:rFonts w:eastAsia="DengXian"/>
                  <w:sz w:val="16"/>
                  <w:szCs w:val="16"/>
                </w:rPr>
                <w:t>Convex UEs</w:t>
              </w:r>
            </w:ins>
          </w:p>
        </w:tc>
        <w:tc>
          <w:tcPr>
            <w:tcW w:w="993" w:type="dxa"/>
            <w:vAlign w:val="center"/>
          </w:tcPr>
          <w:p w14:paraId="34DC1F12" w14:textId="77777777" w:rsidR="00357170" w:rsidRPr="00A566CE" w:rsidRDefault="00357170" w:rsidP="00357170">
            <w:pPr>
              <w:pStyle w:val="TAC"/>
              <w:rPr>
                <w:ins w:id="27190" w:author="vivo (Yuan)" w:date="2020-10-21T09:44:00Z"/>
                <w:sz w:val="16"/>
                <w:szCs w:val="16"/>
              </w:rPr>
            </w:pPr>
            <w:ins w:id="27191"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7192" w:author="vivo (Yuan)" w:date="2020-10-21T09:44:00Z"/>
                <w:sz w:val="16"/>
                <w:szCs w:val="16"/>
              </w:rPr>
            </w:pPr>
            <w:ins w:id="27193"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7194" w:author="vivo (Yuan)" w:date="2020-10-21T09:44:00Z"/>
                <w:sz w:val="16"/>
                <w:szCs w:val="16"/>
              </w:rPr>
            </w:pPr>
            <w:ins w:id="27195"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7196" w:author="vivo (Yuan)" w:date="2020-10-21T09:44:00Z"/>
                <w:sz w:val="16"/>
                <w:szCs w:val="16"/>
              </w:rPr>
            </w:pPr>
            <w:ins w:id="27197" w:author="vivo (Yuan)" w:date="2020-10-21T09:44:00Z">
              <w:r w:rsidRPr="00A566CE">
                <w:rPr>
                  <w:sz w:val="16"/>
                  <w:szCs w:val="16"/>
                </w:rPr>
                <w:t>4.54</w:t>
              </w:r>
            </w:ins>
          </w:p>
        </w:tc>
      </w:tr>
      <w:tr w:rsidR="00357170" w14:paraId="6514F556" w14:textId="77777777" w:rsidTr="00357170">
        <w:trPr>
          <w:jc w:val="center"/>
          <w:ins w:id="27198" w:author="vivo (Yuan)" w:date="2020-10-21T09:44:00Z"/>
        </w:trPr>
        <w:tc>
          <w:tcPr>
            <w:tcW w:w="4106" w:type="dxa"/>
          </w:tcPr>
          <w:p w14:paraId="751C4E4C" w14:textId="77777777" w:rsidR="00357170" w:rsidRPr="001D35EB" w:rsidRDefault="00357170" w:rsidP="00357170">
            <w:pPr>
              <w:pStyle w:val="TAC"/>
              <w:rPr>
                <w:ins w:id="27199" w:author="vivo (Yuan)" w:date="2020-10-21T09:44:00Z"/>
                <w:rFonts w:eastAsia="DengXian"/>
                <w:sz w:val="16"/>
                <w:szCs w:val="16"/>
              </w:rPr>
            </w:pPr>
            <w:ins w:id="27200"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59F4ABE0" w14:textId="77777777" w:rsidR="00357170" w:rsidRPr="001D35EB" w:rsidRDefault="00357170" w:rsidP="00357170">
            <w:pPr>
              <w:pStyle w:val="TAC"/>
              <w:rPr>
                <w:ins w:id="27201" w:author="vivo (Yuan)" w:date="2020-10-21T09:44:00Z"/>
                <w:rFonts w:eastAsia="DengXian"/>
                <w:sz w:val="16"/>
                <w:szCs w:val="16"/>
              </w:rPr>
            </w:pPr>
            <w:ins w:id="27202" w:author="vivo (Yuan)" w:date="2020-10-21T09:44:00Z">
              <w:r w:rsidRPr="001D35EB">
                <w:rPr>
                  <w:rFonts w:eastAsia="DengXian"/>
                  <w:sz w:val="16"/>
                  <w:szCs w:val="16"/>
                </w:rPr>
                <w:t>Convex UEs</w:t>
              </w:r>
            </w:ins>
          </w:p>
        </w:tc>
        <w:tc>
          <w:tcPr>
            <w:tcW w:w="993" w:type="dxa"/>
            <w:vAlign w:val="center"/>
          </w:tcPr>
          <w:p w14:paraId="1A728A5E" w14:textId="77777777" w:rsidR="00357170" w:rsidRPr="00A566CE" w:rsidRDefault="00357170" w:rsidP="00357170">
            <w:pPr>
              <w:pStyle w:val="TAC"/>
              <w:rPr>
                <w:ins w:id="27203" w:author="vivo (Yuan)" w:date="2020-10-21T09:44:00Z"/>
                <w:sz w:val="16"/>
                <w:szCs w:val="16"/>
              </w:rPr>
            </w:pPr>
            <w:ins w:id="27204"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7205" w:author="vivo (Yuan)" w:date="2020-10-21T09:44:00Z"/>
                <w:sz w:val="16"/>
                <w:szCs w:val="16"/>
              </w:rPr>
            </w:pPr>
            <w:ins w:id="27206"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7207" w:author="vivo (Yuan)" w:date="2020-10-21T09:44:00Z"/>
                <w:sz w:val="16"/>
                <w:szCs w:val="16"/>
              </w:rPr>
            </w:pPr>
            <w:ins w:id="27208"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7209" w:author="vivo (Yuan)" w:date="2020-10-21T09:44:00Z"/>
                <w:sz w:val="16"/>
                <w:szCs w:val="16"/>
              </w:rPr>
            </w:pPr>
            <w:ins w:id="27210" w:author="vivo (Yuan)" w:date="2020-10-21T09:44:00Z">
              <w:r w:rsidRPr="00A566CE">
                <w:rPr>
                  <w:sz w:val="16"/>
                  <w:szCs w:val="16"/>
                </w:rPr>
                <w:t>4.62</w:t>
              </w:r>
            </w:ins>
          </w:p>
        </w:tc>
      </w:tr>
      <w:tr w:rsidR="00357170" w14:paraId="6E416C4D" w14:textId="77777777" w:rsidTr="00357170">
        <w:trPr>
          <w:jc w:val="center"/>
          <w:ins w:id="27211" w:author="vivo (Yuan)" w:date="2020-10-21T09:44:00Z"/>
        </w:trPr>
        <w:tc>
          <w:tcPr>
            <w:tcW w:w="4106" w:type="dxa"/>
          </w:tcPr>
          <w:p w14:paraId="7014D3BC" w14:textId="77777777" w:rsidR="00357170" w:rsidRPr="001D35EB" w:rsidRDefault="00357170" w:rsidP="00357170">
            <w:pPr>
              <w:pStyle w:val="TAC"/>
              <w:rPr>
                <w:ins w:id="27212" w:author="vivo (Yuan)" w:date="2020-10-21T09:44:00Z"/>
                <w:rFonts w:eastAsia="DengXian"/>
                <w:sz w:val="16"/>
                <w:szCs w:val="16"/>
              </w:rPr>
            </w:pPr>
            <w:ins w:id="27213"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559" w:type="dxa"/>
            <w:vAlign w:val="center"/>
          </w:tcPr>
          <w:p w14:paraId="6A0BB7EC" w14:textId="77777777" w:rsidR="00357170" w:rsidRPr="001D35EB" w:rsidRDefault="00357170" w:rsidP="00357170">
            <w:pPr>
              <w:pStyle w:val="TAC"/>
              <w:rPr>
                <w:ins w:id="27214" w:author="vivo (Yuan)" w:date="2020-10-21T09:44:00Z"/>
                <w:rFonts w:eastAsia="DengXian"/>
                <w:sz w:val="16"/>
                <w:szCs w:val="16"/>
              </w:rPr>
            </w:pPr>
            <w:ins w:id="27215" w:author="vivo (Yuan)" w:date="2020-10-21T09:44:00Z">
              <w:r w:rsidRPr="001D35EB">
                <w:rPr>
                  <w:rFonts w:eastAsia="DengXian"/>
                  <w:sz w:val="16"/>
                  <w:szCs w:val="16"/>
                </w:rPr>
                <w:t>Convex UEs</w:t>
              </w:r>
            </w:ins>
          </w:p>
        </w:tc>
        <w:tc>
          <w:tcPr>
            <w:tcW w:w="993" w:type="dxa"/>
            <w:vAlign w:val="center"/>
          </w:tcPr>
          <w:p w14:paraId="5E9BD6D6" w14:textId="77777777" w:rsidR="00357170" w:rsidRPr="00A566CE" w:rsidRDefault="00357170" w:rsidP="00357170">
            <w:pPr>
              <w:pStyle w:val="TAC"/>
              <w:rPr>
                <w:ins w:id="27216" w:author="vivo (Yuan)" w:date="2020-10-21T09:44:00Z"/>
                <w:sz w:val="16"/>
                <w:szCs w:val="16"/>
              </w:rPr>
            </w:pPr>
            <w:ins w:id="27217"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7218" w:author="vivo (Yuan)" w:date="2020-10-21T09:44:00Z"/>
                <w:sz w:val="16"/>
                <w:szCs w:val="16"/>
              </w:rPr>
            </w:pPr>
            <w:ins w:id="27219"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7220" w:author="vivo (Yuan)" w:date="2020-10-21T09:44:00Z"/>
                <w:sz w:val="16"/>
                <w:szCs w:val="16"/>
              </w:rPr>
            </w:pPr>
            <w:ins w:id="27221"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7222" w:author="vivo (Yuan)" w:date="2020-10-21T09:44:00Z"/>
                <w:color w:val="FF0000"/>
                <w:sz w:val="16"/>
                <w:szCs w:val="16"/>
              </w:rPr>
            </w:pPr>
            <w:ins w:id="27223" w:author="vivo (Yuan)" w:date="2020-10-21T09:44:00Z">
              <w:r w:rsidRPr="00C13281">
                <w:rPr>
                  <w:color w:val="FF0000"/>
                  <w:sz w:val="16"/>
                  <w:szCs w:val="16"/>
                </w:rPr>
                <w:t>0.17</w:t>
              </w:r>
            </w:ins>
          </w:p>
        </w:tc>
      </w:tr>
      <w:tr w:rsidR="00357170" w14:paraId="5EFC9F0A" w14:textId="77777777" w:rsidTr="00357170">
        <w:trPr>
          <w:jc w:val="center"/>
          <w:ins w:id="27224" w:author="vivo (Yuan)" w:date="2020-10-21T09:44:00Z"/>
        </w:trPr>
        <w:tc>
          <w:tcPr>
            <w:tcW w:w="4106" w:type="dxa"/>
          </w:tcPr>
          <w:p w14:paraId="5EE4B9CF" w14:textId="77777777" w:rsidR="00357170" w:rsidRPr="001D35EB" w:rsidRDefault="00357170" w:rsidP="00357170">
            <w:pPr>
              <w:pStyle w:val="TAC"/>
              <w:rPr>
                <w:ins w:id="27225" w:author="vivo (Yuan)" w:date="2020-10-21T09:44:00Z"/>
                <w:rFonts w:eastAsia="DengXian"/>
                <w:sz w:val="16"/>
                <w:szCs w:val="16"/>
              </w:rPr>
            </w:pPr>
            <w:ins w:id="27226"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07B93383" w14:textId="77777777" w:rsidR="00357170" w:rsidRPr="001D35EB" w:rsidRDefault="00357170" w:rsidP="00357170">
            <w:pPr>
              <w:pStyle w:val="TAC"/>
              <w:rPr>
                <w:ins w:id="27227" w:author="vivo (Yuan)" w:date="2020-10-21T09:44:00Z"/>
                <w:rFonts w:eastAsia="DengXian"/>
                <w:sz w:val="16"/>
                <w:szCs w:val="16"/>
              </w:rPr>
            </w:pPr>
            <w:ins w:id="27228" w:author="vivo (Yuan)" w:date="2020-10-21T09:44:00Z">
              <w:r w:rsidRPr="001D35EB">
                <w:rPr>
                  <w:rFonts w:eastAsia="DengXian"/>
                  <w:sz w:val="16"/>
                  <w:szCs w:val="16"/>
                </w:rPr>
                <w:t>Convex UEs</w:t>
              </w:r>
            </w:ins>
          </w:p>
        </w:tc>
        <w:tc>
          <w:tcPr>
            <w:tcW w:w="993" w:type="dxa"/>
            <w:vAlign w:val="center"/>
          </w:tcPr>
          <w:p w14:paraId="66F9DEFC" w14:textId="77777777" w:rsidR="00357170" w:rsidRPr="00A566CE" w:rsidRDefault="00357170" w:rsidP="00357170">
            <w:pPr>
              <w:pStyle w:val="TAC"/>
              <w:rPr>
                <w:ins w:id="27229" w:author="vivo (Yuan)" w:date="2020-10-21T09:44:00Z"/>
                <w:sz w:val="16"/>
                <w:szCs w:val="16"/>
              </w:rPr>
            </w:pPr>
            <w:ins w:id="27230"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7231" w:author="vivo (Yuan)" w:date="2020-10-21T09:44:00Z"/>
                <w:sz w:val="16"/>
                <w:szCs w:val="16"/>
              </w:rPr>
            </w:pPr>
            <w:ins w:id="27232"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7233" w:author="vivo (Yuan)" w:date="2020-10-21T09:44:00Z"/>
                <w:sz w:val="16"/>
                <w:szCs w:val="16"/>
              </w:rPr>
            </w:pPr>
            <w:ins w:id="27234"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7235" w:author="vivo (Yuan)" w:date="2020-10-21T09:44:00Z"/>
                <w:sz w:val="16"/>
                <w:szCs w:val="16"/>
              </w:rPr>
            </w:pPr>
            <w:ins w:id="27236" w:author="vivo (Yuan)" w:date="2020-10-21T09:44:00Z">
              <w:r w:rsidRPr="00A566CE">
                <w:rPr>
                  <w:sz w:val="16"/>
                  <w:szCs w:val="16"/>
                </w:rPr>
                <w:t>0.33</w:t>
              </w:r>
            </w:ins>
          </w:p>
        </w:tc>
      </w:tr>
      <w:tr w:rsidR="00357170" w14:paraId="09CEA51C" w14:textId="77777777" w:rsidTr="00357170">
        <w:trPr>
          <w:jc w:val="center"/>
          <w:ins w:id="27237" w:author="vivo (Yuan)" w:date="2020-10-21T09:44:00Z"/>
        </w:trPr>
        <w:tc>
          <w:tcPr>
            <w:tcW w:w="4106" w:type="dxa"/>
          </w:tcPr>
          <w:p w14:paraId="1C6E3DF8" w14:textId="77777777" w:rsidR="00357170" w:rsidRPr="001D35EB" w:rsidRDefault="00357170" w:rsidP="00357170">
            <w:pPr>
              <w:pStyle w:val="TAC"/>
              <w:rPr>
                <w:ins w:id="27238" w:author="vivo (Yuan)" w:date="2020-10-21T09:44:00Z"/>
                <w:rFonts w:eastAsia="DengXian"/>
                <w:sz w:val="16"/>
                <w:szCs w:val="16"/>
              </w:rPr>
            </w:pPr>
            <w:ins w:id="27239"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4C4C05D2" w14:textId="77777777" w:rsidR="00357170" w:rsidRPr="001D35EB" w:rsidRDefault="00357170" w:rsidP="00357170">
            <w:pPr>
              <w:pStyle w:val="TAC"/>
              <w:rPr>
                <w:ins w:id="27240" w:author="vivo (Yuan)" w:date="2020-10-21T09:44:00Z"/>
                <w:rFonts w:eastAsia="DengXian"/>
                <w:sz w:val="16"/>
                <w:szCs w:val="16"/>
              </w:rPr>
            </w:pPr>
            <w:ins w:id="27241" w:author="vivo (Yuan)" w:date="2020-10-21T09:44:00Z">
              <w:r w:rsidRPr="001D35EB">
                <w:rPr>
                  <w:rFonts w:eastAsia="DengXian"/>
                  <w:sz w:val="16"/>
                  <w:szCs w:val="16"/>
                </w:rPr>
                <w:t>Convex UEs</w:t>
              </w:r>
            </w:ins>
          </w:p>
        </w:tc>
        <w:tc>
          <w:tcPr>
            <w:tcW w:w="993" w:type="dxa"/>
            <w:vAlign w:val="center"/>
          </w:tcPr>
          <w:p w14:paraId="1B882202" w14:textId="77777777" w:rsidR="00357170" w:rsidRPr="00A566CE" w:rsidRDefault="00357170" w:rsidP="00357170">
            <w:pPr>
              <w:pStyle w:val="TAC"/>
              <w:rPr>
                <w:ins w:id="27242" w:author="vivo (Yuan)" w:date="2020-10-21T09:44:00Z"/>
                <w:sz w:val="16"/>
                <w:szCs w:val="16"/>
              </w:rPr>
            </w:pPr>
            <w:ins w:id="27243"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7244" w:author="vivo (Yuan)" w:date="2020-10-21T09:44:00Z"/>
                <w:sz w:val="16"/>
                <w:szCs w:val="16"/>
              </w:rPr>
            </w:pPr>
            <w:ins w:id="27245"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7246" w:author="vivo (Yuan)" w:date="2020-10-21T09:44:00Z"/>
                <w:sz w:val="16"/>
                <w:szCs w:val="16"/>
              </w:rPr>
            </w:pPr>
            <w:ins w:id="27247"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7248" w:author="vivo (Yuan)" w:date="2020-10-21T09:44:00Z"/>
                <w:sz w:val="16"/>
                <w:szCs w:val="16"/>
              </w:rPr>
            </w:pPr>
            <w:ins w:id="27249" w:author="vivo (Yuan)" w:date="2020-10-21T09:44:00Z">
              <w:r w:rsidRPr="00C13281">
                <w:rPr>
                  <w:color w:val="FF0000"/>
                  <w:sz w:val="16"/>
                  <w:szCs w:val="16"/>
                </w:rPr>
                <w:t>0.17</w:t>
              </w:r>
            </w:ins>
          </w:p>
        </w:tc>
      </w:tr>
      <w:tr w:rsidR="00357170" w14:paraId="3487C65D" w14:textId="77777777" w:rsidTr="00357170">
        <w:trPr>
          <w:jc w:val="center"/>
          <w:ins w:id="27250" w:author="vivo (Yuan)" w:date="2020-10-21T09:44:00Z"/>
        </w:trPr>
        <w:tc>
          <w:tcPr>
            <w:tcW w:w="4106" w:type="dxa"/>
          </w:tcPr>
          <w:p w14:paraId="57A0CAF5" w14:textId="77777777" w:rsidR="00357170" w:rsidRPr="001D35EB" w:rsidRDefault="00357170" w:rsidP="00357170">
            <w:pPr>
              <w:pStyle w:val="TAC"/>
              <w:rPr>
                <w:ins w:id="27251" w:author="vivo (Yuan)" w:date="2020-10-21T09:44:00Z"/>
                <w:rFonts w:eastAsia="DengXian"/>
                <w:sz w:val="16"/>
                <w:szCs w:val="16"/>
              </w:rPr>
            </w:pPr>
            <w:ins w:id="27252"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4E970427" w14:textId="77777777" w:rsidR="00357170" w:rsidRPr="001D35EB" w:rsidRDefault="00357170" w:rsidP="00357170">
            <w:pPr>
              <w:pStyle w:val="TAC"/>
              <w:rPr>
                <w:ins w:id="27253" w:author="vivo (Yuan)" w:date="2020-10-21T09:44:00Z"/>
                <w:rFonts w:eastAsia="DengXian"/>
                <w:sz w:val="16"/>
                <w:szCs w:val="16"/>
              </w:rPr>
            </w:pPr>
            <w:ins w:id="27254" w:author="vivo (Yuan)" w:date="2020-10-21T09:44:00Z">
              <w:r w:rsidRPr="001D35EB">
                <w:rPr>
                  <w:rFonts w:eastAsia="DengXian"/>
                  <w:sz w:val="16"/>
                  <w:szCs w:val="16"/>
                </w:rPr>
                <w:t>Convex UEs</w:t>
              </w:r>
            </w:ins>
          </w:p>
        </w:tc>
        <w:tc>
          <w:tcPr>
            <w:tcW w:w="993" w:type="dxa"/>
            <w:vAlign w:val="center"/>
          </w:tcPr>
          <w:p w14:paraId="12871C45" w14:textId="77777777" w:rsidR="00357170" w:rsidRPr="00A566CE" w:rsidRDefault="00357170" w:rsidP="00357170">
            <w:pPr>
              <w:pStyle w:val="TAC"/>
              <w:rPr>
                <w:ins w:id="27255" w:author="vivo (Yuan)" w:date="2020-10-21T09:44:00Z"/>
                <w:sz w:val="16"/>
                <w:szCs w:val="16"/>
              </w:rPr>
            </w:pPr>
            <w:ins w:id="27256"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7257" w:author="vivo (Yuan)" w:date="2020-10-21T09:44:00Z"/>
                <w:sz w:val="16"/>
                <w:szCs w:val="16"/>
              </w:rPr>
            </w:pPr>
            <w:ins w:id="27258"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7259" w:author="vivo (Yuan)" w:date="2020-10-21T09:44:00Z"/>
                <w:sz w:val="16"/>
                <w:szCs w:val="16"/>
              </w:rPr>
            </w:pPr>
            <w:ins w:id="27260"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261" w:author="vivo (Yuan)" w:date="2020-10-21T09:44:00Z"/>
                <w:sz w:val="16"/>
                <w:szCs w:val="16"/>
              </w:rPr>
            </w:pPr>
            <w:ins w:id="27262" w:author="vivo (Yuan)" w:date="2020-10-21T09:44:00Z">
              <w:r w:rsidRPr="00A566CE">
                <w:rPr>
                  <w:sz w:val="16"/>
                  <w:szCs w:val="16"/>
                </w:rPr>
                <w:t>3.40</w:t>
              </w:r>
            </w:ins>
          </w:p>
        </w:tc>
      </w:tr>
      <w:tr w:rsidR="00357170" w14:paraId="53558C65" w14:textId="77777777" w:rsidTr="00357170">
        <w:trPr>
          <w:jc w:val="center"/>
          <w:ins w:id="27263" w:author="vivo (Yuan)" w:date="2020-10-21T09:44:00Z"/>
        </w:trPr>
        <w:tc>
          <w:tcPr>
            <w:tcW w:w="4106" w:type="dxa"/>
          </w:tcPr>
          <w:p w14:paraId="57D1A305" w14:textId="77777777" w:rsidR="00357170" w:rsidRPr="001D35EB" w:rsidRDefault="00357170" w:rsidP="00357170">
            <w:pPr>
              <w:pStyle w:val="TAC"/>
              <w:rPr>
                <w:ins w:id="27264" w:author="vivo (Yuan)" w:date="2020-10-21T09:44:00Z"/>
                <w:rFonts w:eastAsia="DengXian"/>
                <w:sz w:val="16"/>
                <w:szCs w:val="16"/>
              </w:rPr>
            </w:pPr>
            <w:ins w:id="27265"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2067CA5D" w14:textId="77777777" w:rsidR="00357170" w:rsidRPr="001D35EB" w:rsidRDefault="00357170" w:rsidP="00357170">
            <w:pPr>
              <w:pStyle w:val="TAC"/>
              <w:rPr>
                <w:ins w:id="27266" w:author="vivo (Yuan)" w:date="2020-10-21T09:44:00Z"/>
                <w:rFonts w:eastAsia="DengXian"/>
                <w:sz w:val="16"/>
                <w:szCs w:val="16"/>
              </w:rPr>
            </w:pPr>
            <w:ins w:id="27267" w:author="vivo (Yuan)" w:date="2020-10-21T09:44:00Z">
              <w:r w:rsidRPr="001D35EB">
                <w:rPr>
                  <w:rFonts w:eastAsia="DengXian"/>
                  <w:sz w:val="16"/>
                  <w:szCs w:val="16"/>
                </w:rPr>
                <w:t>Convex UEs</w:t>
              </w:r>
            </w:ins>
          </w:p>
        </w:tc>
        <w:tc>
          <w:tcPr>
            <w:tcW w:w="993" w:type="dxa"/>
            <w:vAlign w:val="center"/>
          </w:tcPr>
          <w:p w14:paraId="48CB1991" w14:textId="77777777" w:rsidR="00357170" w:rsidRPr="00A566CE" w:rsidRDefault="00357170" w:rsidP="00357170">
            <w:pPr>
              <w:pStyle w:val="TAC"/>
              <w:rPr>
                <w:ins w:id="27268" w:author="vivo (Yuan)" w:date="2020-10-21T09:44:00Z"/>
                <w:sz w:val="16"/>
                <w:szCs w:val="16"/>
              </w:rPr>
            </w:pPr>
            <w:ins w:id="27269"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270" w:author="vivo (Yuan)" w:date="2020-10-21T09:44:00Z"/>
                <w:sz w:val="16"/>
                <w:szCs w:val="16"/>
              </w:rPr>
            </w:pPr>
            <w:ins w:id="27271"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272" w:author="vivo (Yuan)" w:date="2020-10-21T09:44:00Z"/>
                <w:sz w:val="16"/>
                <w:szCs w:val="16"/>
              </w:rPr>
            </w:pPr>
            <w:ins w:id="27273"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274" w:author="vivo (Yuan)" w:date="2020-10-21T09:44:00Z"/>
                <w:sz w:val="16"/>
                <w:szCs w:val="16"/>
              </w:rPr>
            </w:pPr>
            <w:ins w:id="27275" w:author="vivo (Yuan)" w:date="2020-10-21T09:44:00Z">
              <w:r w:rsidRPr="00A566CE">
                <w:rPr>
                  <w:sz w:val="16"/>
                  <w:szCs w:val="16"/>
                </w:rPr>
                <w:t>3.43</w:t>
              </w:r>
            </w:ins>
          </w:p>
        </w:tc>
      </w:tr>
      <w:tr w:rsidR="00357170" w14:paraId="0F053404" w14:textId="77777777" w:rsidTr="00357170">
        <w:trPr>
          <w:jc w:val="center"/>
          <w:ins w:id="27276" w:author="vivo (Yuan)" w:date="2020-10-21T09:44:00Z"/>
        </w:trPr>
        <w:tc>
          <w:tcPr>
            <w:tcW w:w="4106" w:type="dxa"/>
          </w:tcPr>
          <w:p w14:paraId="13F7DBAE" w14:textId="77777777" w:rsidR="00357170" w:rsidRPr="001D35EB" w:rsidRDefault="00357170" w:rsidP="00357170">
            <w:pPr>
              <w:pStyle w:val="TAC"/>
              <w:rPr>
                <w:ins w:id="27277" w:author="vivo (Yuan)" w:date="2020-10-21T09:44:00Z"/>
                <w:rFonts w:eastAsia="DengXian"/>
                <w:sz w:val="16"/>
                <w:szCs w:val="16"/>
              </w:rPr>
            </w:pPr>
            <w:ins w:id="27278"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26B365A6" w14:textId="77777777" w:rsidR="00357170" w:rsidRPr="001D35EB" w:rsidRDefault="00357170" w:rsidP="00357170">
            <w:pPr>
              <w:pStyle w:val="TAC"/>
              <w:rPr>
                <w:ins w:id="27279" w:author="vivo (Yuan)" w:date="2020-10-21T09:44:00Z"/>
                <w:rFonts w:eastAsia="DengXian"/>
                <w:sz w:val="16"/>
                <w:szCs w:val="16"/>
              </w:rPr>
            </w:pPr>
            <w:ins w:id="27280" w:author="vivo (Yuan)" w:date="2020-10-21T09:44:00Z">
              <w:r w:rsidRPr="001D35EB">
                <w:rPr>
                  <w:rFonts w:eastAsia="DengXian"/>
                  <w:sz w:val="16"/>
                  <w:szCs w:val="16"/>
                </w:rPr>
                <w:t>Convex UEs</w:t>
              </w:r>
            </w:ins>
          </w:p>
        </w:tc>
        <w:tc>
          <w:tcPr>
            <w:tcW w:w="993" w:type="dxa"/>
            <w:vAlign w:val="center"/>
          </w:tcPr>
          <w:p w14:paraId="4B4F5710" w14:textId="77777777" w:rsidR="00357170" w:rsidRPr="00A566CE" w:rsidRDefault="00357170" w:rsidP="00357170">
            <w:pPr>
              <w:pStyle w:val="TAC"/>
              <w:rPr>
                <w:ins w:id="27281" w:author="vivo (Yuan)" w:date="2020-10-21T09:44:00Z"/>
                <w:sz w:val="16"/>
                <w:szCs w:val="16"/>
              </w:rPr>
            </w:pPr>
            <w:ins w:id="27282"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283" w:author="vivo (Yuan)" w:date="2020-10-21T09:44:00Z"/>
                <w:sz w:val="16"/>
                <w:szCs w:val="16"/>
              </w:rPr>
            </w:pPr>
            <w:ins w:id="27284"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285" w:author="vivo (Yuan)" w:date="2020-10-21T09:44:00Z"/>
                <w:sz w:val="16"/>
                <w:szCs w:val="16"/>
              </w:rPr>
            </w:pPr>
            <w:ins w:id="27286"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287" w:author="vivo (Yuan)" w:date="2020-10-21T09:44:00Z"/>
                <w:sz w:val="16"/>
                <w:szCs w:val="16"/>
              </w:rPr>
            </w:pPr>
            <w:ins w:id="27288" w:author="vivo (Yuan)" w:date="2020-10-21T09:44:00Z">
              <w:r w:rsidRPr="00A566CE">
                <w:rPr>
                  <w:sz w:val="16"/>
                  <w:szCs w:val="16"/>
                </w:rPr>
                <w:t>8.64</w:t>
              </w:r>
            </w:ins>
          </w:p>
        </w:tc>
      </w:tr>
      <w:tr w:rsidR="00357170" w14:paraId="224947F0" w14:textId="77777777" w:rsidTr="00357170">
        <w:trPr>
          <w:jc w:val="center"/>
          <w:ins w:id="27289" w:author="vivo (Yuan)" w:date="2020-10-21T09:44:00Z"/>
        </w:trPr>
        <w:tc>
          <w:tcPr>
            <w:tcW w:w="4106" w:type="dxa"/>
          </w:tcPr>
          <w:p w14:paraId="55A94768" w14:textId="77777777" w:rsidR="00357170" w:rsidRDefault="00357170" w:rsidP="00357170">
            <w:pPr>
              <w:pStyle w:val="TAC"/>
              <w:rPr>
                <w:ins w:id="27290" w:author="vivo (Yuan)" w:date="2020-10-21T09:44:00Z"/>
                <w:rFonts w:eastAsia="DengXian"/>
                <w:sz w:val="16"/>
                <w:szCs w:val="16"/>
              </w:rPr>
            </w:pPr>
            <w:ins w:id="27291"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254555" w14:textId="77777777" w:rsidR="00357170" w:rsidRPr="001D35EB" w:rsidRDefault="00357170" w:rsidP="00357170">
            <w:pPr>
              <w:pStyle w:val="TAC"/>
              <w:rPr>
                <w:ins w:id="27292" w:author="vivo (Yuan)" w:date="2020-10-21T09:44:00Z"/>
                <w:rFonts w:eastAsia="DengXian"/>
                <w:sz w:val="16"/>
                <w:szCs w:val="16"/>
              </w:rPr>
            </w:pPr>
            <w:ins w:id="27293"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2E1C4F0" w14:textId="77777777" w:rsidR="00357170" w:rsidRPr="001D35EB" w:rsidRDefault="00357170" w:rsidP="00357170">
            <w:pPr>
              <w:pStyle w:val="TAC"/>
              <w:rPr>
                <w:ins w:id="27294" w:author="vivo (Yuan)" w:date="2020-10-21T09:44:00Z"/>
                <w:rFonts w:eastAsia="DengXian"/>
                <w:sz w:val="16"/>
                <w:szCs w:val="16"/>
              </w:rPr>
            </w:pPr>
            <w:ins w:id="27295"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296" w:author="vivo (Yuan)" w:date="2020-10-21T09:44:00Z"/>
                <w:sz w:val="16"/>
                <w:szCs w:val="16"/>
              </w:rPr>
            </w:pPr>
            <w:ins w:id="27297"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298" w:author="vivo (Yuan)" w:date="2020-10-21T09:44:00Z"/>
                <w:sz w:val="16"/>
                <w:szCs w:val="16"/>
              </w:rPr>
            </w:pPr>
            <w:ins w:id="27299"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300" w:author="vivo (Yuan)" w:date="2020-10-21T09:44:00Z"/>
                <w:sz w:val="16"/>
                <w:szCs w:val="16"/>
              </w:rPr>
            </w:pPr>
            <w:ins w:id="27301"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302" w:author="vivo (Yuan)" w:date="2020-10-21T09:44:00Z"/>
                <w:sz w:val="16"/>
                <w:szCs w:val="16"/>
              </w:rPr>
            </w:pPr>
            <w:ins w:id="27303" w:author="vivo (Yuan)" w:date="2020-10-21T09:44:00Z">
              <w:r w:rsidRPr="00C13281">
                <w:rPr>
                  <w:color w:val="FF0000"/>
                  <w:sz w:val="16"/>
                  <w:szCs w:val="16"/>
                </w:rPr>
                <w:t>0.16</w:t>
              </w:r>
            </w:ins>
          </w:p>
        </w:tc>
      </w:tr>
      <w:tr w:rsidR="00357170" w14:paraId="4BC8BA30" w14:textId="77777777" w:rsidTr="00357170">
        <w:trPr>
          <w:jc w:val="center"/>
          <w:ins w:id="27304" w:author="vivo (Yuan)" w:date="2020-10-21T09:44:00Z"/>
        </w:trPr>
        <w:tc>
          <w:tcPr>
            <w:tcW w:w="4106" w:type="dxa"/>
          </w:tcPr>
          <w:p w14:paraId="70598552" w14:textId="77777777" w:rsidR="00357170" w:rsidRDefault="00357170" w:rsidP="00357170">
            <w:pPr>
              <w:pStyle w:val="TAC"/>
              <w:rPr>
                <w:ins w:id="27305" w:author="vivo (Yuan)" w:date="2020-10-21T09:44:00Z"/>
                <w:rFonts w:eastAsia="DengXian"/>
                <w:sz w:val="16"/>
                <w:szCs w:val="16"/>
              </w:rPr>
            </w:pPr>
            <w:ins w:id="27306"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55C9167" w14:textId="77777777" w:rsidR="00357170" w:rsidRPr="001D35EB" w:rsidRDefault="00357170" w:rsidP="00357170">
            <w:pPr>
              <w:pStyle w:val="TAC"/>
              <w:rPr>
                <w:ins w:id="27307" w:author="vivo (Yuan)" w:date="2020-10-21T09:44:00Z"/>
                <w:rFonts w:eastAsia="DengXian"/>
                <w:sz w:val="16"/>
                <w:szCs w:val="16"/>
              </w:rPr>
            </w:pPr>
            <w:ins w:id="27308"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3B42E493" w14:textId="77777777" w:rsidR="00357170" w:rsidRPr="003E1FB3" w:rsidRDefault="00357170" w:rsidP="00357170">
            <w:pPr>
              <w:pStyle w:val="TAC"/>
              <w:rPr>
                <w:ins w:id="27309" w:author="vivo (Yuan)" w:date="2020-10-21T09:44:00Z"/>
                <w:sz w:val="16"/>
                <w:szCs w:val="16"/>
              </w:rPr>
            </w:pPr>
            <w:ins w:id="27310"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311" w:author="vivo (Yuan)" w:date="2020-10-21T09:44:00Z"/>
                <w:sz w:val="16"/>
                <w:szCs w:val="16"/>
              </w:rPr>
            </w:pPr>
            <w:ins w:id="27312"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313" w:author="vivo (Yuan)" w:date="2020-10-21T09:44:00Z"/>
                <w:sz w:val="16"/>
                <w:szCs w:val="16"/>
              </w:rPr>
            </w:pPr>
            <w:ins w:id="27314"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315" w:author="vivo (Yuan)" w:date="2020-10-21T09:44:00Z"/>
                <w:sz w:val="16"/>
                <w:szCs w:val="16"/>
              </w:rPr>
            </w:pPr>
            <w:ins w:id="27316"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317" w:author="vivo (Yuan)" w:date="2020-10-21T09:44:00Z"/>
                <w:sz w:val="16"/>
                <w:szCs w:val="16"/>
              </w:rPr>
            </w:pPr>
            <w:ins w:id="27318" w:author="vivo (Yuan)" w:date="2020-10-21T09:44:00Z">
              <w:r w:rsidRPr="00A566CE">
                <w:rPr>
                  <w:sz w:val="16"/>
                  <w:szCs w:val="16"/>
                </w:rPr>
                <w:t>0.21</w:t>
              </w:r>
            </w:ins>
          </w:p>
        </w:tc>
      </w:tr>
      <w:tr w:rsidR="00357170" w14:paraId="17015446" w14:textId="77777777" w:rsidTr="00357170">
        <w:trPr>
          <w:jc w:val="center"/>
          <w:ins w:id="27319" w:author="vivo (Yuan)" w:date="2020-10-21T09:44:00Z"/>
        </w:trPr>
        <w:tc>
          <w:tcPr>
            <w:tcW w:w="4106" w:type="dxa"/>
          </w:tcPr>
          <w:p w14:paraId="6E9B9063" w14:textId="77777777" w:rsidR="00357170" w:rsidRDefault="00357170" w:rsidP="00357170">
            <w:pPr>
              <w:pStyle w:val="TAC"/>
              <w:rPr>
                <w:ins w:id="27320" w:author="vivo (Yuan)" w:date="2020-10-21T09:44:00Z"/>
                <w:rFonts w:eastAsia="DengXian"/>
                <w:sz w:val="16"/>
                <w:szCs w:val="16"/>
              </w:rPr>
            </w:pPr>
            <w:ins w:id="27321"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0FF14B5" w14:textId="77777777" w:rsidR="00357170" w:rsidRPr="001D35EB" w:rsidRDefault="00357170" w:rsidP="00357170">
            <w:pPr>
              <w:pStyle w:val="TAC"/>
              <w:rPr>
                <w:ins w:id="27322" w:author="vivo (Yuan)" w:date="2020-10-21T09:44:00Z"/>
                <w:rFonts w:eastAsia="DengXian"/>
                <w:sz w:val="16"/>
                <w:szCs w:val="16"/>
              </w:rPr>
            </w:pPr>
            <w:ins w:id="27323"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34CA4F94" w14:textId="77777777" w:rsidR="00357170" w:rsidRPr="003E1FB3" w:rsidRDefault="00357170" w:rsidP="00357170">
            <w:pPr>
              <w:pStyle w:val="TAC"/>
              <w:rPr>
                <w:ins w:id="27324" w:author="vivo (Yuan)" w:date="2020-10-21T09:44:00Z"/>
                <w:sz w:val="16"/>
                <w:szCs w:val="16"/>
              </w:rPr>
            </w:pPr>
            <w:ins w:id="27325"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326" w:author="vivo (Yuan)" w:date="2020-10-21T09:44:00Z"/>
                <w:sz w:val="16"/>
                <w:szCs w:val="16"/>
              </w:rPr>
            </w:pPr>
            <w:ins w:id="27327"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328" w:author="vivo (Yuan)" w:date="2020-10-21T09:44:00Z"/>
                <w:sz w:val="16"/>
                <w:szCs w:val="16"/>
              </w:rPr>
            </w:pPr>
            <w:ins w:id="27329"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330" w:author="vivo (Yuan)" w:date="2020-10-21T09:44:00Z"/>
                <w:sz w:val="16"/>
                <w:szCs w:val="16"/>
              </w:rPr>
            </w:pPr>
            <w:ins w:id="27331"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332" w:author="vivo (Yuan)" w:date="2020-10-21T09:44:00Z"/>
                <w:sz w:val="16"/>
                <w:szCs w:val="16"/>
              </w:rPr>
            </w:pPr>
            <w:ins w:id="27333" w:author="vivo (Yuan)" w:date="2020-10-21T09:44:00Z">
              <w:r w:rsidRPr="00A566CE">
                <w:rPr>
                  <w:sz w:val="16"/>
                  <w:szCs w:val="16"/>
                </w:rPr>
                <w:t>0.47</w:t>
              </w:r>
            </w:ins>
          </w:p>
        </w:tc>
      </w:tr>
      <w:tr w:rsidR="00357170" w14:paraId="7F333680" w14:textId="77777777" w:rsidTr="00357170">
        <w:trPr>
          <w:jc w:val="center"/>
          <w:ins w:id="27334" w:author="vivo (Yuan)" w:date="2020-10-21T09:44:00Z"/>
        </w:trPr>
        <w:tc>
          <w:tcPr>
            <w:tcW w:w="4106" w:type="dxa"/>
          </w:tcPr>
          <w:p w14:paraId="290AB129" w14:textId="77777777" w:rsidR="00357170" w:rsidRDefault="00357170" w:rsidP="00357170">
            <w:pPr>
              <w:pStyle w:val="TAC"/>
              <w:rPr>
                <w:ins w:id="27335" w:author="vivo (Yuan)" w:date="2020-10-21T09:44:00Z"/>
                <w:rFonts w:eastAsia="DengXian"/>
                <w:sz w:val="16"/>
                <w:szCs w:val="16"/>
              </w:rPr>
            </w:pPr>
            <w:ins w:id="27336"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A3B406C" w14:textId="77777777" w:rsidR="00357170" w:rsidRPr="001D35EB" w:rsidRDefault="00357170" w:rsidP="00357170">
            <w:pPr>
              <w:pStyle w:val="TAC"/>
              <w:rPr>
                <w:ins w:id="27337" w:author="vivo (Yuan)" w:date="2020-10-21T09:44:00Z"/>
                <w:rFonts w:eastAsia="DengXian"/>
                <w:sz w:val="16"/>
                <w:szCs w:val="16"/>
              </w:rPr>
            </w:pPr>
            <w:ins w:id="27338"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E23307F" w14:textId="77777777" w:rsidR="00357170" w:rsidRPr="003E1FB3" w:rsidRDefault="00357170" w:rsidP="00357170">
            <w:pPr>
              <w:pStyle w:val="TAC"/>
              <w:rPr>
                <w:ins w:id="27339" w:author="vivo (Yuan)" w:date="2020-10-21T09:44:00Z"/>
                <w:sz w:val="16"/>
                <w:szCs w:val="16"/>
              </w:rPr>
            </w:pPr>
            <w:ins w:id="27340"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341" w:author="vivo (Yuan)" w:date="2020-10-21T09:44:00Z"/>
                <w:sz w:val="16"/>
                <w:szCs w:val="16"/>
              </w:rPr>
            </w:pPr>
            <w:ins w:id="27342"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343" w:author="vivo (Yuan)" w:date="2020-10-21T09:44:00Z"/>
                <w:sz w:val="16"/>
                <w:szCs w:val="16"/>
              </w:rPr>
            </w:pPr>
            <w:ins w:id="27344"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345" w:author="vivo (Yuan)" w:date="2020-10-21T09:44:00Z"/>
                <w:sz w:val="16"/>
                <w:szCs w:val="16"/>
              </w:rPr>
            </w:pPr>
            <w:ins w:id="27346"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347" w:author="vivo (Yuan)" w:date="2020-10-21T09:44:00Z"/>
                <w:sz w:val="16"/>
                <w:szCs w:val="16"/>
              </w:rPr>
            </w:pPr>
            <w:ins w:id="27348" w:author="vivo (Yuan)" w:date="2020-10-21T09:44:00Z">
              <w:r w:rsidRPr="00C13281">
                <w:rPr>
                  <w:color w:val="FF0000"/>
                  <w:sz w:val="16"/>
                  <w:szCs w:val="16"/>
                </w:rPr>
                <w:t>0.17</w:t>
              </w:r>
            </w:ins>
          </w:p>
        </w:tc>
      </w:tr>
      <w:tr w:rsidR="00357170" w14:paraId="4FB0719B" w14:textId="77777777" w:rsidTr="00357170">
        <w:trPr>
          <w:jc w:val="center"/>
          <w:ins w:id="27349" w:author="vivo (Yuan)" w:date="2020-10-21T09:44:00Z"/>
        </w:trPr>
        <w:tc>
          <w:tcPr>
            <w:tcW w:w="4106" w:type="dxa"/>
          </w:tcPr>
          <w:p w14:paraId="6ABECAD4" w14:textId="77777777" w:rsidR="00357170" w:rsidRDefault="00357170" w:rsidP="00357170">
            <w:pPr>
              <w:pStyle w:val="TAC"/>
              <w:rPr>
                <w:ins w:id="27350" w:author="vivo (Yuan)" w:date="2020-10-21T09:44:00Z"/>
                <w:rFonts w:eastAsia="DengXian"/>
                <w:sz w:val="16"/>
                <w:szCs w:val="16"/>
              </w:rPr>
            </w:pPr>
            <w:ins w:id="27351"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780A72" w14:textId="77777777" w:rsidR="00357170" w:rsidRPr="001D35EB" w:rsidRDefault="00357170" w:rsidP="00357170">
            <w:pPr>
              <w:pStyle w:val="TAC"/>
              <w:rPr>
                <w:ins w:id="27352" w:author="vivo (Yuan)" w:date="2020-10-21T09:44:00Z"/>
                <w:rFonts w:eastAsia="DengXian"/>
                <w:sz w:val="16"/>
                <w:szCs w:val="16"/>
              </w:rPr>
            </w:pPr>
            <w:ins w:id="27353"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7C3592AC" w14:textId="77777777" w:rsidR="00357170" w:rsidRPr="003E1FB3" w:rsidRDefault="00357170" w:rsidP="00357170">
            <w:pPr>
              <w:pStyle w:val="TAC"/>
              <w:rPr>
                <w:ins w:id="27354" w:author="vivo (Yuan)" w:date="2020-10-21T09:44:00Z"/>
                <w:sz w:val="16"/>
                <w:szCs w:val="16"/>
              </w:rPr>
            </w:pPr>
            <w:ins w:id="27355"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356" w:author="vivo (Yuan)" w:date="2020-10-21T09:44:00Z"/>
                <w:sz w:val="16"/>
                <w:szCs w:val="16"/>
              </w:rPr>
            </w:pPr>
            <w:ins w:id="27357"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358" w:author="vivo (Yuan)" w:date="2020-10-21T09:44:00Z"/>
                <w:sz w:val="16"/>
                <w:szCs w:val="16"/>
              </w:rPr>
            </w:pPr>
            <w:ins w:id="27359"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360" w:author="vivo (Yuan)" w:date="2020-10-21T09:44:00Z"/>
                <w:sz w:val="16"/>
                <w:szCs w:val="16"/>
              </w:rPr>
            </w:pPr>
            <w:ins w:id="27361"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362" w:author="vivo (Yuan)" w:date="2020-10-21T09:44:00Z"/>
                <w:sz w:val="16"/>
                <w:szCs w:val="16"/>
              </w:rPr>
            </w:pPr>
            <w:ins w:id="27363" w:author="vivo (Yuan)" w:date="2020-10-21T09:44:00Z">
              <w:r w:rsidRPr="00A566CE">
                <w:rPr>
                  <w:sz w:val="16"/>
                  <w:szCs w:val="16"/>
                </w:rPr>
                <w:t>0.35</w:t>
              </w:r>
            </w:ins>
          </w:p>
        </w:tc>
      </w:tr>
      <w:tr w:rsidR="00357170" w14:paraId="1AAA3820" w14:textId="77777777" w:rsidTr="00357170">
        <w:trPr>
          <w:jc w:val="center"/>
          <w:ins w:id="27364" w:author="vivo (Yuan)" w:date="2020-10-21T09:44:00Z"/>
        </w:trPr>
        <w:tc>
          <w:tcPr>
            <w:tcW w:w="4106" w:type="dxa"/>
          </w:tcPr>
          <w:p w14:paraId="3F0321E6" w14:textId="77777777" w:rsidR="00357170" w:rsidRDefault="00357170" w:rsidP="00357170">
            <w:pPr>
              <w:pStyle w:val="TAC"/>
              <w:rPr>
                <w:ins w:id="27365" w:author="vivo (Yuan)" w:date="2020-10-21T09:44:00Z"/>
                <w:rFonts w:eastAsia="DengXian"/>
                <w:sz w:val="16"/>
                <w:szCs w:val="16"/>
              </w:rPr>
            </w:pPr>
            <w:ins w:id="27366"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6383F2E" w14:textId="77777777" w:rsidR="00357170" w:rsidRPr="001D35EB" w:rsidRDefault="00357170" w:rsidP="00357170">
            <w:pPr>
              <w:pStyle w:val="TAC"/>
              <w:rPr>
                <w:ins w:id="27367" w:author="vivo (Yuan)" w:date="2020-10-21T09:44:00Z"/>
                <w:rFonts w:eastAsia="DengXian"/>
                <w:sz w:val="16"/>
                <w:szCs w:val="16"/>
              </w:rPr>
            </w:pPr>
            <w:ins w:id="27368"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66DCC49D" w14:textId="77777777" w:rsidR="00357170" w:rsidRPr="003E1FB3" w:rsidRDefault="00357170" w:rsidP="00357170">
            <w:pPr>
              <w:pStyle w:val="TAC"/>
              <w:rPr>
                <w:ins w:id="27369" w:author="vivo (Yuan)" w:date="2020-10-21T09:44:00Z"/>
                <w:sz w:val="16"/>
                <w:szCs w:val="16"/>
              </w:rPr>
            </w:pPr>
            <w:ins w:id="27370"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371" w:author="vivo (Yuan)" w:date="2020-10-21T09:44:00Z"/>
                <w:sz w:val="16"/>
                <w:szCs w:val="16"/>
              </w:rPr>
            </w:pPr>
            <w:ins w:id="27372"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373" w:author="vivo (Yuan)" w:date="2020-10-21T09:44:00Z"/>
                <w:sz w:val="16"/>
                <w:szCs w:val="16"/>
              </w:rPr>
            </w:pPr>
            <w:ins w:id="27374"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375" w:author="vivo (Yuan)" w:date="2020-10-21T09:44:00Z"/>
                <w:sz w:val="16"/>
                <w:szCs w:val="16"/>
              </w:rPr>
            </w:pPr>
            <w:ins w:id="27376"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377" w:author="vivo (Yuan)" w:date="2020-10-21T09:44:00Z"/>
                <w:sz w:val="16"/>
                <w:szCs w:val="16"/>
              </w:rPr>
            </w:pPr>
            <w:ins w:id="27378" w:author="vivo (Yuan)" w:date="2020-10-21T09:44:00Z">
              <w:r w:rsidRPr="00A566CE">
                <w:rPr>
                  <w:sz w:val="16"/>
                  <w:szCs w:val="16"/>
                </w:rPr>
                <w:t>0.59</w:t>
              </w:r>
            </w:ins>
          </w:p>
        </w:tc>
      </w:tr>
      <w:tr w:rsidR="00357170" w14:paraId="5085F7CD" w14:textId="77777777" w:rsidTr="00357170">
        <w:trPr>
          <w:jc w:val="center"/>
          <w:ins w:id="27379" w:author="vivo (Yuan)" w:date="2020-10-21T09:44:00Z"/>
        </w:trPr>
        <w:tc>
          <w:tcPr>
            <w:tcW w:w="4106" w:type="dxa"/>
          </w:tcPr>
          <w:p w14:paraId="0F37EA36" w14:textId="77777777" w:rsidR="00357170" w:rsidRDefault="00357170" w:rsidP="00357170">
            <w:pPr>
              <w:pStyle w:val="TAC"/>
              <w:rPr>
                <w:ins w:id="27380" w:author="vivo (Yuan)" w:date="2020-10-21T09:44:00Z"/>
                <w:rFonts w:eastAsia="DengXian"/>
                <w:sz w:val="16"/>
                <w:szCs w:val="16"/>
              </w:rPr>
            </w:pPr>
            <w:ins w:id="27381"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F20D123" w14:textId="77777777" w:rsidR="00357170" w:rsidRPr="001D35EB" w:rsidRDefault="00357170" w:rsidP="00357170">
            <w:pPr>
              <w:pStyle w:val="TAC"/>
              <w:rPr>
                <w:ins w:id="27382" w:author="vivo (Yuan)" w:date="2020-10-21T09:44:00Z"/>
                <w:rFonts w:eastAsia="DengXian"/>
                <w:sz w:val="16"/>
                <w:szCs w:val="16"/>
              </w:rPr>
            </w:pPr>
            <w:ins w:id="27383" w:author="vivo (Yuan)" w:date="2020-10-21T09:44:00Z">
              <w:r>
                <w:rPr>
                  <w:rFonts w:eastAsia="DengXian"/>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384" w:author="vivo (Yuan)" w:date="2020-10-21T09:44:00Z"/>
                <w:sz w:val="16"/>
                <w:szCs w:val="16"/>
              </w:rPr>
            </w:pPr>
            <w:ins w:id="27385" w:author="vivo (Yuan)" w:date="2020-10-21T09:44:00Z">
              <w:r w:rsidRPr="001D35EB">
                <w:rPr>
                  <w:rFonts w:eastAsia="DengXian"/>
                  <w:sz w:val="16"/>
                  <w:szCs w:val="16"/>
                </w:rPr>
                <w:t>Convex UEs</w:t>
              </w:r>
            </w:ins>
          </w:p>
        </w:tc>
        <w:tc>
          <w:tcPr>
            <w:tcW w:w="993" w:type="dxa"/>
            <w:vAlign w:val="center"/>
          </w:tcPr>
          <w:p w14:paraId="0DC2A2D1" w14:textId="77777777" w:rsidR="00357170" w:rsidRPr="00A566CE" w:rsidRDefault="00357170" w:rsidP="00357170">
            <w:pPr>
              <w:pStyle w:val="TAC"/>
              <w:rPr>
                <w:ins w:id="27386" w:author="vivo (Yuan)" w:date="2020-10-21T09:44:00Z"/>
                <w:sz w:val="16"/>
                <w:szCs w:val="16"/>
              </w:rPr>
            </w:pPr>
            <w:ins w:id="27387" w:author="vivo (Yuan)" w:date="2020-10-21T09:44:00Z">
              <w:r w:rsidRPr="00A566CE">
                <w:rPr>
                  <w:rFonts w:eastAsia="SimSun"/>
                  <w:sz w:val="16"/>
                  <w:szCs w:val="16"/>
                </w:rPr>
                <w:t>0.14</w:t>
              </w:r>
            </w:ins>
          </w:p>
        </w:tc>
        <w:tc>
          <w:tcPr>
            <w:tcW w:w="850" w:type="dxa"/>
            <w:vAlign w:val="center"/>
          </w:tcPr>
          <w:p w14:paraId="7EECE804" w14:textId="77777777" w:rsidR="00357170" w:rsidRPr="00A566CE" w:rsidRDefault="00357170" w:rsidP="00357170">
            <w:pPr>
              <w:pStyle w:val="TAC"/>
              <w:rPr>
                <w:ins w:id="27388" w:author="vivo (Yuan)" w:date="2020-10-21T09:44:00Z"/>
                <w:sz w:val="16"/>
                <w:szCs w:val="16"/>
              </w:rPr>
            </w:pPr>
            <w:ins w:id="27389" w:author="vivo (Yuan)" w:date="2020-10-21T09:44:00Z">
              <w:r w:rsidRPr="00A566CE">
                <w:rPr>
                  <w:rFonts w:eastAsia="SimSun"/>
                  <w:sz w:val="16"/>
                  <w:szCs w:val="16"/>
                </w:rPr>
                <w:t>0.19</w:t>
              </w:r>
            </w:ins>
          </w:p>
        </w:tc>
        <w:tc>
          <w:tcPr>
            <w:tcW w:w="851" w:type="dxa"/>
            <w:vAlign w:val="center"/>
          </w:tcPr>
          <w:p w14:paraId="618DD537" w14:textId="77777777" w:rsidR="00357170" w:rsidRPr="00A566CE" w:rsidRDefault="00357170" w:rsidP="00357170">
            <w:pPr>
              <w:pStyle w:val="TAC"/>
              <w:rPr>
                <w:ins w:id="27390" w:author="vivo (Yuan)" w:date="2020-10-21T09:44:00Z"/>
                <w:sz w:val="16"/>
                <w:szCs w:val="16"/>
              </w:rPr>
            </w:pPr>
            <w:ins w:id="27391" w:author="vivo (Yuan)" w:date="2020-10-21T09:44:00Z">
              <w:r w:rsidRPr="00A566CE">
                <w:rPr>
                  <w:rFonts w:eastAsia="SimSun"/>
                  <w:sz w:val="16"/>
                  <w:szCs w:val="16"/>
                </w:rPr>
                <w:t>0.23</w:t>
              </w:r>
            </w:ins>
          </w:p>
        </w:tc>
        <w:tc>
          <w:tcPr>
            <w:tcW w:w="1051" w:type="dxa"/>
            <w:vAlign w:val="center"/>
          </w:tcPr>
          <w:p w14:paraId="19399140" w14:textId="77777777" w:rsidR="00357170" w:rsidRPr="00A566CE" w:rsidRDefault="00357170" w:rsidP="00357170">
            <w:pPr>
              <w:pStyle w:val="TAC"/>
              <w:rPr>
                <w:ins w:id="27392" w:author="vivo (Yuan)" w:date="2020-10-21T09:44:00Z"/>
                <w:sz w:val="16"/>
                <w:szCs w:val="16"/>
              </w:rPr>
            </w:pPr>
            <w:ins w:id="27393" w:author="vivo (Yuan)" w:date="2020-10-21T09:44:00Z">
              <w:r w:rsidRPr="00A566CE">
                <w:rPr>
                  <w:rFonts w:eastAsia="SimSun"/>
                  <w:sz w:val="16"/>
                  <w:szCs w:val="16"/>
                </w:rPr>
                <w:t>0.30</w:t>
              </w:r>
            </w:ins>
          </w:p>
        </w:tc>
      </w:tr>
      <w:tr w:rsidR="00357170" w14:paraId="59576633" w14:textId="77777777" w:rsidTr="00357170">
        <w:trPr>
          <w:jc w:val="center"/>
          <w:ins w:id="27394" w:author="vivo (Yuan)" w:date="2020-10-21T09:44:00Z"/>
        </w:trPr>
        <w:tc>
          <w:tcPr>
            <w:tcW w:w="4106" w:type="dxa"/>
          </w:tcPr>
          <w:p w14:paraId="3E804C1D" w14:textId="77777777" w:rsidR="00357170" w:rsidRDefault="00357170" w:rsidP="00357170">
            <w:pPr>
              <w:pStyle w:val="TAC"/>
              <w:rPr>
                <w:ins w:id="27395" w:author="vivo (Yuan)" w:date="2020-10-21T09:44:00Z"/>
                <w:rFonts w:eastAsia="DengXian"/>
                <w:sz w:val="16"/>
                <w:szCs w:val="16"/>
              </w:rPr>
            </w:pPr>
            <w:ins w:id="27396"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F4C9CD" w14:textId="77777777" w:rsidR="00357170" w:rsidRPr="001D35EB" w:rsidRDefault="00357170" w:rsidP="00357170">
            <w:pPr>
              <w:pStyle w:val="TAC"/>
              <w:rPr>
                <w:ins w:id="27397" w:author="vivo (Yuan)" w:date="2020-10-21T09:44:00Z"/>
                <w:rFonts w:eastAsia="DengXian"/>
                <w:sz w:val="16"/>
                <w:szCs w:val="16"/>
              </w:rPr>
            </w:pPr>
            <w:ins w:id="27398" w:author="vivo (Yuan)" w:date="2020-10-21T09:44:00Z">
              <w:r>
                <w:rPr>
                  <w:rFonts w:eastAsia="DengXian"/>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399" w:author="vivo (Yuan)" w:date="2020-10-21T09:44:00Z"/>
                <w:rFonts w:eastAsia="DengXian"/>
                <w:sz w:val="16"/>
                <w:szCs w:val="16"/>
              </w:rPr>
            </w:pPr>
            <w:ins w:id="27400" w:author="vivo (Yuan)" w:date="2020-10-21T09:44:00Z">
              <w:r w:rsidRPr="001D35EB">
                <w:rPr>
                  <w:rFonts w:eastAsia="DengXian"/>
                  <w:sz w:val="16"/>
                  <w:szCs w:val="16"/>
                </w:rPr>
                <w:t>Convex UEs</w:t>
              </w:r>
            </w:ins>
          </w:p>
        </w:tc>
        <w:tc>
          <w:tcPr>
            <w:tcW w:w="993" w:type="dxa"/>
            <w:vAlign w:val="center"/>
          </w:tcPr>
          <w:p w14:paraId="0F403AEC" w14:textId="77777777" w:rsidR="00357170" w:rsidRPr="00A566CE" w:rsidRDefault="00357170" w:rsidP="00357170">
            <w:pPr>
              <w:pStyle w:val="TAC"/>
              <w:rPr>
                <w:ins w:id="27401" w:author="vivo (Yuan)" w:date="2020-10-21T09:44:00Z"/>
                <w:rFonts w:eastAsia="SimSun"/>
                <w:sz w:val="16"/>
                <w:szCs w:val="16"/>
              </w:rPr>
            </w:pPr>
            <w:ins w:id="27402" w:author="vivo (Yuan)" w:date="2020-10-21T09:44:00Z">
              <w:r w:rsidRPr="00A566CE">
                <w:rPr>
                  <w:rFonts w:eastAsia="SimSun"/>
                  <w:sz w:val="16"/>
                  <w:szCs w:val="16"/>
                </w:rPr>
                <w:t>0.14</w:t>
              </w:r>
            </w:ins>
          </w:p>
        </w:tc>
        <w:tc>
          <w:tcPr>
            <w:tcW w:w="850" w:type="dxa"/>
            <w:vAlign w:val="center"/>
          </w:tcPr>
          <w:p w14:paraId="2E21271C" w14:textId="77777777" w:rsidR="00357170" w:rsidRPr="00A566CE" w:rsidRDefault="00357170" w:rsidP="00357170">
            <w:pPr>
              <w:pStyle w:val="TAC"/>
              <w:rPr>
                <w:ins w:id="27403" w:author="vivo (Yuan)" w:date="2020-10-21T09:44:00Z"/>
                <w:rFonts w:eastAsia="SimSun"/>
                <w:sz w:val="16"/>
                <w:szCs w:val="16"/>
              </w:rPr>
            </w:pPr>
            <w:ins w:id="27404" w:author="vivo (Yuan)" w:date="2020-10-21T09:44:00Z">
              <w:r w:rsidRPr="00A566CE">
                <w:rPr>
                  <w:rFonts w:eastAsia="SimSun"/>
                  <w:sz w:val="16"/>
                  <w:szCs w:val="16"/>
                </w:rPr>
                <w:t>0.18</w:t>
              </w:r>
            </w:ins>
          </w:p>
        </w:tc>
        <w:tc>
          <w:tcPr>
            <w:tcW w:w="851" w:type="dxa"/>
            <w:vAlign w:val="center"/>
          </w:tcPr>
          <w:p w14:paraId="48E61990" w14:textId="77777777" w:rsidR="00357170" w:rsidRPr="00A566CE" w:rsidRDefault="00357170" w:rsidP="00357170">
            <w:pPr>
              <w:pStyle w:val="TAC"/>
              <w:rPr>
                <w:ins w:id="27405" w:author="vivo (Yuan)" w:date="2020-10-21T09:44:00Z"/>
                <w:rFonts w:eastAsia="SimSun"/>
                <w:sz w:val="16"/>
                <w:szCs w:val="16"/>
              </w:rPr>
            </w:pPr>
            <w:ins w:id="27406" w:author="vivo (Yuan)" w:date="2020-10-21T09:44:00Z">
              <w:r w:rsidRPr="00A566CE">
                <w:rPr>
                  <w:rFonts w:eastAsia="SimSun"/>
                  <w:sz w:val="16"/>
                  <w:szCs w:val="16"/>
                </w:rPr>
                <w:t>0.23</w:t>
              </w:r>
            </w:ins>
          </w:p>
        </w:tc>
        <w:tc>
          <w:tcPr>
            <w:tcW w:w="1051" w:type="dxa"/>
            <w:vAlign w:val="center"/>
          </w:tcPr>
          <w:p w14:paraId="3E6F9296" w14:textId="77777777" w:rsidR="00357170" w:rsidRPr="00A566CE" w:rsidRDefault="00357170" w:rsidP="00357170">
            <w:pPr>
              <w:pStyle w:val="TAC"/>
              <w:rPr>
                <w:ins w:id="27407" w:author="vivo (Yuan)" w:date="2020-10-21T09:44:00Z"/>
                <w:rFonts w:eastAsia="SimSun"/>
                <w:sz w:val="16"/>
                <w:szCs w:val="16"/>
              </w:rPr>
            </w:pPr>
            <w:ins w:id="27408" w:author="vivo (Yuan)" w:date="2020-10-21T09:44:00Z">
              <w:r w:rsidRPr="00A566CE">
                <w:rPr>
                  <w:rFonts w:eastAsia="SimSun"/>
                  <w:sz w:val="16"/>
                  <w:szCs w:val="16"/>
                </w:rPr>
                <w:t>0.34</w:t>
              </w:r>
            </w:ins>
          </w:p>
        </w:tc>
      </w:tr>
      <w:tr w:rsidR="00357170" w14:paraId="6A3C10A7" w14:textId="77777777" w:rsidTr="00357170">
        <w:trPr>
          <w:jc w:val="center"/>
          <w:ins w:id="27409" w:author="vivo (Yuan)" w:date="2020-10-21T09:44:00Z"/>
        </w:trPr>
        <w:tc>
          <w:tcPr>
            <w:tcW w:w="4106" w:type="dxa"/>
          </w:tcPr>
          <w:p w14:paraId="08F886FA" w14:textId="77777777" w:rsidR="00357170" w:rsidRDefault="00357170" w:rsidP="00357170">
            <w:pPr>
              <w:pStyle w:val="TAC"/>
              <w:rPr>
                <w:ins w:id="27410" w:author="vivo (Yuan)" w:date="2020-10-21T09:44:00Z"/>
                <w:rFonts w:eastAsia="DengXian"/>
                <w:sz w:val="16"/>
                <w:szCs w:val="16"/>
              </w:rPr>
            </w:pPr>
            <w:ins w:id="27411"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5ECD22" w14:textId="77777777" w:rsidR="00357170" w:rsidRPr="001D35EB" w:rsidRDefault="00357170" w:rsidP="00357170">
            <w:pPr>
              <w:pStyle w:val="TAC"/>
              <w:rPr>
                <w:ins w:id="27412" w:author="vivo (Yuan)" w:date="2020-10-21T09:44:00Z"/>
                <w:rFonts w:eastAsia="DengXian"/>
                <w:sz w:val="16"/>
                <w:szCs w:val="16"/>
              </w:rPr>
            </w:pPr>
            <w:ins w:id="27413" w:author="vivo (Yuan)" w:date="2020-10-21T09:44:00Z">
              <w:r>
                <w:rPr>
                  <w:rFonts w:eastAsia="DengXian"/>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414" w:author="vivo (Yuan)" w:date="2020-10-21T09:44:00Z"/>
                <w:rFonts w:eastAsia="DengXian"/>
                <w:sz w:val="16"/>
                <w:szCs w:val="16"/>
              </w:rPr>
            </w:pPr>
            <w:ins w:id="27415" w:author="vivo (Yuan)" w:date="2020-10-21T09:44:00Z">
              <w:r w:rsidRPr="001D35EB">
                <w:rPr>
                  <w:rFonts w:eastAsia="DengXian"/>
                  <w:sz w:val="16"/>
                  <w:szCs w:val="16"/>
                </w:rPr>
                <w:t>Convex UEs</w:t>
              </w:r>
            </w:ins>
          </w:p>
        </w:tc>
        <w:tc>
          <w:tcPr>
            <w:tcW w:w="993" w:type="dxa"/>
            <w:vAlign w:val="center"/>
          </w:tcPr>
          <w:p w14:paraId="5CB4DAD6" w14:textId="77777777" w:rsidR="00357170" w:rsidRPr="00A566CE" w:rsidRDefault="00357170" w:rsidP="00357170">
            <w:pPr>
              <w:pStyle w:val="TAC"/>
              <w:rPr>
                <w:ins w:id="27416" w:author="vivo (Yuan)" w:date="2020-10-21T09:44:00Z"/>
                <w:rFonts w:eastAsia="SimSun"/>
                <w:sz w:val="16"/>
                <w:szCs w:val="16"/>
              </w:rPr>
            </w:pPr>
            <w:ins w:id="27417" w:author="vivo (Yuan)" w:date="2020-10-21T09:44:00Z">
              <w:r w:rsidRPr="00A566CE">
                <w:rPr>
                  <w:rFonts w:eastAsia="SimSun"/>
                  <w:sz w:val="16"/>
                  <w:szCs w:val="16"/>
                </w:rPr>
                <w:t>0.14</w:t>
              </w:r>
            </w:ins>
          </w:p>
        </w:tc>
        <w:tc>
          <w:tcPr>
            <w:tcW w:w="850" w:type="dxa"/>
            <w:vAlign w:val="center"/>
          </w:tcPr>
          <w:p w14:paraId="213C26E0" w14:textId="77777777" w:rsidR="00357170" w:rsidRPr="00A566CE" w:rsidRDefault="00357170" w:rsidP="00357170">
            <w:pPr>
              <w:pStyle w:val="TAC"/>
              <w:rPr>
                <w:ins w:id="27418" w:author="vivo (Yuan)" w:date="2020-10-21T09:44:00Z"/>
                <w:rFonts w:eastAsia="SimSun"/>
                <w:sz w:val="16"/>
                <w:szCs w:val="16"/>
              </w:rPr>
            </w:pPr>
            <w:ins w:id="27419" w:author="vivo (Yuan)" w:date="2020-10-21T09:44:00Z">
              <w:r w:rsidRPr="00A566CE">
                <w:rPr>
                  <w:rFonts w:eastAsia="SimSun"/>
                  <w:sz w:val="16"/>
                  <w:szCs w:val="16"/>
                </w:rPr>
                <w:t>0.18</w:t>
              </w:r>
            </w:ins>
          </w:p>
        </w:tc>
        <w:tc>
          <w:tcPr>
            <w:tcW w:w="851" w:type="dxa"/>
            <w:vAlign w:val="center"/>
          </w:tcPr>
          <w:p w14:paraId="1BAC1EC4" w14:textId="77777777" w:rsidR="00357170" w:rsidRPr="00A566CE" w:rsidRDefault="00357170" w:rsidP="00357170">
            <w:pPr>
              <w:pStyle w:val="TAC"/>
              <w:rPr>
                <w:ins w:id="27420" w:author="vivo (Yuan)" w:date="2020-10-21T09:44:00Z"/>
                <w:rFonts w:eastAsia="SimSun"/>
                <w:sz w:val="16"/>
                <w:szCs w:val="16"/>
              </w:rPr>
            </w:pPr>
            <w:ins w:id="27421" w:author="vivo (Yuan)" w:date="2020-10-21T09:44:00Z">
              <w:r w:rsidRPr="00A566CE">
                <w:rPr>
                  <w:rFonts w:eastAsia="SimSun"/>
                  <w:sz w:val="16"/>
                  <w:szCs w:val="16"/>
                </w:rPr>
                <w:t>0.23</w:t>
              </w:r>
            </w:ins>
          </w:p>
        </w:tc>
        <w:tc>
          <w:tcPr>
            <w:tcW w:w="1051" w:type="dxa"/>
            <w:vAlign w:val="center"/>
          </w:tcPr>
          <w:p w14:paraId="3525124E" w14:textId="77777777" w:rsidR="00357170" w:rsidRPr="00A566CE" w:rsidRDefault="00357170" w:rsidP="00357170">
            <w:pPr>
              <w:pStyle w:val="TAC"/>
              <w:rPr>
                <w:ins w:id="27422" w:author="vivo (Yuan)" w:date="2020-10-21T09:44:00Z"/>
                <w:rFonts w:eastAsia="SimSun"/>
                <w:sz w:val="16"/>
                <w:szCs w:val="16"/>
              </w:rPr>
            </w:pPr>
            <w:ins w:id="27423" w:author="vivo (Yuan)" w:date="2020-10-21T09:44:00Z">
              <w:r w:rsidRPr="00A566CE">
                <w:rPr>
                  <w:rFonts w:eastAsia="SimSun"/>
                  <w:sz w:val="16"/>
                  <w:szCs w:val="16"/>
                </w:rPr>
                <w:t>0.36</w:t>
              </w:r>
            </w:ins>
          </w:p>
        </w:tc>
      </w:tr>
      <w:tr w:rsidR="00357170" w14:paraId="6C703C3A" w14:textId="77777777" w:rsidTr="00357170">
        <w:trPr>
          <w:jc w:val="center"/>
          <w:ins w:id="27424" w:author="vivo (Yuan)" w:date="2020-10-21T09:44:00Z"/>
        </w:trPr>
        <w:tc>
          <w:tcPr>
            <w:tcW w:w="4106" w:type="dxa"/>
          </w:tcPr>
          <w:p w14:paraId="1D57BA1A" w14:textId="77777777" w:rsidR="00357170" w:rsidRDefault="00357170" w:rsidP="00357170">
            <w:pPr>
              <w:pStyle w:val="TAC"/>
              <w:rPr>
                <w:ins w:id="27425" w:author="vivo (Yuan)" w:date="2020-10-21T09:44:00Z"/>
                <w:rFonts w:eastAsia="DengXian"/>
                <w:sz w:val="16"/>
                <w:szCs w:val="16"/>
              </w:rPr>
            </w:pPr>
            <w:ins w:id="27426"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98B2C58" w14:textId="77777777" w:rsidR="00357170" w:rsidRPr="001D35EB" w:rsidRDefault="00357170" w:rsidP="00357170">
            <w:pPr>
              <w:pStyle w:val="TAC"/>
              <w:rPr>
                <w:ins w:id="27427" w:author="vivo (Yuan)" w:date="2020-10-21T09:44:00Z"/>
                <w:rFonts w:eastAsia="DengXian"/>
                <w:sz w:val="16"/>
                <w:szCs w:val="16"/>
              </w:rPr>
            </w:pPr>
            <w:ins w:id="27428" w:author="vivo (Yuan)" w:date="2020-10-21T09:44:00Z">
              <w:r>
                <w:rPr>
                  <w:rFonts w:eastAsia="DengXian"/>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429" w:author="vivo (Yuan)" w:date="2020-10-21T09:44:00Z"/>
                <w:rFonts w:eastAsia="DengXian"/>
                <w:sz w:val="16"/>
                <w:szCs w:val="16"/>
              </w:rPr>
            </w:pPr>
            <w:ins w:id="27430" w:author="vivo (Yuan)" w:date="2020-10-21T09:44:00Z">
              <w:r w:rsidRPr="001D35EB">
                <w:rPr>
                  <w:rFonts w:eastAsia="DengXian"/>
                  <w:sz w:val="16"/>
                  <w:szCs w:val="16"/>
                </w:rPr>
                <w:t>Convex UEs</w:t>
              </w:r>
            </w:ins>
          </w:p>
        </w:tc>
        <w:tc>
          <w:tcPr>
            <w:tcW w:w="993" w:type="dxa"/>
            <w:vAlign w:val="center"/>
          </w:tcPr>
          <w:p w14:paraId="24175818" w14:textId="77777777" w:rsidR="00357170" w:rsidRPr="00A566CE" w:rsidRDefault="00357170" w:rsidP="00357170">
            <w:pPr>
              <w:pStyle w:val="TAC"/>
              <w:rPr>
                <w:ins w:id="27431" w:author="vivo (Yuan)" w:date="2020-10-21T09:44:00Z"/>
                <w:rFonts w:eastAsia="SimSun"/>
                <w:sz w:val="16"/>
                <w:szCs w:val="16"/>
              </w:rPr>
            </w:pPr>
            <w:ins w:id="27432" w:author="vivo (Yuan)" w:date="2020-10-21T09:44:00Z">
              <w:r w:rsidRPr="00A566CE">
                <w:rPr>
                  <w:rFonts w:eastAsia="SimSun"/>
                  <w:sz w:val="16"/>
                  <w:szCs w:val="16"/>
                </w:rPr>
                <w:t>0.14</w:t>
              </w:r>
            </w:ins>
          </w:p>
        </w:tc>
        <w:tc>
          <w:tcPr>
            <w:tcW w:w="850" w:type="dxa"/>
            <w:vAlign w:val="center"/>
          </w:tcPr>
          <w:p w14:paraId="2E9B6610" w14:textId="77777777" w:rsidR="00357170" w:rsidRPr="00A566CE" w:rsidRDefault="00357170" w:rsidP="00357170">
            <w:pPr>
              <w:pStyle w:val="TAC"/>
              <w:rPr>
                <w:ins w:id="27433" w:author="vivo (Yuan)" w:date="2020-10-21T09:44:00Z"/>
                <w:rFonts w:eastAsia="SimSun"/>
                <w:sz w:val="16"/>
                <w:szCs w:val="16"/>
              </w:rPr>
            </w:pPr>
            <w:ins w:id="27434" w:author="vivo (Yuan)" w:date="2020-10-21T09:44:00Z">
              <w:r w:rsidRPr="00A566CE">
                <w:rPr>
                  <w:rFonts w:eastAsia="SimSun"/>
                  <w:sz w:val="16"/>
                  <w:szCs w:val="16"/>
                </w:rPr>
                <w:t>0.18</w:t>
              </w:r>
            </w:ins>
          </w:p>
        </w:tc>
        <w:tc>
          <w:tcPr>
            <w:tcW w:w="851" w:type="dxa"/>
            <w:vAlign w:val="center"/>
          </w:tcPr>
          <w:p w14:paraId="1AA74962" w14:textId="77777777" w:rsidR="00357170" w:rsidRPr="00A566CE" w:rsidRDefault="00357170" w:rsidP="00357170">
            <w:pPr>
              <w:pStyle w:val="TAC"/>
              <w:rPr>
                <w:ins w:id="27435" w:author="vivo (Yuan)" w:date="2020-10-21T09:44:00Z"/>
                <w:rFonts w:eastAsia="SimSun"/>
                <w:sz w:val="16"/>
                <w:szCs w:val="16"/>
              </w:rPr>
            </w:pPr>
            <w:ins w:id="27436" w:author="vivo (Yuan)" w:date="2020-10-21T09:44:00Z">
              <w:r w:rsidRPr="00A566CE">
                <w:rPr>
                  <w:rFonts w:eastAsia="SimSun"/>
                  <w:sz w:val="16"/>
                  <w:szCs w:val="16"/>
                </w:rPr>
                <w:t>0.22</w:t>
              </w:r>
            </w:ins>
          </w:p>
        </w:tc>
        <w:tc>
          <w:tcPr>
            <w:tcW w:w="1051" w:type="dxa"/>
            <w:vAlign w:val="center"/>
          </w:tcPr>
          <w:p w14:paraId="1EB6F8B7" w14:textId="77777777" w:rsidR="00357170" w:rsidRPr="00A566CE" w:rsidRDefault="00357170" w:rsidP="00357170">
            <w:pPr>
              <w:pStyle w:val="TAC"/>
              <w:rPr>
                <w:ins w:id="27437" w:author="vivo (Yuan)" w:date="2020-10-21T09:44:00Z"/>
                <w:rFonts w:eastAsia="SimSun"/>
                <w:sz w:val="16"/>
                <w:szCs w:val="16"/>
              </w:rPr>
            </w:pPr>
            <w:ins w:id="27438" w:author="vivo (Yuan)" w:date="2020-10-21T09:44:00Z">
              <w:r w:rsidRPr="00A566CE">
                <w:rPr>
                  <w:rFonts w:eastAsia="SimSun"/>
                  <w:sz w:val="16"/>
                  <w:szCs w:val="16"/>
                </w:rPr>
                <w:t>0.35</w:t>
              </w:r>
            </w:ins>
          </w:p>
        </w:tc>
      </w:tr>
      <w:tr w:rsidR="00357170" w14:paraId="5A11E857" w14:textId="77777777" w:rsidTr="00357170">
        <w:trPr>
          <w:jc w:val="center"/>
          <w:ins w:id="27439" w:author="vivo (Yuan)" w:date="2020-10-21T09:44:00Z"/>
        </w:trPr>
        <w:tc>
          <w:tcPr>
            <w:tcW w:w="4106" w:type="dxa"/>
          </w:tcPr>
          <w:p w14:paraId="28C35C4E" w14:textId="77777777" w:rsidR="00357170" w:rsidRDefault="00357170" w:rsidP="00357170">
            <w:pPr>
              <w:pStyle w:val="TAC"/>
              <w:rPr>
                <w:ins w:id="27440" w:author="vivo (Yuan)" w:date="2020-10-21T09:44:00Z"/>
                <w:rFonts w:eastAsia="DengXian"/>
                <w:sz w:val="16"/>
                <w:szCs w:val="16"/>
              </w:rPr>
            </w:pPr>
            <w:ins w:id="27441"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9B8F114" w14:textId="77777777" w:rsidR="00357170" w:rsidRPr="001D35EB" w:rsidRDefault="00357170" w:rsidP="00357170">
            <w:pPr>
              <w:pStyle w:val="TAC"/>
              <w:rPr>
                <w:ins w:id="27442" w:author="vivo (Yuan)" w:date="2020-10-21T09:44:00Z"/>
                <w:rFonts w:eastAsia="DengXian"/>
                <w:sz w:val="16"/>
                <w:szCs w:val="16"/>
              </w:rPr>
            </w:pPr>
            <w:ins w:id="27443" w:author="vivo (Yuan)" w:date="2020-10-21T09:44:00Z">
              <w:r>
                <w:rPr>
                  <w:rFonts w:eastAsia="DengXian"/>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444" w:author="vivo (Yuan)" w:date="2020-10-21T09:44:00Z"/>
                <w:rFonts w:eastAsia="DengXian"/>
                <w:sz w:val="16"/>
                <w:szCs w:val="16"/>
              </w:rPr>
            </w:pPr>
            <w:ins w:id="27445" w:author="vivo (Yuan)" w:date="2020-10-21T09:44:00Z">
              <w:r w:rsidRPr="001D35EB">
                <w:rPr>
                  <w:rFonts w:eastAsia="DengXian"/>
                  <w:sz w:val="16"/>
                  <w:szCs w:val="16"/>
                </w:rPr>
                <w:t>Convex UEs</w:t>
              </w:r>
            </w:ins>
          </w:p>
        </w:tc>
        <w:tc>
          <w:tcPr>
            <w:tcW w:w="993" w:type="dxa"/>
            <w:vAlign w:val="center"/>
          </w:tcPr>
          <w:p w14:paraId="27ABEEA5" w14:textId="77777777" w:rsidR="00357170" w:rsidRPr="00A566CE" w:rsidRDefault="00357170" w:rsidP="00357170">
            <w:pPr>
              <w:pStyle w:val="TAC"/>
              <w:rPr>
                <w:ins w:id="27446" w:author="vivo (Yuan)" w:date="2020-10-21T09:44:00Z"/>
                <w:rFonts w:eastAsia="SimSun"/>
                <w:sz w:val="16"/>
                <w:szCs w:val="16"/>
              </w:rPr>
            </w:pPr>
            <w:ins w:id="27447" w:author="vivo (Yuan)" w:date="2020-10-21T09:44:00Z">
              <w:r w:rsidRPr="00A566CE">
                <w:rPr>
                  <w:rFonts w:eastAsia="SimSun"/>
                  <w:sz w:val="16"/>
                  <w:szCs w:val="16"/>
                </w:rPr>
                <w:t>0.14</w:t>
              </w:r>
            </w:ins>
          </w:p>
        </w:tc>
        <w:tc>
          <w:tcPr>
            <w:tcW w:w="850" w:type="dxa"/>
            <w:vAlign w:val="center"/>
          </w:tcPr>
          <w:p w14:paraId="09EEE4C5" w14:textId="77777777" w:rsidR="00357170" w:rsidRPr="00A566CE" w:rsidRDefault="00357170" w:rsidP="00357170">
            <w:pPr>
              <w:pStyle w:val="TAC"/>
              <w:rPr>
                <w:ins w:id="27448" w:author="vivo (Yuan)" w:date="2020-10-21T09:44:00Z"/>
                <w:rFonts w:eastAsia="SimSun"/>
                <w:sz w:val="16"/>
                <w:szCs w:val="16"/>
              </w:rPr>
            </w:pPr>
            <w:ins w:id="27449" w:author="vivo (Yuan)" w:date="2020-10-21T09:44:00Z">
              <w:r w:rsidRPr="00A566CE">
                <w:rPr>
                  <w:rFonts w:eastAsia="SimSun"/>
                  <w:sz w:val="16"/>
                  <w:szCs w:val="16"/>
                </w:rPr>
                <w:t>0.17</w:t>
              </w:r>
            </w:ins>
          </w:p>
        </w:tc>
        <w:tc>
          <w:tcPr>
            <w:tcW w:w="851" w:type="dxa"/>
            <w:vAlign w:val="center"/>
          </w:tcPr>
          <w:p w14:paraId="2CCB0F37" w14:textId="77777777" w:rsidR="00357170" w:rsidRPr="00A566CE" w:rsidRDefault="00357170" w:rsidP="00357170">
            <w:pPr>
              <w:pStyle w:val="TAC"/>
              <w:rPr>
                <w:ins w:id="27450" w:author="vivo (Yuan)" w:date="2020-10-21T09:44:00Z"/>
                <w:rFonts w:eastAsia="SimSun"/>
                <w:sz w:val="16"/>
                <w:szCs w:val="16"/>
              </w:rPr>
            </w:pPr>
            <w:ins w:id="27451" w:author="vivo (Yuan)" w:date="2020-10-21T09:44:00Z">
              <w:r w:rsidRPr="00A566CE">
                <w:rPr>
                  <w:rFonts w:eastAsia="SimSun"/>
                  <w:sz w:val="16"/>
                  <w:szCs w:val="16"/>
                </w:rPr>
                <w:t>0.23</w:t>
              </w:r>
            </w:ins>
          </w:p>
        </w:tc>
        <w:tc>
          <w:tcPr>
            <w:tcW w:w="1051" w:type="dxa"/>
            <w:vAlign w:val="center"/>
          </w:tcPr>
          <w:p w14:paraId="05138CEC" w14:textId="77777777" w:rsidR="00357170" w:rsidRPr="00A566CE" w:rsidRDefault="00357170" w:rsidP="00357170">
            <w:pPr>
              <w:pStyle w:val="TAC"/>
              <w:rPr>
                <w:ins w:id="27452" w:author="vivo (Yuan)" w:date="2020-10-21T09:44:00Z"/>
                <w:rFonts w:eastAsia="SimSun"/>
                <w:sz w:val="16"/>
                <w:szCs w:val="16"/>
              </w:rPr>
            </w:pPr>
            <w:ins w:id="27453" w:author="vivo (Yuan)" w:date="2020-10-21T09:44:00Z">
              <w:r w:rsidRPr="00A566CE">
                <w:rPr>
                  <w:rFonts w:eastAsia="SimSun"/>
                  <w:sz w:val="16"/>
                  <w:szCs w:val="16"/>
                </w:rPr>
                <w:t>0.37</w:t>
              </w:r>
            </w:ins>
          </w:p>
        </w:tc>
      </w:tr>
      <w:tr w:rsidR="00357170" w14:paraId="091B82B3" w14:textId="77777777" w:rsidTr="00357170">
        <w:trPr>
          <w:jc w:val="center"/>
          <w:ins w:id="27454" w:author="vivo (Yuan)" w:date="2020-10-21T09:44:00Z"/>
        </w:trPr>
        <w:tc>
          <w:tcPr>
            <w:tcW w:w="4106" w:type="dxa"/>
          </w:tcPr>
          <w:p w14:paraId="7C0B2AB1" w14:textId="77777777" w:rsidR="00357170" w:rsidRDefault="00357170" w:rsidP="00357170">
            <w:pPr>
              <w:pStyle w:val="TAC"/>
              <w:rPr>
                <w:ins w:id="27455" w:author="vivo (Yuan)" w:date="2020-10-21T09:44:00Z"/>
                <w:rFonts w:eastAsia="DengXian"/>
                <w:sz w:val="16"/>
                <w:szCs w:val="16"/>
              </w:rPr>
            </w:pPr>
            <w:ins w:id="27456"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1C761" w14:textId="77777777" w:rsidR="00357170" w:rsidRPr="001D35EB" w:rsidRDefault="00357170" w:rsidP="00357170">
            <w:pPr>
              <w:pStyle w:val="TAC"/>
              <w:rPr>
                <w:ins w:id="27457" w:author="vivo (Yuan)" w:date="2020-10-21T09:44:00Z"/>
                <w:rFonts w:eastAsia="DengXian"/>
                <w:sz w:val="16"/>
                <w:szCs w:val="16"/>
              </w:rPr>
            </w:pPr>
            <w:ins w:id="27458" w:author="vivo (Yuan)" w:date="2020-10-21T09:44:00Z">
              <w:r>
                <w:rPr>
                  <w:rFonts w:eastAsia="DengXian"/>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459" w:author="vivo (Yuan)" w:date="2020-10-21T09:44:00Z"/>
                <w:rFonts w:eastAsia="DengXian"/>
                <w:sz w:val="16"/>
                <w:szCs w:val="16"/>
              </w:rPr>
            </w:pPr>
            <w:ins w:id="27460" w:author="vivo (Yuan)" w:date="2020-10-21T09:44:00Z">
              <w:r w:rsidRPr="001D35EB">
                <w:rPr>
                  <w:rFonts w:eastAsia="DengXian"/>
                  <w:sz w:val="16"/>
                  <w:szCs w:val="16"/>
                </w:rPr>
                <w:t>Convex UEs</w:t>
              </w:r>
            </w:ins>
          </w:p>
        </w:tc>
        <w:tc>
          <w:tcPr>
            <w:tcW w:w="993" w:type="dxa"/>
            <w:vAlign w:val="center"/>
          </w:tcPr>
          <w:p w14:paraId="025102CE" w14:textId="77777777" w:rsidR="00357170" w:rsidRPr="00A566CE" w:rsidRDefault="00357170" w:rsidP="00357170">
            <w:pPr>
              <w:pStyle w:val="TAC"/>
              <w:rPr>
                <w:ins w:id="27461" w:author="vivo (Yuan)" w:date="2020-10-21T09:44:00Z"/>
                <w:rFonts w:eastAsia="SimSun"/>
                <w:sz w:val="16"/>
                <w:szCs w:val="16"/>
              </w:rPr>
            </w:pPr>
            <w:ins w:id="27462" w:author="vivo (Yuan)" w:date="2020-10-21T09:44:00Z">
              <w:r w:rsidRPr="00A566CE">
                <w:rPr>
                  <w:rFonts w:eastAsia="SimSun"/>
                  <w:sz w:val="16"/>
                  <w:szCs w:val="16"/>
                </w:rPr>
                <w:t>0.18</w:t>
              </w:r>
            </w:ins>
          </w:p>
        </w:tc>
        <w:tc>
          <w:tcPr>
            <w:tcW w:w="850" w:type="dxa"/>
            <w:vAlign w:val="center"/>
          </w:tcPr>
          <w:p w14:paraId="78E53B13" w14:textId="77777777" w:rsidR="00357170" w:rsidRPr="00A566CE" w:rsidRDefault="00357170" w:rsidP="00357170">
            <w:pPr>
              <w:pStyle w:val="TAC"/>
              <w:rPr>
                <w:ins w:id="27463" w:author="vivo (Yuan)" w:date="2020-10-21T09:44:00Z"/>
                <w:rFonts w:eastAsia="SimSun"/>
                <w:sz w:val="16"/>
                <w:szCs w:val="16"/>
              </w:rPr>
            </w:pPr>
            <w:ins w:id="27464" w:author="vivo (Yuan)" w:date="2020-10-21T09:44:00Z">
              <w:r w:rsidRPr="00A566CE">
                <w:rPr>
                  <w:rFonts w:eastAsia="SimSun"/>
                  <w:sz w:val="16"/>
                  <w:szCs w:val="16"/>
                </w:rPr>
                <w:t>0.23</w:t>
              </w:r>
            </w:ins>
          </w:p>
        </w:tc>
        <w:tc>
          <w:tcPr>
            <w:tcW w:w="851" w:type="dxa"/>
            <w:vAlign w:val="center"/>
          </w:tcPr>
          <w:p w14:paraId="0D18487C" w14:textId="77777777" w:rsidR="00357170" w:rsidRPr="00A566CE" w:rsidRDefault="00357170" w:rsidP="00357170">
            <w:pPr>
              <w:pStyle w:val="TAC"/>
              <w:rPr>
                <w:ins w:id="27465" w:author="vivo (Yuan)" w:date="2020-10-21T09:44:00Z"/>
                <w:rFonts w:eastAsia="SimSun"/>
                <w:sz w:val="16"/>
                <w:szCs w:val="16"/>
              </w:rPr>
            </w:pPr>
            <w:ins w:id="27466" w:author="vivo (Yuan)" w:date="2020-10-21T09:44:00Z">
              <w:r w:rsidRPr="00A566CE">
                <w:rPr>
                  <w:rFonts w:eastAsia="SimSun"/>
                  <w:sz w:val="16"/>
                  <w:szCs w:val="16"/>
                </w:rPr>
                <w:t>0.29</w:t>
              </w:r>
            </w:ins>
          </w:p>
        </w:tc>
        <w:tc>
          <w:tcPr>
            <w:tcW w:w="1051" w:type="dxa"/>
            <w:vAlign w:val="center"/>
          </w:tcPr>
          <w:p w14:paraId="77A17BE9" w14:textId="77777777" w:rsidR="00357170" w:rsidRPr="00A566CE" w:rsidRDefault="00357170" w:rsidP="00357170">
            <w:pPr>
              <w:pStyle w:val="TAC"/>
              <w:rPr>
                <w:ins w:id="27467" w:author="vivo (Yuan)" w:date="2020-10-21T09:44:00Z"/>
                <w:rFonts w:eastAsia="SimSun"/>
                <w:sz w:val="16"/>
                <w:szCs w:val="16"/>
              </w:rPr>
            </w:pPr>
            <w:ins w:id="27468" w:author="vivo (Yuan)" w:date="2020-10-21T09:44:00Z">
              <w:r w:rsidRPr="00A566CE">
                <w:rPr>
                  <w:rFonts w:eastAsia="SimSun"/>
                  <w:sz w:val="16"/>
                  <w:szCs w:val="16"/>
                </w:rPr>
                <w:t>0.42</w:t>
              </w:r>
            </w:ins>
          </w:p>
        </w:tc>
      </w:tr>
      <w:tr w:rsidR="00357170" w14:paraId="7B09BE6E" w14:textId="77777777" w:rsidTr="00357170">
        <w:trPr>
          <w:jc w:val="center"/>
          <w:ins w:id="27469" w:author="vivo (Yuan)" w:date="2020-10-21T09:44:00Z"/>
        </w:trPr>
        <w:tc>
          <w:tcPr>
            <w:tcW w:w="4106" w:type="dxa"/>
          </w:tcPr>
          <w:p w14:paraId="7F71B39D" w14:textId="77777777" w:rsidR="00357170" w:rsidRDefault="00357170" w:rsidP="00357170">
            <w:pPr>
              <w:pStyle w:val="TAC"/>
              <w:rPr>
                <w:ins w:id="27470" w:author="vivo (Yuan)" w:date="2020-10-21T09:44:00Z"/>
                <w:rFonts w:eastAsia="DengXian"/>
                <w:sz w:val="16"/>
                <w:szCs w:val="16"/>
              </w:rPr>
            </w:pPr>
            <w:ins w:id="27471" w:author="vivo (Yuan)" w:date="2020-10-21T09:44:00Z">
              <w:r w:rsidRPr="001D35EB">
                <w:rPr>
                  <w:rFonts w:eastAsia="DengXian"/>
                  <w:sz w:val="16"/>
                  <w:szCs w:val="16"/>
                </w:rPr>
                <w:lastRenderedPageBreak/>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8047CC7" w14:textId="77777777" w:rsidR="00357170" w:rsidRPr="001D35EB" w:rsidRDefault="00357170" w:rsidP="00357170">
            <w:pPr>
              <w:pStyle w:val="TAC"/>
              <w:rPr>
                <w:ins w:id="27472" w:author="vivo (Yuan)" w:date="2020-10-21T09:44:00Z"/>
                <w:rFonts w:eastAsia="DengXian"/>
                <w:sz w:val="16"/>
                <w:szCs w:val="16"/>
              </w:rPr>
            </w:pPr>
            <w:ins w:id="27473" w:author="vivo (Yuan)" w:date="2020-10-21T09:44:00Z">
              <w:r>
                <w:rPr>
                  <w:rFonts w:eastAsia="DengXian"/>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474" w:author="vivo (Yuan)" w:date="2020-10-21T09:44:00Z"/>
                <w:rFonts w:eastAsia="DengXian"/>
                <w:sz w:val="16"/>
                <w:szCs w:val="16"/>
              </w:rPr>
            </w:pPr>
            <w:ins w:id="27475" w:author="vivo (Yuan)" w:date="2020-10-21T09:44:00Z">
              <w:r w:rsidRPr="001D35EB">
                <w:rPr>
                  <w:rFonts w:eastAsia="DengXian"/>
                  <w:sz w:val="16"/>
                  <w:szCs w:val="16"/>
                </w:rPr>
                <w:t>Convex UEs</w:t>
              </w:r>
            </w:ins>
          </w:p>
        </w:tc>
        <w:tc>
          <w:tcPr>
            <w:tcW w:w="993" w:type="dxa"/>
            <w:vAlign w:val="center"/>
          </w:tcPr>
          <w:p w14:paraId="30DDA2FD" w14:textId="77777777" w:rsidR="00357170" w:rsidRPr="00A566CE" w:rsidRDefault="00357170" w:rsidP="00357170">
            <w:pPr>
              <w:pStyle w:val="TAC"/>
              <w:rPr>
                <w:ins w:id="27476" w:author="vivo (Yuan)" w:date="2020-10-21T09:44:00Z"/>
                <w:rFonts w:eastAsia="SimSun"/>
                <w:sz w:val="16"/>
                <w:szCs w:val="16"/>
              </w:rPr>
            </w:pPr>
            <w:ins w:id="27477" w:author="vivo (Yuan)" w:date="2020-10-21T09:44:00Z">
              <w:r w:rsidRPr="00A566CE">
                <w:rPr>
                  <w:rFonts w:eastAsia="SimSun"/>
                  <w:sz w:val="16"/>
                  <w:szCs w:val="16"/>
                </w:rPr>
                <w:t>0.37</w:t>
              </w:r>
            </w:ins>
          </w:p>
        </w:tc>
        <w:tc>
          <w:tcPr>
            <w:tcW w:w="850" w:type="dxa"/>
            <w:vAlign w:val="center"/>
          </w:tcPr>
          <w:p w14:paraId="41C27F7A" w14:textId="77777777" w:rsidR="00357170" w:rsidRPr="00A566CE" w:rsidRDefault="00357170" w:rsidP="00357170">
            <w:pPr>
              <w:pStyle w:val="TAC"/>
              <w:rPr>
                <w:ins w:id="27478" w:author="vivo (Yuan)" w:date="2020-10-21T09:44:00Z"/>
                <w:rFonts w:eastAsia="SimSun"/>
                <w:sz w:val="16"/>
                <w:szCs w:val="16"/>
              </w:rPr>
            </w:pPr>
            <w:ins w:id="27479" w:author="vivo (Yuan)" w:date="2020-10-21T09:44:00Z">
              <w:r w:rsidRPr="00A566CE">
                <w:rPr>
                  <w:rFonts w:eastAsia="SimSun"/>
                  <w:sz w:val="16"/>
                  <w:szCs w:val="16"/>
                </w:rPr>
                <w:t>0.45</w:t>
              </w:r>
            </w:ins>
          </w:p>
        </w:tc>
        <w:tc>
          <w:tcPr>
            <w:tcW w:w="851" w:type="dxa"/>
            <w:vAlign w:val="center"/>
          </w:tcPr>
          <w:p w14:paraId="5DA154AB" w14:textId="77777777" w:rsidR="00357170" w:rsidRPr="00A566CE" w:rsidRDefault="00357170" w:rsidP="00357170">
            <w:pPr>
              <w:pStyle w:val="TAC"/>
              <w:rPr>
                <w:ins w:id="27480" w:author="vivo (Yuan)" w:date="2020-10-21T09:44:00Z"/>
                <w:rFonts w:eastAsia="SimSun"/>
                <w:sz w:val="16"/>
                <w:szCs w:val="16"/>
              </w:rPr>
            </w:pPr>
            <w:ins w:id="27481" w:author="vivo (Yuan)" w:date="2020-10-21T09:44:00Z">
              <w:r w:rsidRPr="00A566CE">
                <w:rPr>
                  <w:rFonts w:eastAsia="SimSun"/>
                  <w:sz w:val="16"/>
                  <w:szCs w:val="16"/>
                </w:rPr>
                <w:t>0.60</w:t>
              </w:r>
            </w:ins>
          </w:p>
        </w:tc>
        <w:tc>
          <w:tcPr>
            <w:tcW w:w="1051" w:type="dxa"/>
            <w:vAlign w:val="center"/>
          </w:tcPr>
          <w:p w14:paraId="113A0CCD" w14:textId="77777777" w:rsidR="00357170" w:rsidRPr="00A566CE" w:rsidRDefault="00357170" w:rsidP="00357170">
            <w:pPr>
              <w:pStyle w:val="TAC"/>
              <w:rPr>
                <w:ins w:id="27482" w:author="vivo (Yuan)" w:date="2020-10-21T09:44:00Z"/>
                <w:rFonts w:eastAsia="SimSun"/>
                <w:sz w:val="16"/>
                <w:szCs w:val="16"/>
              </w:rPr>
            </w:pPr>
            <w:ins w:id="27483" w:author="vivo (Yuan)" w:date="2020-10-21T09:44:00Z">
              <w:r w:rsidRPr="00A566CE">
                <w:rPr>
                  <w:rFonts w:eastAsia="SimSun"/>
                  <w:sz w:val="16"/>
                  <w:szCs w:val="16"/>
                </w:rPr>
                <w:t>0.83</w:t>
              </w:r>
            </w:ins>
          </w:p>
        </w:tc>
      </w:tr>
      <w:tr w:rsidR="00357170" w14:paraId="68AC9C48" w14:textId="77777777" w:rsidTr="00357170">
        <w:trPr>
          <w:jc w:val="center"/>
          <w:ins w:id="27484" w:author="vivo (Yuan)" w:date="2020-10-21T09:44:00Z"/>
        </w:trPr>
        <w:tc>
          <w:tcPr>
            <w:tcW w:w="4106" w:type="dxa"/>
          </w:tcPr>
          <w:p w14:paraId="3FDB7760" w14:textId="77777777" w:rsidR="00357170" w:rsidRDefault="00357170" w:rsidP="00357170">
            <w:pPr>
              <w:pStyle w:val="TAC"/>
              <w:rPr>
                <w:ins w:id="27485" w:author="vivo (Yuan)" w:date="2020-10-21T09:44:00Z"/>
                <w:rFonts w:eastAsia="DengXian"/>
                <w:sz w:val="16"/>
                <w:szCs w:val="16"/>
              </w:rPr>
            </w:pPr>
            <w:ins w:id="27486"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7F69A0" w14:textId="77777777" w:rsidR="00357170" w:rsidRPr="001D35EB" w:rsidRDefault="00357170" w:rsidP="00357170">
            <w:pPr>
              <w:pStyle w:val="TAC"/>
              <w:rPr>
                <w:ins w:id="27487" w:author="vivo (Yuan)" w:date="2020-10-21T09:44:00Z"/>
                <w:rFonts w:eastAsia="DengXian"/>
                <w:sz w:val="16"/>
                <w:szCs w:val="16"/>
              </w:rPr>
            </w:pPr>
            <w:ins w:id="27488" w:author="vivo (Yuan)" w:date="2020-10-21T09:44:00Z">
              <w:r>
                <w:rPr>
                  <w:rFonts w:eastAsia="DengXian"/>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489" w:author="vivo (Yuan)" w:date="2020-10-21T09:44:00Z"/>
                <w:rFonts w:eastAsia="DengXian"/>
                <w:sz w:val="16"/>
                <w:szCs w:val="16"/>
              </w:rPr>
            </w:pPr>
            <w:ins w:id="27490" w:author="vivo (Yuan)" w:date="2020-10-21T09:44:00Z">
              <w:r w:rsidRPr="001D35EB">
                <w:rPr>
                  <w:rFonts w:eastAsia="DengXian"/>
                  <w:sz w:val="16"/>
                  <w:szCs w:val="16"/>
                </w:rPr>
                <w:t>Convex UEs</w:t>
              </w:r>
            </w:ins>
          </w:p>
        </w:tc>
        <w:tc>
          <w:tcPr>
            <w:tcW w:w="993" w:type="dxa"/>
            <w:vAlign w:val="center"/>
          </w:tcPr>
          <w:p w14:paraId="671EE31C" w14:textId="77777777" w:rsidR="00357170" w:rsidRPr="00A566CE" w:rsidRDefault="00357170" w:rsidP="00357170">
            <w:pPr>
              <w:pStyle w:val="TAC"/>
              <w:rPr>
                <w:ins w:id="27491" w:author="vivo (Yuan)" w:date="2020-10-21T09:44:00Z"/>
                <w:rFonts w:eastAsia="SimSun"/>
                <w:sz w:val="16"/>
                <w:szCs w:val="16"/>
              </w:rPr>
            </w:pPr>
            <w:ins w:id="27492" w:author="vivo (Yuan)" w:date="2020-10-21T09:44:00Z">
              <w:r w:rsidRPr="00A566CE">
                <w:rPr>
                  <w:rFonts w:eastAsia="SimSun"/>
                  <w:sz w:val="16"/>
                  <w:szCs w:val="16"/>
                </w:rPr>
                <w:t>0.47</w:t>
              </w:r>
            </w:ins>
          </w:p>
        </w:tc>
        <w:tc>
          <w:tcPr>
            <w:tcW w:w="850" w:type="dxa"/>
            <w:vAlign w:val="center"/>
          </w:tcPr>
          <w:p w14:paraId="26FBA422" w14:textId="77777777" w:rsidR="00357170" w:rsidRPr="00A566CE" w:rsidRDefault="00357170" w:rsidP="00357170">
            <w:pPr>
              <w:pStyle w:val="TAC"/>
              <w:rPr>
                <w:ins w:id="27493" w:author="vivo (Yuan)" w:date="2020-10-21T09:44:00Z"/>
                <w:rFonts w:eastAsia="SimSun"/>
                <w:sz w:val="16"/>
                <w:szCs w:val="16"/>
              </w:rPr>
            </w:pPr>
            <w:ins w:id="27494" w:author="vivo (Yuan)" w:date="2020-10-21T09:44:00Z">
              <w:r w:rsidRPr="00A566CE">
                <w:rPr>
                  <w:rFonts w:eastAsia="SimSun"/>
                  <w:sz w:val="16"/>
                  <w:szCs w:val="16"/>
                </w:rPr>
                <w:t>0.61</w:t>
              </w:r>
            </w:ins>
          </w:p>
        </w:tc>
        <w:tc>
          <w:tcPr>
            <w:tcW w:w="851" w:type="dxa"/>
            <w:vAlign w:val="center"/>
          </w:tcPr>
          <w:p w14:paraId="1ED4629A" w14:textId="77777777" w:rsidR="00357170" w:rsidRPr="00A566CE" w:rsidRDefault="00357170" w:rsidP="00357170">
            <w:pPr>
              <w:pStyle w:val="TAC"/>
              <w:rPr>
                <w:ins w:id="27495" w:author="vivo (Yuan)" w:date="2020-10-21T09:44:00Z"/>
                <w:rFonts w:eastAsia="SimSun"/>
                <w:sz w:val="16"/>
                <w:szCs w:val="16"/>
              </w:rPr>
            </w:pPr>
            <w:ins w:id="27496" w:author="vivo (Yuan)" w:date="2020-10-21T09:44:00Z">
              <w:r w:rsidRPr="00A566CE">
                <w:rPr>
                  <w:rFonts w:eastAsia="SimSun"/>
                  <w:sz w:val="16"/>
                  <w:szCs w:val="16"/>
                </w:rPr>
                <w:t>0.76</w:t>
              </w:r>
            </w:ins>
          </w:p>
        </w:tc>
        <w:tc>
          <w:tcPr>
            <w:tcW w:w="1051" w:type="dxa"/>
            <w:vAlign w:val="center"/>
          </w:tcPr>
          <w:p w14:paraId="54D774E7" w14:textId="77777777" w:rsidR="00357170" w:rsidRPr="00A566CE" w:rsidRDefault="00357170" w:rsidP="00357170">
            <w:pPr>
              <w:pStyle w:val="TAC"/>
              <w:rPr>
                <w:ins w:id="27497" w:author="vivo (Yuan)" w:date="2020-10-21T09:44:00Z"/>
                <w:rFonts w:eastAsia="SimSun"/>
                <w:sz w:val="16"/>
                <w:szCs w:val="16"/>
              </w:rPr>
            </w:pPr>
            <w:ins w:id="27498" w:author="vivo (Yuan)" w:date="2020-10-21T09:44:00Z">
              <w:r w:rsidRPr="00A566CE">
                <w:rPr>
                  <w:rFonts w:eastAsia="SimSun"/>
                  <w:sz w:val="16"/>
                  <w:szCs w:val="16"/>
                </w:rPr>
                <w:t>1.07</w:t>
              </w:r>
            </w:ins>
          </w:p>
        </w:tc>
      </w:tr>
      <w:tr w:rsidR="00357170" w14:paraId="3BA18963" w14:textId="77777777" w:rsidTr="00357170">
        <w:trPr>
          <w:jc w:val="center"/>
          <w:ins w:id="27499" w:author="vivo (Yuan)" w:date="2020-10-21T09:44:00Z"/>
        </w:trPr>
        <w:tc>
          <w:tcPr>
            <w:tcW w:w="4106" w:type="dxa"/>
          </w:tcPr>
          <w:p w14:paraId="40F4523E" w14:textId="77777777" w:rsidR="00357170" w:rsidRDefault="00357170" w:rsidP="00357170">
            <w:pPr>
              <w:pStyle w:val="TAC"/>
              <w:rPr>
                <w:ins w:id="27500" w:author="vivo (Yuan)" w:date="2020-10-21T09:44:00Z"/>
                <w:rFonts w:eastAsia="DengXian"/>
                <w:sz w:val="16"/>
                <w:szCs w:val="16"/>
              </w:rPr>
            </w:pPr>
            <w:ins w:id="27501"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803F76D" w14:textId="77777777" w:rsidR="00357170" w:rsidRPr="001D35EB" w:rsidRDefault="00357170" w:rsidP="00357170">
            <w:pPr>
              <w:pStyle w:val="TAC"/>
              <w:rPr>
                <w:ins w:id="27502" w:author="vivo (Yuan)" w:date="2020-10-21T09:44:00Z"/>
                <w:rFonts w:eastAsia="DengXian"/>
                <w:sz w:val="16"/>
                <w:szCs w:val="16"/>
              </w:rPr>
            </w:pPr>
            <w:ins w:id="27503" w:author="vivo (Yuan)" w:date="2020-10-21T09:44:00Z">
              <w:r>
                <w:rPr>
                  <w:rFonts w:eastAsia="DengXian"/>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504" w:author="vivo (Yuan)" w:date="2020-10-21T09:44:00Z"/>
                <w:rFonts w:eastAsia="DengXian"/>
                <w:sz w:val="16"/>
                <w:szCs w:val="16"/>
              </w:rPr>
            </w:pPr>
            <w:ins w:id="27505" w:author="vivo (Yuan)" w:date="2020-10-21T09:44:00Z">
              <w:r w:rsidRPr="001D35EB">
                <w:rPr>
                  <w:rFonts w:eastAsia="DengXian"/>
                  <w:sz w:val="16"/>
                  <w:szCs w:val="16"/>
                </w:rPr>
                <w:t>Convex UEs</w:t>
              </w:r>
            </w:ins>
          </w:p>
        </w:tc>
        <w:tc>
          <w:tcPr>
            <w:tcW w:w="993" w:type="dxa"/>
            <w:vAlign w:val="center"/>
          </w:tcPr>
          <w:p w14:paraId="3F9069BD" w14:textId="77777777" w:rsidR="00357170" w:rsidRPr="00A566CE" w:rsidRDefault="00357170" w:rsidP="00357170">
            <w:pPr>
              <w:pStyle w:val="TAC"/>
              <w:rPr>
                <w:ins w:id="27506" w:author="vivo (Yuan)" w:date="2020-10-21T09:44:00Z"/>
                <w:rFonts w:eastAsia="SimSun"/>
                <w:sz w:val="16"/>
                <w:szCs w:val="16"/>
              </w:rPr>
            </w:pPr>
            <w:ins w:id="27507" w:author="vivo (Yuan)" w:date="2020-10-21T09:44:00Z">
              <w:r w:rsidRPr="00A566CE">
                <w:rPr>
                  <w:rFonts w:eastAsia="SimSun"/>
                  <w:sz w:val="16"/>
                  <w:szCs w:val="16"/>
                </w:rPr>
                <w:t>0.80</w:t>
              </w:r>
            </w:ins>
          </w:p>
        </w:tc>
        <w:tc>
          <w:tcPr>
            <w:tcW w:w="850" w:type="dxa"/>
            <w:vAlign w:val="center"/>
          </w:tcPr>
          <w:p w14:paraId="223553D3" w14:textId="77777777" w:rsidR="00357170" w:rsidRPr="00A566CE" w:rsidRDefault="00357170" w:rsidP="00357170">
            <w:pPr>
              <w:pStyle w:val="TAC"/>
              <w:rPr>
                <w:ins w:id="27508" w:author="vivo (Yuan)" w:date="2020-10-21T09:44:00Z"/>
                <w:rFonts w:eastAsia="SimSun"/>
                <w:sz w:val="16"/>
                <w:szCs w:val="16"/>
              </w:rPr>
            </w:pPr>
            <w:ins w:id="27509" w:author="vivo (Yuan)" w:date="2020-10-21T09:44:00Z">
              <w:r w:rsidRPr="00A566CE">
                <w:rPr>
                  <w:rFonts w:eastAsia="SimSun"/>
                  <w:sz w:val="16"/>
                  <w:szCs w:val="16"/>
                </w:rPr>
                <w:t>1.00</w:t>
              </w:r>
            </w:ins>
          </w:p>
        </w:tc>
        <w:tc>
          <w:tcPr>
            <w:tcW w:w="851" w:type="dxa"/>
            <w:vAlign w:val="center"/>
          </w:tcPr>
          <w:p w14:paraId="72DD8929" w14:textId="77777777" w:rsidR="00357170" w:rsidRPr="00A566CE" w:rsidRDefault="00357170" w:rsidP="00357170">
            <w:pPr>
              <w:pStyle w:val="TAC"/>
              <w:rPr>
                <w:ins w:id="27510" w:author="vivo (Yuan)" w:date="2020-10-21T09:44:00Z"/>
                <w:rFonts w:eastAsia="SimSun"/>
                <w:sz w:val="16"/>
                <w:szCs w:val="16"/>
              </w:rPr>
            </w:pPr>
            <w:ins w:id="27511" w:author="vivo (Yuan)" w:date="2020-10-21T09:44:00Z">
              <w:r w:rsidRPr="00A566CE">
                <w:rPr>
                  <w:rFonts w:eastAsia="SimSun"/>
                  <w:sz w:val="16"/>
                  <w:szCs w:val="16"/>
                </w:rPr>
                <w:t>1.24</w:t>
              </w:r>
            </w:ins>
          </w:p>
        </w:tc>
        <w:tc>
          <w:tcPr>
            <w:tcW w:w="1051" w:type="dxa"/>
            <w:vAlign w:val="center"/>
          </w:tcPr>
          <w:p w14:paraId="37E3DCFC" w14:textId="77777777" w:rsidR="00357170" w:rsidRPr="00A566CE" w:rsidRDefault="00357170" w:rsidP="00357170">
            <w:pPr>
              <w:pStyle w:val="TAC"/>
              <w:rPr>
                <w:ins w:id="27512" w:author="vivo (Yuan)" w:date="2020-10-21T09:44:00Z"/>
                <w:rFonts w:eastAsia="SimSun"/>
                <w:sz w:val="16"/>
                <w:szCs w:val="16"/>
              </w:rPr>
            </w:pPr>
            <w:ins w:id="27513" w:author="vivo (Yuan)" w:date="2020-10-21T09:44:00Z">
              <w:r w:rsidRPr="00A566CE">
                <w:rPr>
                  <w:rFonts w:eastAsia="SimSun"/>
                  <w:sz w:val="16"/>
                  <w:szCs w:val="16"/>
                </w:rPr>
                <w:t>1.87</w:t>
              </w:r>
            </w:ins>
          </w:p>
        </w:tc>
      </w:tr>
      <w:tr w:rsidR="00357170" w14:paraId="57858778" w14:textId="77777777" w:rsidTr="00357170">
        <w:trPr>
          <w:jc w:val="center"/>
          <w:ins w:id="27514" w:author="vivo (Yuan)" w:date="2020-10-21T09:44:00Z"/>
        </w:trPr>
        <w:tc>
          <w:tcPr>
            <w:tcW w:w="4106" w:type="dxa"/>
          </w:tcPr>
          <w:p w14:paraId="3F206CA3" w14:textId="77777777" w:rsidR="00357170" w:rsidRDefault="00357170" w:rsidP="00357170">
            <w:pPr>
              <w:pStyle w:val="TAC"/>
              <w:rPr>
                <w:ins w:id="27515" w:author="vivo (Yuan)" w:date="2020-10-21T09:44:00Z"/>
                <w:rFonts w:eastAsia="DengXian"/>
                <w:sz w:val="16"/>
                <w:szCs w:val="16"/>
              </w:rPr>
            </w:pPr>
            <w:ins w:id="27516"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9F4829A" w14:textId="77777777" w:rsidR="00357170" w:rsidRPr="001D35EB" w:rsidRDefault="00357170" w:rsidP="00357170">
            <w:pPr>
              <w:pStyle w:val="TAC"/>
              <w:rPr>
                <w:ins w:id="27517" w:author="vivo (Yuan)" w:date="2020-10-21T09:44:00Z"/>
                <w:rFonts w:eastAsia="DengXian"/>
                <w:sz w:val="16"/>
                <w:szCs w:val="16"/>
              </w:rPr>
            </w:pPr>
            <w:ins w:id="27518" w:author="vivo (Yuan)" w:date="2020-10-21T09:44:00Z">
              <w:r>
                <w:rPr>
                  <w:rFonts w:eastAsia="DengXian"/>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519" w:author="vivo (Yuan)" w:date="2020-10-21T09:44:00Z"/>
                <w:rFonts w:eastAsia="DengXian"/>
                <w:sz w:val="16"/>
                <w:szCs w:val="16"/>
              </w:rPr>
            </w:pPr>
            <w:ins w:id="27520" w:author="vivo (Yuan)" w:date="2020-10-21T09:44:00Z">
              <w:r w:rsidRPr="001D35EB">
                <w:rPr>
                  <w:rFonts w:eastAsia="DengXian"/>
                  <w:sz w:val="16"/>
                  <w:szCs w:val="16"/>
                </w:rPr>
                <w:t>Convex UEs</w:t>
              </w:r>
            </w:ins>
          </w:p>
        </w:tc>
        <w:tc>
          <w:tcPr>
            <w:tcW w:w="993" w:type="dxa"/>
            <w:vAlign w:val="center"/>
          </w:tcPr>
          <w:p w14:paraId="735C4D85" w14:textId="77777777" w:rsidR="00357170" w:rsidRPr="00A566CE" w:rsidRDefault="00357170" w:rsidP="00357170">
            <w:pPr>
              <w:pStyle w:val="TAC"/>
              <w:rPr>
                <w:ins w:id="27521" w:author="vivo (Yuan)" w:date="2020-10-21T09:44:00Z"/>
                <w:rFonts w:eastAsia="SimSun"/>
                <w:sz w:val="16"/>
                <w:szCs w:val="16"/>
              </w:rPr>
            </w:pPr>
            <w:ins w:id="27522" w:author="vivo (Yuan)" w:date="2020-10-21T09:44:00Z">
              <w:r w:rsidRPr="00A566CE">
                <w:rPr>
                  <w:rFonts w:eastAsia="SimSun"/>
                  <w:sz w:val="16"/>
                  <w:szCs w:val="16"/>
                </w:rPr>
                <w:t>0.14</w:t>
              </w:r>
            </w:ins>
          </w:p>
        </w:tc>
        <w:tc>
          <w:tcPr>
            <w:tcW w:w="850" w:type="dxa"/>
            <w:vAlign w:val="center"/>
          </w:tcPr>
          <w:p w14:paraId="3716D9A8" w14:textId="77777777" w:rsidR="00357170" w:rsidRPr="00A566CE" w:rsidRDefault="00357170" w:rsidP="00357170">
            <w:pPr>
              <w:pStyle w:val="TAC"/>
              <w:rPr>
                <w:ins w:id="27523" w:author="vivo (Yuan)" w:date="2020-10-21T09:44:00Z"/>
                <w:rFonts w:eastAsia="SimSun"/>
                <w:sz w:val="16"/>
                <w:szCs w:val="16"/>
              </w:rPr>
            </w:pPr>
            <w:ins w:id="27524" w:author="vivo (Yuan)" w:date="2020-10-21T09:44:00Z">
              <w:r w:rsidRPr="00A566CE">
                <w:rPr>
                  <w:rFonts w:eastAsia="SimSun"/>
                  <w:sz w:val="16"/>
                  <w:szCs w:val="16"/>
                </w:rPr>
                <w:t>0.18</w:t>
              </w:r>
            </w:ins>
          </w:p>
        </w:tc>
        <w:tc>
          <w:tcPr>
            <w:tcW w:w="851" w:type="dxa"/>
            <w:vAlign w:val="center"/>
          </w:tcPr>
          <w:p w14:paraId="02A8E311" w14:textId="77777777" w:rsidR="00357170" w:rsidRPr="00A566CE" w:rsidRDefault="00357170" w:rsidP="00357170">
            <w:pPr>
              <w:pStyle w:val="TAC"/>
              <w:rPr>
                <w:ins w:id="27525" w:author="vivo (Yuan)" w:date="2020-10-21T09:44:00Z"/>
                <w:rFonts w:eastAsia="SimSun"/>
                <w:sz w:val="16"/>
                <w:szCs w:val="16"/>
              </w:rPr>
            </w:pPr>
            <w:ins w:id="27526" w:author="vivo (Yuan)" w:date="2020-10-21T09:44:00Z">
              <w:r w:rsidRPr="00A566CE">
                <w:rPr>
                  <w:rFonts w:eastAsia="SimSun"/>
                  <w:sz w:val="16"/>
                  <w:szCs w:val="16"/>
                </w:rPr>
                <w:t>0.23</w:t>
              </w:r>
            </w:ins>
          </w:p>
        </w:tc>
        <w:tc>
          <w:tcPr>
            <w:tcW w:w="1051" w:type="dxa"/>
            <w:vAlign w:val="center"/>
          </w:tcPr>
          <w:p w14:paraId="241BBF45" w14:textId="77777777" w:rsidR="00357170" w:rsidRPr="00A566CE" w:rsidRDefault="00357170" w:rsidP="00357170">
            <w:pPr>
              <w:pStyle w:val="TAC"/>
              <w:rPr>
                <w:ins w:id="27527" w:author="vivo (Yuan)" w:date="2020-10-21T09:44:00Z"/>
                <w:rFonts w:eastAsia="SimSun"/>
                <w:sz w:val="16"/>
                <w:szCs w:val="16"/>
              </w:rPr>
            </w:pPr>
            <w:ins w:id="27528" w:author="vivo (Yuan)" w:date="2020-10-21T09:44:00Z">
              <w:r w:rsidRPr="00A566CE">
                <w:rPr>
                  <w:rFonts w:eastAsia="SimSun"/>
                  <w:sz w:val="16"/>
                  <w:szCs w:val="16"/>
                </w:rPr>
                <w:t>0.31</w:t>
              </w:r>
            </w:ins>
          </w:p>
        </w:tc>
      </w:tr>
      <w:tr w:rsidR="00357170" w14:paraId="6915A619" w14:textId="77777777" w:rsidTr="00357170">
        <w:trPr>
          <w:jc w:val="center"/>
          <w:ins w:id="27529" w:author="vivo (Yuan)" w:date="2020-10-21T09:44:00Z"/>
        </w:trPr>
        <w:tc>
          <w:tcPr>
            <w:tcW w:w="4106" w:type="dxa"/>
          </w:tcPr>
          <w:p w14:paraId="38AAE96D" w14:textId="77777777" w:rsidR="00357170" w:rsidRDefault="00357170" w:rsidP="00357170">
            <w:pPr>
              <w:pStyle w:val="TAC"/>
              <w:rPr>
                <w:ins w:id="27530" w:author="vivo (Yuan)" w:date="2020-10-21T09:44:00Z"/>
                <w:rFonts w:eastAsia="DengXian"/>
                <w:sz w:val="16"/>
                <w:szCs w:val="16"/>
              </w:rPr>
            </w:pPr>
            <w:ins w:id="27531"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FC9C47B" w14:textId="77777777" w:rsidR="00357170" w:rsidRPr="001D35EB" w:rsidRDefault="00357170" w:rsidP="00357170">
            <w:pPr>
              <w:pStyle w:val="TAC"/>
              <w:rPr>
                <w:ins w:id="27532" w:author="vivo (Yuan)" w:date="2020-10-21T09:44:00Z"/>
                <w:rFonts w:eastAsia="DengXian"/>
                <w:sz w:val="16"/>
                <w:szCs w:val="16"/>
              </w:rPr>
            </w:pPr>
            <w:ins w:id="27533" w:author="vivo (Yuan)" w:date="2020-10-21T09:44:00Z">
              <w:r>
                <w:rPr>
                  <w:rFonts w:eastAsia="DengXian"/>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534" w:author="vivo (Yuan)" w:date="2020-10-21T09:44:00Z"/>
                <w:rFonts w:eastAsia="DengXian"/>
                <w:sz w:val="16"/>
                <w:szCs w:val="16"/>
              </w:rPr>
            </w:pPr>
            <w:ins w:id="27535" w:author="vivo (Yuan)" w:date="2020-10-21T09:44:00Z">
              <w:r w:rsidRPr="001D35EB">
                <w:rPr>
                  <w:rFonts w:eastAsia="DengXian"/>
                  <w:sz w:val="16"/>
                  <w:szCs w:val="16"/>
                </w:rPr>
                <w:t>Convex UEs</w:t>
              </w:r>
            </w:ins>
          </w:p>
        </w:tc>
        <w:tc>
          <w:tcPr>
            <w:tcW w:w="993" w:type="dxa"/>
            <w:vAlign w:val="center"/>
          </w:tcPr>
          <w:p w14:paraId="2C1CEE1A" w14:textId="77777777" w:rsidR="00357170" w:rsidRPr="00A566CE" w:rsidRDefault="00357170" w:rsidP="00357170">
            <w:pPr>
              <w:pStyle w:val="TAC"/>
              <w:rPr>
                <w:ins w:id="27536" w:author="vivo (Yuan)" w:date="2020-10-21T09:44:00Z"/>
                <w:rFonts w:eastAsia="SimSun"/>
                <w:sz w:val="16"/>
                <w:szCs w:val="16"/>
              </w:rPr>
            </w:pPr>
            <w:ins w:id="27537" w:author="vivo (Yuan)" w:date="2020-10-21T09:44:00Z">
              <w:r w:rsidRPr="00A566CE">
                <w:rPr>
                  <w:rFonts w:eastAsia="SimSun"/>
                  <w:sz w:val="16"/>
                  <w:szCs w:val="16"/>
                </w:rPr>
                <w:t>0.13</w:t>
              </w:r>
            </w:ins>
          </w:p>
        </w:tc>
        <w:tc>
          <w:tcPr>
            <w:tcW w:w="850" w:type="dxa"/>
            <w:vAlign w:val="center"/>
          </w:tcPr>
          <w:p w14:paraId="6CE72699" w14:textId="77777777" w:rsidR="00357170" w:rsidRPr="00A566CE" w:rsidRDefault="00357170" w:rsidP="00357170">
            <w:pPr>
              <w:pStyle w:val="TAC"/>
              <w:rPr>
                <w:ins w:id="27538" w:author="vivo (Yuan)" w:date="2020-10-21T09:44:00Z"/>
                <w:rFonts w:eastAsia="SimSun"/>
                <w:sz w:val="16"/>
                <w:szCs w:val="16"/>
              </w:rPr>
            </w:pPr>
            <w:ins w:id="27539" w:author="vivo (Yuan)" w:date="2020-10-21T09:44:00Z">
              <w:r w:rsidRPr="00A566CE">
                <w:rPr>
                  <w:rFonts w:eastAsia="SimSun"/>
                  <w:sz w:val="16"/>
                  <w:szCs w:val="16"/>
                </w:rPr>
                <w:t>0.17</w:t>
              </w:r>
            </w:ins>
          </w:p>
        </w:tc>
        <w:tc>
          <w:tcPr>
            <w:tcW w:w="851" w:type="dxa"/>
            <w:vAlign w:val="center"/>
          </w:tcPr>
          <w:p w14:paraId="7AC09C89" w14:textId="77777777" w:rsidR="00357170" w:rsidRPr="00A566CE" w:rsidRDefault="00357170" w:rsidP="00357170">
            <w:pPr>
              <w:pStyle w:val="TAC"/>
              <w:rPr>
                <w:ins w:id="27540" w:author="vivo (Yuan)" w:date="2020-10-21T09:44:00Z"/>
                <w:rFonts w:eastAsia="SimSun"/>
                <w:sz w:val="16"/>
                <w:szCs w:val="16"/>
              </w:rPr>
            </w:pPr>
            <w:ins w:id="27541" w:author="vivo (Yuan)" w:date="2020-10-21T09:44:00Z">
              <w:r w:rsidRPr="00A566CE">
                <w:rPr>
                  <w:rFonts w:eastAsia="SimSun"/>
                  <w:sz w:val="16"/>
                  <w:szCs w:val="16"/>
                </w:rPr>
                <w:t>0.21</w:t>
              </w:r>
            </w:ins>
          </w:p>
        </w:tc>
        <w:tc>
          <w:tcPr>
            <w:tcW w:w="1051" w:type="dxa"/>
            <w:vAlign w:val="center"/>
          </w:tcPr>
          <w:p w14:paraId="4A4235C5" w14:textId="77777777" w:rsidR="00357170" w:rsidRPr="00A566CE" w:rsidRDefault="00357170" w:rsidP="00357170">
            <w:pPr>
              <w:pStyle w:val="TAC"/>
              <w:rPr>
                <w:ins w:id="27542" w:author="vivo (Yuan)" w:date="2020-10-21T09:44:00Z"/>
                <w:rFonts w:eastAsia="SimSun"/>
                <w:sz w:val="16"/>
                <w:szCs w:val="16"/>
              </w:rPr>
            </w:pPr>
            <w:ins w:id="27543" w:author="vivo (Yuan)" w:date="2020-10-21T09:44:00Z">
              <w:r w:rsidRPr="00A566CE">
                <w:rPr>
                  <w:rFonts w:eastAsia="SimSun"/>
                  <w:sz w:val="16"/>
                  <w:szCs w:val="16"/>
                </w:rPr>
                <w:t>0.32</w:t>
              </w:r>
            </w:ins>
          </w:p>
        </w:tc>
      </w:tr>
      <w:tr w:rsidR="00357170" w14:paraId="241EE160" w14:textId="77777777" w:rsidTr="00357170">
        <w:trPr>
          <w:jc w:val="center"/>
          <w:ins w:id="27544" w:author="vivo (Yuan)" w:date="2020-10-21T09:44:00Z"/>
        </w:trPr>
        <w:tc>
          <w:tcPr>
            <w:tcW w:w="4106" w:type="dxa"/>
          </w:tcPr>
          <w:p w14:paraId="7E91FD9F" w14:textId="77777777" w:rsidR="00357170" w:rsidRDefault="00357170" w:rsidP="00357170">
            <w:pPr>
              <w:pStyle w:val="TAC"/>
              <w:rPr>
                <w:ins w:id="27545" w:author="vivo (Yuan)" w:date="2020-10-21T09:44:00Z"/>
                <w:rFonts w:eastAsia="DengXian"/>
                <w:sz w:val="16"/>
                <w:szCs w:val="16"/>
              </w:rPr>
            </w:pPr>
            <w:ins w:id="27546"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BBB639" w14:textId="77777777" w:rsidR="00357170" w:rsidRPr="001D35EB" w:rsidRDefault="00357170" w:rsidP="00357170">
            <w:pPr>
              <w:pStyle w:val="TAC"/>
              <w:rPr>
                <w:ins w:id="27547" w:author="vivo (Yuan)" w:date="2020-10-21T09:44:00Z"/>
                <w:rFonts w:eastAsia="DengXian"/>
                <w:sz w:val="16"/>
                <w:szCs w:val="16"/>
              </w:rPr>
            </w:pPr>
            <w:ins w:id="27548" w:author="vivo (Yuan)" w:date="2020-10-21T09:44:00Z">
              <w:r>
                <w:rPr>
                  <w:rFonts w:eastAsia="DengXian"/>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549" w:author="vivo (Yuan)" w:date="2020-10-21T09:44:00Z"/>
                <w:rFonts w:eastAsia="DengXian"/>
                <w:sz w:val="16"/>
                <w:szCs w:val="16"/>
              </w:rPr>
            </w:pPr>
            <w:ins w:id="27550" w:author="vivo (Yuan)" w:date="2020-10-21T09:44:00Z">
              <w:r w:rsidRPr="001D35EB">
                <w:rPr>
                  <w:rFonts w:eastAsia="DengXian"/>
                  <w:sz w:val="16"/>
                  <w:szCs w:val="16"/>
                </w:rPr>
                <w:t>Convex UEs</w:t>
              </w:r>
            </w:ins>
          </w:p>
        </w:tc>
        <w:tc>
          <w:tcPr>
            <w:tcW w:w="993" w:type="dxa"/>
            <w:vAlign w:val="center"/>
          </w:tcPr>
          <w:p w14:paraId="1748EB85" w14:textId="77777777" w:rsidR="00357170" w:rsidRPr="00A566CE" w:rsidRDefault="00357170" w:rsidP="00357170">
            <w:pPr>
              <w:pStyle w:val="TAC"/>
              <w:rPr>
                <w:ins w:id="27551" w:author="vivo (Yuan)" w:date="2020-10-21T09:44:00Z"/>
                <w:rFonts w:eastAsia="SimSun"/>
                <w:sz w:val="16"/>
                <w:szCs w:val="16"/>
              </w:rPr>
            </w:pPr>
            <w:ins w:id="27552" w:author="vivo (Yuan)" w:date="2020-10-21T09:44:00Z">
              <w:r w:rsidRPr="00A566CE">
                <w:rPr>
                  <w:rFonts w:eastAsia="SimSun"/>
                  <w:sz w:val="16"/>
                  <w:szCs w:val="16"/>
                </w:rPr>
                <w:t>0.13</w:t>
              </w:r>
            </w:ins>
          </w:p>
        </w:tc>
        <w:tc>
          <w:tcPr>
            <w:tcW w:w="850" w:type="dxa"/>
            <w:vAlign w:val="center"/>
          </w:tcPr>
          <w:p w14:paraId="63801C10" w14:textId="77777777" w:rsidR="00357170" w:rsidRPr="00A566CE" w:rsidRDefault="00357170" w:rsidP="00357170">
            <w:pPr>
              <w:pStyle w:val="TAC"/>
              <w:rPr>
                <w:ins w:id="27553" w:author="vivo (Yuan)" w:date="2020-10-21T09:44:00Z"/>
                <w:rFonts w:eastAsia="SimSun"/>
                <w:sz w:val="16"/>
                <w:szCs w:val="16"/>
              </w:rPr>
            </w:pPr>
            <w:ins w:id="27554" w:author="vivo (Yuan)" w:date="2020-10-21T09:44:00Z">
              <w:r w:rsidRPr="00A566CE">
                <w:rPr>
                  <w:rFonts w:eastAsia="SimSun"/>
                  <w:sz w:val="16"/>
                  <w:szCs w:val="16"/>
                </w:rPr>
                <w:t>0.18</w:t>
              </w:r>
            </w:ins>
          </w:p>
        </w:tc>
        <w:tc>
          <w:tcPr>
            <w:tcW w:w="851" w:type="dxa"/>
            <w:vAlign w:val="center"/>
          </w:tcPr>
          <w:p w14:paraId="44C18E58" w14:textId="77777777" w:rsidR="00357170" w:rsidRPr="00A566CE" w:rsidRDefault="00357170" w:rsidP="00357170">
            <w:pPr>
              <w:pStyle w:val="TAC"/>
              <w:rPr>
                <w:ins w:id="27555" w:author="vivo (Yuan)" w:date="2020-10-21T09:44:00Z"/>
                <w:rFonts w:eastAsia="SimSun"/>
                <w:sz w:val="16"/>
                <w:szCs w:val="16"/>
              </w:rPr>
            </w:pPr>
            <w:ins w:id="27556" w:author="vivo (Yuan)" w:date="2020-10-21T09:44:00Z">
              <w:r w:rsidRPr="00A566CE">
                <w:rPr>
                  <w:rFonts w:eastAsia="SimSun"/>
                  <w:sz w:val="16"/>
                  <w:szCs w:val="16"/>
                </w:rPr>
                <w:t>0.21</w:t>
              </w:r>
            </w:ins>
          </w:p>
        </w:tc>
        <w:tc>
          <w:tcPr>
            <w:tcW w:w="1051" w:type="dxa"/>
            <w:vAlign w:val="center"/>
          </w:tcPr>
          <w:p w14:paraId="507E9B76" w14:textId="77777777" w:rsidR="00357170" w:rsidRPr="00A566CE" w:rsidRDefault="00357170" w:rsidP="00357170">
            <w:pPr>
              <w:pStyle w:val="TAC"/>
              <w:rPr>
                <w:ins w:id="27557" w:author="vivo (Yuan)" w:date="2020-10-21T09:44:00Z"/>
                <w:rFonts w:eastAsia="SimSun"/>
                <w:sz w:val="16"/>
                <w:szCs w:val="16"/>
              </w:rPr>
            </w:pPr>
            <w:ins w:id="27558" w:author="vivo (Yuan)" w:date="2020-10-21T09:44:00Z">
              <w:r w:rsidRPr="00A566CE">
                <w:rPr>
                  <w:rFonts w:eastAsia="SimSun"/>
                  <w:sz w:val="16"/>
                  <w:szCs w:val="16"/>
                </w:rPr>
                <w:t>0.32</w:t>
              </w:r>
            </w:ins>
          </w:p>
        </w:tc>
      </w:tr>
      <w:tr w:rsidR="00357170" w14:paraId="4FB2366E" w14:textId="77777777" w:rsidTr="00357170">
        <w:trPr>
          <w:jc w:val="center"/>
          <w:ins w:id="27559" w:author="vivo (Yuan)" w:date="2020-10-21T09:44:00Z"/>
        </w:trPr>
        <w:tc>
          <w:tcPr>
            <w:tcW w:w="4106" w:type="dxa"/>
          </w:tcPr>
          <w:p w14:paraId="4FB8DBBE" w14:textId="77777777" w:rsidR="00357170" w:rsidRDefault="00357170" w:rsidP="00357170">
            <w:pPr>
              <w:pStyle w:val="TAC"/>
              <w:rPr>
                <w:ins w:id="27560" w:author="vivo (Yuan)" w:date="2020-10-21T09:44:00Z"/>
                <w:rFonts w:eastAsia="DengXian"/>
                <w:sz w:val="16"/>
                <w:szCs w:val="16"/>
              </w:rPr>
            </w:pPr>
            <w:ins w:id="27561"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1D2E6E3" w14:textId="77777777" w:rsidR="00357170" w:rsidRPr="001D35EB" w:rsidRDefault="00357170" w:rsidP="00357170">
            <w:pPr>
              <w:pStyle w:val="TAC"/>
              <w:rPr>
                <w:ins w:id="27562" w:author="vivo (Yuan)" w:date="2020-10-21T09:44:00Z"/>
                <w:rFonts w:eastAsia="DengXian"/>
                <w:sz w:val="16"/>
                <w:szCs w:val="16"/>
              </w:rPr>
            </w:pPr>
            <w:ins w:id="27563" w:author="vivo (Yuan)" w:date="2020-10-21T09:44:00Z">
              <w:r>
                <w:rPr>
                  <w:rFonts w:eastAsia="DengXian"/>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564" w:author="vivo (Yuan)" w:date="2020-10-21T09:44:00Z"/>
                <w:rFonts w:eastAsia="DengXian"/>
                <w:sz w:val="16"/>
                <w:szCs w:val="16"/>
              </w:rPr>
            </w:pPr>
            <w:ins w:id="27565" w:author="vivo (Yuan)" w:date="2020-10-21T09:44:00Z">
              <w:r w:rsidRPr="001D35EB">
                <w:rPr>
                  <w:rFonts w:eastAsia="DengXian"/>
                  <w:sz w:val="16"/>
                  <w:szCs w:val="16"/>
                </w:rPr>
                <w:t>Convex UEs</w:t>
              </w:r>
            </w:ins>
          </w:p>
        </w:tc>
        <w:tc>
          <w:tcPr>
            <w:tcW w:w="993" w:type="dxa"/>
            <w:vAlign w:val="center"/>
          </w:tcPr>
          <w:p w14:paraId="2678C312" w14:textId="77777777" w:rsidR="00357170" w:rsidRPr="00A566CE" w:rsidRDefault="00357170" w:rsidP="00357170">
            <w:pPr>
              <w:pStyle w:val="TAC"/>
              <w:rPr>
                <w:ins w:id="27566" w:author="vivo (Yuan)" w:date="2020-10-21T09:44:00Z"/>
                <w:rFonts w:eastAsia="SimSun"/>
                <w:sz w:val="16"/>
                <w:szCs w:val="16"/>
              </w:rPr>
            </w:pPr>
            <w:ins w:id="27567" w:author="vivo (Yuan)" w:date="2020-10-21T09:44:00Z">
              <w:r w:rsidRPr="00A566CE">
                <w:rPr>
                  <w:rFonts w:eastAsia="SimSun"/>
                  <w:sz w:val="16"/>
                  <w:szCs w:val="16"/>
                </w:rPr>
                <w:t>0.13</w:t>
              </w:r>
            </w:ins>
          </w:p>
        </w:tc>
        <w:tc>
          <w:tcPr>
            <w:tcW w:w="850" w:type="dxa"/>
            <w:vAlign w:val="center"/>
          </w:tcPr>
          <w:p w14:paraId="01E06182" w14:textId="77777777" w:rsidR="00357170" w:rsidRPr="00A566CE" w:rsidRDefault="00357170" w:rsidP="00357170">
            <w:pPr>
              <w:pStyle w:val="TAC"/>
              <w:rPr>
                <w:ins w:id="27568" w:author="vivo (Yuan)" w:date="2020-10-21T09:44:00Z"/>
                <w:rFonts w:eastAsia="SimSun"/>
                <w:sz w:val="16"/>
                <w:szCs w:val="16"/>
              </w:rPr>
            </w:pPr>
            <w:ins w:id="27569" w:author="vivo (Yuan)" w:date="2020-10-21T09:44:00Z">
              <w:r w:rsidRPr="00A566CE">
                <w:rPr>
                  <w:rFonts w:eastAsia="SimSun"/>
                  <w:sz w:val="16"/>
                  <w:szCs w:val="16"/>
                </w:rPr>
                <w:t>0.17</w:t>
              </w:r>
            </w:ins>
          </w:p>
        </w:tc>
        <w:tc>
          <w:tcPr>
            <w:tcW w:w="851" w:type="dxa"/>
            <w:vAlign w:val="center"/>
          </w:tcPr>
          <w:p w14:paraId="18097525" w14:textId="77777777" w:rsidR="00357170" w:rsidRPr="00A566CE" w:rsidRDefault="00357170" w:rsidP="00357170">
            <w:pPr>
              <w:pStyle w:val="TAC"/>
              <w:rPr>
                <w:ins w:id="27570" w:author="vivo (Yuan)" w:date="2020-10-21T09:44:00Z"/>
                <w:rFonts w:eastAsia="SimSun"/>
                <w:sz w:val="16"/>
                <w:szCs w:val="16"/>
              </w:rPr>
            </w:pPr>
            <w:ins w:id="27571" w:author="vivo (Yuan)" w:date="2020-10-21T09:44:00Z">
              <w:r w:rsidRPr="00A566CE">
                <w:rPr>
                  <w:rFonts w:eastAsia="SimSun"/>
                  <w:sz w:val="16"/>
                  <w:szCs w:val="16"/>
                </w:rPr>
                <w:t>0.20</w:t>
              </w:r>
            </w:ins>
          </w:p>
        </w:tc>
        <w:tc>
          <w:tcPr>
            <w:tcW w:w="1051" w:type="dxa"/>
            <w:vAlign w:val="center"/>
          </w:tcPr>
          <w:p w14:paraId="3DDFD9C5" w14:textId="77777777" w:rsidR="00357170" w:rsidRPr="00A566CE" w:rsidRDefault="00357170" w:rsidP="00357170">
            <w:pPr>
              <w:pStyle w:val="TAC"/>
              <w:rPr>
                <w:ins w:id="27572" w:author="vivo (Yuan)" w:date="2020-10-21T09:44:00Z"/>
                <w:rFonts w:eastAsia="SimSun"/>
                <w:sz w:val="16"/>
                <w:szCs w:val="16"/>
              </w:rPr>
            </w:pPr>
            <w:ins w:id="27573" w:author="vivo (Yuan)" w:date="2020-10-21T09:44:00Z">
              <w:r w:rsidRPr="00A566CE">
                <w:rPr>
                  <w:rFonts w:eastAsia="SimSun"/>
                  <w:sz w:val="16"/>
                  <w:szCs w:val="16"/>
                </w:rPr>
                <w:t>0.28</w:t>
              </w:r>
            </w:ins>
          </w:p>
        </w:tc>
      </w:tr>
      <w:tr w:rsidR="00357170" w14:paraId="3E2BFCA7" w14:textId="77777777" w:rsidTr="00357170">
        <w:trPr>
          <w:jc w:val="center"/>
          <w:ins w:id="27574" w:author="vivo (Yuan)" w:date="2020-10-21T09:44:00Z"/>
        </w:trPr>
        <w:tc>
          <w:tcPr>
            <w:tcW w:w="4106" w:type="dxa"/>
          </w:tcPr>
          <w:p w14:paraId="02DEE7F7" w14:textId="77777777" w:rsidR="00357170" w:rsidRDefault="00357170" w:rsidP="00357170">
            <w:pPr>
              <w:pStyle w:val="TAC"/>
              <w:rPr>
                <w:ins w:id="27575" w:author="vivo (Yuan)" w:date="2020-10-21T09:44:00Z"/>
                <w:rFonts w:eastAsia="DengXian"/>
                <w:sz w:val="16"/>
                <w:szCs w:val="16"/>
              </w:rPr>
            </w:pPr>
            <w:ins w:id="27576"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C75A594" w14:textId="77777777" w:rsidR="00357170" w:rsidRPr="001D35EB" w:rsidRDefault="00357170" w:rsidP="00357170">
            <w:pPr>
              <w:pStyle w:val="TAC"/>
              <w:rPr>
                <w:ins w:id="27577" w:author="vivo (Yuan)" w:date="2020-10-21T09:44:00Z"/>
                <w:rFonts w:eastAsia="DengXian"/>
                <w:sz w:val="16"/>
                <w:szCs w:val="16"/>
              </w:rPr>
            </w:pPr>
            <w:ins w:id="27578" w:author="vivo (Yuan)" w:date="2020-10-21T09:44:00Z">
              <w:r>
                <w:rPr>
                  <w:rFonts w:eastAsia="DengXian"/>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579" w:author="vivo (Yuan)" w:date="2020-10-21T09:44:00Z"/>
                <w:rFonts w:eastAsia="DengXian"/>
                <w:sz w:val="16"/>
                <w:szCs w:val="16"/>
              </w:rPr>
            </w:pPr>
            <w:ins w:id="27580" w:author="vivo (Yuan)" w:date="2020-10-21T09:44:00Z">
              <w:r w:rsidRPr="001D35EB">
                <w:rPr>
                  <w:rFonts w:eastAsia="DengXian"/>
                  <w:sz w:val="16"/>
                  <w:szCs w:val="16"/>
                </w:rPr>
                <w:t>Convex UEs</w:t>
              </w:r>
            </w:ins>
          </w:p>
        </w:tc>
        <w:tc>
          <w:tcPr>
            <w:tcW w:w="993" w:type="dxa"/>
            <w:vAlign w:val="center"/>
          </w:tcPr>
          <w:p w14:paraId="17DDBD93" w14:textId="77777777" w:rsidR="00357170" w:rsidRPr="00A566CE" w:rsidRDefault="00357170" w:rsidP="00357170">
            <w:pPr>
              <w:pStyle w:val="TAC"/>
              <w:rPr>
                <w:ins w:id="27581" w:author="vivo (Yuan)" w:date="2020-10-21T09:44:00Z"/>
                <w:rFonts w:eastAsia="SimSun"/>
                <w:sz w:val="16"/>
                <w:szCs w:val="16"/>
              </w:rPr>
            </w:pPr>
            <w:ins w:id="27582" w:author="vivo (Yuan)" w:date="2020-10-21T09:44:00Z">
              <w:r w:rsidRPr="00A566CE">
                <w:rPr>
                  <w:rFonts w:eastAsia="SimSun"/>
                  <w:sz w:val="16"/>
                  <w:szCs w:val="16"/>
                </w:rPr>
                <w:t>0.12</w:t>
              </w:r>
            </w:ins>
          </w:p>
        </w:tc>
        <w:tc>
          <w:tcPr>
            <w:tcW w:w="850" w:type="dxa"/>
            <w:vAlign w:val="center"/>
          </w:tcPr>
          <w:p w14:paraId="30BE600F" w14:textId="77777777" w:rsidR="00357170" w:rsidRPr="00A566CE" w:rsidRDefault="00357170" w:rsidP="00357170">
            <w:pPr>
              <w:pStyle w:val="TAC"/>
              <w:rPr>
                <w:ins w:id="27583" w:author="vivo (Yuan)" w:date="2020-10-21T09:44:00Z"/>
                <w:rFonts w:eastAsia="SimSun"/>
                <w:sz w:val="16"/>
                <w:szCs w:val="16"/>
              </w:rPr>
            </w:pPr>
            <w:ins w:id="27584" w:author="vivo (Yuan)" w:date="2020-10-21T09:44:00Z">
              <w:r w:rsidRPr="00A566CE">
                <w:rPr>
                  <w:rFonts w:eastAsia="SimSun"/>
                  <w:sz w:val="16"/>
                  <w:szCs w:val="16"/>
                </w:rPr>
                <w:t>0.18</w:t>
              </w:r>
            </w:ins>
          </w:p>
        </w:tc>
        <w:tc>
          <w:tcPr>
            <w:tcW w:w="851" w:type="dxa"/>
            <w:vAlign w:val="center"/>
          </w:tcPr>
          <w:p w14:paraId="1277E702" w14:textId="77777777" w:rsidR="00357170" w:rsidRPr="00A566CE" w:rsidRDefault="00357170" w:rsidP="00357170">
            <w:pPr>
              <w:pStyle w:val="TAC"/>
              <w:rPr>
                <w:ins w:id="27585" w:author="vivo (Yuan)" w:date="2020-10-21T09:44:00Z"/>
                <w:rFonts w:eastAsia="SimSun"/>
                <w:sz w:val="16"/>
                <w:szCs w:val="16"/>
              </w:rPr>
            </w:pPr>
            <w:ins w:id="27586" w:author="vivo (Yuan)" w:date="2020-10-21T09:44:00Z">
              <w:r w:rsidRPr="00A566CE">
                <w:rPr>
                  <w:rFonts w:eastAsia="SimSun"/>
                  <w:sz w:val="16"/>
                  <w:szCs w:val="16"/>
                </w:rPr>
                <w:t>0.22</w:t>
              </w:r>
            </w:ins>
          </w:p>
        </w:tc>
        <w:tc>
          <w:tcPr>
            <w:tcW w:w="1051" w:type="dxa"/>
            <w:vAlign w:val="center"/>
          </w:tcPr>
          <w:p w14:paraId="1CE5FD1D" w14:textId="77777777" w:rsidR="00357170" w:rsidRPr="00A566CE" w:rsidRDefault="00357170" w:rsidP="00357170">
            <w:pPr>
              <w:pStyle w:val="TAC"/>
              <w:rPr>
                <w:ins w:id="27587" w:author="vivo (Yuan)" w:date="2020-10-21T09:44:00Z"/>
                <w:rFonts w:eastAsia="SimSun"/>
                <w:sz w:val="16"/>
                <w:szCs w:val="16"/>
              </w:rPr>
            </w:pPr>
            <w:ins w:id="27588" w:author="vivo (Yuan)" w:date="2020-10-21T09:44:00Z">
              <w:r w:rsidRPr="00A566CE">
                <w:rPr>
                  <w:rFonts w:eastAsia="SimSun"/>
                  <w:sz w:val="16"/>
                  <w:szCs w:val="16"/>
                </w:rPr>
                <w:t>0.31</w:t>
              </w:r>
            </w:ins>
          </w:p>
        </w:tc>
      </w:tr>
      <w:tr w:rsidR="00357170" w14:paraId="5E78F2B0" w14:textId="77777777" w:rsidTr="00357170">
        <w:trPr>
          <w:jc w:val="center"/>
          <w:ins w:id="27589" w:author="vivo (Yuan)" w:date="2020-10-21T09:44:00Z"/>
        </w:trPr>
        <w:tc>
          <w:tcPr>
            <w:tcW w:w="4106" w:type="dxa"/>
          </w:tcPr>
          <w:p w14:paraId="38887892" w14:textId="77777777" w:rsidR="00357170" w:rsidRDefault="00357170" w:rsidP="00357170">
            <w:pPr>
              <w:pStyle w:val="TAC"/>
              <w:rPr>
                <w:ins w:id="27590" w:author="vivo (Yuan)" w:date="2020-10-21T09:44:00Z"/>
                <w:rFonts w:eastAsia="DengXian"/>
                <w:sz w:val="16"/>
                <w:szCs w:val="16"/>
              </w:rPr>
            </w:pPr>
            <w:ins w:id="27591"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6865413" w14:textId="77777777" w:rsidR="00357170" w:rsidRPr="001D35EB" w:rsidRDefault="00357170" w:rsidP="00357170">
            <w:pPr>
              <w:pStyle w:val="TAC"/>
              <w:rPr>
                <w:ins w:id="27592" w:author="vivo (Yuan)" w:date="2020-10-21T09:44:00Z"/>
                <w:rFonts w:eastAsia="DengXian"/>
                <w:sz w:val="16"/>
                <w:szCs w:val="16"/>
              </w:rPr>
            </w:pPr>
            <w:ins w:id="27593" w:author="vivo (Yuan)" w:date="2020-10-21T09:44:00Z">
              <w:r>
                <w:rPr>
                  <w:rFonts w:eastAsia="DengXian"/>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594" w:author="vivo (Yuan)" w:date="2020-10-21T09:44:00Z"/>
                <w:rFonts w:eastAsia="DengXian"/>
                <w:sz w:val="16"/>
                <w:szCs w:val="16"/>
              </w:rPr>
            </w:pPr>
            <w:ins w:id="27595" w:author="vivo (Yuan)" w:date="2020-10-21T09:44:00Z">
              <w:r w:rsidRPr="001D35EB">
                <w:rPr>
                  <w:rFonts w:eastAsia="DengXian"/>
                  <w:sz w:val="16"/>
                  <w:szCs w:val="16"/>
                </w:rPr>
                <w:t>Convex UEs</w:t>
              </w:r>
            </w:ins>
          </w:p>
        </w:tc>
        <w:tc>
          <w:tcPr>
            <w:tcW w:w="993" w:type="dxa"/>
            <w:vAlign w:val="center"/>
          </w:tcPr>
          <w:p w14:paraId="1FC15AC9" w14:textId="77777777" w:rsidR="00357170" w:rsidRPr="00A566CE" w:rsidRDefault="00357170" w:rsidP="00357170">
            <w:pPr>
              <w:pStyle w:val="TAC"/>
              <w:rPr>
                <w:ins w:id="27596" w:author="vivo (Yuan)" w:date="2020-10-21T09:44:00Z"/>
                <w:rFonts w:eastAsia="SimSun"/>
                <w:sz w:val="16"/>
                <w:szCs w:val="16"/>
              </w:rPr>
            </w:pPr>
            <w:ins w:id="27597" w:author="vivo (Yuan)" w:date="2020-10-21T09:44:00Z">
              <w:r w:rsidRPr="00A566CE">
                <w:rPr>
                  <w:rFonts w:eastAsia="SimSun"/>
                  <w:sz w:val="16"/>
                  <w:szCs w:val="16"/>
                </w:rPr>
                <w:t>0.18</w:t>
              </w:r>
            </w:ins>
          </w:p>
        </w:tc>
        <w:tc>
          <w:tcPr>
            <w:tcW w:w="850" w:type="dxa"/>
            <w:vAlign w:val="center"/>
          </w:tcPr>
          <w:p w14:paraId="57C4A53D" w14:textId="77777777" w:rsidR="00357170" w:rsidRPr="00A566CE" w:rsidRDefault="00357170" w:rsidP="00357170">
            <w:pPr>
              <w:pStyle w:val="TAC"/>
              <w:rPr>
                <w:ins w:id="27598" w:author="vivo (Yuan)" w:date="2020-10-21T09:44:00Z"/>
                <w:rFonts w:eastAsia="SimSun"/>
                <w:sz w:val="16"/>
                <w:szCs w:val="16"/>
              </w:rPr>
            </w:pPr>
            <w:ins w:id="27599" w:author="vivo (Yuan)" w:date="2020-10-21T09:44:00Z">
              <w:r w:rsidRPr="00A566CE">
                <w:rPr>
                  <w:rFonts w:eastAsia="SimSun"/>
                  <w:sz w:val="16"/>
                  <w:szCs w:val="16"/>
                </w:rPr>
                <w:t>0.24</w:t>
              </w:r>
            </w:ins>
          </w:p>
        </w:tc>
        <w:tc>
          <w:tcPr>
            <w:tcW w:w="851" w:type="dxa"/>
            <w:vAlign w:val="center"/>
          </w:tcPr>
          <w:p w14:paraId="2E03F54B" w14:textId="77777777" w:rsidR="00357170" w:rsidRPr="00A566CE" w:rsidRDefault="00357170" w:rsidP="00357170">
            <w:pPr>
              <w:pStyle w:val="TAC"/>
              <w:rPr>
                <w:ins w:id="27600" w:author="vivo (Yuan)" w:date="2020-10-21T09:44:00Z"/>
                <w:rFonts w:eastAsia="SimSun"/>
                <w:sz w:val="16"/>
                <w:szCs w:val="16"/>
              </w:rPr>
            </w:pPr>
            <w:ins w:id="27601" w:author="vivo (Yuan)" w:date="2020-10-21T09:44:00Z">
              <w:r w:rsidRPr="00A566CE">
                <w:rPr>
                  <w:rFonts w:eastAsia="SimSun"/>
                  <w:sz w:val="16"/>
                  <w:szCs w:val="16"/>
                </w:rPr>
                <w:t>0.33</w:t>
              </w:r>
            </w:ins>
          </w:p>
        </w:tc>
        <w:tc>
          <w:tcPr>
            <w:tcW w:w="1051" w:type="dxa"/>
            <w:vAlign w:val="center"/>
          </w:tcPr>
          <w:p w14:paraId="68E619CE" w14:textId="77777777" w:rsidR="00357170" w:rsidRPr="00A566CE" w:rsidRDefault="00357170" w:rsidP="00357170">
            <w:pPr>
              <w:pStyle w:val="TAC"/>
              <w:rPr>
                <w:ins w:id="27602" w:author="vivo (Yuan)" w:date="2020-10-21T09:44:00Z"/>
                <w:rFonts w:eastAsia="SimSun"/>
                <w:sz w:val="16"/>
                <w:szCs w:val="16"/>
              </w:rPr>
            </w:pPr>
            <w:ins w:id="27603" w:author="vivo (Yuan)" w:date="2020-10-21T09:44:00Z">
              <w:r w:rsidRPr="00A566CE">
                <w:rPr>
                  <w:rFonts w:eastAsia="SimSun"/>
                  <w:sz w:val="16"/>
                  <w:szCs w:val="16"/>
                </w:rPr>
                <w:t>0.40</w:t>
              </w:r>
            </w:ins>
          </w:p>
        </w:tc>
      </w:tr>
      <w:tr w:rsidR="00357170" w14:paraId="3CF96639" w14:textId="77777777" w:rsidTr="00357170">
        <w:trPr>
          <w:jc w:val="center"/>
          <w:ins w:id="27604" w:author="vivo (Yuan)" w:date="2020-10-21T09:44:00Z"/>
        </w:trPr>
        <w:tc>
          <w:tcPr>
            <w:tcW w:w="4106" w:type="dxa"/>
          </w:tcPr>
          <w:p w14:paraId="610337A1" w14:textId="77777777" w:rsidR="00357170" w:rsidRDefault="00357170" w:rsidP="00357170">
            <w:pPr>
              <w:pStyle w:val="TAC"/>
              <w:rPr>
                <w:ins w:id="27605" w:author="vivo (Yuan)" w:date="2020-10-21T09:44:00Z"/>
                <w:rFonts w:eastAsia="DengXian"/>
                <w:sz w:val="16"/>
                <w:szCs w:val="16"/>
              </w:rPr>
            </w:pPr>
            <w:ins w:id="27606"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A18B1" w14:textId="77777777" w:rsidR="00357170" w:rsidRPr="001D35EB" w:rsidRDefault="00357170" w:rsidP="00357170">
            <w:pPr>
              <w:pStyle w:val="TAC"/>
              <w:rPr>
                <w:ins w:id="27607" w:author="vivo (Yuan)" w:date="2020-10-21T09:44:00Z"/>
                <w:rFonts w:eastAsia="DengXian"/>
                <w:sz w:val="16"/>
                <w:szCs w:val="16"/>
              </w:rPr>
            </w:pPr>
            <w:ins w:id="27608" w:author="vivo (Yuan)" w:date="2020-10-21T09:44:00Z">
              <w:r>
                <w:rPr>
                  <w:rFonts w:eastAsia="DengXian"/>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7609" w:author="vivo (Yuan)" w:date="2020-10-21T09:44:00Z"/>
                <w:rFonts w:eastAsia="DengXian"/>
                <w:sz w:val="16"/>
                <w:szCs w:val="16"/>
              </w:rPr>
            </w:pPr>
            <w:ins w:id="27610" w:author="vivo (Yuan)" w:date="2020-10-21T09:44:00Z">
              <w:r w:rsidRPr="001D35EB">
                <w:rPr>
                  <w:rFonts w:eastAsia="DengXian"/>
                  <w:sz w:val="16"/>
                  <w:szCs w:val="16"/>
                </w:rPr>
                <w:t>Convex UEs</w:t>
              </w:r>
            </w:ins>
          </w:p>
        </w:tc>
        <w:tc>
          <w:tcPr>
            <w:tcW w:w="993" w:type="dxa"/>
            <w:vAlign w:val="center"/>
          </w:tcPr>
          <w:p w14:paraId="6A346C38" w14:textId="77777777" w:rsidR="00357170" w:rsidRPr="00A566CE" w:rsidRDefault="00357170" w:rsidP="00357170">
            <w:pPr>
              <w:pStyle w:val="TAC"/>
              <w:rPr>
                <w:ins w:id="27611" w:author="vivo (Yuan)" w:date="2020-10-21T09:44:00Z"/>
                <w:rFonts w:eastAsia="SimSun"/>
                <w:sz w:val="16"/>
                <w:szCs w:val="16"/>
              </w:rPr>
            </w:pPr>
            <w:ins w:id="27612" w:author="vivo (Yuan)" w:date="2020-10-21T09:44:00Z">
              <w:r w:rsidRPr="00A566CE">
                <w:rPr>
                  <w:rFonts w:eastAsia="SimSun"/>
                  <w:sz w:val="16"/>
                  <w:szCs w:val="16"/>
                </w:rPr>
                <w:t>0.40</w:t>
              </w:r>
            </w:ins>
          </w:p>
        </w:tc>
        <w:tc>
          <w:tcPr>
            <w:tcW w:w="850" w:type="dxa"/>
            <w:vAlign w:val="center"/>
          </w:tcPr>
          <w:p w14:paraId="782885F2" w14:textId="77777777" w:rsidR="00357170" w:rsidRPr="00A566CE" w:rsidRDefault="00357170" w:rsidP="00357170">
            <w:pPr>
              <w:pStyle w:val="TAC"/>
              <w:rPr>
                <w:ins w:id="27613" w:author="vivo (Yuan)" w:date="2020-10-21T09:44:00Z"/>
                <w:rFonts w:eastAsia="SimSun"/>
                <w:sz w:val="16"/>
                <w:szCs w:val="16"/>
              </w:rPr>
            </w:pPr>
            <w:ins w:id="27614" w:author="vivo (Yuan)" w:date="2020-10-21T09:44:00Z">
              <w:r w:rsidRPr="00A566CE">
                <w:rPr>
                  <w:rFonts w:eastAsia="SimSun"/>
                  <w:sz w:val="16"/>
                  <w:szCs w:val="16"/>
                </w:rPr>
                <w:t>0.48</w:t>
              </w:r>
            </w:ins>
          </w:p>
        </w:tc>
        <w:tc>
          <w:tcPr>
            <w:tcW w:w="851" w:type="dxa"/>
            <w:vAlign w:val="center"/>
          </w:tcPr>
          <w:p w14:paraId="45A77A71" w14:textId="77777777" w:rsidR="00357170" w:rsidRPr="00A566CE" w:rsidRDefault="00357170" w:rsidP="00357170">
            <w:pPr>
              <w:pStyle w:val="TAC"/>
              <w:rPr>
                <w:ins w:id="27615" w:author="vivo (Yuan)" w:date="2020-10-21T09:44:00Z"/>
                <w:rFonts w:eastAsia="SimSun"/>
                <w:sz w:val="16"/>
                <w:szCs w:val="16"/>
              </w:rPr>
            </w:pPr>
            <w:ins w:id="27616" w:author="vivo (Yuan)" w:date="2020-10-21T09:44:00Z">
              <w:r w:rsidRPr="00A566CE">
                <w:rPr>
                  <w:rFonts w:eastAsia="SimSun"/>
                  <w:sz w:val="16"/>
                  <w:szCs w:val="16"/>
                </w:rPr>
                <w:t>0.62</w:t>
              </w:r>
            </w:ins>
          </w:p>
        </w:tc>
        <w:tc>
          <w:tcPr>
            <w:tcW w:w="1051" w:type="dxa"/>
            <w:vAlign w:val="center"/>
          </w:tcPr>
          <w:p w14:paraId="45111FAF" w14:textId="77777777" w:rsidR="00357170" w:rsidRPr="00A566CE" w:rsidRDefault="00357170" w:rsidP="00357170">
            <w:pPr>
              <w:pStyle w:val="TAC"/>
              <w:rPr>
                <w:ins w:id="27617" w:author="vivo (Yuan)" w:date="2020-10-21T09:44:00Z"/>
                <w:rFonts w:eastAsia="SimSun"/>
                <w:sz w:val="16"/>
                <w:szCs w:val="16"/>
              </w:rPr>
            </w:pPr>
            <w:ins w:id="27618" w:author="vivo (Yuan)" w:date="2020-10-21T09:44:00Z">
              <w:r w:rsidRPr="00A566CE">
                <w:rPr>
                  <w:rFonts w:eastAsia="SimSun"/>
                  <w:sz w:val="16"/>
                  <w:szCs w:val="16"/>
                </w:rPr>
                <w:t>0.76</w:t>
              </w:r>
            </w:ins>
          </w:p>
        </w:tc>
      </w:tr>
      <w:tr w:rsidR="00357170" w14:paraId="1D2EF46F" w14:textId="77777777" w:rsidTr="00357170">
        <w:trPr>
          <w:jc w:val="center"/>
          <w:ins w:id="27619" w:author="vivo (Yuan)" w:date="2020-10-21T09:44:00Z"/>
        </w:trPr>
        <w:tc>
          <w:tcPr>
            <w:tcW w:w="4106" w:type="dxa"/>
          </w:tcPr>
          <w:p w14:paraId="46D376E4" w14:textId="77777777" w:rsidR="00357170" w:rsidRDefault="00357170" w:rsidP="00357170">
            <w:pPr>
              <w:pStyle w:val="TAC"/>
              <w:rPr>
                <w:ins w:id="27620" w:author="vivo (Yuan)" w:date="2020-10-21T09:44:00Z"/>
                <w:rFonts w:eastAsia="DengXian"/>
                <w:sz w:val="16"/>
                <w:szCs w:val="16"/>
              </w:rPr>
            </w:pPr>
            <w:ins w:id="27621"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984EF08" w14:textId="77777777" w:rsidR="00357170" w:rsidRPr="001D35EB" w:rsidRDefault="00357170" w:rsidP="00357170">
            <w:pPr>
              <w:pStyle w:val="TAC"/>
              <w:rPr>
                <w:ins w:id="27622" w:author="vivo (Yuan)" w:date="2020-10-21T09:44:00Z"/>
                <w:rFonts w:eastAsia="DengXian"/>
                <w:sz w:val="16"/>
                <w:szCs w:val="16"/>
              </w:rPr>
            </w:pPr>
            <w:ins w:id="27623" w:author="vivo (Yuan)" w:date="2020-10-21T09:44:00Z">
              <w:r>
                <w:rPr>
                  <w:rFonts w:eastAsia="DengXian"/>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7624" w:author="vivo (Yuan)" w:date="2020-10-21T09:44:00Z"/>
                <w:rFonts w:eastAsia="DengXian"/>
                <w:sz w:val="16"/>
                <w:szCs w:val="16"/>
              </w:rPr>
            </w:pPr>
            <w:ins w:id="27625" w:author="vivo (Yuan)" w:date="2020-10-21T09:44:00Z">
              <w:r w:rsidRPr="001D35EB">
                <w:rPr>
                  <w:rFonts w:eastAsia="DengXian"/>
                  <w:sz w:val="16"/>
                  <w:szCs w:val="16"/>
                </w:rPr>
                <w:t>Convex UEs</w:t>
              </w:r>
            </w:ins>
          </w:p>
        </w:tc>
        <w:tc>
          <w:tcPr>
            <w:tcW w:w="993" w:type="dxa"/>
            <w:vAlign w:val="center"/>
          </w:tcPr>
          <w:p w14:paraId="227A0419" w14:textId="77777777" w:rsidR="00357170" w:rsidRPr="00A566CE" w:rsidRDefault="00357170" w:rsidP="00357170">
            <w:pPr>
              <w:pStyle w:val="TAC"/>
              <w:rPr>
                <w:ins w:id="27626" w:author="vivo (Yuan)" w:date="2020-10-21T09:44:00Z"/>
                <w:rFonts w:eastAsia="SimSun"/>
                <w:sz w:val="16"/>
                <w:szCs w:val="16"/>
              </w:rPr>
            </w:pPr>
            <w:ins w:id="27627" w:author="vivo (Yuan)" w:date="2020-10-21T09:44:00Z">
              <w:r w:rsidRPr="00A566CE">
                <w:rPr>
                  <w:rFonts w:eastAsia="SimSun"/>
                  <w:sz w:val="16"/>
                  <w:szCs w:val="16"/>
                </w:rPr>
                <w:t>0.54</w:t>
              </w:r>
            </w:ins>
          </w:p>
        </w:tc>
        <w:tc>
          <w:tcPr>
            <w:tcW w:w="850" w:type="dxa"/>
            <w:vAlign w:val="center"/>
          </w:tcPr>
          <w:p w14:paraId="3DFBF266" w14:textId="77777777" w:rsidR="00357170" w:rsidRPr="00A566CE" w:rsidRDefault="00357170" w:rsidP="00357170">
            <w:pPr>
              <w:pStyle w:val="TAC"/>
              <w:rPr>
                <w:ins w:id="27628" w:author="vivo (Yuan)" w:date="2020-10-21T09:44:00Z"/>
                <w:rFonts w:eastAsia="SimSun"/>
                <w:sz w:val="16"/>
                <w:szCs w:val="16"/>
              </w:rPr>
            </w:pPr>
            <w:ins w:id="27629" w:author="vivo (Yuan)" w:date="2020-10-21T09:44:00Z">
              <w:r w:rsidRPr="00A566CE">
                <w:rPr>
                  <w:rFonts w:eastAsia="SimSun"/>
                  <w:sz w:val="16"/>
                  <w:szCs w:val="16"/>
                </w:rPr>
                <w:t>0.62</w:t>
              </w:r>
            </w:ins>
          </w:p>
        </w:tc>
        <w:tc>
          <w:tcPr>
            <w:tcW w:w="851" w:type="dxa"/>
            <w:vAlign w:val="center"/>
          </w:tcPr>
          <w:p w14:paraId="058EF931" w14:textId="77777777" w:rsidR="00357170" w:rsidRPr="00A566CE" w:rsidRDefault="00357170" w:rsidP="00357170">
            <w:pPr>
              <w:pStyle w:val="TAC"/>
              <w:rPr>
                <w:ins w:id="27630" w:author="vivo (Yuan)" w:date="2020-10-21T09:44:00Z"/>
                <w:rFonts w:eastAsia="SimSun"/>
                <w:sz w:val="16"/>
                <w:szCs w:val="16"/>
              </w:rPr>
            </w:pPr>
            <w:ins w:id="27631" w:author="vivo (Yuan)" w:date="2020-10-21T09:44:00Z">
              <w:r w:rsidRPr="00A566CE">
                <w:rPr>
                  <w:rFonts w:eastAsia="SimSun"/>
                  <w:sz w:val="16"/>
                  <w:szCs w:val="16"/>
                </w:rPr>
                <w:t>0.75</w:t>
              </w:r>
            </w:ins>
          </w:p>
        </w:tc>
        <w:tc>
          <w:tcPr>
            <w:tcW w:w="1051" w:type="dxa"/>
            <w:vAlign w:val="center"/>
          </w:tcPr>
          <w:p w14:paraId="58FA80E0" w14:textId="77777777" w:rsidR="00357170" w:rsidRPr="00A566CE" w:rsidRDefault="00357170" w:rsidP="00357170">
            <w:pPr>
              <w:pStyle w:val="TAC"/>
              <w:rPr>
                <w:ins w:id="27632" w:author="vivo (Yuan)" w:date="2020-10-21T09:44:00Z"/>
                <w:rFonts w:eastAsia="SimSun"/>
                <w:sz w:val="16"/>
                <w:szCs w:val="16"/>
              </w:rPr>
            </w:pPr>
            <w:ins w:id="27633" w:author="vivo (Yuan)" w:date="2020-10-21T09:44:00Z">
              <w:r w:rsidRPr="00A566CE">
                <w:rPr>
                  <w:rFonts w:eastAsia="SimSun"/>
                  <w:sz w:val="16"/>
                  <w:szCs w:val="16"/>
                </w:rPr>
                <w:t>0.88</w:t>
              </w:r>
            </w:ins>
          </w:p>
        </w:tc>
      </w:tr>
      <w:tr w:rsidR="00357170" w14:paraId="09683A64" w14:textId="77777777" w:rsidTr="00357170">
        <w:trPr>
          <w:jc w:val="center"/>
          <w:ins w:id="27634" w:author="vivo (Yuan)" w:date="2020-10-21T09:44:00Z"/>
        </w:trPr>
        <w:tc>
          <w:tcPr>
            <w:tcW w:w="4106" w:type="dxa"/>
          </w:tcPr>
          <w:p w14:paraId="2D63FEBF" w14:textId="77777777" w:rsidR="00357170" w:rsidRDefault="00357170" w:rsidP="00357170">
            <w:pPr>
              <w:pStyle w:val="TAC"/>
              <w:rPr>
                <w:ins w:id="27635" w:author="vivo (Yuan)" w:date="2020-10-21T09:44:00Z"/>
                <w:rFonts w:eastAsia="DengXian"/>
                <w:sz w:val="16"/>
                <w:szCs w:val="16"/>
              </w:rPr>
            </w:pPr>
            <w:ins w:id="27636"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030B69B" w14:textId="77777777" w:rsidR="00357170" w:rsidRPr="001D35EB" w:rsidRDefault="00357170" w:rsidP="00357170">
            <w:pPr>
              <w:pStyle w:val="TAC"/>
              <w:rPr>
                <w:ins w:id="27637" w:author="vivo (Yuan)" w:date="2020-10-21T09:44:00Z"/>
                <w:rFonts w:eastAsia="DengXian"/>
                <w:sz w:val="16"/>
                <w:szCs w:val="16"/>
              </w:rPr>
            </w:pPr>
            <w:ins w:id="27638" w:author="vivo (Yuan)" w:date="2020-10-21T09:44:00Z">
              <w:r>
                <w:rPr>
                  <w:rFonts w:eastAsia="DengXian"/>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7639" w:author="vivo (Yuan)" w:date="2020-10-21T09:44:00Z"/>
                <w:rFonts w:eastAsia="DengXian"/>
                <w:sz w:val="16"/>
                <w:szCs w:val="16"/>
              </w:rPr>
            </w:pPr>
            <w:ins w:id="27640" w:author="vivo (Yuan)" w:date="2020-10-21T09:44:00Z">
              <w:r w:rsidRPr="001D35EB">
                <w:rPr>
                  <w:rFonts w:eastAsia="DengXian"/>
                  <w:sz w:val="16"/>
                  <w:szCs w:val="16"/>
                </w:rPr>
                <w:t>Convex UEs</w:t>
              </w:r>
            </w:ins>
          </w:p>
        </w:tc>
        <w:tc>
          <w:tcPr>
            <w:tcW w:w="993" w:type="dxa"/>
            <w:vAlign w:val="center"/>
          </w:tcPr>
          <w:p w14:paraId="2DECF210" w14:textId="77777777" w:rsidR="00357170" w:rsidRPr="00A566CE" w:rsidRDefault="00357170" w:rsidP="00357170">
            <w:pPr>
              <w:pStyle w:val="TAC"/>
              <w:rPr>
                <w:ins w:id="27641" w:author="vivo (Yuan)" w:date="2020-10-21T09:44:00Z"/>
                <w:rFonts w:eastAsia="SimSun"/>
                <w:sz w:val="16"/>
                <w:szCs w:val="16"/>
              </w:rPr>
            </w:pPr>
            <w:ins w:id="27642" w:author="vivo (Yuan)" w:date="2020-10-21T09:44:00Z">
              <w:r w:rsidRPr="00A566CE">
                <w:rPr>
                  <w:rFonts w:eastAsia="SimSun"/>
                  <w:sz w:val="16"/>
                  <w:szCs w:val="16"/>
                </w:rPr>
                <w:t>0.78</w:t>
              </w:r>
            </w:ins>
          </w:p>
        </w:tc>
        <w:tc>
          <w:tcPr>
            <w:tcW w:w="850" w:type="dxa"/>
            <w:vAlign w:val="center"/>
          </w:tcPr>
          <w:p w14:paraId="760F2048" w14:textId="77777777" w:rsidR="00357170" w:rsidRPr="00A566CE" w:rsidRDefault="00357170" w:rsidP="00357170">
            <w:pPr>
              <w:pStyle w:val="TAC"/>
              <w:rPr>
                <w:ins w:id="27643" w:author="vivo (Yuan)" w:date="2020-10-21T09:44:00Z"/>
                <w:rFonts w:eastAsia="SimSun"/>
                <w:sz w:val="16"/>
                <w:szCs w:val="16"/>
              </w:rPr>
            </w:pPr>
            <w:ins w:id="27644" w:author="vivo (Yuan)" w:date="2020-10-21T09:44:00Z">
              <w:r w:rsidRPr="00A566CE">
                <w:rPr>
                  <w:rFonts w:eastAsia="SimSun"/>
                  <w:sz w:val="16"/>
                  <w:szCs w:val="16"/>
                </w:rPr>
                <w:t>1.08</w:t>
              </w:r>
            </w:ins>
          </w:p>
        </w:tc>
        <w:tc>
          <w:tcPr>
            <w:tcW w:w="851" w:type="dxa"/>
            <w:vAlign w:val="center"/>
          </w:tcPr>
          <w:p w14:paraId="3D566D82" w14:textId="77777777" w:rsidR="00357170" w:rsidRPr="00A566CE" w:rsidRDefault="00357170" w:rsidP="00357170">
            <w:pPr>
              <w:pStyle w:val="TAC"/>
              <w:rPr>
                <w:ins w:id="27645" w:author="vivo (Yuan)" w:date="2020-10-21T09:44:00Z"/>
                <w:rFonts w:eastAsia="SimSun"/>
                <w:sz w:val="16"/>
                <w:szCs w:val="16"/>
              </w:rPr>
            </w:pPr>
            <w:ins w:id="27646" w:author="vivo (Yuan)" w:date="2020-10-21T09:44:00Z">
              <w:r w:rsidRPr="00A566CE">
                <w:rPr>
                  <w:rFonts w:eastAsia="SimSun"/>
                  <w:sz w:val="16"/>
                  <w:szCs w:val="16"/>
                </w:rPr>
                <w:t>1.19</w:t>
              </w:r>
            </w:ins>
          </w:p>
        </w:tc>
        <w:tc>
          <w:tcPr>
            <w:tcW w:w="1051" w:type="dxa"/>
            <w:vAlign w:val="center"/>
          </w:tcPr>
          <w:p w14:paraId="37B3D7BD" w14:textId="77777777" w:rsidR="00357170" w:rsidRPr="00A566CE" w:rsidRDefault="00357170" w:rsidP="00357170">
            <w:pPr>
              <w:pStyle w:val="TAC"/>
              <w:rPr>
                <w:ins w:id="27647" w:author="vivo (Yuan)" w:date="2020-10-21T09:44:00Z"/>
                <w:rFonts w:eastAsia="SimSun"/>
                <w:sz w:val="16"/>
                <w:szCs w:val="16"/>
              </w:rPr>
            </w:pPr>
            <w:ins w:id="27648" w:author="vivo (Yuan)" w:date="2020-10-21T09:44:00Z">
              <w:r w:rsidRPr="00A566CE">
                <w:rPr>
                  <w:rFonts w:eastAsia="SimSun"/>
                  <w:sz w:val="16"/>
                  <w:szCs w:val="16"/>
                </w:rPr>
                <w:t>1.94</w:t>
              </w:r>
            </w:ins>
          </w:p>
        </w:tc>
      </w:tr>
      <w:tr w:rsidR="00357170" w14:paraId="08059503" w14:textId="77777777" w:rsidTr="00357170">
        <w:trPr>
          <w:jc w:val="center"/>
          <w:ins w:id="27649" w:author="vivo (Yuan)" w:date="2020-10-21T09:44:00Z"/>
        </w:trPr>
        <w:tc>
          <w:tcPr>
            <w:tcW w:w="4106" w:type="dxa"/>
          </w:tcPr>
          <w:p w14:paraId="7E94C1CD" w14:textId="77777777" w:rsidR="00357170" w:rsidRDefault="00357170" w:rsidP="00357170">
            <w:pPr>
              <w:pStyle w:val="TAC"/>
              <w:rPr>
                <w:ins w:id="27650" w:author="vivo (Yuan)" w:date="2020-10-21T09:44:00Z"/>
                <w:rFonts w:eastAsia="DengXian"/>
                <w:sz w:val="16"/>
                <w:szCs w:val="16"/>
              </w:rPr>
            </w:pPr>
            <w:ins w:id="27651"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DBCD82" w14:textId="77777777" w:rsidR="00357170" w:rsidRPr="001D35EB" w:rsidRDefault="00357170" w:rsidP="00357170">
            <w:pPr>
              <w:pStyle w:val="TAC"/>
              <w:rPr>
                <w:ins w:id="27652" w:author="vivo (Yuan)" w:date="2020-10-21T09:44:00Z"/>
                <w:rFonts w:eastAsia="DengXian"/>
                <w:sz w:val="16"/>
                <w:szCs w:val="16"/>
              </w:rPr>
            </w:pPr>
            <w:ins w:id="27653" w:author="vivo (Yuan)" w:date="2020-10-21T09:44:00Z">
              <w:r>
                <w:rPr>
                  <w:rFonts w:eastAsia="DengXian"/>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7654" w:author="vivo (Yuan)" w:date="2020-10-21T09:44:00Z"/>
                <w:rFonts w:eastAsia="DengXian"/>
                <w:sz w:val="16"/>
                <w:szCs w:val="16"/>
              </w:rPr>
            </w:pPr>
            <w:ins w:id="27655" w:author="vivo (Yuan)" w:date="2020-10-21T09:44:00Z">
              <w:r w:rsidRPr="001D35EB">
                <w:rPr>
                  <w:rFonts w:eastAsia="DengXian"/>
                  <w:sz w:val="16"/>
                  <w:szCs w:val="16"/>
                </w:rPr>
                <w:t>Convex UEs</w:t>
              </w:r>
            </w:ins>
          </w:p>
        </w:tc>
        <w:tc>
          <w:tcPr>
            <w:tcW w:w="993" w:type="dxa"/>
            <w:vAlign w:val="center"/>
          </w:tcPr>
          <w:p w14:paraId="6B4DB45D" w14:textId="77777777" w:rsidR="00357170" w:rsidRPr="00A566CE" w:rsidRDefault="00357170" w:rsidP="00357170">
            <w:pPr>
              <w:pStyle w:val="TAC"/>
              <w:rPr>
                <w:ins w:id="27656" w:author="vivo (Yuan)" w:date="2020-10-21T09:44:00Z"/>
                <w:rFonts w:eastAsia="SimSun"/>
                <w:sz w:val="16"/>
                <w:szCs w:val="16"/>
              </w:rPr>
            </w:pPr>
            <w:ins w:id="27657" w:author="vivo (Yuan)" w:date="2020-10-21T09:44:00Z">
              <w:r w:rsidRPr="00A566CE">
                <w:rPr>
                  <w:rFonts w:eastAsia="SimSun"/>
                  <w:sz w:val="16"/>
                  <w:szCs w:val="16"/>
                </w:rPr>
                <w:t>0.089</w:t>
              </w:r>
            </w:ins>
          </w:p>
        </w:tc>
        <w:tc>
          <w:tcPr>
            <w:tcW w:w="850" w:type="dxa"/>
            <w:vAlign w:val="center"/>
          </w:tcPr>
          <w:p w14:paraId="1F0D3DA9" w14:textId="77777777" w:rsidR="00357170" w:rsidRPr="00A566CE" w:rsidRDefault="00357170" w:rsidP="00357170">
            <w:pPr>
              <w:pStyle w:val="TAC"/>
              <w:rPr>
                <w:ins w:id="27658" w:author="vivo (Yuan)" w:date="2020-10-21T09:44:00Z"/>
                <w:rFonts w:eastAsia="SimSun"/>
                <w:sz w:val="16"/>
                <w:szCs w:val="16"/>
              </w:rPr>
            </w:pPr>
            <w:ins w:id="27659" w:author="vivo (Yuan)" w:date="2020-10-21T09:44:00Z">
              <w:r w:rsidRPr="00A566CE">
                <w:rPr>
                  <w:rFonts w:eastAsia="SimSun"/>
                  <w:sz w:val="16"/>
                  <w:szCs w:val="16"/>
                </w:rPr>
                <w:t>0.13</w:t>
              </w:r>
            </w:ins>
          </w:p>
        </w:tc>
        <w:tc>
          <w:tcPr>
            <w:tcW w:w="851" w:type="dxa"/>
            <w:vAlign w:val="center"/>
          </w:tcPr>
          <w:p w14:paraId="5A034932" w14:textId="77777777" w:rsidR="00357170" w:rsidRPr="00A566CE" w:rsidRDefault="00357170" w:rsidP="00357170">
            <w:pPr>
              <w:pStyle w:val="TAC"/>
              <w:rPr>
                <w:ins w:id="27660" w:author="vivo (Yuan)" w:date="2020-10-21T09:44:00Z"/>
                <w:rFonts w:eastAsia="SimSun"/>
                <w:sz w:val="16"/>
                <w:szCs w:val="16"/>
              </w:rPr>
            </w:pPr>
            <w:ins w:id="27661" w:author="vivo (Yuan)" w:date="2020-10-21T09:44:00Z">
              <w:r w:rsidRPr="00A566CE">
                <w:rPr>
                  <w:rFonts w:eastAsia="SimSun"/>
                  <w:sz w:val="16"/>
                  <w:szCs w:val="16"/>
                </w:rPr>
                <w:t>0.18</w:t>
              </w:r>
            </w:ins>
          </w:p>
        </w:tc>
        <w:tc>
          <w:tcPr>
            <w:tcW w:w="1051" w:type="dxa"/>
            <w:vAlign w:val="center"/>
          </w:tcPr>
          <w:p w14:paraId="4B1BE3F9" w14:textId="77777777" w:rsidR="00357170" w:rsidRPr="00A566CE" w:rsidRDefault="00357170" w:rsidP="00357170">
            <w:pPr>
              <w:pStyle w:val="TAC"/>
              <w:rPr>
                <w:ins w:id="27662" w:author="vivo (Yuan)" w:date="2020-10-21T09:44:00Z"/>
                <w:rFonts w:eastAsia="SimSun"/>
                <w:sz w:val="16"/>
                <w:szCs w:val="16"/>
              </w:rPr>
            </w:pPr>
            <w:ins w:id="27663" w:author="vivo (Yuan)" w:date="2020-10-21T09:44:00Z">
              <w:r w:rsidRPr="00A566CE">
                <w:rPr>
                  <w:rFonts w:eastAsia="SimSun"/>
                  <w:sz w:val="16"/>
                  <w:szCs w:val="16"/>
                </w:rPr>
                <w:t>0.24</w:t>
              </w:r>
            </w:ins>
          </w:p>
        </w:tc>
      </w:tr>
      <w:tr w:rsidR="00357170" w14:paraId="6598FE3F" w14:textId="77777777" w:rsidTr="00357170">
        <w:trPr>
          <w:jc w:val="center"/>
          <w:ins w:id="27664" w:author="vivo (Yuan)" w:date="2020-10-21T09:44:00Z"/>
        </w:trPr>
        <w:tc>
          <w:tcPr>
            <w:tcW w:w="4106" w:type="dxa"/>
          </w:tcPr>
          <w:p w14:paraId="5932477D" w14:textId="77777777" w:rsidR="00357170" w:rsidRDefault="00357170" w:rsidP="00357170">
            <w:pPr>
              <w:pStyle w:val="TAC"/>
              <w:rPr>
                <w:ins w:id="27665" w:author="vivo (Yuan)" w:date="2020-10-21T09:44:00Z"/>
                <w:rFonts w:eastAsia="DengXian"/>
                <w:sz w:val="16"/>
                <w:szCs w:val="16"/>
              </w:rPr>
            </w:pPr>
            <w:ins w:id="27666"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8ED7779" w14:textId="77777777" w:rsidR="00357170" w:rsidRPr="001D35EB" w:rsidRDefault="00357170" w:rsidP="00357170">
            <w:pPr>
              <w:pStyle w:val="TAC"/>
              <w:rPr>
                <w:ins w:id="27667" w:author="vivo (Yuan)" w:date="2020-10-21T09:44:00Z"/>
                <w:rFonts w:eastAsia="DengXian"/>
                <w:sz w:val="16"/>
                <w:szCs w:val="16"/>
              </w:rPr>
            </w:pPr>
            <w:ins w:id="27668" w:author="vivo (Yuan)" w:date="2020-10-21T09:44:00Z">
              <w:r>
                <w:rPr>
                  <w:rFonts w:eastAsia="DengXian"/>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7669" w:author="vivo (Yuan)" w:date="2020-10-21T09:44:00Z"/>
                <w:rFonts w:eastAsia="DengXian"/>
                <w:sz w:val="16"/>
                <w:szCs w:val="16"/>
              </w:rPr>
            </w:pPr>
            <w:ins w:id="27670" w:author="vivo (Yuan)" w:date="2020-10-21T09:44:00Z">
              <w:r w:rsidRPr="001D35EB">
                <w:rPr>
                  <w:rFonts w:eastAsia="DengXian"/>
                  <w:sz w:val="16"/>
                  <w:szCs w:val="16"/>
                </w:rPr>
                <w:t>Convex UEs</w:t>
              </w:r>
            </w:ins>
          </w:p>
        </w:tc>
        <w:tc>
          <w:tcPr>
            <w:tcW w:w="993" w:type="dxa"/>
            <w:vAlign w:val="center"/>
          </w:tcPr>
          <w:p w14:paraId="2148993B" w14:textId="77777777" w:rsidR="00357170" w:rsidRPr="00A566CE" w:rsidRDefault="00357170" w:rsidP="00357170">
            <w:pPr>
              <w:pStyle w:val="TAC"/>
              <w:rPr>
                <w:ins w:id="27671" w:author="vivo (Yuan)" w:date="2020-10-21T09:44:00Z"/>
                <w:rFonts w:eastAsia="SimSun"/>
                <w:sz w:val="16"/>
                <w:szCs w:val="16"/>
              </w:rPr>
            </w:pPr>
            <w:ins w:id="27672" w:author="vivo (Yuan)" w:date="2020-10-21T09:44:00Z">
              <w:r w:rsidRPr="00A566CE">
                <w:rPr>
                  <w:rFonts w:eastAsia="SimSun"/>
                  <w:sz w:val="16"/>
                  <w:szCs w:val="16"/>
                </w:rPr>
                <w:t>0.094</w:t>
              </w:r>
            </w:ins>
          </w:p>
        </w:tc>
        <w:tc>
          <w:tcPr>
            <w:tcW w:w="850" w:type="dxa"/>
            <w:vAlign w:val="center"/>
          </w:tcPr>
          <w:p w14:paraId="792B3BB4" w14:textId="77777777" w:rsidR="00357170" w:rsidRPr="00A566CE" w:rsidRDefault="00357170" w:rsidP="00357170">
            <w:pPr>
              <w:pStyle w:val="TAC"/>
              <w:rPr>
                <w:ins w:id="27673" w:author="vivo (Yuan)" w:date="2020-10-21T09:44:00Z"/>
                <w:rFonts w:eastAsia="SimSun"/>
                <w:sz w:val="16"/>
                <w:szCs w:val="16"/>
              </w:rPr>
            </w:pPr>
            <w:ins w:id="27674" w:author="vivo (Yuan)" w:date="2020-10-21T09:44:00Z">
              <w:r w:rsidRPr="00A566CE">
                <w:rPr>
                  <w:rFonts w:eastAsia="SimSun"/>
                  <w:sz w:val="16"/>
                  <w:szCs w:val="16"/>
                </w:rPr>
                <w:t>0.13</w:t>
              </w:r>
            </w:ins>
          </w:p>
        </w:tc>
        <w:tc>
          <w:tcPr>
            <w:tcW w:w="851" w:type="dxa"/>
            <w:vAlign w:val="center"/>
          </w:tcPr>
          <w:p w14:paraId="0A9E6F57" w14:textId="77777777" w:rsidR="00357170" w:rsidRPr="00A566CE" w:rsidRDefault="00357170" w:rsidP="00357170">
            <w:pPr>
              <w:pStyle w:val="TAC"/>
              <w:rPr>
                <w:ins w:id="27675" w:author="vivo (Yuan)" w:date="2020-10-21T09:44:00Z"/>
                <w:rFonts w:eastAsia="SimSun"/>
                <w:sz w:val="16"/>
                <w:szCs w:val="16"/>
              </w:rPr>
            </w:pPr>
            <w:ins w:id="27676" w:author="vivo (Yuan)" w:date="2020-10-21T09:44:00Z">
              <w:r w:rsidRPr="00A566CE">
                <w:rPr>
                  <w:rFonts w:eastAsia="SimSun"/>
                  <w:sz w:val="16"/>
                  <w:szCs w:val="16"/>
                </w:rPr>
                <w:t>0.17</w:t>
              </w:r>
            </w:ins>
          </w:p>
        </w:tc>
        <w:tc>
          <w:tcPr>
            <w:tcW w:w="1051" w:type="dxa"/>
            <w:vAlign w:val="center"/>
          </w:tcPr>
          <w:p w14:paraId="7B221553" w14:textId="77777777" w:rsidR="00357170" w:rsidRPr="00A566CE" w:rsidRDefault="00357170" w:rsidP="00357170">
            <w:pPr>
              <w:pStyle w:val="TAC"/>
              <w:rPr>
                <w:ins w:id="27677" w:author="vivo (Yuan)" w:date="2020-10-21T09:44:00Z"/>
                <w:rFonts w:eastAsia="SimSun"/>
                <w:sz w:val="16"/>
                <w:szCs w:val="16"/>
              </w:rPr>
            </w:pPr>
            <w:ins w:id="27678" w:author="vivo (Yuan)" w:date="2020-10-21T09:44:00Z">
              <w:r w:rsidRPr="00A566CE">
                <w:rPr>
                  <w:rFonts w:eastAsia="SimSun"/>
                  <w:sz w:val="16"/>
                  <w:szCs w:val="16"/>
                </w:rPr>
                <w:t>0.23</w:t>
              </w:r>
            </w:ins>
          </w:p>
        </w:tc>
      </w:tr>
      <w:tr w:rsidR="00357170" w14:paraId="49AE6794" w14:textId="77777777" w:rsidTr="00357170">
        <w:trPr>
          <w:jc w:val="center"/>
          <w:ins w:id="27679" w:author="vivo (Yuan)" w:date="2020-10-21T09:44:00Z"/>
        </w:trPr>
        <w:tc>
          <w:tcPr>
            <w:tcW w:w="4106" w:type="dxa"/>
          </w:tcPr>
          <w:p w14:paraId="395EA2B6" w14:textId="77777777" w:rsidR="00357170" w:rsidRDefault="00357170" w:rsidP="00357170">
            <w:pPr>
              <w:pStyle w:val="TAC"/>
              <w:rPr>
                <w:ins w:id="27680" w:author="vivo (Yuan)" w:date="2020-10-21T09:44:00Z"/>
                <w:rFonts w:eastAsia="DengXian"/>
                <w:sz w:val="16"/>
                <w:szCs w:val="16"/>
              </w:rPr>
            </w:pPr>
            <w:ins w:id="27681" w:author="vivo (Yuan)" w:date="2020-10-21T09:44:00Z">
              <w:r w:rsidRPr="001D35EB">
                <w:rPr>
                  <w:rFonts w:eastAsia="DengXian"/>
                  <w:sz w:val="16"/>
                  <w:szCs w:val="16"/>
                </w:rPr>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94E233" w14:textId="77777777" w:rsidR="00357170" w:rsidRPr="001D35EB" w:rsidRDefault="00357170" w:rsidP="00357170">
            <w:pPr>
              <w:pStyle w:val="TAC"/>
              <w:rPr>
                <w:ins w:id="27682" w:author="vivo (Yuan)" w:date="2020-10-21T09:44:00Z"/>
                <w:rFonts w:eastAsia="DengXian"/>
                <w:sz w:val="16"/>
                <w:szCs w:val="16"/>
              </w:rPr>
            </w:pPr>
            <w:ins w:id="27683" w:author="vivo (Yuan)" w:date="2020-10-21T09:44:00Z">
              <w:r>
                <w:rPr>
                  <w:rFonts w:eastAsia="DengXian"/>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7684" w:author="vivo (Yuan)" w:date="2020-10-21T09:44:00Z"/>
                <w:rFonts w:eastAsia="DengXian"/>
                <w:sz w:val="16"/>
                <w:szCs w:val="16"/>
              </w:rPr>
            </w:pPr>
            <w:ins w:id="27685" w:author="vivo (Yuan)" w:date="2020-10-21T09:44:00Z">
              <w:r w:rsidRPr="001D35EB">
                <w:rPr>
                  <w:rFonts w:eastAsia="DengXian"/>
                  <w:sz w:val="16"/>
                  <w:szCs w:val="16"/>
                </w:rPr>
                <w:t>Convex UEs</w:t>
              </w:r>
            </w:ins>
          </w:p>
        </w:tc>
        <w:tc>
          <w:tcPr>
            <w:tcW w:w="993" w:type="dxa"/>
            <w:vAlign w:val="center"/>
          </w:tcPr>
          <w:p w14:paraId="6EF08FF8" w14:textId="77777777" w:rsidR="00357170" w:rsidRPr="00A566CE" w:rsidRDefault="00357170" w:rsidP="00357170">
            <w:pPr>
              <w:pStyle w:val="TAC"/>
              <w:rPr>
                <w:ins w:id="27686" w:author="vivo (Yuan)" w:date="2020-10-21T09:44:00Z"/>
                <w:rFonts w:eastAsia="SimSun"/>
                <w:sz w:val="16"/>
                <w:szCs w:val="16"/>
              </w:rPr>
            </w:pPr>
            <w:ins w:id="27687" w:author="vivo (Yuan)" w:date="2020-10-21T09:44:00Z">
              <w:r w:rsidRPr="00A566CE">
                <w:rPr>
                  <w:rFonts w:eastAsia="SimSun"/>
                  <w:sz w:val="16"/>
                  <w:szCs w:val="16"/>
                </w:rPr>
                <w:t>0.12</w:t>
              </w:r>
            </w:ins>
          </w:p>
        </w:tc>
        <w:tc>
          <w:tcPr>
            <w:tcW w:w="850" w:type="dxa"/>
            <w:vAlign w:val="center"/>
          </w:tcPr>
          <w:p w14:paraId="1DD014FB" w14:textId="77777777" w:rsidR="00357170" w:rsidRPr="00A566CE" w:rsidRDefault="00357170" w:rsidP="00357170">
            <w:pPr>
              <w:pStyle w:val="TAC"/>
              <w:rPr>
                <w:ins w:id="27688" w:author="vivo (Yuan)" w:date="2020-10-21T09:44:00Z"/>
                <w:rFonts w:eastAsia="SimSun"/>
                <w:sz w:val="16"/>
                <w:szCs w:val="16"/>
              </w:rPr>
            </w:pPr>
            <w:ins w:id="27689" w:author="vivo (Yuan)" w:date="2020-10-21T09:44:00Z">
              <w:r w:rsidRPr="00A566CE">
                <w:rPr>
                  <w:rFonts w:eastAsia="SimSun"/>
                  <w:sz w:val="16"/>
                  <w:szCs w:val="16"/>
                </w:rPr>
                <w:t>0.15</w:t>
              </w:r>
            </w:ins>
          </w:p>
        </w:tc>
        <w:tc>
          <w:tcPr>
            <w:tcW w:w="851" w:type="dxa"/>
            <w:vAlign w:val="center"/>
          </w:tcPr>
          <w:p w14:paraId="52C1ACA3" w14:textId="77777777" w:rsidR="00357170" w:rsidRPr="00A566CE" w:rsidRDefault="00357170" w:rsidP="00357170">
            <w:pPr>
              <w:pStyle w:val="TAC"/>
              <w:rPr>
                <w:ins w:id="27690" w:author="vivo (Yuan)" w:date="2020-10-21T09:44:00Z"/>
                <w:rFonts w:eastAsia="SimSun"/>
                <w:sz w:val="16"/>
                <w:szCs w:val="16"/>
              </w:rPr>
            </w:pPr>
            <w:ins w:id="27691" w:author="vivo (Yuan)" w:date="2020-10-21T09:44:00Z">
              <w:r w:rsidRPr="00A566CE">
                <w:rPr>
                  <w:rFonts w:eastAsia="SimSun"/>
                  <w:sz w:val="16"/>
                  <w:szCs w:val="16"/>
                </w:rPr>
                <w:t>0.19</w:t>
              </w:r>
            </w:ins>
          </w:p>
        </w:tc>
        <w:tc>
          <w:tcPr>
            <w:tcW w:w="1051" w:type="dxa"/>
            <w:vAlign w:val="center"/>
          </w:tcPr>
          <w:p w14:paraId="6B08BFAE" w14:textId="77777777" w:rsidR="00357170" w:rsidRPr="00A566CE" w:rsidRDefault="00357170" w:rsidP="00357170">
            <w:pPr>
              <w:pStyle w:val="TAC"/>
              <w:rPr>
                <w:ins w:id="27692" w:author="vivo (Yuan)" w:date="2020-10-21T09:44:00Z"/>
                <w:rFonts w:eastAsia="SimSun"/>
                <w:sz w:val="16"/>
                <w:szCs w:val="16"/>
              </w:rPr>
            </w:pPr>
            <w:ins w:id="27693" w:author="vivo (Yuan)" w:date="2020-10-21T09:44:00Z">
              <w:r w:rsidRPr="00A566CE">
                <w:rPr>
                  <w:rFonts w:eastAsia="SimSun"/>
                  <w:sz w:val="16"/>
                  <w:szCs w:val="16"/>
                </w:rPr>
                <w:t>0.27</w:t>
              </w:r>
            </w:ins>
          </w:p>
        </w:tc>
      </w:tr>
      <w:tr w:rsidR="00357170" w14:paraId="6CBC9E0A" w14:textId="77777777" w:rsidTr="00357170">
        <w:trPr>
          <w:jc w:val="center"/>
          <w:ins w:id="27694" w:author="vivo (Yuan)" w:date="2020-10-21T09:44:00Z"/>
        </w:trPr>
        <w:tc>
          <w:tcPr>
            <w:tcW w:w="4106" w:type="dxa"/>
          </w:tcPr>
          <w:p w14:paraId="42C86BDC" w14:textId="77777777" w:rsidR="00357170" w:rsidRDefault="00357170" w:rsidP="00357170">
            <w:pPr>
              <w:pStyle w:val="TAC"/>
              <w:rPr>
                <w:ins w:id="27695" w:author="vivo (Yuan)" w:date="2020-10-21T09:44:00Z"/>
                <w:rFonts w:eastAsia="DengXian"/>
                <w:sz w:val="16"/>
                <w:szCs w:val="16"/>
              </w:rPr>
            </w:pPr>
            <w:ins w:id="27696"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DDEC19F" w14:textId="77777777" w:rsidR="00357170" w:rsidRPr="001D35EB" w:rsidRDefault="00357170" w:rsidP="00357170">
            <w:pPr>
              <w:pStyle w:val="TAC"/>
              <w:rPr>
                <w:ins w:id="27697" w:author="vivo (Yuan)" w:date="2020-10-21T09:44:00Z"/>
                <w:rFonts w:eastAsia="DengXian"/>
                <w:sz w:val="16"/>
                <w:szCs w:val="16"/>
              </w:rPr>
            </w:pPr>
            <w:ins w:id="27698" w:author="vivo (Yuan)" w:date="2020-10-21T09:44:00Z">
              <w:r>
                <w:rPr>
                  <w:rFonts w:eastAsia="DengXian"/>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7699" w:author="vivo (Yuan)" w:date="2020-10-21T09:44:00Z"/>
                <w:rFonts w:eastAsia="DengXian"/>
                <w:sz w:val="16"/>
                <w:szCs w:val="16"/>
              </w:rPr>
            </w:pPr>
            <w:ins w:id="27700" w:author="vivo (Yuan)" w:date="2020-10-21T09:44:00Z">
              <w:r w:rsidRPr="001D35EB">
                <w:rPr>
                  <w:rFonts w:eastAsia="DengXian"/>
                  <w:sz w:val="16"/>
                  <w:szCs w:val="16"/>
                </w:rPr>
                <w:t>Convex UEs</w:t>
              </w:r>
            </w:ins>
          </w:p>
        </w:tc>
        <w:tc>
          <w:tcPr>
            <w:tcW w:w="993" w:type="dxa"/>
            <w:vAlign w:val="center"/>
          </w:tcPr>
          <w:p w14:paraId="4E8D5E61" w14:textId="77777777" w:rsidR="00357170" w:rsidRPr="00A566CE" w:rsidRDefault="00357170" w:rsidP="00357170">
            <w:pPr>
              <w:pStyle w:val="TAC"/>
              <w:rPr>
                <w:ins w:id="27701" w:author="vivo (Yuan)" w:date="2020-10-21T09:44:00Z"/>
                <w:rFonts w:eastAsia="SimSun"/>
                <w:sz w:val="16"/>
                <w:szCs w:val="16"/>
              </w:rPr>
            </w:pPr>
            <w:ins w:id="27702" w:author="vivo (Yuan)" w:date="2020-10-21T09:44:00Z">
              <w:r w:rsidRPr="00A566CE">
                <w:rPr>
                  <w:rFonts w:eastAsia="SimSun"/>
                  <w:sz w:val="16"/>
                  <w:szCs w:val="16"/>
                </w:rPr>
                <w:t>0.13</w:t>
              </w:r>
            </w:ins>
          </w:p>
        </w:tc>
        <w:tc>
          <w:tcPr>
            <w:tcW w:w="850" w:type="dxa"/>
            <w:vAlign w:val="center"/>
          </w:tcPr>
          <w:p w14:paraId="206A8509" w14:textId="77777777" w:rsidR="00357170" w:rsidRPr="00A566CE" w:rsidRDefault="00357170" w:rsidP="00357170">
            <w:pPr>
              <w:pStyle w:val="TAC"/>
              <w:rPr>
                <w:ins w:id="27703" w:author="vivo (Yuan)" w:date="2020-10-21T09:44:00Z"/>
                <w:rFonts w:eastAsia="SimSun"/>
                <w:sz w:val="16"/>
                <w:szCs w:val="16"/>
              </w:rPr>
            </w:pPr>
            <w:ins w:id="27704" w:author="vivo (Yuan)" w:date="2020-10-21T09:44:00Z">
              <w:r w:rsidRPr="00A566CE">
                <w:rPr>
                  <w:rFonts w:eastAsia="SimSun"/>
                  <w:sz w:val="16"/>
                  <w:szCs w:val="16"/>
                </w:rPr>
                <w:t>0.17</w:t>
              </w:r>
            </w:ins>
          </w:p>
        </w:tc>
        <w:tc>
          <w:tcPr>
            <w:tcW w:w="851" w:type="dxa"/>
            <w:vAlign w:val="center"/>
          </w:tcPr>
          <w:p w14:paraId="317E5CEC" w14:textId="77777777" w:rsidR="00357170" w:rsidRPr="00A566CE" w:rsidRDefault="00357170" w:rsidP="00357170">
            <w:pPr>
              <w:pStyle w:val="TAC"/>
              <w:rPr>
                <w:ins w:id="27705" w:author="vivo (Yuan)" w:date="2020-10-21T09:44:00Z"/>
                <w:rFonts w:eastAsia="SimSun"/>
                <w:sz w:val="16"/>
                <w:szCs w:val="16"/>
              </w:rPr>
            </w:pPr>
            <w:ins w:id="27706" w:author="vivo (Yuan)" w:date="2020-10-21T09:44:00Z">
              <w:r w:rsidRPr="00A566CE">
                <w:rPr>
                  <w:rFonts w:eastAsia="SimSun"/>
                  <w:sz w:val="16"/>
                  <w:szCs w:val="16"/>
                </w:rPr>
                <w:t>0.23</w:t>
              </w:r>
            </w:ins>
          </w:p>
        </w:tc>
        <w:tc>
          <w:tcPr>
            <w:tcW w:w="1051" w:type="dxa"/>
            <w:vAlign w:val="center"/>
          </w:tcPr>
          <w:p w14:paraId="57BF9B7B" w14:textId="77777777" w:rsidR="00357170" w:rsidRPr="00A566CE" w:rsidRDefault="00357170" w:rsidP="00357170">
            <w:pPr>
              <w:pStyle w:val="TAC"/>
              <w:rPr>
                <w:ins w:id="27707" w:author="vivo (Yuan)" w:date="2020-10-21T09:44:00Z"/>
                <w:rFonts w:eastAsia="SimSun"/>
                <w:sz w:val="16"/>
                <w:szCs w:val="16"/>
              </w:rPr>
            </w:pPr>
            <w:ins w:id="27708" w:author="vivo (Yuan)" w:date="2020-10-21T09:44:00Z">
              <w:r w:rsidRPr="00A566CE">
                <w:rPr>
                  <w:rFonts w:eastAsia="SimSun"/>
                  <w:sz w:val="16"/>
                  <w:szCs w:val="16"/>
                </w:rPr>
                <w:t>0.33</w:t>
              </w:r>
            </w:ins>
          </w:p>
        </w:tc>
      </w:tr>
      <w:tr w:rsidR="00357170" w14:paraId="1ABBF844" w14:textId="77777777" w:rsidTr="00357170">
        <w:trPr>
          <w:jc w:val="center"/>
          <w:ins w:id="27709" w:author="vivo (Yuan)" w:date="2020-10-21T09:44:00Z"/>
        </w:trPr>
        <w:tc>
          <w:tcPr>
            <w:tcW w:w="4106" w:type="dxa"/>
          </w:tcPr>
          <w:p w14:paraId="1B07D61A" w14:textId="77777777" w:rsidR="00357170" w:rsidRDefault="00357170" w:rsidP="00357170">
            <w:pPr>
              <w:pStyle w:val="TAC"/>
              <w:rPr>
                <w:ins w:id="27710" w:author="vivo (Yuan)" w:date="2020-10-21T09:44:00Z"/>
                <w:rFonts w:eastAsia="DengXian"/>
                <w:sz w:val="16"/>
                <w:szCs w:val="16"/>
              </w:rPr>
            </w:pPr>
            <w:ins w:id="27711"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6AD6FA6" w14:textId="77777777" w:rsidR="00357170" w:rsidRPr="001D35EB" w:rsidRDefault="00357170" w:rsidP="00357170">
            <w:pPr>
              <w:pStyle w:val="TAC"/>
              <w:rPr>
                <w:ins w:id="27712" w:author="vivo (Yuan)" w:date="2020-10-21T09:44:00Z"/>
                <w:rFonts w:eastAsia="DengXian"/>
                <w:sz w:val="16"/>
                <w:szCs w:val="16"/>
              </w:rPr>
            </w:pPr>
            <w:ins w:id="27713" w:author="vivo (Yuan)" w:date="2020-10-21T09:44:00Z">
              <w:r>
                <w:rPr>
                  <w:rFonts w:eastAsia="DengXian"/>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7714" w:author="vivo (Yuan)" w:date="2020-10-21T09:44:00Z"/>
                <w:rFonts w:eastAsia="DengXian"/>
                <w:sz w:val="16"/>
                <w:szCs w:val="16"/>
              </w:rPr>
            </w:pPr>
            <w:ins w:id="27715" w:author="vivo (Yuan)" w:date="2020-10-21T09:44:00Z">
              <w:r w:rsidRPr="001D35EB">
                <w:rPr>
                  <w:rFonts w:eastAsia="DengXian"/>
                  <w:sz w:val="16"/>
                  <w:szCs w:val="16"/>
                </w:rPr>
                <w:t>Convex UEs</w:t>
              </w:r>
            </w:ins>
          </w:p>
        </w:tc>
        <w:tc>
          <w:tcPr>
            <w:tcW w:w="993" w:type="dxa"/>
            <w:vAlign w:val="center"/>
          </w:tcPr>
          <w:p w14:paraId="39F28817" w14:textId="77777777" w:rsidR="00357170" w:rsidRPr="00A566CE" w:rsidRDefault="00357170" w:rsidP="00357170">
            <w:pPr>
              <w:pStyle w:val="TAC"/>
              <w:rPr>
                <w:ins w:id="27716" w:author="vivo (Yuan)" w:date="2020-10-21T09:44:00Z"/>
                <w:rFonts w:eastAsia="SimSun"/>
                <w:sz w:val="16"/>
                <w:szCs w:val="16"/>
              </w:rPr>
            </w:pPr>
            <w:ins w:id="27717" w:author="vivo (Yuan)" w:date="2020-10-21T09:44:00Z">
              <w:r w:rsidRPr="00A566CE">
                <w:rPr>
                  <w:rFonts w:eastAsia="SimSun"/>
                  <w:sz w:val="16"/>
                  <w:szCs w:val="16"/>
                </w:rPr>
                <w:t>0.16</w:t>
              </w:r>
            </w:ins>
          </w:p>
        </w:tc>
        <w:tc>
          <w:tcPr>
            <w:tcW w:w="850" w:type="dxa"/>
            <w:vAlign w:val="center"/>
          </w:tcPr>
          <w:p w14:paraId="285BB120" w14:textId="77777777" w:rsidR="00357170" w:rsidRPr="00A566CE" w:rsidRDefault="00357170" w:rsidP="00357170">
            <w:pPr>
              <w:pStyle w:val="TAC"/>
              <w:rPr>
                <w:ins w:id="27718" w:author="vivo (Yuan)" w:date="2020-10-21T09:44:00Z"/>
                <w:rFonts w:eastAsia="SimSun"/>
                <w:sz w:val="16"/>
                <w:szCs w:val="16"/>
              </w:rPr>
            </w:pPr>
            <w:ins w:id="27719" w:author="vivo (Yuan)" w:date="2020-10-21T09:44:00Z">
              <w:r w:rsidRPr="00A566CE">
                <w:rPr>
                  <w:rFonts w:eastAsia="SimSun"/>
                  <w:sz w:val="16"/>
                  <w:szCs w:val="16"/>
                </w:rPr>
                <w:t>0.25</w:t>
              </w:r>
            </w:ins>
          </w:p>
        </w:tc>
        <w:tc>
          <w:tcPr>
            <w:tcW w:w="851" w:type="dxa"/>
            <w:vAlign w:val="center"/>
          </w:tcPr>
          <w:p w14:paraId="60A6D923" w14:textId="77777777" w:rsidR="00357170" w:rsidRPr="00A566CE" w:rsidRDefault="00357170" w:rsidP="00357170">
            <w:pPr>
              <w:pStyle w:val="TAC"/>
              <w:rPr>
                <w:ins w:id="27720" w:author="vivo (Yuan)" w:date="2020-10-21T09:44:00Z"/>
                <w:rFonts w:eastAsia="SimSun"/>
                <w:sz w:val="16"/>
                <w:szCs w:val="16"/>
              </w:rPr>
            </w:pPr>
            <w:ins w:id="27721" w:author="vivo (Yuan)" w:date="2020-10-21T09:44:00Z">
              <w:r w:rsidRPr="00A566CE">
                <w:rPr>
                  <w:rFonts w:eastAsia="SimSun"/>
                  <w:sz w:val="16"/>
                  <w:szCs w:val="16"/>
                </w:rPr>
                <w:t>0.34</w:t>
              </w:r>
            </w:ins>
          </w:p>
        </w:tc>
        <w:tc>
          <w:tcPr>
            <w:tcW w:w="1051" w:type="dxa"/>
            <w:vAlign w:val="center"/>
          </w:tcPr>
          <w:p w14:paraId="7BE4FC9C" w14:textId="77777777" w:rsidR="00357170" w:rsidRPr="00A566CE" w:rsidRDefault="00357170" w:rsidP="00357170">
            <w:pPr>
              <w:pStyle w:val="TAC"/>
              <w:rPr>
                <w:ins w:id="27722" w:author="vivo (Yuan)" w:date="2020-10-21T09:44:00Z"/>
                <w:rFonts w:eastAsia="SimSun"/>
                <w:sz w:val="16"/>
                <w:szCs w:val="16"/>
              </w:rPr>
            </w:pPr>
            <w:ins w:id="27723" w:author="vivo (Yuan)" w:date="2020-10-21T09:44:00Z">
              <w:r w:rsidRPr="00A566CE">
                <w:rPr>
                  <w:rFonts w:eastAsia="SimSun"/>
                  <w:sz w:val="16"/>
                  <w:szCs w:val="16"/>
                </w:rPr>
                <w:t>0.44</w:t>
              </w:r>
            </w:ins>
          </w:p>
        </w:tc>
      </w:tr>
      <w:tr w:rsidR="00357170" w14:paraId="0A2FF280" w14:textId="77777777" w:rsidTr="00357170">
        <w:trPr>
          <w:jc w:val="center"/>
          <w:ins w:id="27724" w:author="vivo (Yuan)" w:date="2020-10-21T09:44:00Z"/>
        </w:trPr>
        <w:tc>
          <w:tcPr>
            <w:tcW w:w="4106" w:type="dxa"/>
          </w:tcPr>
          <w:p w14:paraId="38300B77" w14:textId="77777777" w:rsidR="00357170" w:rsidRDefault="00357170" w:rsidP="00357170">
            <w:pPr>
              <w:pStyle w:val="TAC"/>
              <w:rPr>
                <w:ins w:id="27725" w:author="vivo (Yuan)" w:date="2020-10-21T09:44:00Z"/>
                <w:rFonts w:eastAsia="DengXian"/>
                <w:sz w:val="16"/>
                <w:szCs w:val="16"/>
              </w:rPr>
            </w:pPr>
            <w:ins w:id="27726"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34A801" w14:textId="77777777" w:rsidR="00357170" w:rsidRPr="001D35EB" w:rsidRDefault="00357170" w:rsidP="00357170">
            <w:pPr>
              <w:pStyle w:val="TAC"/>
              <w:rPr>
                <w:ins w:id="27727" w:author="vivo (Yuan)" w:date="2020-10-21T09:44:00Z"/>
                <w:rFonts w:eastAsia="DengXian"/>
                <w:sz w:val="16"/>
                <w:szCs w:val="16"/>
              </w:rPr>
            </w:pPr>
            <w:ins w:id="27728" w:author="vivo (Yuan)" w:date="2020-10-21T09:44:00Z">
              <w:r>
                <w:rPr>
                  <w:rFonts w:eastAsia="DengXian"/>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7729" w:author="vivo (Yuan)" w:date="2020-10-21T09:44:00Z"/>
                <w:rFonts w:eastAsia="DengXian"/>
                <w:sz w:val="16"/>
                <w:szCs w:val="16"/>
              </w:rPr>
            </w:pPr>
            <w:ins w:id="27730" w:author="vivo (Yuan)" w:date="2020-10-21T09:44:00Z">
              <w:r w:rsidRPr="001D35EB">
                <w:rPr>
                  <w:rFonts w:eastAsia="DengXian"/>
                  <w:sz w:val="16"/>
                  <w:szCs w:val="16"/>
                </w:rPr>
                <w:t>Convex UEs</w:t>
              </w:r>
            </w:ins>
          </w:p>
        </w:tc>
        <w:tc>
          <w:tcPr>
            <w:tcW w:w="993" w:type="dxa"/>
            <w:vAlign w:val="center"/>
          </w:tcPr>
          <w:p w14:paraId="0EDB01DE" w14:textId="77777777" w:rsidR="00357170" w:rsidRPr="00A566CE" w:rsidRDefault="00357170" w:rsidP="00357170">
            <w:pPr>
              <w:pStyle w:val="TAC"/>
              <w:rPr>
                <w:ins w:id="27731" w:author="vivo (Yuan)" w:date="2020-10-21T09:44:00Z"/>
                <w:rFonts w:eastAsia="SimSun"/>
                <w:sz w:val="16"/>
                <w:szCs w:val="16"/>
              </w:rPr>
            </w:pPr>
            <w:ins w:id="27732" w:author="vivo (Yuan)" w:date="2020-10-21T09:44:00Z">
              <w:r w:rsidRPr="00A566CE">
                <w:rPr>
                  <w:rFonts w:eastAsia="SimSun"/>
                  <w:sz w:val="16"/>
                  <w:szCs w:val="16"/>
                </w:rPr>
                <w:t>0.12</w:t>
              </w:r>
            </w:ins>
          </w:p>
        </w:tc>
        <w:tc>
          <w:tcPr>
            <w:tcW w:w="850" w:type="dxa"/>
            <w:vAlign w:val="center"/>
          </w:tcPr>
          <w:p w14:paraId="02E35188" w14:textId="77777777" w:rsidR="00357170" w:rsidRPr="00A566CE" w:rsidRDefault="00357170" w:rsidP="00357170">
            <w:pPr>
              <w:pStyle w:val="TAC"/>
              <w:rPr>
                <w:ins w:id="27733" w:author="vivo (Yuan)" w:date="2020-10-21T09:44:00Z"/>
                <w:rFonts w:eastAsia="SimSun"/>
                <w:sz w:val="16"/>
                <w:szCs w:val="16"/>
              </w:rPr>
            </w:pPr>
            <w:ins w:id="27734" w:author="vivo (Yuan)" w:date="2020-10-21T09:44:00Z">
              <w:r w:rsidRPr="00A566CE">
                <w:rPr>
                  <w:rFonts w:eastAsia="SimSun"/>
                  <w:sz w:val="16"/>
                  <w:szCs w:val="16"/>
                </w:rPr>
                <w:t>0.17</w:t>
              </w:r>
            </w:ins>
          </w:p>
        </w:tc>
        <w:tc>
          <w:tcPr>
            <w:tcW w:w="851" w:type="dxa"/>
            <w:vAlign w:val="center"/>
          </w:tcPr>
          <w:p w14:paraId="65BB8481" w14:textId="77777777" w:rsidR="00357170" w:rsidRPr="00A566CE" w:rsidRDefault="00357170" w:rsidP="00357170">
            <w:pPr>
              <w:pStyle w:val="TAC"/>
              <w:rPr>
                <w:ins w:id="27735" w:author="vivo (Yuan)" w:date="2020-10-21T09:44:00Z"/>
                <w:rFonts w:eastAsia="SimSun"/>
                <w:sz w:val="16"/>
                <w:szCs w:val="16"/>
              </w:rPr>
            </w:pPr>
            <w:ins w:id="27736" w:author="vivo (Yuan)" w:date="2020-10-21T09:44:00Z">
              <w:r w:rsidRPr="00A566CE">
                <w:rPr>
                  <w:rFonts w:eastAsia="SimSun"/>
                  <w:sz w:val="16"/>
                  <w:szCs w:val="16"/>
                </w:rPr>
                <w:t>0.22</w:t>
              </w:r>
            </w:ins>
          </w:p>
        </w:tc>
        <w:tc>
          <w:tcPr>
            <w:tcW w:w="1051" w:type="dxa"/>
            <w:vAlign w:val="center"/>
          </w:tcPr>
          <w:p w14:paraId="65D7283F" w14:textId="77777777" w:rsidR="00357170" w:rsidRPr="00A566CE" w:rsidRDefault="00357170" w:rsidP="00357170">
            <w:pPr>
              <w:pStyle w:val="TAC"/>
              <w:rPr>
                <w:ins w:id="27737" w:author="vivo (Yuan)" w:date="2020-10-21T09:44:00Z"/>
                <w:rFonts w:eastAsia="SimSun"/>
                <w:sz w:val="16"/>
                <w:szCs w:val="16"/>
              </w:rPr>
            </w:pPr>
            <w:ins w:id="27738" w:author="vivo (Yuan)" w:date="2020-10-21T09:44:00Z">
              <w:r w:rsidRPr="00A566CE">
                <w:rPr>
                  <w:rFonts w:eastAsia="SimSun"/>
                  <w:sz w:val="16"/>
                  <w:szCs w:val="16"/>
                </w:rPr>
                <w:t>0.28</w:t>
              </w:r>
            </w:ins>
          </w:p>
        </w:tc>
      </w:tr>
      <w:tr w:rsidR="00357170" w14:paraId="1AD81897" w14:textId="77777777" w:rsidTr="00357170">
        <w:trPr>
          <w:jc w:val="center"/>
          <w:ins w:id="27739" w:author="vivo (Yuan)" w:date="2020-10-21T09:44:00Z"/>
        </w:trPr>
        <w:tc>
          <w:tcPr>
            <w:tcW w:w="4106" w:type="dxa"/>
          </w:tcPr>
          <w:p w14:paraId="6C76C468" w14:textId="77777777" w:rsidR="00357170" w:rsidRDefault="00357170" w:rsidP="00357170">
            <w:pPr>
              <w:pStyle w:val="TAC"/>
              <w:rPr>
                <w:ins w:id="27740" w:author="vivo (Yuan)" w:date="2020-10-21T09:44:00Z"/>
                <w:rFonts w:eastAsia="DengXian"/>
                <w:sz w:val="16"/>
                <w:szCs w:val="16"/>
              </w:rPr>
            </w:pPr>
            <w:ins w:id="27741"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359B48E" w14:textId="77777777" w:rsidR="00357170" w:rsidRPr="001D35EB" w:rsidRDefault="00357170" w:rsidP="00357170">
            <w:pPr>
              <w:pStyle w:val="TAC"/>
              <w:rPr>
                <w:ins w:id="27742" w:author="vivo (Yuan)" w:date="2020-10-21T09:44:00Z"/>
                <w:rFonts w:eastAsia="DengXian"/>
                <w:sz w:val="16"/>
                <w:szCs w:val="16"/>
              </w:rPr>
            </w:pPr>
            <w:ins w:id="27743" w:author="vivo (Yuan)" w:date="2020-10-21T09:44:00Z">
              <w:r>
                <w:rPr>
                  <w:rFonts w:eastAsia="DengXian"/>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7744" w:author="vivo (Yuan)" w:date="2020-10-21T09:44:00Z"/>
                <w:rFonts w:eastAsia="DengXian"/>
                <w:sz w:val="16"/>
                <w:szCs w:val="16"/>
              </w:rPr>
            </w:pPr>
            <w:ins w:id="27745" w:author="vivo (Yuan)" w:date="2020-10-21T09:44:00Z">
              <w:r w:rsidRPr="001D35EB">
                <w:rPr>
                  <w:rFonts w:eastAsia="DengXian"/>
                  <w:sz w:val="16"/>
                  <w:szCs w:val="16"/>
                </w:rPr>
                <w:t>Convex UEs</w:t>
              </w:r>
            </w:ins>
          </w:p>
        </w:tc>
        <w:tc>
          <w:tcPr>
            <w:tcW w:w="993" w:type="dxa"/>
            <w:vAlign w:val="center"/>
          </w:tcPr>
          <w:p w14:paraId="4DCFC2E0" w14:textId="77777777" w:rsidR="00357170" w:rsidRPr="00A566CE" w:rsidRDefault="00357170" w:rsidP="00357170">
            <w:pPr>
              <w:pStyle w:val="TAC"/>
              <w:rPr>
                <w:ins w:id="27746" w:author="vivo (Yuan)" w:date="2020-10-21T09:44:00Z"/>
                <w:rFonts w:eastAsia="SimSun"/>
                <w:sz w:val="16"/>
                <w:szCs w:val="16"/>
              </w:rPr>
            </w:pPr>
            <w:ins w:id="27747" w:author="vivo (Yuan)" w:date="2020-10-21T09:44:00Z">
              <w:r w:rsidRPr="00A566CE">
                <w:rPr>
                  <w:rFonts w:eastAsia="SimSun"/>
                  <w:sz w:val="16"/>
                  <w:szCs w:val="16"/>
                </w:rPr>
                <w:t>0.17</w:t>
              </w:r>
            </w:ins>
          </w:p>
        </w:tc>
        <w:tc>
          <w:tcPr>
            <w:tcW w:w="850" w:type="dxa"/>
            <w:vAlign w:val="center"/>
          </w:tcPr>
          <w:p w14:paraId="3673DD6C" w14:textId="77777777" w:rsidR="00357170" w:rsidRPr="00A566CE" w:rsidRDefault="00357170" w:rsidP="00357170">
            <w:pPr>
              <w:pStyle w:val="TAC"/>
              <w:rPr>
                <w:ins w:id="27748" w:author="vivo (Yuan)" w:date="2020-10-21T09:44:00Z"/>
                <w:rFonts w:eastAsia="SimSun"/>
                <w:sz w:val="16"/>
                <w:szCs w:val="16"/>
              </w:rPr>
            </w:pPr>
            <w:ins w:id="27749" w:author="vivo (Yuan)" w:date="2020-10-21T09:44:00Z">
              <w:r w:rsidRPr="00A566CE">
                <w:rPr>
                  <w:rFonts w:eastAsia="SimSun"/>
                  <w:sz w:val="16"/>
                  <w:szCs w:val="16"/>
                </w:rPr>
                <w:t>0.21</w:t>
              </w:r>
            </w:ins>
          </w:p>
        </w:tc>
        <w:tc>
          <w:tcPr>
            <w:tcW w:w="851" w:type="dxa"/>
            <w:vAlign w:val="center"/>
          </w:tcPr>
          <w:p w14:paraId="16024E1B" w14:textId="77777777" w:rsidR="00357170" w:rsidRPr="00A566CE" w:rsidRDefault="00357170" w:rsidP="00357170">
            <w:pPr>
              <w:pStyle w:val="TAC"/>
              <w:rPr>
                <w:ins w:id="27750" w:author="vivo (Yuan)" w:date="2020-10-21T09:44:00Z"/>
                <w:rFonts w:eastAsia="SimSun"/>
                <w:sz w:val="16"/>
                <w:szCs w:val="16"/>
              </w:rPr>
            </w:pPr>
            <w:ins w:id="27751" w:author="vivo (Yuan)" w:date="2020-10-21T09:44:00Z">
              <w:r w:rsidRPr="00A566CE">
                <w:rPr>
                  <w:rFonts w:eastAsia="SimSun"/>
                  <w:sz w:val="16"/>
                  <w:szCs w:val="16"/>
                </w:rPr>
                <w:t>0.28</w:t>
              </w:r>
            </w:ins>
          </w:p>
        </w:tc>
        <w:tc>
          <w:tcPr>
            <w:tcW w:w="1051" w:type="dxa"/>
            <w:vAlign w:val="center"/>
          </w:tcPr>
          <w:p w14:paraId="717B1B6D" w14:textId="77777777" w:rsidR="00357170" w:rsidRPr="00A566CE" w:rsidRDefault="00357170" w:rsidP="00357170">
            <w:pPr>
              <w:pStyle w:val="TAC"/>
              <w:rPr>
                <w:ins w:id="27752" w:author="vivo (Yuan)" w:date="2020-10-21T09:44:00Z"/>
                <w:rFonts w:eastAsia="SimSun"/>
                <w:sz w:val="16"/>
                <w:szCs w:val="16"/>
              </w:rPr>
            </w:pPr>
            <w:ins w:id="27753" w:author="vivo (Yuan)" w:date="2020-10-21T09:44:00Z">
              <w:r w:rsidRPr="00A566CE">
                <w:rPr>
                  <w:rFonts w:eastAsia="SimSun"/>
                  <w:sz w:val="16"/>
                  <w:szCs w:val="16"/>
                </w:rPr>
                <w:t>0.34</w:t>
              </w:r>
            </w:ins>
          </w:p>
        </w:tc>
      </w:tr>
      <w:tr w:rsidR="00357170" w14:paraId="5CA9E254" w14:textId="77777777" w:rsidTr="00357170">
        <w:trPr>
          <w:jc w:val="center"/>
          <w:ins w:id="27754" w:author="vivo (Yuan)" w:date="2020-10-21T09:44:00Z"/>
        </w:trPr>
        <w:tc>
          <w:tcPr>
            <w:tcW w:w="4106" w:type="dxa"/>
          </w:tcPr>
          <w:p w14:paraId="6F341339" w14:textId="77777777" w:rsidR="00357170" w:rsidRDefault="00357170" w:rsidP="00357170">
            <w:pPr>
              <w:pStyle w:val="TAC"/>
              <w:rPr>
                <w:ins w:id="27755" w:author="vivo (Yuan)" w:date="2020-10-21T09:44:00Z"/>
                <w:rFonts w:eastAsia="DengXian"/>
                <w:sz w:val="16"/>
                <w:szCs w:val="16"/>
              </w:rPr>
            </w:pPr>
            <w:ins w:id="27756"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BD25EA7" w14:textId="77777777" w:rsidR="00357170" w:rsidRPr="001D35EB" w:rsidRDefault="00357170" w:rsidP="00357170">
            <w:pPr>
              <w:pStyle w:val="TAC"/>
              <w:rPr>
                <w:ins w:id="27757" w:author="vivo (Yuan)" w:date="2020-10-21T09:44:00Z"/>
                <w:rFonts w:eastAsia="DengXian"/>
                <w:sz w:val="16"/>
                <w:szCs w:val="16"/>
              </w:rPr>
            </w:pPr>
            <w:ins w:id="27758" w:author="vivo (Yuan)" w:date="2020-10-21T09:44:00Z">
              <w:r>
                <w:rPr>
                  <w:rFonts w:eastAsia="DengXian"/>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7759" w:author="vivo (Yuan)" w:date="2020-10-21T09:44:00Z"/>
                <w:rFonts w:eastAsia="DengXian"/>
                <w:sz w:val="16"/>
                <w:szCs w:val="16"/>
              </w:rPr>
            </w:pPr>
            <w:ins w:id="27760" w:author="vivo (Yuan)" w:date="2020-10-21T09:44:00Z">
              <w:r w:rsidRPr="001D35EB">
                <w:rPr>
                  <w:rFonts w:eastAsia="DengXian"/>
                  <w:sz w:val="16"/>
                  <w:szCs w:val="16"/>
                </w:rPr>
                <w:t>Convex UEs</w:t>
              </w:r>
            </w:ins>
          </w:p>
        </w:tc>
        <w:tc>
          <w:tcPr>
            <w:tcW w:w="993" w:type="dxa"/>
            <w:vAlign w:val="center"/>
          </w:tcPr>
          <w:p w14:paraId="015573A9" w14:textId="77777777" w:rsidR="00357170" w:rsidRPr="00A566CE" w:rsidRDefault="00357170" w:rsidP="00357170">
            <w:pPr>
              <w:pStyle w:val="TAC"/>
              <w:rPr>
                <w:ins w:id="27761" w:author="vivo (Yuan)" w:date="2020-10-21T09:44:00Z"/>
                <w:rFonts w:eastAsia="SimSun"/>
                <w:sz w:val="16"/>
                <w:szCs w:val="16"/>
              </w:rPr>
            </w:pPr>
            <w:ins w:id="27762" w:author="vivo (Yuan)" w:date="2020-10-21T09:44:00Z">
              <w:r w:rsidRPr="00A566CE">
                <w:rPr>
                  <w:rFonts w:eastAsia="SimSun"/>
                  <w:sz w:val="16"/>
                  <w:szCs w:val="16"/>
                </w:rPr>
                <w:t>0.39</w:t>
              </w:r>
            </w:ins>
          </w:p>
        </w:tc>
        <w:tc>
          <w:tcPr>
            <w:tcW w:w="850" w:type="dxa"/>
            <w:vAlign w:val="center"/>
          </w:tcPr>
          <w:p w14:paraId="4642CCD2" w14:textId="77777777" w:rsidR="00357170" w:rsidRPr="00A566CE" w:rsidRDefault="00357170" w:rsidP="00357170">
            <w:pPr>
              <w:pStyle w:val="TAC"/>
              <w:rPr>
                <w:ins w:id="27763" w:author="vivo (Yuan)" w:date="2020-10-21T09:44:00Z"/>
                <w:rFonts w:eastAsia="SimSun"/>
                <w:sz w:val="16"/>
                <w:szCs w:val="16"/>
              </w:rPr>
            </w:pPr>
            <w:ins w:id="27764" w:author="vivo (Yuan)" w:date="2020-10-21T09:44:00Z">
              <w:r w:rsidRPr="00A566CE">
                <w:rPr>
                  <w:rFonts w:eastAsia="SimSun"/>
                  <w:sz w:val="16"/>
                  <w:szCs w:val="16"/>
                </w:rPr>
                <w:t>0.49</w:t>
              </w:r>
            </w:ins>
          </w:p>
        </w:tc>
        <w:tc>
          <w:tcPr>
            <w:tcW w:w="851" w:type="dxa"/>
            <w:vAlign w:val="center"/>
          </w:tcPr>
          <w:p w14:paraId="0BB87780" w14:textId="77777777" w:rsidR="00357170" w:rsidRPr="00A566CE" w:rsidRDefault="00357170" w:rsidP="00357170">
            <w:pPr>
              <w:pStyle w:val="TAC"/>
              <w:rPr>
                <w:ins w:id="27765" w:author="vivo (Yuan)" w:date="2020-10-21T09:44:00Z"/>
                <w:rFonts w:eastAsia="SimSun"/>
                <w:sz w:val="16"/>
                <w:szCs w:val="16"/>
              </w:rPr>
            </w:pPr>
            <w:ins w:id="27766" w:author="vivo (Yuan)" w:date="2020-10-21T09:44:00Z">
              <w:r w:rsidRPr="00A566CE">
                <w:rPr>
                  <w:rFonts w:eastAsia="SimSun"/>
                  <w:sz w:val="16"/>
                  <w:szCs w:val="16"/>
                </w:rPr>
                <w:t>0.61</w:t>
              </w:r>
            </w:ins>
          </w:p>
        </w:tc>
        <w:tc>
          <w:tcPr>
            <w:tcW w:w="1051" w:type="dxa"/>
            <w:vAlign w:val="center"/>
          </w:tcPr>
          <w:p w14:paraId="3ECD14F5" w14:textId="77777777" w:rsidR="00357170" w:rsidRPr="00A566CE" w:rsidRDefault="00357170" w:rsidP="00357170">
            <w:pPr>
              <w:pStyle w:val="TAC"/>
              <w:rPr>
                <w:ins w:id="27767" w:author="vivo (Yuan)" w:date="2020-10-21T09:44:00Z"/>
                <w:rFonts w:eastAsia="SimSun"/>
                <w:sz w:val="16"/>
                <w:szCs w:val="16"/>
              </w:rPr>
            </w:pPr>
            <w:ins w:id="27768" w:author="vivo (Yuan)" w:date="2020-10-21T09:44:00Z">
              <w:r w:rsidRPr="00A566CE">
                <w:rPr>
                  <w:rFonts w:eastAsia="SimSun"/>
                  <w:sz w:val="16"/>
                  <w:szCs w:val="16"/>
                </w:rPr>
                <w:t>0.76</w:t>
              </w:r>
            </w:ins>
          </w:p>
        </w:tc>
      </w:tr>
      <w:tr w:rsidR="00357170" w14:paraId="113FB6DD" w14:textId="77777777" w:rsidTr="00357170">
        <w:trPr>
          <w:jc w:val="center"/>
          <w:ins w:id="27769" w:author="vivo (Yuan)" w:date="2020-10-21T09:44:00Z"/>
        </w:trPr>
        <w:tc>
          <w:tcPr>
            <w:tcW w:w="4106" w:type="dxa"/>
          </w:tcPr>
          <w:p w14:paraId="7C5C9CDC" w14:textId="77777777" w:rsidR="00357170" w:rsidRDefault="00357170" w:rsidP="00357170">
            <w:pPr>
              <w:pStyle w:val="TAC"/>
              <w:rPr>
                <w:ins w:id="27770" w:author="vivo (Yuan)" w:date="2020-10-21T09:44:00Z"/>
                <w:rFonts w:eastAsia="DengXian"/>
                <w:sz w:val="16"/>
                <w:szCs w:val="16"/>
              </w:rPr>
            </w:pPr>
            <w:ins w:id="27771"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7FA96CA" w14:textId="77777777" w:rsidR="00357170" w:rsidRPr="001D35EB" w:rsidRDefault="00357170" w:rsidP="00357170">
            <w:pPr>
              <w:pStyle w:val="TAC"/>
              <w:rPr>
                <w:ins w:id="27772" w:author="vivo (Yuan)" w:date="2020-10-21T09:44:00Z"/>
                <w:rFonts w:eastAsia="DengXian"/>
                <w:sz w:val="16"/>
                <w:szCs w:val="16"/>
              </w:rPr>
            </w:pPr>
            <w:ins w:id="27773" w:author="vivo (Yuan)" w:date="2020-10-21T09:44:00Z">
              <w:r>
                <w:rPr>
                  <w:rFonts w:eastAsia="DengXian"/>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7774" w:author="vivo (Yuan)" w:date="2020-10-21T09:44:00Z"/>
                <w:rFonts w:eastAsia="DengXian"/>
                <w:sz w:val="16"/>
                <w:szCs w:val="16"/>
              </w:rPr>
            </w:pPr>
            <w:ins w:id="27775" w:author="vivo (Yuan)" w:date="2020-10-21T09:44:00Z">
              <w:r w:rsidRPr="001D35EB">
                <w:rPr>
                  <w:rFonts w:eastAsia="DengXian"/>
                  <w:sz w:val="16"/>
                  <w:szCs w:val="16"/>
                </w:rPr>
                <w:t>Convex UEs</w:t>
              </w:r>
            </w:ins>
          </w:p>
        </w:tc>
        <w:tc>
          <w:tcPr>
            <w:tcW w:w="993" w:type="dxa"/>
            <w:vAlign w:val="center"/>
          </w:tcPr>
          <w:p w14:paraId="0BB84956" w14:textId="77777777" w:rsidR="00357170" w:rsidRPr="00A566CE" w:rsidRDefault="00357170" w:rsidP="00357170">
            <w:pPr>
              <w:pStyle w:val="TAC"/>
              <w:rPr>
                <w:ins w:id="27776" w:author="vivo (Yuan)" w:date="2020-10-21T09:44:00Z"/>
                <w:rFonts w:eastAsia="SimSun"/>
                <w:sz w:val="16"/>
                <w:szCs w:val="16"/>
              </w:rPr>
            </w:pPr>
            <w:ins w:id="27777" w:author="vivo (Yuan)" w:date="2020-10-21T09:44:00Z">
              <w:r w:rsidRPr="00A566CE">
                <w:rPr>
                  <w:rFonts w:eastAsia="SimSun"/>
                  <w:sz w:val="16"/>
                  <w:szCs w:val="16"/>
                </w:rPr>
                <w:t>0.56</w:t>
              </w:r>
            </w:ins>
          </w:p>
        </w:tc>
        <w:tc>
          <w:tcPr>
            <w:tcW w:w="850" w:type="dxa"/>
            <w:vAlign w:val="center"/>
          </w:tcPr>
          <w:p w14:paraId="37E21606" w14:textId="77777777" w:rsidR="00357170" w:rsidRPr="00A566CE" w:rsidRDefault="00357170" w:rsidP="00357170">
            <w:pPr>
              <w:pStyle w:val="TAC"/>
              <w:rPr>
                <w:ins w:id="27778" w:author="vivo (Yuan)" w:date="2020-10-21T09:44:00Z"/>
                <w:rFonts w:eastAsia="SimSun"/>
                <w:sz w:val="16"/>
                <w:szCs w:val="16"/>
              </w:rPr>
            </w:pPr>
            <w:ins w:id="27779" w:author="vivo (Yuan)" w:date="2020-10-21T09:44:00Z">
              <w:r w:rsidRPr="00A566CE">
                <w:rPr>
                  <w:rFonts w:eastAsia="SimSun"/>
                  <w:sz w:val="16"/>
                  <w:szCs w:val="16"/>
                </w:rPr>
                <w:t>0.69</w:t>
              </w:r>
            </w:ins>
          </w:p>
        </w:tc>
        <w:tc>
          <w:tcPr>
            <w:tcW w:w="851" w:type="dxa"/>
            <w:vAlign w:val="center"/>
          </w:tcPr>
          <w:p w14:paraId="7773BD57" w14:textId="77777777" w:rsidR="00357170" w:rsidRPr="00A566CE" w:rsidRDefault="00357170" w:rsidP="00357170">
            <w:pPr>
              <w:pStyle w:val="TAC"/>
              <w:rPr>
                <w:ins w:id="27780" w:author="vivo (Yuan)" w:date="2020-10-21T09:44:00Z"/>
                <w:rFonts w:eastAsia="SimSun"/>
                <w:sz w:val="16"/>
                <w:szCs w:val="16"/>
              </w:rPr>
            </w:pPr>
            <w:ins w:id="27781" w:author="vivo (Yuan)" w:date="2020-10-21T09:44:00Z">
              <w:r w:rsidRPr="00A566CE">
                <w:rPr>
                  <w:rFonts w:eastAsia="SimSun"/>
                  <w:sz w:val="16"/>
                  <w:szCs w:val="16"/>
                </w:rPr>
                <w:t>0.88</w:t>
              </w:r>
            </w:ins>
          </w:p>
        </w:tc>
        <w:tc>
          <w:tcPr>
            <w:tcW w:w="1051" w:type="dxa"/>
            <w:vAlign w:val="center"/>
          </w:tcPr>
          <w:p w14:paraId="2E33B8A7" w14:textId="77777777" w:rsidR="00357170" w:rsidRPr="00A566CE" w:rsidRDefault="00357170" w:rsidP="00357170">
            <w:pPr>
              <w:pStyle w:val="TAC"/>
              <w:rPr>
                <w:ins w:id="27782" w:author="vivo (Yuan)" w:date="2020-10-21T09:44:00Z"/>
                <w:rFonts w:eastAsia="SimSun"/>
                <w:sz w:val="16"/>
                <w:szCs w:val="16"/>
              </w:rPr>
            </w:pPr>
            <w:ins w:id="27783" w:author="vivo (Yuan)" w:date="2020-10-21T09:44:00Z">
              <w:r w:rsidRPr="00A566CE">
                <w:rPr>
                  <w:rFonts w:eastAsia="SimSun"/>
                  <w:sz w:val="16"/>
                  <w:szCs w:val="16"/>
                </w:rPr>
                <w:t>1.26</w:t>
              </w:r>
            </w:ins>
          </w:p>
        </w:tc>
      </w:tr>
      <w:tr w:rsidR="00357170" w14:paraId="5601BEA1" w14:textId="77777777" w:rsidTr="00357170">
        <w:trPr>
          <w:jc w:val="center"/>
          <w:ins w:id="27784" w:author="vivo (Yuan)" w:date="2020-10-21T09:44:00Z"/>
        </w:trPr>
        <w:tc>
          <w:tcPr>
            <w:tcW w:w="4106" w:type="dxa"/>
          </w:tcPr>
          <w:p w14:paraId="5456E7BE" w14:textId="77777777" w:rsidR="00357170" w:rsidRDefault="00357170" w:rsidP="00357170">
            <w:pPr>
              <w:pStyle w:val="TAC"/>
              <w:rPr>
                <w:ins w:id="27785" w:author="vivo (Yuan)" w:date="2020-10-21T09:44:00Z"/>
                <w:rFonts w:eastAsia="DengXian"/>
                <w:sz w:val="16"/>
                <w:szCs w:val="16"/>
              </w:rPr>
            </w:pPr>
            <w:ins w:id="27786"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054B5A" w14:textId="77777777" w:rsidR="00357170" w:rsidRPr="001D35EB" w:rsidRDefault="00357170" w:rsidP="00357170">
            <w:pPr>
              <w:pStyle w:val="TAC"/>
              <w:rPr>
                <w:ins w:id="27787" w:author="vivo (Yuan)" w:date="2020-10-21T09:44:00Z"/>
                <w:rFonts w:eastAsia="DengXian"/>
                <w:sz w:val="16"/>
                <w:szCs w:val="16"/>
              </w:rPr>
            </w:pPr>
            <w:ins w:id="27788" w:author="vivo (Yuan)" w:date="2020-10-21T09:44:00Z">
              <w:r>
                <w:rPr>
                  <w:rFonts w:eastAsia="DengXian"/>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7789" w:author="vivo (Yuan)" w:date="2020-10-21T09:44:00Z"/>
                <w:rFonts w:eastAsia="DengXian"/>
                <w:sz w:val="16"/>
                <w:szCs w:val="16"/>
              </w:rPr>
            </w:pPr>
            <w:ins w:id="27790" w:author="vivo (Yuan)" w:date="2020-10-21T09:44:00Z">
              <w:r w:rsidRPr="001D35EB">
                <w:rPr>
                  <w:rFonts w:eastAsia="DengXian"/>
                  <w:sz w:val="16"/>
                  <w:szCs w:val="16"/>
                </w:rPr>
                <w:t>Convex UEs</w:t>
              </w:r>
            </w:ins>
          </w:p>
        </w:tc>
        <w:tc>
          <w:tcPr>
            <w:tcW w:w="993" w:type="dxa"/>
            <w:vAlign w:val="center"/>
          </w:tcPr>
          <w:p w14:paraId="4803BCB6" w14:textId="77777777" w:rsidR="00357170" w:rsidRPr="00A566CE" w:rsidRDefault="00357170" w:rsidP="00357170">
            <w:pPr>
              <w:pStyle w:val="TAC"/>
              <w:rPr>
                <w:ins w:id="27791" w:author="vivo (Yuan)" w:date="2020-10-21T09:44:00Z"/>
                <w:rFonts w:eastAsia="SimSun"/>
                <w:sz w:val="16"/>
                <w:szCs w:val="16"/>
              </w:rPr>
            </w:pPr>
            <w:ins w:id="27792" w:author="vivo (Yuan)" w:date="2020-10-21T09:44:00Z">
              <w:r w:rsidRPr="00A566CE">
                <w:rPr>
                  <w:rFonts w:eastAsia="SimSun"/>
                  <w:sz w:val="16"/>
                  <w:szCs w:val="16"/>
                </w:rPr>
                <w:t>0.10</w:t>
              </w:r>
            </w:ins>
          </w:p>
        </w:tc>
        <w:tc>
          <w:tcPr>
            <w:tcW w:w="850" w:type="dxa"/>
            <w:vAlign w:val="center"/>
          </w:tcPr>
          <w:p w14:paraId="526B7D6A" w14:textId="77777777" w:rsidR="00357170" w:rsidRPr="00A566CE" w:rsidRDefault="00357170" w:rsidP="00357170">
            <w:pPr>
              <w:pStyle w:val="TAC"/>
              <w:rPr>
                <w:ins w:id="27793" w:author="vivo (Yuan)" w:date="2020-10-21T09:44:00Z"/>
                <w:rFonts w:eastAsia="SimSun"/>
                <w:sz w:val="16"/>
                <w:szCs w:val="16"/>
              </w:rPr>
            </w:pPr>
            <w:ins w:id="27794" w:author="vivo (Yuan)" w:date="2020-10-21T09:44:00Z">
              <w:r w:rsidRPr="00A566CE">
                <w:rPr>
                  <w:rFonts w:eastAsia="SimSun"/>
                  <w:sz w:val="16"/>
                  <w:szCs w:val="16"/>
                </w:rPr>
                <w:t>0.12</w:t>
              </w:r>
            </w:ins>
          </w:p>
        </w:tc>
        <w:tc>
          <w:tcPr>
            <w:tcW w:w="851" w:type="dxa"/>
            <w:vAlign w:val="center"/>
          </w:tcPr>
          <w:p w14:paraId="00B7298C" w14:textId="77777777" w:rsidR="00357170" w:rsidRPr="00A566CE" w:rsidRDefault="00357170" w:rsidP="00357170">
            <w:pPr>
              <w:pStyle w:val="TAC"/>
              <w:rPr>
                <w:ins w:id="27795" w:author="vivo (Yuan)" w:date="2020-10-21T09:44:00Z"/>
                <w:rFonts w:eastAsia="SimSun"/>
                <w:sz w:val="16"/>
                <w:szCs w:val="16"/>
              </w:rPr>
            </w:pPr>
            <w:ins w:id="27796" w:author="vivo (Yuan)" w:date="2020-10-21T09:44:00Z">
              <w:r w:rsidRPr="00A566CE">
                <w:rPr>
                  <w:rFonts w:eastAsia="SimSun"/>
                  <w:sz w:val="16"/>
                  <w:szCs w:val="16"/>
                </w:rPr>
                <w:t>0.17</w:t>
              </w:r>
            </w:ins>
          </w:p>
        </w:tc>
        <w:tc>
          <w:tcPr>
            <w:tcW w:w="1051" w:type="dxa"/>
            <w:vAlign w:val="center"/>
          </w:tcPr>
          <w:p w14:paraId="0DC191C4" w14:textId="77777777" w:rsidR="00357170" w:rsidRPr="00A566CE" w:rsidRDefault="00357170" w:rsidP="00357170">
            <w:pPr>
              <w:pStyle w:val="TAC"/>
              <w:rPr>
                <w:ins w:id="27797" w:author="vivo (Yuan)" w:date="2020-10-21T09:44:00Z"/>
                <w:rFonts w:eastAsia="SimSun"/>
                <w:sz w:val="16"/>
                <w:szCs w:val="16"/>
              </w:rPr>
            </w:pPr>
            <w:ins w:id="27798" w:author="vivo (Yuan)" w:date="2020-10-21T09:44:00Z">
              <w:r w:rsidRPr="00A566CE">
                <w:rPr>
                  <w:rFonts w:eastAsia="SimSun"/>
                  <w:sz w:val="16"/>
                  <w:szCs w:val="16"/>
                </w:rPr>
                <w:t>0.24</w:t>
              </w:r>
            </w:ins>
          </w:p>
        </w:tc>
      </w:tr>
      <w:tr w:rsidR="00357170" w14:paraId="63AA1F0B" w14:textId="77777777" w:rsidTr="00357170">
        <w:trPr>
          <w:jc w:val="center"/>
          <w:ins w:id="27799" w:author="vivo (Yuan)" w:date="2020-10-21T09:44:00Z"/>
        </w:trPr>
        <w:tc>
          <w:tcPr>
            <w:tcW w:w="4106" w:type="dxa"/>
          </w:tcPr>
          <w:p w14:paraId="1BFB1533" w14:textId="77777777" w:rsidR="00357170" w:rsidRDefault="00357170" w:rsidP="00357170">
            <w:pPr>
              <w:pStyle w:val="TAC"/>
              <w:rPr>
                <w:ins w:id="27800" w:author="vivo (Yuan)" w:date="2020-10-21T09:44:00Z"/>
                <w:rFonts w:eastAsia="DengXian"/>
                <w:sz w:val="16"/>
                <w:szCs w:val="16"/>
              </w:rPr>
            </w:pPr>
            <w:ins w:id="27801"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68F423" w14:textId="77777777" w:rsidR="00357170" w:rsidRPr="001D35EB" w:rsidRDefault="00357170" w:rsidP="00357170">
            <w:pPr>
              <w:pStyle w:val="TAC"/>
              <w:rPr>
                <w:ins w:id="27802" w:author="vivo (Yuan)" w:date="2020-10-21T09:44:00Z"/>
                <w:rFonts w:eastAsia="DengXian"/>
                <w:sz w:val="16"/>
                <w:szCs w:val="16"/>
              </w:rPr>
            </w:pPr>
            <w:ins w:id="27803" w:author="vivo (Yuan)" w:date="2020-10-21T09:44:00Z">
              <w:r>
                <w:rPr>
                  <w:rFonts w:eastAsia="DengXian"/>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7804" w:author="vivo (Yuan)" w:date="2020-10-21T09:44:00Z"/>
                <w:rFonts w:eastAsia="DengXian"/>
                <w:sz w:val="16"/>
                <w:szCs w:val="16"/>
              </w:rPr>
            </w:pPr>
            <w:ins w:id="27805" w:author="vivo (Yuan)" w:date="2020-10-21T09:44:00Z">
              <w:r w:rsidRPr="001D35EB">
                <w:rPr>
                  <w:rFonts w:eastAsia="DengXian"/>
                  <w:sz w:val="16"/>
                  <w:szCs w:val="16"/>
                </w:rPr>
                <w:t>Convex UEs</w:t>
              </w:r>
            </w:ins>
          </w:p>
        </w:tc>
        <w:tc>
          <w:tcPr>
            <w:tcW w:w="993" w:type="dxa"/>
            <w:vAlign w:val="center"/>
          </w:tcPr>
          <w:p w14:paraId="4EF3E8C4" w14:textId="77777777" w:rsidR="00357170" w:rsidRPr="00A566CE" w:rsidRDefault="00357170" w:rsidP="00357170">
            <w:pPr>
              <w:pStyle w:val="TAC"/>
              <w:rPr>
                <w:ins w:id="27806" w:author="vivo (Yuan)" w:date="2020-10-21T09:44:00Z"/>
                <w:rFonts w:eastAsia="SimSun"/>
                <w:sz w:val="16"/>
                <w:szCs w:val="16"/>
              </w:rPr>
            </w:pPr>
            <w:ins w:id="27807" w:author="vivo (Yuan)" w:date="2020-10-21T09:44:00Z">
              <w:r w:rsidRPr="00A566CE">
                <w:rPr>
                  <w:rFonts w:eastAsia="SimSun"/>
                  <w:sz w:val="16"/>
                  <w:szCs w:val="16"/>
                </w:rPr>
                <w:t>0.10</w:t>
              </w:r>
            </w:ins>
          </w:p>
        </w:tc>
        <w:tc>
          <w:tcPr>
            <w:tcW w:w="850" w:type="dxa"/>
            <w:vAlign w:val="center"/>
          </w:tcPr>
          <w:p w14:paraId="7E358370" w14:textId="77777777" w:rsidR="00357170" w:rsidRPr="00A566CE" w:rsidRDefault="00357170" w:rsidP="00357170">
            <w:pPr>
              <w:pStyle w:val="TAC"/>
              <w:rPr>
                <w:ins w:id="27808" w:author="vivo (Yuan)" w:date="2020-10-21T09:44:00Z"/>
                <w:rFonts w:eastAsia="SimSun"/>
                <w:sz w:val="16"/>
                <w:szCs w:val="16"/>
              </w:rPr>
            </w:pPr>
            <w:ins w:id="27809" w:author="vivo (Yuan)" w:date="2020-10-21T09:44:00Z">
              <w:r w:rsidRPr="00A566CE">
                <w:rPr>
                  <w:rFonts w:eastAsia="SimSun"/>
                  <w:sz w:val="16"/>
                  <w:szCs w:val="16"/>
                </w:rPr>
                <w:t>0.13</w:t>
              </w:r>
            </w:ins>
          </w:p>
        </w:tc>
        <w:tc>
          <w:tcPr>
            <w:tcW w:w="851" w:type="dxa"/>
            <w:vAlign w:val="center"/>
          </w:tcPr>
          <w:p w14:paraId="66005087" w14:textId="77777777" w:rsidR="00357170" w:rsidRPr="00A566CE" w:rsidRDefault="00357170" w:rsidP="00357170">
            <w:pPr>
              <w:pStyle w:val="TAC"/>
              <w:rPr>
                <w:ins w:id="27810" w:author="vivo (Yuan)" w:date="2020-10-21T09:44:00Z"/>
                <w:rFonts w:eastAsia="SimSun"/>
                <w:sz w:val="16"/>
                <w:szCs w:val="16"/>
              </w:rPr>
            </w:pPr>
            <w:ins w:id="27811" w:author="vivo (Yuan)" w:date="2020-10-21T09:44:00Z">
              <w:r w:rsidRPr="00A566CE">
                <w:rPr>
                  <w:rFonts w:eastAsia="SimSun"/>
                  <w:sz w:val="16"/>
                  <w:szCs w:val="16"/>
                </w:rPr>
                <w:t>0.17</w:t>
              </w:r>
            </w:ins>
          </w:p>
        </w:tc>
        <w:tc>
          <w:tcPr>
            <w:tcW w:w="1051" w:type="dxa"/>
            <w:vAlign w:val="center"/>
          </w:tcPr>
          <w:p w14:paraId="351E3A2A" w14:textId="77777777" w:rsidR="00357170" w:rsidRPr="00A566CE" w:rsidRDefault="00357170" w:rsidP="00357170">
            <w:pPr>
              <w:pStyle w:val="TAC"/>
              <w:rPr>
                <w:ins w:id="27812" w:author="vivo (Yuan)" w:date="2020-10-21T09:44:00Z"/>
                <w:rFonts w:eastAsia="SimSun"/>
                <w:sz w:val="16"/>
                <w:szCs w:val="16"/>
              </w:rPr>
            </w:pPr>
            <w:ins w:id="27813" w:author="vivo (Yuan)" w:date="2020-10-21T09:44:00Z">
              <w:r w:rsidRPr="00A566CE">
                <w:rPr>
                  <w:rFonts w:eastAsia="SimSun"/>
                  <w:sz w:val="16"/>
                  <w:szCs w:val="16"/>
                </w:rPr>
                <w:t>0.24</w:t>
              </w:r>
            </w:ins>
          </w:p>
        </w:tc>
      </w:tr>
      <w:tr w:rsidR="00357170" w14:paraId="4B0FC7EF" w14:textId="77777777" w:rsidTr="00357170">
        <w:trPr>
          <w:jc w:val="center"/>
          <w:ins w:id="27814" w:author="vivo (Yuan)" w:date="2020-10-21T09:44:00Z"/>
        </w:trPr>
        <w:tc>
          <w:tcPr>
            <w:tcW w:w="4106" w:type="dxa"/>
          </w:tcPr>
          <w:p w14:paraId="1075D545" w14:textId="77777777" w:rsidR="00357170" w:rsidRDefault="00357170" w:rsidP="00357170">
            <w:pPr>
              <w:pStyle w:val="TAC"/>
              <w:rPr>
                <w:ins w:id="27815" w:author="vivo (Yuan)" w:date="2020-10-21T09:44:00Z"/>
                <w:rFonts w:eastAsia="DengXian"/>
                <w:sz w:val="16"/>
                <w:szCs w:val="16"/>
              </w:rPr>
            </w:pPr>
            <w:ins w:id="27816"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3837D9A" w14:textId="77777777" w:rsidR="00357170" w:rsidRPr="001D35EB" w:rsidRDefault="00357170" w:rsidP="00357170">
            <w:pPr>
              <w:pStyle w:val="TAC"/>
              <w:rPr>
                <w:ins w:id="27817" w:author="vivo (Yuan)" w:date="2020-10-21T09:44:00Z"/>
                <w:rFonts w:eastAsia="DengXian"/>
                <w:sz w:val="16"/>
                <w:szCs w:val="16"/>
              </w:rPr>
            </w:pPr>
            <w:ins w:id="27818" w:author="vivo (Yuan)" w:date="2020-10-21T09:44:00Z">
              <w:r>
                <w:rPr>
                  <w:rFonts w:eastAsia="DengXian"/>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7819" w:author="vivo (Yuan)" w:date="2020-10-21T09:44:00Z"/>
                <w:rFonts w:eastAsia="DengXian"/>
                <w:sz w:val="16"/>
                <w:szCs w:val="16"/>
              </w:rPr>
            </w:pPr>
            <w:ins w:id="27820" w:author="vivo (Yuan)" w:date="2020-10-21T09:44:00Z">
              <w:r w:rsidRPr="001D35EB">
                <w:rPr>
                  <w:rFonts w:eastAsia="DengXian"/>
                  <w:sz w:val="16"/>
                  <w:szCs w:val="16"/>
                </w:rPr>
                <w:t>Convex UEs</w:t>
              </w:r>
            </w:ins>
          </w:p>
        </w:tc>
        <w:tc>
          <w:tcPr>
            <w:tcW w:w="993" w:type="dxa"/>
            <w:vAlign w:val="center"/>
          </w:tcPr>
          <w:p w14:paraId="72684BA8" w14:textId="77777777" w:rsidR="00357170" w:rsidRPr="00A566CE" w:rsidRDefault="00357170" w:rsidP="00357170">
            <w:pPr>
              <w:pStyle w:val="TAC"/>
              <w:rPr>
                <w:ins w:id="27821" w:author="vivo (Yuan)" w:date="2020-10-21T09:44:00Z"/>
                <w:rFonts w:eastAsia="SimSun"/>
                <w:sz w:val="16"/>
                <w:szCs w:val="16"/>
              </w:rPr>
            </w:pPr>
            <w:ins w:id="27822" w:author="vivo (Yuan)" w:date="2020-10-21T09:44:00Z">
              <w:r w:rsidRPr="00A566CE">
                <w:rPr>
                  <w:rFonts w:eastAsia="SimSun"/>
                  <w:sz w:val="16"/>
                  <w:szCs w:val="16"/>
                </w:rPr>
                <w:t>0.11</w:t>
              </w:r>
            </w:ins>
          </w:p>
        </w:tc>
        <w:tc>
          <w:tcPr>
            <w:tcW w:w="850" w:type="dxa"/>
            <w:vAlign w:val="center"/>
          </w:tcPr>
          <w:p w14:paraId="262B6E2F" w14:textId="77777777" w:rsidR="00357170" w:rsidRPr="00A566CE" w:rsidRDefault="00357170" w:rsidP="00357170">
            <w:pPr>
              <w:pStyle w:val="TAC"/>
              <w:rPr>
                <w:ins w:id="27823" w:author="vivo (Yuan)" w:date="2020-10-21T09:44:00Z"/>
                <w:rFonts w:eastAsia="SimSun"/>
                <w:sz w:val="16"/>
                <w:szCs w:val="16"/>
              </w:rPr>
            </w:pPr>
            <w:ins w:id="27824" w:author="vivo (Yuan)" w:date="2020-10-21T09:44:00Z">
              <w:r w:rsidRPr="00A566CE">
                <w:rPr>
                  <w:rFonts w:eastAsia="SimSun"/>
                  <w:sz w:val="16"/>
                  <w:szCs w:val="16"/>
                </w:rPr>
                <w:t>0.15</w:t>
              </w:r>
            </w:ins>
          </w:p>
        </w:tc>
        <w:tc>
          <w:tcPr>
            <w:tcW w:w="851" w:type="dxa"/>
            <w:vAlign w:val="center"/>
          </w:tcPr>
          <w:p w14:paraId="6B2EC82E" w14:textId="77777777" w:rsidR="00357170" w:rsidRPr="00A566CE" w:rsidRDefault="00357170" w:rsidP="00357170">
            <w:pPr>
              <w:pStyle w:val="TAC"/>
              <w:rPr>
                <w:ins w:id="27825" w:author="vivo (Yuan)" w:date="2020-10-21T09:44:00Z"/>
                <w:rFonts w:eastAsia="SimSun"/>
                <w:sz w:val="16"/>
                <w:szCs w:val="16"/>
              </w:rPr>
            </w:pPr>
            <w:ins w:id="27826" w:author="vivo (Yuan)" w:date="2020-10-21T09:44:00Z">
              <w:r w:rsidRPr="00A566CE">
                <w:rPr>
                  <w:rFonts w:eastAsia="SimSun"/>
                  <w:sz w:val="16"/>
                  <w:szCs w:val="16"/>
                </w:rPr>
                <w:t>0.20</w:t>
              </w:r>
            </w:ins>
          </w:p>
        </w:tc>
        <w:tc>
          <w:tcPr>
            <w:tcW w:w="1051" w:type="dxa"/>
            <w:vAlign w:val="center"/>
          </w:tcPr>
          <w:p w14:paraId="7CC27502" w14:textId="77777777" w:rsidR="00357170" w:rsidRPr="00A566CE" w:rsidRDefault="00357170" w:rsidP="00357170">
            <w:pPr>
              <w:pStyle w:val="TAC"/>
              <w:rPr>
                <w:ins w:id="27827" w:author="vivo (Yuan)" w:date="2020-10-21T09:44:00Z"/>
                <w:rFonts w:eastAsia="SimSun"/>
                <w:sz w:val="16"/>
                <w:szCs w:val="16"/>
              </w:rPr>
            </w:pPr>
            <w:ins w:id="27828" w:author="vivo (Yuan)" w:date="2020-10-21T09:44:00Z">
              <w:r w:rsidRPr="00A566CE">
                <w:rPr>
                  <w:rFonts w:eastAsia="SimSun"/>
                  <w:sz w:val="16"/>
                  <w:szCs w:val="16"/>
                </w:rPr>
                <w:t>0.28</w:t>
              </w:r>
            </w:ins>
          </w:p>
        </w:tc>
      </w:tr>
      <w:tr w:rsidR="00357170" w14:paraId="1081F434" w14:textId="77777777" w:rsidTr="00357170">
        <w:trPr>
          <w:jc w:val="center"/>
          <w:ins w:id="27829" w:author="vivo (Yuan)" w:date="2020-10-21T09:44:00Z"/>
        </w:trPr>
        <w:tc>
          <w:tcPr>
            <w:tcW w:w="4106" w:type="dxa"/>
          </w:tcPr>
          <w:p w14:paraId="3775FF8E" w14:textId="77777777" w:rsidR="00357170" w:rsidRDefault="00357170" w:rsidP="00357170">
            <w:pPr>
              <w:pStyle w:val="TAC"/>
              <w:rPr>
                <w:ins w:id="27830" w:author="vivo (Yuan)" w:date="2020-10-21T09:44:00Z"/>
                <w:rFonts w:eastAsia="DengXian"/>
                <w:sz w:val="16"/>
                <w:szCs w:val="16"/>
              </w:rPr>
            </w:pPr>
            <w:ins w:id="27831"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4D9BB5C" w14:textId="77777777" w:rsidR="00357170" w:rsidRPr="001D35EB" w:rsidRDefault="00357170" w:rsidP="00357170">
            <w:pPr>
              <w:pStyle w:val="TAC"/>
              <w:rPr>
                <w:ins w:id="27832" w:author="vivo (Yuan)" w:date="2020-10-21T09:44:00Z"/>
                <w:rFonts w:eastAsia="DengXian"/>
                <w:sz w:val="16"/>
                <w:szCs w:val="16"/>
              </w:rPr>
            </w:pPr>
            <w:ins w:id="27833" w:author="vivo (Yuan)" w:date="2020-10-21T09:44:00Z">
              <w:r>
                <w:rPr>
                  <w:rFonts w:eastAsia="DengXian"/>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7834" w:author="vivo (Yuan)" w:date="2020-10-21T09:44:00Z"/>
                <w:rFonts w:eastAsia="DengXian"/>
                <w:sz w:val="16"/>
                <w:szCs w:val="16"/>
              </w:rPr>
            </w:pPr>
            <w:ins w:id="27835" w:author="vivo (Yuan)" w:date="2020-10-21T09:44:00Z">
              <w:r w:rsidRPr="001D35EB">
                <w:rPr>
                  <w:rFonts w:eastAsia="DengXian"/>
                  <w:sz w:val="16"/>
                  <w:szCs w:val="16"/>
                </w:rPr>
                <w:t>Convex UEs</w:t>
              </w:r>
            </w:ins>
          </w:p>
        </w:tc>
        <w:tc>
          <w:tcPr>
            <w:tcW w:w="993" w:type="dxa"/>
            <w:vAlign w:val="center"/>
          </w:tcPr>
          <w:p w14:paraId="39DF32B0" w14:textId="77777777" w:rsidR="00357170" w:rsidRPr="00A566CE" w:rsidRDefault="00357170" w:rsidP="00357170">
            <w:pPr>
              <w:pStyle w:val="TAC"/>
              <w:rPr>
                <w:ins w:id="27836" w:author="vivo (Yuan)" w:date="2020-10-21T09:44:00Z"/>
                <w:rFonts w:eastAsia="SimSun"/>
                <w:sz w:val="16"/>
                <w:szCs w:val="16"/>
              </w:rPr>
            </w:pPr>
            <w:ins w:id="27837" w:author="vivo (Yuan)" w:date="2020-10-21T09:44:00Z">
              <w:r w:rsidRPr="00A566CE">
                <w:rPr>
                  <w:rFonts w:eastAsia="SimSun"/>
                  <w:sz w:val="16"/>
                  <w:szCs w:val="16"/>
                </w:rPr>
                <w:t>0.13</w:t>
              </w:r>
            </w:ins>
          </w:p>
        </w:tc>
        <w:tc>
          <w:tcPr>
            <w:tcW w:w="850" w:type="dxa"/>
            <w:vAlign w:val="center"/>
          </w:tcPr>
          <w:p w14:paraId="42A85132" w14:textId="77777777" w:rsidR="00357170" w:rsidRPr="00A566CE" w:rsidRDefault="00357170" w:rsidP="00357170">
            <w:pPr>
              <w:pStyle w:val="TAC"/>
              <w:rPr>
                <w:ins w:id="27838" w:author="vivo (Yuan)" w:date="2020-10-21T09:44:00Z"/>
                <w:rFonts w:eastAsia="SimSun"/>
                <w:sz w:val="16"/>
                <w:szCs w:val="16"/>
              </w:rPr>
            </w:pPr>
            <w:ins w:id="27839" w:author="vivo (Yuan)" w:date="2020-10-21T09:44:00Z">
              <w:r w:rsidRPr="00A566CE">
                <w:rPr>
                  <w:rFonts w:eastAsia="SimSun"/>
                  <w:sz w:val="16"/>
                  <w:szCs w:val="16"/>
                </w:rPr>
                <w:t>0.17</w:t>
              </w:r>
            </w:ins>
          </w:p>
        </w:tc>
        <w:tc>
          <w:tcPr>
            <w:tcW w:w="851" w:type="dxa"/>
            <w:vAlign w:val="center"/>
          </w:tcPr>
          <w:p w14:paraId="4E3FBB09" w14:textId="77777777" w:rsidR="00357170" w:rsidRPr="00A566CE" w:rsidRDefault="00357170" w:rsidP="00357170">
            <w:pPr>
              <w:pStyle w:val="TAC"/>
              <w:rPr>
                <w:ins w:id="27840" w:author="vivo (Yuan)" w:date="2020-10-21T09:44:00Z"/>
                <w:rFonts w:eastAsia="SimSun"/>
                <w:sz w:val="16"/>
                <w:szCs w:val="16"/>
              </w:rPr>
            </w:pPr>
            <w:ins w:id="27841" w:author="vivo (Yuan)" w:date="2020-10-21T09:44:00Z">
              <w:r w:rsidRPr="00A566CE">
                <w:rPr>
                  <w:rFonts w:eastAsia="SimSun"/>
                  <w:sz w:val="16"/>
                  <w:szCs w:val="16"/>
                </w:rPr>
                <w:t>0.23</w:t>
              </w:r>
            </w:ins>
          </w:p>
        </w:tc>
        <w:tc>
          <w:tcPr>
            <w:tcW w:w="1051" w:type="dxa"/>
            <w:vAlign w:val="center"/>
          </w:tcPr>
          <w:p w14:paraId="7DF73A3B" w14:textId="77777777" w:rsidR="00357170" w:rsidRPr="00A566CE" w:rsidRDefault="00357170" w:rsidP="00357170">
            <w:pPr>
              <w:pStyle w:val="TAC"/>
              <w:rPr>
                <w:ins w:id="27842" w:author="vivo (Yuan)" w:date="2020-10-21T09:44:00Z"/>
                <w:rFonts w:eastAsia="SimSun"/>
                <w:sz w:val="16"/>
                <w:szCs w:val="16"/>
              </w:rPr>
            </w:pPr>
            <w:ins w:id="27843" w:author="vivo (Yuan)" w:date="2020-10-21T09:44:00Z">
              <w:r w:rsidRPr="00A566CE">
                <w:rPr>
                  <w:rFonts w:eastAsia="SimSun"/>
                  <w:sz w:val="16"/>
                  <w:szCs w:val="16"/>
                </w:rPr>
                <w:t>0.36</w:t>
              </w:r>
            </w:ins>
          </w:p>
        </w:tc>
      </w:tr>
      <w:tr w:rsidR="00357170" w14:paraId="5556A4CC" w14:textId="77777777" w:rsidTr="00357170">
        <w:trPr>
          <w:jc w:val="center"/>
          <w:ins w:id="27844" w:author="vivo (Yuan)" w:date="2020-10-21T09:44:00Z"/>
        </w:trPr>
        <w:tc>
          <w:tcPr>
            <w:tcW w:w="4106" w:type="dxa"/>
          </w:tcPr>
          <w:p w14:paraId="648231A6" w14:textId="77777777" w:rsidR="00357170" w:rsidRDefault="00357170" w:rsidP="00357170">
            <w:pPr>
              <w:pStyle w:val="TAC"/>
              <w:rPr>
                <w:ins w:id="27845" w:author="vivo (Yuan)" w:date="2020-10-21T09:44:00Z"/>
                <w:rFonts w:eastAsia="DengXian"/>
                <w:sz w:val="16"/>
                <w:szCs w:val="16"/>
              </w:rPr>
            </w:pPr>
            <w:ins w:id="27846"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1B7A76F" w14:textId="77777777" w:rsidR="00357170" w:rsidRPr="001D35EB" w:rsidRDefault="00357170" w:rsidP="00357170">
            <w:pPr>
              <w:pStyle w:val="TAC"/>
              <w:rPr>
                <w:ins w:id="27847" w:author="vivo (Yuan)" w:date="2020-10-21T09:44:00Z"/>
                <w:rFonts w:eastAsia="DengXian"/>
                <w:sz w:val="16"/>
                <w:szCs w:val="16"/>
              </w:rPr>
            </w:pPr>
            <w:ins w:id="27848" w:author="vivo (Yuan)" w:date="2020-10-21T09:44:00Z">
              <w:r>
                <w:rPr>
                  <w:rFonts w:eastAsia="DengXian"/>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7849" w:author="vivo (Yuan)" w:date="2020-10-21T09:44:00Z"/>
                <w:rFonts w:eastAsia="DengXian"/>
                <w:sz w:val="16"/>
                <w:szCs w:val="16"/>
              </w:rPr>
            </w:pPr>
            <w:ins w:id="27850" w:author="vivo (Yuan)" w:date="2020-10-21T09:44:00Z">
              <w:r w:rsidRPr="001D35EB">
                <w:rPr>
                  <w:rFonts w:eastAsia="DengXian"/>
                  <w:sz w:val="16"/>
                  <w:szCs w:val="16"/>
                </w:rPr>
                <w:t>Convex UEs</w:t>
              </w:r>
            </w:ins>
          </w:p>
        </w:tc>
        <w:tc>
          <w:tcPr>
            <w:tcW w:w="993" w:type="dxa"/>
            <w:vAlign w:val="center"/>
          </w:tcPr>
          <w:p w14:paraId="53DB40E0" w14:textId="77777777" w:rsidR="00357170" w:rsidRPr="00A566CE" w:rsidRDefault="00357170" w:rsidP="00357170">
            <w:pPr>
              <w:pStyle w:val="TAC"/>
              <w:rPr>
                <w:ins w:id="27851" w:author="vivo (Yuan)" w:date="2020-10-21T09:44:00Z"/>
                <w:rFonts w:eastAsia="SimSun"/>
                <w:sz w:val="16"/>
                <w:szCs w:val="16"/>
              </w:rPr>
            </w:pPr>
            <w:ins w:id="27852" w:author="vivo (Yuan)" w:date="2020-10-21T09:44:00Z">
              <w:r w:rsidRPr="00A566CE">
                <w:rPr>
                  <w:rFonts w:eastAsia="SimSun"/>
                  <w:sz w:val="16"/>
                  <w:szCs w:val="16"/>
                </w:rPr>
                <w:t>0.18</w:t>
              </w:r>
            </w:ins>
          </w:p>
        </w:tc>
        <w:tc>
          <w:tcPr>
            <w:tcW w:w="850" w:type="dxa"/>
            <w:vAlign w:val="center"/>
          </w:tcPr>
          <w:p w14:paraId="1D54AE97" w14:textId="77777777" w:rsidR="00357170" w:rsidRPr="00A566CE" w:rsidRDefault="00357170" w:rsidP="00357170">
            <w:pPr>
              <w:pStyle w:val="TAC"/>
              <w:rPr>
                <w:ins w:id="27853" w:author="vivo (Yuan)" w:date="2020-10-21T09:44:00Z"/>
                <w:rFonts w:eastAsia="SimSun"/>
                <w:sz w:val="16"/>
                <w:szCs w:val="16"/>
              </w:rPr>
            </w:pPr>
            <w:ins w:id="27854" w:author="vivo (Yuan)" w:date="2020-10-21T09:44:00Z">
              <w:r w:rsidRPr="00A566CE">
                <w:rPr>
                  <w:rFonts w:eastAsia="SimSun"/>
                  <w:sz w:val="16"/>
                  <w:szCs w:val="16"/>
                </w:rPr>
                <w:t>0.25</w:t>
              </w:r>
            </w:ins>
          </w:p>
        </w:tc>
        <w:tc>
          <w:tcPr>
            <w:tcW w:w="851" w:type="dxa"/>
            <w:vAlign w:val="center"/>
          </w:tcPr>
          <w:p w14:paraId="54BA88D5" w14:textId="77777777" w:rsidR="00357170" w:rsidRPr="00A566CE" w:rsidRDefault="00357170" w:rsidP="00357170">
            <w:pPr>
              <w:pStyle w:val="TAC"/>
              <w:rPr>
                <w:ins w:id="27855" w:author="vivo (Yuan)" w:date="2020-10-21T09:44:00Z"/>
                <w:rFonts w:eastAsia="SimSun"/>
                <w:sz w:val="16"/>
                <w:szCs w:val="16"/>
              </w:rPr>
            </w:pPr>
            <w:ins w:id="27856" w:author="vivo (Yuan)" w:date="2020-10-21T09:44:00Z">
              <w:r w:rsidRPr="00A566CE">
                <w:rPr>
                  <w:rFonts w:eastAsia="SimSun"/>
                  <w:sz w:val="16"/>
                  <w:szCs w:val="16"/>
                </w:rPr>
                <w:t>0.33</w:t>
              </w:r>
            </w:ins>
          </w:p>
        </w:tc>
        <w:tc>
          <w:tcPr>
            <w:tcW w:w="1051" w:type="dxa"/>
            <w:vAlign w:val="center"/>
          </w:tcPr>
          <w:p w14:paraId="13203324" w14:textId="77777777" w:rsidR="00357170" w:rsidRPr="00A566CE" w:rsidRDefault="00357170" w:rsidP="00357170">
            <w:pPr>
              <w:pStyle w:val="TAC"/>
              <w:rPr>
                <w:ins w:id="27857" w:author="vivo (Yuan)" w:date="2020-10-21T09:44:00Z"/>
                <w:rFonts w:eastAsia="SimSun"/>
                <w:sz w:val="16"/>
                <w:szCs w:val="16"/>
              </w:rPr>
            </w:pPr>
            <w:ins w:id="27858" w:author="vivo (Yuan)" w:date="2020-10-21T09:44:00Z">
              <w:r w:rsidRPr="00A566CE">
                <w:rPr>
                  <w:rFonts w:eastAsia="SimSun"/>
                  <w:sz w:val="16"/>
                  <w:szCs w:val="16"/>
                </w:rPr>
                <w:t>0.46</w:t>
              </w:r>
            </w:ins>
          </w:p>
        </w:tc>
      </w:tr>
      <w:tr w:rsidR="00357170" w14:paraId="3A966F60" w14:textId="77777777" w:rsidTr="00357170">
        <w:trPr>
          <w:jc w:val="center"/>
          <w:ins w:id="27859" w:author="vivo (Yuan)" w:date="2020-10-21T09:44:00Z"/>
        </w:trPr>
        <w:tc>
          <w:tcPr>
            <w:tcW w:w="4106" w:type="dxa"/>
          </w:tcPr>
          <w:p w14:paraId="77FD1334" w14:textId="77777777" w:rsidR="00357170" w:rsidRDefault="00357170" w:rsidP="00357170">
            <w:pPr>
              <w:pStyle w:val="TAC"/>
              <w:rPr>
                <w:ins w:id="27860" w:author="vivo (Yuan)" w:date="2020-10-21T09:44:00Z"/>
                <w:rFonts w:eastAsia="DengXian"/>
                <w:sz w:val="16"/>
                <w:szCs w:val="16"/>
              </w:rPr>
            </w:pPr>
            <w:ins w:id="27861"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2D69DB6" w14:textId="77777777" w:rsidR="00357170" w:rsidRPr="001D35EB" w:rsidRDefault="00357170" w:rsidP="00357170">
            <w:pPr>
              <w:pStyle w:val="TAC"/>
              <w:rPr>
                <w:ins w:id="27862" w:author="vivo (Yuan)" w:date="2020-10-21T09:44:00Z"/>
                <w:rFonts w:eastAsia="DengXian"/>
                <w:sz w:val="16"/>
                <w:szCs w:val="16"/>
              </w:rPr>
            </w:pPr>
            <w:ins w:id="27863" w:author="vivo (Yuan)" w:date="2020-10-21T09:44:00Z">
              <w:r>
                <w:rPr>
                  <w:rFonts w:eastAsia="DengXian"/>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7864" w:author="vivo (Yuan)" w:date="2020-10-21T09:44:00Z"/>
                <w:rFonts w:eastAsia="DengXian"/>
                <w:sz w:val="16"/>
                <w:szCs w:val="16"/>
              </w:rPr>
            </w:pPr>
            <w:ins w:id="27865" w:author="vivo (Yuan)" w:date="2020-10-21T09:44:00Z">
              <w:r w:rsidRPr="001D35EB">
                <w:rPr>
                  <w:rFonts w:eastAsia="DengXian"/>
                  <w:sz w:val="16"/>
                  <w:szCs w:val="16"/>
                </w:rPr>
                <w:t>Convex UEs</w:t>
              </w:r>
            </w:ins>
          </w:p>
        </w:tc>
        <w:tc>
          <w:tcPr>
            <w:tcW w:w="993" w:type="dxa"/>
            <w:vAlign w:val="center"/>
          </w:tcPr>
          <w:p w14:paraId="7EFC7753" w14:textId="77777777" w:rsidR="00357170" w:rsidRPr="00A566CE" w:rsidRDefault="00357170" w:rsidP="00357170">
            <w:pPr>
              <w:pStyle w:val="TAC"/>
              <w:rPr>
                <w:ins w:id="27866" w:author="vivo (Yuan)" w:date="2020-10-21T09:44:00Z"/>
                <w:rFonts w:eastAsia="SimSun"/>
                <w:sz w:val="16"/>
                <w:szCs w:val="16"/>
              </w:rPr>
            </w:pPr>
            <w:ins w:id="27867" w:author="vivo (Yuan)" w:date="2020-10-21T09:44:00Z">
              <w:r w:rsidRPr="00A566CE">
                <w:rPr>
                  <w:rFonts w:eastAsia="SimSun"/>
                  <w:sz w:val="16"/>
                  <w:szCs w:val="16"/>
                </w:rPr>
                <w:t>0.14</w:t>
              </w:r>
            </w:ins>
          </w:p>
        </w:tc>
        <w:tc>
          <w:tcPr>
            <w:tcW w:w="850" w:type="dxa"/>
            <w:vAlign w:val="center"/>
          </w:tcPr>
          <w:p w14:paraId="367AA8CF" w14:textId="77777777" w:rsidR="00357170" w:rsidRPr="00A566CE" w:rsidRDefault="00357170" w:rsidP="00357170">
            <w:pPr>
              <w:pStyle w:val="TAC"/>
              <w:rPr>
                <w:ins w:id="27868" w:author="vivo (Yuan)" w:date="2020-10-21T09:44:00Z"/>
                <w:rFonts w:eastAsia="SimSun"/>
                <w:sz w:val="16"/>
                <w:szCs w:val="16"/>
              </w:rPr>
            </w:pPr>
            <w:ins w:id="27869" w:author="vivo (Yuan)" w:date="2020-10-21T09:44:00Z">
              <w:r w:rsidRPr="00A566CE">
                <w:rPr>
                  <w:rFonts w:eastAsia="SimSun"/>
                  <w:sz w:val="16"/>
                  <w:szCs w:val="16"/>
                </w:rPr>
                <w:t>0.20</w:t>
              </w:r>
            </w:ins>
          </w:p>
        </w:tc>
        <w:tc>
          <w:tcPr>
            <w:tcW w:w="851" w:type="dxa"/>
            <w:vAlign w:val="center"/>
          </w:tcPr>
          <w:p w14:paraId="1AAAD834" w14:textId="77777777" w:rsidR="00357170" w:rsidRPr="00A566CE" w:rsidRDefault="00357170" w:rsidP="00357170">
            <w:pPr>
              <w:pStyle w:val="TAC"/>
              <w:rPr>
                <w:ins w:id="27870" w:author="vivo (Yuan)" w:date="2020-10-21T09:44:00Z"/>
                <w:rFonts w:eastAsia="SimSun"/>
                <w:sz w:val="16"/>
                <w:szCs w:val="16"/>
              </w:rPr>
            </w:pPr>
            <w:ins w:id="27871" w:author="vivo (Yuan)" w:date="2020-10-21T09:44:00Z">
              <w:r w:rsidRPr="00A566CE">
                <w:rPr>
                  <w:rFonts w:eastAsia="SimSun"/>
                  <w:sz w:val="16"/>
                  <w:szCs w:val="16"/>
                </w:rPr>
                <w:t>0.26</w:t>
              </w:r>
            </w:ins>
          </w:p>
        </w:tc>
        <w:tc>
          <w:tcPr>
            <w:tcW w:w="1051" w:type="dxa"/>
            <w:vAlign w:val="center"/>
          </w:tcPr>
          <w:p w14:paraId="273515EA" w14:textId="77777777" w:rsidR="00357170" w:rsidRPr="00A566CE" w:rsidRDefault="00357170" w:rsidP="00357170">
            <w:pPr>
              <w:pStyle w:val="TAC"/>
              <w:rPr>
                <w:ins w:id="27872" w:author="vivo (Yuan)" w:date="2020-10-21T09:44:00Z"/>
                <w:rFonts w:eastAsia="SimSun"/>
                <w:sz w:val="16"/>
                <w:szCs w:val="16"/>
              </w:rPr>
            </w:pPr>
            <w:ins w:id="27873" w:author="vivo (Yuan)" w:date="2020-10-21T09:44:00Z">
              <w:r w:rsidRPr="00A566CE">
                <w:rPr>
                  <w:rFonts w:eastAsia="SimSun"/>
                  <w:sz w:val="16"/>
                  <w:szCs w:val="16"/>
                </w:rPr>
                <w:t>0.34</w:t>
              </w:r>
            </w:ins>
          </w:p>
        </w:tc>
      </w:tr>
      <w:tr w:rsidR="00357170" w14:paraId="64D08880" w14:textId="77777777" w:rsidTr="00357170">
        <w:trPr>
          <w:jc w:val="center"/>
          <w:ins w:id="27874" w:author="vivo (Yuan)" w:date="2020-10-21T09:44:00Z"/>
        </w:trPr>
        <w:tc>
          <w:tcPr>
            <w:tcW w:w="4106" w:type="dxa"/>
          </w:tcPr>
          <w:p w14:paraId="383B86A6" w14:textId="77777777" w:rsidR="00357170" w:rsidRDefault="00357170" w:rsidP="00357170">
            <w:pPr>
              <w:pStyle w:val="TAC"/>
              <w:rPr>
                <w:ins w:id="27875" w:author="vivo (Yuan)" w:date="2020-10-21T09:44:00Z"/>
                <w:rFonts w:eastAsia="DengXian"/>
                <w:sz w:val="16"/>
                <w:szCs w:val="16"/>
              </w:rPr>
            </w:pPr>
            <w:ins w:id="27876"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EA960CD" w14:textId="77777777" w:rsidR="00357170" w:rsidRPr="001D35EB" w:rsidRDefault="00357170" w:rsidP="00357170">
            <w:pPr>
              <w:pStyle w:val="TAC"/>
              <w:rPr>
                <w:ins w:id="27877" w:author="vivo (Yuan)" w:date="2020-10-21T09:44:00Z"/>
                <w:rFonts w:eastAsia="DengXian"/>
                <w:sz w:val="16"/>
                <w:szCs w:val="16"/>
              </w:rPr>
            </w:pPr>
            <w:ins w:id="27878" w:author="vivo (Yuan)" w:date="2020-10-21T09:44:00Z">
              <w:r>
                <w:rPr>
                  <w:rFonts w:eastAsia="DengXian"/>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7879" w:author="vivo (Yuan)" w:date="2020-10-21T09:44:00Z"/>
                <w:rFonts w:eastAsia="DengXian"/>
                <w:sz w:val="16"/>
                <w:szCs w:val="16"/>
              </w:rPr>
            </w:pPr>
            <w:ins w:id="27880" w:author="vivo (Yuan)" w:date="2020-10-21T09:44:00Z">
              <w:r w:rsidRPr="001D35EB">
                <w:rPr>
                  <w:rFonts w:eastAsia="DengXian"/>
                  <w:sz w:val="16"/>
                  <w:szCs w:val="16"/>
                </w:rPr>
                <w:t>Convex UEs</w:t>
              </w:r>
            </w:ins>
          </w:p>
        </w:tc>
        <w:tc>
          <w:tcPr>
            <w:tcW w:w="993" w:type="dxa"/>
            <w:vAlign w:val="center"/>
          </w:tcPr>
          <w:p w14:paraId="706119A3" w14:textId="77777777" w:rsidR="00357170" w:rsidRPr="00A566CE" w:rsidRDefault="00357170" w:rsidP="00357170">
            <w:pPr>
              <w:pStyle w:val="TAC"/>
              <w:rPr>
                <w:ins w:id="27881" w:author="vivo (Yuan)" w:date="2020-10-21T09:44:00Z"/>
                <w:rFonts w:eastAsia="SimSun"/>
                <w:sz w:val="16"/>
                <w:szCs w:val="16"/>
              </w:rPr>
            </w:pPr>
            <w:ins w:id="27882" w:author="vivo (Yuan)" w:date="2020-10-21T09:44:00Z">
              <w:r w:rsidRPr="00A566CE">
                <w:rPr>
                  <w:rFonts w:eastAsia="SimSun"/>
                  <w:sz w:val="16"/>
                  <w:szCs w:val="16"/>
                </w:rPr>
                <w:t>0.21</w:t>
              </w:r>
            </w:ins>
          </w:p>
        </w:tc>
        <w:tc>
          <w:tcPr>
            <w:tcW w:w="850" w:type="dxa"/>
            <w:vAlign w:val="center"/>
          </w:tcPr>
          <w:p w14:paraId="58217873" w14:textId="77777777" w:rsidR="00357170" w:rsidRPr="00A566CE" w:rsidRDefault="00357170" w:rsidP="00357170">
            <w:pPr>
              <w:pStyle w:val="TAC"/>
              <w:rPr>
                <w:ins w:id="27883" w:author="vivo (Yuan)" w:date="2020-10-21T09:44:00Z"/>
                <w:rFonts w:eastAsia="SimSun"/>
                <w:sz w:val="16"/>
                <w:szCs w:val="16"/>
              </w:rPr>
            </w:pPr>
            <w:ins w:id="27884" w:author="vivo (Yuan)" w:date="2020-10-21T09:44:00Z">
              <w:r w:rsidRPr="00A566CE">
                <w:rPr>
                  <w:rFonts w:eastAsia="SimSun"/>
                  <w:sz w:val="16"/>
                  <w:szCs w:val="16"/>
                </w:rPr>
                <w:t>0.26</w:t>
              </w:r>
            </w:ins>
          </w:p>
        </w:tc>
        <w:tc>
          <w:tcPr>
            <w:tcW w:w="851" w:type="dxa"/>
            <w:vAlign w:val="center"/>
          </w:tcPr>
          <w:p w14:paraId="1716C5E5" w14:textId="77777777" w:rsidR="00357170" w:rsidRPr="00A566CE" w:rsidRDefault="00357170" w:rsidP="00357170">
            <w:pPr>
              <w:pStyle w:val="TAC"/>
              <w:rPr>
                <w:ins w:id="27885" w:author="vivo (Yuan)" w:date="2020-10-21T09:44:00Z"/>
                <w:rFonts w:eastAsia="SimSun"/>
                <w:sz w:val="16"/>
                <w:szCs w:val="16"/>
              </w:rPr>
            </w:pPr>
            <w:ins w:id="27886" w:author="vivo (Yuan)" w:date="2020-10-21T09:44:00Z">
              <w:r w:rsidRPr="00A566CE">
                <w:rPr>
                  <w:rFonts w:eastAsia="SimSun"/>
                  <w:sz w:val="16"/>
                  <w:szCs w:val="16"/>
                </w:rPr>
                <w:t>0.35</w:t>
              </w:r>
            </w:ins>
          </w:p>
        </w:tc>
        <w:tc>
          <w:tcPr>
            <w:tcW w:w="1051" w:type="dxa"/>
            <w:vAlign w:val="center"/>
          </w:tcPr>
          <w:p w14:paraId="5FB2AE2B" w14:textId="77777777" w:rsidR="00357170" w:rsidRPr="00A566CE" w:rsidRDefault="00357170" w:rsidP="00357170">
            <w:pPr>
              <w:pStyle w:val="TAC"/>
              <w:rPr>
                <w:ins w:id="27887" w:author="vivo (Yuan)" w:date="2020-10-21T09:44:00Z"/>
                <w:rFonts w:eastAsia="SimSun"/>
                <w:sz w:val="16"/>
                <w:szCs w:val="16"/>
              </w:rPr>
            </w:pPr>
            <w:ins w:id="27888" w:author="vivo (Yuan)" w:date="2020-10-21T09:44:00Z">
              <w:r w:rsidRPr="00A566CE">
                <w:rPr>
                  <w:rFonts w:eastAsia="SimSun"/>
                  <w:sz w:val="16"/>
                  <w:szCs w:val="16"/>
                </w:rPr>
                <w:t>0.48</w:t>
              </w:r>
            </w:ins>
          </w:p>
        </w:tc>
      </w:tr>
      <w:tr w:rsidR="00357170" w14:paraId="008A20A3" w14:textId="77777777" w:rsidTr="00357170">
        <w:trPr>
          <w:jc w:val="center"/>
          <w:ins w:id="27889" w:author="vivo (Yuan)" w:date="2020-10-21T09:44:00Z"/>
        </w:trPr>
        <w:tc>
          <w:tcPr>
            <w:tcW w:w="4106" w:type="dxa"/>
          </w:tcPr>
          <w:p w14:paraId="2F119162" w14:textId="77777777" w:rsidR="00357170" w:rsidRDefault="00357170" w:rsidP="00357170">
            <w:pPr>
              <w:pStyle w:val="TAC"/>
              <w:rPr>
                <w:ins w:id="27890" w:author="vivo (Yuan)" w:date="2020-10-21T09:44:00Z"/>
                <w:rFonts w:eastAsia="DengXian"/>
                <w:sz w:val="16"/>
                <w:szCs w:val="16"/>
              </w:rPr>
            </w:pPr>
            <w:ins w:id="27891"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003323E" w14:textId="77777777" w:rsidR="00357170" w:rsidRPr="001D35EB" w:rsidRDefault="00357170" w:rsidP="00357170">
            <w:pPr>
              <w:pStyle w:val="TAC"/>
              <w:rPr>
                <w:ins w:id="27892" w:author="vivo (Yuan)" w:date="2020-10-21T09:44:00Z"/>
                <w:rFonts w:eastAsia="DengXian"/>
                <w:sz w:val="16"/>
                <w:szCs w:val="16"/>
              </w:rPr>
            </w:pPr>
            <w:ins w:id="27893" w:author="vivo (Yuan)" w:date="2020-10-21T09:44:00Z">
              <w:r>
                <w:rPr>
                  <w:rFonts w:eastAsia="DengXian"/>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7894" w:author="vivo (Yuan)" w:date="2020-10-21T09:44:00Z"/>
                <w:rFonts w:eastAsia="DengXian"/>
                <w:sz w:val="16"/>
                <w:szCs w:val="16"/>
              </w:rPr>
            </w:pPr>
            <w:ins w:id="27895" w:author="vivo (Yuan)" w:date="2020-10-21T09:44:00Z">
              <w:r w:rsidRPr="001D35EB">
                <w:rPr>
                  <w:rFonts w:eastAsia="DengXian"/>
                  <w:sz w:val="16"/>
                  <w:szCs w:val="16"/>
                </w:rPr>
                <w:t>Convex UEs</w:t>
              </w:r>
            </w:ins>
          </w:p>
        </w:tc>
        <w:tc>
          <w:tcPr>
            <w:tcW w:w="993" w:type="dxa"/>
            <w:vAlign w:val="center"/>
          </w:tcPr>
          <w:p w14:paraId="3B738EB8" w14:textId="77777777" w:rsidR="00357170" w:rsidRPr="00A566CE" w:rsidRDefault="00357170" w:rsidP="00357170">
            <w:pPr>
              <w:pStyle w:val="TAC"/>
              <w:rPr>
                <w:ins w:id="27896" w:author="vivo (Yuan)" w:date="2020-10-21T09:44:00Z"/>
                <w:rFonts w:eastAsia="SimSun"/>
                <w:sz w:val="16"/>
                <w:szCs w:val="16"/>
              </w:rPr>
            </w:pPr>
            <w:ins w:id="27897" w:author="vivo (Yuan)" w:date="2020-10-21T09:44:00Z">
              <w:r w:rsidRPr="00A566CE">
                <w:rPr>
                  <w:rFonts w:eastAsia="SimSun"/>
                  <w:sz w:val="16"/>
                  <w:szCs w:val="16"/>
                </w:rPr>
                <w:t>0.37</w:t>
              </w:r>
            </w:ins>
          </w:p>
        </w:tc>
        <w:tc>
          <w:tcPr>
            <w:tcW w:w="850" w:type="dxa"/>
            <w:vAlign w:val="center"/>
          </w:tcPr>
          <w:p w14:paraId="5B370873" w14:textId="77777777" w:rsidR="00357170" w:rsidRPr="00A566CE" w:rsidRDefault="00357170" w:rsidP="00357170">
            <w:pPr>
              <w:pStyle w:val="TAC"/>
              <w:rPr>
                <w:ins w:id="27898" w:author="vivo (Yuan)" w:date="2020-10-21T09:44:00Z"/>
                <w:rFonts w:eastAsia="SimSun"/>
                <w:sz w:val="16"/>
                <w:szCs w:val="16"/>
              </w:rPr>
            </w:pPr>
            <w:ins w:id="27899" w:author="vivo (Yuan)" w:date="2020-10-21T09:44:00Z">
              <w:r w:rsidRPr="00A566CE">
                <w:rPr>
                  <w:rFonts w:eastAsia="SimSun"/>
                  <w:sz w:val="16"/>
                  <w:szCs w:val="16"/>
                </w:rPr>
                <w:t>0.51</w:t>
              </w:r>
            </w:ins>
          </w:p>
        </w:tc>
        <w:tc>
          <w:tcPr>
            <w:tcW w:w="851" w:type="dxa"/>
            <w:vAlign w:val="center"/>
          </w:tcPr>
          <w:p w14:paraId="694C1B49" w14:textId="77777777" w:rsidR="00357170" w:rsidRPr="00A566CE" w:rsidRDefault="00357170" w:rsidP="00357170">
            <w:pPr>
              <w:pStyle w:val="TAC"/>
              <w:rPr>
                <w:ins w:id="27900" w:author="vivo (Yuan)" w:date="2020-10-21T09:44:00Z"/>
                <w:rFonts w:eastAsia="SimSun"/>
                <w:sz w:val="16"/>
                <w:szCs w:val="16"/>
              </w:rPr>
            </w:pPr>
            <w:ins w:id="27901" w:author="vivo (Yuan)" w:date="2020-10-21T09:44:00Z">
              <w:r w:rsidRPr="00A566CE">
                <w:rPr>
                  <w:rFonts w:eastAsia="SimSun"/>
                  <w:sz w:val="16"/>
                  <w:szCs w:val="16"/>
                </w:rPr>
                <w:t>0.62</w:t>
              </w:r>
            </w:ins>
          </w:p>
        </w:tc>
        <w:tc>
          <w:tcPr>
            <w:tcW w:w="1051" w:type="dxa"/>
            <w:vAlign w:val="center"/>
          </w:tcPr>
          <w:p w14:paraId="27BFB4DC" w14:textId="77777777" w:rsidR="00357170" w:rsidRPr="00A566CE" w:rsidRDefault="00357170" w:rsidP="00357170">
            <w:pPr>
              <w:pStyle w:val="TAC"/>
              <w:rPr>
                <w:ins w:id="27902" w:author="vivo (Yuan)" w:date="2020-10-21T09:44:00Z"/>
                <w:rFonts w:eastAsia="SimSun"/>
                <w:sz w:val="16"/>
                <w:szCs w:val="16"/>
              </w:rPr>
            </w:pPr>
            <w:ins w:id="27903" w:author="vivo (Yuan)" w:date="2020-10-21T09:44:00Z">
              <w:r w:rsidRPr="00A566CE">
                <w:rPr>
                  <w:rFonts w:eastAsia="SimSun"/>
                  <w:sz w:val="16"/>
                  <w:szCs w:val="16"/>
                </w:rPr>
                <w:t>0.87</w:t>
              </w:r>
            </w:ins>
          </w:p>
        </w:tc>
      </w:tr>
      <w:tr w:rsidR="00357170" w14:paraId="1EE6F5C3" w14:textId="77777777" w:rsidTr="00357170">
        <w:trPr>
          <w:jc w:val="center"/>
          <w:ins w:id="27904" w:author="vivo (Yuan)" w:date="2020-10-21T09:44:00Z"/>
        </w:trPr>
        <w:tc>
          <w:tcPr>
            <w:tcW w:w="4106" w:type="dxa"/>
          </w:tcPr>
          <w:p w14:paraId="4E12AFFB" w14:textId="77777777" w:rsidR="00357170" w:rsidRDefault="00357170" w:rsidP="00357170">
            <w:pPr>
              <w:pStyle w:val="TAC"/>
              <w:rPr>
                <w:ins w:id="27905" w:author="vivo (Yuan)" w:date="2020-10-21T09:44:00Z"/>
                <w:rFonts w:eastAsia="DengXian"/>
                <w:sz w:val="16"/>
                <w:szCs w:val="16"/>
              </w:rPr>
            </w:pPr>
            <w:ins w:id="27906"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F614D0" w14:textId="77777777" w:rsidR="00357170" w:rsidRPr="001D35EB" w:rsidRDefault="00357170" w:rsidP="00357170">
            <w:pPr>
              <w:pStyle w:val="TAC"/>
              <w:rPr>
                <w:ins w:id="27907" w:author="vivo (Yuan)" w:date="2020-10-21T09:44:00Z"/>
                <w:rFonts w:eastAsia="DengXian"/>
                <w:sz w:val="16"/>
                <w:szCs w:val="16"/>
              </w:rPr>
            </w:pPr>
            <w:ins w:id="27908" w:author="vivo (Yuan)" w:date="2020-10-21T09:44:00Z">
              <w:r>
                <w:rPr>
                  <w:rFonts w:eastAsia="DengXian"/>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7909" w:author="vivo (Yuan)" w:date="2020-10-21T09:44:00Z"/>
                <w:rFonts w:eastAsia="DengXian"/>
                <w:sz w:val="16"/>
                <w:szCs w:val="16"/>
              </w:rPr>
            </w:pPr>
            <w:ins w:id="27910" w:author="vivo (Yuan)" w:date="2020-10-21T09:44:00Z">
              <w:r w:rsidRPr="001D35EB">
                <w:rPr>
                  <w:rFonts w:eastAsia="DengXian"/>
                  <w:sz w:val="16"/>
                  <w:szCs w:val="16"/>
                </w:rPr>
                <w:t>Convex UEs</w:t>
              </w:r>
            </w:ins>
          </w:p>
        </w:tc>
        <w:tc>
          <w:tcPr>
            <w:tcW w:w="993" w:type="dxa"/>
            <w:vAlign w:val="center"/>
          </w:tcPr>
          <w:p w14:paraId="4336360E" w14:textId="77777777" w:rsidR="00357170" w:rsidRPr="00A566CE" w:rsidRDefault="00357170" w:rsidP="00357170">
            <w:pPr>
              <w:pStyle w:val="TAC"/>
              <w:rPr>
                <w:ins w:id="27911" w:author="vivo (Yuan)" w:date="2020-10-21T09:44:00Z"/>
                <w:rFonts w:eastAsia="SimSun"/>
                <w:sz w:val="16"/>
                <w:szCs w:val="16"/>
              </w:rPr>
            </w:pPr>
            <w:ins w:id="27912" w:author="vivo (Yuan)" w:date="2020-10-21T09:44:00Z">
              <w:r w:rsidRPr="00A566CE">
                <w:rPr>
                  <w:rFonts w:eastAsia="SimSun"/>
                  <w:sz w:val="16"/>
                  <w:szCs w:val="16"/>
                </w:rPr>
                <w:t>0.57</w:t>
              </w:r>
            </w:ins>
          </w:p>
        </w:tc>
        <w:tc>
          <w:tcPr>
            <w:tcW w:w="850" w:type="dxa"/>
            <w:vAlign w:val="center"/>
          </w:tcPr>
          <w:p w14:paraId="11C48431" w14:textId="77777777" w:rsidR="00357170" w:rsidRPr="00A566CE" w:rsidRDefault="00357170" w:rsidP="00357170">
            <w:pPr>
              <w:pStyle w:val="TAC"/>
              <w:rPr>
                <w:ins w:id="27913" w:author="vivo (Yuan)" w:date="2020-10-21T09:44:00Z"/>
                <w:rFonts w:eastAsia="SimSun"/>
                <w:sz w:val="16"/>
                <w:szCs w:val="16"/>
              </w:rPr>
            </w:pPr>
            <w:ins w:id="27914" w:author="vivo (Yuan)" w:date="2020-10-21T09:44:00Z">
              <w:r w:rsidRPr="00A566CE">
                <w:rPr>
                  <w:rFonts w:eastAsia="SimSun"/>
                  <w:sz w:val="16"/>
                  <w:szCs w:val="16"/>
                </w:rPr>
                <w:t>0.71</w:t>
              </w:r>
            </w:ins>
          </w:p>
        </w:tc>
        <w:tc>
          <w:tcPr>
            <w:tcW w:w="851" w:type="dxa"/>
            <w:vAlign w:val="center"/>
          </w:tcPr>
          <w:p w14:paraId="3B0FFBC1" w14:textId="77777777" w:rsidR="00357170" w:rsidRPr="00A566CE" w:rsidRDefault="00357170" w:rsidP="00357170">
            <w:pPr>
              <w:pStyle w:val="TAC"/>
              <w:rPr>
                <w:ins w:id="27915" w:author="vivo (Yuan)" w:date="2020-10-21T09:44:00Z"/>
                <w:rFonts w:eastAsia="SimSun"/>
                <w:sz w:val="16"/>
                <w:szCs w:val="16"/>
              </w:rPr>
            </w:pPr>
            <w:ins w:id="27916" w:author="vivo (Yuan)" w:date="2020-10-21T09:44:00Z">
              <w:r w:rsidRPr="00A566CE">
                <w:rPr>
                  <w:rFonts w:eastAsia="SimSun"/>
                  <w:sz w:val="16"/>
                  <w:szCs w:val="16"/>
                </w:rPr>
                <w:t>0.98</w:t>
              </w:r>
            </w:ins>
          </w:p>
        </w:tc>
        <w:tc>
          <w:tcPr>
            <w:tcW w:w="1051" w:type="dxa"/>
            <w:vAlign w:val="center"/>
          </w:tcPr>
          <w:p w14:paraId="6F39FE8A" w14:textId="77777777" w:rsidR="00357170" w:rsidRPr="00A566CE" w:rsidRDefault="00357170" w:rsidP="00357170">
            <w:pPr>
              <w:pStyle w:val="TAC"/>
              <w:rPr>
                <w:ins w:id="27917" w:author="vivo (Yuan)" w:date="2020-10-21T09:44:00Z"/>
                <w:rFonts w:eastAsia="SimSun"/>
                <w:sz w:val="16"/>
                <w:szCs w:val="16"/>
              </w:rPr>
            </w:pPr>
            <w:ins w:id="27918" w:author="vivo (Yuan)" w:date="2020-10-21T09:44:00Z">
              <w:r w:rsidRPr="00A566CE">
                <w:rPr>
                  <w:rFonts w:eastAsia="SimSun"/>
                  <w:sz w:val="16"/>
                  <w:szCs w:val="16"/>
                </w:rPr>
                <w:t>1.28</w:t>
              </w:r>
            </w:ins>
          </w:p>
        </w:tc>
      </w:tr>
      <w:tr w:rsidR="00357170" w14:paraId="219C1850" w14:textId="77777777" w:rsidTr="00357170">
        <w:trPr>
          <w:jc w:val="center"/>
          <w:ins w:id="27919" w:author="vivo (Yuan)" w:date="2020-10-21T09:44:00Z"/>
        </w:trPr>
        <w:tc>
          <w:tcPr>
            <w:tcW w:w="4106" w:type="dxa"/>
            <w:vMerge w:val="restart"/>
          </w:tcPr>
          <w:p w14:paraId="1D6EF69C" w14:textId="77777777" w:rsidR="00357170" w:rsidRPr="001D35EB" w:rsidRDefault="00357170" w:rsidP="00357170">
            <w:pPr>
              <w:pStyle w:val="TAC"/>
              <w:rPr>
                <w:ins w:id="27920" w:author="vivo (Yuan)" w:date="2020-10-21T09:44:00Z"/>
                <w:rFonts w:eastAsia="DengXian"/>
                <w:sz w:val="16"/>
                <w:szCs w:val="16"/>
              </w:rPr>
            </w:pPr>
            <w:ins w:id="27921"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44F77E10" w14:textId="77777777" w:rsidR="00357170" w:rsidRPr="001D35EB" w:rsidRDefault="00357170" w:rsidP="00357170">
            <w:pPr>
              <w:pStyle w:val="TAC"/>
              <w:rPr>
                <w:ins w:id="27922" w:author="vivo (Yuan)" w:date="2020-10-21T09:44:00Z"/>
                <w:rFonts w:eastAsia="DengXian"/>
                <w:sz w:val="16"/>
                <w:szCs w:val="16"/>
              </w:rPr>
            </w:pPr>
            <w:ins w:id="27923" w:author="vivo (Yuan)" w:date="2020-10-21T09:44:00Z">
              <w:r w:rsidRPr="001D35EB">
                <w:rPr>
                  <w:rFonts w:eastAsia="DengXian"/>
                  <w:sz w:val="16"/>
                  <w:szCs w:val="16"/>
                </w:rPr>
                <w:t>Convex UEs</w:t>
              </w:r>
            </w:ins>
          </w:p>
        </w:tc>
        <w:tc>
          <w:tcPr>
            <w:tcW w:w="993" w:type="dxa"/>
            <w:vAlign w:val="center"/>
          </w:tcPr>
          <w:p w14:paraId="65ABF8E9" w14:textId="77777777" w:rsidR="00357170" w:rsidRPr="00A566CE" w:rsidRDefault="00357170" w:rsidP="00357170">
            <w:pPr>
              <w:pStyle w:val="TAC"/>
              <w:rPr>
                <w:ins w:id="27924" w:author="vivo (Yuan)" w:date="2020-10-21T09:44:00Z"/>
                <w:rFonts w:eastAsia="SimSun"/>
                <w:sz w:val="16"/>
                <w:szCs w:val="16"/>
              </w:rPr>
            </w:pPr>
            <w:ins w:id="27925"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7926" w:author="vivo (Yuan)" w:date="2020-10-21T09:44:00Z"/>
                <w:rFonts w:eastAsia="SimSun"/>
                <w:sz w:val="16"/>
                <w:szCs w:val="16"/>
              </w:rPr>
            </w:pPr>
            <w:ins w:id="27927"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7928" w:author="vivo (Yuan)" w:date="2020-10-21T09:44:00Z"/>
                <w:rFonts w:eastAsia="SimSun"/>
                <w:sz w:val="16"/>
                <w:szCs w:val="16"/>
              </w:rPr>
            </w:pPr>
            <w:ins w:id="27929"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7930" w:author="vivo (Yuan)" w:date="2020-10-21T09:44:00Z"/>
                <w:rFonts w:eastAsia="SimSun"/>
                <w:sz w:val="16"/>
                <w:szCs w:val="16"/>
              </w:rPr>
            </w:pPr>
            <w:ins w:id="27931" w:author="vivo (Yuan)" w:date="2020-10-21T09:44:00Z">
              <w:r w:rsidRPr="00A566CE">
                <w:rPr>
                  <w:sz w:val="16"/>
                  <w:szCs w:val="16"/>
                </w:rPr>
                <w:t>0.31</w:t>
              </w:r>
            </w:ins>
          </w:p>
        </w:tc>
      </w:tr>
      <w:tr w:rsidR="00357170" w14:paraId="62480491" w14:textId="77777777" w:rsidTr="00357170">
        <w:trPr>
          <w:jc w:val="center"/>
          <w:ins w:id="27932" w:author="vivo (Yuan)" w:date="2020-10-21T09:44:00Z"/>
        </w:trPr>
        <w:tc>
          <w:tcPr>
            <w:tcW w:w="4106" w:type="dxa"/>
            <w:vMerge/>
          </w:tcPr>
          <w:p w14:paraId="7C5D6684" w14:textId="77777777" w:rsidR="00357170" w:rsidRPr="001D35EB" w:rsidRDefault="00357170" w:rsidP="00357170">
            <w:pPr>
              <w:pStyle w:val="TAC"/>
              <w:rPr>
                <w:ins w:id="27933" w:author="vivo (Yuan)" w:date="2020-10-21T09:44:00Z"/>
                <w:rFonts w:eastAsia="DengXian"/>
                <w:sz w:val="16"/>
                <w:szCs w:val="16"/>
              </w:rPr>
            </w:pPr>
          </w:p>
        </w:tc>
        <w:tc>
          <w:tcPr>
            <w:tcW w:w="1559" w:type="dxa"/>
          </w:tcPr>
          <w:p w14:paraId="2632C24D" w14:textId="77777777" w:rsidR="00357170" w:rsidRPr="001D35EB" w:rsidRDefault="00357170" w:rsidP="00357170">
            <w:pPr>
              <w:pStyle w:val="TAC"/>
              <w:rPr>
                <w:ins w:id="27934" w:author="vivo (Yuan)" w:date="2020-10-21T09:44:00Z"/>
                <w:rFonts w:eastAsia="DengXian"/>
                <w:sz w:val="16"/>
                <w:szCs w:val="16"/>
              </w:rPr>
            </w:pPr>
            <w:ins w:id="27935" w:author="vivo (Yuan)" w:date="2020-10-21T09:44:00Z">
              <w:r w:rsidRPr="001D35EB">
                <w:rPr>
                  <w:rFonts w:eastAsia="DengXian"/>
                  <w:sz w:val="16"/>
                  <w:szCs w:val="16"/>
                </w:rPr>
                <w:t>(Optional) All UEs</w:t>
              </w:r>
            </w:ins>
          </w:p>
        </w:tc>
        <w:tc>
          <w:tcPr>
            <w:tcW w:w="993" w:type="dxa"/>
            <w:vAlign w:val="center"/>
          </w:tcPr>
          <w:p w14:paraId="0454D0A1" w14:textId="77777777" w:rsidR="00357170" w:rsidRPr="00A566CE" w:rsidRDefault="00357170" w:rsidP="00357170">
            <w:pPr>
              <w:pStyle w:val="TAC"/>
              <w:rPr>
                <w:ins w:id="27936" w:author="vivo (Yuan)" w:date="2020-10-21T09:44:00Z"/>
                <w:sz w:val="16"/>
                <w:szCs w:val="16"/>
              </w:rPr>
            </w:pPr>
            <w:ins w:id="27937"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7938" w:author="vivo (Yuan)" w:date="2020-10-21T09:44:00Z"/>
                <w:sz w:val="16"/>
                <w:szCs w:val="16"/>
              </w:rPr>
            </w:pPr>
            <w:ins w:id="27939"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7940" w:author="vivo (Yuan)" w:date="2020-10-21T09:44:00Z"/>
                <w:sz w:val="16"/>
                <w:szCs w:val="16"/>
              </w:rPr>
            </w:pPr>
            <w:ins w:id="27941"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7942" w:author="vivo (Yuan)" w:date="2020-10-21T09:44:00Z"/>
                <w:sz w:val="16"/>
                <w:szCs w:val="16"/>
              </w:rPr>
            </w:pPr>
            <w:ins w:id="27943" w:author="vivo (Yuan)" w:date="2020-10-21T09:44:00Z">
              <w:r w:rsidRPr="00A566CE">
                <w:rPr>
                  <w:sz w:val="16"/>
                  <w:szCs w:val="16"/>
                </w:rPr>
                <w:t>0.95</w:t>
              </w:r>
            </w:ins>
          </w:p>
        </w:tc>
      </w:tr>
      <w:tr w:rsidR="00357170" w14:paraId="2C117741" w14:textId="77777777" w:rsidTr="00357170">
        <w:trPr>
          <w:jc w:val="center"/>
          <w:ins w:id="27944" w:author="vivo (Yuan)" w:date="2020-10-21T09:44:00Z"/>
        </w:trPr>
        <w:tc>
          <w:tcPr>
            <w:tcW w:w="4106" w:type="dxa"/>
            <w:vMerge w:val="restart"/>
          </w:tcPr>
          <w:p w14:paraId="7FE40F08" w14:textId="77777777" w:rsidR="00357170" w:rsidRDefault="00357170" w:rsidP="00357170">
            <w:pPr>
              <w:pStyle w:val="TAC"/>
              <w:rPr>
                <w:ins w:id="27945" w:author="vivo (Yuan)" w:date="2020-10-21T09:44:00Z"/>
                <w:rFonts w:eastAsia="DengXian"/>
                <w:sz w:val="16"/>
                <w:szCs w:val="16"/>
              </w:rPr>
            </w:pPr>
            <w:ins w:id="27946"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p w14:paraId="6B21965F" w14:textId="77777777" w:rsidR="00357170" w:rsidRPr="001D35EB" w:rsidRDefault="00357170" w:rsidP="00357170">
            <w:pPr>
              <w:pStyle w:val="TAC"/>
              <w:rPr>
                <w:ins w:id="27947" w:author="vivo (Yuan)" w:date="2020-10-21T09:44:00Z"/>
                <w:rFonts w:eastAsia="DengXian"/>
                <w:sz w:val="16"/>
                <w:szCs w:val="16"/>
              </w:rPr>
            </w:pPr>
            <w:ins w:id="27948" w:author="vivo (Yuan)" w:date="2020-10-21T09:44:00Z">
              <w:r>
                <w:rPr>
                  <w:rFonts w:eastAsia="DengXian"/>
                  <w:sz w:val="16"/>
                  <w:szCs w:val="16"/>
                </w:rPr>
                <w:t>(Case E9)</w:t>
              </w:r>
            </w:ins>
          </w:p>
        </w:tc>
        <w:tc>
          <w:tcPr>
            <w:tcW w:w="1559" w:type="dxa"/>
          </w:tcPr>
          <w:p w14:paraId="0292AD15" w14:textId="77777777" w:rsidR="00357170" w:rsidRPr="001D35EB" w:rsidRDefault="00357170" w:rsidP="00357170">
            <w:pPr>
              <w:pStyle w:val="TAC"/>
              <w:rPr>
                <w:ins w:id="27949" w:author="vivo (Yuan)" w:date="2020-10-21T09:44:00Z"/>
                <w:rFonts w:eastAsia="DengXian"/>
                <w:sz w:val="16"/>
                <w:szCs w:val="16"/>
              </w:rPr>
            </w:pPr>
            <w:ins w:id="27950" w:author="vivo (Yuan)" w:date="2020-10-21T09:44:00Z">
              <w:r w:rsidRPr="001D35EB">
                <w:rPr>
                  <w:rFonts w:eastAsia="DengXian"/>
                  <w:sz w:val="16"/>
                  <w:szCs w:val="16"/>
                </w:rPr>
                <w:t>Convex UEs</w:t>
              </w:r>
            </w:ins>
          </w:p>
        </w:tc>
        <w:tc>
          <w:tcPr>
            <w:tcW w:w="993" w:type="dxa"/>
            <w:vAlign w:val="center"/>
          </w:tcPr>
          <w:p w14:paraId="5006A7C4" w14:textId="77777777" w:rsidR="00357170" w:rsidRPr="00A566CE" w:rsidRDefault="00357170" w:rsidP="00357170">
            <w:pPr>
              <w:pStyle w:val="TAC"/>
              <w:rPr>
                <w:ins w:id="27951" w:author="vivo (Yuan)" w:date="2020-10-21T09:44:00Z"/>
                <w:sz w:val="16"/>
                <w:szCs w:val="16"/>
              </w:rPr>
            </w:pPr>
            <w:ins w:id="27952"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7953" w:author="vivo (Yuan)" w:date="2020-10-21T09:44:00Z"/>
                <w:sz w:val="16"/>
                <w:szCs w:val="16"/>
              </w:rPr>
            </w:pPr>
            <w:ins w:id="27954"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7955" w:author="vivo (Yuan)" w:date="2020-10-21T09:44:00Z"/>
                <w:sz w:val="16"/>
                <w:szCs w:val="16"/>
              </w:rPr>
            </w:pPr>
            <w:ins w:id="27956"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7957" w:author="vivo (Yuan)" w:date="2020-10-21T09:44:00Z"/>
                <w:sz w:val="16"/>
                <w:szCs w:val="16"/>
              </w:rPr>
            </w:pPr>
            <w:ins w:id="27958" w:author="vivo (Yuan)" w:date="2020-10-21T09:44:00Z">
              <w:r w:rsidRPr="004F6D81">
                <w:rPr>
                  <w:color w:val="FF0000"/>
                  <w:sz w:val="16"/>
                  <w:szCs w:val="16"/>
                </w:rPr>
                <w:t>0.094</w:t>
              </w:r>
            </w:ins>
          </w:p>
        </w:tc>
      </w:tr>
      <w:tr w:rsidR="00357170" w14:paraId="2E74C26C" w14:textId="77777777" w:rsidTr="00357170">
        <w:trPr>
          <w:jc w:val="center"/>
          <w:ins w:id="27959" w:author="vivo (Yuan)" w:date="2020-10-21T09:44:00Z"/>
        </w:trPr>
        <w:tc>
          <w:tcPr>
            <w:tcW w:w="4106" w:type="dxa"/>
            <w:vMerge/>
          </w:tcPr>
          <w:p w14:paraId="3518C92A" w14:textId="77777777" w:rsidR="00357170" w:rsidRPr="001D35EB" w:rsidRDefault="00357170" w:rsidP="00357170">
            <w:pPr>
              <w:pStyle w:val="TAC"/>
              <w:rPr>
                <w:ins w:id="27960" w:author="vivo (Yuan)" w:date="2020-10-21T09:44:00Z"/>
                <w:rFonts w:eastAsia="DengXian"/>
                <w:sz w:val="16"/>
                <w:szCs w:val="16"/>
              </w:rPr>
            </w:pPr>
          </w:p>
        </w:tc>
        <w:tc>
          <w:tcPr>
            <w:tcW w:w="1559" w:type="dxa"/>
          </w:tcPr>
          <w:p w14:paraId="12EA0DDA" w14:textId="77777777" w:rsidR="00357170" w:rsidRPr="001D35EB" w:rsidRDefault="00357170" w:rsidP="00357170">
            <w:pPr>
              <w:pStyle w:val="TAC"/>
              <w:rPr>
                <w:ins w:id="27961" w:author="vivo (Yuan)" w:date="2020-10-21T09:44:00Z"/>
                <w:rFonts w:eastAsia="DengXian"/>
                <w:sz w:val="16"/>
                <w:szCs w:val="16"/>
              </w:rPr>
            </w:pPr>
            <w:ins w:id="27962" w:author="vivo (Yuan)" w:date="2020-10-21T09:44:00Z">
              <w:r w:rsidRPr="001D35EB">
                <w:rPr>
                  <w:rFonts w:eastAsia="DengXian"/>
                  <w:sz w:val="16"/>
                  <w:szCs w:val="16"/>
                </w:rPr>
                <w:t>(Optional) All UEs</w:t>
              </w:r>
            </w:ins>
          </w:p>
        </w:tc>
        <w:tc>
          <w:tcPr>
            <w:tcW w:w="993" w:type="dxa"/>
            <w:vAlign w:val="center"/>
          </w:tcPr>
          <w:p w14:paraId="38222383" w14:textId="77777777" w:rsidR="00357170" w:rsidRPr="00A566CE" w:rsidRDefault="00357170" w:rsidP="00357170">
            <w:pPr>
              <w:pStyle w:val="TAC"/>
              <w:rPr>
                <w:ins w:id="27963" w:author="vivo (Yuan)" w:date="2020-10-21T09:44:00Z"/>
                <w:sz w:val="16"/>
                <w:szCs w:val="16"/>
              </w:rPr>
            </w:pPr>
            <w:ins w:id="27964"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7965" w:author="vivo (Yuan)" w:date="2020-10-21T09:44:00Z"/>
                <w:sz w:val="16"/>
                <w:szCs w:val="16"/>
              </w:rPr>
            </w:pPr>
            <w:ins w:id="27966"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7967" w:author="vivo (Yuan)" w:date="2020-10-21T09:44:00Z"/>
                <w:sz w:val="16"/>
                <w:szCs w:val="16"/>
              </w:rPr>
            </w:pPr>
            <w:ins w:id="27968"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7969" w:author="vivo (Yuan)" w:date="2020-10-21T09:44:00Z"/>
                <w:sz w:val="16"/>
                <w:szCs w:val="16"/>
              </w:rPr>
            </w:pPr>
            <w:ins w:id="27970" w:author="vivo (Yuan)" w:date="2020-10-21T09:44:00Z">
              <w:r w:rsidRPr="00A566CE">
                <w:rPr>
                  <w:sz w:val="16"/>
                  <w:szCs w:val="16"/>
                </w:rPr>
                <w:t>0.25</w:t>
              </w:r>
            </w:ins>
          </w:p>
        </w:tc>
      </w:tr>
      <w:tr w:rsidR="00357170" w14:paraId="5106F356" w14:textId="77777777" w:rsidTr="00357170">
        <w:trPr>
          <w:jc w:val="center"/>
          <w:ins w:id="27971" w:author="vivo (Yuan)" w:date="2020-10-21T09:44:00Z"/>
        </w:trPr>
        <w:tc>
          <w:tcPr>
            <w:tcW w:w="4106" w:type="dxa"/>
            <w:vMerge w:val="restart"/>
          </w:tcPr>
          <w:p w14:paraId="50537A75" w14:textId="77777777" w:rsidR="00357170" w:rsidRPr="001D35EB" w:rsidRDefault="00357170" w:rsidP="00357170">
            <w:pPr>
              <w:pStyle w:val="TAC"/>
              <w:rPr>
                <w:ins w:id="27972" w:author="vivo (Yuan)" w:date="2020-10-21T09:44:00Z"/>
                <w:rFonts w:eastAsia="DengXian"/>
                <w:sz w:val="16"/>
                <w:szCs w:val="16"/>
              </w:rPr>
            </w:pPr>
            <w:ins w:id="27973"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2D8DB073" w14:textId="77777777" w:rsidR="00357170" w:rsidRPr="001D35EB" w:rsidRDefault="00357170" w:rsidP="00357170">
            <w:pPr>
              <w:pStyle w:val="TAC"/>
              <w:rPr>
                <w:ins w:id="27974" w:author="vivo (Yuan)" w:date="2020-10-21T09:44:00Z"/>
                <w:rFonts w:eastAsia="DengXian"/>
                <w:sz w:val="16"/>
                <w:szCs w:val="16"/>
              </w:rPr>
            </w:pPr>
            <w:ins w:id="27975" w:author="vivo (Yuan)" w:date="2020-10-21T09:44:00Z">
              <w:r w:rsidRPr="001D35EB">
                <w:rPr>
                  <w:rFonts w:eastAsia="DengXian"/>
                  <w:sz w:val="16"/>
                  <w:szCs w:val="16"/>
                </w:rPr>
                <w:t>Convex UEs</w:t>
              </w:r>
            </w:ins>
          </w:p>
        </w:tc>
        <w:tc>
          <w:tcPr>
            <w:tcW w:w="993" w:type="dxa"/>
            <w:vAlign w:val="center"/>
          </w:tcPr>
          <w:p w14:paraId="2FB6EC5E" w14:textId="77777777" w:rsidR="00357170" w:rsidRPr="00A566CE" w:rsidRDefault="00357170" w:rsidP="00357170">
            <w:pPr>
              <w:pStyle w:val="TAC"/>
              <w:rPr>
                <w:ins w:id="27976" w:author="vivo (Yuan)" w:date="2020-10-21T09:44:00Z"/>
                <w:sz w:val="16"/>
                <w:szCs w:val="16"/>
              </w:rPr>
            </w:pPr>
            <w:ins w:id="27977"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7978" w:author="vivo (Yuan)" w:date="2020-10-21T09:44:00Z"/>
                <w:sz w:val="16"/>
                <w:szCs w:val="16"/>
              </w:rPr>
            </w:pPr>
            <w:ins w:id="27979"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7980" w:author="vivo (Yuan)" w:date="2020-10-21T09:44:00Z"/>
                <w:sz w:val="16"/>
                <w:szCs w:val="16"/>
              </w:rPr>
            </w:pPr>
            <w:ins w:id="27981"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7982" w:author="vivo (Yuan)" w:date="2020-10-21T09:44:00Z"/>
                <w:sz w:val="16"/>
                <w:szCs w:val="16"/>
              </w:rPr>
            </w:pPr>
            <w:ins w:id="27983" w:author="vivo (Yuan)" w:date="2020-10-21T09:44:00Z">
              <w:r w:rsidRPr="00A566CE">
                <w:rPr>
                  <w:sz w:val="16"/>
                  <w:szCs w:val="16"/>
                </w:rPr>
                <w:t>0.21</w:t>
              </w:r>
            </w:ins>
          </w:p>
        </w:tc>
      </w:tr>
      <w:tr w:rsidR="00357170" w14:paraId="1C58B194" w14:textId="77777777" w:rsidTr="00357170">
        <w:trPr>
          <w:jc w:val="center"/>
          <w:ins w:id="27984" w:author="vivo (Yuan)" w:date="2020-10-21T09:44:00Z"/>
        </w:trPr>
        <w:tc>
          <w:tcPr>
            <w:tcW w:w="4106" w:type="dxa"/>
            <w:vMerge/>
          </w:tcPr>
          <w:p w14:paraId="12B21CF6" w14:textId="77777777" w:rsidR="00357170" w:rsidRPr="001D35EB" w:rsidRDefault="00357170" w:rsidP="00357170">
            <w:pPr>
              <w:pStyle w:val="TAC"/>
              <w:rPr>
                <w:ins w:id="27985" w:author="vivo (Yuan)" w:date="2020-10-21T09:44:00Z"/>
                <w:rFonts w:eastAsia="DengXian"/>
                <w:sz w:val="16"/>
                <w:szCs w:val="16"/>
              </w:rPr>
            </w:pPr>
          </w:p>
        </w:tc>
        <w:tc>
          <w:tcPr>
            <w:tcW w:w="1559" w:type="dxa"/>
          </w:tcPr>
          <w:p w14:paraId="560DC05D" w14:textId="77777777" w:rsidR="00357170" w:rsidRPr="001D35EB" w:rsidRDefault="00357170" w:rsidP="00357170">
            <w:pPr>
              <w:pStyle w:val="TAC"/>
              <w:rPr>
                <w:ins w:id="27986" w:author="vivo (Yuan)" w:date="2020-10-21T09:44:00Z"/>
                <w:rFonts w:eastAsia="DengXian"/>
                <w:sz w:val="16"/>
                <w:szCs w:val="16"/>
              </w:rPr>
            </w:pPr>
            <w:ins w:id="27987" w:author="vivo (Yuan)" w:date="2020-10-21T09:44:00Z">
              <w:r w:rsidRPr="001D35EB">
                <w:rPr>
                  <w:rFonts w:eastAsia="DengXian"/>
                  <w:sz w:val="16"/>
                  <w:szCs w:val="16"/>
                </w:rPr>
                <w:t>(Optional) All UEs</w:t>
              </w:r>
            </w:ins>
          </w:p>
        </w:tc>
        <w:tc>
          <w:tcPr>
            <w:tcW w:w="993" w:type="dxa"/>
            <w:vAlign w:val="center"/>
          </w:tcPr>
          <w:p w14:paraId="6899960F" w14:textId="77777777" w:rsidR="00357170" w:rsidRPr="00A566CE" w:rsidRDefault="00357170" w:rsidP="00357170">
            <w:pPr>
              <w:pStyle w:val="TAC"/>
              <w:rPr>
                <w:ins w:id="27988" w:author="vivo (Yuan)" w:date="2020-10-21T09:44:00Z"/>
                <w:sz w:val="16"/>
                <w:szCs w:val="16"/>
              </w:rPr>
            </w:pPr>
            <w:ins w:id="27989"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7990" w:author="vivo (Yuan)" w:date="2020-10-21T09:44:00Z"/>
                <w:sz w:val="16"/>
                <w:szCs w:val="16"/>
              </w:rPr>
            </w:pPr>
            <w:ins w:id="27991"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7992" w:author="vivo (Yuan)" w:date="2020-10-21T09:44:00Z"/>
                <w:sz w:val="16"/>
                <w:szCs w:val="16"/>
              </w:rPr>
            </w:pPr>
            <w:ins w:id="27993"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7994" w:author="vivo (Yuan)" w:date="2020-10-21T09:44:00Z"/>
                <w:sz w:val="16"/>
                <w:szCs w:val="16"/>
              </w:rPr>
            </w:pPr>
            <w:ins w:id="27995" w:author="vivo (Yuan)" w:date="2020-10-21T09:44:00Z">
              <w:r w:rsidRPr="00A566CE">
                <w:rPr>
                  <w:sz w:val="16"/>
                  <w:szCs w:val="16"/>
                </w:rPr>
                <w:t>0.58</w:t>
              </w:r>
            </w:ins>
          </w:p>
        </w:tc>
      </w:tr>
      <w:tr w:rsidR="00357170" w14:paraId="0813DC98" w14:textId="77777777" w:rsidTr="00357170">
        <w:trPr>
          <w:jc w:val="center"/>
          <w:ins w:id="27996" w:author="vivo (Yuan)" w:date="2020-10-21T09:44:00Z"/>
        </w:trPr>
        <w:tc>
          <w:tcPr>
            <w:tcW w:w="4106" w:type="dxa"/>
            <w:vMerge w:val="restart"/>
          </w:tcPr>
          <w:p w14:paraId="11A1409A" w14:textId="77777777" w:rsidR="00357170" w:rsidRPr="001D35EB" w:rsidRDefault="00357170" w:rsidP="00357170">
            <w:pPr>
              <w:pStyle w:val="TAC"/>
              <w:rPr>
                <w:ins w:id="27997" w:author="vivo (Yuan)" w:date="2020-10-21T09:44:00Z"/>
                <w:rFonts w:eastAsia="DengXian"/>
                <w:sz w:val="16"/>
                <w:szCs w:val="16"/>
              </w:rPr>
            </w:pPr>
            <w:ins w:id="27998"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72381282" w14:textId="77777777" w:rsidR="00357170" w:rsidRPr="001D35EB" w:rsidRDefault="00357170" w:rsidP="00357170">
            <w:pPr>
              <w:pStyle w:val="TAC"/>
              <w:rPr>
                <w:ins w:id="27999" w:author="vivo (Yuan)" w:date="2020-10-21T09:44:00Z"/>
                <w:rFonts w:eastAsia="DengXian"/>
                <w:sz w:val="16"/>
                <w:szCs w:val="16"/>
              </w:rPr>
            </w:pPr>
            <w:ins w:id="28000" w:author="vivo (Yuan)" w:date="2020-10-21T09:44:00Z">
              <w:r w:rsidRPr="001D35EB">
                <w:rPr>
                  <w:rFonts w:eastAsia="DengXian"/>
                  <w:sz w:val="16"/>
                  <w:szCs w:val="16"/>
                </w:rPr>
                <w:t>Convex UEs</w:t>
              </w:r>
            </w:ins>
          </w:p>
        </w:tc>
        <w:tc>
          <w:tcPr>
            <w:tcW w:w="993" w:type="dxa"/>
            <w:vAlign w:val="center"/>
          </w:tcPr>
          <w:p w14:paraId="6C2AF8C3" w14:textId="77777777" w:rsidR="00357170" w:rsidRPr="00A566CE" w:rsidRDefault="00357170" w:rsidP="00357170">
            <w:pPr>
              <w:pStyle w:val="TAC"/>
              <w:rPr>
                <w:ins w:id="28001" w:author="vivo (Yuan)" w:date="2020-10-21T09:44:00Z"/>
                <w:sz w:val="16"/>
                <w:szCs w:val="16"/>
              </w:rPr>
            </w:pPr>
            <w:ins w:id="28002"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8003" w:author="vivo (Yuan)" w:date="2020-10-21T09:44:00Z"/>
                <w:sz w:val="16"/>
                <w:szCs w:val="16"/>
              </w:rPr>
            </w:pPr>
            <w:ins w:id="28004"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8005" w:author="vivo (Yuan)" w:date="2020-10-21T09:44:00Z"/>
                <w:sz w:val="16"/>
                <w:szCs w:val="16"/>
              </w:rPr>
            </w:pPr>
            <w:ins w:id="28006"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8007" w:author="vivo (Yuan)" w:date="2020-10-21T09:44:00Z"/>
                <w:sz w:val="16"/>
                <w:szCs w:val="16"/>
              </w:rPr>
            </w:pPr>
            <w:ins w:id="28008" w:author="vivo (Yuan)" w:date="2020-10-21T09:44:00Z">
              <w:r w:rsidRPr="00A566CE">
                <w:rPr>
                  <w:sz w:val="16"/>
                  <w:szCs w:val="16"/>
                </w:rPr>
                <w:t>0.44</w:t>
              </w:r>
            </w:ins>
          </w:p>
        </w:tc>
      </w:tr>
      <w:tr w:rsidR="00357170" w14:paraId="7DFCB4F8" w14:textId="77777777" w:rsidTr="00357170">
        <w:trPr>
          <w:jc w:val="center"/>
          <w:ins w:id="28009" w:author="vivo (Yuan)" w:date="2020-10-21T09:44:00Z"/>
        </w:trPr>
        <w:tc>
          <w:tcPr>
            <w:tcW w:w="4106" w:type="dxa"/>
            <w:vMerge/>
          </w:tcPr>
          <w:p w14:paraId="7D025755" w14:textId="77777777" w:rsidR="00357170" w:rsidRPr="001D35EB" w:rsidRDefault="00357170" w:rsidP="00357170">
            <w:pPr>
              <w:pStyle w:val="TAC"/>
              <w:rPr>
                <w:ins w:id="28010" w:author="vivo (Yuan)" w:date="2020-10-21T09:44:00Z"/>
                <w:rFonts w:eastAsia="DengXian"/>
                <w:sz w:val="16"/>
                <w:szCs w:val="16"/>
              </w:rPr>
            </w:pPr>
          </w:p>
        </w:tc>
        <w:tc>
          <w:tcPr>
            <w:tcW w:w="1559" w:type="dxa"/>
          </w:tcPr>
          <w:p w14:paraId="5DDD46D9" w14:textId="77777777" w:rsidR="00357170" w:rsidRPr="001D35EB" w:rsidRDefault="00357170" w:rsidP="00357170">
            <w:pPr>
              <w:pStyle w:val="TAC"/>
              <w:rPr>
                <w:ins w:id="28011" w:author="vivo (Yuan)" w:date="2020-10-21T09:44:00Z"/>
                <w:rFonts w:eastAsia="DengXian"/>
                <w:sz w:val="16"/>
                <w:szCs w:val="16"/>
              </w:rPr>
            </w:pPr>
            <w:ins w:id="28012" w:author="vivo (Yuan)" w:date="2020-10-21T09:44:00Z">
              <w:r w:rsidRPr="001D35EB">
                <w:rPr>
                  <w:rFonts w:eastAsia="DengXian"/>
                  <w:sz w:val="16"/>
                  <w:szCs w:val="16"/>
                </w:rPr>
                <w:t>(Optional) All UEs</w:t>
              </w:r>
            </w:ins>
          </w:p>
        </w:tc>
        <w:tc>
          <w:tcPr>
            <w:tcW w:w="993" w:type="dxa"/>
            <w:vAlign w:val="center"/>
          </w:tcPr>
          <w:p w14:paraId="0CF3CD20" w14:textId="77777777" w:rsidR="00357170" w:rsidRPr="00A566CE" w:rsidRDefault="00357170" w:rsidP="00357170">
            <w:pPr>
              <w:pStyle w:val="TAC"/>
              <w:rPr>
                <w:ins w:id="28013" w:author="vivo (Yuan)" w:date="2020-10-21T09:44:00Z"/>
                <w:sz w:val="16"/>
                <w:szCs w:val="16"/>
              </w:rPr>
            </w:pPr>
            <w:ins w:id="28014"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8015" w:author="vivo (Yuan)" w:date="2020-10-21T09:44:00Z"/>
                <w:sz w:val="16"/>
                <w:szCs w:val="16"/>
              </w:rPr>
            </w:pPr>
            <w:ins w:id="28016"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8017" w:author="vivo (Yuan)" w:date="2020-10-21T09:44:00Z"/>
                <w:sz w:val="16"/>
                <w:szCs w:val="16"/>
              </w:rPr>
            </w:pPr>
            <w:ins w:id="28018"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8019" w:author="vivo (Yuan)" w:date="2020-10-21T09:44:00Z"/>
                <w:sz w:val="16"/>
                <w:szCs w:val="16"/>
              </w:rPr>
            </w:pPr>
            <w:ins w:id="28020" w:author="vivo (Yuan)" w:date="2020-10-21T09:44:00Z">
              <w:r w:rsidRPr="00A566CE">
                <w:rPr>
                  <w:sz w:val="16"/>
                  <w:szCs w:val="16"/>
                </w:rPr>
                <w:t>0.98</w:t>
              </w:r>
            </w:ins>
          </w:p>
        </w:tc>
      </w:tr>
      <w:tr w:rsidR="00357170" w14:paraId="2CD849EF" w14:textId="77777777" w:rsidTr="00357170">
        <w:trPr>
          <w:jc w:val="center"/>
          <w:ins w:id="28021" w:author="vivo (Yuan)" w:date="2020-10-21T09:44:00Z"/>
        </w:trPr>
        <w:tc>
          <w:tcPr>
            <w:tcW w:w="4106" w:type="dxa"/>
            <w:vMerge w:val="restart"/>
          </w:tcPr>
          <w:p w14:paraId="62B77A23" w14:textId="77777777" w:rsidR="00357170" w:rsidRPr="001D35EB" w:rsidRDefault="00357170" w:rsidP="00357170">
            <w:pPr>
              <w:pStyle w:val="TAC"/>
              <w:rPr>
                <w:ins w:id="28022" w:author="vivo (Yuan)" w:date="2020-10-21T09:44:00Z"/>
                <w:rFonts w:eastAsia="DengXian"/>
                <w:sz w:val="16"/>
                <w:szCs w:val="16"/>
              </w:rPr>
            </w:pPr>
            <w:ins w:id="28023"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559" w:type="dxa"/>
          </w:tcPr>
          <w:p w14:paraId="33D58E39" w14:textId="77777777" w:rsidR="00357170" w:rsidRPr="001D35EB" w:rsidRDefault="00357170" w:rsidP="00357170">
            <w:pPr>
              <w:pStyle w:val="TAC"/>
              <w:rPr>
                <w:ins w:id="28024" w:author="vivo (Yuan)" w:date="2020-10-21T09:44:00Z"/>
                <w:rFonts w:eastAsia="DengXian"/>
                <w:sz w:val="16"/>
                <w:szCs w:val="16"/>
              </w:rPr>
            </w:pPr>
            <w:ins w:id="28025" w:author="vivo (Yuan)" w:date="2020-10-21T09:44:00Z">
              <w:r w:rsidRPr="001D35EB">
                <w:rPr>
                  <w:rFonts w:eastAsia="DengXian"/>
                  <w:sz w:val="16"/>
                  <w:szCs w:val="16"/>
                </w:rPr>
                <w:t>Convex UEs</w:t>
              </w:r>
            </w:ins>
          </w:p>
        </w:tc>
        <w:tc>
          <w:tcPr>
            <w:tcW w:w="993" w:type="dxa"/>
            <w:vAlign w:val="center"/>
          </w:tcPr>
          <w:p w14:paraId="22BDDDB3" w14:textId="77777777" w:rsidR="00357170" w:rsidRPr="00A566CE" w:rsidRDefault="00357170" w:rsidP="00357170">
            <w:pPr>
              <w:pStyle w:val="TAC"/>
              <w:rPr>
                <w:ins w:id="28026" w:author="vivo (Yuan)" w:date="2020-10-21T09:44:00Z"/>
                <w:sz w:val="16"/>
                <w:szCs w:val="16"/>
              </w:rPr>
            </w:pPr>
            <w:ins w:id="28027" w:author="vivo (Yuan)" w:date="2020-10-21T09:44:00Z">
              <w:r w:rsidRPr="00A566CE">
                <w:rPr>
                  <w:rFonts w:eastAsia="SimSun"/>
                  <w:sz w:val="16"/>
                  <w:szCs w:val="16"/>
                </w:rPr>
                <w:t>0.056</w:t>
              </w:r>
            </w:ins>
          </w:p>
        </w:tc>
        <w:tc>
          <w:tcPr>
            <w:tcW w:w="850" w:type="dxa"/>
            <w:vAlign w:val="center"/>
          </w:tcPr>
          <w:p w14:paraId="68EEF052" w14:textId="77777777" w:rsidR="00357170" w:rsidRPr="00A566CE" w:rsidRDefault="00357170" w:rsidP="00357170">
            <w:pPr>
              <w:pStyle w:val="TAC"/>
              <w:rPr>
                <w:ins w:id="28028" w:author="vivo (Yuan)" w:date="2020-10-21T09:44:00Z"/>
                <w:sz w:val="16"/>
                <w:szCs w:val="16"/>
              </w:rPr>
            </w:pPr>
            <w:ins w:id="28029" w:author="vivo (Yuan)" w:date="2020-10-21T09:44:00Z">
              <w:r w:rsidRPr="00A566CE">
                <w:rPr>
                  <w:rFonts w:eastAsia="SimSun"/>
                  <w:sz w:val="16"/>
                  <w:szCs w:val="16"/>
                </w:rPr>
                <w:t>0.075</w:t>
              </w:r>
            </w:ins>
          </w:p>
        </w:tc>
        <w:tc>
          <w:tcPr>
            <w:tcW w:w="851" w:type="dxa"/>
            <w:vAlign w:val="center"/>
          </w:tcPr>
          <w:p w14:paraId="318660E4" w14:textId="77777777" w:rsidR="00357170" w:rsidRPr="00A566CE" w:rsidRDefault="00357170" w:rsidP="00357170">
            <w:pPr>
              <w:pStyle w:val="TAC"/>
              <w:rPr>
                <w:ins w:id="28030" w:author="vivo (Yuan)" w:date="2020-10-21T09:44:00Z"/>
                <w:sz w:val="16"/>
                <w:szCs w:val="16"/>
              </w:rPr>
            </w:pPr>
            <w:ins w:id="28031" w:author="vivo (Yuan)" w:date="2020-10-21T09:44:00Z">
              <w:r w:rsidRPr="00A566CE">
                <w:rPr>
                  <w:rFonts w:eastAsia="SimSun"/>
                  <w:sz w:val="16"/>
                  <w:szCs w:val="16"/>
                </w:rPr>
                <w:t>0.11</w:t>
              </w:r>
            </w:ins>
          </w:p>
        </w:tc>
        <w:tc>
          <w:tcPr>
            <w:tcW w:w="1051" w:type="dxa"/>
            <w:vAlign w:val="center"/>
          </w:tcPr>
          <w:p w14:paraId="0B3FE246" w14:textId="77777777" w:rsidR="00357170" w:rsidRPr="00A566CE" w:rsidRDefault="00357170" w:rsidP="00357170">
            <w:pPr>
              <w:pStyle w:val="TAC"/>
              <w:rPr>
                <w:ins w:id="28032" w:author="vivo (Yuan)" w:date="2020-10-21T09:44:00Z"/>
                <w:sz w:val="16"/>
                <w:szCs w:val="16"/>
              </w:rPr>
            </w:pPr>
            <w:ins w:id="28033" w:author="vivo (Yuan)" w:date="2020-10-21T09:44:00Z">
              <w:r w:rsidRPr="00415E34">
                <w:rPr>
                  <w:rFonts w:eastAsia="SimSun"/>
                  <w:color w:val="FF0000"/>
                  <w:sz w:val="16"/>
                  <w:szCs w:val="16"/>
                </w:rPr>
                <w:t>0.17</w:t>
              </w:r>
            </w:ins>
          </w:p>
        </w:tc>
      </w:tr>
      <w:tr w:rsidR="00357170" w14:paraId="4D46895E" w14:textId="77777777" w:rsidTr="00357170">
        <w:trPr>
          <w:jc w:val="center"/>
          <w:ins w:id="28034" w:author="vivo (Yuan)" w:date="2020-10-21T09:44:00Z"/>
        </w:trPr>
        <w:tc>
          <w:tcPr>
            <w:tcW w:w="4106" w:type="dxa"/>
            <w:vMerge/>
          </w:tcPr>
          <w:p w14:paraId="009919A3" w14:textId="77777777" w:rsidR="00357170" w:rsidRPr="001D35EB" w:rsidRDefault="00357170" w:rsidP="00357170">
            <w:pPr>
              <w:pStyle w:val="TAC"/>
              <w:rPr>
                <w:ins w:id="28035" w:author="vivo (Yuan)" w:date="2020-10-21T09:44:00Z"/>
                <w:rFonts w:eastAsia="DengXian"/>
                <w:sz w:val="16"/>
                <w:szCs w:val="16"/>
              </w:rPr>
            </w:pPr>
          </w:p>
        </w:tc>
        <w:tc>
          <w:tcPr>
            <w:tcW w:w="1559" w:type="dxa"/>
          </w:tcPr>
          <w:p w14:paraId="0C794474" w14:textId="77777777" w:rsidR="00357170" w:rsidRPr="001D35EB" w:rsidRDefault="00357170" w:rsidP="00357170">
            <w:pPr>
              <w:pStyle w:val="TAC"/>
              <w:rPr>
                <w:ins w:id="28036" w:author="vivo (Yuan)" w:date="2020-10-21T09:44:00Z"/>
                <w:rFonts w:eastAsia="DengXian"/>
                <w:sz w:val="16"/>
                <w:szCs w:val="16"/>
              </w:rPr>
            </w:pPr>
            <w:ins w:id="28037" w:author="vivo (Yuan)" w:date="2020-10-21T09:44:00Z">
              <w:r w:rsidRPr="001D35EB">
                <w:rPr>
                  <w:rFonts w:eastAsia="DengXian"/>
                  <w:sz w:val="16"/>
                  <w:szCs w:val="16"/>
                </w:rPr>
                <w:t>(Optional) All UEs</w:t>
              </w:r>
            </w:ins>
          </w:p>
        </w:tc>
        <w:tc>
          <w:tcPr>
            <w:tcW w:w="993" w:type="dxa"/>
            <w:vAlign w:val="center"/>
          </w:tcPr>
          <w:p w14:paraId="2343DF80" w14:textId="77777777" w:rsidR="00357170" w:rsidRPr="00A566CE" w:rsidRDefault="00357170" w:rsidP="00357170">
            <w:pPr>
              <w:pStyle w:val="TAC"/>
              <w:rPr>
                <w:ins w:id="28038" w:author="vivo (Yuan)" w:date="2020-10-21T09:44:00Z"/>
                <w:rFonts w:eastAsia="SimSun"/>
                <w:sz w:val="16"/>
                <w:szCs w:val="16"/>
              </w:rPr>
            </w:pPr>
            <w:ins w:id="28039" w:author="vivo (Yuan)" w:date="2020-10-21T09:44:00Z">
              <w:r w:rsidRPr="00A566CE">
                <w:rPr>
                  <w:rFonts w:eastAsia="SimSun"/>
                  <w:sz w:val="16"/>
                  <w:szCs w:val="16"/>
                </w:rPr>
                <w:t>0.087</w:t>
              </w:r>
            </w:ins>
          </w:p>
        </w:tc>
        <w:tc>
          <w:tcPr>
            <w:tcW w:w="850" w:type="dxa"/>
            <w:vAlign w:val="center"/>
          </w:tcPr>
          <w:p w14:paraId="7DE1E9CE" w14:textId="77777777" w:rsidR="00357170" w:rsidRPr="00A566CE" w:rsidRDefault="00357170" w:rsidP="00357170">
            <w:pPr>
              <w:pStyle w:val="TAC"/>
              <w:rPr>
                <w:ins w:id="28040" w:author="vivo (Yuan)" w:date="2020-10-21T09:44:00Z"/>
                <w:rFonts w:eastAsia="SimSun"/>
                <w:sz w:val="16"/>
                <w:szCs w:val="16"/>
              </w:rPr>
            </w:pPr>
            <w:ins w:id="28041" w:author="vivo (Yuan)" w:date="2020-10-21T09:44:00Z">
              <w:r w:rsidRPr="00A566CE">
                <w:rPr>
                  <w:rFonts w:eastAsia="SimSun"/>
                  <w:sz w:val="16"/>
                  <w:szCs w:val="16"/>
                </w:rPr>
                <w:t>0.14</w:t>
              </w:r>
            </w:ins>
          </w:p>
        </w:tc>
        <w:tc>
          <w:tcPr>
            <w:tcW w:w="851" w:type="dxa"/>
            <w:vAlign w:val="center"/>
          </w:tcPr>
          <w:p w14:paraId="5ED38426" w14:textId="77777777" w:rsidR="00357170" w:rsidRPr="00A566CE" w:rsidRDefault="00357170" w:rsidP="00357170">
            <w:pPr>
              <w:pStyle w:val="TAC"/>
              <w:rPr>
                <w:ins w:id="28042" w:author="vivo (Yuan)" w:date="2020-10-21T09:44:00Z"/>
                <w:rFonts w:eastAsia="SimSun"/>
                <w:sz w:val="16"/>
                <w:szCs w:val="16"/>
              </w:rPr>
            </w:pPr>
            <w:ins w:id="28043" w:author="vivo (Yuan)" w:date="2020-10-21T09:44:00Z">
              <w:r w:rsidRPr="00A566CE">
                <w:rPr>
                  <w:rFonts w:eastAsia="SimSun"/>
                  <w:sz w:val="16"/>
                  <w:szCs w:val="16"/>
                </w:rPr>
                <w:t>0.25</w:t>
              </w:r>
            </w:ins>
          </w:p>
        </w:tc>
        <w:tc>
          <w:tcPr>
            <w:tcW w:w="1051" w:type="dxa"/>
            <w:vAlign w:val="center"/>
          </w:tcPr>
          <w:p w14:paraId="73819538" w14:textId="77777777" w:rsidR="00357170" w:rsidRPr="00A566CE" w:rsidRDefault="00357170" w:rsidP="00357170">
            <w:pPr>
              <w:pStyle w:val="TAC"/>
              <w:rPr>
                <w:ins w:id="28044" w:author="vivo (Yuan)" w:date="2020-10-21T09:44:00Z"/>
                <w:rFonts w:eastAsia="SimSun"/>
                <w:sz w:val="16"/>
                <w:szCs w:val="16"/>
              </w:rPr>
            </w:pPr>
            <w:ins w:id="28045" w:author="vivo (Yuan)" w:date="2020-10-21T09:44:00Z">
              <w:r w:rsidRPr="00A566CE">
                <w:rPr>
                  <w:rFonts w:eastAsia="SimSun"/>
                  <w:sz w:val="16"/>
                  <w:szCs w:val="16"/>
                </w:rPr>
                <w:t>0.62</w:t>
              </w:r>
            </w:ins>
          </w:p>
        </w:tc>
      </w:tr>
      <w:tr w:rsidR="00357170" w14:paraId="1038496E" w14:textId="77777777" w:rsidTr="00357170">
        <w:trPr>
          <w:jc w:val="center"/>
          <w:ins w:id="28046" w:author="vivo (Yuan)" w:date="2020-10-21T09:44:00Z"/>
        </w:trPr>
        <w:tc>
          <w:tcPr>
            <w:tcW w:w="4106" w:type="dxa"/>
            <w:vMerge w:val="restart"/>
          </w:tcPr>
          <w:p w14:paraId="2610B716" w14:textId="77777777" w:rsidR="00357170" w:rsidRPr="001D35EB" w:rsidRDefault="00357170" w:rsidP="00357170">
            <w:pPr>
              <w:pStyle w:val="TAC"/>
              <w:rPr>
                <w:ins w:id="28047" w:author="vivo (Yuan)" w:date="2020-10-21T09:44:00Z"/>
                <w:rFonts w:eastAsia="DengXian"/>
                <w:sz w:val="16"/>
                <w:szCs w:val="16"/>
              </w:rPr>
            </w:pPr>
            <w:ins w:id="28048"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6A4C9BF5" w14:textId="77777777" w:rsidR="00357170" w:rsidRPr="001D35EB" w:rsidRDefault="00357170" w:rsidP="00357170">
            <w:pPr>
              <w:pStyle w:val="TAC"/>
              <w:rPr>
                <w:ins w:id="28049" w:author="vivo (Yuan)" w:date="2020-10-21T09:44:00Z"/>
                <w:rFonts w:eastAsia="DengXian"/>
                <w:sz w:val="16"/>
                <w:szCs w:val="16"/>
              </w:rPr>
            </w:pPr>
            <w:ins w:id="28050" w:author="vivo (Yuan)" w:date="2020-10-21T09:44:00Z">
              <w:r w:rsidRPr="001D35EB">
                <w:rPr>
                  <w:rFonts w:eastAsia="DengXian"/>
                  <w:sz w:val="16"/>
                  <w:szCs w:val="16"/>
                </w:rPr>
                <w:t>Convex UEs</w:t>
              </w:r>
            </w:ins>
          </w:p>
        </w:tc>
        <w:tc>
          <w:tcPr>
            <w:tcW w:w="993" w:type="dxa"/>
            <w:vAlign w:val="center"/>
          </w:tcPr>
          <w:p w14:paraId="18080576" w14:textId="77777777" w:rsidR="00357170" w:rsidRPr="00A566CE" w:rsidRDefault="00357170" w:rsidP="00357170">
            <w:pPr>
              <w:pStyle w:val="TAC"/>
              <w:rPr>
                <w:ins w:id="28051" w:author="vivo (Yuan)" w:date="2020-10-21T09:44:00Z"/>
                <w:rFonts w:eastAsia="SimSun"/>
                <w:sz w:val="16"/>
                <w:szCs w:val="16"/>
              </w:rPr>
            </w:pPr>
            <w:ins w:id="28052"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8053" w:author="vivo (Yuan)" w:date="2020-10-21T09:44:00Z"/>
                <w:rFonts w:eastAsia="SimSun"/>
                <w:sz w:val="16"/>
                <w:szCs w:val="16"/>
              </w:rPr>
            </w:pPr>
            <w:ins w:id="28054"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8055" w:author="vivo (Yuan)" w:date="2020-10-21T09:44:00Z"/>
                <w:rFonts w:eastAsia="SimSun"/>
                <w:sz w:val="16"/>
                <w:szCs w:val="16"/>
              </w:rPr>
            </w:pPr>
            <w:ins w:id="28056"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8057" w:author="vivo (Yuan)" w:date="2020-10-21T09:44:00Z"/>
                <w:rFonts w:eastAsia="SimSun"/>
                <w:sz w:val="16"/>
                <w:szCs w:val="16"/>
              </w:rPr>
            </w:pPr>
            <w:ins w:id="28058" w:author="vivo (Yuan)" w:date="2020-10-21T09:44:00Z">
              <w:r w:rsidRPr="00A566CE">
                <w:rPr>
                  <w:sz w:val="16"/>
                  <w:szCs w:val="16"/>
                </w:rPr>
                <w:t>0.23</w:t>
              </w:r>
            </w:ins>
          </w:p>
        </w:tc>
      </w:tr>
      <w:tr w:rsidR="00357170" w14:paraId="63514E72" w14:textId="77777777" w:rsidTr="00357170">
        <w:trPr>
          <w:jc w:val="center"/>
          <w:ins w:id="28059" w:author="vivo (Yuan)" w:date="2020-10-21T09:44:00Z"/>
        </w:trPr>
        <w:tc>
          <w:tcPr>
            <w:tcW w:w="4106" w:type="dxa"/>
            <w:vMerge/>
          </w:tcPr>
          <w:p w14:paraId="5A65C2BF" w14:textId="77777777" w:rsidR="00357170" w:rsidRPr="001D35EB" w:rsidRDefault="00357170" w:rsidP="00357170">
            <w:pPr>
              <w:pStyle w:val="TAC"/>
              <w:rPr>
                <w:ins w:id="28060" w:author="vivo (Yuan)" w:date="2020-10-21T09:44:00Z"/>
                <w:rFonts w:eastAsia="DengXian"/>
                <w:sz w:val="16"/>
                <w:szCs w:val="16"/>
              </w:rPr>
            </w:pPr>
          </w:p>
        </w:tc>
        <w:tc>
          <w:tcPr>
            <w:tcW w:w="1559" w:type="dxa"/>
          </w:tcPr>
          <w:p w14:paraId="0CED05A9" w14:textId="77777777" w:rsidR="00357170" w:rsidRPr="001D35EB" w:rsidRDefault="00357170" w:rsidP="00357170">
            <w:pPr>
              <w:pStyle w:val="TAC"/>
              <w:rPr>
                <w:ins w:id="28061" w:author="vivo (Yuan)" w:date="2020-10-21T09:44:00Z"/>
                <w:rFonts w:eastAsia="DengXian"/>
                <w:sz w:val="16"/>
                <w:szCs w:val="16"/>
              </w:rPr>
            </w:pPr>
            <w:ins w:id="28062" w:author="vivo (Yuan)" w:date="2020-10-21T09:44:00Z">
              <w:r w:rsidRPr="001D35EB">
                <w:rPr>
                  <w:rFonts w:eastAsia="DengXian"/>
                  <w:sz w:val="16"/>
                  <w:szCs w:val="16"/>
                </w:rPr>
                <w:t>(Optional) All UEs</w:t>
              </w:r>
            </w:ins>
          </w:p>
        </w:tc>
        <w:tc>
          <w:tcPr>
            <w:tcW w:w="993" w:type="dxa"/>
            <w:vAlign w:val="center"/>
          </w:tcPr>
          <w:p w14:paraId="7BFEE9ED" w14:textId="77777777" w:rsidR="00357170" w:rsidRPr="00A566CE" w:rsidRDefault="00357170" w:rsidP="00357170">
            <w:pPr>
              <w:pStyle w:val="TAC"/>
              <w:rPr>
                <w:ins w:id="28063" w:author="vivo (Yuan)" w:date="2020-10-21T09:44:00Z"/>
                <w:sz w:val="16"/>
                <w:szCs w:val="16"/>
              </w:rPr>
            </w:pPr>
            <w:ins w:id="28064"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8065" w:author="vivo (Yuan)" w:date="2020-10-21T09:44:00Z"/>
                <w:sz w:val="16"/>
                <w:szCs w:val="16"/>
              </w:rPr>
            </w:pPr>
            <w:ins w:id="28066"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8067" w:author="vivo (Yuan)" w:date="2020-10-21T09:44:00Z"/>
                <w:sz w:val="16"/>
                <w:szCs w:val="16"/>
              </w:rPr>
            </w:pPr>
            <w:ins w:id="28068"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8069" w:author="vivo (Yuan)" w:date="2020-10-21T09:44:00Z"/>
                <w:sz w:val="16"/>
                <w:szCs w:val="16"/>
              </w:rPr>
            </w:pPr>
            <w:ins w:id="28070" w:author="vivo (Yuan)" w:date="2020-10-21T09:44:00Z">
              <w:r w:rsidRPr="00A566CE">
                <w:rPr>
                  <w:sz w:val="16"/>
                  <w:szCs w:val="16"/>
                </w:rPr>
                <w:t>0.91</w:t>
              </w:r>
            </w:ins>
          </w:p>
        </w:tc>
      </w:tr>
      <w:tr w:rsidR="00357170" w14:paraId="30BBB0F8" w14:textId="77777777" w:rsidTr="00357170">
        <w:trPr>
          <w:jc w:val="center"/>
          <w:ins w:id="28071" w:author="vivo (Yuan)" w:date="2020-10-21T09:44:00Z"/>
        </w:trPr>
        <w:tc>
          <w:tcPr>
            <w:tcW w:w="4106" w:type="dxa"/>
            <w:vAlign w:val="center"/>
          </w:tcPr>
          <w:p w14:paraId="413B4900" w14:textId="77777777" w:rsidR="00357170" w:rsidRDefault="00357170" w:rsidP="00357170">
            <w:pPr>
              <w:pStyle w:val="TAC"/>
              <w:rPr>
                <w:ins w:id="28072" w:author="vivo (Yuan)" w:date="2020-10-21T09:44:00Z"/>
                <w:rFonts w:eastAsia="DengXian" w:cs="Arial"/>
                <w:sz w:val="16"/>
                <w:szCs w:val="16"/>
              </w:rPr>
            </w:pPr>
            <w:ins w:id="28073"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A6C59D2" w14:textId="77777777" w:rsidR="00357170" w:rsidRPr="001D35EB" w:rsidRDefault="00357170" w:rsidP="00357170">
            <w:pPr>
              <w:pStyle w:val="TAC"/>
              <w:rPr>
                <w:ins w:id="28074" w:author="vivo (Yuan)" w:date="2020-10-21T09:44:00Z"/>
                <w:rFonts w:eastAsia="DengXian"/>
                <w:sz w:val="16"/>
                <w:szCs w:val="16"/>
              </w:rPr>
            </w:pPr>
            <w:ins w:id="28075"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8076" w:author="vivo (Yuan)" w:date="2020-10-21T09:44:00Z"/>
                <w:rFonts w:eastAsia="DengXian"/>
                <w:sz w:val="16"/>
                <w:szCs w:val="16"/>
              </w:rPr>
            </w:pPr>
            <w:ins w:id="28077"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2FEB0802" w14:textId="77777777" w:rsidR="00357170" w:rsidRPr="00A566CE" w:rsidRDefault="00357170" w:rsidP="00357170">
            <w:pPr>
              <w:pStyle w:val="TAC"/>
              <w:rPr>
                <w:ins w:id="28078" w:author="vivo (Yuan)" w:date="2020-10-21T09:44:00Z"/>
                <w:sz w:val="16"/>
                <w:szCs w:val="16"/>
              </w:rPr>
            </w:pPr>
            <w:ins w:id="28079" w:author="vivo (Yuan)" w:date="2020-10-21T09:44:00Z">
              <w:r w:rsidRPr="00A566CE">
                <w:rPr>
                  <w:rFonts w:eastAsia="SimSun"/>
                  <w:sz w:val="16"/>
                  <w:szCs w:val="16"/>
                </w:rPr>
                <w:t>0.11</w:t>
              </w:r>
            </w:ins>
          </w:p>
        </w:tc>
        <w:tc>
          <w:tcPr>
            <w:tcW w:w="850" w:type="dxa"/>
            <w:vAlign w:val="center"/>
          </w:tcPr>
          <w:p w14:paraId="669F1036" w14:textId="77777777" w:rsidR="00357170" w:rsidRPr="00A566CE" w:rsidRDefault="00357170" w:rsidP="00357170">
            <w:pPr>
              <w:pStyle w:val="TAC"/>
              <w:rPr>
                <w:ins w:id="28080" w:author="vivo (Yuan)" w:date="2020-10-21T09:44:00Z"/>
                <w:sz w:val="16"/>
                <w:szCs w:val="16"/>
              </w:rPr>
            </w:pPr>
            <w:ins w:id="28081" w:author="vivo (Yuan)" w:date="2020-10-21T09:44:00Z">
              <w:r w:rsidRPr="00A566CE">
                <w:rPr>
                  <w:rFonts w:eastAsia="SimSun"/>
                  <w:sz w:val="16"/>
                  <w:szCs w:val="16"/>
                </w:rPr>
                <w:t>0.19</w:t>
              </w:r>
            </w:ins>
          </w:p>
        </w:tc>
        <w:tc>
          <w:tcPr>
            <w:tcW w:w="851" w:type="dxa"/>
            <w:vAlign w:val="center"/>
          </w:tcPr>
          <w:p w14:paraId="7F3DDF80" w14:textId="77777777" w:rsidR="00357170" w:rsidRPr="00A566CE" w:rsidRDefault="00357170" w:rsidP="00357170">
            <w:pPr>
              <w:pStyle w:val="TAC"/>
              <w:rPr>
                <w:ins w:id="28082" w:author="vivo (Yuan)" w:date="2020-10-21T09:44:00Z"/>
                <w:sz w:val="16"/>
                <w:szCs w:val="16"/>
              </w:rPr>
            </w:pPr>
            <w:ins w:id="28083" w:author="vivo (Yuan)" w:date="2020-10-21T09:44:00Z">
              <w:r w:rsidRPr="00A566CE">
                <w:rPr>
                  <w:rFonts w:eastAsia="SimSun"/>
                  <w:sz w:val="16"/>
                  <w:szCs w:val="16"/>
                </w:rPr>
                <w:t>0.35</w:t>
              </w:r>
            </w:ins>
          </w:p>
        </w:tc>
        <w:tc>
          <w:tcPr>
            <w:tcW w:w="1051" w:type="dxa"/>
            <w:vAlign w:val="center"/>
          </w:tcPr>
          <w:p w14:paraId="03B42352" w14:textId="77777777" w:rsidR="00357170" w:rsidRPr="00A566CE" w:rsidRDefault="00357170" w:rsidP="00357170">
            <w:pPr>
              <w:pStyle w:val="TAC"/>
              <w:rPr>
                <w:ins w:id="28084" w:author="vivo (Yuan)" w:date="2020-10-21T09:44:00Z"/>
                <w:sz w:val="16"/>
                <w:szCs w:val="16"/>
              </w:rPr>
            </w:pPr>
            <w:ins w:id="28085" w:author="vivo (Yuan)" w:date="2020-10-21T09:44:00Z">
              <w:r w:rsidRPr="00A566CE">
                <w:rPr>
                  <w:rFonts w:eastAsia="SimSun"/>
                  <w:sz w:val="16"/>
                  <w:szCs w:val="16"/>
                </w:rPr>
                <w:t>0.80</w:t>
              </w:r>
            </w:ins>
          </w:p>
        </w:tc>
      </w:tr>
      <w:tr w:rsidR="00357170" w14:paraId="2BDD0416" w14:textId="77777777" w:rsidTr="00357170">
        <w:trPr>
          <w:jc w:val="center"/>
          <w:ins w:id="28086" w:author="vivo (Yuan)" w:date="2020-10-21T09:44:00Z"/>
        </w:trPr>
        <w:tc>
          <w:tcPr>
            <w:tcW w:w="4106" w:type="dxa"/>
            <w:vAlign w:val="center"/>
          </w:tcPr>
          <w:p w14:paraId="2B80EC11" w14:textId="77777777" w:rsidR="00357170" w:rsidRDefault="00357170" w:rsidP="00357170">
            <w:pPr>
              <w:pStyle w:val="TAC"/>
              <w:rPr>
                <w:ins w:id="28087" w:author="vivo (Yuan)" w:date="2020-10-21T09:44:00Z"/>
                <w:rFonts w:eastAsia="DengXian" w:cs="Arial"/>
                <w:sz w:val="16"/>
                <w:szCs w:val="16"/>
              </w:rPr>
            </w:pPr>
            <w:ins w:id="28088" w:author="vivo (Yuan)" w:date="2020-10-21T09:44:00Z">
              <w:r w:rsidRPr="005673D5">
                <w:rPr>
                  <w:rFonts w:eastAsia="DengXian" w:cs="Arial"/>
                  <w:sz w:val="16"/>
                  <w:szCs w:val="16"/>
                </w:rPr>
                <w:lastRenderedPageBreak/>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BED1714" w14:textId="77777777" w:rsidR="00357170" w:rsidRPr="005673D5" w:rsidRDefault="00357170" w:rsidP="00357170">
            <w:pPr>
              <w:pStyle w:val="TAC"/>
              <w:rPr>
                <w:ins w:id="28089" w:author="vivo (Yuan)" w:date="2020-10-21T09:44:00Z"/>
                <w:rFonts w:eastAsia="DengXian" w:cs="Arial"/>
                <w:sz w:val="16"/>
                <w:szCs w:val="16"/>
              </w:rPr>
            </w:pPr>
            <w:ins w:id="28090"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8091" w:author="vivo (Yuan)" w:date="2020-10-21T09:44:00Z"/>
                <w:rFonts w:eastAsia="DengXian"/>
                <w:sz w:val="16"/>
                <w:szCs w:val="16"/>
              </w:rPr>
            </w:pPr>
            <w:ins w:id="28092"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55F4D1FA" w14:textId="77777777" w:rsidR="00357170" w:rsidRPr="00A566CE" w:rsidRDefault="00357170" w:rsidP="00357170">
            <w:pPr>
              <w:pStyle w:val="TAC"/>
              <w:rPr>
                <w:ins w:id="28093" w:author="vivo (Yuan)" w:date="2020-10-21T09:44:00Z"/>
                <w:rFonts w:eastAsia="SimSun"/>
                <w:sz w:val="16"/>
                <w:szCs w:val="16"/>
              </w:rPr>
            </w:pPr>
            <w:ins w:id="28094" w:author="vivo (Yuan)" w:date="2020-10-21T09:44:00Z">
              <w:r w:rsidRPr="00A566CE">
                <w:rPr>
                  <w:rFonts w:eastAsia="SimSun"/>
                  <w:sz w:val="16"/>
                  <w:szCs w:val="16"/>
                </w:rPr>
                <w:t>0.03</w:t>
              </w:r>
            </w:ins>
          </w:p>
        </w:tc>
        <w:tc>
          <w:tcPr>
            <w:tcW w:w="850" w:type="dxa"/>
            <w:vAlign w:val="center"/>
          </w:tcPr>
          <w:p w14:paraId="2C284813" w14:textId="77777777" w:rsidR="00357170" w:rsidRPr="00A566CE" w:rsidRDefault="00357170" w:rsidP="00357170">
            <w:pPr>
              <w:pStyle w:val="TAC"/>
              <w:rPr>
                <w:ins w:id="28095" w:author="vivo (Yuan)" w:date="2020-10-21T09:44:00Z"/>
                <w:rFonts w:eastAsia="SimSun"/>
                <w:sz w:val="16"/>
                <w:szCs w:val="16"/>
              </w:rPr>
            </w:pPr>
            <w:ins w:id="28096" w:author="vivo (Yuan)" w:date="2020-10-21T09:44:00Z">
              <w:r w:rsidRPr="00A566CE">
                <w:rPr>
                  <w:rFonts w:eastAsia="SimSun"/>
                  <w:sz w:val="16"/>
                  <w:szCs w:val="16"/>
                </w:rPr>
                <w:t>0.06</w:t>
              </w:r>
            </w:ins>
          </w:p>
        </w:tc>
        <w:tc>
          <w:tcPr>
            <w:tcW w:w="851" w:type="dxa"/>
            <w:vAlign w:val="center"/>
          </w:tcPr>
          <w:p w14:paraId="2061DC18" w14:textId="77777777" w:rsidR="00357170" w:rsidRPr="00A566CE" w:rsidRDefault="00357170" w:rsidP="00357170">
            <w:pPr>
              <w:pStyle w:val="TAC"/>
              <w:rPr>
                <w:ins w:id="28097" w:author="vivo (Yuan)" w:date="2020-10-21T09:44:00Z"/>
                <w:rFonts w:eastAsia="SimSun"/>
                <w:sz w:val="16"/>
                <w:szCs w:val="16"/>
              </w:rPr>
            </w:pPr>
            <w:ins w:id="28098" w:author="vivo (Yuan)" w:date="2020-10-21T09:44:00Z">
              <w:r w:rsidRPr="00A566CE">
                <w:rPr>
                  <w:rFonts w:eastAsia="SimSun"/>
                  <w:sz w:val="16"/>
                  <w:szCs w:val="16"/>
                </w:rPr>
                <w:t>0.13</w:t>
              </w:r>
            </w:ins>
          </w:p>
        </w:tc>
        <w:tc>
          <w:tcPr>
            <w:tcW w:w="1051" w:type="dxa"/>
            <w:vAlign w:val="center"/>
          </w:tcPr>
          <w:p w14:paraId="65453A5E" w14:textId="77777777" w:rsidR="00357170" w:rsidRPr="00A566CE" w:rsidRDefault="00357170" w:rsidP="00357170">
            <w:pPr>
              <w:pStyle w:val="TAC"/>
              <w:rPr>
                <w:ins w:id="28099" w:author="vivo (Yuan)" w:date="2020-10-21T09:44:00Z"/>
                <w:rFonts w:eastAsia="SimSun"/>
                <w:sz w:val="16"/>
                <w:szCs w:val="16"/>
              </w:rPr>
            </w:pPr>
            <w:ins w:id="28100" w:author="vivo (Yuan)" w:date="2020-10-21T09:44:00Z">
              <w:r w:rsidRPr="00A566CE">
                <w:rPr>
                  <w:rFonts w:eastAsia="SimSun"/>
                  <w:sz w:val="16"/>
                  <w:szCs w:val="16"/>
                </w:rPr>
                <w:t>0.54</w:t>
              </w:r>
            </w:ins>
          </w:p>
        </w:tc>
      </w:tr>
      <w:tr w:rsidR="00357170" w14:paraId="7BD49EE0" w14:textId="77777777" w:rsidTr="00357170">
        <w:trPr>
          <w:jc w:val="center"/>
          <w:ins w:id="28101" w:author="vivo (Yuan)" w:date="2020-10-21T09:44:00Z"/>
        </w:trPr>
        <w:tc>
          <w:tcPr>
            <w:tcW w:w="4106" w:type="dxa"/>
            <w:vAlign w:val="center"/>
          </w:tcPr>
          <w:p w14:paraId="58F294F6" w14:textId="77777777" w:rsidR="00357170" w:rsidRDefault="00357170" w:rsidP="00357170">
            <w:pPr>
              <w:pStyle w:val="TAC"/>
              <w:rPr>
                <w:ins w:id="28102" w:author="vivo (Yuan)" w:date="2020-10-21T09:44:00Z"/>
                <w:rFonts w:eastAsia="DengXian" w:cs="Arial"/>
                <w:sz w:val="16"/>
                <w:szCs w:val="16"/>
              </w:rPr>
            </w:pPr>
            <w:ins w:id="28103"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D497A74" w14:textId="77777777" w:rsidR="00357170" w:rsidRPr="005673D5" w:rsidRDefault="00357170" w:rsidP="00357170">
            <w:pPr>
              <w:pStyle w:val="TAC"/>
              <w:rPr>
                <w:ins w:id="28104" w:author="vivo (Yuan)" w:date="2020-10-21T09:44:00Z"/>
                <w:rFonts w:eastAsia="DengXian" w:cs="Arial"/>
                <w:sz w:val="16"/>
                <w:szCs w:val="16"/>
              </w:rPr>
            </w:pPr>
            <w:ins w:id="28105"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8106" w:author="vivo (Yuan)" w:date="2020-10-21T09:44:00Z"/>
                <w:rFonts w:eastAsia="DengXian"/>
                <w:sz w:val="16"/>
                <w:szCs w:val="16"/>
              </w:rPr>
            </w:pPr>
            <w:ins w:id="28107"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0B474796" w14:textId="77777777" w:rsidR="00357170" w:rsidRPr="00A566CE" w:rsidRDefault="00357170" w:rsidP="00357170">
            <w:pPr>
              <w:pStyle w:val="TAC"/>
              <w:rPr>
                <w:ins w:id="28108" w:author="vivo (Yuan)" w:date="2020-10-21T09:44:00Z"/>
                <w:rFonts w:eastAsia="SimSun"/>
                <w:sz w:val="16"/>
                <w:szCs w:val="16"/>
              </w:rPr>
            </w:pPr>
            <w:ins w:id="28109" w:author="vivo (Yuan)" w:date="2020-10-21T09:44:00Z">
              <w:r w:rsidRPr="00A566CE">
                <w:rPr>
                  <w:rFonts w:eastAsia="SimSun"/>
                  <w:sz w:val="16"/>
                  <w:szCs w:val="16"/>
                </w:rPr>
                <w:t>0.11</w:t>
              </w:r>
            </w:ins>
          </w:p>
        </w:tc>
        <w:tc>
          <w:tcPr>
            <w:tcW w:w="850" w:type="dxa"/>
            <w:vAlign w:val="center"/>
          </w:tcPr>
          <w:p w14:paraId="4891E99C" w14:textId="77777777" w:rsidR="00357170" w:rsidRPr="00A566CE" w:rsidRDefault="00357170" w:rsidP="00357170">
            <w:pPr>
              <w:pStyle w:val="TAC"/>
              <w:rPr>
                <w:ins w:id="28110" w:author="vivo (Yuan)" w:date="2020-10-21T09:44:00Z"/>
                <w:rFonts w:eastAsia="SimSun"/>
                <w:sz w:val="16"/>
                <w:szCs w:val="16"/>
              </w:rPr>
            </w:pPr>
            <w:ins w:id="28111" w:author="vivo (Yuan)" w:date="2020-10-21T09:44:00Z">
              <w:r w:rsidRPr="00A566CE">
                <w:rPr>
                  <w:rFonts w:eastAsia="SimSun"/>
                  <w:sz w:val="16"/>
                  <w:szCs w:val="16"/>
                </w:rPr>
                <w:t>0.19</w:t>
              </w:r>
            </w:ins>
          </w:p>
        </w:tc>
        <w:tc>
          <w:tcPr>
            <w:tcW w:w="851" w:type="dxa"/>
            <w:vAlign w:val="center"/>
          </w:tcPr>
          <w:p w14:paraId="20BBCE48" w14:textId="77777777" w:rsidR="00357170" w:rsidRPr="00A566CE" w:rsidRDefault="00357170" w:rsidP="00357170">
            <w:pPr>
              <w:pStyle w:val="TAC"/>
              <w:rPr>
                <w:ins w:id="28112" w:author="vivo (Yuan)" w:date="2020-10-21T09:44:00Z"/>
                <w:rFonts w:eastAsia="SimSun"/>
                <w:sz w:val="16"/>
                <w:szCs w:val="16"/>
              </w:rPr>
            </w:pPr>
            <w:ins w:id="28113" w:author="vivo (Yuan)" w:date="2020-10-21T09:44:00Z">
              <w:r w:rsidRPr="00A566CE">
                <w:rPr>
                  <w:rFonts w:eastAsia="SimSun"/>
                  <w:sz w:val="16"/>
                  <w:szCs w:val="16"/>
                </w:rPr>
                <w:t>0.38</w:t>
              </w:r>
            </w:ins>
          </w:p>
        </w:tc>
        <w:tc>
          <w:tcPr>
            <w:tcW w:w="1051" w:type="dxa"/>
            <w:vAlign w:val="center"/>
          </w:tcPr>
          <w:p w14:paraId="5FE55401" w14:textId="77777777" w:rsidR="00357170" w:rsidRPr="00A566CE" w:rsidRDefault="00357170" w:rsidP="00357170">
            <w:pPr>
              <w:pStyle w:val="TAC"/>
              <w:rPr>
                <w:ins w:id="28114" w:author="vivo (Yuan)" w:date="2020-10-21T09:44:00Z"/>
                <w:rFonts w:eastAsia="SimSun"/>
                <w:sz w:val="16"/>
                <w:szCs w:val="16"/>
              </w:rPr>
            </w:pPr>
            <w:ins w:id="28115" w:author="vivo (Yuan)" w:date="2020-10-21T09:44:00Z">
              <w:r w:rsidRPr="00A566CE">
                <w:rPr>
                  <w:rFonts w:eastAsia="SimSun"/>
                  <w:sz w:val="16"/>
                  <w:szCs w:val="16"/>
                </w:rPr>
                <w:t>0.84</w:t>
              </w:r>
            </w:ins>
          </w:p>
        </w:tc>
      </w:tr>
      <w:tr w:rsidR="00357170" w14:paraId="44EC8834" w14:textId="77777777" w:rsidTr="00357170">
        <w:trPr>
          <w:jc w:val="center"/>
          <w:ins w:id="28116" w:author="vivo (Yuan)" w:date="2020-10-21T09:44:00Z"/>
        </w:trPr>
        <w:tc>
          <w:tcPr>
            <w:tcW w:w="4106" w:type="dxa"/>
            <w:vAlign w:val="center"/>
          </w:tcPr>
          <w:p w14:paraId="26DFE286" w14:textId="77777777" w:rsidR="00357170" w:rsidRDefault="00357170" w:rsidP="00357170">
            <w:pPr>
              <w:pStyle w:val="TAC"/>
              <w:rPr>
                <w:ins w:id="28117" w:author="vivo (Yuan)" w:date="2020-10-21T09:44:00Z"/>
                <w:rFonts w:eastAsia="DengXian" w:cs="Arial"/>
                <w:sz w:val="16"/>
                <w:szCs w:val="16"/>
              </w:rPr>
            </w:pPr>
            <w:ins w:id="28118"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01FEED" w14:textId="77777777" w:rsidR="00357170" w:rsidRPr="005673D5" w:rsidRDefault="00357170" w:rsidP="00357170">
            <w:pPr>
              <w:pStyle w:val="TAC"/>
              <w:rPr>
                <w:ins w:id="28119" w:author="vivo (Yuan)" w:date="2020-10-21T09:44:00Z"/>
                <w:rFonts w:eastAsia="DengXian" w:cs="Arial"/>
                <w:sz w:val="16"/>
                <w:szCs w:val="16"/>
              </w:rPr>
            </w:pPr>
            <w:ins w:id="28120"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8121" w:author="vivo (Yuan)" w:date="2020-10-21T09:44:00Z"/>
                <w:rFonts w:eastAsia="DengXian"/>
                <w:sz w:val="16"/>
                <w:szCs w:val="16"/>
              </w:rPr>
            </w:pPr>
            <w:ins w:id="28122"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4EBD7C72" w14:textId="77777777" w:rsidR="00357170" w:rsidRPr="00A566CE" w:rsidRDefault="00357170" w:rsidP="00357170">
            <w:pPr>
              <w:pStyle w:val="TAC"/>
              <w:rPr>
                <w:ins w:id="28123" w:author="vivo (Yuan)" w:date="2020-10-21T09:44:00Z"/>
                <w:rFonts w:eastAsia="SimSun"/>
                <w:sz w:val="16"/>
                <w:szCs w:val="16"/>
              </w:rPr>
            </w:pPr>
            <w:ins w:id="28124" w:author="vivo (Yuan)" w:date="2020-10-21T09:44:00Z">
              <w:r w:rsidRPr="00A566CE">
                <w:rPr>
                  <w:rFonts w:eastAsia="SimSun"/>
                  <w:sz w:val="16"/>
                  <w:szCs w:val="16"/>
                </w:rPr>
                <w:t>0.03</w:t>
              </w:r>
            </w:ins>
          </w:p>
        </w:tc>
        <w:tc>
          <w:tcPr>
            <w:tcW w:w="850" w:type="dxa"/>
            <w:vAlign w:val="center"/>
          </w:tcPr>
          <w:p w14:paraId="565BF3FC" w14:textId="77777777" w:rsidR="00357170" w:rsidRPr="00A566CE" w:rsidRDefault="00357170" w:rsidP="00357170">
            <w:pPr>
              <w:pStyle w:val="TAC"/>
              <w:rPr>
                <w:ins w:id="28125" w:author="vivo (Yuan)" w:date="2020-10-21T09:44:00Z"/>
                <w:rFonts w:eastAsia="SimSun"/>
                <w:sz w:val="16"/>
                <w:szCs w:val="16"/>
              </w:rPr>
            </w:pPr>
            <w:ins w:id="28126" w:author="vivo (Yuan)" w:date="2020-10-21T09:44:00Z">
              <w:r w:rsidRPr="00A566CE">
                <w:rPr>
                  <w:rFonts w:eastAsia="SimSun"/>
                  <w:sz w:val="16"/>
                  <w:szCs w:val="16"/>
                </w:rPr>
                <w:t>0.06</w:t>
              </w:r>
            </w:ins>
          </w:p>
        </w:tc>
        <w:tc>
          <w:tcPr>
            <w:tcW w:w="851" w:type="dxa"/>
            <w:vAlign w:val="center"/>
          </w:tcPr>
          <w:p w14:paraId="20ABEAD5" w14:textId="77777777" w:rsidR="00357170" w:rsidRPr="00A566CE" w:rsidRDefault="00357170" w:rsidP="00357170">
            <w:pPr>
              <w:pStyle w:val="TAC"/>
              <w:rPr>
                <w:ins w:id="28127" w:author="vivo (Yuan)" w:date="2020-10-21T09:44:00Z"/>
                <w:rFonts w:eastAsia="SimSun"/>
                <w:sz w:val="16"/>
                <w:szCs w:val="16"/>
              </w:rPr>
            </w:pPr>
            <w:ins w:id="28128" w:author="vivo (Yuan)" w:date="2020-10-21T09:44:00Z">
              <w:r w:rsidRPr="00A566CE">
                <w:rPr>
                  <w:rFonts w:eastAsia="SimSun"/>
                  <w:sz w:val="16"/>
                  <w:szCs w:val="16"/>
                </w:rPr>
                <w:t>0.13</w:t>
              </w:r>
            </w:ins>
          </w:p>
        </w:tc>
        <w:tc>
          <w:tcPr>
            <w:tcW w:w="1051" w:type="dxa"/>
            <w:vAlign w:val="center"/>
          </w:tcPr>
          <w:p w14:paraId="7E5CB083" w14:textId="77777777" w:rsidR="00357170" w:rsidRPr="00A566CE" w:rsidRDefault="00357170" w:rsidP="00357170">
            <w:pPr>
              <w:pStyle w:val="TAC"/>
              <w:rPr>
                <w:ins w:id="28129" w:author="vivo (Yuan)" w:date="2020-10-21T09:44:00Z"/>
                <w:rFonts w:eastAsia="SimSun"/>
                <w:sz w:val="16"/>
                <w:szCs w:val="16"/>
              </w:rPr>
            </w:pPr>
            <w:ins w:id="28130" w:author="vivo (Yuan)" w:date="2020-10-21T09:44:00Z">
              <w:r w:rsidRPr="00A566CE">
                <w:rPr>
                  <w:rFonts w:eastAsia="SimSun"/>
                  <w:sz w:val="16"/>
                  <w:szCs w:val="16"/>
                </w:rPr>
                <w:t>0.56</w:t>
              </w:r>
            </w:ins>
          </w:p>
        </w:tc>
      </w:tr>
      <w:tr w:rsidR="00357170" w14:paraId="314BEDC9" w14:textId="77777777" w:rsidTr="00357170">
        <w:trPr>
          <w:jc w:val="center"/>
          <w:ins w:id="28131" w:author="vivo (Yuan)" w:date="2020-10-21T09:44:00Z"/>
        </w:trPr>
        <w:tc>
          <w:tcPr>
            <w:tcW w:w="4106" w:type="dxa"/>
            <w:vAlign w:val="center"/>
          </w:tcPr>
          <w:p w14:paraId="4131FB0C" w14:textId="77777777" w:rsidR="00357170" w:rsidRDefault="00357170" w:rsidP="00357170">
            <w:pPr>
              <w:pStyle w:val="TAC"/>
              <w:rPr>
                <w:ins w:id="28132" w:author="vivo (Yuan)" w:date="2020-10-21T09:44:00Z"/>
                <w:rFonts w:eastAsia="DengXian" w:cs="Arial"/>
                <w:sz w:val="16"/>
                <w:szCs w:val="16"/>
              </w:rPr>
            </w:pPr>
            <w:ins w:id="28133"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3578D221" w14:textId="77777777" w:rsidR="00357170" w:rsidRPr="005673D5" w:rsidRDefault="00357170" w:rsidP="00357170">
            <w:pPr>
              <w:pStyle w:val="TAC"/>
              <w:rPr>
                <w:ins w:id="28134" w:author="vivo (Yuan)" w:date="2020-10-21T09:44:00Z"/>
                <w:rFonts w:eastAsia="DengXian" w:cs="Arial"/>
                <w:sz w:val="16"/>
                <w:szCs w:val="16"/>
              </w:rPr>
            </w:pPr>
            <w:ins w:id="28135"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8136" w:author="vivo (Yuan)" w:date="2020-10-21T09:44:00Z"/>
                <w:rFonts w:eastAsia="DengXian"/>
                <w:sz w:val="16"/>
                <w:szCs w:val="16"/>
              </w:rPr>
            </w:pPr>
            <w:ins w:id="28137"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6DE0A366" w14:textId="77777777" w:rsidR="00357170" w:rsidRPr="00A566CE" w:rsidRDefault="00357170" w:rsidP="00357170">
            <w:pPr>
              <w:pStyle w:val="TAC"/>
              <w:rPr>
                <w:ins w:id="28138" w:author="vivo (Yuan)" w:date="2020-10-21T09:44:00Z"/>
                <w:rFonts w:eastAsia="SimSun"/>
                <w:sz w:val="16"/>
                <w:szCs w:val="16"/>
              </w:rPr>
            </w:pPr>
            <w:ins w:id="28139" w:author="vivo (Yuan)" w:date="2020-10-21T09:44:00Z">
              <w:r w:rsidRPr="00A566CE">
                <w:rPr>
                  <w:rFonts w:eastAsia="SimSun"/>
                  <w:sz w:val="16"/>
                  <w:szCs w:val="16"/>
                </w:rPr>
                <w:t>0.11</w:t>
              </w:r>
            </w:ins>
          </w:p>
        </w:tc>
        <w:tc>
          <w:tcPr>
            <w:tcW w:w="850" w:type="dxa"/>
            <w:vAlign w:val="center"/>
          </w:tcPr>
          <w:p w14:paraId="5DE96548" w14:textId="77777777" w:rsidR="00357170" w:rsidRPr="00A566CE" w:rsidRDefault="00357170" w:rsidP="00357170">
            <w:pPr>
              <w:pStyle w:val="TAC"/>
              <w:rPr>
                <w:ins w:id="28140" w:author="vivo (Yuan)" w:date="2020-10-21T09:44:00Z"/>
                <w:rFonts w:eastAsia="SimSun"/>
                <w:sz w:val="16"/>
                <w:szCs w:val="16"/>
              </w:rPr>
            </w:pPr>
            <w:ins w:id="28141" w:author="vivo (Yuan)" w:date="2020-10-21T09:44:00Z">
              <w:r w:rsidRPr="00A566CE">
                <w:rPr>
                  <w:rFonts w:eastAsia="SimSun"/>
                  <w:sz w:val="16"/>
                  <w:szCs w:val="16"/>
                </w:rPr>
                <w:t>0.17</w:t>
              </w:r>
            </w:ins>
          </w:p>
        </w:tc>
        <w:tc>
          <w:tcPr>
            <w:tcW w:w="851" w:type="dxa"/>
            <w:vAlign w:val="center"/>
          </w:tcPr>
          <w:p w14:paraId="5DDF6447" w14:textId="77777777" w:rsidR="00357170" w:rsidRPr="00A566CE" w:rsidRDefault="00357170" w:rsidP="00357170">
            <w:pPr>
              <w:pStyle w:val="TAC"/>
              <w:rPr>
                <w:ins w:id="28142" w:author="vivo (Yuan)" w:date="2020-10-21T09:44:00Z"/>
                <w:rFonts w:eastAsia="SimSun"/>
                <w:sz w:val="16"/>
                <w:szCs w:val="16"/>
              </w:rPr>
            </w:pPr>
            <w:ins w:id="28143" w:author="vivo (Yuan)" w:date="2020-10-21T09:44:00Z">
              <w:r w:rsidRPr="00A566CE">
                <w:rPr>
                  <w:rFonts w:eastAsia="SimSun"/>
                  <w:sz w:val="16"/>
                  <w:szCs w:val="16"/>
                </w:rPr>
                <w:t>0.37</w:t>
              </w:r>
            </w:ins>
          </w:p>
        </w:tc>
        <w:tc>
          <w:tcPr>
            <w:tcW w:w="1051" w:type="dxa"/>
            <w:vAlign w:val="center"/>
          </w:tcPr>
          <w:p w14:paraId="5E16F1ED" w14:textId="77777777" w:rsidR="00357170" w:rsidRPr="00A566CE" w:rsidRDefault="00357170" w:rsidP="00357170">
            <w:pPr>
              <w:pStyle w:val="TAC"/>
              <w:rPr>
                <w:ins w:id="28144" w:author="vivo (Yuan)" w:date="2020-10-21T09:44:00Z"/>
                <w:rFonts w:eastAsia="SimSun"/>
                <w:sz w:val="16"/>
                <w:szCs w:val="16"/>
              </w:rPr>
            </w:pPr>
            <w:ins w:id="28145" w:author="vivo (Yuan)" w:date="2020-10-21T09:44:00Z">
              <w:r w:rsidRPr="00A566CE">
                <w:rPr>
                  <w:rFonts w:eastAsia="SimSun"/>
                  <w:sz w:val="16"/>
                  <w:szCs w:val="16"/>
                </w:rPr>
                <w:t>0.68</w:t>
              </w:r>
            </w:ins>
          </w:p>
        </w:tc>
      </w:tr>
      <w:tr w:rsidR="00357170" w14:paraId="68CC209E" w14:textId="77777777" w:rsidTr="00357170">
        <w:trPr>
          <w:jc w:val="center"/>
          <w:ins w:id="28146" w:author="vivo (Yuan)" w:date="2020-10-21T09:44:00Z"/>
        </w:trPr>
        <w:tc>
          <w:tcPr>
            <w:tcW w:w="4106" w:type="dxa"/>
            <w:vAlign w:val="center"/>
          </w:tcPr>
          <w:p w14:paraId="48EE05F2" w14:textId="77777777" w:rsidR="00357170" w:rsidRDefault="00357170" w:rsidP="00357170">
            <w:pPr>
              <w:pStyle w:val="TAC"/>
              <w:rPr>
                <w:ins w:id="28147" w:author="vivo (Yuan)" w:date="2020-10-21T09:44:00Z"/>
                <w:rFonts w:eastAsia="DengXian" w:cs="Arial"/>
                <w:sz w:val="16"/>
                <w:szCs w:val="16"/>
              </w:rPr>
            </w:pPr>
            <w:ins w:id="28148"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E66EB27" w14:textId="77777777" w:rsidR="00357170" w:rsidRPr="005673D5" w:rsidRDefault="00357170" w:rsidP="00357170">
            <w:pPr>
              <w:pStyle w:val="TAC"/>
              <w:rPr>
                <w:ins w:id="28149" w:author="vivo (Yuan)" w:date="2020-10-21T09:44:00Z"/>
                <w:rFonts w:eastAsia="DengXian" w:cs="Arial"/>
                <w:sz w:val="16"/>
                <w:szCs w:val="16"/>
              </w:rPr>
            </w:pPr>
            <w:ins w:id="28150"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8151" w:author="vivo (Yuan)" w:date="2020-10-21T09:44:00Z"/>
                <w:rFonts w:eastAsia="DengXian"/>
                <w:sz w:val="16"/>
                <w:szCs w:val="16"/>
              </w:rPr>
            </w:pPr>
            <w:ins w:id="28152"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3CB5A4CF" w14:textId="77777777" w:rsidR="00357170" w:rsidRPr="00A566CE" w:rsidRDefault="00357170" w:rsidP="00357170">
            <w:pPr>
              <w:pStyle w:val="TAC"/>
              <w:rPr>
                <w:ins w:id="28153" w:author="vivo (Yuan)" w:date="2020-10-21T09:44:00Z"/>
                <w:rFonts w:eastAsia="SimSun"/>
                <w:sz w:val="16"/>
                <w:szCs w:val="16"/>
              </w:rPr>
            </w:pPr>
            <w:ins w:id="28154" w:author="vivo (Yuan)" w:date="2020-10-21T09:44:00Z">
              <w:r w:rsidRPr="00A566CE">
                <w:rPr>
                  <w:rFonts w:eastAsia="SimSun"/>
                  <w:sz w:val="16"/>
                  <w:szCs w:val="16"/>
                </w:rPr>
                <w:t>0.03</w:t>
              </w:r>
            </w:ins>
          </w:p>
        </w:tc>
        <w:tc>
          <w:tcPr>
            <w:tcW w:w="850" w:type="dxa"/>
            <w:vAlign w:val="center"/>
          </w:tcPr>
          <w:p w14:paraId="1F806375" w14:textId="77777777" w:rsidR="00357170" w:rsidRPr="00A566CE" w:rsidRDefault="00357170" w:rsidP="00357170">
            <w:pPr>
              <w:pStyle w:val="TAC"/>
              <w:rPr>
                <w:ins w:id="28155" w:author="vivo (Yuan)" w:date="2020-10-21T09:44:00Z"/>
                <w:rFonts w:eastAsia="SimSun"/>
                <w:sz w:val="16"/>
                <w:szCs w:val="16"/>
              </w:rPr>
            </w:pPr>
            <w:ins w:id="28156" w:author="vivo (Yuan)" w:date="2020-10-21T09:44:00Z">
              <w:r w:rsidRPr="00A566CE">
                <w:rPr>
                  <w:rFonts w:eastAsia="SimSun"/>
                  <w:sz w:val="16"/>
                  <w:szCs w:val="16"/>
                </w:rPr>
                <w:t>0.05</w:t>
              </w:r>
            </w:ins>
          </w:p>
        </w:tc>
        <w:tc>
          <w:tcPr>
            <w:tcW w:w="851" w:type="dxa"/>
            <w:vAlign w:val="center"/>
          </w:tcPr>
          <w:p w14:paraId="1B743335" w14:textId="77777777" w:rsidR="00357170" w:rsidRPr="00A566CE" w:rsidRDefault="00357170" w:rsidP="00357170">
            <w:pPr>
              <w:pStyle w:val="TAC"/>
              <w:rPr>
                <w:ins w:id="28157" w:author="vivo (Yuan)" w:date="2020-10-21T09:44:00Z"/>
                <w:rFonts w:eastAsia="SimSun"/>
                <w:sz w:val="16"/>
                <w:szCs w:val="16"/>
              </w:rPr>
            </w:pPr>
            <w:ins w:id="28158" w:author="vivo (Yuan)" w:date="2020-10-21T09:44:00Z">
              <w:r w:rsidRPr="00A566CE">
                <w:rPr>
                  <w:rFonts w:eastAsia="SimSun"/>
                  <w:sz w:val="16"/>
                  <w:szCs w:val="16"/>
                </w:rPr>
                <w:t>0.11</w:t>
              </w:r>
            </w:ins>
          </w:p>
        </w:tc>
        <w:tc>
          <w:tcPr>
            <w:tcW w:w="1051" w:type="dxa"/>
            <w:vAlign w:val="center"/>
          </w:tcPr>
          <w:p w14:paraId="53DD3877" w14:textId="77777777" w:rsidR="00357170" w:rsidRPr="00A566CE" w:rsidRDefault="00357170" w:rsidP="00357170">
            <w:pPr>
              <w:pStyle w:val="TAC"/>
              <w:rPr>
                <w:ins w:id="28159" w:author="vivo (Yuan)" w:date="2020-10-21T09:44:00Z"/>
                <w:rFonts w:eastAsia="SimSun"/>
                <w:sz w:val="16"/>
                <w:szCs w:val="16"/>
              </w:rPr>
            </w:pPr>
            <w:ins w:id="28160" w:author="vivo (Yuan)" w:date="2020-10-21T09:44:00Z">
              <w:r w:rsidRPr="00A566CE">
                <w:rPr>
                  <w:rFonts w:eastAsia="SimSun"/>
                  <w:sz w:val="16"/>
                  <w:szCs w:val="16"/>
                </w:rPr>
                <w:t>0.50</w:t>
              </w:r>
            </w:ins>
          </w:p>
        </w:tc>
      </w:tr>
      <w:tr w:rsidR="00357170" w14:paraId="241F059E" w14:textId="77777777" w:rsidTr="00357170">
        <w:trPr>
          <w:jc w:val="center"/>
          <w:ins w:id="28161" w:author="vivo (Yuan)" w:date="2020-10-21T09:44:00Z"/>
        </w:trPr>
        <w:tc>
          <w:tcPr>
            <w:tcW w:w="4106" w:type="dxa"/>
            <w:vAlign w:val="center"/>
          </w:tcPr>
          <w:p w14:paraId="7A0C431C" w14:textId="77777777" w:rsidR="00357170" w:rsidRDefault="00357170" w:rsidP="00357170">
            <w:pPr>
              <w:pStyle w:val="TAC"/>
              <w:rPr>
                <w:ins w:id="28162" w:author="vivo (Yuan)" w:date="2020-10-21T09:44:00Z"/>
                <w:rFonts w:eastAsia="DengXian"/>
                <w:sz w:val="16"/>
                <w:szCs w:val="16"/>
              </w:rPr>
            </w:pPr>
            <w:ins w:id="28163"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37770B9" w14:textId="77777777" w:rsidR="00357170" w:rsidRPr="005673D5" w:rsidRDefault="00357170" w:rsidP="00357170">
            <w:pPr>
              <w:pStyle w:val="TAC"/>
              <w:rPr>
                <w:ins w:id="28164" w:author="vivo (Yuan)" w:date="2020-10-21T09:44:00Z"/>
                <w:rFonts w:eastAsia="DengXian" w:cs="Arial"/>
                <w:sz w:val="16"/>
                <w:szCs w:val="16"/>
              </w:rPr>
            </w:pPr>
            <w:ins w:id="28165" w:author="vivo (Yuan)" w:date="2020-10-21T09:44:00Z">
              <w:r>
                <w:rPr>
                  <w:rFonts w:eastAsia="DengXian"/>
                  <w:sz w:val="16"/>
                  <w:szCs w:val="16"/>
                </w:rPr>
                <w:t>[sync error reduced by differential positioning]</w:t>
              </w:r>
            </w:ins>
          </w:p>
        </w:tc>
        <w:tc>
          <w:tcPr>
            <w:tcW w:w="1559" w:type="dxa"/>
            <w:vAlign w:val="center"/>
          </w:tcPr>
          <w:p w14:paraId="582C443E" w14:textId="77777777" w:rsidR="00357170" w:rsidRDefault="00357170" w:rsidP="00357170">
            <w:pPr>
              <w:pStyle w:val="TAC"/>
              <w:rPr>
                <w:ins w:id="28166" w:author="vivo (Yuan)" w:date="2020-10-21T09:44:00Z"/>
                <w:rFonts w:eastAsia="DengXian"/>
                <w:sz w:val="16"/>
                <w:szCs w:val="16"/>
              </w:rPr>
            </w:pPr>
            <w:ins w:id="28167" w:author="vivo (Yuan)" w:date="2020-10-21T09:44:00Z">
              <w:r>
                <w:rPr>
                  <w:rFonts w:eastAsia="DengXian"/>
                  <w:sz w:val="16"/>
                  <w:szCs w:val="16"/>
                </w:rPr>
                <w:t>Convex UEs</w:t>
              </w:r>
            </w:ins>
          </w:p>
        </w:tc>
        <w:tc>
          <w:tcPr>
            <w:tcW w:w="993" w:type="dxa"/>
            <w:vAlign w:val="center"/>
          </w:tcPr>
          <w:p w14:paraId="3542F2F7" w14:textId="77777777" w:rsidR="00357170" w:rsidRPr="00A566CE" w:rsidRDefault="00357170" w:rsidP="00357170">
            <w:pPr>
              <w:pStyle w:val="TAC"/>
              <w:rPr>
                <w:ins w:id="28168" w:author="vivo (Yuan)" w:date="2020-10-21T09:44:00Z"/>
                <w:rFonts w:eastAsia="SimSun"/>
                <w:sz w:val="16"/>
                <w:szCs w:val="16"/>
              </w:rPr>
            </w:pPr>
            <w:ins w:id="28169"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8170" w:author="vivo (Yuan)" w:date="2020-10-21T09:44:00Z"/>
                <w:rFonts w:eastAsia="SimSun"/>
                <w:sz w:val="16"/>
                <w:szCs w:val="16"/>
              </w:rPr>
            </w:pPr>
            <w:ins w:id="28171"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8172" w:author="vivo (Yuan)" w:date="2020-10-21T09:44:00Z"/>
                <w:rFonts w:eastAsia="SimSun"/>
                <w:sz w:val="16"/>
                <w:szCs w:val="16"/>
              </w:rPr>
            </w:pPr>
            <w:ins w:id="28173"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8174" w:author="vivo (Yuan)" w:date="2020-10-21T09:44:00Z"/>
                <w:rFonts w:eastAsia="SimSun"/>
                <w:color w:val="FF0000"/>
                <w:sz w:val="16"/>
                <w:szCs w:val="16"/>
              </w:rPr>
            </w:pPr>
            <w:ins w:id="28175" w:author="vivo (Yuan)" w:date="2020-10-21T09:44:00Z">
              <w:r w:rsidRPr="000754D5">
                <w:rPr>
                  <w:rFonts w:hint="eastAsia"/>
                  <w:color w:val="FF0000"/>
                </w:rPr>
                <w:t>0.11</w:t>
              </w:r>
            </w:ins>
          </w:p>
        </w:tc>
      </w:tr>
      <w:tr w:rsidR="00357170" w14:paraId="07EC724D" w14:textId="77777777" w:rsidTr="00357170">
        <w:trPr>
          <w:jc w:val="center"/>
          <w:ins w:id="28176" w:author="vivo (Yuan)" w:date="2020-10-21T09:44:00Z"/>
        </w:trPr>
        <w:tc>
          <w:tcPr>
            <w:tcW w:w="4106" w:type="dxa"/>
            <w:vAlign w:val="center"/>
          </w:tcPr>
          <w:p w14:paraId="552756E3" w14:textId="77777777" w:rsidR="00357170" w:rsidRDefault="00357170" w:rsidP="00357170">
            <w:pPr>
              <w:pStyle w:val="TAC"/>
              <w:rPr>
                <w:ins w:id="28177" w:author="vivo (Yuan)" w:date="2020-10-21T09:44:00Z"/>
                <w:rFonts w:eastAsia="DengXian"/>
                <w:sz w:val="16"/>
                <w:szCs w:val="16"/>
              </w:rPr>
            </w:pPr>
            <w:ins w:id="28178"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3D3028" w14:textId="77777777" w:rsidR="00357170" w:rsidRPr="006D0E9B" w:rsidRDefault="00357170" w:rsidP="00357170">
            <w:pPr>
              <w:pStyle w:val="TAC"/>
              <w:rPr>
                <w:ins w:id="28179" w:author="vivo (Yuan)" w:date="2020-10-21T09:44:00Z"/>
                <w:rFonts w:eastAsia="DengXian"/>
                <w:sz w:val="16"/>
                <w:szCs w:val="16"/>
              </w:rPr>
            </w:pPr>
            <w:ins w:id="28180" w:author="vivo (Yuan)" w:date="2020-10-21T09:44:00Z">
              <w:r>
                <w:rPr>
                  <w:rFonts w:eastAsia="DengXian"/>
                  <w:sz w:val="16"/>
                  <w:szCs w:val="16"/>
                </w:rPr>
                <w:t>[BS timing error 5ns, UE timing error 0.5ns]</w:t>
              </w:r>
            </w:ins>
          </w:p>
          <w:p w14:paraId="036D6BBE" w14:textId="77777777" w:rsidR="00357170" w:rsidRPr="005673D5" w:rsidRDefault="00357170" w:rsidP="00357170">
            <w:pPr>
              <w:pStyle w:val="TAC"/>
              <w:rPr>
                <w:ins w:id="28181" w:author="vivo (Yuan)" w:date="2020-10-21T09:44:00Z"/>
                <w:rFonts w:eastAsia="DengXian" w:cs="Arial"/>
                <w:sz w:val="16"/>
                <w:szCs w:val="16"/>
              </w:rPr>
            </w:pPr>
            <w:ins w:id="28182" w:author="vivo (Yuan)" w:date="2020-10-21T09:44:00Z">
              <w:r>
                <w:rPr>
                  <w:rFonts w:eastAsia="DengXian"/>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8183" w:author="vivo (Yuan)" w:date="2020-10-21T09:44:00Z"/>
                <w:rFonts w:eastAsia="DengXian"/>
                <w:sz w:val="16"/>
                <w:szCs w:val="16"/>
              </w:rPr>
            </w:pPr>
            <w:ins w:id="28184" w:author="vivo (Yuan)" w:date="2020-10-21T09:44:00Z">
              <w:r>
                <w:rPr>
                  <w:rFonts w:eastAsia="DengXian"/>
                  <w:sz w:val="16"/>
                  <w:szCs w:val="16"/>
                </w:rPr>
                <w:t>Convex UEs</w:t>
              </w:r>
            </w:ins>
          </w:p>
        </w:tc>
        <w:tc>
          <w:tcPr>
            <w:tcW w:w="993" w:type="dxa"/>
            <w:vAlign w:val="center"/>
          </w:tcPr>
          <w:p w14:paraId="60C4BEDB" w14:textId="77777777" w:rsidR="00357170" w:rsidRPr="00A566CE" w:rsidRDefault="00357170" w:rsidP="00357170">
            <w:pPr>
              <w:pStyle w:val="TAC"/>
              <w:rPr>
                <w:ins w:id="28185" w:author="vivo (Yuan)" w:date="2020-10-21T09:44:00Z"/>
                <w:rFonts w:eastAsia="SimSun"/>
                <w:sz w:val="16"/>
                <w:szCs w:val="16"/>
              </w:rPr>
            </w:pPr>
            <w:ins w:id="28186"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8187" w:author="vivo (Yuan)" w:date="2020-10-21T09:44:00Z"/>
                <w:rFonts w:eastAsia="SimSun"/>
                <w:sz w:val="16"/>
                <w:szCs w:val="16"/>
              </w:rPr>
            </w:pPr>
            <w:ins w:id="28188"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8189" w:author="vivo (Yuan)" w:date="2020-10-21T09:44:00Z"/>
                <w:rFonts w:eastAsia="SimSun"/>
                <w:sz w:val="16"/>
                <w:szCs w:val="16"/>
              </w:rPr>
            </w:pPr>
            <w:ins w:id="28190"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8191" w:author="vivo (Yuan)" w:date="2020-10-21T09:44:00Z"/>
                <w:rFonts w:eastAsia="SimSun"/>
                <w:color w:val="FF0000"/>
                <w:sz w:val="16"/>
                <w:szCs w:val="16"/>
              </w:rPr>
            </w:pPr>
            <w:ins w:id="28192" w:author="vivo (Yuan)" w:date="2020-10-21T09:44:00Z">
              <w:r w:rsidRPr="000754D5">
                <w:rPr>
                  <w:rFonts w:hint="eastAsia"/>
                  <w:color w:val="FF0000"/>
                </w:rPr>
                <w:t>0.13</w:t>
              </w:r>
            </w:ins>
          </w:p>
        </w:tc>
      </w:tr>
      <w:tr w:rsidR="00357170" w14:paraId="46B39EAD" w14:textId="77777777" w:rsidTr="00357170">
        <w:trPr>
          <w:jc w:val="center"/>
          <w:ins w:id="28193" w:author="vivo (Yuan)" w:date="2020-10-21T09:44:00Z"/>
        </w:trPr>
        <w:tc>
          <w:tcPr>
            <w:tcW w:w="4106" w:type="dxa"/>
            <w:vAlign w:val="center"/>
          </w:tcPr>
          <w:p w14:paraId="14E9ABCC" w14:textId="77777777" w:rsidR="00357170" w:rsidRDefault="00357170" w:rsidP="00357170">
            <w:pPr>
              <w:pStyle w:val="TAC"/>
              <w:rPr>
                <w:ins w:id="28194" w:author="vivo (Yuan)" w:date="2020-10-21T09:44:00Z"/>
                <w:rFonts w:eastAsia="DengXian"/>
                <w:sz w:val="16"/>
                <w:szCs w:val="16"/>
              </w:rPr>
            </w:pPr>
            <w:ins w:id="28195"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637070F2" w14:textId="77777777" w:rsidR="00357170" w:rsidRPr="005673D5" w:rsidRDefault="00357170" w:rsidP="00357170">
            <w:pPr>
              <w:pStyle w:val="TAC"/>
              <w:rPr>
                <w:ins w:id="28196" w:author="vivo (Yuan)" w:date="2020-10-21T09:44:00Z"/>
                <w:rFonts w:eastAsia="DengXian" w:cs="Arial"/>
                <w:sz w:val="16"/>
                <w:szCs w:val="16"/>
              </w:rPr>
            </w:pPr>
            <w:ins w:id="28197" w:author="vivo (Yuan)" w:date="2020-10-21T09:44:00Z">
              <w:r>
                <w:rPr>
                  <w:rFonts w:eastAsia="DengXian"/>
                  <w:sz w:val="16"/>
                  <w:szCs w:val="16"/>
                </w:rPr>
                <w:t>[sync error reduced by UL-TDOA+AOA]</w:t>
              </w:r>
            </w:ins>
          </w:p>
        </w:tc>
        <w:tc>
          <w:tcPr>
            <w:tcW w:w="1559" w:type="dxa"/>
            <w:vAlign w:val="center"/>
          </w:tcPr>
          <w:p w14:paraId="6BA9EAD3" w14:textId="77777777" w:rsidR="00357170" w:rsidRDefault="00357170" w:rsidP="00357170">
            <w:pPr>
              <w:pStyle w:val="TAC"/>
              <w:rPr>
                <w:ins w:id="28198" w:author="vivo (Yuan)" w:date="2020-10-21T09:44:00Z"/>
                <w:rFonts w:eastAsia="DengXian"/>
                <w:sz w:val="16"/>
                <w:szCs w:val="16"/>
              </w:rPr>
            </w:pPr>
            <w:ins w:id="28199" w:author="vivo (Yuan)" w:date="2020-10-21T09:44:00Z">
              <w:r>
                <w:rPr>
                  <w:rFonts w:eastAsia="DengXian"/>
                  <w:sz w:val="16"/>
                  <w:szCs w:val="16"/>
                </w:rPr>
                <w:t>Convex UEs</w:t>
              </w:r>
            </w:ins>
          </w:p>
        </w:tc>
        <w:tc>
          <w:tcPr>
            <w:tcW w:w="993" w:type="dxa"/>
            <w:vAlign w:val="center"/>
          </w:tcPr>
          <w:p w14:paraId="70A2849B" w14:textId="77777777" w:rsidR="00357170" w:rsidRPr="00A566CE" w:rsidRDefault="00357170" w:rsidP="00357170">
            <w:pPr>
              <w:pStyle w:val="TAC"/>
              <w:rPr>
                <w:ins w:id="28200" w:author="vivo (Yuan)" w:date="2020-10-21T09:44:00Z"/>
                <w:rFonts w:eastAsia="SimSun"/>
                <w:sz w:val="16"/>
                <w:szCs w:val="16"/>
              </w:rPr>
            </w:pPr>
            <w:ins w:id="28201"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8202" w:author="vivo (Yuan)" w:date="2020-10-21T09:44:00Z"/>
                <w:rFonts w:eastAsia="SimSun"/>
                <w:sz w:val="16"/>
                <w:szCs w:val="16"/>
              </w:rPr>
            </w:pPr>
            <w:ins w:id="28203"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8204" w:author="vivo (Yuan)" w:date="2020-10-21T09:44:00Z"/>
                <w:rFonts w:eastAsia="SimSun"/>
                <w:sz w:val="16"/>
                <w:szCs w:val="16"/>
              </w:rPr>
            </w:pPr>
            <w:ins w:id="28205"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8206" w:author="vivo (Yuan)" w:date="2020-10-21T09:44:00Z"/>
                <w:rFonts w:eastAsia="SimSun"/>
                <w:sz w:val="16"/>
                <w:szCs w:val="16"/>
              </w:rPr>
            </w:pPr>
            <w:ins w:id="28207" w:author="vivo (Yuan)" w:date="2020-10-21T09:44:00Z">
              <w:r>
                <w:rPr>
                  <w:rFonts w:hint="eastAsia"/>
                </w:rPr>
                <w:t>3.16</w:t>
              </w:r>
            </w:ins>
          </w:p>
        </w:tc>
      </w:tr>
      <w:tr w:rsidR="00357170" w14:paraId="79CD7F81" w14:textId="77777777" w:rsidTr="00357170">
        <w:trPr>
          <w:jc w:val="center"/>
          <w:ins w:id="28208" w:author="vivo (Yuan)" w:date="2020-10-21T09:44:00Z"/>
        </w:trPr>
        <w:tc>
          <w:tcPr>
            <w:tcW w:w="4106" w:type="dxa"/>
            <w:vAlign w:val="center"/>
          </w:tcPr>
          <w:p w14:paraId="73DB2B09" w14:textId="77777777" w:rsidR="00357170" w:rsidRDefault="00357170" w:rsidP="00357170">
            <w:pPr>
              <w:pStyle w:val="TAC"/>
              <w:rPr>
                <w:ins w:id="28209" w:author="vivo (Yuan)" w:date="2020-10-21T09:44:00Z"/>
                <w:rFonts w:eastAsia="DengXian"/>
                <w:sz w:val="16"/>
                <w:szCs w:val="16"/>
              </w:rPr>
            </w:pPr>
            <w:ins w:id="28210"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A0EF075" w14:textId="77777777" w:rsidR="00357170" w:rsidRPr="006D0E9B" w:rsidRDefault="00357170" w:rsidP="00357170">
            <w:pPr>
              <w:pStyle w:val="TAC"/>
              <w:rPr>
                <w:ins w:id="28211" w:author="vivo (Yuan)" w:date="2020-10-21T09:44:00Z"/>
                <w:rFonts w:eastAsia="DengXian"/>
                <w:sz w:val="16"/>
                <w:szCs w:val="16"/>
              </w:rPr>
            </w:pPr>
            <w:ins w:id="28212" w:author="vivo (Yuan)" w:date="2020-10-21T09:44:00Z">
              <w:r>
                <w:rPr>
                  <w:rFonts w:eastAsia="DengXian"/>
                  <w:sz w:val="16"/>
                  <w:szCs w:val="16"/>
                </w:rPr>
                <w:t>[BS timing error 5ns, UE timing error 0.5ns]</w:t>
              </w:r>
            </w:ins>
          </w:p>
          <w:p w14:paraId="6A2B7977" w14:textId="77777777" w:rsidR="00357170" w:rsidRPr="005673D5" w:rsidRDefault="00357170" w:rsidP="00357170">
            <w:pPr>
              <w:pStyle w:val="TAC"/>
              <w:rPr>
                <w:ins w:id="28213" w:author="vivo (Yuan)" w:date="2020-10-21T09:44:00Z"/>
                <w:rFonts w:eastAsia="DengXian" w:cs="Arial"/>
                <w:sz w:val="16"/>
                <w:szCs w:val="16"/>
              </w:rPr>
            </w:pPr>
            <w:ins w:id="28214" w:author="vivo (Yuan)" w:date="2020-10-21T09:44:00Z">
              <w:r>
                <w:rPr>
                  <w:rFonts w:eastAsia="DengXian"/>
                  <w:sz w:val="16"/>
                  <w:szCs w:val="16"/>
                </w:rPr>
                <w:t>[Rx/Tx timing error reduced by UL-TDOA+AOA]</w:t>
              </w:r>
            </w:ins>
          </w:p>
        </w:tc>
        <w:tc>
          <w:tcPr>
            <w:tcW w:w="1559" w:type="dxa"/>
            <w:vAlign w:val="center"/>
          </w:tcPr>
          <w:p w14:paraId="20DFB694" w14:textId="77777777" w:rsidR="00357170" w:rsidRDefault="00357170" w:rsidP="00357170">
            <w:pPr>
              <w:pStyle w:val="TAC"/>
              <w:rPr>
                <w:ins w:id="28215" w:author="vivo (Yuan)" w:date="2020-10-21T09:44:00Z"/>
                <w:rFonts w:eastAsia="DengXian"/>
                <w:sz w:val="16"/>
                <w:szCs w:val="16"/>
              </w:rPr>
            </w:pPr>
            <w:ins w:id="28216" w:author="vivo (Yuan)" w:date="2020-10-21T09:44:00Z">
              <w:r>
                <w:rPr>
                  <w:rFonts w:eastAsia="DengXian"/>
                  <w:sz w:val="16"/>
                  <w:szCs w:val="16"/>
                </w:rPr>
                <w:t>Convex UEs</w:t>
              </w:r>
            </w:ins>
          </w:p>
        </w:tc>
        <w:tc>
          <w:tcPr>
            <w:tcW w:w="993" w:type="dxa"/>
            <w:vAlign w:val="center"/>
          </w:tcPr>
          <w:p w14:paraId="416C1845" w14:textId="77777777" w:rsidR="00357170" w:rsidRPr="00A566CE" w:rsidRDefault="00357170" w:rsidP="00357170">
            <w:pPr>
              <w:pStyle w:val="TAC"/>
              <w:rPr>
                <w:ins w:id="28217" w:author="vivo (Yuan)" w:date="2020-10-21T09:44:00Z"/>
                <w:rFonts w:eastAsia="SimSun"/>
                <w:sz w:val="16"/>
                <w:szCs w:val="16"/>
              </w:rPr>
            </w:pPr>
            <w:ins w:id="28218"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8219" w:author="vivo (Yuan)" w:date="2020-10-21T09:44:00Z"/>
                <w:rFonts w:eastAsia="SimSun"/>
                <w:sz w:val="16"/>
                <w:szCs w:val="16"/>
              </w:rPr>
            </w:pPr>
            <w:ins w:id="28220"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8221" w:author="vivo (Yuan)" w:date="2020-10-21T09:44:00Z"/>
                <w:rFonts w:eastAsia="SimSun"/>
                <w:sz w:val="16"/>
                <w:szCs w:val="16"/>
              </w:rPr>
            </w:pPr>
            <w:ins w:id="28222"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8223" w:author="vivo (Yuan)" w:date="2020-10-21T09:44:00Z"/>
                <w:rFonts w:eastAsia="SimSun"/>
                <w:sz w:val="16"/>
                <w:szCs w:val="16"/>
              </w:rPr>
            </w:pPr>
            <w:ins w:id="28224" w:author="vivo (Yuan)" w:date="2020-10-21T09:44:00Z">
              <w:r>
                <w:rPr>
                  <w:rFonts w:hint="eastAsia"/>
                </w:rPr>
                <w:t>1.50</w:t>
              </w:r>
            </w:ins>
          </w:p>
        </w:tc>
      </w:tr>
      <w:tr w:rsidR="00357170" w14:paraId="158707F3" w14:textId="77777777" w:rsidTr="00357170">
        <w:trPr>
          <w:jc w:val="center"/>
          <w:ins w:id="28225" w:author="vivo (Yuan)" w:date="2020-10-21T09:44:00Z"/>
        </w:trPr>
        <w:tc>
          <w:tcPr>
            <w:tcW w:w="4106" w:type="dxa"/>
            <w:vAlign w:val="center"/>
          </w:tcPr>
          <w:p w14:paraId="5BA15DEA" w14:textId="77777777" w:rsidR="00357170" w:rsidRDefault="00357170" w:rsidP="00357170">
            <w:pPr>
              <w:pStyle w:val="TAC"/>
              <w:rPr>
                <w:ins w:id="28226" w:author="vivo (Yuan)" w:date="2020-10-21T09:44:00Z"/>
                <w:rFonts w:eastAsia="DengXian"/>
                <w:sz w:val="16"/>
                <w:szCs w:val="16"/>
              </w:rPr>
            </w:pPr>
            <w:ins w:id="28227"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589CC322" w14:textId="77777777" w:rsidR="00357170" w:rsidRPr="005673D5" w:rsidRDefault="00357170" w:rsidP="00357170">
            <w:pPr>
              <w:pStyle w:val="TAC"/>
              <w:rPr>
                <w:ins w:id="28228" w:author="vivo (Yuan)" w:date="2020-10-21T09:44:00Z"/>
                <w:rFonts w:eastAsia="DengXian" w:cs="Arial"/>
                <w:sz w:val="16"/>
                <w:szCs w:val="16"/>
              </w:rPr>
            </w:pPr>
            <w:ins w:id="28229" w:author="vivo (Yuan)" w:date="2020-10-21T09:44:00Z">
              <w:r>
                <w:rPr>
                  <w:rFonts w:eastAsia="DengXian"/>
                  <w:sz w:val="16"/>
                  <w:szCs w:val="16"/>
                </w:rPr>
                <w:t>[machine learning]</w:t>
              </w:r>
            </w:ins>
          </w:p>
        </w:tc>
        <w:tc>
          <w:tcPr>
            <w:tcW w:w="1559" w:type="dxa"/>
            <w:vAlign w:val="center"/>
          </w:tcPr>
          <w:p w14:paraId="10F6C320" w14:textId="77777777" w:rsidR="00357170" w:rsidRDefault="00357170" w:rsidP="00357170">
            <w:pPr>
              <w:pStyle w:val="TAC"/>
              <w:rPr>
                <w:ins w:id="28230" w:author="vivo (Yuan)" w:date="2020-10-21T09:44:00Z"/>
                <w:rFonts w:eastAsia="DengXian"/>
                <w:sz w:val="16"/>
                <w:szCs w:val="16"/>
              </w:rPr>
            </w:pPr>
            <w:ins w:id="28231" w:author="vivo (Yuan)" w:date="2020-10-21T09:44:00Z">
              <w:r>
                <w:rPr>
                  <w:rFonts w:eastAsia="DengXian" w:hint="eastAsia"/>
                  <w:sz w:val="16"/>
                  <w:szCs w:val="16"/>
                  <w:lang w:eastAsia="zh-CN"/>
                </w:rPr>
                <w:t>all</w:t>
              </w:r>
              <w:r>
                <w:rPr>
                  <w:rFonts w:eastAsia="DengXian"/>
                  <w:sz w:val="16"/>
                  <w:szCs w:val="16"/>
                </w:rPr>
                <w:t xml:space="preserve"> UEs</w:t>
              </w:r>
            </w:ins>
          </w:p>
        </w:tc>
        <w:tc>
          <w:tcPr>
            <w:tcW w:w="993" w:type="dxa"/>
            <w:vAlign w:val="center"/>
          </w:tcPr>
          <w:p w14:paraId="65A858F2" w14:textId="77777777" w:rsidR="00357170" w:rsidRPr="00A566CE" w:rsidRDefault="00357170" w:rsidP="00357170">
            <w:pPr>
              <w:pStyle w:val="TAC"/>
              <w:rPr>
                <w:ins w:id="28232" w:author="vivo (Yuan)" w:date="2020-10-21T09:44:00Z"/>
                <w:rFonts w:eastAsia="SimSun"/>
                <w:sz w:val="16"/>
                <w:szCs w:val="16"/>
              </w:rPr>
            </w:pPr>
            <w:ins w:id="28233" w:author="vivo (Yuan)" w:date="2020-10-21T09:44:00Z">
              <w:r w:rsidRPr="00764D59">
                <w:rPr>
                  <w:rFonts w:eastAsia="SimSun"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8234" w:author="vivo (Yuan)" w:date="2020-10-21T09:44:00Z"/>
                <w:rFonts w:eastAsia="SimSun"/>
                <w:sz w:val="16"/>
                <w:szCs w:val="16"/>
              </w:rPr>
            </w:pPr>
            <w:ins w:id="28235" w:author="vivo (Yuan)" w:date="2020-10-21T09:44:00Z">
              <w:r w:rsidRPr="00764D59">
                <w:rPr>
                  <w:rFonts w:eastAsia="SimSun"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8236" w:author="vivo (Yuan)" w:date="2020-10-21T09:44:00Z"/>
                <w:rFonts w:eastAsia="SimSun"/>
                <w:sz w:val="16"/>
                <w:szCs w:val="16"/>
              </w:rPr>
            </w:pPr>
            <w:ins w:id="28237" w:author="vivo (Yuan)" w:date="2020-10-21T09:44:00Z">
              <w:r w:rsidRPr="00764D59">
                <w:rPr>
                  <w:rFonts w:eastAsia="SimSun"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8238" w:author="vivo (Yuan)" w:date="2020-10-21T09:44:00Z"/>
                <w:rFonts w:eastAsia="SimSun"/>
                <w:sz w:val="16"/>
                <w:szCs w:val="16"/>
              </w:rPr>
            </w:pPr>
            <w:ins w:id="28239" w:author="vivo (Yuan)" w:date="2020-10-21T09:44:00Z">
              <w:r w:rsidRPr="00764D59">
                <w:rPr>
                  <w:rFonts w:eastAsia="SimSun" w:hint="eastAsia"/>
                  <w:szCs w:val="22"/>
                  <w:lang w:val="en-US" w:eastAsia="zh-CN"/>
                </w:rPr>
                <w:t>4.60</w:t>
              </w:r>
            </w:ins>
          </w:p>
        </w:tc>
      </w:tr>
      <w:tr w:rsidR="00357170" w14:paraId="24C66DC7" w14:textId="77777777" w:rsidTr="00357170">
        <w:trPr>
          <w:jc w:val="center"/>
          <w:ins w:id="28240" w:author="vivo (Yuan)" w:date="2020-10-21T09:44:00Z"/>
        </w:trPr>
        <w:tc>
          <w:tcPr>
            <w:tcW w:w="4106" w:type="dxa"/>
            <w:vAlign w:val="center"/>
          </w:tcPr>
          <w:p w14:paraId="7848B185" w14:textId="77777777" w:rsidR="00357170" w:rsidRDefault="00357170" w:rsidP="00357170">
            <w:pPr>
              <w:pStyle w:val="TAC"/>
              <w:rPr>
                <w:ins w:id="28241" w:author="vivo (Yuan)" w:date="2020-10-21T09:44:00Z"/>
                <w:rFonts w:eastAsia="DengXian"/>
                <w:sz w:val="16"/>
                <w:szCs w:val="16"/>
              </w:rPr>
            </w:pPr>
            <w:ins w:id="28242"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17CF2DA9" w14:textId="77777777" w:rsidR="00357170" w:rsidRPr="005673D5" w:rsidRDefault="00357170" w:rsidP="00357170">
            <w:pPr>
              <w:pStyle w:val="TAC"/>
              <w:rPr>
                <w:ins w:id="28243" w:author="vivo (Yuan)" w:date="2020-10-21T09:44:00Z"/>
                <w:rFonts w:eastAsia="DengXian" w:cs="Arial"/>
                <w:sz w:val="16"/>
                <w:szCs w:val="16"/>
              </w:rPr>
            </w:pPr>
            <w:ins w:id="28244" w:author="vivo (Yuan)" w:date="2020-10-21T09:44:00Z">
              <w:r>
                <w:rPr>
                  <w:rFonts w:eastAsia="DengXian"/>
                  <w:sz w:val="16"/>
                  <w:szCs w:val="16"/>
                </w:rPr>
                <w:t>[machine learning]</w:t>
              </w:r>
            </w:ins>
          </w:p>
        </w:tc>
        <w:tc>
          <w:tcPr>
            <w:tcW w:w="1559" w:type="dxa"/>
            <w:vAlign w:val="center"/>
          </w:tcPr>
          <w:p w14:paraId="02176711" w14:textId="77777777" w:rsidR="00357170" w:rsidRDefault="00357170" w:rsidP="00357170">
            <w:pPr>
              <w:pStyle w:val="TAC"/>
              <w:rPr>
                <w:ins w:id="28245" w:author="vivo (Yuan)" w:date="2020-10-21T09:44:00Z"/>
                <w:rFonts w:eastAsia="DengXian"/>
                <w:sz w:val="16"/>
                <w:szCs w:val="16"/>
              </w:rPr>
            </w:pPr>
            <w:ins w:id="28246" w:author="vivo (Yuan)" w:date="2020-10-21T09:44:00Z">
              <w:r>
                <w:rPr>
                  <w:rFonts w:eastAsia="DengXian"/>
                  <w:sz w:val="16"/>
                  <w:szCs w:val="16"/>
                </w:rPr>
                <w:t>all UEs</w:t>
              </w:r>
            </w:ins>
          </w:p>
        </w:tc>
        <w:tc>
          <w:tcPr>
            <w:tcW w:w="993" w:type="dxa"/>
            <w:vAlign w:val="center"/>
          </w:tcPr>
          <w:p w14:paraId="56D9B344" w14:textId="77777777" w:rsidR="00357170" w:rsidRPr="00A566CE" w:rsidRDefault="00357170" w:rsidP="00357170">
            <w:pPr>
              <w:pStyle w:val="TAC"/>
              <w:rPr>
                <w:ins w:id="28247" w:author="vivo (Yuan)" w:date="2020-10-21T09:44:00Z"/>
                <w:rFonts w:eastAsia="SimSun"/>
                <w:sz w:val="16"/>
                <w:szCs w:val="16"/>
              </w:rPr>
            </w:pPr>
            <w:ins w:id="28248" w:author="vivo (Yuan)" w:date="2020-10-21T09:44:00Z">
              <w:r w:rsidRPr="00764D59">
                <w:rPr>
                  <w:rFonts w:eastAsia="SimSun"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8249" w:author="vivo (Yuan)" w:date="2020-10-21T09:44:00Z"/>
                <w:rFonts w:eastAsia="SimSun"/>
                <w:sz w:val="16"/>
                <w:szCs w:val="16"/>
              </w:rPr>
            </w:pPr>
            <w:ins w:id="28250" w:author="vivo (Yuan)" w:date="2020-10-21T09:44:00Z">
              <w:r w:rsidRPr="00764D59">
                <w:rPr>
                  <w:rFonts w:eastAsia="SimSun"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8251" w:author="vivo (Yuan)" w:date="2020-10-21T09:44:00Z"/>
                <w:rFonts w:eastAsia="SimSun"/>
                <w:sz w:val="16"/>
                <w:szCs w:val="16"/>
              </w:rPr>
            </w:pPr>
            <w:ins w:id="28252" w:author="vivo (Yuan)" w:date="2020-10-21T09:44:00Z">
              <w:r w:rsidRPr="00764D59">
                <w:rPr>
                  <w:rFonts w:eastAsia="SimSun"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8253" w:author="vivo (Yuan)" w:date="2020-10-21T09:44:00Z"/>
                <w:rFonts w:eastAsia="SimSun"/>
                <w:sz w:val="16"/>
                <w:szCs w:val="16"/>
              </w:rPr>
            </w:pPr>
            <w:ins w:id="28254" w:author="vivo (Yuan)" w:date="2020-10-21T09:44:00Z">
              <w:r w:rsidRPr="00764D59">
                <w:rPr>
                  <w:rFonts w:eastAsia="SimSun" w:hint="eastAsia"/>
                  <w:szCs w:val="22"/>
                  <w:lang w:val="en-US" w:eastAsia="zh-CN"/>
                </w:rPr>
                <w:t>5.12</w:t>
              </w:r>
            </w:ins>
          </w:p>
        </w:tc>
      </w:tr>
    </w:tbl>
    <w:p w14:paraId="6B6E3BFD" w14:textId="77777777" w:rsidR="00357170" w:rsidRDefault="00357170" w:rsidP="00357170">
      <w:pPr>
        <w:rPr>
          <w:ins w:id="28255" w:author="vivo (Yuan)" w:date="2020-10-21T09:44:00Z"/>
          <w:lang w:val="en-US"/>
        </w:rPr>
      </w:pPr>
    </w:p>
    <w:p w14:paraId="7F004ACC" w14:textId="36A353B2" w:rsidR="00357170" w:rsidRDefault="00357170" w:rsidP="00357170">
      <w:pPr>
        <w:rPr>
          <w:ins w:id="28256" w:author="vivo (Yuan)" w:date="2020-10-21T09:44:00Z"/>
          <w:lang w:val="en-US"/>
        </w:rPr>
      </w:pPr>
      <w:ins w:id="28257"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8258" w:author="vivo (Yuan)" w:date="2020-10-21T09:47:00Z">
        <w:r w:rsidR="00181A54">
          <w:rPr>
            <w:lang w:val="en-US"/>
          </w:rPr>
          <w:t>8.2.1.5.2</w:t>
        </w:r>
      </w:ins>
      <w:ins w:id="28259"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260" w:author="vivo (Yuan)" w:date="2020-10-21T09:44:00Z"/>
          <w:lang w:val="en-US"/>
        </w:rPr>
      </w:pPr>
      <w:ins w:id="28261" w:author="vivo (Yuan)" w:date="2020-10-21T09:44:00Z">
        <w:r w:rsidRPr="00790A20">
          <w:rPr>
            <w:lang w:val="en-US"/>
          </w:rPr>
          <w:lastRenderedPageBreak/>
          <w:t xml:space="preserve">Table </w:t>
        </w:r>
      </w:ins>
      <w:ins w:id="28262" w:author="vivo (Yuan)" w:date="2020-10-21T09:47:00Z">
        <w:r w:rsidR="00181A54">
          <w:rPr>
            <w:lang w:val="en-US"/>
          </w:rPr>
          <w:t>8.2.1.5.2</w:t>
        </w:r>
      </w:ins>
      <w:ins w:id="28263"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264" w:author="vivo (Yuan)" w:date="2020-10-21T09:44:00Z"/>
        </w:trPr>
        <w:tc>
          <w:tcPr>
            <w:tcW w:w="4338" w:type="dxa"/>
          </w:tcPr>
          <w:p w14:paraId="15FEEC9B" w14:textId="77777777" w:rsidR="00357170" w:rsidRPr="00286670" w:rsidRDefault="00357170" w:rsidP="00357170">
            <w:pPr>
              <w:pStyle w:val="TAC"/>
              <w:rPr>
                <w:ins w:id="28265" w:author="vivo (Yuan)" w:date="2020-10-21T09:44:00Z"/>
                <w:rFonts w:eastAsia="DengXian"/>
                <w:sz w:val="16"/>
                <w:szCs w:val="16"/>
              </w:rPr>
            </w:pPr>
          </w:p>
        </w:tc>
        <w:tc>
          <w:tcPr>
            <w:tcW w:w="1894" w:type="dxa"/>
          </w:tcPr>
          <w:p w14:paraId="6FC7AA4E" w14:textId="77777777" w:rsidR="00357170" w:rsidRDefault="00357170" w:rsidP="00357170">
            <w:pPr>
              <w:keepNext/>
              <w:keepLines/>
              <w:spacing w:after="0"/>
              <w:jc w:val="center"/>
              <w:rPr>
                <w:ins w:id="28266" w:author="vivo (Yuan)" w:date="2020-10-21T09:44:00Z"/>
                <w:rFonts w:ascii="Arial" w:eastAsia="DengXian" w:hAnsi="Arial"/>
                <w:sz w:val="16"/>
                <w:szCs w:val="16"/>
              </w:rPr>
            </w:pPr>
          </w:p>
        </w:tc>
        <w:tc>
          <w:tcPr>
            <w:tcW w:w="851" w:type="dxa"/>
            <w:vAlign w:val="center"/>
          </w:tcPr>
          <w:p w14:paraId="59DD74C9" w14:textId="77777777" w:rsidR="00357170" w:rsidRDefault="00357170" w:rsidP="00357170">
            <w:pPr>
              <w:keepNext/>
              <w:keepLines/>
              <w:spacing w:after="0"/>
              <w:jc w:val="center"/>
              <w:rPr>
                <w:ins w:id="28267" w:author="vivo (Yuan)" w:date="2020-10-21T09:44:00Z"/>
                <w:rFonts w:ascii="Arial" w:eastAsia="SimSun" w:hAnsi="Arial"/>
                <w:sz w:val="18"/>
              </w:rPr>
            </w:pPr>
            <w:ins w:id="28268"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269" w:author="vivo (Yuan)" w:date="2020-10-21T09:44:00Z"/>
                <w:rFonts w:ascii="Arial" w:eastAsia="SimSun" w:hAnsi="Arial"/>
                <w:sz w:val="18"/>
              </w:rPr>
            </w:pPr>
            <w:ins w:id="28270"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271" w:author="vivo (Yuan)" w:date="2020-10-21T09:44:00Z"/>
                <w:rFonts w:ascii="Arial" w:eastAsia="SimSun" w:hAnsi="Arial"/>
                <w:sz w:val="18"/>
              </w:rPr>
            </w:pPr>
            <w:ins w:id="28272"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273" w:author="vivo (Yuan)" w:date="2020-10-21T09:44:00Z"/>
                <w:rFonts w:ascii="Arial" w:eastAsia="SimSun" w:hAnsi="Arial"/>
                <w:sz w:val="18"/>
              </w:rPr>
            </w:pPr>
            <w:ins w:id="28274"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275"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276" w:author="vivo (Yuan)" w:date="2020-10-21T09:44:00Z"/>
                <w:rFonts w:eastAsia="DengXian"/>
              </w:rPr>
            </w:pPr>
            <w:ins w:id="2827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7C508926" w14:textId="77777777" w:rsidR="00357170" w:rsidRPr="00FF4428" w:rsidRDefault="00357170" w:rsidP="00357170">
            <w:pPr>
              <w:keepNext/>
              <w:keepLines/>
              <w:spacing w:after="0"/>
              <w:jc w:val="center"/>
              <w:rPr>
                <w:ins w:id="28278" w:author="vivo (Yuan)" w:date="2020-10-21T09:44:00Z"/>
                <w:rFonts w:ascii="Arial" w:eastAsia="DengXian" w:hAnsi="Arial"/>
                <w:sz w:val="16"/>
                <w:szCs w:val="16"/>
                <w:lang w:val="en-US" w:eastAsia="zh-CN"/>
              </w:rPr>
            </w:pPr>
            <w:ins w:id="28279"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280" w:author="vivo (Yuan)" w:date="2020-10-21T09:44:00Z"/>
                <w:rFonts w:ascii="Arial" w:eastAsia="DengXian" w:hAnsi="Arial"/>
                <w:sz w:val="16"/>
                <w:szCs w:val="16"/>
                <w:lang w:val="en-US" w:eastAsia="zh-CN"/>
              </w:rPr>
            </w:pPr>
            <w:ins w:id="28281" w:author="vivo (Yuan)" w:date="2020-10-21T09:44:00Z">
              <w:r w:rsidRPr="00FF4428">
                <w:rPr>
                  <w:rFonts w:ascii="Arial" w:eastAsia="DengXian"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282" w:author="vivo (Yuan)" w:date="2020-10-21T09:44:00Z"/>
                <w:rFonts w:ascii="Arial" w:eastAsia="SimSun" w:hAnsi="Arial"/>
                <w:sz w:val="16"/>
                <w:szCs w:val="16"/>
              </w:rPr>
            </w:pPr>
            <w:ins w:id="28283"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284" w:author="vivo (Yuan)" w:date="2020-10-21T09:44:00Z"/>
                <w:rFonts w:ascii="Arial" w:eastAsia="SimSun" w:hAnsi="Arial"/>
                <w:sz w:val="16"/>
                <w:szCs w:val="16"/>
              </w:rPr>
            </w:pPr>
            <w:ins w:id="28285" w:author="vivo (Yuan)" w:date="2020-10-21T09:44:00Z">
              <w:r w:rsidRPr="00224C50">
                <w:rPr>
                  <w:rFonts w:ascii="Arial" w:eastAsia="SimSun" w:hAnsi="Arial" w:hint="eastAsia"/>
                  <w:sz w:val="18"/>
                </w:rPr>
                <w:t>0</w:t>
              </w:r>
              <w:r w:rsidRPr="00224C50">
                <w:rPr>
                  <w:rFonts w:ascii="Arial" w:eastAsia="SimSun"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286" w:author="vivo (Yuan)" w:date="2020-10-21T09:44:00Z"/>
                <w:rFonts w:ascii="Arial" w:eastAsia="SimSun" w:hAnsi="Arial"/>
                <w:sz w:val="16"/>
                <w:szCs w:val="16"/>
              </w:rPr>
            </w:pPr>
            <w:ins w:id="28287" w:author="vivo (Yuan)" w:date="2020-10-21T09:44:00Z">
              <w:r w:rsidRPr="00224C50">
                <w:rPr>
                  <w:rFonts w:ascii="Arial" w:eastAsia="SimSun" w:hAnsi="Arial" w:hint="eastAsia"/>
                  <w:sz w:val="18"/>
                </w:rPr>
                <w:t>0</w:t>
              </w:r>
              <w:r w:rsidRPr="00224C50">
                <w:rPr>
                  <w:rFonts w:ascii="Arial" w:eastAsia="SimSun"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288" w:author="vivo (Yuan)" w:date="2020-10-21T09:44:00Z"/>
                <w:rFonts w:ascii="Arial" w:eastAsia="SimSun" w:hAnsi="Arial"/>
                <w:color w:val="FF0000"/>
                <w:sz w:val="16"/>
                <w:szCs w:val="16"/>
              </w:rPr>
            </w:pPr>
            <w:ins w:id="28289" w:author="vivo (Yuan)" w:date="2020-10-21T09:44:00Z">
              <w:r w:rsidRPr="004F6D81">
                <w:rPr>
                  <w:rFonts w:ascii="Arial" w:eastAsia="SimSun" w:hAnsi="Arial" w:hint="eastAsia"/>
                  <w:color w:val="FF0000"/>
                  <w:sz w:val="18"/>
                </w:rPr>
                <w:t>0.58</w:t>
              </w:r>
            </w:ins>
          </w:p>
        </w:tc>
      </w:tr>
      <w:tr w:rsidR="00357170" w:rsidRPr="003E1FB3" w14:paraId="3958966A" w14:textId="77777777" w:rsidTr="00357170">
        <w:trPr>
          <w:trHeight w:val="245"/>
          <w:jc w:val="center"/>
          <w:ins w:id="28290"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291" w:author="vivo (Yuan)" w:date="2020-10-21T09:44:00Z"/>
                <w:rFonts w:ascii="Arial" w:eastAsia="DengXian"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292" w:author="vivo (Yuan)" w:date="2020-10-21T09:44:00Z"/>
                <w:rFonts w:ascii="Arial" w:eastAsia="DengXian" w:hAnsi="Arial"/>
                <w:sz w:val="16"/>
                <w:szCs w:val="16"/>
                <w:lang w:val="en-US" w:eastAsia="zh-CN"/>
              </w:rPr>
            </w:pPr>
            <w:ins w:id="28293" w:author="vivo (Yuan)" w:date="2020-10-21T09:44:00Z">
              <w:r w:rsidRPr="00FF4428">
                <w:rPr>
                  <w:rFonts w:ascii="Arial" w:eastAsia="DengXian"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294" w:author="vivo (Yuan)" w:date="2020-10-21T09:44:00Z"/>
                <w:rFonts w:ascii="Arial" w:eastAsia="SimSun" w:hAnsi="Arial"/>
                <w:sz w:val="16"/>
                <w:szCs w:val="16"/>
              </w:rPr>
            </w:pPr>
            <w:ins w:id="28295"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296" w:author="vivo (Yuan)" w:date="2020-10-21T09:44:00Z"/>
                <w:rFonts w:ascii="Arial" w:eastAsia="SimSun" w:hAnsi="Arial"/>
                <w:sz w:val="16"/>
                <w:szCs w:val="16"/>
              </w:rPr>
            </w:pPr>
            <w:ins w:id="28297" w:author="vivo (Yuan)" w:date="2020-10-21T09:44:00Z">
              <w:r w:rsidRPr="00224C50">
                <w:rPr>
                  <w:rFonts w:ascii="Arial" w:eastAsia="SimSun"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298" w:author="vivo (Yuan)" w:date="2020-10-21T09:44:00Z"/>
                <w:rFonts w:ascii="Arial" w:eastAsia="SimSun" w:hAnsi="Arial"/>
                <w:sz w:val="16"/>
                <w:szCs w:val="16"/>
              </w:rPr>
            </w:pPr>
            <w:ins w:id="28299" w:author="vivo (Yuan)" w:date="2020-10-21T09:44:00Z">
              <w:r w:rsidRPr="00224C50">
                <w:rPr>
                  <w:rFonts w:ascii="Arial" w:eastAsia="SimSun" w:hAnsi="Arial" w:hint="eastAsia"/>
                  <w:sz w:val="18"/>
                </w:rPr>
                <w:t>0.</w:t>
              </w:r>
              <w:r w:rsidRPr="00224C50">
                <w:rPr>
                  <w:rFonts w:ascii="Arial" w:eastAsia="SimSun"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300" w:author="vivo (Yuan)" w:date="2020-10-21T09:44:00Z"/>
                <w:rFonts w:ascii="Arial" w:eastAsia="SimSun" w:hAnsi="Arial"/>
                <w:color w:val="FF0000"/>
                <w:sz w:val="16"/>
                <w:szCs w:val="16"/>
              </w:rPr>
            </w:pPr>
            <w:ins w:id="28301" w:author="vivo (Yuan)" w:date="2020-10-21T09:44:00Z">
              <w:r w:rsidRPr="004F6D81">
                <w:rPr>
                  <w:rFonts w:ascii="Arial" w:eastAsia="SimSun" w:hAnsi="Arial" w:hint="eastAsia"/>
                  <w:color w:val="FF0000"/>
                  <w:sz w:val="18"/>
                </w:rPr>
                <w:t>0.</w:t>
              </w:r>
              <w:r w:rsidRPr="004F6D81">
                <w:rPr>
                  <w:rFonts w:ascii="Arial" w:eastAsia="SimSun" w:hAnsi="Arial"/>
                  <w:color w:val="FF0000"/>
                  <w:sz w:val="18"/>
                </w:rPr>
                <w:t>84</w:t>
              </w:r>
            </w:ins>
          </w:p>
        </w:tc>
      </w:tr>
      <w:tr w:rsidR="00357170" w:rsidRPr="003E1FB3" w14:paraId="1516E02A" w14:textId="77777777" w:rsidTr="00357170">
        <w:trPr>
          <w:trHeight w:val="245"/>
          <w:jc w:val="center"/>
          <w:ins w:id="28302"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303" w:author="vivo (Yuan)" w:date="2020-10-21T09:44:00Z"/>
                <w:rFonts w:eastAsia="DengXian"/>
              </w:rPr>
            </w:pPr>
            <w:ins w:id="28304"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5715AF" w14:textId="77777777" w:rsidR="00357170" w:rsidRPr="00FF4428" w:rsidRDefault="00357170" w:rsidP="00357170">
            <w:pPr>
              <w:keepNext/>
              <w:keepLines/>
              <w:spacing w:after="0"/>
              <w:jc w:val="center"/>
              <w:rPr>
                <w:ins w:id="28305" w:author="vivo (Yuan)" w:date="2020-10-21T09:44:00Z"/>
                <w:rFonts w:ascii="Arial" w:eastAsia="DengXian" w:hAnsi="Arial"/>
                <w:sz w:val="16"/>
                <w:szCs w:val="16"/>
                <w:lang w:val="en-US" w:eastAsia="zh-CN"/>
              </w:rPr>
            </w:pPr>
            <w:ins w:id="28306"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307" w:author="vivo (Yuan)" w:date="2020-10-21T09:44:00Z"/>
                <w:rFonts w:ascii="Arial" w:eastAsia="DengXian" w:hAnsi="Arial"/>
                <w:sz w:val="16"/>
                <w:szCs w:val="16"/>
                <w:lang w:val="en-US" w:eastAsia="zh-CN"/>
              </w:rPr>
            </w:pPr>
            <w:ins w:id="28308" w:author="vivo (Yuan)" w:date="2020-10-21T09:44:00Z">
              <w:r w:rsidRPr="00FF4428">
                <w:rPr>
                  <w:rFonts w:ascii="Arial" w:eastAsia="DengXian"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309" w:author="vivo (Yuan)" w:date="2020-10-21T09:44:00Z"/>
                <w:rFonts w:ascii="Arial" w:eastAsia="SimSun" w:hAnsi="Arial"/>
                <w:sz w:val="16"/>
                <w:szCs w:val="16"/>
              </w:rPr>
            </w:pPr>
            <w:ins w:id="28310" w:author="vivo (Yuan)" w:date="2020-10-21T09:44:00Z">
              <w:r>
                <w:rPr>
                  <w:rFonts w:ascii="Arial" w:eastAsia="SimSun" w:hAnsi="Arial" w:hint="eastAsia"/>
                  <w:sz w:val="18"/>
                </w:rPr>
                <w:t>0</w:t>
              </w:r>
              <w:r>
                <w:rPr>
                  <w:rFonts w:ascii="Arial" w:eastAsia="SimSun"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311" w:author="vivo (Yuan)" w:date="2020-10-21T09:44:00Z"/>
                <w:rFonts w:ascii="Arial" w:eastAsia="SimSun" w:hAnsi="Arial"/>
                <w:sz w:val="16"/>
                <w:szCs w:val="16"/>
              </w:rPr>
            </w:pPr>
            <w:ins w:id="28312" w:author="vivo (Yuan)" w:date="2020-10-21T09:44:00Z">
              <w:r>
                <w:rPr>
                  <w:rFonts w:ascii="Arial" w:eastAsia="SimSun" w:hAnsi="Arial" w:hint="eastAsia"/>
                  <w:sz w:val="18"/>
                </w:rPr>
                <w:t>0</w:t>
              </w:r>
              <w:r>
                <w:rPr>
                  <w:rFonts w:ascii="Arial" w:eastAsia="SimSun"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313" w:author="vivo (Yuan)" w:date="2020-10-21T09:44:00Z"/>
                <w:rFonts w:ascii="Arial" w:eastAsia="SimSun" w:hAnsi="Arial"/>
                <w:sz w:val="16"/>
                <w:szCs w:val="16"/>
              </w:rPr>
            </w:pPr>
            <w:ins w:id="28314"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315" w:author="vivo (Yuan)" w:date="2020-10-21T09:44:00Z"/>
                <w:rFonts w:ascii="Arial" w:eastAsia="SimSun" w:hAnsi="Arial"/>
                <w:color w:val="FF0000"/>
                <w:sz w:val="16"/>
                <w:szCs w:val="16"/>
              </w:rPr>
            </w:pPr>
            <w:ins w:id="28316" w:author="vivo (Yuan)" w:date="2020-10-21T09:44:00Z">
              <w:r w:rsidRPr="004F6D81">
                <w:rPr>
                  <w:rFonts w:ascii="Arial" w:eastAsia="SimSun" w:hAnsi="Arial" w:hint="eastAsia"/>
                  <w:color w:val="FF0000"/>
                  <w:sz w:val="18"/>
                </w:rPr>
                <w:t>0.</w:t>
              </w:r>
              <w:r w:rsidRPr="004F6D81">
                <w:rPr>
                  <w:rFonts w:ascii="Arial" w:eastAsia="SimSun" w:hAnsi="Arial"/>
                  <w:color w:val="FF0000"/>
                  <w:sz w:val="18"/>
                </w:rPr>
                <w:t>64</w:t>
              </w:r>
            </w:ins>
          </w:p>
        </w:tc>
      </w:tr>
      <w:tr w:rsidR="00357170" w:rsidRPr="003E1FB3" w14:paraId="5020B7DE" w14:textId="77777777" w:rsidTr="00357170">
        <w:trPr>
          <w:trHeight w:val="245"/>
          <w:jc w:val="center"/>
          <w:ins w:id="28317"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318" w:author="vivo (Yuan)" w:date="2020-10-21T09:44:00Z"/>
                <w:rFonts w:ascii="Arial" w:eastAsia="DengXian"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319" w:author="vivo (Yuan)" w:date="2020-10-21T09:44:00Z"/>
                <w:rFonts w:ascii="Arial" w:eastAsia="DengXian" w:hAnsi="Arial"/>
                <w:sz w:val="16"/>
                <w:szCs w:val="16"/>
                <w:lang w:val="en-US" w:eastAsia="zh-CN"/>
              </w:rPr>
            </w:pPr>
            <w:ins w:id="28320" w:author="vivo (Yuan)" w:date="2020-10-21T09:44:00Z">
              <w:r w:rsidRPr="00FF4428">
                <w:rPr>
                  <w:rFonts w:ascii="Arial" w:eastAsia="DengXian"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321" w:author="vivo (Yuan)" w:date="2020-10-21T09:44:00Z"/>
                <w:rFonts w:ascii="Arial" w:eastAsia="SimSun" w:hAnsi="Arial"/>
                <w:sz w:val="16"/>
                <w:szCs w:val="16"/>
              </w:rPr>
            </w:pPr>
            <w:ins w:id="28322" w:author="vivo (Yuan)" w:date="2020-10-21T09:44:00Z">
              <w:r>
                <w:rPr>
                  <w:rFonts w:ascii="Arial" w:eastAsia="SimSun" w:hAnsi="Arial" w:hint="eastAsia"/>
                  <w:sz w:val="18"/>
                </w:rPr>
                <w:t>0.</w:t>
              </w:r>
              <w:r>
                <w:rPr>
                  <w:rFonts w:ascii="Arial" w:eastAsia="SimSun"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323" w:author="vivo (Yuan)" w:date="2020-10-21T09:44:00Z"/>
                <w:rFonts w:ascii="Arial" w:eastAsia="SimSun" w:hAnsi="Arial"/>
                <w:sz w:val="16"/>
                <w:szCs w:val="16"/>
              </w:rPr>
            </w:pPr>
            <w:ins w:id="28324" w:author="vivo (Yuan)" w:date="2020-10-21T09:44:00Z">
              <w:r>
                <w:rPr>
                  <w:rFonts w:ascii="Arial" w:eastAsia="SimSun" w:hAnsi="Arial" w:hint="eastAsia"/>
                  <w:sz w:val="18"/>
                </w:rPr>
                <w:t>0.</w:t>
              </w:r>
              <w:r>
                <w:rPr>
                  <w:rFonts w:ascii="Arial" w:eastAsia="SimSun"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325" w:author="vivo (Yuan)" w:date="2020-10-21T09:44:00Z"/>
                <w:rFonts w:ascii="Arial" w:eastAsia="SimSun" w:hAnsi="Arial"/>
                <w:sz w:val="16"/>
                <w:szCs w:val="16"/>
              </w:rPr>
            </w:pPr>
            <w:ins w:id="28326"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327" w:author="vivo (Yuan)" w:date="2020-10-21T09:44:00Z"/>
                <w:rFonts w:ascii="Arial" w:eastAsia="SimSun" w:hAnsi="Arial"/>
                <w:sz w:val="16"/>
                <w:szCs w:val="16"/>
              </w:rPr>
            </w:pPr>
            <w:ins w:id="28328" w:author="vivo (Yuan)" w:date="2020-10-21T09:44:00Z">
              <w:r>
                <w:rPr>
                  <w:rFonts w:ascii="Arial" w:eastAsia="SimSun" w:hAnsi="Arial"/>
                  <w:sz w:val="18"/>
                </w:rPr>
                <w:t>1.39</w:t>
              </w:r>
            </w:ins>
          </w:p>
        </w:tc>
      </w:tr>
      <w:tr w:rsidR="00357170" w:rsidRPr="003E1FB3" w14:paraId="0F87DE71" w14:textId="77777777" w:rsidTr="00357170">
        <w:trPr>
          <w:trHeight w:val="245"/>
          <w:jc w:val="center"/>
          <w:ins w:id="28329"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330" w:author="vivo (Yuan)" w:date="2020-10-21T09:44:00Z"/>
                <w:rFonts w:eastAsia="DengXian"/>
              </w:rPr>
            </w:pPr>
            <w:ins w:id="28331"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6F7DA6CB" w14:textId="77777777" w:rsidR="00357170" w:rsidRPr="00FF4428" w:rsidRDefault="00357170" w:rsidP="00357170">
            <w:pPr>
              <w:keepNext/>
              <w:keepLines/>
              <w:spacing w:after="0"/>
              <w:jc w:val="center"/>
              <w:rPr>
                <w:ins w:id="28332" w:author="vivo (Yuan)" w:date="2020-10-21T09:44:00Z"/>
                <w:rFonts w:ascii="Arial" w:eastAsia="DengXian" w:hAnsi="Arial"/>
                <w:sz w:val="16"/>
                <w:szCs w:val="16"/>
                <w:lang w:val="en-US" w:eastAsia="zh-CN"/>
              </w:rPr>
            </w:pPr>
            <w:ins w:id="28333"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334" w:author="vivo (Yuan)" w:date="2020-10-21T09:44:00Z"/>
                <w:rFonts w:ascii="Arial" w:eastAsia="DengXian" w:hAnsi="Arial"/>
                <w:sz w:val="16"/>
                <w:szCs w:val="16"/>
                <w:lang w:val="en-US" w:eastAsia="zh-CN"/>
              </w:rPr>
            </w:pPr>
            <w:ins w:id="28335" w:author="vivo (Yuan)" w:date="2020-10-21T09:44:00Z">
              <w:r w:rsidRPr="00FF4428">
                <w:rPr>
                  <w:rFonts w:ascii="Arial" w:eastAsia="DengXian"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336" w:author="vivo (Yuan)" w:date="2020-10-21T09:44:00Z"/>
                <w:rFonts w:ascii="Arial" w:eastAsia="SimSun" w:hAnsi="Arial"/>
                <w:sz w:val="16"/>
                <w:szCs w:val="16"/>
              </w:rPr>
            </w:pPr>
            <w:ins w:id="28337" w:author="vivo (Yuan)" w:date="2020-10-21T09:44:00Z">
              <w:r>
                <w:rPr>
                  <w:rFonts w:ascii="Arial" w:eastAsia="SimSun" w:hAnsi="Arial" w:hint="eastAsia"/>
                  <w:sz w:val="18"/>
                </w:rPr>
                <w:t>0</w:t>
              </w:r>
              <w:r>
                <w:rPr>
                  <w:rFonts w:ascii="Arial" w:eastAsia="SimSun"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338" w:author="vivo (Yuan)" w:date="2020-10-21T09:44:00Z"/>
                <w:rFonts w:ascii="Arial" w:eastAsia="SimSun" w:hAnsi="Arial"/>
                <w:sz w:val="16"/>
                <w:szCs w:val="16"/>
              </w:rPr>
            </w:pPr>
            <w:ins w:id="28339" w:author="vivo (Yuan)" w:date="2020-10-21T09:44:00Z">
              <w:r>
                <w:rPr>
                  <w:rFonts w:ascii="Arial" w:eastAsia="SimSun" w:hAnsi="Arial" w:hint="eastAsia"/>
                  <w:sz w:val="18"/>
                </w:rPr>
                <w:t>0</w:t>
              </w:r>
              <w:r>
                <w:rPr>
                  <w:rFonts w:ascii="Arial" w:eastAsia="SimSun"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340" w:author="vivo (Yuan)" w:date="2020-10-21T09:44:00Z"/>
                <w:rFonts w:ascii="Arial" w:eastAsia="SimSun" w:hAnsi="Arial"/>
                <w:sz w:val="16"/>
                <w:szCs w:val="16"/>
              </w:rPr>
            </w:pPr>
            <w:ins w:id="28341" w:author="vivo (Yuan)" w:date="2020-10-21T09:44:00Z">
              <w:r>
                <w:rPr>
                  <w:rFonts w:ascii="Arial" w:eastAsia="SimSun" w:hAnsi="Arial" w:hint="eastAsia"/>
                  <w:sz w:val="18"/>
                </w:rPr>
                <w:t>0</w:t>
              </w:r>
              <w:r>
                <w:rPr>
                  <w:rFonts w:ascii="Arial" w:eastAsia="SimSun"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342" w:author="vivo (Yuan)" w:date="2020-10-21T09:44:00Z"/>
                <w:rFonts w:ascii="Arial" w:eastAsia="SimSun" w:hAnsi="Arial"/>
                <w:sz w:val="16"/>
                <w:szCs w:val="16"/>
              </w:rPr>
            </w:pPr>
            <w:ins w:id="28343" w:author="vivo (Yuan)" w:date="2020-10-21T09:44:00Z">
              <w:r w:rsidRPr="001D2352">
                <w:rPr>
                  <w:rFonts w:ascii="Arial" w:eastAsia="SimSun" w:hAnsi="Arial"/>
                  <w:sz w:val="18"/>
                </w:rPr>
                <w:t>1.25</w:t>
              </w:r>
            </w:ins>
          </w:p>
        </w:tc>
      </w:tr>
      <w:tr w:rsidR="00357170" w:rsidRPr="003E1FB3" w14:paraId="35EE5D2E" w14:textId="77777777" w:rsidTr="00357170">
        <w:trPr>
          <w:trHeight w:val="245"/>
          <w:jc w:val="center"/>
          <w:ins w:id="28344"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345" w:author="vivo (Yuan)" w:date="2020-10-21T09:44:00Z"/>
                <w:rFonts w:ascii="Arial" w:eastAsia="DengXian"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346" w:author="vivo (Yuan)" w:date="2020-10-21T09:44:00Z"/>
                <w:rFonts w:ascii="Arial" w:eastAsia="DengXian" w:hAnsi="Arial"/>
                <w:sz w:val="16"/>
                <w:szCs w:val="16"/>
                <w:lang w:val="en-US" w:eastAsia="zh-CN"/>
              </w:rPr>
            </w:pPr>
            <w:ins w:id="28347" w:author="vivo (Yuan)" w:date="2020-10-21T09:44:00Z">
              <w:r w:rsidRPr="00FF4428">
                <w:rPr>
                  <w:rFonts w:ascii="Arial" w:eastAsia="DengXian"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348" w:author="vivo (Yuan)" w:date="2020-10-21T09:44:00Z"/>
                <w:rFonts w:ascii="Arial" w:eastAsia="SimSun" w:hAnsi="Arial"/>
                <w:sz w:val="16"/>
                <w:szCs w:val="16"/>
              </w:rPr>
            </w:pPr>
            <w:ins w:id="28349" w:author="vivo (Yuan)" w:date="2020-10-21T09:44:00Z">
              <w:r w:rsidRPr="00415DAC">
                <w:rPr>
                  <w:rFonts w:ascii="Arial" w:eastAsia="SimSun" w:hAnsi="Arial" w:hint="eastAsia"/>
                  <w:sz w:val="18"/>
                </w:rPr>
                <w:t>0.</w:t>
              </w:r>
              <w:r w:rsidRPr="00415DAC">
                <w:rPr>
                  <w:rFonts w:ascii="Arial" w:eastAsia="SimSun"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350" w:author="vivo (Yuan)" w:date="2020-10-21T09:44:00Z"/>
                <w:rFonts w:ascii="Arial" w:eastAsia="SimSun" w:hAnsi="Arial"/>
                <w:sz w:val="16"/>
                <w:szCs w:val="16"/>
              </w:rPr>
            </w:pPr>
            <w:ins w:id="28351" w:author="vivo (Yuan)" w:date="2020-10-21T09:44:00Z">
              <w:r w:rsidRPr="00415DAC">
                <w:rPr>
                  <w:rFonts w:ascii="Arial" w:eastAsia="SimSun" w:hAnsi="Arial" w:hint="eastAsia"/>
                  <w:sz w:val="18"/>
                </w:rPr>
                <w:t>0.</w:t>
              </w:r>
              <w:r w:rsidRPr="00415DAC">
                <w:rPr>
                  <w:rFonts w:ascii="Arial" w:eastAsia="SimSun"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352" w:author="vivo (Yuan)" w:date="2020-10-21T09:44:00Z"/>
                <w:rFonts w:ascii="Arial" w:eastAsia="SimSun" w:hAnsi="Arial"/>
                <w:sz w:val="16"/>
                <w:szCs w:val="16"/>
              </w:rPr>
            </w:pPr>
            <w:ins w:id="28353" w:author="vivo (Yuan)" w:date="2020-10-21T09:44:00Z">
              <w:r w:rsidRPr="00415DAC">
                <w:rPr>
                  <w:rFonts w:ascii="Arial" w:eastAsia="SimSun" w:hAnsi="Arial" w:hint="eastAsia"/>
                  <w:sz w:val="18"/>
                </w:rPr>
                <w:t>0.</w:t>
              </w:r>
              <w:r w:rsidRPr="00415DAC">
                <w:rPr>
                  <w:rFonts w:ascii="Arial" w:eastAsia="SimSun"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354" w:author="vivo (Yuan)" w:date="2020-10-21T09:44:00Z"/>
                <w:rFonts w:ascii="Arial" w:eastAsia="SimSun" w:hAnsi="Arial"/>
                <w:sz w:val="16"/>
                <w:szCs w:val="16"/>
              </w:rPr>
            </w:pPr>
            <w:ins w:id="28355" w:author="vivo (Yuan)" w:date="2020-10-21T09:44:00Z">
              <w:r w:rsidRPr="001D2352">
                <w:rPr>
                  <w:rFonts w:ascii="Arial" w:eastAsia="SimSun" w:hAnsi="Arial"/>
                  <w:sz w:val="18"/>
                </w:rPr>
                <w:t>1.38</w:t>
              </w:r>
            </w:ins>
          </w:p>
        </w:tc>
      </w:tr>
      <w:tr w:rsidR="00357170" w:rsidRPr="003E1FB3" w14:paraId="4FF9FA74" w14:textId="77777777" w:rsidTr="00357170">
        <w:trPr>
          <w:trHeight w:val="245"/>
          <w:jc w:val="center"/>
          <w:ins w:id="28356"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357" w:author="vivo (Yuan)" w:date="2020-10-21T09:44:00Z"/>
                <w:rFonts w:eastAsia="DengXian"/>
              </w:rPr>
            </w:pPr>
            <w:ins w:id="28358"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1529BFB5" w14:textId="77777777" w:rsidR="00357170" w:rsidRPr="00FF4428" w:rsidRDefault="00357170" w:rsidP="00357170">
            <w:pPr>
              <w:keepNext/>
              <w:keepLines/>
              <w:spacing w:after="0"/>
              <w:jc w:val="center"/>
              <w:rPr>
                <w:ins w:id="28359" w:author="vivo (Yuan)" w:date="2020-10-21T09:44:00Z"/>
                <w:rFonts w:ascii="Arial" w:eastAsia="DengXian" w:hAnsi="Arial"/>
                <w:sz w:val="16"/>
                <w:szCs w:val="16"/>
                <w:lang w:val="en-US" w:eastAsia="zh-CN"/>
              </w:rPr>
            </w:pPr>
            <w:ins w:id="28360"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361" w:author="vivo (Yuan)" w:date="2020-10-21T09:44:00Z"/>
                <w:rFonts w:ascii="Arial" w:eastAsia="DengXian" w:hAnsi="Arial"/>
                <w:sz w:val="16"/>
                <w:szCs w:val="16"/>
                <w:lang w:val="en-US" w:eastAsia="zh-CN"/>
              </w:rPr>
            </w:pPr>
            <w:ins w:id="28362" w:author="vivo (Yuan)" w:date="2020-10-21T09:44:00Z">
              <w:r w:rsidRPr="00FF4428">
                <w:rPr>
                  <w:rFonts w:ascii="Arial" w:eastAsia="DengXian"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363" w:author="vivo (Yuan)" w:date="2020-10-21T09:44:00Z"/>
                <w:rFonts w:ascii="Arial" w:eastAsia="SimSun" w:hAnsi="Arial"/>
                <w:sz w:val="16"/>
                <w:szCs w:val="16"/>
              </w:rPr>
            </w:pPr>
            <w:ins w:id="28364" w:author="vivo (Yuan)" w:date="2020-10-21T09:44:00Z">
              <w:r>
                <w:rPr>
                  <w:rFonts w:ascii="Arial" w:eastAsia="SimSun"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365" w:author="vivo (Yuan)" w:date="2020-10-21T09:44:00Z"/>
                <w:rFonts w:ascii="Arial" w:eastAsia="SimSun" w:hAnsi="Arial"/>
                <w:sz w:val="16"/>
                <w:szCs w:val="16"/>
              </w:rPr>
            </w:pPr>
            <w:ins w:id="28366" w:author="vivo (Yuan)" w:date="2020-10-21T09:44:00Z">
              <w:r>
                <w:rPr>
                  <w:rFonts w:ascii="Arial" w:eastAsia="SimSun"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367" w:author="vivo (Yuan)" w:date="2020-10-21T09:44:00Z"/>
                <w:rFonts w:ascii="Arial" w:eastAsia="SimSun" w:hAnsi="Arial"/>
                <w:sz w:val="16"/>
                <w:szCs w:val="16"/>
              </w:rPr>
            </w:pPr>
            <w:ins w:id="28368" w:author="vivo (Yuan)" w:date="2020-10-21T09:44:00Z">
              <w:r>
                <w:rPr>
                  <w:rFonts w:ascii="Arial" w:eastAsia="SimSun"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369" w:author="vivo (Yuan)" w:date="2020-10-21T09:44:00Z"/>
                <w:rFonts w:ascii="Arial" w:eastAsia="SimSun" w:hAnsi="Arial"/>
                <w:sz w:val="16"/>
                <w:szCs w:val="16"/>
              </w:rPr>
            </w:pPr>
            <w:ins w:id="28370" w:author="vivo (Yuan)" w:date="2020-10-21T09:44:00Z">
              <w:r w:rsidRPr="001D2352">
                <w:rPr>
                  <w:rFonts w:ascii="Arial" w:eastAsia="SimSun" w:hAnsi="Arial"/>
                  <w:sz w:val="18"/>
                </w:rPr>
                <w:t>4.62</w:t>
              </w:r>
            </w:ins>
          </w:p>
        </w:tc>
      </w:tr>
      <w:tr w:rsidR="00357170" w:rsidRPr="003E1FB3" w14:paraId="44366DDA" w14:textId="77777777" w:rsidTr="00357170">
        <w:trPr>
          <w:trHeight w:val="245"/>
          <w:jc w:val="center"/>
          <w:ins w:id="28371"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372" w:author="vivo (Yuan)" w:date="2020-10-21T09:44:00Z"/>
                <w:rFonts w:ascii="Arial" w:eastAsia="DengXian"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373" w:author="vivo (Yuan)" w:date="2020-10-21T09:44:00Z"/>
                <w:rFonts w:ascii="Arial" w:eastAsia="DengXian" w:hAnsi="Arial"/>
                <w:sz w:val="16"/>
                <w:szCs w:val="16"/>
                <w:lang w:val="en-US" w:eastAsia="zh-CN"/>
              </w:rPr>
            </w:pPr>
            <w:ins w:id="28374" w:author="vivo (Yuan)" w:date="2020-10-21T09:44:00Z">
              <w:r w:rsidRPr="00FF4428">
                <w:rPr>
                  <w:rFonts w:ascii="Arial" w:eastAsia="DengXian"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375" w:author="vivo (Yuan)" w:date="2020-10-21T09:44:00Z"/>
                <w:rFonts w:ascii="Arial" w:eastAsia="SimSun" w:hAnsi="Arial"/>
                <w:sz w:val="16"/>
                <w:szCs w:val="16"/>
              </w:rPr>
            </w:pPr>
            <w:ins w:id="28376" w:author="vivo (Yuan)" w:date="2020-10-21T09:44:00Z">
              <w:r>
                <w:rPr>
                  <w:rFonts w:ascii="Arial" w:eastAsia="SimSun"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377" w:author="vivo (Yuan)" w:date="2020-10-21T09:44:00Z"/>
                <w:rFonts w:ascii="Arial" w:eastAsia="SimSun" w:hAnsi="Arial"/>
                <w:sz w:val="16"/>
                <w:szCs w:val="16"/>
              </w:rPr>
            </w:pPr>
            <w:ins w:id="28378" w:author="vivo (Yuan)" w:date="2020-10-21T09:44:00Z">
              <w:r>
                <w:rPr>
                  <w:rFonts w:ascii="Arial" w:eastAsia="SimSun"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379" w:author="vivo (Yuan)" w:date="2020-10-21T09:44:00Z"/>
                <w:rFonts w:ascii="Arial" w:eastAsia="SimSun" w:hAnsi="Arial"/>
                <w:sz w:val="16"/>
                <w:szCs w:val="16"/>
              </w:rPr>
            </w:pPr>
            <w:ins w:id="28380" w:author="vivo (Yuan)" w:date="2020-10-21T09:44:00Z">
              <w:r>
                <w:rPr>
                  <w:rFonts w:ascii="Arial" w:eastAsia="SimSun"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381" w:author="vivo (Yuan)" w:date="2020-10-21T09:44:00Z"/>
                <w:rFonts w:ascii="Arial" w:eastAsia="SimSun" w:hAnsi="Arial"/>
                <w:sz w:val="16"/>
                <w:szCs w:val="16"/>
              </w:rPr>
            </w:pPr>
            <w:ins w:id="28382" w:author="vivo (Yuan)" w:date="2020-10-21T09:44:00Z">
              <w:r w:rsidRPr="001D2352">
                <w:rPr>
                  <w:rFonts w:ascii="Arial" w:eastAsia="SimSun" w:hAnsi="Arial"/>
                  <w:sz w:val="18"/>
                </w:rPr>
                <w:t>5.24</w:t>
              </w:r>
            </w:ins>
          </w:p>
        </w:tc>
      </w:tr>
      <w:tr w:rsidR="00357170" w:rsidRPr="003E1FB3" w14:paraId="033DEEB8" w14:textId="77777777" w:rsidTr="00357170">
        <w:trPr>
          <w:trHeight w:val="260"/>
          <w:jc w:val="center"/>
          <w:ins w:id="28383"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384" w:author="vivo (Yuan)" w:date="2020-10-21T09:44:00Z"/>
                <w:rFonts w:eastAsia="DengXian"/>
              </w:rPr>
            </w:pPr>
            <w:ins w:id="2838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4E085FBE" w14:textId="77777777" w:rsidR="00357170" w:rsidRPr="00FF4428" w:rsidRDefault="00357170" w:rsidP="00357170">
            <w:pPr>
              <w:keepNext/>
              <w:keepLines/>
              <w:spacing w:after="0"/>
              <w:jc w:val="center"/>
              <w:rPr>
                <w:ins w:id="28386" w:author="vivo (Yuan)" w:date="2020-10-21T09:44:00Z"/>
                <w:rFonts w:ascii="Arial" w:eastAsia="DengXian" w:hAnsi="Arial"/>
                <w:sz w:val="16"/>
                <w:szCs w:val="16"/>
                <w:lang w:val="en-US" w:eastAsia="zh-CN"/>
              </w:rPr>
            </w:pPr>
            <w:ins w:id="28387"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388" w:author="vivo (Yuan)" w:date="2020-10-21T09:44:00Z"/>
                <w:rFonts w:ascii="Arial" w:eastAsia="DengXian" w:hAnsi="Arial"/>
                <w:sz w:val="16"/>
                <w:szCs w:val="16"/>
                <w:lang w:val="en-US" w:eastAsia="zh-CN"/>
              </w:rPr>
            </w:pPr>
            <w:ins w:id="28389" w:author="vivo (Yuan)" w:date="2020-10-21T09:44:00Z">
              <w:r w:rsidRPr="00FF4428">
                <w:rPr>
                  <w:rFonts w:ascii="Arial" w:eastAsia="DengXian"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390" w:author="vivo (Yuan)" w:date="2020-10-21T09:44:00Z"/>
                <w:rFonts w:ascii="Arial" w:eastAsia="SimSun" w:hAnsi="Arial"/>
                <w:sz w:val="16"/>
                <w:szCs w:val="16"/>
              </w:rPr>
            </w:pPr>
            <w:ins w:id="28391" w:author="vivo (Yuan)" w:date="2020-10-21T09:44:00Z">
              <w:r>
                <w:rPr>
                  <w:rFonts w:ascii="Arial" w:eastAsia="SimSun" w:hAnsi="Arial" w:hint="eastAsia"/>
                  <w:sz w:val="18"/>
                </w:rPr>
                <w:t>0</w:t>
              </w:r>
              <w:r>
                <w:rPr>
                  <w:rFonts w:ascii="Arial" w:eastAsia="SimSun"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392" w:author="vivo (Yuan)" w:date="2020-10-21T09:44:00Z"/>
                <w:rFonts w:ascii="Arial" w:eastAsia="SimSun" w:hAnsi="Arial"/>
                <w:sz w:val="16"/>
                <w:szCs w:val="16"/>
              </w:rPr>
            </w:pPr>
            <w:ins w:id="28393" w:author="vivo (Yuan)" w:date="2020-10-21T09:44:00Z">
              <w:r>
                <w:rPr>
                  <w:rFonts w:ascii="Arial" w:eastAsia="SimSun" w:hAnsi="Arial" w:hint="eastAsia"/>
                  <w:sz w:val="18"/>
                </w:rPr>
                <w:t>0</w:t>
              </w:r>
              <w:r>
                <w:rPr>
                  <w:rFonts w:ascii="Arial" w:eastAsia="SimSun"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394" w:author="vivo (Yuan)" w:date="2020-10-21T09:44:00Z"/>
                <w:rFonts w:ascii="Arial" w:eastAsia="SimSun" w:hAnsi="Arial"/>
                <w:sz w:val="16"/>
                <w:szCs w:val="16"/>
              </w:rPr>
            </w:pPr>
            <w:ins w:id="28395" w:author="vivo (Yuan)" w:date="2020-10-21T09:44:00Z">
              <w:r>
                <w:rPr>
                  <w:rFonts w:ascii="Arial" w:eastAsia="SimSun" w:hAnsi="Arial" w:hint="eastAsia"/>
                  <w:sz w:val="18"/>
                </w:rPr>
                <w:t>0</w:t>
              </w:r>
              <w:r>
                <w:rPr>
                  <w:rFonts w:ascii="Arial" w:eastAsia="SimSun"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396" w:author="vivo (Yuan)" w:date="2020-10-21T09:44:00Z"/>
                <w:rFonts w:ascii="Arial" w:eastAsia="SimSun" w:hAnsi="Arial"/>
                <w:color w:val="FF0000"/>
                <w:sz w:val="16"/>
                <w:szCs w:val="16"/>
              </w:rPr>
            </w:pPr>
            <w:ins w:id="28397" w:author="vivo (Yuan)" w:date="2020-10-21T09:44:00Z">
              <w:r w:rsidRPr="004F6D81">
                <w:rPr>
                  <w:rFonts w:ascii="Arial" w:eastAsia="SimSun" w:hAnsi="Arial" w:hint="eastAsia"/>
                  <w:color w:val="FF0000"/>
                  <w:sz w:val="18"/>
                </w:rPr>
                <w:t>0.66</w:t>
              </w:r>
            </w:ins>
          </w:p>
        </w:tc>
      </w:tr>
      <w:tr w:rsidR="00357170" w:rsidRPr="003E1FB3" w14:paraId="0123F7DD" w14:textId="77777777" w:rsidTr="00357170">
        <w:trPr>
          <w:trHeight w:val="260"/>
          <w:jc w:val="center"/>
          <w:ins w:id="28398"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399" w:author="vivo (Yuan)" w:date="2020-10-21T09:44:00Z"/>
                <w:rFonts w:ascii="Arial" w:eastAsia="DengXian"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400" w:author="vivo (Yuan)" w:date="2020-10-21T09:44:00Z"/>
                <w:rFonts w:ascii="Arial" w:eastAsia="DengXian" w:hAnsi="Arial"/>
                <w:sz w:val="16"/>
                <w:szCs w:val="16"/>
                <w:lang w:val="en-US" w:eastAsia="zh-CN"/>
              </w:rPr>
            </w:pPr>
            <w:ins w:id="28401" w:author="vivo (Yuan)" w:date="2020-10-21T09:44:00Z">
              <w:r w:rsidRPr="00FF4428">
                <w:rPr>
                  <w:rFonts w:ascii="Arial" w:eastAsia="DengXian"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402" w:author="vivo (Yuan)" w:date="2020-10-21T09:44:00Z"/>
                <w:rFonts w:ascii="Arial" w:eastAsia="SimSun" w:hAnsi="Arial"/>
                <w:sz w:val="16"/>
                <w:szCs w:val="16"/>
              </w:rPr>
            </w:pPr>
            <w:ins w:id="28403" w:author="vivo (Yuan)" w:date="2020-10-21T09:44:00Z">
              <w:r>
                <w:rPr>
                  <w:rFonts w:ascii="Arial" w:eastAsia="SimSun" w:hAnsi="Arial" w:hint="eastAsia"/>
                  <w:sz w:val="18"/>
                </w:rPr>
                <w:t>0.</w:t>
              </w:r>
              <w:r>
                <w:rPr>
                  <w:rFonts w:ascii="Arial" w:eastAsia="SimSun"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404" w:author="vivo (Yuan)" w:date="2020-10-21T09:44:00Z"/>
                <w:rFonts w:ascii="Arial" w:eastAsia="SimSun" w:hAnsi="Arial"/>
                <w:sz w:val="16"/>
                <w:szCs w:val="16"/>
              </w:rPr>
            </w:pPr>
            <w:ins w:id="28405" w:author="vivo (Yuan)" w:date="2020-10-21T09:44:00Z">
              <w:r>
                <w:rPr>
                  <w:rFonts w:ascii="Arial" w:eastAsia="SimSun"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406" w:author="vivo (Yuan)" w:date="2020-10-21T09:44:00Z"/>
                <w:rFonts w:ascii="Arial" w:eastAsia="SimSun" w:hAnsi="Arial"/>
                <w:sz w:val="16"/>
                <w:szCs w:val="16"/>
              </w:rPr>
            </w:pPr>
            <w:ins w:id="28407" w:author="vivo (Yuan)" w:date="2020-10-21T09:44:00Z">
              <w:r>
                <w:rPr>
                  <w:rFonts w:ascii="Arial" w:eastAsia="SimSun" w:hAnsi="Arial" w:hint="eastAsia"/>
                  <w:sz w:val="18"/>
                </w:rPr>
                <w:t>0.</w:t>
              </w:r>
              <w:r>
                <w:rPr>
                  <w:rFonts w:ascii="Arial" w:eastAsia="SimSun"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408" w:author="vivo (Yuan)" w:date="2020-10-21T09:44:00Z"/>
                <w:rFonts w:ascii="Arial" w:eastAsia="SimSun" w:hAnsi="Arial"/>
                <w:color w:val="FF0000"/>
                <w:sz w:val="16"/>
                <w:szCs w:val="16"/>
              </w:rPr>
            </w:pPr>
            <w:ins w:id="28409" w:author="vivo (Yuan)" w:date="2020-10-21T09:44:00Z">
              <w:r w:rsidRPr="004F6D81">
                <w:rPr>
                  <w:rFonts w:ascii="Arial" w:eastAsia="SimSun" w:hAnsi="Arial" w:hint="eastAsia"/>
                  <w:color w:val="FF0000"/>
                  <w:sz w:val="18"/>
                </w:rPr>
                <w:t>0.</w:t>
              </w:r>
              <w:r w:rsidRPr="004F6D81">
                <w:rPr>
                  <w:rFonts w:ascii="Arial" w:eastAsia="SimSun" w:hAnsi="Arial"/>
                  <w:color w:val="FF0000"/>
                  <w:sz w:val="18"/>
                </w:rPr>
                <w:t>76</w:t>
              </w:r>
            </w:ins>
          </w:p>
        </w:tc>
      </w:tr>
      <w:tr w:rsidR="00357170" w:rsidRPr="003E1FB3" w14:paraId="6A15DD2E" w14:textId="77777777" w:rsidTr="00357170">
        <w:trPr>
          <w:trHeight w:val="245"/>
          <w:jc w:val="center"/>
          <w:ins w:id="28410"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411" w:author="vivo (Yuan)" w:date="2020-10-21T09:44:00Z"/>
                <w:rFonts w:eastAsia="DengXian"/>
              </w:rPr>
            </w:pPr>
            <w:ins w:id="28412"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0EEC33A" w14:textId="77777777" w:rsidR="00357170" w:rsidRPr="00FF4428" w:rsidRDefault="00357170" w:rsidP="00357170">
            <w:pPr>
              <w:keepNext/>
              <w:keepLines/>
              <w:spacing w:after="0"/>
              <w:jc w:val="center"/>
              <w:rPr>
                <w:ins w:id="28413" w:author="vivo (Yuan)" w:date="2020-10-21T09:44:00Z"/>
                <w:rFonts w:ascii="Arial" w:eastAsia="DengXian" w:hAnsi="Arial"/>
                <w:sz w:val="16"/>
                <w:szCs w:val="16"/>
                <w:lang w:val="en-US" w:eastAsia="zh-CN"/>
              </w:rPr>
            </w:pPr>
            <w:ins w:id="28414"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415" w:author="vivo (Yuan)" w:date="2020-10-21T09:44:00Z"/>
                <w:rFonts w:ascii="Arial" w:eastAsia="DengXian" w:hAnsi="Arial"/>
                <w:sz w:val="16"/>
                <w:szCs w:val="16"/>
                <w:lang w:val="en-US" w:eastAsia="zh-CN"/>
              </w:rPr>
            </w:pPr>
            <w:ins w:id="28416" w:author="vivo (Yuan)" w:date="2020-10-21T09:44:00Z">
              <w:r w:rsidRPr="00FF4428">
                <w:rPr>
                  <w:rFonts w:ascii="Arial" w:eastAsia="DengXian"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417" w:author="vivo (Yuan)" w:date="2020-10-21T09:44:00Z"/>
                <w:rFonts w:ascii="Arial" w:eastAsia="SimSun" w:hAnsi="Arial"/>
                <w:sz w:val="16"/>
                <w:szCs w:val="16"/>
              </w:rPr>
            </w:pPr>
            <w:ins w:id="28418" w:author="vivo (Yuan)" w:date="2020-10-21T09:44:00Z">
              <w:r>
                <w:rPr>
                  <w:rFonts w:ascii="Arial" w:eastAsia="SimSun"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419" w:author="vivo (Yuan)" w:date="2020-10-21T09:44:00Z"/>
                <w:rFonts w:ascii="Arial" w:eastAsia="SimSun" w:hAnsi="Arial"/>
                <w:sz w:val="16"/>
                <w:szCs w:val="16"/>
              </w:rPr>
            </w:pPr>
            <w:ins w:id="28420" w:author="vivo (Yuan)" w:date="2020-10-21T09:44:00Z">
              <w:r>
                <w:rPr>
                  <w:rFonts w:ascii="Arial" w:eastAsia="SimSun"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421" w:author="vivo (Yuan)" w:date="2020-10-21T09:44:00Z"/>
                <w:rFonts w:ascii="Arial" w:eastAsia="SimSun" w:hAnsi="Arial"/>
                <w:sz w:val="16"/>
                <w:szCs w:val="16"/>
              </w:rPr>
            </w:pPr>
            <w:ins w:id="28422" w:author="vivo (Yuan)" w:date="2020-10-21T09:44:00Z">
              <w:r>
                <w:rPr>
                  <w:rFonts w:ascii="Arial" w:eastAsia="SimSun"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423" w:author="vivo (Yuan)" w:date="2020-10-21T09:44:00Z"/>
                <w:rFonts w:ascii="Arial" w:eastAsia="SimSun" w:hAnsi="Arial"/>
                <w:sz w:val="16"/>
                <w:szCs w:val="16"/>
              </w:rPr>
            </w:pPr>
            <w:ins w:id="28424" w:author="vivo (Yuan)" w:date="2020-10-21T09:44:00Z">
              <w:r w:rsidRPr="001D2352">
                <w:rPr>
                  <w:rFonts w:ascii="Arial" w:eastAsia="SimSun" w:hAnsi="Arial"/>
                  <w:sz w:val="18"/>
                </w:rPr>
                <w:t>3.16</w:t>
              </w:r>
            </w:ins>
          </w:p>
        </w:tc>
      </w:tr>
      <w:tr w:rsidR="00357170" w:rsidRPr="003E1FB3" w14:paraId="2AE57D2D" w14:textId="77777777" w:rsidTr="00357170">
        <w:trPr>
          <w:trHeight w:val="245"/>
          <w:jc w:val="center"/>
          <w:ins w:id="28425"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426" w:author="vivo (Yuan)" w:date="2020-10-21T09:44:00Z"/>
                <w:rFonts w:ascii="Arial" w:eastAsia="DengXian"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427" w:author="vivo (Yuan)" w:date="2020-10-21T09:44:00Z"/>
                <w:rFonts w:ascii="Arial" w:eastAsia="DengXian" w:hAnsi="Arial"/>
                <w:sz w:val="16"/>
                <w:szCs w:val="16"/>
                <w:lang w:val="en-US" w:eastAsia="zh-CN"/>
              </w:rPr>
            </w:pPr>
            <w:ins w:id="28428" w:author="vivo (Yuan)" w:date="2020-10-21T09:44:00Z">
              <w:r w:rsidRPr="00FF4428">
                <w:rPr>
                  <w:rFonts w:ascii="Arial" w:eastAsia="DengXian"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429" w:author="vivo (Yuan)" w:date="2020-10-21T09:44:00Z"/>
                <w:rFonts w:ascii="Arial" w:eastAsia="SimSun" w:hAnsi="Arial"/>
                <w:sz w:val="16"/>
                <w:szCs w:val="16"/>
              </w:rPr>
            </w:pPr>
            <w:ins w:id="28430" w:author="vivo (Yuan)" w:date="2020-10-21T09:44:00Z">
              <w:r>
                <w:rPr>
                  <w:rFonts w:ascii="Arial" w:eastAsia="SimSun"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431" w:author="vivo (Yuan)" w:date="2020-10-21T09:44:00Z"/>
                <w:rFonts w:ascii="Arial" w:eastAsia="SimSun" w:hAnsi="Arial"/>
                <w:sz w:val="16"/>
                <w:szCs w:val="16"/>
              </w:rPr>
            </w:pPr>
            <w:ins w:id="28432" w:author="vivo (Yuan)" w:date="2020-10-21T09:44:00Z">
              <w:r>
                <w:rPr>
                  <w:rFonts w:ascii="Arial" w:eastAsia="SimSun"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433" w:author="vivo (Yuan)" w:date="2020-10-21T09:44:00Z"/>
                <w:rFonts w:ascii="Arial" w:eastAsia="SimSun" w:hAnsi="Arial"/>
                <w:sz w:val="16"/>
                <w:szCs w:val="16"/>
              </w:rPr>
            </w:pPr>
            <w:ins w:id="28434" w:author="vivo (Yuan)" w:date="2020-10-21T09:44:00Z">
              <w:r>
                <w:rPr>
                  <w:rFonts w:ascii="Arial" w:eastAsia="SimSun"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435" w:author="vivo (Yuan)" w:date="2020-10-21T09:44:00Z"/>
                <w:rFonts w:ascii="Arial" w:eastAsia="SimSun" w:hAnsi="Arial"/>
                <w:sz w:val="16"/>
                <w:szCs w:val="16"/>
              </w:rPr>
            </w:pPr>
            <w:ins w:id="28436" w:author="vivo (Yuan)" w:date="2020-10-21T09:44:00Z">
              <w:r w:rsidRPr="001D2352">
                <w:rPr>
                  <w:rFonts w:ascii="Arial" w:eastAsia="SimSun" w:hAnsi="Arial"/>
                  <w:sz w:val="18"/>
                </w:rPr>
                <w:t>3.47</w:t>
              </w:r>
            </w:ins>
          </w:p>
        </w:tc>
      </w:tr>
      <w:tr w:rsidR="00357170" w:rsidRPr="003E1FB3" w14:paraId="376CF208" w14:textId="77777777" w:rsidTr="00357170">
        <w:trPr>
          <w:trHeight w:val="245"/>
          <w:jc w:val="center"/>
          <w:ins w:id="28437"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438" w:author="vivo (Yuan)" w:date="2020-10-21T09:44:00Z"/>
                <w:rFonts w:eastAsia="DengXian"/>
              </w:rPr>
            </w:pPr>
            <w:ins w:id="2843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357FDF89" w14:textId="77777777" w:rsidR="00357170" w:rsidRPr="00FF4428" w:rsidRDefault="00357170" w:rsidP="00357170">
            <w:pPr>
              <w:keepNext/>
              <w:keepLines/>
              <w:spacing w:after="0"/>
              <w:jc w:val="center"/>
              <w:rPr>
                <w:ins w:id="28440" w:author="vivo (Yuan)" w:date="2020-10-21T09:44:00Z"/>
                <w:rFonts w:ascii="Arial" w:eastAsia="DengXian" w:hAnsi="Arial"/>
                <w:sz w:val="16"/>
                <w:szCs w:val="16"/>
                <w:lang w:val="en-US" w:eastAsia="zh-CN"/>
              </w:rPr>
            </w:pPr>
            <w:ins w:id="28441"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442" w:author="vivo (Yuan)" w:date="2020-10-21T09:44:00Z"/>
                <w:rFonts w:ascii="Arial" w:eastAsia="DengXian" w:hAnsi="Arial"/>
                <w:sz w:val="16"/>
                <w:szCs w:val="16"/>
                <w:lang w:val="en-US" w:eastAsia="zh-CN"/>
              </w:rPr>
            </w:pPr>
            <w:ins w:id="28443" w:author="vivo (Yuan)" w:date="2020-10-21T09:44:00Z">
              <w:r w:rsidRPr="00FF4428">
                <w:rPr>
                  <w:rFonts w:ascii="Arial" w:eastAsia="DengXian"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444" w:author="vivo (Yuan)" w:date="2020-10-21T09:44:00Z"/>
                <w:rFonts w:ascii="Arial" w:eastAsia="SimSun" w:hAnsi="Arial"/>
                <w:sz w:val="16"/>
                <w:szCs w:val="16"/>
              </w:rPr>
            </w:pPr>
            <w:ins w:id="28445"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446" w:author="vivo (Yuan)" w:date="2020-10-21T09:44:00Z"/>
                <w:rFonts w:ascii="Arial" w:eastAsia="SimSun" w:hAnsi="Arial"/>
                <w:sz w:val="16"/>
                <w:szCs w:val="16"/>
              </w:rPr>
            </w:pPr>
            <w:ins w:id="28447"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448" w:author="vivo (Yuan)" w:date="2020-10-21T09:44:00Z"/>
                <w:rFonts w:ascii="Arial" w:eastAsia="SimSun" w:hAnsi="Arial"/>
                <w:sz w:val="16"/>
                <w:szCs w:val="16"/>
              </w:rPr>
            </w:pPr>
            <w:ins w:id="28449" w:author="vivo (Yuan)" w:date="2020-10-21T09:44:00Z">
              <w:r>
                <w:rPr>
                  <w:rFonts w:ascii="Arial" w:eastAsia="SimSun" w:hAnsi="Arial" w:hint="eastAsia"/>
                  <w:sz w:val="18"/>
                </w:rPr>
                <w:t>0</w:t>
              </w:r>
              <w:r>
                <w:rPr>
                  <w:rFonts w:ascii="Arial" w:eastAsia="SimSun"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450" w:author="vivo (Yuan)" w:date="2020-10-21T09:44:00Z"/>
                <w:rFonts w:ascii="Arial" w:eastAsia="SimSun" w:hAnsi="Arial"/>
                <w:sz w:val="16"/>
                <w:szCs w:val="16"/>
              </w:rPr>
            </w:pPr>
            <w:ins w:id="28451" w:author="vivo (Yuan)" w:date="2020-10-21T09:44:00Z">
              <w:r w:rsidRPr="001D2352">
                <w:rPr>
                  <w:rFonts w:ascii="Arial" w:eastAsia="SimSun" w:hAnsi="Arial"/>
                  <w:sz w:val="18"/>
                </w:rPr>
                <w:t>1.27</w:t>
              </w:r>
            </w:ins>
          </w:p>
        </w:tc>
      </w:tr>
      <w:tr w:rsidR="00357170" w:rsidRPr="003E1FB3" w14:paraId="1832E418" w14:textId="77777777" w:rsidTr="00357170">
        <w:trPr>
          <w:trHeight w:val="245"/>
          <w:jc w:val="center"/>
          <w:ins w:id="28452"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453" w:author="vivo (Yuan)" w:date="2020-10-21T09:44:00Z"/>
                <w:rFonts w:ascii="Arial" w:eastAsia="DengXian"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454" w:author="vivo (Yuan)" w:date="2020-10-21T09:44:00Z"/>
                <w:rFonts w:ascii="Arial" w:eastAsia="DengXian" w:hAnsi="Arial"/>
                <w:sz w:val="16"/>
                <w:szCs w:val="16"/>
                <w:lang w:val="en-US" w:eastAsia="zh-CN"/>
              </w:rPr>
            </w:pPr>
            <w:ins w:id="28455" w:author="vivo (Yuan)" w:date="2020-10-21T09:44:00Z">
              <w:r w:rsidRPr="00FF4428">
                <w:rPr>
                  <w:rFonts w:ascii="Arial" w:eastAsia="DengXian"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456" w:author="vivo (Yuan)" w:date="2020-10-21T09:44:00Z"/>
                <w:rFonts w:ascii="Arial" w:eastAsia="SimSun" w:hAnsi="Arial"/>
                <w:sz w:val="16"/>
                <w:szCs w:val="16"/>
              </w:rPr>
            </w:pPr>
            <w:ins w:id="28457"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458" w:author="vivo (Yuan)" w:date="2020-10-21T09:44:00Z"/>
                <w:rFonts w:ascii="Arial" w:eastAsia="SimSun" w:hAnsi="Arial"/>
                <w:sz w:val="16"/>
                <w:szCs w:val="16"/>
              </w:rPr>
            </w:pPr>
            <w:ins w:id="28459"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460" w:author="vivo (Yuan)" w:date="2020-10-21T09:44:00Z"/>
                <w:rFonts w:ascii="Arial" w:eastAsia="SimSun" w:hAnsi="Arial"/>
                <w:sz w:val="16"/>
                <w:szCs w:val="16"/>
              </w:rPr>
            </w:pPr>
            <w:ins w:id="28461" w:author="vivo (Yuan)" w:date="2020-10-21T09:44:00Z">
              <w:r>
                <w:rPr>
                  <w:rFonts w:ascii="Arial" w:eastAsia="SimSun" w:hAnsi="Arial" w:hint="eastAsia"/>
                  <w:sz w:val="18"/>
                </w:rPr>
                <w:t>0.</w:t>
              </w:r>
              <w:r>
                <w:rPr>
                  <w:rFonts w:ascii="Arial" w:eastAsia="SimSun"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462" w:author="vivo (Yuan)" w:date="2020-10-21T09:44:00Z"/>
                <w:rFonts w:ascii="Arial" w:eastAsia="SimSun" w:hAnsi="Arial"/>
                <w:sz w:val="16"/>
                <w:szCs w:val="16"/>
              </w:rPr>
            </w:pPr>
            <w:ins w:id="28463" w:author="vivo (Yuan)" w:date="2020-10-21T09:44:00Z">
              <w:r w:rsidRPr="001D2352">
                <w:rPr>
                  <w:rFonts w:ascii="Arial" w:eastAsia="SimSun" w:hAnsi="Arial"/>
                  <w:sz w:val="18"/>
                </w:rPr>
                <w:t>1.48</w:t>
              </w:r>
            </w:ins>
          </w:p>
        </w:tc>
      </w:tr>
      <w:tr w:rsidR="00357170" w:rsidRPr="003E1FB3" w14:paraId="315DAF58" w14:textId="77777777" w:rsidTr="00357170">
        <w:trPr>
          <w:trHeight w:val="245"/>
          <w:jc w:val="center"/>
          <w:ins w:id="28464"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465" w:author="vivo (Yuan)" w:date="2020-10-21T09:44:00Z"/>
                <w:rFonts w:eastAsia="DengXian"/>
              </w:rPr>
            </w:pPr>
            <w:ins w:id="2846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0BE9B4CF" w14:textId="77777777" w:rsidR="00357170" w:rsidRPr="00FF4428" w:rsidRDefault="00357170" w:rsidP="00357170">
            <w:pPr>
              <w:keepNext/>
              <w:keepLines/>
              <w:spacing w:after="0"/>
              <w:jc w:val="center"/>
              <w:rPr>
                <w:ins w:id="28467" w:author="vivo (Yuan)" w:date="2020-10-21T09:44:00Z"/>
                <w:rFonts w:ascii="Arial" w:eastAsia="DengXian" w:hAnsi="Arial"/>
                <w:sz w:val="16"/>
                <w:szCs w:val="16"/>
                <w:lang w:val="en-US" w:eastAsia="zh-CN"/>
              </w:rPr>
            </w:pPr>
            <w:ins w:id="28468"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469" w:author="vivo (Yuan)" w:date="2020-10-21T09:44:00Z"/>
                <w:rFonts w:ascii="Arial" w:eastAsia="DengXian" w:hAnsi="Arial"/>
                <w:sz w:val="16"/>
                <w:szCs w:val="16"/>
                <w:lang w:val="en-US" w:eastAsia="zh-CN"/>
              </w:rPr>
            </w:pPr>
            <w:ins w:id="28470" w:author="vivo (Yuan)" w:date="2020-10-21T09:44:00Z">
              <w:r w:rsidRPr="00FF4428">
                <w:rPr>
                  <w:rFonts w:ascii="Arial" w:eastAsia="DengXian"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471" w:author="vivo (Yuan)" w:date="2020-10-21T09:44:00Z"/>
                <w:rFonts w:ascii="Arial" w:eastAsia="SimSun" w:hAnsi="Arial"/>
                <w:sz w:val="16"/>
                <w:szCs w:val="16"/>
              </w:rPr>
            </w:pPr>
            <w:ins w:id="28472" w:author="vivo (Yuan)" w:date="2020-10-21T09:44:00Z">
              <w:r>
                <w:rPr>
                  <w:rFonts w:ascii="Arial" w:eastAsia="SimSun"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473" w:author="vivo (Yuan)" w:date="2020-10-21T09:44:00Z"/>
                <w:rFonts w:ascii="Arial" w:eastAsia="SimSun" w:hAnsi="Arial"/>
                <w:sz w:val="16"/>
                <w:szCs w:val="16"/>
              </w:rPr>
            </w:pPr>
            <w:ins w:id="28474" w:author="vivo (Yuan)" w:date="2020-10-21T09:44:00Z">
              <w:r>
                <w:rPr>
                  <w:rFonts w:ascii="Arial" w:eastAsia="SimSun"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475" w:author="vivo (Yuan)" w:date="2020-10-21T09:44:00Z"/>
                <w:rFonts w:ascii="Arial" w:eastAsia="SimSun" w:hAnsi="Arial"/>
                <w:sz w:val="16"/>
                <w:szCs w:val="16"/>
              </w:rPr>
            </w:pPr>
            <w:ins w:id="28476" w:author="vivo (Yuan)" w:date="2020-10-21T09:44:00Z">
              <w:r>
                <w:rPr>
                  <w:rFonts w:ascii="Arial" w:eastAsia="SimSun"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477" w:author="vivo (Yuan)" w:date="2020-10-21T09:44:00Z"/>
                <w:rFonts w:ascii="Arial" w:eastAsia="SimSun" w:hAnsi="Arial"/>
                <w:sz w:val="16"/>
                <w:szCs w:val="16"/>
              </w:rPr>
            </w:pPr>
            <w:ins w:id="28478" w:author="vivo (Yuan)" w:date="2020-10-21T09:44:00Z">
              <w:r w:rsidRPr="001D2352">
                <w:rPr>
                  <w:rFonts w:ascii="Arial" w:eastAsia="SimSun" w:hAnsi="Arial"/>
                  <w:sz w:val="18"/>
                </w:rPr>
                <w:t>4.93</w:t>
              </w:r>
            </w:ins>
          </w:p>
        </w:tc>
      </w:tr>
      <w:tr w:rsidR="00357170" w:rsidRPr="003E1FB3" w14:paraId="5376ED96" w14:textId="77777777" w:rsidTr="00357170">
        <w:trPr>
          <w:trHeight w:val="245"/>
          <w:jc w:val="center"/>
          <w:ins w:id="28479" w:author="vivo (Yuan)" w:date="2020-10-21T09:44:00Z"/>
        </w:trPr>
        <w:tc>
          <w:tcPr>
            <w:tcW w:w="4338" w:type="dxa"/>
            <w:vMerge/>
            <w:vAlign w:val="center"/>
          </w:tcPr>
          <w:p w14:paraId="721C8FC4" w14:textId="77777777" w:rsidR="00357170" w:rsidRPr="00286670" w:rsidRDefault="00357170" w:rsidP="00357170">
            <w:pPr>
              <w:pStyle w:val="TAC"/>
              <w:rPr>
                <w:ins w:id="28480" w:author="vivo (Yuan)" w:date="2020-10-21T09:44:00Z"/>
                <w:rFonts w:eastAsia="DengXian"/>
                <w:sz w:val="16"/>
                <w:szCs w:val="16"/>
              </w:rPr>
            </w:pPr>
          </w:p>
        </w:tc>
        <w:tc>
          <w:tcPr>
            <w:tcW w:w="1894" w:type="dxa"/>
            <w:vAlign w:val="center"/>
          </w:tcPr>
          <w:p w14:paraId="4CC45960" w14:textId="77777777" w:rsidR="00357170" w:rsidRPr="00FF4428" w:rsidRDefault="00357170" w:rsidP="00357170">
            <w:pPr>
              <w:keepNext/>
              <w:keepLines/>
              <w:spacing w:after="0"/>
              <w:jc w:val="center"/>
              <w:rPr>
                <w:ins w:id="28481" w:author="vivo (Yuan)" w:date="2020-10-21T09:44:00Z"/>
                <w:rFonts w:ascii="Arial" w:eastAsia="DengXian" w:hAnsi="Arial"/>
                <w:sz w:val="16"/>
                <w:szCs w:val="16"/>
                <w:lang w:val="en-US" w:eastAsia="zh-CN"/>
              </w:rPr>
            </w:pPr>
            <w:ins w:id="28482" w:author="vivo (Yuan)" w:date="2020-10-21T09:44:00Z">
              <w:r w:rsidRPr="00FF4428">
                <w:rPr>
                  <w:rFonts w:ascii="Arial" w:eastAsia="DengXian"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483" w:author="vivo (Yuan)" w:date="2020-10-21T09:44:00Z"/>
                <w:rFonts w:ascii="Arial" w:eastAsia="SimSun" w:hAnsi="Arial"/>
                <w:sz w:val="16"/>
                <w:szCs w:val="16"/>
              </w:rPr>
            </w:pPr>
            <w:ins w:id="28484" w:author="vivo (Yuan)" w:date="2020-10-21T09:44:00Z">
              <w:r>
                <w:rPr>
                  <w:rFonts w:ascii="Arial" w:eastAsia="SimSun"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485" w:author="vivo (Yuan)" w:date="2020-10-21T09:44:00Z"/>
                <w:rFonts w:ascii="Arial" w:eastAsia="SimSun" w:hAnsi="Arial"/>
                <w:sz w:val="16"/>
                <w:szCs w:val="16"/>
              </w:rPr>
            </w:pPr>
            <w:ins w:id="28486" w:author="vivo (Yuan)" w:date="2020-10-21T09:44:00Z">
              <w:r>
                <w:rPr>
                  <w:rFonts w:ascii="Arial" w:eastAsia="SimSun"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487" w:author="vivo (Yuan)" w:date="2020-10-21T09:44:00Z"/>
                <w:rFonts w:ascii="Arial" w:eastAsia="SimSun" w:hAnsi="Arial"/>
                <w:sz w:val="16"/>
                <w:szCs w:val="16"/>
              </w:rPr>
            </w:pPr>
            <w:ins w:id="28488" w:author="vivo (Yuan)" w:date="2020-10-21T09:44:00Z">
              <w:r>
                <w:rPr>
                  <w:rFonts w:ascii="Arial" w:eastAsia="SimSun"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489" w:author="vivo (Yuan)" w:date="2020-10-21T09:44:00Z"/>
                <w:rFonts w:ascii="Arial" w:eastAsia="SimSun" w:hAnsi="Arial"/>
                <w:sz w:val="16"/>
                <w:szCs w:val="16"/>
              </w:rPr>
            </w:pPr>
            <w:ins w:id="28490" w:author="vivo (Yuan)" w:date="2020-10-21T09:44:00Z">
              <w:r w:rsidRPr="001D2352">
                <w:rPr>
                  <w:rFonts w:ascii="Arial" w:eastAsia="SimSun" w:hAnsi="Arial"/>
                  <w:sz w:val="18"/>
                </w:rPr>
                <w:t>5.98</w:t>
              </w:r>
            </w:ins>
          </w:p>
        </w:tc>
      </w:tr>
    </w:tbl>
    <w:p w14:paraId="148562D8" w14:textId="77777777" w:rsidR="00357170" w:rsidRDefault="00357170" w:rsidP="00357170">
      <w:pPr>
        <w:pStyle w:val="TH"/>
        <w:jc w:val="left"/>
        <w:rPr>
          <w:ins w:id="28491" w:author="vivo (Yuan)" w:date="2020-10-21T09:44:00Z"/>
          <w:lang w:val="en-US"/>
        </w:rPr>
      </w:pPr>
    </w:p>
    <w:p w14:paraId="5C2DB9A8" w14:textId="77777777" w:rsidR="00357170" w:rsidRPr="00AE2955" w:rsidRDefault="00357170" w:rsidP="00357170">
      <w:pPr>
        <w:pStyle w:val="Guidance"/>
        <w:rPr>
          <w:ins w:id="28492" w:author="vivo (Yuan)" w:date="2020-10-21T09:44:00Z"/>
        </w:rPr>
      </w:pPr>
    </w:p>
    <w:p w14:paraId="61383CEB" w14:textId="26321D1A" w:rsidR="00357170" w:rsidRDefault="00357170" w:rsidP="00357170">
      <w:pPr>
        <w:pStyle w:val="Heading5"/>
        <w:rPr>
          <w:ins w:id="28493" w:author="vivo (Yuan)" w:date="2020-10-21T09:44:00Z"/>
        </w:rPr>
      </w:pPr>
      <w:ins w:id="28494" w:author="vivo (Yuan)" w:date="2020-10-21T09:44:00Z">
        <w:r w:rsidRPr="00310177">
          <w:t>8.2.1.</w:t>
        </w:r>
      </w:ins>
      <w:ins w:id="28495" w:author="vivo (Yuan)" w:date="2020-10-21T09:48:00Z">
        <w:r w:rsidR="00181A54">
          <w:t>5</w:t>
        </w:r>
      </w:ins>
      <w:ins w:id="28496"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497" w:author="vivo (Yuan)" w:date="2020-10-21T09:44:00Z"/>
          <w:lang w:val="en-US"/>
        </w:rPr>
      </w:pPr>
      <w:ins w:id="28498"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99" w:author="vivo (Yuan)" w:date="2020-10-21T09:48:00Z">
        <w:r w:rsidR="00181A54">
          <w:rPr>
            <w:lang w:val="en-US"/>
          </w:rPr>
          <w:t>5</w:t>
        </w:r>
      </w:ins>
      <w:ins w:id="28500"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501" w:author="vivo (Yuan)" w:date="2020-10-21T09:48:00Z">
        <w:r w:rsidR="00181A54">
          <w:rPr>
            <w:lang w:val="en-US"/>
          </w:rPr>
          <w:t>5</w:t>
        </w:r>
      </w:ins>
      <w:ins w:id="28502"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503" w:author="vivo (Yuan)" w:date="2020-10-21T09:44:00Z"/>
          <w:lang w:val="en-US"/>
        </w:rPr>
      </w:pPr>
      <w:ins w:id="28504" w:author="vivo (Yuan)" w:date="2020-10-21T09:44:00Z">
        <w:r w:rsidRPr="00790A20">
          <w:rPr>
            <w:lang w:val="en-US"/>
          </w:rPr>
          <w:lastRenderedPageBreak/>
          <w:t xml:space="preserve">Table </w:t>
        </w:r>
      </w:ins>
      <w:ins w:id="28505" w:author="vivo (Yuan)" w:date="2020-10-21T09:48:00Z">
        <w:r w:rsidR="00181A54">
          <w:rPr>
            <w:lang w:val="en-US"/>
          </w:rPr>
          <w:t>8.2.1.5.3</w:t>
        </w:r>
      </w:ins>
      <w:ins w:id="28506"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507" w:author="vivo (Yuan)" w:date="2020-10-21T09:44:00Z"/>
        </w:trPr>
        <w:tc>
          <w:tcPr>
            <w:tcW w:w="2722" w:type="dxa"/>
            <w:vAlign w:val="center"/>
          </w:tcPr>
          <w:p w14:paraId="260601CC" w14:textId="77777777" w:rsidR="00357170" w:rsidRDefault="00357170" w:rsidP="00357170">
            <w:pPr>
              <w:pStyle w:val="TAC"/>
              <w:rPr>
                <w:ins w:id="28508" w:author="vivo (Yuan)" w:date="2020-10-21T09:44:00Z"/>
                <w:rStyle w:val="TALCar"/>
                <w:sz w:val="16"/>
                <w:szCs w:val="16"/>
                <w:lang w:val="en-US"/>
              </w:rPr>
            </w:pPr>
            <w:ins w:id="28509" w:author="vivo (Yuan)" w:date="2020-10-21T09:44:00Z">
              <w:r w:rsidRPr="00C25EBB">
                <w:rPr>
                  <w:rStyle w:val="TALCar"/>
                  <w:sz w:val="16"/>
                  <w:szCs w:val="16"/>
                  <w:lang w:val="en-US"/>
                </w:rPr>
                <w:lastRenderedPageBreak/>
                <w:t>Simulation case</w:t>
              </w:r>
            </w:ins>
          </w:p>
          <w:p w14:paraId="4F7FAFEC" w14:textId="77777777" w:rsidR="00357170" w:rsidRPr="00C25EBB" w:rsidRDefault="00357170" w:rsidP="00357170">
            <w:pPr>
              <w:pStyle w:val="TAC"/>
              <w:rPr>
                <w:ins w:id="28510" w:author="vivo (Yuan)" w:date="2020-10-21T09:44:00Z"/>
                <w:rStyle w:val="TALCar"/>
                <w:sz w:val="16"/>
                <w:szCs w:val="16"/>
                <w:lang w:val="en-US"/>
              </w:rPr>
            </w:pPr>
            <w:ins w:id="28511"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512" w:author="vivo (Yuan)" w:date="2020-10-21T09:44:00Z"/>
                <w:rStyle w:val="TALCar"/>
                <w:sz w:val="16"/>
                <w:szCs w:val="16"/>
                <w:lang w:val="en-US"/>
              </w:rPr>
            </w:pPr>
            <w:ins w:id="28513"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514" w:author="vivo (Yuan)" w:date="2020-10-21T09:44:00Z"/>
                <w:rStyle w:val="TALCar"/>
                <w:sz w:val="16"/>
                <w:szCs w:val="16"/>
                <w:lang w:val="en-US"/>
              </w:rPr>
            </w:pPr>
            <w:ins w:id="2851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516" w:author="vivo (Yuan)" w:date="2020-10-21T09:44:00Z"/>
                <w:rStyle w:val="TALCar"/>
                <w:sz w:val="16"/>
                <w:szCs w:val="16"/>
                <w:lang w:val="en-US"/>
              </w:rPr>
            </w:pPr>
            <w:proofErr w:type="spellStart"/>
            <w:ins w:id="28517"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518" w:author="vivo (Yuan)" w:date="2020-10-21T09:44:00Z"/>
        </w:trPr>
        <w:tc>
          <w:tcPr>
            <w:tcW w:w="2722" w:type="dxa"/>
            <w:vAlign w:val="center"/>
          </w:tcPr>
          <w:p w14:paraId="0F409143" w14:textId="77777777" w:rsidR="00357170" w:rsidRPr="00C25EBB" w:rsidRDefault="00357170" w:rsidP="00357170">
            <w:pPr>
              <w:pStyle w:val="TAC"/>
              <w:rPr>
                <w:ins w:id="28519" w:author="vivo (Yuan)" w:date="2020-10-21T09:44:00Z"/>
                <w:rStyle w:val="TALCar"/>
                <w:sz w:val="16"/>
                <w:szCs w:val="16"/>
                <w:lang w:val="en-US"/>
              </w:rPr>
            </w:pPr>
            <w:ins w:id="2852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B117455" w14:textId="77777777" w:rsidR="00357170" w:rsidRPr="00C25EBB" w:rsidRDefault="00357170" w:rsidP="00357170">
            <w:pPr>
              <w:pStyle w:val="TAC"/>
              <w:rPr>
                <w:ins w:id="28521" w:author="vivo (Yuan)" w:date="2020-10-21T09:44:00Z"/>
                <w:rStyle w:val="TALCar"/>
                <w:sz w:val="16"/>
                <w:szCs w:val="16"/>
                <w:lang w:val="en-US"/>
              </w:rPr>
            </w:pPr>
            <w:ins w:id="28522"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523" w:author="vivo (Yuan)" w:date="2020-10-21T09:44:00Z"/>
                <w:rStyle w:val="TALCar"/>
                <w:sz w:val="16"/>
                <w:szCs w:val="16"/>
                <w:lang w:val="en-US"/>
              </w:rPr>
            </w:pPr>
            <w:ins w:id="28524" w:author="vivo (Yuan)" w:date="2020-10-21T09:44:00Z">
              <w:r w:rsidRPr="00B4644F">
                <w:rPr>
                  <w:rFonts w:eastAsia="SimSun"/>
                  <w:sz w:val="16"/>
                  <w:szCs w:val="16"/>
                </w:rPr>
                <w:t>0.099</w:t>
              </w:r>
            </w:ins>
          </w:p>
        </w:tc>
        <w:tc>
          <w:tcPr>
            <w:tcW w:w="2977" w:type="dxa"/>
            <w:vAlign w:val="center"/>
          </w:tcPr>
          <w:p w14:paraId="0E3B4017" w14:textId="77777777" w:rsidR="00357170" w:rsidRPr="00337F8C" w:rsidRDefault="00357170" w:rsidP="00357170">
            <w:pPr>
              <w:pStyle w:val="TAC"/>
              <w:rPr>
                <w:ins w:id="28525" w:author="vivo (Yuan)" w:date="2020-10-21T09:44:00Z"/>
                <w:rStyle w:val="TALCar"/>
                <w:color w:val="FF0000"/>
                <w:sz w:val="16"/>
                <w:szCs w:val="16"/>
                <w:lang w:val="en-US"/>
              </w:rPr>
            </w:pPr>
            <w:ins w:id="28526"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527" w:author="vivo (Yuan)" w:date="2020-10-21T09:44:00Z"/>
        </w:trPr>
        <w:tc>
          <w:tcPr>
            <w:tcW w:w="2722" w:type="dxa"/>
            <w:vAlign w:val="center"/>
          </w:tcPr>
          <w:p w14:paraId="7FF17230" w14:textId="77777777" w:rsidR="00357170" w:rsidRPr="00C25EBB" w:rsidRDefault="00357170" w:rsidP="00357170">
            <w:pPr>
              <w:pStyle w:val="TAC"/>
              <w:rPr>
                <w:ins w:id="28528" w:author="vivo (Yuan)" w:date="2020-10-21T09:44:00Z"/>
                <w:rStyle w:val="TALCar"/>
                <w:sz w:val="16"/>
                <w:szCs w:val="16"/>
                <w:lang w:val="en-US"/>
              </w:rPr>
            </w:pPr>
            <w:ins w:id="2852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6CB6859C" w14:textId="77777777" w:rsidR="00357170" w:rsidRPr="00C25EBB" w:rsidRDefault="00357170" w:rsidP="00357170">
            <w:pPr>
              <w:pStyle w:val="TAC"/>
              <w:rPr>
                <w:ins w:id="28530" w:author="vivo (Yuan)" w:date="2020-10-21T09:44:00Z"/>
                <w:rStyle w:val="TALCar"/>
                <w:sz w:val="16"/>
                <w:szCs w:val="16"/>
                <w:lang w:val="en-US"/>
              </w:rPr>
            </w:pPr>
            <w:ins w:id="28531"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532" w:author="vivo (Yuan)" w:date="2020-10-21T09:44:00Z"/>
                <w:rStyle w:val="TALCar"/>
                <w:sz w:val="16"/>
                <w:szCs w:val="16"/>
                <w:lang w:val="en-US"/>
              </w:rPr>
            </w:pPr>
            <w:ins w:id="28533" w:author="vivo (Yuan)" w:date="2020-10-21T09:44:00Z">
              <w:r w:rsidRPr="00B4644F">
                <w:rPr>
                  <w:rFonts w:eastAsia="SimSun"/>
                  <w:sz w:val="16"/>
                  <w:szCs w:val="16"/>
                </w:rPr>
                <w:t>0.024</w:t>
              </w:r>
            </w:ins>
          </w:p>
        </w:tc>
        <w:tc>
          <w:tcPr>
            <w:tcW w:w="2977" w:type="dxa"/>
            <w:vAlign w:val="center"/>
          </w:tcPr>
          <w:p w14:paraId="309E18BB" w14:textId="77777777" w:rsidR="00357170" w:rsidRPr="00337F8C" w:rsidRDefault="00357170" w:rsidP="00357170">
            <w:pPr>
              <w:pStyle w:val="TAC"/>
              <w:rPr>
                <w:ins w:id="28534" w:author="vivo (Yuan)" w:date="2020-10-21T09:44:00Z"/>
                <w:rStyle w:val="TALCar"/>
                <w:color w:val="FF0000"/>
                <w:sz w:val="16"/>
                <w:szCs w:val="16"/>
                <w:lang w:val="en-US"/>
              </w:rPr>
            </w:pPr>
            <w:ins w:id="28535"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536" w:author="vivo (Yuan)" w:date="2020-10-21T09:44:00Z"/>
        </w:trPr>
        <w:tc>
          <w:tcPr>
            <w:tcW w:w="2722" w:type="dxa"/>
            <w:vAlign w:val="center"/>
          </w:tcPr>
          <w:p w14:paraId="5563BF32" w14:textId="77777777" w:rsidR="00357170" w:rsidRPr="00C25EBB" w:rsidRDefault="00357170" w:rsidP="00357170">
            <w:pPr>
              <w:pStyle w:val="TAC"/>
              <w:rPr>
                <w:ins w:id="28537" w:author="vivo (Yuan)" w:date="2020-10-21T09:44:00Z"/>
                <w:rStyle w:val="TALCar"/>
                <w:sz w:val="16"/>
                <w:szCs w:val="16"/>
                <w:lang w:val="en-US"/>
              </w:rPr>
            </w:pPr>
            <w:ins w:id="2853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EAACCE9" w14:textId="77777777" w:rsidR="00357170" w:rsidRPr="00C25EBB" w:rsidRDefault="00357170" w:rsidP="00357170">
            <w:pPr>
              <w:pStyle w:val="TAC"/>
              <w:rPr>
                <w:ins w:id="28539" w:author="vivo (Yuan)" w:date="2020-10-21T09:44:00Z"/>
                <w:rStyle w:val="TALCar"/>
                <w:sz w:val="16"/>
                <w:szCs w:val="16"/>
                <w:lang w:val="en-US"/>
              </w:rPr>
            </w:pPr>
            <w:ins w:id="28540"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541" w:author="vivo (Yuan)" w:date="2020-10-21T09:44:00Z"/>
                <w:rStyle w:val="TALCar"/>
                <w:sz w:val="16"/>
                <w:szCs w:val="16"/>
                <w:lang w:val="en-US"/>
              </w:rPr>
            </w:pPr>
            <w:ins w:id="28542" w:author="vivo (Yuan)" w:date="2020-10-21T09:44:00Z">
              <w:r w:rsidRPr="00B4644F">
                <w:rPr>
                  <w:rFonts w:eastAsia="SimSun"/>
                  <w:sz w:val="16"/>
                  <w:szCs w:val="16"/>
                </w:rPr>
                <w:t>4.43</w:t>
              </w:r>
            </w:ins>
          </w:p>
        </w:tc>
        <w:tc>
          <w:tcPr>
            <w:tcW w:w="2977" w:type="dxa"/>
            <w:vAlign w:val="center"/>
          </w:tcPr>
          <w:p w14:paraId="446CF99A" w14:textId="77777777" w:rsidR="00357170" w:rsidRPr="00C25EBB" w:rsidRDefault="00357170" w:rsidP="00357170">
            <w:pPr>
              <w:pStyle w:val="TAC"/>
              <w:rPr>
                <w:ins w:id="28543" w:author="vivo (Yuan)" w:date="2020-10-21T09:44:00Z"/>
                <w:rStyle w:val="TALCar"/>
                <w:sz w:val="16"/>
                <w:szCs w:val="16"/>
                <w:lang w:val="en-US"/>
              </w:rPr>
            </w:pPr>
            <w:ins w:id="28544"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545" w:author="vivo (Yuan)" w:date="2020-10-21T09:44:00Z"/>
        </w:trPr>
        <w:tc>
          <w:tcPr>
            <w:tcW w:w="2722" w:type="dxa"/>
            <w:vAlign w:val="center"/>
          </w:tcPr>
          <w:p w14:paraId="4203DC98" w14:textId="77777777" w:rsidR="00357170" w:rsidRPr="00C25EBB" w:rsidRDefault="00357170" w:rsidP="00357170">
            <w:pPr>
              <w:pStyle w:val="TAC"/>
              <w:rPr>
                <w:ins w:id="28546" w:author="vivo (Yuan)" w:date="2020-10-21T09:44:00Z"/>
                <w:rStyle w:val="TALCar"/>
                <w:sz w:val="16"/>
                <w:szCs w:val="16"/>
                <w:lang w:val="en-US"/>
              </w:rPr>
            </w:pPr>
            <w:ins w:id="28547"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293297C6" w14:textId="77777777" w:rsidR="00357170" w:rsidRPr="00C25EBB" w:rsidRDefault="00357170" w:rsidP="00357170">
            <w:pPr>
              <w:pStyle w:val="TAC"/>
              <w:rPr>
                <w:ins w:id="28548" w:author="vivo (Yuan)" w:date="2020-10-21T09:44:00Z"/>
                <w:rStyle w:val="TALCar"/>
                <w:sz w:val="16"/>
                <w:szCs w:val="16"/>
                <w:lang w:val="en-US"/>
              </w:rPr>
            </w:pPr>
            <w:ins w:id="28549"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550" w:author="vivo (Yuan)" w:date="2020-10-21T09:44:00Z"/>
                <w:rStyle w:val="TALCar"/>
                <w:sz w:val="16"/>
                <w:szCs w:val="16"/>
                <w:lang w:val="en-US"/>
              </w:rPr>
            </w:pPr>
            <w:ins w:id="28551" w:author="vivo (Yuan)" w:date="2020-10-21T09:44:00Z">
              <w:r w:rsidRPr="00B4644F">
                <w:rPr>
                  <w:rFonts w:eastAsia="SimSun"/>
                  <w:sz w:val="16"/>
                  <w:szCs w:val="16"/>
                </w:rPr>
                <w:t>4.35</w:t>
              </w:r>
            </w:ins>
          </w:p>
        </w:tc>
        <w:tc>
          <w:tcPr>
            <w:tcW w:w="2977" w:type="dxa"/>
            <w:vAlign w:val="center"/>
          </w:tcPr>
          <w:p w14:paraId="232F8705" w14:textId="77777777" w:rsidR="00357170" w:rsidRPr="00C25EBB" w:rsidRDefault="00357170" w:rsidP="00357170">
            <w:pPr>
              <w:pStyle w:val="TAC"/>
              <w:rPr>
                <w:ins w:id="28552" w:author="vivo (Yuan)" w:date="2020-10-21T09:44:00Z"/>
                <w:rStyle w:val="TALCar"/>
                <w:sz w:val="16"/>
                <w:szCs w:val="16"/>
                <w:lang w:val="en-US"/>
              </w:rPr>
            </w:pPr>
            <w:ins w:id="28553"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554" w:author="vivo (Yuan)" w:date="2020-10-21T09:44:00Z"/>
        </w:trPr>
        <w:tc>
          <w:tcPr>
            <w:tcW w:w="2722" w:type="dxa"/>
            <w:vAlign w:val="center"/>
          </w:tcPr>
          <w:p w14:paraId="5E92CEB5" w14:textId="77777777" w:rsidR="00357170" w:rsidRPr="00C25EBB" w:rsidRDefault="00357170" w:rsidP="00357170">
            <w:pPr>
              <w:pStyle w:val="TAC"/>
              <w:rPr>
                <w:ins w:id="28555" w:author="vivo (Yuan)" w:date="2020-10-21T09:44:00Z"/>
                <w:rStyle w:val="TALCar"/>
                <w:sz w:val="16"/>
                <w:szCs w:val="16"/>
                <w:lang w:val="en-US"/>
              </w:rPr>
            </w:pPr>
            <w:ins w:id="28556"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4110EFAA" w14:textId="77777777" w:rsidR="00357170" w:rsidRPr="00C25EBB" w:rsidRDefault="00357170" w:rsidP="00357170">
            <w:pPr>
              <w:pStyle w:val="TAC"/>
              <w:rPr>
                <w:ins w:id="28557" w:author="vivo (Yuan)" w:date="2020-10-21T09:44:00Z"/>
                <w:rStyle w:val="TALCar"/>
                <w:sz w:val="16"/>
                <w:szCs w:val="16"/>
                <w:lang w:val="en-US"/>
              </w:rPr>
            </w:pPr>
            <w:ins w:id="28558"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559" w:author="vivo (Yuan)" w:date="2020-10-21T09:44:00Z"/>
                <w:rStyle w:val="TALCar"/>
                <w:sz w:val="16"/>
                <w:szCs w:val="16"/>
                <w:lang w:val="en-US"/>
              </w:rPr>
            </w:pPr>
            <w:ins w:id="28560" w:author="vivo (Yuan)" w:date="2020-10-21T09:44:00Z">
              <w:r w:rsidRPr="00B4644F">
                <w:rPr>
                  <w:rFonts w:eastAsia="SimSun"/>
                  <w:sz w:val="16"/>
                  <w:szCs w:val="16"/>
                </w:rPr>
                <w:t>0.094</w:t>
              </w:r>
            </w:ins>
          </w:p>
        </w:tc>
        <w:tc>
          <w:tcPr>
            <w:tcW w:w="2977" w:type="dxa"/>
            <w:vAlign w:val="center"/>
          </w:tcPr>
          <w:p w14:paraId="0D6BCC6D" w14:textId="77777777" w:rsidR="00357170" w:rsidRPr="00337F8C" w:rsidRDefault="00357170" w:rsidP="00357170">
            <w:pPr>
              <w:pStyle w:val="TAC"/>
              <w:rPr>
                <w:ins w:id="28561" w:author="vivo (Yuan)" w:date="2020-10-21T09:44:00Z"/>
                <w:rStyle w:val="TALCar"/>
                <w:color w:val="FF0000"/>
                <w:sz w:val="16"/>
                <w:szCs w:val="16"/>
                <w:lang w:val="en-US"/>
              </w:rPr>
            </w:pPr>
            <w:ins w:id="28562"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563" w:author="vivo (Yuan)" w:date="2020-10-21T09:44:00Z"/>
        </w:trPr>
        <w:tc>
          <w:tcPr>
            <w:tcW w:w="2722" w:type="dxa"/>
            <w:vAlign w:val="center"/>
          </w:tcPr>
          <w:p w14:paraId="167C03B9" w14:textId="77777777" w:rsidR="00357170" w:rsidRPr="00C25EBB" w:rsidRDefault="00357170" w:rsidP="00357170">
            <w:pPr>
              <w:pStyle w:val="TAC"/>
              <w:rPr>
                <w:ins w:id="28564" w:author="vivo (Yuan)" w:date="2020-10-21T09:44:00Z"/>
                <w:rStyle w:val="TALCar"/>
                <w:sz w:val="16"/>
                <w:szCs w:val="16"/>
                <w:lang w:val="en-US"/>
              </w:rPr>
            </w:pPr>
            <w:ins w:id="2856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2EA7A0C2" w14:textId="77777777" w:rsidR="00357170" w:rsidRPr="00C25EBB" w:rsidRDefault="00357170" w:rsidP="00357170">
            <w:pPr>
              <w:pStyle w:val="TAC"/>
              <w:rPr>
                <w:ins w:id="28566" w:author="vivo (Yuan)" w:date="2020-10-21T09:44:00Z"/>
                <w:rStyle w:val="TALCar"/>
                <w:sz w:val="16"/>
                <w:szCs w:val="16"/>
                <w:lang w:val="en-US"/>
              </w:rPr>
            </w:pPr>
            <w:ins w:id="28567"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568" w:author="vivo (Yuan)" w:date="2020-10-21T09:44:00Z"/>
                <w:rStyle w:val="TALCar"/>
                <w:sz w:val="16"/>
                <w:szCs w:val="16"/>
                <w:lang w:val="en-US"/>
              </w:rPr>
            </w:pPr>
            <w:ins w:id="28569" w:author="vivo (Yuan)" w:date="2020-10-21T09:44:00Z">
              <w:r w:rsidRPr="00B4644F">
                <w:rPr>
                  <w:rFonts w:eastAsia="SimSun"/>
                  <w:sz w:val="16"/>
                  <w:szCs w:val="16"/>
                </w:rPr>
                <w:t>0.024</w:t>
              </w:r>
            </w:ins>
          </w:p>
        </w:tc>
        <w:tc>
          <w:tcPr>
            <w:tcW w:w="2977" w:type="dxa"/>
            <w:vAlign w:val="center"/>
          </w:tcPr>
          <w:p w14:paraId="70DCA1DA" w14:textId="77777777" w:rsidR="00357170" w:rsidRPr="00337F8C" w:rsidRDefault="00357170" w:rsidP="00357170">
            <w:pPr>
              <w:pStyle w:val="TAC"/>
              <w:rPr>
                <w:ins w:id="28570" w:author="vivo (Yuan)" w:date="2020-10-21T09:44:00Z"/>
                <w:rStyle w:val="TALCar"/>
                <w:color w:val="FF0000"/>
                <w:sz w:val="16"/>
                <w:szCs w:val="16"/>
                <w:lang w:val="en-US"/>
              </w:rPr>
            </w:pPr>
            <w:ins w:id="28571"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572" w:author="vivo (Yuan)" w:date="2020-10-21T09:44:00Z"/>
        </w:trPr>
        <w:tc>
          <w:tcPr>
            <w:tcW w:w="2722" w:type="dxa"/>
            <w:vAlign w:val="center"/>
          </w:tcPr>
          <w:p w14:paraId="5E3B84AF" w14:textId="77777777" w:rsidR="00357170" w:rsidRPr="00C25EBB" w:rsidRDefault="00357170" w:rsidP="00357170">
            <w:pPr>
              <w:pStyle w:val="TAC"/>
              <w:rPr>
                <w:ins w:id="28573" w:author="vivo (Yuan)" w:date="2020-10-21T09:44:00Z"/>
                <w:rStyle w:val="TALCar"/>
                <w:sz w:val="16"/>
                <w:szCs w:val="16"/>
                <w:lang w:val="en-US"/>
              </w:rPr>
            </w:pPr>
            <w:ins w:id="285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C5E137A" w14:textId="77777777" w:rsidR="00357170" w:rsidRPr="00C25EBB" w:rsidRDefault="00357170" w:rsidP="00357170">
            <w:pPr>
              <w:pStyle w:val="TAC"/>
              <w:rPr>
                <w:ins w:id="28575" w:author="vivo (Yuan)" w:date="2020-10-21T09:44:00Z"/>
                <w:rStyle w:val="TALCar"/>
                <w:sz w:val="16"/>
                <w:szCs w:val="16"/>
                <w:lang w:val="en-US"/>
              </w:rPr>
            </w:pPr>
            <w:ins w:id="28576"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577" w:author="vivo (Yuan)" w:date="2020-10-21T09:44:00Z"/>
                <w:rStyle w:val="TALCar"/>
                <w:sz w:val="16"/>
                <w:szCs w:val="16"/>
                <w:lang w:val="en-US"/>
              </w:rPr>
            </w:pPr>
            <w:ins w:id="28578" w:author="vivo (Yuan)" w:date="2020-10-21T09:44:00Z">
              <w:r w:rsidRPr="00B4644F">
                <w:rPr>
                  <w:rFonts w:eastAsia="SimSun"/>
                  <w:sz w:val="16"/>
                  <w:szCs w:val="16"/>
                </w:rPr>
                <w:t>0.17</w:t>
              </w:r>
            </w:ins>
          </w:p>
        </w:tc>
        <w:tc>
          <w:tcPr>
            <w:tcW w:w="2977" w:type="dxa"/>
            <w:vAlign w:val="center"/>
          </w:tcPr>
          <w:p w14:paraId="0B803980" w14:textId="77777777" w:rsidR="00357170" w:rsidRPr="00337F8C" w:rsidRDefault="00357170" w:rsidP="00357170">
            <w:pPr>
              <w:pStyle w:val="TAC"/>
              <w:rPr>
                <w:ins w:id="28579" w:author="vivo (Yuan)" w:date="2020-10-21T09:44:00Z"/>
                <w:rStyle w:val="TALCar"/>
                <w:color w:val="FF0000"/>
                <w:sz w:val="16"/>
                <w:szCs w:val="16"/>
                <w:lang w:val="en-US"/>
              </w:rPr>
            </w:pPr>
            <w:ins w:id="28580"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581" w:author="vivo (Yuan)" w:date="2020-10-21T09:44:00Z"/>
        </w:trPr>
        <w:tc>
          <w:tcPr>
            <w:tcW w:w="2722" w:type="dxa"/>
            <w:vAlign w:val="center"/>
          </w:tcPr>
          <w:p w14:paraId="6B7B74A5" w14:textId="77777777" w:rsidR="00357170" w:rsidRPr="00C25EBB" w:rsidRDefault="00357170" w:rsidP="00357170">
            <w:pPr>
              <w:pStyle w:val="TAC"/>
              <w:rPr>
                <w:ins w:id="28582" w:author="vivo (Yuan)" w:date="2020-10-21T09:44:00Z"/>
                <w:rStyle w:val="TALCar"/>
                <w:sz w:val="16"/>
                <w:szCs w:val="16"/>
                <w:lang w:val="en-US"/>
              </w:rPr>
            </w:pPr>
            <w:ins w:id="28583"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7A36BE12" w14:textId="77777777" w:rsidR="00357170" w:rsidRPr="00C25EBB" w:rsidRDefault="00357170" w:rsidP="00357170">
            <w:pPr>
              <w:pStyle w:val="TAC"/>
              <w:rPr>
                <w:ins w:id="28584" w:author="vivo (Yuan)" w:date="2020-10-21T09:44:00Z"/>
                <w:rStyle w:val="TALCar"/>
                <w:sz w:val="16"/>
                <w:szCs w:val="16"/>
                <w:lang w:val="en-US"/>
              </w:rPr>
            </w:pPr>
            <w:ins w:id="28585"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586" w:author="vivo (Yuan)" w:date="2020-10-21T09:44:00Z"/>
                <w:rStyle w:val="TALCar"/>
                <w:sz w:val="16"/>
                <w:szCs w:val="16"/>
                <w:lang w:val="en-US"/>
              </w:rPr>
            </w:pPr>
            <w:ins w:id="28587" w:author="vivo (Yuan)" w:date="2020-10-21T09:44:00Z">
              <w:r w:rsidRPr="00B4644F">
                <w:rPr>
                  <w:rFonts w:eastAsia="SimSun"/>
                  <w:sz w:val="16"/>
                  <w:szCs w:val="16"/>
                </w:rPr>
                <w:t>0.034</w:t>
              </w:r>
            </w:ins>
          </w:p>
        </w:tc>
        <w:tc>
          <w:tcPr>
            <w:tcW w:w="2977" w:type="dxa"/>
            <w:vAlign w:val="center"/>
          </w:tcPr>
          <w:p w14:paraId="65CF1FAA" w14:textId="77777777" w:rsidR="00357170" w:rsidRPr="00337F8C" w:rsidRDefault="00357170" w:rsidP="00357170">
            <w:pPr>
              <w:pStyle w:val="TAC"/>
              <w:rPr>
                <w:ins w:id="28588" w:author="vivo (Yuan)" w:date="2020-10-21T09:44:00Z"/>
                <w:rStyle w:val="TALCar"/>
                <w:color w:val="FF0000"/>
                <w:sz w:val="16"/>
                <w:szCs w:val="16"/>
                <w:lang w:val="en-US"/>
              </w:rPr>
            </w:pPr>
            <w:ins w:id="28589"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590" w:author="vivo (Yuan)" w:date="2020-10-21T09:44:00Z"/>
        </w:trPr>
        <w:tc>
          <w:tcPr>
            <w:tcW w:w="2722" w:type="dxa"/>
            <w:vAlign w:val="center"/>
          </w:tcPr>
          <w:p w14:paraId="264B3612" w14:textId="77777777" w:rsidR="00357170" w:rsidRPr="00C25EBB" w:rsidRDefault="00357170" w:rsidP="00357170">
            <w:pPr>
              <w:pStyle w:val="TAC"/>
              <w:rPr>
                <w:ins w:id="28591" w:author="vivo (Yuan)" w:date="2020-10-21T09:44:00Z"/>
                <w:rStyle w:val="TALCar"/>
                <w:sz w:val="16"/>
                <w:szCs w:val="16"/>
                <w:lang w:val="en-US"/>
              </w:rPr>
            </w:pPr>
            <w:ins w:id="2859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2E6614E0" w14:textId="77777777" w:rsidR="00357170" w:rsidRPr="00C25EBB" w:rsidRDefault="00357170" w:rsidP="00357170">
            <w:pPr>
              <w:pStyle w:val="TAC"/>
              <w:rPr>
                <w:ins w:id="28593" w:author="vivo (Yuan)" w:date="2020-10-21T09:44:00Z"/>
                <w:rStyle w:val="TALCar"/>
                <w:sz w:val="16"/>
                <w:szCs w:val="16"/>
                <w:lang w:val="en-US"/>
              </w:rPr>
            </w:pPr>
            <w:ins w:id="28594"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595" w:author="vivo (Yuan)" w:date="2020-10-21T09:44:00Z"/>
                <w:rStyle w:val="TALCar"/>
                <w:sz w:val="16"/>
                <w:szCs w:val="16"/>
                <w:lang w:val="en-US"/>
              </w:rPr>
            </w:pPr>
            <w:ins w:id="28596" w:author="vivo (Yuan)" w:date="2020-10-21T09:44:00Z">
              <w:r w:rsidRPr="00A566CE">
                <w:rPr>
                  <w:rFonts w:eastAsia="SimSun"/>
                  <w:sz w:val="16"/>
                  <w:szCs w:val="16"/>
                </w:rPr>
                <w:t>0.10</w:t>
              </w:r>
            </w:ins>
          </w:p>
        </w:tc>
        <w:tc>
          <w:tcPr>
            <w:tcW w:w="2977" w:type="dxa"/>
            <w:vAlign w:val="center"/>
          </w:tcPr>
          <w:p w14:paraId="13C3B96B" w14:textId="77777777" w:rsidR="00357170" w:rsidRPr="00337F8C" w:rsidRDefault="00357170" w:rsidP="00357170">
            <w:pPr>
              <w:pStyle w:val="TAC"/>
              <w:rPr>
                <w:ins w:id="28597" w:author="vivo (Yuan)" w:date="2020-10-21T09:44:00Z"/>
                <w:rStyle w:val="TALCar"/>
                <w:color w:val="FF0000"/>
                <w:sz w:val="16"/>
                <w:szCs w:val="16"/>
                <w:lang w:val="en-US"/>
              </w:rPr>
            </w:pPr>
            <w:ins w:id="28598"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599" w:author="vivo (Yuan)" w:date="2020-10-21T09:44:00Z"/>
        </w:trPr>
        <w:tc>
          <w:tcPr>
            <w:tcW w:w="2722" w:type="dxa"/>
            <w:vAlign w:val="center"/>
          </w:tcPr>
          <w:p w14:paraId="43187BFD" w14:textId="77777777" w:rsidR="00357170" w:rsidRPr="00C25EBB" w:rsidRDefault="00357170" w:rsidP="00357170">
            <w:pPr>
              <w:pStyle w:val="TAC"/>
              <w:rPr>
                <w:ins w:id="28600" w:author="vivo (Yuan)" w:date="2020-10-21T09:44:00Z"/>
                <w:rStyle w:val="TALCar"/>
                <w:sz w:val="16"/>
                <w:szCs w:val="16"/>
                <w:lang w:val="en-US"/>
              </w:rPr>
            </w:pPr>
            <w:ins w:id="28601"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1D596AA9" w14:textId="77777777" w:rsidR="00357170" w:rsidRPr="00C25EBB" w:rsidRDefault="00357170" w:rsidP="00357170">
            <w:pPr>
              <w:pStyle w:val="TAC"/>
              <w:rPr>
                <w:ins w:id="28602" w:author="vivo (Yuan)" w:date="2020-10-21T09:44:00Z"/>
                <w:rStyle w:val="TALCar"/>
                <w:sz w:val="16"/>
                <w:szCs w:val="16"/>
                <w:lang w:val="en-US"/>
              </w:rPr>
            </w:pPr>
            <w:ins w:id="28603"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604" w:author="vivo (Yuan)" w:date="2020-10-21T09:44:00Z"/>
                <w:rStyle w:val="TALCar"/>
                <w:sz w:val="16"/>
                <w:szCs w:val="16"/>
                <w:lang w:val="en-US"/>
              </w:rPr>
            </w:pPr>
            <w:ins w:id="28605" w:author="vivo (Yuan)" w:date="2020-10-21T09:44:00Z">
              <w:r w:rsidRPr="00A566CE">
                <w:rPr>
                  <w:rFonts w:eastAsia="SimSun"/>
                  <w:sz w:val="16"/>
                  <w:szCs w:val="16"/>
                </w:rPr>
                <w:t>0.034</w:t>
              </w:r>
            </w:ins>
          </w:p>
        </w:tc>
        <w:tc>
          <w:tcPr>
            <w:tcW w:w="2977" w:type="dxa"/>
            <w:vAlign w:val="center"/>
          </w:tcPr>
          <w:p w14:paraId="4252B96F" w14:textId="77777777" w:rsidR="00357170" w:rsidRPr="00337F8C" w:rsidRDefault="00357170" w:rsidP="00357170">
            <w:pPr>
              <w:pStyle w:val="TAC"/>
              <w:rPr>
                <w:ins w:id="28606" w:author="vivo (Yuan)" w:date="2020-10-21T09:44:00Z"/>
                <w:rStyle w:val="TALCar"/>
                <w:color w:val="FF0000"/>
                <w:sz w:val="16"/>
                <w:szCs w:val="16"/>
                <w:lang w:val="en-US"/>
              </w:rPr>
            </w:pPr>
            <w:ins w:id="28607"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8608" w:author="vivo (Yuan)" w:date="2020-10-21T09:44:00Z"/>
        </w:trPr>
        <w:tc>
          <w:tcPr>
            <w:tcW w:w="2722" w:type="dxa"/>
            <w:vAlign w:val="center"/>
          </w:tcPr>
          <w:p w14:paraId="7FAB6198" w14:textId="77777777" w:rsidR="00357170" w:rsidRPr="00C25EBB" w:rsidRDefault="00357170" w:rsidP="00357170">
            <w:pPr>
              <w:pStyle w:val="TAC"/>
              <w:rPr>
                <w:ins w:id="28609" w:author="vivo (Yuan)" w:date="2020-10-21T09:44:00Z"/>
                <w:rStyle w:val="TALCar"/>
                <w:sz w:val="16"/>
                <w:szCs w:val="16"/>
                <w:lang w:val="en-US"/>
              </w:rPr>
            </w:pPr>
            <w:ins w:id="28610"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CCBF6EE" w14:textId="77777777" w:rsidR="00357170" w:rsidRPr="00C25EBB" w:rsidRDefault="00357170" w:rsidP="00357170">
            <w:pPr>
              <w:pStyle w:val="TAC"/>
              <w:rPr>
                <w:ins w:id="28611" w:author="vivo (Yuan)" w:date="2020-10-21T09:44:00Z"/>
                <w:rStyle w:val="TALCar"/>
                <w:sz w:val="16"/>
                <w:szCs w:val="16"/>
                <w:lang w:val="en-US"/>
              </w:rPr>
            </w:pPr>
            <w:ins w:id="28612"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8613" w:author="vivo (Yuan)" w:date="2020-10-21T09:44:00Z"/>
                <w:rStyle w:val="TALCar"/>
                <w:sz w:val="16"/>
                <w:szCs w:val="16"/>
                <w:lang w:val="en-US"/>
              </w:rPr>
            </w:pPr>
            <w:ins w:id="28614" w:author="vivo (Yuan)" w:date="2020-10-21T09:44:00Z">
              <w:r w:rsidRPr="00A566CE">
                <w:rPr>
                  <w:rFonts w:eastAsia="SimSun"/>
                  <w:sz w:val="16"/>
                  <w:szCs w:val="16"/>
                </w:rPr>
                <w:t>5.48</w:t>
              </w:r>
            </w:ins>
          </w:p>
        </w:tc>
        <w:tc>
          <w:tcPr>
            <w:tcW w:w="2977" w:type="dxa"/>
            <w:vAlign w:val="center"/>
          </w:tcPr>
          <w:p w14:paraId="405C2D4C" w14:textId="77777777" w:rsidR="00357170" w:rsidRPr="00C25EBB" w:rsidRDefault="00357170" w:rsidP="00357170">
            <w:pPr>
              <w:pStyle w:val="TAC"/>
              <w:rPr>
                <w:ins w:id="28615" w:author="vivo (Yuan)" w:date="2020-10-21T09:44:00Z"/>
                <w:rStyle w:val="TALCar"/>
                <w:sz w:val="16"/>
                <w:szCs w:val="16"/>
                <w:lang w:val="en-US"/>
              </w:rPr>
            </w:pPr>
            <w:ins w:id="28616"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8617" w:author="vivo (Yuan)" w:date="2020-10-21T09:44:00Z"/>
        </w:trPr>
        <w:tc>
          <w:tcPr>
            <w:tcW w:w="2722" w:type="dxa"/>
            <w:vAlign w:val="center"/>
          </w:tcPr>
          <w:p w14:paraId="34A6AA8B" w14:textId="77777777" w:rsidR="00357170" w:rsidRPr="00C25EBB" w:rsidRDefault="00357170" w:rsidP="00357170">
            <w:pPr>
              <w:pStyle w:val="TAC"/>
              <w:rPr>
                <w:ins w:id="28618" w:author="vivo (Yuan)" w:date="2020-10-21T09:44:00Z"/>
                <w:rStyle w:val="TALCar"/>
                <w:sz w:val="16"/>
                <w:szCs w:val="16"/>
                <w:lang w:val="en-US"/>
              </w:rPr>
            </w:pPr>
            <w:ins w:id="28619"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78E97966" w14:textId="77777777" w:rsidR="00357170" w:rsidRPr="00C25EBB" w:rsidRDefault="00357170" w:rsidP="00357170">
            <w:pPr>
              <w:pStyle w:val="TAC"/>
              <w:rPr>
                <w:ins w:id="28620" w:author="vivo (Yuan)" w:date="2020-10-21T09:44:00Z"/>
                <w:rStyle w:val="TALCar"/>
                <w:sz w:val="16"/>
                <w:szCs w:val="16"/>
                <w:lang w:val="en-US"/>
              </w:rPr>
            </w:pPr>
            <w:ins w:id="28621"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8622" w:author="vivo (Yuan)" w:date="2020-10-21T09:44:00Z"/>
                <w:rStyle w:val="TALCar"/>
                <w:sz w:val="16"/>
                <w:szCs w:val="16"/>
                <w:lang w:val="en-US"/>
              </w:rPr>
            </w:pPr>
            <w:ins w:id="28623" w:author="vivo (Yuan)" w:date="2020-10-21T09:44:00Z">
              <w:r w:rsidRPr="00A566CE">
                <w:rPr>
                  <w:rFonts w:eastAsia="SimSun"/>
                  <w:sz w:val="16"/>
                  <w:szCs w:val="16"/>
                </w:rPr>
                <w:t>4.55</w:t>
              </w:r>
            </w:ins>
          </w:p>
        </w:tc>
        <w:tc>
          <w:tcPr>
            <w:tcW w:w="2977" w:type="dxa"/>
            <w:vAlign w:val="center"/>
          </w:tcPr>
          <w:p w14:paraId="3A7F4B3E" w14:textId="77777777" w:rsidR="00357170" w:rsidRPr="00C25EBB" w:rsidRDefault="00357170" w:rsidP="00357170">
            <w:pPr>
              <w:pStyle w:val="TAC"/>
              <w:rPr>
                <w:ins w:id="28624" w:author="vivo (Yuan)" w:date="2020-10-21T09:44:00Z"/>
                <w:rStyle w:val="TALCar"/>
                <w:sz w:val="16"/>
                <w:szCs w:val="16"/>
                <w:lang w:val="en-US"/>
              </w:rPr>
            </w:pPr>
            <w:ins w:id="28625"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8626" w:author="vivo (Yuan)" w:date="2020-10-21T09:44:00Z"/>
        </w:trPr>
        <w:tc>
          <w:tcPr>
            <w:tcW w:w="2722" w:type="dxa"/>
            <w:vAlign w:val="center"/>
          </w:tcPr>
          <w:p w14:paraId="1927D473" w14:textId="77777777" w:rsidR="00357170" w:rsidRPr="00C25EBB" w:rsidRDefault="00357170" w:rsidP="00357170">
            <w:pPr>
              <w:pStyle w:val="TAC"/>
              <w:rPr>
                <w:ins w:id="28627" w:author="vivo (Yuan)" w:date="2020-10-21T09:44:00Z"/>
                <w:rStyle w:val="TALCar"/>
                <w:sz w:val="16"/>
                <w:szCs w:val="16"/>
                <w:lang w:val="en-US"/>
              </w:rPr>
            </w:pPr>
            <w:ins w:id="2862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80E0C81" w14:textId="77777777" w:rsidR="00357170" w:rsidRPr="00C25EBB" w:rsidRDefault="00357170" w:rsidP="00357170">
            <w:pPr>
              <w:pStyle w:val="TAC"/>
              <w:rPr>
                <w:ins w:id="28629" w:author="vivo (Yuan)" w:date="2020-10-21T09:44:00Z"/>
                <w:rStyle w:val="TALCar"/>
                <w:sz w:val="16"/>
                <w:szCs w:val="16"/>
                <w:lang w:val="en-US"/>
              </w:rPr>
            </w:pPr>
            <w:ins w:id="28630"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8631" w:author="vivo (Yuan)" w:date="2020-10-21T09:44:00Z"/>
                <w:rStyle w:val="TALCar"/>
                <w:sz w:val="16"/>
                <w:szCs w:val="16"/>
                <w:lang w:val="en-US"/>
              </w:rPr>
            </w:pPr>
            <w:ins w:id="28632" w:author="vivo (Yuan)" w:date="2020-10-21T09:44:00Z">
              <w:r w:rsidRPr="00A566CE">
                <w:rPr>
                  <w:rFonts w:eastAsia="SimSun"/>
                  <w:sz w:val="16"/>
                  <w:szCs w:val="16"/>
                </w:rPr>
                <w:t>0.083</w:t>
              </w:r>
            </w:ins>
          </w:p>
        </w:tc>
        <w:tc>
          <w:tcPr>
            <w:tcW w:w="2977" w:type="dxa"/>
            <w:vAlign w:val="center"/>
          </w:tcPr>
          <w:p w14:paraId="028FED11" w14:textId="77777777" w:rsidR="00357170" w:rsidRPr="00337F8C" w:rsidRDefault="00357170" w:rsidP="00357170">
            <w:pPr>
              <w:pStyle w:val="TAC"/>
              <w:rPr>
                <w:ins w:id="28633" w:author="vivo (Yuan)" w:date="2020-10-21T09:44:00Z"/>
                <w:rStyle w:val="TALCar"/>
                <w:color w:val="FF0000"/>
                <w:sz w:val="16"/>
                <w:szCs w:val="16"/>
                <w:lang w:val="en-US"/>
              </w:rPr>
            </w:pPr>
            <w:ins w:id="28634"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8635" w:author="vivo (Yuan)" w:date="2020-10-21T09:44:00Z"/>
        </w:trPr>
        <w:tc>
          <w:tcPr>
            <w:tcW w:w="2722" w:type="dxa"/>
            <w:vAlign w:val="center"/>
          </w:tcPr>
          <w:p w14:paraId="4AF2911E" w14:textId="77777777" w:rsidR="00357170" w:rsidRPr="00C25EBB" w:rsidRDefault="00357170" w:rsidP="00357170">
            <w:pPr>
              <w:pStyle w:val="TAC"/>
              <w:rPr>
                <w:ins w:id="28636" w:author="vivo (Yuan)" w:date="2020-10-21T09:44:00Z"/>
                <w:rStyle w:val="TALCar"/>
                <w:sz w:val="16"/>
                <w:szCs w:val="16"/>
                <w:lang w:val="en-US"/>
              </w:rPr>
            </w:pPr>
            <w:ins w:id="2863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56B60EA7" w14:textId="77777777" w:rsidR="00357170" w:rsidRPr="00C25EBB" w:rsidRDefault="00357170" w:rsidP="00357170">
            <w:pPr>
              <w:pStyle w:val="TAC"/>
              <w:rPr>
                <w:ins w:id="28638" w:author="vivo (Yuan)" w:date="2020-10-21T09:44:00Z"/>
                <w:rStyle w:val="TALCar"/>
                <w:sz w:val="16"/>
                <w:szCs w:val="16"/>
                <w:lang w:val="en-US"/>
              </w:rPr>
            </w:pPr>
            <w:ins w:id="28639"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8640" w:author="vivo (Yuan)" w:date="2020-10-21T09:44:00Z"/>
                <w:rStyle w:val="TALCar"/>
                <w:sz w:val="16"/>
                <w:szCs w:val="16"/>
                <w:lang w:val="en-US"/>
              </w:rPr>
            </w:pPr>
            <w:ins w:id="28641" w:author="vivo (Yuan)" w:date="2020-10-21T09:44:00Z">
              <w:r w:rsidRPr="00A566CE">
                <w:rPr>
                  <w:rFonts w:eastAsia="SimSun"/>
                  <w:sz w:val="16"/>
                  <w:szCs w:val="16"/>
                </w:rPr>
                <w:t>0.032</w:t>
              </w:r>
            </w:ins>
          </w:p>
        </w:tc>
        <w:tc>
          <w:tcPr>
            <w:tcW w:w="2977" w:type="dxa"/>
            <w:vAlign w:val="center"/>
          </w:tcPr>
          <w:p w14:paraId="08B9D043" w14:textId="77777777" w:rsidR="00357170" w:rsidRPr="00337F8C" w:rsidRDefault="00357170" w:rsidP="00357170">
            <w:pPr>
              <w:pStyle w:val="TAC"/>
              <w:rPr>
                <w:ins w:id="28642" w:author="vivo (Yuan)" w:date="2020-10-21T09:44:00Z"/>
                <w:rStyle w:val="TALCar"/>
                <w:color w:val="FF0000"/>
                <w:sz w:val="16"/>
                <w:szCs w:val="16"/>
                <w:lang w:val="en-US"/>
              </w:rPr>
            </w:pPr>
            <w:ins w:id="28643"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8644" w:author="vivo (Yuan)" w:date="2020-10-21T09:44:00Z"/>
        </w:trPr>
        <w:tc>
          <w:tcPr>
            <w:tcW w:w="2722" w:type="dxa"/>
            <w:vAlign w:val="center"/>
          </w:tcPr>
          <w:p w14:paraId="0A2225EA" w14:textId="77777777" w:rsidR="00357170" w:rsidRPr="00C25EBB" w:rsidRDefault="00357170" w:rsidP="00357170">
            <w:pPr>
              <w:pStyle w:val="TAC"/>
              <w:rPr>
                <w:ins w:id="28645" w:author="vivo (Yuan)" w:date="2020-10-21T09:44:00Z"/>
                <w:rStyle w:val="TALCar"/>
                <w:sz w:val="16"/>
                <w:szCs w:val="16"/>
                <w:lang w:val="en-US"/>
              </w:rPr>
            </w:pPr>
            <w:ins w:id="28646"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B152AD8" w14:textId="77777777" w:rsidR="00357170" w:rsidRPr="00C25EBB" w:rsidRDefault="00357170" w:rsidP="00357170">
            <w:pPr>
              <w:pStyle w:val="TAC"/>
              <w:rPr>
                <w:ins w:id="28647" w:author="vivo (Yuan)" w:date="2020-10-21T09:44:00Z"/>
                <w:rStyle w:val="TALCar"/>
                <w:sz w:val="16"/>
                <w:szCs w:val="16"/>
                <w:lang w:val="en-US"/>
              </w:rPr>
            </w:pPr>
            <w:ins w:id="28648"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8649" w:author="vivo (Yuan)" w:date="2020-10-21T09:44:00Z"/>
                <w:rStyle w:val="TALCar"/>
                <w:sz w:val="16"/>
                <w:szCs w:val="16"/>
                <w:lang w:val="en-US"/>
              </w:rPr>
            </w:pPr>
            <w:ins w:id="28650" w:author="vivo (Yuan)" w:date="2020-10-21T09:44:00Z">
              <w:r w:rsidRPr="00A566CE">
                <w:rPr>
                  <w:rFonts w:eastAsia="SimSun"/>
                  <w:sz w:val="16"/>
                  <w:szCs w:val="16"/>
                </w:rPr>
                <w:t>0.19</w:t>
              </w:r>
            </w:ins>
          </w:p>
        </w:tc>
        <w:tc>
          <w:tcPr>
            <w:tcW w:w="2977" w:type="dxa"/>
            <w:vAlign w:val="center"/>
          </w:tcPr>
          <w:p w14:paraId="2A6D5AC3" w14:textId="77777777" w:rsidR="00357170" w:rsidRPr="00337F8C" w:rsidRDefault="00357170" w:rsidP="00357170">
            <w:pPr>
              <w:pStyle w:val="TAC"/>
              <w:rPr>
                <w:ins w:id="28651" w:author="vivo (Yuan)" w:date="2020-10-21T09:44:00Z"/>
                <w:rStyle w:val="TALCar"/>
                <w:color w:val="FF0000"/>
                <w:sz w:val="16"/>
                <w:szCs w:val="16"/>
                <w:lang w:val="en-US"/>
              </w:rPr>
            </w:pPr>
            <w:ins w:id="28652"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8653" w:author="vivo (Yuan)" w:date="2020-10-21T09:44:00Z"/>
        </w:trPr>
        <w:tc>
          <w:tcPr>
            <w:tcW w:w="2722" w:type="dxa"/>
            <w:vAlign w:val="center"/>
          </w:tcPr>
          <w:p w14:paraId="65726688" w14:textId="77777777" w:rsidR="00357170" w:rsidRPr="00C25EBB" w:rsidRDefault="00357170" w:rsidP="00357170">
            <w:pPr>
              <w:pStyle w:val="TAC"/>
              <w:rPr>
                <w:ins w:id="28654" w:author="vivo (Yuan)" w:date="2020-10-21T09:44:00Z"/>
                <w:rStyle w:val="TALCar"/>
                <w:sz w:val="16"/>
                <w:szCs w:val="16"/>
                <w:lang w:val="en-US"/>
              </w:rPr>
            </w:pPr>
            <w:ins w:id="2865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70D46C16" w14:textId="77777777" w:rsidR="00357170" w:rsidRPr="00C25EBB" w:rsidRDefault="00357170" w:rsidP="00357170">
            <w:pPr>
              <w:pStyle w:val="TAC"/>
              <w:rPr>
                <w:ins w:id="28656" w:author="vivo (Yuan)" w:date="2020-10-21T09:44:00Z"/>
                <w:rStyle w:val="TALCar"/>
                <w:sz w:val="16"/>
                <w:szCs w:val="16"/>
                <w:lang w:val="en-US"/>
              </w:rPr>
            </w:pPr>
            <w:ins w:id="28657"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8658" w:author="vivo (Yuan)" w:date="2020-10-21T09:44:00Z"/>
                <w:rStyle w:val="TALCar"/>
                <w:sz w:val="16"/>
                <w:szCs w:val="16"/>
                <w:lang w:val="en-US"/>
              </w:rPr>
            </w:pPr>
            <w:ins w:id="28659" w:author="vivo (Yuan)" w:date="2020-10-21T09:44:00Z">
              <w:r w:rsidRPr="00A566CE">
                <w:rPr>
                  <w:rFonts w:eastAsia="SimSun"/>
                  <w:sz w:val="16"/>
                  <w:szCs w:val="16"/>
                </w:rPr>
                <w:t>0.043</w:t>
              </w:r>
            </w:ins>
          </w:p>
        </w:tc>
        <w:tc>
          <w:tcPr>
            <w:tcW w:w="2977" w:type="dxa"/>
            <w:vAlign w:val="center"/>
          </w:tcPr>
          <w:p w14:paraId="557CE992" w14:textId="77777777" w:rsidR="00357170" w:rsidRPr="00337F8C" w:rsidRDefault="00357170" w:rsidP="00357170">
            <w:pPr>
              <w:pStyle w:val="TAC"/>
              <w:rPr>
                <w:ins w:id="28660" w:author="vivo (Yuan)" w:date="2020-10-21T09:44:00Z"/>
                <w:rStyle w:val="TALCar"/>
                <w:color w:val="FF0000"/>
                <w:sz w:val="16"/>
                <w:szCs w:val="16"/>
                <w:lang w:val="en-US"/>
              </w:rPr>
            </w:pPr>
            <w:ins w:id="28661"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8662" w:author="vivo (Yuan)" w:date="2020-10-21T09:44:00Z"/>
        </w:trPr>
        <w:tc>
          <w:tcPr>
            <w:tcW w:w="2722" w:type="dxa"/>
            <w:vAlign w:val="center"/>
          </w:tcPr>
          <w:p w14:paraId="4EEA109B" w14:textId="77777777" w:rsidR="00357170" w:rsidRPr="00C25EBB" w:rsidRDefault="00357170" w:rsidP="00357170">
            <w:pPr>
              <w:pStyle w:val="TAC"/>
              <w:rPr>
                <w:ins w:id="28663" w:author="vivo (Yuan)" w:date="2020-10-21T09:44:00Z"/>
                <w:rStyle w:val="TALCar"/>
                <w:sz w:val="16"/>
                <w:szCs w:val="16"/>
                <w:lang w:val="en-US"/>
              </w:rPr>
            </w:pPr>
            <w:ins w:id="2866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048BE008" w14:textId="77777777" w:rsidR="00357170" w:rsidRPr="00C25EBB" w:rsidRDefault="00357170" w:rsidP="00357170">
            <w:pPr>
              <w:pStyle w:val="TAC"/>
              <w:rPr>
                <w:ins w:id="28665" w:author="vivo (Yuan)" w:date="2020-10-21T09:44:00Z"/>
                <w:rStyle w:val="TALCar"/>
                <w:sz w:val="16"/>
                <w:szCs w:val="16"/>
                <w:lang w:val="en-US"/>
              </w:rPr>
            </w:pPr>
            <w:ins w:id="28666"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8667" w:author="vivo (Yuan)" w:date="2020-10-21T09:44:00Z"/>
                <w:rStyle w:val="TALCar"/>
                <w:sz w:val="16"/>
                <w:szCs w:val="16"/>
                <w:lang w:val="en-US"/>
              </w:rPr>
            </w:pPr>
            <w:ins w:id="28668" w:author="vivo (Yuan)" w:date="2020-10-21T09:44:00Z">
              <w:r w:rsidRPr="00A566CE">
                <w:rPr>
                  <w:rFonts w:eastAsia="SimSun"/>
                  <w:sz w:val="16"/>
                  <w:szCs w:val="16"/>
                </w:rPr>
                <w:t>0.11</w:t>
              </w:r>
            </w:ins>
          </w:p>
        </w:tc>
        <w:tc>
          <w:tcPr>
            <w:tcW w:w="2977" w:type="dxa"/>
            <w:vAlign w:val="center"/>
          </w:tcPr>
          <w:p w14:paraId="7453FCB8" w14:textId="77777777" w:rsidR="00357170" w:rsidRPr="00337F8C" w:rsidRDefault="00357170" w:rsidP="00357170">
            <w:pPr>
              <w:pStyle w:val="TAC"/>
              <w:rPr>
                <w:ins w:id="28669" w:author="vivo (Yuan)" w:date="2020-10-21T09:44:00Z"/>
                <w:rStyle w:val="TALCar"/>
                <w:color w:val="FF0000"/>
                <w:sz w:val="16"/>
                <w:szCs w:val="16"/>
                <w:lang w:val="en-US"/>
              </w:rPr>
            </w:pPr>
            <w:ins w:id="28670"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8671" w:author="vivo (Yuan)" w:date="2020-10-21T09:44:00Z"/>
        </w:trPr>
        <w:tc>
          <w:tcPr>
            <w:tcW w:w="2722" w:type="dxa"/>
            <w:vAlign w:val="center"/>
          </w:tcPr>
          <w:p w14:paraId="5A869680" w14:textId="77777777" w:rsidR="00357170" w:rsidRPr="00C25EBB" w:rsidRDefault="00357170" w:rsidP="00357170">
            <w:pPr>
              <w:pStyle w:val="TAC"/>
              <w:rPr>
                <w:ins w:id="28672" w:author="vivo (Yuan)" w:date="2020-10-21T09:44:00Z"/>
                <w:rStyle w:val="TALCar"/>
                <w:sz w:val="16"/>
                <w:szCs w:val="16"/>
                <w:lang w:val="en-US"/>
              </w:rPr>
            </w:pPr>
            <w:ins w:id="28673"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78489433" w14:textId="77777777" w:rsidR="00357170" w:rsidRPr="00C25EBB" w:rsidRDefault="00357170" w:rsidP="00357170">
            <w:pPr>
              <w:pStyle w:val="TAC"/>
              <w:rPr>
                <w:ins w:id="28674" w:author="vivo (Yuan)" w:date="2020-10-21T09:44:00Z"/>
                <w:rStyle w:val="TALCar"/>
                <w:sz w:val="16"/>
                <w:szCs w:val="16"/>
                <w:lang w:val="en-US"/>
              </w:rPr>
            </w:pPr>
            <w:ins w:id="28675"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8676" w:author="vivo (Yuan)" w:date="2020-10-21T09:44:00Z"/>
                <w:rStyle w:val="TALCar"/>
                <w:sz w:val="16"/>
                <w:szCs w:val="16"/>
                <w:lang w:val="en-US"/>
              </w:rPr>
            </w:pPr>
            <w:ins w:id="28677" w:author="vivo (Yuan)" w:date="2020-10-21T09:44:00Z">
              <w:r w:rsidRPr="00A566CE">
                <w:rPr>
                  <w:rFonts w:eastAsia="SimSun"/>
                  <w:sz w:val="16"/>
                  <w:szCs w:val="16"/>
                </w:rPr>
                <w:t>0.049</w:t>
              </w:r>
            </w:ins>
          </w:p>
        </w:tc>
        <w:tc>
          <w:tcPr>
            <w:tcW w:w="2977" w:type="dxa"/>
            <w:vAlign w:val="center"/>
          </w:tcPr>
          <w:p w14:paraId="70BFC807" w14:textId="77777777" w:rsidR="00357170" w:rsidRPr="00337F8C" w:rsidRDefault="00357170" w:rsidP="00357170">
            <w:pPr>
              <w:pStyle w:val="TAC"/>
              <w:rPr>
                <w:ins w:id="28678" w:author="vivo (Yuan)" w:date="2020-10-21T09:44:00Z"/>
                <w:rStyle w:val="TALCar"/>
                <w:color w:val="FF0000"/>
                <w:sz w:val="16"/>
                <w:szCs w:val="16"/>
                <w:lang w:val="en-US"/>
              </w:rPr>
            </w:pPr>
            <w:ins w:id="28679"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8680" w:author="vivo (Yuan)" w:date="2020-10-21T09:44:00Z"/>
        </w:trPr>
        <w:tc>
          <w:tcPr>
            <w:tcW w:w="2722" w:type="dxa"/>
            <w:vAlign w:val="center"/>
          </w:tcPr>
          <w:p w14:paraId="58790A07" w14:textId="77777777" w:rsidR="00357170" w:rsidRPr="00C25EBB" w:rsidRDefault="00357170" w:rsidP="00357170">
            <w:pPr>
              <w:pStyle w:val="TAC"/>
              <w:rPr>
                <w:ins w:id="28681" w:author="vivo (Yuan)" w:date="2020-10-21T09:44:00Z"/>
                <w:rStyle w:val="TALCar"/>
                <w:sz w:val="16"/>
                <w:szCs w:val="16"/>
                <w:lang w:val="en-US"/>
              </w:rPr>
            </w:pPr>
            <w:ins w:id="28682"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682A12F" w14:textId="77777777" w:rsidR="00357170" w:rsidRPr="00C25EBB" w:rsidRDefault="00357170" w:rsidP="00357170">
            <w:pPr>
              <w:pStyle w:val="TAC"/>
              <w:rPr>
                <w:ins w:id="28683" w:author="vivo (Yuan)" w:date="2020-10-21T09:44:00Z"/>
                <w:rStyle w:val="TALCar"/>
                <w:sz w:val="16"/>
                <w:szCs w:val="16"/>
                <w:lang w:val="en-US"/>
              </w:rPr>
            </w:pPr>
            <w:ins w:id="28684"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8685" w:author="vivo (Yuan)" w:date="2020-10-21T09:44:00Z"/>
                <w:rStyle w:val="TALCar"/>
                <w:sz w:val="16"/>
                <w:szCs w:val="16"/>
                <w:lang w:val="en-US"/>
              </w:rPr>
            </w:pPr>
            <w:ins w:id="28686" w:author="vivo (Yuan)" w:date="2020-10-21T09:44:00Z">
              <w:r w:rsidRPr="00A566CE">
                <w:rPr>
                  <w:rFonts w:eastAsia="SimSun"/>
                  <w:sz w:val="16"/>
                  <w:szCs w:val="16"/>
                </w:rPr>
                <w:t>4.89</w:t>
              </w:r>
            </w:ins>
          </w:p>
        </w:tc>
        <w:tc>
          <w:tcPr>
            <w:tcW w:w="2977" w:type="dxa"/>
            <w:vAlign w:val="center"/>
          </w:tcPr>
          <w:p w14:paraId="412AE5A1" w14:textId="77777777" w:rsidR="00357170" w:rsidRPr="00C25EBB" w:rsidRDefault="00357170" w:rsidP="00357170">
            <w:pPr>
              <w:pStyle w:val="TAC"/>
              <w:rPr>
                <w:ins w:id="28687" w:author="vivo (Yuan)" w:date="2020-10-21T09:44:00Z"/>
                <w:rStyle w:val="TALCar"/>
                <w:sz w:val="16"/>
                <w:szCs w:val="16"/>
                <w:lang w:val="en-US"/>
              </w:rPr>
            </w:pPr>
            <w:ins w:id="28688"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8689" w:author="vivo (Yuan)" w:date="2020-10-21T09:44:00Z"/>
        </w:trPr>
        <w:tc>
          <w:tcPr>
            <w:tcW w:w="2722" w:type="dxa"/>
            <w:vAlign w:val="center"/>
          </w:tcPr>
          <w:p w14:paraId="24FB8BD8" w14:textId="77777777" w:rsidR="00357170" w:rsidRPr="00C25EBB" w:rsidRDefault="00357170" w:rsidP="00357170">
            <w:pPr>
              <w:pStyle w:val="TAC"/>
              <w:rPr>
                <w:ins w:id="28690" w:author="vivo (Yuan)" w:date="2020-10-21T09:44:00Z"/>
                <w:rStyle w:val="TALCar"/>
                <w:sz w:val="16"/>
                <w:szCs w:val="16"/>
                <w:lang w:val="en-US"/>
              </w:rPr>
            </w:pPr>
            <w:ins w:id="28691"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6130B1C3" w14:textId="77777777" w:rsidR="00357170" w:rsidRPr="00C25EBB" w:rsidRDefault="00357170" w:rsidP="00357170">
            <w:pPr>
              <w:pStyle w:val="TAC"/>
              <w:rPr>
                <w:ins w:id="28692" w:author="vivo (Yuan)" w:date="2020-10-21T09:44:00Z"/>
                <w:rStyle w:val="TALCar"/>
                <w:sz w:val="16"/>
                <w:szCs w:val="16"/>
                <w:lang w:val="en-US"/>
              </w:rPr>
            </w:pPr>
            <w:ins w:id="28693"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8694" w:author="vivo (Yuan)" w:date="2020-10-21T09:44:00Z"/>
                <w:rStyle w:val="TALCar"/>
                <w:sz w:val="16"/>
                <w:szCs w:val="16"/>
                <w:lang w:val="en-US"/>
              </w:rPr>
            </w:pPr>
            <w:ins w:id="28695" w:author="vivo (Yuan)" w:date="2020-10-21T09:44:00Z">
              <w:r w:rsidRPr="00A566CE">
                <w:rPr>
                  <w:rFonts w:eastAsia="SimSun"/>
                  <w:sz w:val="16"/>
                  <w:szCs w:val="16"/>
                </w:rPr>
                <w:t>4.12</w:t>
              </w:r>
            </w:ins>
          </w:p>
        </w:tc>
        <w:tc>
          <w:tcPr>
            <w:tcW w:w="2977" w:type="dxa"/>
            <w:vAlign w:val="center"/>
          </w:tcPr>
          <w:p w14:paraId="0B0030FF" w14:textId="77777777" w:rsidR="00357170" w:rsidRPr="00C25EBB" w:rsidRDefault="00357170" w:rsidP="00357170">
            <w:pPr>
              <w:pStyle w:val="TAC"/>
              <w:rPr>
                <w:ins w:id="28696" w:author="vivo (Yuan)" w:date="2020-10-21T09:44:00Z"/>
                <w:rStyle w:val="TALCar"/>
                <w:sz w:val="16"/>
                <w:szCs w:val="16"/>
                <w:lang w:val="en-US"/>
              </w:rPr>
            </w:pPr>
            <w:ins w:id="28697"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8698" w:author="vivo (Yuan)" w:date="2020-10-21T09:44:00Z"/>
        </w:trPr>
        <w:tc>
          <w:tcPr>
            <w:tcW w:w="2722" w:type="dxa"/>
            <w:vAlign w:val="center"/>
          </w:tcPr>
          <w:p w14:paraId="21BC7DE4" w14:textId="77777777" w:rsidR="00357170" w:rsidRPr="00C25EBB" w:rsidRDefault="00357170" w:rsidP="00357170">
            <w:pPr>
              <w:pStyle w:val="TAC"/>
              <w:rPr>
                <w:ins w:id="28699" w:author="vivo (Yuan)" w:date="2020-10-21T09:44:00Z"/>
                <w:rStyle w:val="TALCar"/>
                <w:sz w:val="16"/>
                <w:szCs w:val="16"/>
                <w:lang w:val="en-US"/>
              </w:rPr>
            </w:pPr>
            <w:ins w:id="2870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7365610" w14:textId="77777777" w:rsidR="00357170" w:rsidRPr="00C25EBB" w:rsidRDefault="00357170" w:rsidP="00357170">
            <w:pPr>
              <w:pStyle w:val="TAC"/>
              <w:rPr>
                <w:ins w:id="28701" w:author="vivo (Yuan)" w:date="2020-10-21T09:44:00Z"/>
                <w:rStyle w:val="TALCar"/>
                <w:sz w:val="16"/>
                <w:szCs w:val="16"/>
                <w:lang w:val="en-US"/>
              </w:rPr>
            </w:pPr>
            <w:ins w:id="28702"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8703" w:author="vivo (Yuan)" w:date="2020-10-21T09:44:00Z"/>
                <w:rStyle w:val="TALCar"/>
                <w:sz w:val="16"/>
                <w:szCs w:val="16"/>
                <w:lang w:val="en-US"/>
              </w:rPr>
            </w:pPr>
            <w:ins w:id="28704" w:author="vivo (Yuan)" w:date="2020-10-21T09:44:00Z">
              <w:r w:rsidRPr="00A566CE">
                <w:rPr>
                  <w:rFonts w:eastAsia="SimSun"/>
                  <w:sz w:val="16"/>
                  <w:szCs w:val="16"/>
                </w:rPr>
                <w:t>0.092</w:t>
              </w:r>
            </w:ins>
          </w:p>
        </w:tc>
        <w:tc>
          <w:tcPr>
            <w:tcW w:w="2977" w:type="dxa"/>
            <w:vAlign w:val="center"/>
          </w:tcPr>
          <w:p w14:paraId="77789B93" w14:textId="77777777" w:rsidR="00357170" w:rsidRPr="00337F8C" w:rsidRDefault="00357170" w:rsidP="00357170">
            <w:pPr>
              <w:pStyle w:val="TAC"/>
              <w:rPr>
                <w:ins w:id="28705" w:author="vivo (Yuan)" w:date="2020-10-21T09:44:00Z"/>
                <w:rStyle w:val="TALCar"/>
                <w:color w:val="FF0000"/>
                <w:sz w:val="16"/>
                <w:szCs w:val="16"/>
                <w:lang w:val="en-US"/>
              </w:rPr>
            </w:pPr>
            <w:ins w:id="28706"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8707" w:author="vivo (Yuan)" w:date="2020-10-21T09:44:00Z"/>
        </w:trPr>
        <w:tc>
          <w:tcPr>
            <w:tcW w:w="2722" w:type="dxa"/>
            <w:vAlign w:val="center"/>
          </w:tcPr>
          <w:p w14:paraId="24DAA326" w14:textId="77777777" w:rsidR="00357170" w:rsidRPr="00C25EBB" w:rsidRDefault="00357170" w:rsidP="00357170">
            <w:pPr>
              <w:pStyle w:val="TAC"/>
              <w:rPr>
                <w:ins w:id="28708" w:author="vivo (Yuan)" w:date="2020-10-21T09:44:00Z"/>
                <w:rStyle w:val="TALCar"/>
                <w:sz w:val="16"/>
                <w:szCs w:val="16"/>
                <w:lang w:val="en-US"/>
              </w:rPr>
            </w:pPr>
            <w:ins w:id="2870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72B19CA7" w14:textId="77777777" w:rsidR="00357170" w:rsidRPr="00C25EBB" w:rsidRDefault="00357170" w:rsidP="00357170">
            <w:pPr>
              <w:pStyle w:val="TAC"/>
              <w:rPr>
                <w:ins w:id="28710" w:author="vivo (Yuan)" w:date="2020-10-21T09:44:00Z"/>
                <w:rStyle w:val="TALCar"/>
                <w:sz w:val="16"/>
                <w:szCs w:val="16"/>
                <w:lang w:val="en-US"/>
              </w:rPr>
            </w:pPr>
            <w:ins w:id="28711"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8712" w:author="vivo (Yuan)" w:date="2020-10-21T09:44:00Z"/>
                <w:rStyle w:val="TALCar"/>
                <w:sz w:val="16"/>
                <w:szCs w:val="16"/>
                <w:lang w:val="en-US"/>
              </w:rPr>
            </w:pPr>
            <w:ins w:id="28713" w:author="vivo (Yuan)" w:date="2020-10-21T09:44:00Z">
              <w:r w:rsidRPr="00A566CE">
                <w:rPr>
                  <w:rFonts w:eastAsia="SimSun"/>
                  <w:sz w:val="16"/>
                  <w:szCs w:val="16"/>
                </w:rPr>
                <w:t>0.030</w:t>
              </w:r>
            </w:ins>
          </w:p>
        </w:tc>
        <w:tc>
          <w:tcPr>
            <w:tcW w:w="2977" w:type="dxa"/>
            <w:vAlign w:val="center"/>
          </w:tcPr>
          <w:p w14:paraId="2CC17AEF" w14:textId="77777777" w:rsidR="00357170" w:rsidRPr="00337F8C" w:rsidRDefault="00357170" w:rsidP="00357170">
            <w:pPr>
              <w:pStyle w:val="TAC"/>
              <w:rPr>
                <w:ins w:id="28714" w:author="vivo (Yuan)" w:date="2020-10-21T09:44:00Z"/>
                <w:rStyle w:val="TALCar"/>
                <w:color w:val="FF0000"/>
                <w:sz w:val="16"/>
                <w:szCs w:val="16"/>
                <w:lang w:val="en-US"/>
              </w:rPr>
            </w:pPr>
            <w:ins w:id="28715"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8716" w:author="vivo (Yuan)" w:date="2020-10-21T09:44:00Z"/>
        </w:trPr>
        <w:tc>
          <w:tcPr>
            <w:tcW w:w="2722" w:type="dxa"/>
            <w:vAlign w:val="center"/>
          </w:tcPr>
          <w:p w14:paraId="35A07C37" w14:textId="77777777" w:rsidR="00357170" w:rsidRPr="00C25EBB" w:rsidRDefault="00357170" w:rsidP="00357170">
            <w:pPr>
              <w:pStyle w:val="TAC"/>
              <w:rPr>
                <w:ins w:id="28717" w:author="vivo (Yuan)" w:date="2020-10-21T09:44:00Z"/>
                <w:rStyle w:val="TALCar"/>
                <w:sz w:val="16"/>
                <w:szCs w:val="16"/>
                <w:lang w:val="en-US"/>
              </w:rPr>
            </w:pPr>
            <w:ins w:id="2871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68CA2265" w14:textId="77777777" w:rsidR="00357170" w:rsidRPr="00C25EBB" w:rsidRDefault="00357170" w:rsidP="00357170">
            <w:pPr>
              <w:pStyle w:val="TAC"/>
              <w:rPr>
                <w:ins w:id="28719" w:author="vivo (Yuan)" w:date="2020-10-21T09:44:00Z"/>
                <w:rStyle w:val="TALCar"/>
                <w:sz w:val="16"/>
                <w:szCs w:val="16"/>
                <w:lang w:val="en-US"/>
              </w:rPr>
            </w:pPr>
            <w:ins w:id="28720"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8721" w:author="vivo (Yuan)" w:date="2020-10-21T09:44:00Z"/>
                <w:rStyle w:val="TALCar"/>
                <w:sz w:val="16"/>
                <w:szCs w:val="16"/>
                <w:lang w:val="en-US"/>
              </w:rPr>
            </w:pPr>
            <w:ins w:id="28722" w:author="vivo (Yuan)" w:date="2020-10-21T09:44:00Z">
              <w:r w:rsidRPr="00A566CE">
                <w:rPr>
                  <w:rFonts w:eastAsia="SimSun"/>
                  <w:sz w:val="16"/>
                  <w:szCs w:val="16"/>
                </w:rPr>
                <w:t>0.19</w:t>
              </w:r>
            </w:ins>
          </w:p>
        </w:tc>
        <w:tc>
          <w:tcPr>
            <w:tcW w:w="2977" w:type="dxa"/>
            <w:vAlign w:val="center"/>
          </w:tcPr>
          <w:p w14:paraId="7D70DAD5" w14:textId="77777777" w:rsidR="00357170" w:rsidRPr="00337F8C" w:rsidRDefault="00357170" w:rsidP="00357170">
            <w:pPr>
              <w:pStyle w:val="TAC"/>
              <w:rPr>
                <w:ins w:id="28723" w:author="vivo (Yuan)" w:date="2020-10-21T09:44:00Z"/>
                <w:rStyle w:val="TALCar"/>
                <w:color w:val="FF0000"/>
                <w:sz w:val="16"/>
                <w:szCs w:val="16"/>
                <w:lang w:val="en-US"/>
              </w:rPr>
            </w:pPr>
            <w:ins w:id="28724"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8725" w:author="vivo (Yuan)" w:date="2020-10-21T09:44:00Z"/>
        </w:trPr>
        <w:tc>
          <w:tcPr>
            <w:tcW w:w="2722" w:type="dxa"/>
            <w:vAlign w:val="center"/>
          </w:tcPr>
          <w:p w14:paraId="17150F36" w14:textId="77777777" w:rsidR="00357170" w:rsidRPr="00C25EBB" w:rsidRDefault="00357170" w:rsidP="00357170">
            <w:pPr>
              <w:pStyle w:val="TAC"/>
              <w:rPr>
                <w:ins w:id="28726" w:author="vivo (Yuan)" w:date="2020-10-21T09:44:00Z"/>
                <w:rStyle w:val="TALCar"/>
                <w:sz w:val="16"/>
                <w:szCs w:val="16"/>
                <w:lang w:val="en-US"/>
              </w:rPr>
            </w:pPr>
            <w:ins w:id="2872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1DF53F25" w14:textId="77777777" w:rsidR="00357170" w:rsidRPr="00C25EBB" w:rsidRDefault="00357170" w:rsidP="00357170">
            <w:pPr>
              <w:pStyle w:val="TAC"/>
              <w:rPr>
                <w:ins w:id="28728" w:author="vivo (Yuan)" w:date="2020-10-21T09:44:00Z"/>
                <w:rStyle w:val="TALCar"/>
                <w:sz w:val="16"/>
                <w:szCs w:val="16"/>
                <w:lang w:val="en-US"/>
              </w:rPr>
            </w:pPr>
            <w:ins w:id="28729"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8730" w:author="vivo (Yuan)" w:date="2020-10-21T09:44:00Z"/>
                <w:rStyle w:val="TALCar"/>
                <w:sz w:val="16"/>
                <w:szCs w:val="16"/>
                <w:lang w:val="en-US"/>
              </w:rPr>
            </w:pPr>
            <w:ins w:id="28731" w:author="vivo (Yuan)" w:date="2020-10-21T09:44:00Z">
              <w:r w:rsidRPr="00A566CE">
                <w:rPr>
                  <w:rFonts w:eastAsia="SimSun"/>
                  <w:sz w:val="16"/>
                  <w:szCs w:val="16"/>
                </w:rPr>
                <w:t>0.048</w:t>
              </w:r>
            </w:ins>
          </w:p>
        </w:tc>
        <w:tc>
          <w:tcPr>
            <w:tcW w:w="2977" w:type="dxa"/>
            <w:vAlign w:val="center"/>
          </w:tcPr>
          <w:p w14:paraId="3DFBD030" w14:textId="77777777" w:rsidR="00357170" w:rsidRPr="00337F8C" w:rsidRDefault="00357170" w:rsidP="00357170">
            <w:pPr>
              <w:pStyle w:val="TAC"/>
              <w:rPr>
                <w:ins w:id="28732" w:author="vivo (Yuan)" w:date="2020-10-21T09:44:00Z"/>
                <w:rStyle w:val="TALCar"/>
                <w:color w:val="FF0000"/>
                <w:sz w:val="16"/>
                <w:szCs w:val="16"/>
                <w:lang w:val="en-US"/>
              </w:rPr>
            </w:pPr>
            <w:ins w:id="28733"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8734" w:author="vivo (Yuan)" w:date="2020-10-21T09:44:00Z"/>
          <w:lang w:val="en-US"/>
        </w:rPr>
      </w:pPr>
    </w:p>
    <w:p w14:paraId="74E7B9E9" w14:textId="4A219F59" w:rsidR="00357170" w:rsidRDefault="00357170" w:rsidP="00357170">
      <w:pPr>
        <w:pStyle w:val="TH"/>
        <w:rPr>
          <w:ins w:id="28735" w:author="vivo (Yuan)" w:date="2020-10-21T09:44:00Z"/>
          <w:lang w:val="en-US"/>
        </w:rPr>
      </w:pPr>
      <w:ins w:id="28736" w:author="vivo (Yuan)" w:date="2020-10-21T09:44:00Z">
        <w:r w:rsidRPr="00790A20">
          <w:rPr>
            <w:lang w:val="en-US"/>
          </w:rPr>
          <w:t xml:space="preserve">Table </w:t>
        </w:r>
      </w:ins>
      <w:ins w:id="28737" w:author="vivo (Yuan)" w:date="2020-10-21T09:48:00Z">
        <w:r w:rsidR="00181A54">
          <w:rPr>
            <w:lang w:val="en-US"/>
          </w:rPr>
          <w:t>8.2.1.5.3</w:t>
        </w:r>
      </w:ins>
      <w:ins w:id="28738"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8739" w:author="vivo (Yuan)" w:date="2020-10-21T09:44:00Z"/>
        </w:trPr>
        <w:tc>
          <w:tcPr>
            <w:tcW w:w="2722" w:type="dxa"/>
            <w:vAlign w:val="center"/>
          </w:tcPr>
          <w:p w14:paraId="78D42640" w14:textId="77777777" w:rsidR="00357170" w:rsidRDefault="00357170" w:rsidP="00357170">
            <w:pPr>
              <w:pStyle w:val="TAC"/>
              <w:rPr>
                <w:ins w:id="28740" w:author="vivo (Yuan)" w:date="2020-10-21T09:44:00Z"/>
                <w:rStyle w:val="TALCar"/>
                <w:sz w:val="16"/>
                <w:szCs w:val="16"/>
                <w:lang w:val="en-US"/>
              </w:rPr>
            </w:pPr>
            <w:ins w:id="28741"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8742" w:author="vivo (Yuan)" w:date="2020-10-21T09:44:00Z"/>
                <w:rStyle w:val="TALCar"/>
                <w:sz w:val="16"/>
                <w:szCs w:val="16"/>
                <w:lang w:val="en-US"/>
              </w:rPr>
            </w:pPr>
            <w:ins w:id="28743"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8744" w:author="vivo (Yuan)" w:date="2020-10-21T09:44:00Z"/>
                <w:rStyle w:val="TALCar"/>
                <w:sz w:val="16"/>
                <w:szCs w:val="16"/>
                <w:lang w:val="en-US"/>
              </w:rPr>
            </w:pPr>
            <w:ins w:id="28745"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8746" w:author="vivo (Yuan)" w:date="2020-10-21T09:44:00Z"/>
                <w:rStyle w:val="TALCar"/>
                <w:sz w:val="16"/>
                <w:szCs w:val="16"/>
                <w:lang w:val="en-US"/>
              </w:rPr>
            </w:pPr>
            <w:ins w:id="28747"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8748" w:author="vivo (Yuan)" w:date="2020-10-21T09:44:00Z"/>
                <w:rStyle w:val="TALCar"/>
                <w:sz w:val="16"/>
                <w:szCs w:val="16"/>
                <w:lang w:val="en-US"/>
              </w:rPr>
            </w:pPr>
            <w:proofErr w:type="spellStart"/>
            <w:ins w:id="28749"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8750" w:author="vivo (Yuan)" w:date="2020-10-21T09:44:00Z"/>
        </w:trPr>
        <w:tc>
          <w:tcPr>
            <w:tcW w:w="2722" w:type="dxa"/>
            <w:vAlign w:val="center"/>
          </w:tcPr>
          <w:p w14:paraId="5C1C2D93" w14:textId="77777777" w:rsidR="00357170" w:rsidRPr="00C25EBB" w:rsidRDefault="00357170" w:rsidP="00357170">
            <w:pPr>
              <w:pStyle w:val="TAC"/>
              <w:rPr>
                <w:ins w:id="28751" w:author="vivo (Yuan)" w:date="2020-10-21T09:44:00Z"/>
                <w:rStyle w:val="TALCar"/>
                <w:sz w:val="16"/>
                <w:szCs w:val="16"/>
                <w:lang w:val="en-US"/>
              </w:rPr>
            </w:pPr>
            <w:ins w:id="28752"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400D3CA4" w14:textId="77777777" w:rsidR="00357170" w:rsidRPr="00C25EBB" w:rsidRDefault="00357170" w:rsidP="00357170">
            <w:pPr>
              <w:pStyle w:val="TAC"/>
              <w:rPr>
                <w:ins w:id="28753"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8754" w:author="vivo (Yuan)" w:date="2020-10-21T09:44:00Z"/>
                <w:rStyle w:val="TALCar"/>
                <w:sz w:val="16"/>
                <w:szCs w:val="16"/>
                <w:lang w:val="en-US"/>
              </w:rPr>
            </w:pPr>
            <w:ins w:id="28755"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8756" w:author="vivo (Yuan)" w:date="2020-10-21T09:44:00Z"/>
                <w:rStyle w:val="TALCar"/>
                <w:color w:val="FF0000"/>
                <w:sz w:val="16"/>
                <w:szCs w:val="16"/>
                <w:lang w:val="en-US"/>
              </w:rPr>
            </w:pPr>
            <w:ins w:id="28757"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8758" w:author="vivo (Yuan)" w:date="2020-10-21T09:44:00Z"/>
        </w:trPr>
        <w:tc>
          <w:tcPr>
            <w:tcW w:w="2722" w:type="dxa"/>
            <w:vAlign w:val="center"/>
          </w:tcPr>
          <w:p w14:paraId="486AB91F" w14:textId="77777777" w:rsidR="00357170" w:rsidRPr="00C25EBB" w:rsidRDefault="00357170" w:rsidP="00357170">
            <w:pPr>
              <w:pStyle w:val="TAC"/>
              <w:rPr>
                <w:ins w:id="28759" w:author="vivo (Yuan)" w:date="2020-10-21T09:44:00Z"/>
                <w:rStyle w:val="TALCar"/>
                <w:sz w:val="16"/>
                <w:szCs w:val="16"/>
                <w:lang w:val="en-US"/>
              </w:rPr>
            </w:pPr>
            <w:ins w:id="28760"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414CC569" w14:textId="77777777" w:rsidR="00357170" w:rsidRPr="00C25EBB" w:rsidRDefault="00357170" w:rsidP="00357170">
            <w:pPr>
              <w:pStyle w:val="TAC"/>
              <w:rPr>
                <w:ins w:id="28761"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8762" w:author="vivo (Yuan)" w:date="2020-10-21T09:44:00Z"/>
                <w:rStyle w:val="TALCar"/>
                <w:sz w:val="16"/>
                <w:szCs w:val="16"/>
                <w:lang w:val="en-US"/>
              </w:rPr>
            </w:pPr>
            <w:ins w:id="28763"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8764" w:author="vivo (Yuan)" w:date="2020-10-21T09:44:00Z"/>
                <w:rStyle w:val="TALCar"/>
                <w:color w:val="FF0000"/>
                <w:sz w:val="16"/>
                <w:szCs w:val="16"/>
                <w:lang w:val="en-US"/>
              </w:rPr>
            </w:pPr>
            <w:ins w:id="28765"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8766" w:author="vivo (Yuan)" w:date="2020-10-21T09:44:00Z"/>
        </w:trPr>
        <w:tc>
          <w:tcPr>
            <w:tcW w:w="2722" w:type="dxa"/>
            <w:vAlign w:val="center"/>
          </w:tcPr>
          <w:p w14:paraId="47CC242A" w14:textId="77777777" w:rsidR="00357170" w:rsidRPr="00C25EBB" w:rsidRDefault="00357170" w:rsidP="00357170">
            <w:pPr>
              <w:pStyle w:val="TAC"/>
              <w:rPr>
                <w:ins w:id="28767" w:author="vivo (Yuan)" w:date="2020-10-21T09:44:00Z"/>
                <w:rStyle w:val="TALCar"/>
                <w:sz w:val="16"/>
                <w:szCs w:val="16"/>
                <w:lang w:val="en-US"/>
              </w:rPr>
            </w:pPr>
            <w:ins w:id="28768"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942876" w14:textId="77777777" w:rsidR="00357170" w:rsidRPr="00C25EBB" w:rsidRDefault="00357170" w:rsidP="00357170">
            <w:pPr>
              <w:pStyle w:val="TAC"/>
              <w:rPr>
                <w:ins w:id="28769"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8770" w:author="vivo (Yuan)" w:date="2020-10-21T09:44:00Z"/>
                <w:rStyle w:val="TALCar"/>
                <w:sz w:val="16"/>
                <w:szCs w:val="16"/>
                <w:lang w:val="en-US"/>
              </w:rPr>
            </w:pPr>
            <w:ins w:id="28771"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8772" w:author="vivo (Yuan)" w:date="2020-10-21T09:44:00Z"/>
                <w:rStyle w:val="TALCar"/>
                <w:color w:val="FF0000"/>
                <w:sz w:val="16"/>
                <w:szCs w:val="16"/>
                <w:lang w:val="en-US"/>
              </w:rPr>
            </w:pPr>
            <w:ins w:id="28773"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8774" w:author="vivo (Yuan)" w:date="2020-10-21T09:44:00Z"/>
        </w:trPr>
        <w:tc>
          <w:tcPr>
            <w:tcW w:w="2722" w:type="dxa"/>
            <w:vAlign w:val="center"/>
          </w:tcPr>
          <w:p w14:paraId="11753732" w14:textId="77777777" w:rsidR="00357170" w:rsidRPr="00C25EBB" w:rsidRDefault="00357170" w:rsidP="00357170">
            <w:pPr>
              <w:pStyle w:val="TAC"/>
              <w:rPr>
                <w:ins w:id="28775" w:author="vivo (Yuan)" w:date="2020-10-21T09:44:00Z"/>
                <w:rStyle w:val="TALCar"/>
                <w:sz w:val="16"/>
                <w:szCs w:val="16"/>
                <w:lang w:val="en-US"/>
              </w:rPr>
            </w:pPr>
            <w:ins w:id="28776"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58D327FE" w14:textId="77777777" w:rsidR="00357170" w:rsidRPr="00C25EBB" w:rsidRDefault="00357170" w:rsidP="00357170">
            <w:pPr>
              <w:pStyle w:val="TAC"/>
              <w:rPr>
                <w:ins w:id="28777"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8778" w:author="vivo (Yuan)" w:date="2020-10-21T09:44:00Z"/>
                <w:rStyle w:val="TALCar"/>
                <w:sz w:val="16"/>
                <w:szCs w:val="16"/>
                <w:lang w:val="en-US"/>
              </w:rPr>
            </w:pPr>
            <w:ins w:id="28779"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8780" w:author="vivo (Yuan)" w:date="2020-10-21T09:44:00Z"/>
                <w:rStyle w:val="TALCar"/>
                <w:sz w:val="16"/>
                <w:szCs w:val="16"/>
                <w:lang w:val="en-US"/>
              </w:rPr>
            </w:pPr>
            <w:ins w:id="28781"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8782" w:author="vivo (Yuan)" w:date="2020-10-21T09:44:00Z"/>
        </w:trPr>
        <w:tc>
          <w:tcPr>
            <w:tcW w:w="2722" w:type="dxa"/>
            <w:vAlign w:val="center"/>
          </w:tcPr>
          <w:p w14:paraId="473D93B6" w14:textId="77777777" w:rsidR="00357170" w:rsidRPr="00C25EBB" w:rsidRDefault="00357170" w:rsidP="00357170">
            <w:pPr>
              <w:pStyle w:val="TAC"/>
              <w:rPr>
                <w:ins w:id="28783" w:author="vivo (Yuan)" w:date="2020-10-21T09:44:00Z"/>
                <w:rStyle w:val="TALCar"/>
                <w:sz w:val="16"/>
                <w:szCs w:val="16"/>
                <w:lang w:val="en-US"/>
              </w:rPr>
            </w:pPr>
            <w:ins w:id="28784"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205884A3" w14:textId="77777777" w:rsidR="00357170" w:rsidRPr="00C25EBB" w:rsidRDefault="00357170" w:rsidP="00357170">
            <w:pPr>
              <w:pStyle w:val="TAC"/>
              <w:rPr>
                <w:ins w:id="28785"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8786" w:author="vivo (Yuan)" w:date="2020-10-21T09:44:00Z"/>
                <w:rStyle w:val="TALCar"/>
                <w:sz w:val="16"/>
                <w:szCs w:val="16"/>
                <w:lang w:val="en-US"/>
              </w:rPr>
            </w:pPr>
            <w:ins w:id="28787"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8788" w:author="vivo (Yuan)" w:date="2020-10-21T09:44:00Z"/>
                <w:rStyle w:val="TALCar"/>
                <w:sz w:val="16"/>
                <w:szCs w:val="16"/>
                <w:lang w:val="en-US"/>
              </w:rPr>
            </w:pPr>
            <w:ins w:id="28789"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8790" w:author="vivo (Yuan)" w:date="2020-10-21T09:44:00Z"/>
        </w:trPr>
        <w:tc>
          <w:tcPr>
            <w:tcW w:w="2722" w:type="dxa"/>
            <w:vAlign w:val="center"/>
          </w:tcPr>
          <w:p w14:paraId="2A92BB05" w14:textId="77777777" w:rsidR="00357170" w:rsidRPr="00C25EBB" w:rsidRDefault="00357170" w:rsidP="00357170">
            <w:pPr>
              <w:pStyle w:val="TAC"/>
              <w:rPr>
                <w:ins w:id="28791" w:author="vivo (Yuan)" w:date="2020-10-21T09:44:00Z"/>
                <w:rStyle w:val="TALCar"/>
                <w:sz w:val="16"/>
                <w:szCs w:val="16"/>
                <w:lang w:val="en-US"/>
              </w:rPr>
            </w:pPr>
            <w:ins w:id="28792"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5A1D8BA7" w14:textId="77777777" w:rsidR="00357170" w:rsidRPr="00C25EBB" w:rsidRDefault="00357170" w:rsidP="00357170">
            <w:pPr>
              <w:pStyle w:val="TAC"/>
              <w:rPr>
                <w:ins w:id="28793"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8794" w:author="vivo (Yuan)" w:date="2020-10-21T09:44:00Z"/>
                <w:rStyle w:val="TALCar"/>
                <w:sz w:val="16"/>
                <w:szCs w:val="16"/>
                <w:lang w:val="en-US"/>
              </w:rPr>
            </w:pPr>
            <w:ins w:id="28795"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8796" w:author="vivo (Yuan)" w:date="2020-10-21T09:44:00Z"/>
                <w:rStyle w:val="TALCar"/>
                <w:sz w:val="16"/>
                <w:szCs w:val="16"/>
                <w:lang w:val="en-US"/>
              </w:rPr>
            </w:pPr>
            <w:ins w:id="28797" w:author="vivo (Yuan)" w:date="2020-10-21T09:44:00Z">
              <w:r>
                <w:rPr>
                  <w:rStyle w:val="TALCar"/>
                  <w:sz w:val="16"/>
                  <w:szCs w:val="16"/>
                  <w:lang w:val="en-US"/>
                </w:rPr>
                <w:t>4.42</w:t>
              </w:r>
            </w:ins>
          </w:p>
        </w:tc>
      </w:tr>
      <w:tr w:rsidR="00357170" w:rsidRPr="00B254CE" w14:paraId="2ED75DFF" w14:textId="77777777" w:rsidTr="00357170">
        <w:trPr>
          <w:trHeight w:val="54"/>
          <w:jc w:val="center"/>
          <w:ins w:id="28798" w:author="vivo (Yuan)" w:date="2020-10-21T09:44:00Z"/>
        </w:trPr>
        <w:tc>
          <w:tcPr>
            <w:tcW w:w="2722" w:type="dxa"/>
            <w:vAlign w:val="center"/>
          </w:tcPr>
          <w:p w14:paraId="468E1E9D" w14:textId="77777777" w:rsidR="00357170" w:rsidRPr="00C25EBB" w:rsidRDefault="00357170" w:rsidP="00357170">
            <w:pPr>
              <w:pStyle w:val="TAC"/>
              <w:rPr>
                <w:ins w:id="28799" w:author="vivo (Yuan)" w:date="2020-10-21T09:44:00Z"/>
                <w:rStyle w:val="TALCar"/>
                <w:sz w:val="16"/>
                <w:szCs w:val="16"/>
                <w:lang w:val="en-US"/>
              </w:rPr>
            </w:pPr>
            <w:ins w:id="28800"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55394CCB" w14:textId="77777777" w:rsidR="00357170" w:rsidRPr="00C25EBB" w:rsidRDefault="00357170" w:rsidP="00357170">
            <w:pPr>
              <w:pStyle w:val="TAC"/>
              <w:rPr>
                <w:ins w:id="28801"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8802" w:author="vivo (Yuan)" w:date="2020-10-21T09:44:00Z"/>
                <w:rStyle w:val="TALCar"/>
                <w:sz w:val="16"/>
                <w:szCs w:val="16"/>
                <w:lang w:val="en-US"/>
              </w:rPr>
            </w:pPr>
            <w:ins w:id="28803"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8804" w:author="vivo (Yuan)" w:date="2020-10-21T09:44:00Z"/>
                <w:rStyle w:val="TALCar"/>
                <w:sz w:val="16"/>
                <w:szCs w:val="16"/>
                <w:lang w:val="en-US"/>
              </w:rPr>
            </w:pPr>
            <w:ins w:id="28805"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8806" w:author="vivo (Yuan)" w:date="2020-10-21T09:44:00Z"/>
        </w:trPr>
        <w:tc>
          <w:tcPr>
            <w:tcW w:w="2722" w:type="dxa"/>
            <w:vAlign w:val="center"/>
          </w:tcPr>
          <w:p w14:paraId="173DC1BA" w14:textId="77777777" w:rsidR="00357170" w:rsidRPr="00C25EBB" w:rsidRDefault="00357170" w:rsidP="00357170">
            <w:pPr>
              <w:pStyle w:val="TAC"/>
              <w:rPr>
                <w:ins w:id="28807" w:author="vivo (Yuan)" w:date="2020-10-21T09:44:00Z"/>
                <w:rStyle w:val="TALCar"/>
                <w:sz w:val="16"/>
                <w:szCs w:val="16"/>
                <w:lang w:val="en-US"/>
              </w:rPr>
            </w:pPr>
            <w:ins w:id="28808"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373DB7FD" w14:textId="77777777" w:rsidR="00357170" w:rsidRPr="00C25EBB" w:rsidRDefault="00357170" w:rsidP="00357170">
            <w:pPr>
              <w:pStyle w:val="TAC"/>
              <w:rPr>
                <w:ins w:id="28809"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8810" w:author="vivo (Yuan)" w:date="2020-10-21T09:44:00Z"/>
                <w:rStyle w:val="TALCar"/>
                <w:sz w:val="16"/>
                <w:szCs w:val="16"/>
                <w:lang w:val="en-US"/>
              </w:rPr>
            </w:pPr>
            <w:ins w:id="28811"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8812" w:author="vivo (Yuan)" w:date="2020-10-21T09:44:00Z"/>
                <w:rStyle w:val="TALCar"/>
                <w:sz w:val="16"/>
                <w:szCs w:val="16"/>
                <w:lang w:val="en-US"/>
              </w:rPr>
            </w:pPr>
            <w:ins w:id="28813"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8814" w:author="vivo (Yuan)" w:date="2020-10-21T09:44:00Z"/>
        </w:trPr>
        <w:tc>
          <w:tcPr>
            <w:tcW w:w="2722" w:type="dxa"/>
            <w:vAlign w:val="center"/>
          </w:tcPr>
          <w:p w14:paraId="719F09C1" w14:textId="77777777" w:rsidR="00357170" w:rsidRPr="001D35EB" w:rsidRDefault="00357170" w:rsidP="00357170">
            <w:pPr>
              <w:pStyle w:val="TAC"/>
              <w:rPr>
                <w:ins w:id="28815" w:author="vivo (Yuan)" w:date="2020-10-21T09:44:00Z"/>
                <w:rFonts w:eastAsia="DengXian"/>
                <w:sz w:val="16"/>
                <w:szCs w:val="16"/>
              </w:rPr>
            </w:pPr>
            <w:ins w:id="28816"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4633EF" w14:textId="77777777" w:rsidR="00357170" w:rsidRDefault="00357170" w:rsidP="00357170">
            <w:pPr>
              <w:pStyle w:val="TAC"/>
              <w:rPr>
                <w:ins w:id="28817"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8818" w:author="vivo (Yuan)" w:date="2020-10-21T09:44:00Z"/>
                <w:rFonts w:eastAsia="SimSun"/>
                <w:sz w:val="16"/>
                <w:szCs w:val="16"/>
              </w:rPr>
            </w:pPr>
            <w:ins w:id="28819"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8820" w:author="vivo (Yuan)" w:date="2020-10-21T09:44:00Z"/>
                <w:rStyle w:val="TALCar"/>
                <w:sz w:val="16"/>
                <w:szCs w:val="16"/>
                <w:lang w:val="en-US"/>
              </w:rPr>
            </w:pPr>
            <w:ins w:id="28821"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8822" w:author="vivo (Yuan)" w:date="2020-10-21T09:44:00Z"/>
        </w:trPr>
        <w:tc>
          <w:tcPr>
            <w:tcW w:w="2722" w:type="dxa"/>
            <w:vAlign w:val="center"/>
          </w:tcPr>
          <w:p w14:paraId="6BF6A52F" w14:textId="77777777" w:rsidR="00357170" w:rsidRPr="001D35EB" w:rsidRDefault="00357170" w:rsidP="00357170">
            <w:pPr>
              <w:pStyle w:val="TAC"/>
              <w:rPr>
                <w:ins w:id="28823" w:author="vivo (Yuan)" w:date="2020-10-21T09:44:00Z"/>
                <w:rFonts w:eastAsia="DengXian"/>
                <w:sz w:val="16"/>
                <w:szCs w:val="16"/>
              </w:rPr>
            </w:pPr>
            <w:ins w:id="28824"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702BFD66" w14:textId="77777777" w:rsidR="00357170" w:rsidRDefault="00357170" w:rsidP="00357170">
            <w:pPr>
              <w:pStyle w:val="TAC"/>
              <w:rPr>
                <w:ins w:id="28825"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8826" w:author="vivo (Yuan)" w:date="2020-10-21T09:44:00Z"/>
                <w:rFonts w:eastAsia="SimSun"/>
                <w:sz w:val="16"/>
                <w:szCs w:val="16"/>
              </w:rPr>
            </w:pPr>
            <w:ins w:id="28827"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8828" w:author="vivo (Yuan)" w:date="2020-10-21T09:44:00Z"/>
                <w:rStyle w:val="TALCar"/>
                <w:sz w:val="16"/>
                <w:szCs w:val="16"/>
                <w:lang w:val="en-US"/>
              </w:rPr>
            </w:pPr>
            <w:ins w:id="28829"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8830" w:author="vivo (Yuan)" w:date="2020-10-21T09:44:00Z"/>
        </w:trPr>
        <w:tc>
          <w:tcPr>
            <w:tcW w:w="2722" w:type="dxa"/>
            <w:vAlign w:val="center"/>
          </w:tcPr>
          <w:p w14:paraId="13697EA6" w14:textId="77777777" w:rsidR="00357170" w:rsidRPr="001D35EB" w:rsidRDefault="00357170" w:rsidP="00357170">
            <w:pPr>
              <w:pStyle w:val="TAC"/>
              <w:rPr>
                <w:ins w:id="28831" w:author="vivo (Yuan)" w:date="2020-10-21T09:44:00Z"/>
                <w:rFonts w:eastAsia="DengXian"/>
                <w:sz w:val="16"/>
                <w:szCs w:val="16"/>
              </w:rPr>
            </w:pPr>
            <w:ins w:id="28832"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512C5103" w14:textId="77777777" w:rsidR="00357170" w:rsidRDefault="00357170" w:rsidP="00357170">
            <w:pPr>
              <w:pStyle w:val="TAC"/>
              <w:rPr>
                <w:ins w:id="28833"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8834" w:author="vivo (Yuan)" w:date="2020-10-21T09:44:00Z"/>
                <w:rFonts w:eastAsia="SimSun"/>
                <w:sz w:val="16"/>
                <w:szCs w:val="16"/>
              </w:rPr>
            </w:pPr>
            <w:ins w:id="28835"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8836" w:author="vivo (Yuan)" w:date="2020-10-21T09:44:00Z"/>
                <w:rStyle w:val="TALCar"/>
                <w:sz w:val="16"/>
                <w:szCs w:val="16"/>
                <w:lang w:val="en-US"/>
              </w:rPr>
            </w:pPr>
            <w:ins w:id="28837"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8838" w:author="vivo (Yuan)" w:date="2020-10-21T09:44:00Z"/>
        </w:trPr>
        <w:tc>
          <w:tcPr>
            <w:tcW w:w="2722" w:type="dxa"/>
            <w:vAlign w:val="center"/>
          </w:tcPr>
          <w:p w14:paraId="1326A4CF" w14:textId="77777777" w:rsidR="00357170" w:rsidRPr="001D35EB" w:rsidRDefault="00357170" w:rsidP="00357170">
            <w:pPr>
              <w:pStyle w:val="TAC"/>
              <w:rPr>
                <w:ins w:id="28839" w:author="vivo (Yuan)" w:date="2020-10-21T09:44:00Z"/>
                <w:rFonts w:eastAsia="DengXian"/>
                <w:sz w:val="16"/>
                <w:szCs w:val="16"/>
              </w:rPr>
            </w:pPr>
            <w:ins w:id="28840"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4C8D5F42" w14:textId="77777777" w:rsidR="00357170" w:rsidRDefault="00357170" w:rsidP="00357170">
            <w:pPr>
              <w:pStyle w:val="TAC"/>
              <w:rPr>
                <w:ins w:id="28841"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8842" w:author="vivo (Yuan)" w:date="2020-10-21T09:44:00Z"/>
                <w:rFonts w:eastAsia="SimSun"/>
                <w:sz w:val="16"/>
                <w:szCs w:val="16"/>
              </w:rPr>
            </w:pPr>
            <w:ins w:id="28843"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8844" w:author="vivo (Yuan)" w:date="2020-10-21T09:44:00Z"/>
                <w:rStyle w:val="TALCar"/>
                <w:sz w:val="16"/>
                <w:szCs w:val="16"/>
                <w:lang w:val="en-US"/>
              </w:rPr>
            </w:pPr>
            <w:ins w:id="28845"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8846" w:author="vivo (Yuan)" w:date="2020-10-21T09:44:00Z"/>
          <w:lang w:val="en-US"/>
        </w:rPr>
      </w:pPr>
    </w:p>
    <w:p w14:paraId="2E21CDF7" w14:textId="30409E12" w:rsidR="00357170" w:rsidRDefault="00357170" w:rsidP="00357170">
      <w:pPr>
        <w:pStyle w:val="TH"/>
        <w:rPr>
          <w:ins w:id="28847" w:author="vivo (Yuan)" w:date="2020-10-21T09:44:00Z"/>
          <w:lang w:val="en-US"/>
        </w:rPr>
      </w:pPr>
      <w:ins w:id="28848" w:author="vivo (Yuan)" w:date="2020-10-21T09:44:00Z">
        <w:r w:rsidRPr="00790A20">
          <w:rPr>
            <w:lang w:val="en-US"/>
          </w:rPr>
          <w:t xml:space="preserve">Table </w:t>
        </w:r>
      </w:ins>
      <w:ins w:id="28849" w:author="vivo (Yuan)" w:date="2020-10-21T09:48:00Z">
        <w:r w:rsidR="00181A54">
          <w:rPr>
            <w:lang w:val="en-US"/>
          </w:rPr>
          <w:t>8.2.1.5.3</w:t>
        </w:r>
      </w:ins>
      <w:ins w:id="28850"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8851" w:author="vivo (Yuan)" w:date="2020-10-21T09:44:00Z"/>
        </w:trPr>
        <w:tc>
          <w:tcPr>
            <w:tcW w:w="2722" w:type="dxa"/>
            <w:vAlign w:val="center"/>
          </w:tcPr>
          <w:p w14:paraId="61E73B72" w14:textId="77777777" w:rsidR="00357170" w:rsidRDefault="00357170" w:rsidP="00357170">
            <w:pPr>
              <w:pStyle w:val="TAC"/>
              <w:rPr>
                <w:ins w:id="28852" w:author="vivo (Yuan)" w:date="2020-10-21T09:44:00Z"/>
                <w:rStyle w:val="TALCar"/>
                <w:sz w:val="16"/>
                <w:szCs w:val="16"/>
                <w:lang w:val="en-US"/>
              </w:rPr>
            </w:pPr>
            <w:ins w:id="28853"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8854" w:author="vivo (Yuan)" w:date="2020-10-21T09:44:00Z"/>
                <w:rStyle w:val="TALCar"/>
                <w:sz w:val="16"/>
                <w:szCs w:val="16"/>
                <w:lang w:val="en-US"/>
              </w:rPr>
            </w:pPr>
            <w:ins w:id="28855"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8856" w:author="vivo (Yuan)" w:date="2020-10-21T09:44:00Z"/>
                <w:rStyle w:val="TALCar"/>
                <w:sz w:val="16"/>
                <w:szCs w:val="16"/>
                <w:lang w:val="en-US"/>
              </w:rPr>
            </w:pPr>
            <w:ins w:id="28857"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8858" w:author="vivo (Yuan)" w:date="2020-10-21T09:44:00Z"/>
                <w:rStyle w:val="TALCar"/>
                <w:sz w:val="16"/>
                <w:szCs w:val="16"/>
                <w:lang w:val="en-US"/>
              </w:rPr>
            </w:pPr>
            <w:ins w:id="2885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8860" w:author="vivo (Yuan)" w:date="2020-10-21T09:44:00Z"/>
                <w:rStyle w:val="TALCar"/>
                <w:sz w:val="16"/>
                <w:szCs w:val="16"/>
                <w:lang w:val="en-US"/>
              </w:rPr>
            </w:pPr>
            <w:proofErr w:type="spellStart"/>
            <w:ins w:id="28861"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8862" w:author="vivo (Yuan)" w:date="2020-10-21T09:44:00Z"/>
        </w:trPr>
        <w:tc>
          <w:tcPr>
            <w:tcW w:w="2722" w:type="dxa"/>
            <w:vAlign w:val="center"/>
          </w:tcPr>
          <w:p w14:paraId="7D48C2F3" w14:textId="77777777" w:rsidR="00357170" w:rsidRPr="00C25EBB" w:rsidRDefault="00357170" w:rsidP="00357170">
            <w:pPr>
              <w:pStyle w:val="TAC"/>
              <w:rPr>
                <w:ins w:id="28863" w:author="vivo (Yuan)" w:date="2020-10-21T09:44:00Z"/>
                <w:rStyle w:val="TALCar"/>
                <w:sz w:val="16"/>
                <w:szCs w:val="16"/>
                <w:lang w:val="en-US"/>
              </w:rPr>
            </w:pPr>
            <w:ins w:id="28864"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6B6BEC32" w14:textId="77777777" w:rsidR="00357170" w:rsidRPr="00C25EBB" w:rsidRDefault="00357170" w:rsidP="00357170">
            <w:pPr>
              <w:pStyle w:val="TAC"/>
              <w:rPr>
                <w:ins w:id="28865"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8866" w:author="vivo (Yuan)" w:date="2020-10-21T09:44:00Z"/>
                <w:rStyle w:val="TALCar"/>
                <w:sz w:val="16"/>
                <w:szCs w:val="16"/>
                <w:lang w:val="en-US"/>
              </w:rPr>
            </w:pPr>
            <w:ins w:id="28867"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8868" w:author="vivo (Yuan)" w:date="2020-10-21T09:44:00Z"/>
                <w:rStyle w:val="TALCar"/>
                <w:sz w:val="16"/>
                <w:szCs w:val="16"/>
                <w:lang w:val="en-US"/>
              </w:rPr>
            </w:pPr>
            <w:ins w:id="28869"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8870" w:author="vivo (Yuan)" w:date="2020-10-21T09:44:00Z"/>
        </w:trPr>
        <w:tc>
          <w:tcPr>
            <w:tcW w:w="2722" w:type="dxa"/>
            <w:vAlign w:val="center"/>
          </w:tcPr>
          <w:p w14:paraId="30CD056B" w14:textId="77777777" w:rsidR="00357170" w:rsidRPr="00C25EBB" w:rsidRDefault="00357170" w:rsidP="00357170">
            <w:pPr>
              <w:pStyle w:val="TAC"/>
              <w:rPr>
                <w:ins w:id="28871" w:author="vivo (Yuan)" w:date="2020-10-21T09:44:00Z"/>
                <w:rStyle w:val="TALCar"/>
                <w:sz w:val="16"/>
                <w:szCs w:val="16"/>
                <w:lang w:val="en-US"/>
              </w:rPr>
            </w:pPr>
            <w:ins w:id="28872"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4455B941" w14:textId="77777777" w:rsidR="00357170" w:rsidRPr="00C25EBB" w:rsidRDefault="00357170" w:rsidP="00357170">
            <w:pPr>
              <w:pStyle w:val="TAC"/>
              <w:rPr>
                <w:ins w:id="28873"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8874" w:author="vivo (Yuan)" w:date="2020-10-21T09:44:00Z"/>
                <w:rStyle w:val="TALCar"/>
                <w:sz w:val="16"/>
                <w:szCs w:val="16"/>
                <w:lang w:val="en-US"/>
              </w:rPr>
            </w:pPr>
            <w:ins w:id="28875"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8876" w:author="vivo (Yuan)" w:date="2020-10-21T09:44:00Z"/>
                <w:rStyle w:val="TALCar"/>
                <w:sz w:val="16"/>
                <w:szCs w:val="16"/>
                <w:lang w:val="en-US"/>
              </w:rPr>
            </w:pPr>
            <w:ins w:id="28877"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8878" w:author="vivo (Yuan)" w:date="2020-10-21T09:44:00Z"/>
        </w:trPr>
        <w:tc>
          <w:tcPr>
            <w:tcW w:w="2722" w:type="dxa"/>
            <w:vAlign w:val="center"/>
          </w:tcPr>
          <w:p w14:paraId="31D88197" w14:textId="77777777" w:rsidR="00357170" w:rsidRPr="00C25EBB" w:rsidRDefault="00357170" w:rsidP="00357170">
            <w:pPr>
              <w:pStyle w:val="TAC"/>
              <w:rPr>
                <w:ins w:id="28879" w:author="vivo (Yuan)" w:date="2020-10-21T09:44:00Z"/>
                <w:rStyle w:val="TALCar"/>
                <w:sz w:val="16"/>
                <w:szCs w:val="16"/>
                <w:lang w:val="en-US"/>
              </w:rPr>
            </w:pPr>
            <w:ins w:id="28880"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59F05392" w14:textId="77777777" w:rsidR="00357170" w:rsidRPr="00C25EBB" w:rsidRDefault="00357170" w:rsidP="00357170">
            <w:pPr>
              <w:pStyle w:val="TAC"/>
              <w:rPr>
                <w:ins w:id="28881"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8882" w:author="vivo (Yuan)" w:date="2020-10-21T09:44:00Z"/>
                <w:rStyle w:val="TALCar"/>
                <w:sz w:val="16"/>
                <w:szCs w:val="16"/>
                <w:lang w:val="en-US"/>
              </w:rPr>
            </w:pPr>
            <w:ins w:id="28883"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8884" w:author="vivo (Yuan)" w:date="2020-10-21T09:44:00Z"/>
                <w:rStyle w:val="TALCar"/>
                <w:sz w:val="16"/>
                <w:szCs w:val="16"/>
                <w:lang w:val="en-US"/>
              </w:rPr>
            </w:pPr>
            <w:ins w:id="28885"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8886" w:author="vivo (Yuan)" w:date="2020-10-21T09:44:00Z"/>
        </w:trPr>
        <w:tc>
          <w:tcPr>
            <w:tcW w:w="2722" w:type="dxa"/>
            <w:vAlign w:val="center"/>
          </w:tcPr>
          <w:p w14:paraId="538BFF77" w14:textId="77777777" w:rsidR="00357170" w:rsidRPr="00C25EBB" w:rsidRDefault="00357170" w:rsidP="00357170">
            <w:pPr>
              <w:pStyle w:val="TAC"/>
              <w:rPr>
                <w:ins w:id="28887" w:author="vivo (Yuan)" w:date="2020-10-21T09:44:00Z"/>
                <w:rStyle w:val="TALCar"/>
                <w:sz w:val="16"/>
                <w:szCs w:val="16"/>
                <w:lang w:val="en-US"/>
              </w:rPr>
            </w:pPr>
            <w:ins w:id="28888"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3CD450B9" w14:textId="77777777" w:rsidR="00357170" w:rsidRPr="00C25EBB" w:rsidRDefault="00357170" w:rsidP="00357170">
            <w:pPr>
              <w:pStyle w:val="TAC"/>
              <w:rPr>
                <w:ins w:id="28889"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8890" w:author="vivo (Yuan)" w:date="2020-10-21T09:44:00Z"/>
                <w:rStyle w:val="TALCar"/>
                <w:sz w:val="16"/>
                <w:szCs w:val="16"/>
                <w:lang w:val="en-US"/>
              </w:rPr>
            </w:pPr>
            <w:ins w:id="28891"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8892" w:author="vivo (Yuan)" w:date="2020-10-21T09:44:00Z"/>
                <w:rStyle w:val="TALCar"/>
                <w:sz w:val="16"/>
                <w:szCs w:val="16"/>
                <w:lang w:val="en-US"/>
              </w:rPr>
            </w:pPr>
            <w:ins w:id="28893"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8894" w:author="vivo (Yuan)" w:date="2020-10-21T09:44:00Z"/>
        </w:trPr>
        <w:tc>
          <w:tcPr>
            <w:tcW w:w="2722" w:type="dxa"/>
            <w:vAlign w:val="center"/>
          </w:tcPr>
          <w:p w14:paraId="3AA168C0" w14:textId="77777777" w:rsidR="00357170" w:rsidRPr="00C25EBB" w:rsidRDefault="00357170" w:rsidP="00357170">
            <w:pPr>
              <w:pStyle w:val="TAC"/>
              <w:rPr>
                <w:ins w:id="28895" w:author="vivo (Yuan)" w:date="2020-10-21T09:44:00Z"/>
                <w:rStyle w:val="TALCar"/>
                <w:sz w:val="16"/>
                <w:szCs w:val="16"/>
                <w:lang w:val="en-US"/>
              </w:rPr>
            </w:pPr>
            <w:ins w:id="28896"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5D3C735A" w14:textId="77777777" w:rsidR="00357170" w:rsidRPr="00C25EBB" w:rsidRDefault="00357170" w:rsidP="00357170">
            <w:pPr>
              <w:pStyle w:val="TAC"/>
              <w:rPr>
                <w:ins w:id="28897"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8898" w:author="vivo (Yuan)" w:date="2020-10-21T09:44:00Z"/>
                <w:rStyle w:val="TALCar"/>
                <w:sz w:val="16"/>
                <w:szCs w:val="16"/>
                <w:lang w:val="en-US"/>
              </w:rPr>
            </w:pPr>
            <w:ins w:id="28899"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8900" w:author="vivo (Yuan)" w:date="2020-10-21T09:44:00Z"/>
                <w:rStyle w:val="TALCar"/>
                <w:sz w:val="16"/>
                <w:szCs w:val="16"/>
                <w:lang w:val="en-US"/>
              </w:rPr>
            </w:pPr>
            <w:ins w:id="28901"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8902" w:author="vivo (Yuan)" w:date="2020-10-21T09:44:00Z"/>
        </w:trPr>
        <w:tc>
          <w:tcPr>
            <w:tcW w:w="2722" w:type="dxa"/>
            <w:vAlign w:val="center"/>
          </w:tcPr>
          <w:p w14:paraId="035C76A7" w14:textId="77777777" w:rsidR="00357170" w:rsidRPr="00C25EBB" w:rsidRDefault="00357170" w:rsidP="00357170">
            <w:pPr>
              <w:pStyle w:val="TAC"/>
              <w:rPr>
                <w:ins w:id="28903" w:author="vivo (Yuan)" w:date="2020-10-21T09:44:00Z"/>
                <w:rStyle w:val="TALCar"/>
                <w:sz w:val="16"/>
                <w:szCs w:val="16"/>
                <w:lang w:val="en-US"/>
              </w:rPr>
            </w:pPr>
            <w:ins w:id="28904"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0D40A75C" w14:textId="77777777" w:rsidR="00357170" w:rsidRPr="00C25EBB" w:rsidRDefault="00357170" w:rsidP="00357170">
            <w:pPr>
              <w:pStyle w:val="TAC"/>
              <w:rPr>
                <w:ins w:id="28905"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8906" w:author="vivo (Yuan)" w:date="2020-10-21T09:44:00Z"/>
                <w:rStyle w:val="TALCar"/>
                <w:sz w:val="16"/>
                <w:szCs w:val="16"/>
                <w:lang w:val="en-US"/>
              </w:rPr>
            </w:pPr>
            <w:ins w:id="28907"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8908" w:author="vivo (Yuan)" w:date="2020-10-21T09:44:00Z"/>
                <w:rStyle w:val="TALCar"/>
                <w:sz w:val="16"/>
                <w:szCs w:val="16"/>
                <w:lang w:val="en-US"/>
              </w:rPr>
            </w:pPr>
            <w:ins w:id="28909"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8910" w:author="vivo (Yuan)" w:date="2020-10-21T09:44:00Z"/>
          <w:lang w:val="en-US"/>
        </w:rPr>
      </w:pPr>
    </w:p>
    <w:p w14:paraId="49210944" w14:textId="31059D5A" w:rsidR="00357170" w:rsidRDefault="00357170" w:rsidP="00357170">
      <w:pPr>
        <w:pStyle w:val="TH"/>
        <w:rPr>
          <w:ins w:id="28911" w:author="vivo (Yuan)" w:date="2020-10-21T09:44:00Z"/>
          <w:lang w:val="en-US"/>
        </w:rPr>
      </w:pPr>
      <w:ins w:id="28912" w:author="vivo (Yuan)" w:date="2020-10-21T09:44:00Z">
        <w:r w:rsidRPr="00790A20">
          <w:rPr>
            <w:lang w:val="en-US"/>
          </w:rPr>
          <w:t xml:space="preserve">Table </w:t>
        </w:r>
      </w:ins>
      <w:ins w:id="28913" w:author="vivo (Yuan)" w:date="2020-10-21T09:48:00Z">
        <w:r w:rsidR="00181A54">
          <w:rPr>
            <w:lang w:val="en-US"/>
          </w:rPr>
          <w:t>8.2.1.5.3</w:t>
        </w:r>
      </w:ins>
      <w:ins w:id="28914"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8915" w:author="vivo (Yuan)" w:date="2020-10-21T09:44:00Z"/>
        </w:trPr>
        <w:tc>
          <w:tcPr>
            <w:tcW w:w="2722" w:type="dxa"/>
            <w:vAlign w:val="center"/>
          </w:tcPr>
          <w:p w14:paraId="136D5337" w14:textId="77777777" w:rsidR="00357170" w:rsidRDefault="00357170" w:rsidP="00357170">
            <w:pPr>
              <w:pStyle w:val="TAC"/>
              <w:rPr>
                <w:ins w:id="28916" w:author="vivo (Yuan)" w:date="2020-10-21T09:44:00Z"/>
                <w:rStyle w:val="TALCar"/>
                <w:sz w:val="16"/>
                <w:szCs w:val="16"/>
                <w:lang w:val="en-US"/>
              </w:rPr>
            </w:pPr>
            <w:ins w:id="28917" w:author="vivo (Yuan)" w:date="2020-10-21T09:44:00Z">
              <w:r w:rsidRPr="00C25EBB">
                <w:rPr>
                  <w:rStyle w:val="TALCar"/>
                  <w:sz w:val="16"/>
                  <w:szCs w:val="16"/>
                  <w:lang w:val="en-US"/>
                </w:rPr>
                <w:lastRenderedPageBreak/>
                <w:t>Simulation case</w:t>
              </w:r>
            </w:ins>
          </w:p>
          <w:p w14:paraId="641E32D4" w14:textId="77777777" w:rsidR="00357170" w:rsidRPr="00C25EBB" w:rsidRDefault="00357170" w:rsidP="00357170">
            <w:pPr>
              <w:pStyle w:val="TAC"/>
              <w:rPr>
                <w:ins w:id="28918" w:author="vivo (Yuan)" w:date="2020-10-21T09:44:00Z"/>
                <w:rStyle w:val="TALCar"/>
                <w:sz w:val="16"/>
                <w:szCs w:val="16"/>
                <w:lang w:val="en-US"/>
              </w:rPr>
            </w:pPr>
            <w:ins w:id="28919"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8920" w:author="vivo (Yuan)" w:date="2020-10-21T09:44:00Z"/>
                <w:rStyle w:val="TALCar"/>
                <w:sz w:val="16"/>
                <w:szCs w:val="16"/>
                <w:lang w:val="en-US"/>
              </w:rPr>
            </w:pPr>
            <w:ins w:id="28921"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8922" w:author="vivo (Yuan)" w:date="2020-10-21T09:44:00Z"/>
                <w:rStyle w:val="TALCar"/>
                <w:sz w:val="16"/>
                <w:szCs w:val="16"/>
                <w:lang w:val="en-US"/>
              </w:rPr>
            </w:pPr>
            <w:ins w:id="28923"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8924" w:author="vivo (Yuan)" w:date="2020-10-21T09:44:00Z"/>
                <w:rStyle w:val="TALCar"/>
                <w:sz w:val="16"/>
                <w:szCs w:val="16"/>
                <w:lang w:val="en-US"/>
              </w:rPr>
            </w:pPr>
            <w:proofErr w:type="spellStart"/>
            <w:ins w:id="28925"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8926" w:author="vivo (Yuan)" w:date="2020-10-21T09:44:00Z"/>
        </w:trPr>
        <w:tc>
          <w:tcPr>
            <w:tcW w:w="2722" w:type="dxa"/>
            <w:vAlign w:val="center"/>
          </w:tcPr>
          <w:p w14:paraId="7696EE47" w14:textId="77777777" w:rsidR="00357170" w:rsidRPr="00C25EBB" w:rsidRDefault="00357170" w:rsidP="00357170">
            <w:pPr>
              <w:pStyle w:val="TAC"/>
              <w:rPr>
                <w:ins w:id="28927" w:author="vivo (Yuan)" w:date="2020-10-21T09:44:00Z"/>
                <w:rStyle w:val="TALCar"/>
                <w:sz w:val="16"/>
                <w:szCs w:val="16"/>
                <w:lang w:val="en-US"/>
              </w:rPr>
            </w:pPr>
            <w:ins w:id="28928"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8929"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8930" w:author="vivo (Yuan)" w:date="2020-10-21T09:44:00Z"/>
                <w:sz w:val="16"/>
                <w:szCs w:val="16"/>
              </w:rPr>
            </w:pPr>
            <w:ins w:id="28931" w:author="vivo (Yuan)" w:date="2020-10-21T09:44:00Z">
              <w:r w:rsidRPr="00A566CE">
                <w:rPr>
                  <w:rFonts w:eastAsia="SimSun"/>
                  <w:sz w:val="16"/>
                  <w:szCs w:val="16"/>
                </w:rPr>
                <w:t>0.30</w:t>
              </w:r>
            </w:ins>
          </w:p>
        </w:tc>
        <w:tc>
          <w:tcPr>
            <w:tcW w:w="2977" w:type="dxa"/>
            <w:vAlign w:val="center"/>
          </w:tcPr>
          <w:p w14:paraId="3D6FD97E" w14:textId="77777777" w:rsidR="00357170" w:rsidRDefault="00357170" w:rsidP="00357170">
            <w:pPr>
              <w:pStyle w:val="TAC"/>
              <w:rPr>
                <w:ins w:id="28932" w:author="vivo (Yuan)" w:date="2020-10-21T09:44:00Z"/>
                <w:rStyle w:val="TALCar"/>
                <w:sz w:val="16"/>
                <w:szCs w:val="16"/>
                <w:lang w:val="en-US"/>
              </w:rPr>
            </w:pPr>
            <w:ins w:id="28933"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8934" w:author="vivo (Yuan)" w:date="2020-10-21T09:44:00Z"/>
        </w:trPr>
        <w:tc>
          <w:tcPr>
            <w:tcW w:w="2722" w:type="dxa"/>
            <w:vAlign w:val="center"/>
          </w:tcPr>
          <w:p w14:paraId="5EED1150" w14:textId="77777777" w:rsidR="00357170" w:rsidRPr="00C25EBB" w:rsidRDefault="00357170" w:rsidP="00357170">
            <w:pPr>
              <w:pStyle w:val="TAC"/>
              <w:rPr>
                <w:ins w:id="28935" w:author="vivo (Yuan)" w:date="2020-10-21T09:44:00Z"/>
                <w:rStyle w:val="TALCar"/>
                <w:sz w:val="16"/>
                <w:szCs w:val="16"/>
                <w:lang w:val="en-US"/>
              </w:rPr>
            </w:pPr>
            <w:ins w:id="28936"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8937"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8938" w:author="vivo (Yuan)" w:date="2020-10-21T09:44:00Z"/>
                <w:sz w:val="16"/>
                <w:szCs w:val="16"/>
              </w:rPr>
            </w:pPr>
            <w:ins w:id="28939" w:author="vivo (Yuan)" w:date="2020-10-21T09:44:00Z">
              <w:r w:rsidRPr="00A566CE">
                <w:rPr>
                  <w:rFonts w:eastAsia="SimSun"/>
                  <w:sz w:val="16"/>
                  <w:szCs w:val="16"/>
                </w:rPr>
                <w:t>0.34</w:t>
              </w:r>
            </w:ins>
          </w:p>
        </w:tc>
        <w:tc>
          <w:tcPr>
            <w:tcW w:w="2977" w:type="dxa"/>
            <w:vAlign w:val="center"/>
          </w:tcPr>
          <w:p w14:paraId="64786002" w14:textId="77777777" w:rsidR="00357170" w:rsidRDefault="00357170" w:rsidP="00357170">
            <w:pPr>
              <w:pStyle w:val="TAC"/>
              <w:rPr>
                <w:ins w:id="28940" w:author="vivo (Yuan)" w:date="2020-10-21T09:44:00Z"/>
                <w:rStyle w:val="TALCar"/>
                <w:sz w:val="16"/>
                <w:szCs w:val="16"/>
                <w:lang w:val="en-US"/>
              </w:rPr>
            </w:pPr>
            <w:ins w:id="2894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8942" w:author="vivo (Yuan)" w:date="2020-10-21T09:44:00Z"/>
        </w:trPr>
        <w:tc>
          <w:tcPr>
            <w:tcW w:w="2722" w:type="dxa"/>
            <w:vAlign w:val="center"/>
          </w:tcPr>
          <w:p w14:paraId="459D0714" w14:textId="77777777" w:rsidR="00357170" w:rsidRPr="00C25EBB" w:rsidRDefault="00357170" w:rsidP="00357170">
            <w:pPr>
              <w:pStyle w:val="TAC"/>
              <w:rPr>
                <w:ins w:id="28943" w:author="vivo (Yuan)" w:date="2020-10-21T09:44:00Z"/>
                <w:rStyle w:val="TALCar"/>
                <w:sz w:val="16"/>
                <w:szCs w:val="16"/>
                <w:lang w:val="en-US"/>
              </w:rPr>
            </w:pPr>
            <w:ins w:id="28944"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8945"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8946" w:author="vivo (Yuan)" w:date="2020-10-21T09:44:00Z"/>
                <w:sz w:val="16"/>
                <w:szCs w:val="16"/>
              </w:rPr>
            </w:pPr>
            <w:ins w:id="28947" w:author="vivo (Yuan)" w:date="2020-10-21T09:44:00Z">
              <w:r w:rsidRPr="00A566CE">
                <w:rPr>
                  <w:rFonts w:eastAsia="SimSun"/>
                  <w:sz w:val="16"/>
                  <w:szCs w:val="16"/>
                </w:rPr>
                <w:t>0.36</w:t>
              </w:r>
            </w:ins>
          </w:p>
        </w:tc>
        <w:tc>
          <w:tcPr>
            <w:tcW w:w="2977" w:type="dxa"/>
            <w:vAlign w:val="center"/>
          </w:tcPr>
          <w:p w14:paraId="2709C5F3" w14:textId="77777777" w:rsidR="00357170" w:rsidRDefault="00357170" w:rsidP="00357170">
            <w:pPr>
              <w:pStyle w:val="TAC"/>
              <w:rPr>
                <w:ins w:id="28948" w:author="vivo (Yuan)" w:date="2020-10-21T09:44:00Z"/>
                <w:rStyle w:val="TALCar"/>
                <w:sz w:val="16"/>
                <w:szCs w:val="16"/>
                <w:lang w:val="en-US"/>
              </w:rPr>
            </w:pPr>
            <w:ins w:id="28949"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8950" w:author="vivo (Yuan)" w:date="2020-10-21T09:44:00Z"/>
        </w:trPr>
        <w:tc>
          <w:tcPr>
            <w:tcW w:w="2722" w:type="dxa"/>
            <w:vAlign w:val="center"/>
          </w:tcPr>
          <w:p w14:paraId="21FB2ACA" w14:textId="77777777" w:rsidR="00357170" w:rsidRPr="00C25EBB" w:rsidRDefault="00357170" w:rsidP="00357170">
            <w:pPr>
              <w:pStyle w:val="TAC"/>
              <w:rPr>
                <w:ins w:id="28951" w:author="vivo (Yuan)" w:date="2020-10-21T09:44:00Z"/>
                <w:rStyle w:val="TALCar"/>
                <w:sz w:val="16"/>
                <w:szCs w:val="16"/>
                <w:lang w:val="en-US"/>
              </w:rPr>
            </w:pPr>
            <w:ins w:id="28952"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8953"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8954" w:author="vivo (Yuan)" w:date="2020-10-21T09:44:00Z"/>
                <w:sz w:val="16"/>
                <w:szCs w:val="16"/>
              </w:rPr>
            </w:pPr>
            <w:ins w:id="28955" w:author="vivo (Yuan)" w:date="2020-10-21T09:44:00Z">
              <w:r w:rsidRPr="00A566CE">
                <w:rPr>
                  <w:rFonts w:eastAsia="SimSun"/>
                  <w:sz w:val="16"/>
                  <w:szCs w:val="16"/>
                </w:rPr>
                <w:t>0.35</w:t>
              </w:r>
            </w:ins>
          </w:p>
        </w:tc>
        <w:tc>
          <w:tcPr>
            <w:tcW w:w="2977" w:type="dxa"/>
            <w:vAlign w:val="center"/>
          </w:tcPr>
          <w:p w14:paraId="32E8513D" w14:textId="77777777" w:rsidR="00357170" w:rsidRDefault="00357170" w:rsidP="00357170">
            <w:pPr>
              <w:pStyle w:val="TAC"/>
              <w:rPr>
                <w:ins w:id="28956" w:author="vivo (Yuan)" w:date="2020-10-21T09:44:00Z"/>
                <w:rStyle w:val="TALCar"/>
                <w:sz w:val="16"/>
                <w:szCs w:val="16"/>
                <w:lang w:val="en-US"/>
              </w:rPr>
            </w:pPr>
            <w:ins w:id="28957"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8958" w:author="vivo (Yuan)" w:date="2020-10-21T09:44:00Z"/>
        </w:trPr>
        <w:tc>
          <w:tcPr>
            <w:tcW w:w="2722" w:type="dxa"/>
            <w:vAlign w:val="center"/>
          </w:tcPr>
          <w:p w14:paraId="1D5ADA0F" w14:textId="77777777" w:rsidR="00357170" w:rsidRPr="00C25EBB" w:rsidRDefault="00357170" w:rsidP="00357170">
            <w:pPr>
              <w:pStyle w:val="TAC"/>
              <w:rPr>
                <w:ins w:id="28959" w:author="vivo (Yuan)" w:date="2020-10-21T09:44:00Z"/>
                <w:rStyle w:val="TALCar"/>
                <w:sz w:val="16"/>
                <w:szCs w:val="16"/>
                <w:lang w:val="en-US"/>
              </w:rPr>
            </w:pPr>
            <w:ins w:id="28960"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8961"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8962" w:author="vivo (Yuan)" w:date="2020-10-21T09:44:00Z"/>
                <w:sz w:val="16"/>
                <w:szCs w:val="16"/>
              </w:rPr>
            </w:pPr>
            <w:ins w:id="28963" w:author="vivo (Yuan)" w:date="2020-10-21T09:44:00Z">
              <w:r w:rsidRPr="00A566CE">
                <w:rPr>
                  <w:rFonts w:eastAsia="SimSun"/>
                  <w:sz w:val="16"/>
                  <w:szCs w:val="16"/>
                </w:rPr>
                <w:t>0.37</w:t>
              </w:r>
            </w:ins>
          </w:p>
        </w:tc>
        <w:tc>
          <w:tcPr>
            <w:tcW w:w="2977" w:type="dxa"/>
            <w:vAlign w:val="center"/>
          </w:tcPr>
          <w:p w14:paraId="57FC739E" w14:textId="77777777" w:rsidR="00357170" w:rsidRDefault="00357170" w:rsidP="00357170">
            <w:pPr>
              <w:pStyle w:val="TAC"/>
              <w:rPr>
                <w:ins w:id="28964" w:author="vivo (Yuan)" w:date="2020-10-21T09:44:00Z"/>
                <w:rStyle w:val="TALCar"/>
                <w:sz w:val="16"/>
                <w:szCs w:val="16"/>
                <w:lang w:val="en-US"/>
              </w:rPr>
            </w:pPr>
            <w:ins w:id="28965"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8966" w:author="vivo (Yuan)" w:date="2020-10-21T09:44:00Z"/>
        </w:trPr>
        <w:tc>
          <w:tcPr>
            <w:tcW w:w="2722" w:type="dxa"/>
            <w:vAlign w:val="center"/>
          </w:tcPr>
          <w:p w14:paraId="297929B1" w14:textId="77777777" w:rsidR="00357170" w:rsidRDefault="00357170" w:rsidP="00357170">
            <w:pPr>
              <w:pStyle w:val="TAC"/>
              <w:rPr>
                <w:ins w:id="28967" w:author="vivo (Yuan)" w:date="2020-10-21T09:44:00Z"/>
                <w:rFonts w:eastAsia="DengXian"/>
                <w:sz w:val="16"/>
                <w:szCs w:val="16"/>
              </w:rPr>
            </w:pPr>
            <w:ins w:id="28968"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284136E8" w14:textId="77777777" w:rsidR="00357170" w:rsidRPr="00C25EBB" w:rsidRDefault="00357170" w:rsidP="00357170">
            <w:pPr>
              <w:pStyle w:val="TAC"/>
              <w:rPr>
                <w:ins w:id="28969" w:author="vivo (Yuan)" w:date="2020-10-21T09:44:00Z"/>
                <w:rStyle w:val="TALCar"/>
                <w:sz w:val="16"/>
                <w:szCs w:val="16"/>
                <w:lang w:val="en-US"/>
              </w:rPr>
            </w:pPr>
            <w:ins w:id="28970" w:author="vivo (Yuan)" w:date="2020-10-21T09:44:00Z">
              <w:r>
                <w:rPr>
                  <w:rFonts w:eastAsia="DengXian"/>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8971"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8972" w:author="vivo (Yuan)" w:date="2020-10-21T09:44:00Z"/>
                <w:sz w:val="16"/>
                <w:szCs w:val="16"/>
              </w:rPr>
            </w:pPr>
            <w:ins w:id="28973" w:author="vivo (Yuan)" w:date="2020-10-21T09:44:00Z">
              <w:r w:rsidRPr="00A566CE">
                <w:rPr>
                  <w:rFonts w:eastAsia="SimSun"/>
                  <w:sz w:val="16"/>
                  <w:szCs w:val="16"/>
                </w:rPr>
                <w:t>0.42</w:t>
              </w:r>
            </w:ins>
          </w:p>
        </w:tc>
        <w:tc>
          <w:tcPr>
            <w:tcW w:w="2977" w:type="dxa"/>
            <w:vAlign w:val="center"/>
          </w:tcPr>
          <w:p w14:paraId="57802EC7" w14:textId="77777777" w:rsidR="00357170" w:rsidRDefault="00357170" w:rsidP="00357170">
            <w:pPr>
              <w:pStyle w:val="TAC"/>
              <w:rPr>
                <w:ins w:id="28974" w:author="vivo (Yuan)" w:date="2020-10-21T09:44:00Z"/>
                <w:rStyle w:val="TALCar"/>
                <w:sz w:val="16"/>
                <w:szCs w:val="16"/>
                <w:lang w:val="en-US"/>
              </w:rPr>
            </w:pPr>
            <w:ins w:id="28975"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8976" w:author="vivo (Yuan)" w:date="2020-10-21T09:44:00Z"/>
        </w:trPr>
        <w:tc>
          <w:tcPr>
            <w:tcW w:w="2722" w:type="dxa"/>
            <w:vAlign w:val="center"/>
          </w:tcPr>
          <w:p w14:paraId="7721BF1B" w14:textId="77777777" w:rsidR="00357170" w:rsidRDefault="00357170" w:rsidP="00357170">
            <w:pPr>
              <w:pStyle w:val="TAC"/>
              <w:rPr>
                <w:ins w:id="28977" w:author="vivo (Yuan)" w:date="2020-10-21T09:44:00Z"/>
                <w:rFonts w:eastAsia="DengXian"/>
                <w:sz w:val="16"/>
                <w:szCs w:val="16"/>
              </w:rPr>
            </w:pPr>
            <w:ins w:id="28978" w:author="vivo (Yuan)" w:date="2020-10-21T09:44:00Z">
              <w:r w:rsidRPr="001D35EB">
                <w:rPr>
                  <w:rFonts w:eastAsia="DengXian"/>
                  <w:sz w:val="16"/>
                  <w:szCs w:val="16"/>
                </w:rPr>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4AD6B6A" w14:textId="77777777" w:rsidR="00357170" w:rsidRPr="00C25EBB" w:rsidRDefault="00357170" w:rsidP="00357170">
            <w:pPr>
              <w:pStyle w:val="TAC"/>
              <w:rPr>
                <w:ins w:id="28979" w:author="vivo (Yuan)" w:date="2020-10-21T09:44:00Z"/>
                <w:rStyle w:val="TALCar"/>
                <w:sz w:val="16"/>
                <w:szCs w:val="16"/>
                <w:lang w:val="en-US"/>
              </w:rPr>
            </w:pPr>
            <w:ins w:id="28980" w:author="vivo (Yuan)" w:date="2020-10-21T09:44:00Z">
              <w:r>
                <w:rPr>
                  <w:rFonts w:eastAsia="DengXian"/>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8981"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8982" w:author="vivo (Yuan)" w:date="2020-10-21T09:44:00Z"/>
                <w:sz w:val="16"/>
                <w:szCs w:val="16"/>
              </w:rPr>
            </w:pPr>
            <w:ins w:id="28983" w:author="vivo (Yuan)" w:date="2020-10-21T09:44:00Z">
              <w:r w:rsidRPr="00A566CE">
                <w:rPr>
                  <w:rFonts w:eastAsia="SimSun"/>
                  <w:sz w:val="16"/>
                  <w:szCs w:val="16"/>
                </w:rPr>
                <w:t>0.83</w:t>
              </w:r>
            </w:ins>
          </w:p>
        </w:tc>
        <w:tc>
          <w:tcPr>
            <w:tcW w:w="2977" w:type="dxa"/>
            <w:vAlign w:val="center"/>
          </w:tcPr>
          <w:p w14:paraId="3FBB1EF8" w14:textId="77777777" w:rsidR="00357170" w:rsidRDefault="00357170" w:rsidP="00357170">
            <w:pPr>
              <w:pStyle w:val="TAC"/>
              <w:rPr>
                <w:ins w:id="28984" w:author="vivo (Yuan)" w:date="2020-10-21T09:44:00Z"/>
                <w:rStyle w:val="TALCar"/>
                <w:sz w:val="16"/>
                <w:szCs w:val="16"/>
                <w:lang w:val="en-US"/>
              </w:rPr>
            </w:pPr>
            <w:ins w:id="28985"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8986" w:author="vivo (Yuan)" w:date="2020-10-21T09:44:00Z"/>
        </w:trPr>
        <w:tc>
          <w:tcPr>
            <w:tcW w:w="2722" w:type="dxa"/>
            <w:vAlign w:val="center"/>
          </w:tcPr>
          <w:p w14:paraId="767D0E6C" w14:textId="77777777" w:rsidR="00357170" w:rsidRDefault="00357170" w:rsidP="00357170">
            <w:pPr>
              <w:pStyle w:val="TAC"/>
              <w:rPr>
                <w:ins w:id="28987" w:author="vivo (Yuan)" w:date="2020-10-21T09:44:00Z"/>
                <w:rFonts w:eastAsia="DengXian"/>
                <w:sz w:val="16"/>
                <w:szCs w:val="16"/>
              </w:rPr>
            </w:pPr>
            <w:ins w:id="28988"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69F2B70" w14:textId="77777777" w:rsidR="00357170" w:rsidRPr="00C25EBB" w:rsidRDefault="00357170" w:rsidP="00357170">
            <w:pPr>
              <w:pStyle w:val="TAC"/>
              <w:rPr>
                <w:ins w:id="28989" w:author="vivo (Yuan)" w:date="2020-10-21T09:44:00Z"/>
                <w:rStyle w:val="TALCar"/>
                <w:sz w:val="16"/>
                <w:szCs w:val="16"/>
                <w:lang w:val="en-US"/>
              </w:rPr>
            </w:pPr>
            <w:ins w:id="28990" w:author="vivo (Yuan)" w:date="2020-10-21T09:44:00Z">
              <w:r>
                <w:rPr>
                  <w:rFonts w:eastAsia="DengXian"/>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8991"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8992" w:author="vivo (Yuan)" w:date="2020-10-21T09:44:00Z"/>
                <w:sz w:val="16"/>
                <w:szCs w:val="16"/>
              </w:rPr>
            </w:pPr>
            <w:ins w:id="28993" w:author="vivo (Yuan)" w:date="2020-10-21T09:44:00Z">
              <w:r w:rsidRPr="00A566CE">
                <w:rPr>
                  <w:rFonts w:eastAsia="SimSun"/>
                  <w:sz w:val="16"/>
                  <w:szCs w:val="16"/>
                </w:rPr>
                <w:t>1.07</w:t>
              </w:r>
            </w:ins>
          </w:p>
        </w:tc>
        <w:tc>
          <w:tcPr>
            <w:tcW w:w="2977" w:type="dxa"/>
            <w:vAlign w:val="center"/>
          </w:tcPr>
          <w:p w14:paraId="5868606D" w14:textId="77777777" w:rsidR="00357170" w:rsidRDefault="00357170" w:rsidP="00357170">
            <w:pPr>
              <w:pStyle w:val="TAC"/>
              <w:rPr>
                <w:ins w:id="28994" w:author="vivo (Yuan)" w:date="2020-10-21T09:44:00Z"/>
                <w:rStyle w:val="TALCar"/>
                <w:sz w:val="16"/>
                <w:szCs w:val="16"/>
                <w:lang w:val="en-US"/>
              </w:rPr>
            </w:pPr>
            <w:ins w:id="28995"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8996" w:author="vivo (Yuan)" w:date="2020-10-21T09:44:00Z"/>
        </w:trPr>
        <w:tc>
          <w:tcPr>
            <w:tcW w:w="2722" w:type="dxa"/>
            <w:vAlign w:val="center"/>
          </w:tcPr>
          <w:p w14:paraId="6550CD28" w14:textId="77777777" w:rsidR="00357170" w:rsidRDefault="00357170" w:rsidP="00357170">
            <w:pPr>
              <w:pStyle w:val="TAC"/>
              <w:rPr>
                <w:ins w:id="28997" w:author="vivo (Yuan)" w:date="2020-10-21T09:44:00Z"/>
                <w:rFonts w:eastAsia="DengXian"/>
                <w:sz w:val="16"/>
                <w:szCs w:val="16"/>
              </w:rPr>
            </w:pPr>
            <w:ins w:id="28998"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7DB5A96" w14:textId="77777777" w:rsidR="00357170" w:rsidRPr="00C25EBB" w:rsidRDefault="00357170" w:rsidP="00357170">
            <w:pPr>
              <w:pStyle w:val="TAC"/>
              <w:rPr>
                <w:ins w:id="28999" w:author="vivo (Yuan)" w:date="2020-10-21T09:44:00Z"/>
                <w:rStyle w:val="TALCar"/>
                <w:sz w:val="16"/>
                <w:szCs w:val="16"/>
                <w:lang w:val="en-US"/>
              </w:rPr>
            </w:pPr>
            <w:ins w:id="29000" w:author="vivo (Yuan)" w:date="2020-10-21T09:44:00Z">
              <w:r>
                <w:rPr>
                  <w:rFonts w:eastAsia="DengXian"/>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9001"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9002" w:author="vivo (Yuan)" w:date="2020-10-21T09:44:00Z"/>
                <w:sz w:val="16"/>
                <w:szCs w:val="16"/>
              </w:rPr>
            </w:pPr>
            <w:ins w:id="29003" w:author="vivo (Yuan)" w:date="2020-10-21T09:44:00Z">
              <w:r w:rsidRPr="00A566CE">
                <w:rPr>
                  <w:rFonts w:eastAsia="SimSun"/>
                  <w:sz w:val="16"/>
                  <w:szCs w:val="16"/>
                </w:rPr>
                <w:t>1.87</w:t>
              </w:r>
            </w:ins>
          </w:p>
        </w:tc>
        <w:tc>
          <w:tcPr>
            <w:tcW w:w="2977" w:type="dxa"/>
            <w:vAlign w:val="center"/>
          </w:tcPr>
          <w:p w14:paraId="4FFF9365" w14:textId="77777777" w:rsidR="00357170" w:rsidRDefault="00357170" w:rsidP="00357170">
            <w:pPr>
              <w:pStyle w:val="TAC"/>
              <w:rPr>
                <w:ins w:id="29004" w:author="vivo (Yuan)" w:date="2020-10-21T09:44:00Z"/>
                <w:rStyle w:val="TALCar"/>
                <w:sz w:val="16"/>
                <w:szCs w:val="16"/>
                <w:lang w:val="en-US"/>
              </w:rPr>
            </w:pPr>
            <w:ins w:id="29005"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9006" w:author="vivo (Yuan)" w:date="2020-10-21T09:44:00Z"/>
        </w:trPr>
        <w:tc>
          <w:tcPr>
            <w:tcW w:w="2722" w:type="dxa"/>
            <w:vAlign w:val="center"/>
          </w:tcPr>
          <w:p w14:paraId="49DC3372" w14:textId="77777777" w:rsidR="00357170" w:rsidRDefault="00357170" w:rsidP="00357170">
            <w:pPr>
              <w:pStyle w:val="TAC"/>
              <w:rPr>
                <w:ins w:id="29007" w:author="vivo (Yuan)" w:date="2020-10-21T09:44:00Z"/>
                <w:rFonts w:eastAsia="DengXian"/>
                <w:sz w:val="16"/>
                <w:szCs w:val="16"/>
              </w:rPr>
            </w:pPr>
            <w:ins w:id="29008"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FAE7D86" w14:textId="77777777" w:rsidR="00357170" w:rsidRPr="00C25EBB" w:rsidRDefault="00357170" w:rsidP="00357170">
            <w:pPr>
              <w:pStyle w:val="TAC"/>
              <w:rPr>
                <w:ins w:id="29009" w:author="vivo (Yuan)" w:date="2020-10-21T09:44:00Z"/>
                <w:rStyle w:val="TALCar"/>
                <w:sz w:val="16"/>
                <w:szCs w:val="16"/>
                <w:lang w:val="en-US"/>
              </w:rPr>
            </w:pPr>
            <w:ins w:id="29010" w:author="vivo (Yuan)" w:date="2020-10-21T09:44:00Z">
              <w:r>
                <w:rPr>
                  <w:rFonts w:eastAsia="DengXian"/>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9011"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9012" w:author="vivo (Yuan)" w:date="2020-10-21T09:44:00Z"/>
                <w:sz w:val="16"/>
                <w:szCs w:val="16"/>
              </w:rPr>
            </w:pPr>
            <w:ins w:id="29013" w:author="vivo (Yuan)" w:date="2020-10-21T09:44:00Z">
              <w:r w:rsidRPr="00A566CE">
                <w:rPr>
                  <w:rFonts w:eastAsia="SimSun"/>
                  <w:sz w:val="16"/>
                  <w:szCs w:val="16"/>
                </w:rPr>
                <w:t>0.31</w:t>
              </w:r>
            </w:ins>
          </w:p>
        </w:tc>
        <w:tc>
          <w:tcPr>
            <w:tcW w:w="2977" w:type="dxa"/>
            <w:vAlign w:val="center"/>
          </w:tcPr>
          <w:p w14:paraId="0475B68B" w14:textId="77777777" w:rsidR="00357170" w:rsidRDefault="00357170" w:rsidP="00357170">
            <w:pPr>
              <w:pStyle w:val="TAC"/>
              <w:rPr>
                <w:ins w:id="29014" w:author="vivo (Yuan)" w:date="2020-10-21T09:44:00Z"/>
                <w:rStyle w:val="TALCar"/>
                <w:sz w:val="16"/>
                <w:szCs w:val="16"/>
                <w:lang w:val="en-US"/>
              </w:rPr>
            </w:pPr>
            <w:ins w:id="29015"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9016" w:author="vivo (Yuan)" w:date="2020-10-21T09:44:00Z"/>
        </w:trPr>
        <w:tc>
          <w:tcPr>
            <w:tcW w:w="2722" w:type="dxa"/>
            <w:vAlign w:val="center"/>
          </w:tcPr>
          <w:p w14:paraId="20A4851B" w14:textId="77777777" w:rsidR="00357170" w:rsidRDefault="00357170" w:rsidP="00357170">
            <w:pPr>
              <w:pStyle w:val="TAC"/>
              <w:rPr>
                <w:ins w:id="29017" w:author="vivo (Yuan)" w:date="2020-10-21T09:44:00Z"/>
                <w:rFonts w:eastAsia="DengXian"/>
                <w:sz w:val="16"/>
                <w:szCs w:val="16"/>
              </w:rPr>
            </w:pPr>
            <w:ins w:id="29018"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933393" w14:textId="77777777" w:rsidR="00357170" w:rsidRPr="00C25EBB" w:rsidRDefault="00357170" w:rsidP="00357170">
            <w:pPr>
              <w:pStyle w:val="TAC"/>
              <w:rPr>
                <w:ins w:id="29019" w:author="vivo (Yuan)" w:date="2020-10-21T09:44:00Z"/>
                <w:rStyle w:val="TALCar"/>
                <w:sz w:val="16"/>
                <w:szCs w:val="16"/>
                <w:lang w:val="en-US"/>
              </w:rPr>
            </w:pPr>
            <w:ins w:id="29020" w:author="vivo (Yuan)" w:date="2020-10-21T09:44:00Z">
              <w:r>
                <w:rPr>
                  <w:rFonts w:eastAsia="DengXian"/>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9021"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9022" w:author="vivo (Yuan)" w:date="2020-10-21T09:44:00Z"/>
                <w:sz w:val="16"/>
                <w:szCs w:val="16"/>
              </w:rPr>
            </w:pPr>
            <w:ins w:id="29023" w:author="vivo (Yuan)" w:date="2020-10-21T09:44:00Z">
              <w:r w:rsidRPr="00A566CE">
                <w:rPr>
                  <w:rFonts w:eastAsia="SimSun"/>
                  <w:sz w:val="16"/>
                  <w:szCs w:val="16"/>
                </w:rPr>
                <w:t>0.32</w:t>
              </w:r>
            </w:ins>
          </w:p>
        </w:tc>
        <w:tc>
          <w:tcPr>
            <w:tcW w:w="2977" w:type="dxa"/>
            <w:vAlign w:val="center"/>
          </w:tcPr>
          <w:p w14:paraId="11582488" w14:textId="77777777" w:rsidR="00357170" w:rsidRDefault="00357170" w:rsidP="00357170">
            <w:pPr>
              <w:pStyle w:val="TAC"/>
              <w:rPr>
                <w:ins w:id="29024" w:author="vivo (Yuan)" w:date="2020-10-21T09:44:00Z"/>
                <w:rStyle w:val="TALCar"/>
                <w:sz w:val="16"/>
                <w:szCs w:val="16"/>
                <w:lang w:val="en-US"/>
              </w:rPr>
            </w:pPr>
            <w:ins w:id="29025"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9026" w:author="vivo (Yuan)" w:date="2020-10-21T09:44:00Z"/>
        </w:trPr>
        <w:tc>
          <w:tcPr>
            <w:tcW w:w="2722" w:type="dxa"/>
            <w:vAlign w:val="center"/>
          </w:tcPr>
          <w:p w14:paraId="6E3ABD85" w14:textId="77777777" w:rsidR="00357170" w:rsidRPr="00C25EBB" w:rsidRDefault="00357170" w:rsidP="00357170">
            <w:pPr>
              <w:pStyle w:val="TAC"/>
              <w:rPr>
                <w:ins w:id="29027" w:author="vivo (Yuan)" w:date="2020-10-21T09:44:00Z"/>
                <w:rStyle w:val="TALCar"/>
                <w:sz w:val="16"/>
                <w:szCs w:val="16"/>
                <w:lang w:val="en-US"/>
              </w:rPr>
            </w:pPr>
            <w:ins w:id="29028"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9029"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9030" w:author="vivo (Yuan)" w:date="2020-10-21T09:44:00Z"/>
                <w:sz w:val="16"/>
                <w:szCs w:val="16"/>
              </w:rPr>
            </w:pPr>
            <w:ins w:id="29031" w:author="vivo (Yuan)" w:date="2020-10-21T09:44:00Z">
              <w:r w:rsidRPr="00A566CE">
                <w:rPr>
                  <w:rFonts w:eastAsia="SimSun"/>
                  <w:sz w:val="16"/>
                  <w:szCs w:val="16"/>
                </w:rPr>
                <w:t>0.32</w:t>
              </w:r>
            </w:ins>
          </w:p>
        </w:tc>
        <w:tc>
          <w:tcPr>
            <w:tcW w:w="2977" w:type="dxa"/>
            <w:vAlign w:val="center"/>
          </w:tcPr>
          <w:p w14:paraId="43DAAEE0" w14:textId="77777777" w:rsidR="00357170" w:rsidRDefault="00357170" w:rsidP="00357170">
            <w:pPr>
              <w:pStyle w:val="TAC"/>
              <w:rPr>
                <w:ins w:id="29032" w:author="vivo (Yuan)" w:date="2020-10-21T09:44:00Z"/>
                <w:rStyle w:val="TALCar"/>
                <w:sz w:val="16"/>
                <w:szCs w:val="16"/>
                <w:lang w:val="en-US"/>
              </w:rPr>
            </w:pPr>
            <w:ins w:id="29033"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9034" w:author="vivo (Yuan)" w:date="2020-10-21T09:44:00Z"/>
        </w:trPr>
        <w:tc>
          <w:tcPr>
            <w:tcW w:w="2722" w:type="dxa"/>
            <w:vAlign w:val="center"/>
          </w:tcPr>
          <w:p w14:paraId="67282D3E" w14:textId="77777777" w:rsidR="00357170" w:rsidRPr="00C25EBB" w:rsidRDefault="00357170" w:rsidP="00357170">
            <w:pPr>
              <w:pStyle w:val="TAC"/>
              <w:rPr>
                <w:ins w:id="29035" w:author="vivo (Yuan)" w:date="2020-10-21T09:44:00Z"/>
                <w:rStyle w:val="TALCar"/>
                <w:sz w:val="16"/>
                <w:szCs w:val="16"/>
                <w:lang w:val="en-US"/>
              </w:rPr>
            </w:pPr>
            <w:ins w:id="29036"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9037"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9038" w:author="vivo (Yuan)" w:date="2020-10-21T09:44:00Z"/>
                <w:sz w:val="16"/>
                <w:szCs w:val="16"/>
              </w:rPr>
            </w:pPr>
            <w:ins w:id="29039" w:author="vivo (Yuan)" w:date="2020-10-21T09:44:00Z">
              <w:r w:rsidRPr="00A566CE">
                <w:rPr>
                  <w:rFonts w:eastAsia="SimSun"/>
                  <w:sz w:val="16"/>
                  <w:szCs w:val="16"/>
                </w:rPr>
                <w:t>0.28</w:t>
              </w:r>
            </w:ins>
          </w:p>
        </w:tc>
        <w:tc>
          <w:tcPr>
            <w:tcW w:w="2977" w:type="dxa"/>
            <w:vAlign w:val="center"/>
          </w:tcPr>
          <w:p w14:paraId="4FA40C9D" w14:textId="77777777" w:rsidR="00357170" w:rsidRDefault="00357170" w:rsidP="00357170">
            <w:pPr>
              <w:pStyle w:val="TAC"/>
              <w:rPr>
                <w:ins w:id="29040" w:author="vivo (Yuan)" w:date="2020-10-21T09:44:00Z"/>
                <w:rStyle w:val="TALCar"/>
                <w:sz w:val="16"/>
                <w:szCs w:val="16"/>
                <w:lang w:val="en-US"/>
              </w:rPr>
            </w:pPr>
            <w:ins w:id="2904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9042" w:author="vivo (Yuan)" w:date="2020-10-21T09:44:00Z"/>
        </w:trPr>
        <w:tc>
          <w:tcPr>
            <w:tcW w:w="2722" w:type="dxa"/>
            <w:vAlign w:val="center"/>
          </w:tcPr>
          <w:p w14:paraId="76432F90" w14:textId="77777777" w:rsidR="00357170" w:rsidRDefault="00357170" w:rsidP="00357170">
            <w:pPr>
              <w:pStyle w:val="TAC"/>
              <w:rPr>
                <w:ins w:id="29043" w:author="vivo (Yuan)" w:date="2020-10-21T09:44:00Z"/>
                <w:rFonts w:eastAsia="DengXian"/>
                <w:sz w:val="16"/>
                <w:szCs w:val="16"/>
              </w:rPr>
            </w:pPr>
            <w:ins w:id="29044"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A849131" w14:textId="77777777" w:rsidR="00357170" w:rsidRPr="00C25EBB" w:rsidRDefault="00357170" w:rsidP="00357170">
            <w:pPr>
              <w:pStyle w:val="TAC"/>
              <w:rPr>
                <w:ins w:id="29045" w:author="vivo (Yuan)" w:date="2020-10-21T09:44:00Z"/>
                <w:rStyle w:val="TALCar"/>
                <w:sz w:val="16"/>
                <w:szCs w:val="16"/>
                <w:lang w:val="en-US"/>
              </w:rPr>
            </w:pPr>
            <w:ins w:id="29046" w:author="vivo (Yuan)" w:date="2020-10-21T09:44:00Z">
              <w:r>
                <w:rPr>
                  <w:rFonts w:eastAsia="DengXian"/>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9047"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9048" w:author="vivo (Yuan)" w:date="2020-10-21T09:44:00Z"/>
                <w:sz w:val="16"/>
                <w:szCs w:val="16"/>
              </w:rPr>
            </w:pPr>
            <w:ins w:id="29049" w:author="vivo (Yuan)" w:date="2020-10-21T09:44:00Z">
              <w:r w:rsidRPr="00A566CE">
                <w:rPr>
                  <w:rFonts w:eastAsia="SimSun"/>
                  <w:sz w:val="16"/>
                  <w:szCs w:val="16"/>
                </w:rPr>
                <w:t>0.31</w:t>
              </w:r>
            </w:ins>
          </w:p>
        </w:tc>
        <w:tc>
          <w:tcPr>
            <w:tcW w:w="2977" w:type="dxa"/>
            <w:vAlign w:val="center"/>
          </w:tcPr>
          <w:p w14:paraId="06E0AEA6" w14:textId="77777777" w:rsidR="00357170" w:rsidRDefault="00357170" w:rsidP="00357170">
            <w:pPr>
              <w:pStyle w:val="TAC"/>
              <w:rPr>
                <w:ins w:id="29050" w:author="vivo (Yuan)" w:date="2020-10-21T09:44:00Z"/>
                <w:rStyle w:val="TALCar"/>
                <w:sz w:val="16"/>
                <w:szCs w:val="16"/>
                <w:lang w:val="en-US"/>
              </w:rPr>
            </w:pPr>
            <w:ins w:id="29051"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9052" w:author="vivo (Yuan)" w:date="2020-10-21T09:44:00Z"/>
        </w:trPr>
        <w:tc>
          <w:tcPr>
            <w:tcW w:w="2722" w:type="dxa"/>
            <w:vAlign w:val="center"/>
          </w:tcPr>
          <w:p w14:paraId="247EEF76" w14:textId="77777777" w:rsidR="00357170" w:rsidRDefault="00357170" w:rsidP="00357170">
            <w:pPr>
              <w:pStyle w:val="TAC"/>
              <w:rPr>
                <w:ins w:id="29053" w:author="vivo (Yuan)" w:date="2020-10-21T09:44:00Z"/>
                <w:rFonts w:eastAsia="DengXian"/>
                <w:sz w:val="16"/>
                <w:szCs w:val="16"/>
              </w:rPr>
            </w:pPr>
            <w:ins w:id="29054"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B53917" w14:textId="77777777" w:rsidR="00357170" w:rsidRPr="001D35EB" w:rsidRDefault="00357170" w:rsidP="00357170">
            <w:pPr>
              <w:pStyle w:val="TAC"/>
              <w:rPr>
                <w:ins w:id="29055" w:author="vivo (Yuan)" w:date="2020-10-21T09:44:00Z"/>
                <w:rFonts w:eastAsia="DengXian"/>
                <w:sz w:val="16"/>
                <w:szCs w:val="16"/>
              </w:rPr>
            </w:pPr>
            <w:ins w:id="29056" w:author="vivo (Yuan)" w:date="2020-10-21T09:44:00Z">
              <w:r>
                <w:rPr>
                  <w:rFonts w:eastAsia="DengXian"/>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9057"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9058" w:author="vivo (Yuan)" w:date="2020-10-21T09:44:00Z"/>
                <w:sz w:val="16"/>
                <w:szCs w:val="16"/>
              </w:rPr>
            </w:pPr>
            <w:ins w:id="29059" w:author="vivo (Yuan)" w:date="2020-10-21T09:44:00Z">
              <w:r w:rsidRPr="00A566CE">
                <w:rPr>
                  <w:rFonts w:eastAsia="SimSun"/>
                  <w:sz w:val="16"/>
                  <w:szCs w:val="16"/>
                </w:rPr>
                <w:t>0.40</w:t>
              </w:r>
            </w:ins>
          </w:p>
        </w:tc>
        <w:tc>
          <w:tcPr>
            <w:tcW w:w="2977" w:type="dxa"/>
            <w:vAlign w:val="center"/>
          </w:tcPr>
          <w:p w14:paraId="2BD3B075" w14:textId="77777777" w:rsidR="00357170" w:rsidRDefault="00357170" w:rsidP="00357170">
            <w:pPr>
              <w:pStyle w:val="TAC"/>
              <w:rPr>
                <w:ins w:id="29060" w:author="vivo (Yuan)" w:date="2020-10-21T09:44:00Z"/>
                <w:rStyle w:val="TALCar"/>
                <w:sz w:val="16"/>
                <w:szCs w:val="16"/>
                <w:lang w:val="en-US"/>
              </w:rPr>
            </w:pPr>
            <w:ins w:id="29061"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9062" w:author="vivo (Yuan)" w:date="2020-10-21T09:44:00Z"/>
        </w:trPr>
        <w:tc>
          <w:tcPr>
            <w:tcW w:w="2722" w:type="dxa"/>
            <w:vAlign w:val="center"/>
          </w:tcPr>
          <w:p w14:paraId="7A1408CB" w14:textId="77777777" w:rsidR="00357170" w:rsidRDefault="00357170" w:rsidP="00357170">
            <w:pPr>
              <w:pStyle w:val="TAC"/>
              <w:rPr>
                <w:ins w:id="29063" w:author="vivo (Yuan)" w:date="2020-10-21T09:44:00Z"/>
                <w:rFonts w:eastAsia="DengXian"/>
                <w:sz w:val="16"/>
                <w:szCs w:val="16"/>
              </w:rPr>
            </w:pPr>
            <w:ins w:id="29064"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DA2458F" w14:textId="77777777" w:rsidR="00357170" w:rsidRPr="001D35EB" w:rsidRDefault="00357170" w:rsidP="00357170">
            <w:pPr>
              <w:pStyle w:val="TAC"/>
              <w:rPr>
                <w:ins w:id="29065" w:author="vivo (Yuan)" w:date="2020-10-21T09:44:00Z"/>
                <w:rFonts w:eastAsia="DengXian"/>
                <w:sz w:val="16"/>
                <w:szCs w:val="16"/>
              </w:rPr>
            </w:pPr>
            <w:ins w:id="29066" w:author="vivo (Yuan)" w:date="2020-10-21T09:44:00Z">
              <w:r>
                <w:rPr>
                  <w:rFonts w:eastAsia="DengXian"/>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9067"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9068" w:author="vivo (Yuan)" w:date="2020-10-21T09:44:00Z"/>
                <w:sz w:val="16"/>
                <w:szCs w:val="16"/>
              </w:rPr>
            </w:pPr>
            <w:ins w:id="29069" w:author="vivo (Yuan)" w:date="2020-10-21T09:44:00Z">
              <w:r w:rsidRPr="00A566CE">
                <w:rPr>
                  <w:rFonts w:eastAsia="SimSun"/>
                  <w:sz w:val="16"/>
                  <w:szCs w:val="16"/>
                </w:rPr>
                <w:t>0.76</w:t>
              </w:r>
            </w:ins>
          </w:p>
        </w:tc>
        <w:tc>
          <w:tcPr>
            <w:tcW w:w="2977" w:type="dxa"/>
            <w:vAlign w:val="center"/>
          </w:tcPr>
          <w:p w14:paraId="5644DA2D" w14:textId="77777777" w:rsidR="00357170" w:rsidRDefault="00357170" w:rsidP="00357170">
            <w:pPr>
              <w:pStyle w:val="TAC"/>
              <w:rPr>
                <w:ins w:id="29070" w:author="vivo (Yuan)" w:date="2020-10-21T09:44:00Z"/>
                <w:rStyle w:val="TALCar"/>
                <w:sz w:val="16"/>
                <w:szCs w:val="16"/>
                <w:lang w:val="en-US"/>
              </w:rPr>
            </w:pPr>
            <w:ins w:id="29071"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9072" w:author="vivo (Yuan)" w:date="2020-10-21T09:44:00Z"/>
        </w:trPr>
        <w:tc>
          <w:tcPr>
            <w:tcW w:w="2722" w:type="dxa"/>
            <w:vAlign w:val="center"/>
          </w:tcPr>
          <w:p w14:paraId="11B4DA40" w14:textId="77777777" w:rsidR="00357170" w:rsidRDefault="00357170" w:rsidP="00357170">
            <w:pPr>
              <w:pStyle w:val="TAC"/>
              <w:rPr>
                <w:ins w:id="29073" w:author="vivo (Yuan)" w:date="2020-10-21T09:44:00Z"/>
                <w:rFonts w:eastAsia="DengXian"/>
                <w:sz w:val="16"/>
                <w:szCs w:val="16"/>
              </w:rPr>
            </w:pPr>
            <w:ins w:id="29074"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257B60" w14:textId="77777777" w:rsidR="00357170" w:rsidRPr="001D35EB" w:rsidRDefault="00357170" w:rsidP="00357170">
            <w:pPr>
              <w:pStyle w:val="TAC"/>
              <w:rPr>
                <w:ins w:id="29075" w:author="vivo (Yuan)" w:date="2020-10-21T09:44:00Z"/>
                <w:rFonts w:eastAsia="DengXian"/>
                <w:sz w:val="16"/>
                <w:szCs w:val="16"/>
              </w:rPr>
            </w:pPr>
            <w:ins w:id="29076" w:author="vivo (Yuan)" w:date="2020-10-21T09:44:00Z">
              <w:r>
                <w:rPr>
                  <w:rFonts w:eastAsia="DengXian"/>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9077"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9078" w:author="vivo (Yuan)" w:date="2020-10-21T09:44:00Z"/>
                <w:sz w:val="16"/>
                <w:szCs w:val="16"/>
              </w:rPr>
            </w:pPr>
            <w:ins w:id="29079" w:author="vivo (Yuan)" w:date="2020-10-21T09:44:00Z">
              <w:r w:rsidRPr="00A566CE">
                <w:rPr>
                  <w:rFonts w:eastAsia="SimSun"/>
                  <w:sz w:val="16"/>
                  <w:szCs w:val="16"/>
                </w:rPr>
                <w:t>0.88</w:t>
              </w:r>
            </w:ins>
          </w:p>
        </w:tc>
        <w:tc>
          <w:tcPr>
            <w:tcW w:w="2977" w:type="dxa"/>
            <w:vAlign w:val="center"/>
          </w:tcPr>
          <w:p w14:paraId="544A5795" w14:textId="77777777" w:rsidR="00357170" w:rsidRDefault="00357170" w:rsidP="00357170">
            <w:pPr>
              <w:pStyle w:val="TAC"/>
              <w:rPr>
                <w:ins w:id="29080" w:author="vivo (Yuan)" w:date="2020-10-21T09:44:00Z"/>
                <w:rStyle w:val="TALCar"/>
                <w:sz w:val="16"/>
                <w:szCs w:val="16"/>
                <w:lang w:val="en-US"/>
              </w:rPr>
            </w:pPr>
            <w:ins w:id="29081"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9082" w:author="vivo (Yuan)" w:date="2020-10-21T09:44:00Z"/>
        </w:trPr>
        <w:tc>
          <w:tcPr>
            <w:tcW w:w="2722" w:type="dxa"/>
            <w:vAlign w:val="center"/>
          </w:tcPr>
          <w:p w14:paraId="2AE467E3" w14:textId="77777777" w:rsidR="00357170" w:rsidRDefault="00357170" w:rsidP="00357170">
            <w:pPr>
              <w:pStyle w:val="TAC"/>
              <w:rPr>
                <w:ins w:id="29083" w:author="vivo (Yuan)" w:date="2020-10-21T09:44:00Z"/>
                <w:rFonts w:eastAsia="DengXian"/>
                <w:sz w:val="16"/>
                <w:szCs w:val="16"/>
              </w:rPr>
            </w:pPr>
            <w:ins w:id="29084"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7724BEE" w14:textId="77777777" w:rsidR="00357170" w:rsidRPr="001D35EB" w:rsidRDefault="00357170" w:rsidP="00357170">
            <w:pPr>
              <w:pStyle w:val="TAC"/>
              <w:rPr>
                <w:ins w:id="29085" w:author="vivo (Yuan)" w:date="2020-10-21T09:44:00Z"/>
                <w:rFonts w:eastAsia="DengXian"/>
                <w:sz w:val="16"/>
                <w:szCs w:val="16"/>
              </w:rPr>
            </w:pPr>
            <w:ins w:id="29086" w:author="vivo (Yuan)" w:date="2020-10-21T09:44:00Z">
              <w:r>
                <w:rPr>
                  <w:rFonts w:eastAsia="DengXian"/>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9087"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9088" w:author="vivo (Yuan)" w:date="2020-10-21T09:44:00Z"/>
                <w:sz w:val="16"/>
                <w:szCs w:val="16"/>
              </w:rPr>
            </w:pPr>
            <w:ins w:id="29089" w:author="vivo (Yuan)" w:date="2020-10-21T09:44:00Z">
              <w:r w:rsidRPr="00A566CE">
                <w:rPr>
                  <w:rFonts w:eastAsia="SimSun"/>
                  <w:sz w:val="16"/>
                  <w:szCs w:val="16"/>
                </w:rPr>
                <w:t>1.94</w:t>
              </w:r>
            </w:ins>
          </w:p>
        </w:tc>
        <w:tc>
          <w:tcPr>
            <w:tcW w:w="2977" w:type="dxa"/>
            <w:vAlign w:val="center"/>
          </w:tcPr>
          <w:p w14:paraId="1B669139" w14:textId="77777777" w:rsidR="00357170" w:rsidRDefault="00357170" w:rsidP="00357170">
            <w:pPr>
              <w:pStyle w:val="TAC"/>
              <w:rPr>
                <w:ins w:id="29090" w:author="vivo (Yuan)" w:date="2020-10-21T09:44:00Z"/>
                <w:rStyle w:val="TALCar"/>
                <w:sz w:val="16"/>
                <w:szCs w:val="16"/>
                <w:lang w:val="en-US"/>
              </w:rPr>
            </w:pPr>
            <w:ins w:id="29091"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9092" w:author="vivo (Yuan)" w:date="2020-10-21T09:44:00Z"/>
        </w:trPr>
        <w:tc>
          <w:tcPr>
            <w:tcW w:w="2722" w:type="dxa"/>
            <w:vAlign w:val="center"/>
          </w:tcPr>
          <w:p w14:paraId="06FE3FF2" w14:textId="77777777" w:rsidR="00357170" w:rsidRDefault="00357170" w:rsidP="00357170">
            <w:pPr>
              <w:pStyle w:val="TAC"/>
              <w:rPr>
                <w:ins w:id="29093" w:author="vivo (Yuan)" w:date="2020-10-21T09:44:00Z"/>
                <w:rFonts w:eastAsia="DengXian"/>
                <w:sz w:val="16"/>
                <w:szCs w:val="16"/>
              </w:rPr>
            </w:pPr>
            <w:ins w:id="29094"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2E7D644" w14:textId="77777777" w:rsidR="00357170" w:rsidRPr="001D35EB" w:rsidRDefault="00357170" w:rsidP="00357170">
            <w:pPr>
              <w:pStyle w:val="TAC"/>
              <w:rPr>
                <w:ins w:id="29095" w:author="vivo (Yuan)" w:date="2020-10-21T09:44:00Z"/>
                <w:rFonts w:eastAsia="DengXian"/>
                <w:sz w:val="16"/>
                <w:szCs w:val="16"/>
              </w:rPr>
            </w:pPr>
            <w:ins w:id="29096" w:author="vivo (Yuan)" w:date="2020-10-21T09:44:00Z">
              <w:r>
                <w:rPr>
                  <w:rFonts w:eastAsia="DengXian"/>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9097"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9098" w:author="vivo (Yuan)" w:date="2020-10-21T09:44:00Z"/>
                <w:sz w:val="16"/>
                <w:szCs w:val="16"/>
              </w:rPr>
            </w:pPr>
            <w:ins w:id="29099" w:author="vivo (Yuan)" w:date="2020-10-21T09:44:00Z">
              <w:r w:rsidRPr="00A566CE">
                <w:rPr>
                  <w:rFonts w:eastAsia="SimSun"/>
                  <w:sz w:val="16"/>
                  <w:szCs w:val="16"/>
                </w:rPr>
                <w:t>0.24</w:t>
              </w:r>
            </w:ins>
          </w:p>
        </w:tc>
        <w:tc>
          <w:tcPr>
            <w:tcW w:w="2977" w:type="dxa"/>
            <w:vAlign w:val="center"/>
          </w:tcPr>
          <w:p w14:paraId="6259648D" w14:textId="77777777" w:rsidR="00357170" w:rsidRDefault="00357170" w:rsidP="00357170">
            <w:pPr>
              <w:pStyle w:val="TAC"/>
              <w:rPr>
                <w:ins w:id="29100" w:author="vivo (Yuan)" w:date="2020-10-21T09:44:00Z"/>
                <w:rStyle w:val="TALCar"/>
                <w:sz w:val="16"/>
                <w:szCs w:val="16"/>
                <w:lang w:val="en-US"/>
              </w:rPr>
            </w:pPr>
            <w:ins w:id="2910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9102" w:author="vivo (Yuan)" w:date="2020-10-21T09:44:00Z"/>
        </w:trPr>
        <w:tc>
          <w:tcPr>
            <w:tcW w:w="2722" w:type="dxa"/>
            <w:vAlign w:val="center"/>
          </w:tcPr>
          <w:p w14:paraId="54EF0782" w14:textId="77777777" w:rsidR="00357170" w:rsidRDefault="00357170" w:rsidP="00357170">
            <w:pPr>
              <w:pStyle w:val="TAC"/>
              <w:rPr>
                <w:ins w:id="29103" w:author="vivo (Yuan)" w:date="2020-10-21T09:44:00Z"/>
                <w:rFonts w:eastAsia="DengXian"/>
                <w:sz w:val="16"/>
                <w:szCs w:val="16"/>
              </w:rPr>
            </w:pPr>
            <w:ins w:id="29104"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0FFF3EB" w14:textId="77777777" w:rsidR="00357170" w:rsidRPr="001D35EB" w:rsidRDefault="00357170" w:rsidP="00357170">
            <w:pPr>
              <w:pStyle w:val="TAC"/>
              <w:rPr>
                <w:ins w:id="29105" w:author="vivo (Yuan)" w:date="2020-10-21T09:44:00Z"/>
                <w:rFonts w:eastAsia="DengXian"/>
                <w:sz w:val="16"/>
                <w:szCs w:val="16"/>
              </w:rPr>
            </w:pPr>
            <w:ins w:id="29106" w:author="vivo (Yuan)" w:date="2020-10-21T09:44:00Z">
              <w:r>
                <w:rPr>
                  <w:rFonts w:eastAsia="DengXian"/>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9107"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9108" w:author="vivo (Yuan)" w:date="2020-10-21T09:44:00Z"/>
                <w:sz w:val="16"/>
                <w:szCs w:val="16"/>
              </w:rPr>
            </w:pPr>
            <w:ins w:id="29109" w:author="vivo (Yuan)" w:date="2020-10-21T09:44:00Z">
              <w:r w:rsidRPr="00A566CE">
                <w:rPr>
                  <w:rFonts w:eastAsia="SimSun"/>
                  <w:sz w:val="16"/>
                  <w:szCs w:val="16"/>
                </w:rPr>
                <w:t>0.23</w:t>
              </w:r>
            </w:ins>
          </w:p>
        </w:tc>
        <w:tc>
          <w:tcPr>
            <w:tcW w:w="2977" w:type="dxa"/>
            <w:vAlign w:val="center"/>
          </w:tcPr>
          <w:p w14:paraId="563EC989" w14:textId="77777777" w:rsidR="00357170" w:rsidRDefault="00357170" w:rsidP="00357170">
            <w:pPr>
              <w:pStyle w:val="TAC"/>
              <w:rPr>
                <w:ins w:id="29110" w:author="vivo (Yuan)" w:date="2020-10-21T09:44:00Z"/>
                <w:rStyle w:val="TALCar"/>
                <w:sz w:val="16"/>
                <w:szCs w:val="16"/>
                <w:lang w:val="en-US"/>
              </w:rPr>
            </w:pPr>
            <w:ins w:id="29111"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9112" w:author="vivo (Yuan)" w:date="2020-10-21T09:44:00Z"/>
        </w:trPr>
        <w:tc>
          <w:tcPr>
            <w:tcW w:w="2722" w:type="dxa"/>
            <w:vAlign w:val="center"/>
          </w:tcPr>
          <w:p w14:paraId="74807326" w14:textId="77777777" w:rsidR="00357170" w:rsidRDefault="00357170" w:rsidP="00357170">
            <w:pPr>
              <w:pStyle w:val="TAC"/>
              <w:rPr>
                <w:ins w:id="29113" w:author="vivo (Yuan)" w:date="2020-10-21T09:44:00Z"/>
                <w:rFonts w:eastAsia="DengXian"/>
                <w:sz w:val="16"/>
                <w:szCs w:val="16"/>
              </w:rPr>
            </w:pPr>
            <w:ins w:id="29114" w:author="vivo (Yuan)" w:date="2020-10-21T09:44:00Z">
              <w:r w:rsidRPr="001D35EB">
                <w:rPr>
                  <w:rFonts w:eastAsia="DengXian"/>
                  <w:sz w:val="16"/>
                  <w:szCs w:val="16"/>
                </w:rPr>
                <w:lastRenderedPageBreak/>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CE7A34" w14:textId="77777777" w:rsidR="00357170" w:rsidRPr="001D35EB" w:rsidRDefault="00357170" w:rsidP="00357170">
            <w:pPr>
              <w:pStyle w:val="TAC"/>
              <w:rPr>
                <w:ins w:id="29115" w:author="vivo (Yuan)" w:date="2020-10-21T09:44:00Z"/>
                <w:rFonts w:eastAsia="DengXian"/>
                <w:sz w:val="16"/>
                <w:szCs w:val="16"/>
              </w:rPr>
            </w:pPr>
            <w:ins w:id="29116" w:author="vivo (Yuan)" w:date="2020-10-21T09:44:00Z">
              <w:r>
                <w:rPr>
                  <w:rFonts w:eastAsia="DengXian"/>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9117"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9118" w:author="vivo (Yuan)" w:date="2020-10-21T09:44:00Z"/>
                <w:sz w:val="16"/>
                <w:szCs w:val="16"/>
              </w:rPr>
            </w:pPr>
            <w:ins w:id="29119" w:author="vivo (Yuan)" w:date="2020-10-21T09:44:00Z">
              <w:r w:rsidRPr="00A566CE">
                <w:rPr>
                  <w:rFonts w:eastAsia="SimSun"/>
                  <w:sz w:val="16"/>
                  <w:szCs w:val="16"/>
                </w:rPr>
                <w:t>0.27</w:t>
              </w:r>
            </w:ins>
          </w:p>
        </w:tc>
        <w:tc>
          <w:tcPr>
            <w:tcW w:w="2977" w:type="dxa"/>
            <w:vAlign w:val="center"/>
          </w:tcPr>
          <w:p w14:paraId="167375A6" w14:textId="77777777" w:rsidR="00357170" w:rsidRDefault="00357170" w:rsidP="00357170">
            <w:pPr>
              <w:pStyle w:val="TAC"/>
              <w:rPr>
                <w:ins w:id="29120" w:author="vivo (Yuan)" w:date="2020-10-21T09:44:00Z"/>
                <w:rStyle w:val="TALCar"/>
                <w:sz w:val="16"/>
                <w:szCs w:val="16"/>
                <w:lang w:val="en-US"/>
              </w:rPr>
            </w:pPr>
            <w:ins w:id="29121"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9122" w:author="vivo (Yuan)" w:date="2020-10-21T09:44:00Z"/>
        </w:trPr>
        <w:tc>
          <w:tcPr>
            <w:tcW w:w="2722" w:type="dxa"/>
            <w:vAlign w:val="center"/>
          </w:tcPr>
          <w:p w14:paraId="350CC9EF" w14:textId="77777777" w:rsidR="00357170" w:rsidRDefault="00357170" w:rsidP="00357170">
            <w:pPr>
              <w:pStyle w:val="TAC"/>
              <w:rPr>
                <w:ins w:id="29123" w:author="vivo (Yuan)" w:date="2020-10-21T09:44:00Z"/>
                <w:rFonts w:eastAsia="DengXian"/>
                <w:sz w:val="16"/>
                <w:szCs w:val="16"/>
              </w:rPr>
            </w:pPr>
            <w:ins w:id="29124"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6AB9630" w14:textId="77777777" w:rsidR="00357170" w:rsidRPr="001D35EB" w:rsidRDefault="00357170" w:rsidP="00357170">
            <w:pPr>
              <w:pStyle w:val="TAC"/>
              <w:rPr>
                <w:ins w:id="29125" w:author="vivo (Yuan)" w:date="2020-10-21T09:44:00Z"/>
                <w:rFonts w:eastAsia="DengXian"/>
                <w:sz w:val="16"/>
                <w:szCs w:val="16"/>
              </w:rPr>
            </w:pPr>
            <w:ins w:id="29126" w:author="vivo (Yuan)" w:date="2020-10-21T09:44:00Z">
              <w:r>
                <w:rPr>
                  <w:rFonts w:eastAsia="DengXian"/>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9127"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9128" w:author="vivo (Yuan)" w:date="2020-10-21T09:44:00Z"/>
                <w:sz w:val="16"/>
                <w:szCs w:val="16"/>
              </w:rPr>
            </w:pPr>
            <w:ins w:id="29129" w:author="vivo (Yuan)" w:date="2020-10-21T09:44:00Z">
              <w:r w:rsidRPr="00A566CE">
                <w:rPr>
                  <w:rFonts w:eastAsia="SimSun"/>
                  <w:sz w:val="16"/>
                  <w:szCs w:val="16"/>
                </w:rPr>
                <w:t>0.33</w:t>
              </w:r>
            </w:ins>
          </w:p>
        </w:tc>
        <w:tc>
          <w:tcPr>
            <w:tcW w:w="2977" w:type="dxa"/>
            <w:vAlign w:val="center"/>
          </w:tcPr>
          <w:p w14:paraId="3887F4FB" w14:textId="77777777" w:rsidR="00357170" w:rsidRDefault="00357170" w:rsidP="00357170">
            <w:pPr>
              <w:pStyle w:val="TAC"/>
              <w:rPr>
                <w:ins w:id="29130" w:author="vivo (Yuan)" w:date="2020-10-21T09:44:00Z"/>
                <w:rStyle w:val="TALCar"/>
                <w:sz w:val="16"/>
                <w:szCs w:val="16"/>
                <w:lang w:val="en-US"/>
              </w:rPr>
            </w:pPr>
            <w:ins w:id="29131"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9132" w:author="vivo (Yuan)" w:date="2020-10-21T09:44:00Z"/>
        </w:trPr>
        <w:tc>
          <w:tcPr>
            <w:tcW w:w="2722" w:type="dxa"/>
            <w:vAlign w:val="center"/>
          </w:tcPr>
          <w:p w14:paraId="47099133" w14:textId="77777777" w:rsidR="00357170" w:rsidRDefault="00357170" w:rsidP="00357170">
            <w:pPr>
              <w:pStyle w:val="TAC"/>
              <w:rPr>
                <w:ins w:id="29133" w:author="vivo (Yuan)" w:date="2020-10-21T09:44:00Z"/>
                <w:rFonts w:eastAsia="DengXian"/>
                <w:sz w:val="16"/>
                <w:szCs w:val="16"/>
              </w:rPr>
            </w:pPr>
            <w:ins w:id="29134"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5141B55" w14:textId="77777777" w:rsidR="00357170" w:rsidRPr="001D35EB" w:rsidRDefault="00357170" w:rsidP="00357170">
            <w:pPr>
              <w:pStyle w:val="TAC"/>
              <w:rPr>
                <w:ins w:id="29135" w:author="vivo (Yuan)" w:date="2020-10-21T09:44:00Z"/>
                <w:rFonts w:eastAsia="DengXian"/>
                <w:sz w:val="16"/>
                <w:szCs w:val="16"/>
              </w:rPr>
            </w:pPr>
            <w:ins w:id="29136" w:author="vivo (Yuan)" w:date="2020-10-21T09:44:00Z">
              <w:r>
                <w:rPr>
                  <w:rFonts w:eastAsia="DengXian"/>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9137"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9138" w:author="vivo (Yuan)" w:date="2020-10-21T09:44:00Z"/>
                <w:sz w:val="16"/>
                <w:szCs w:val="16"/>
              </w:rPr>
            </w:pPr>
            <w:ins w:id="29139" w:author="vivo (Yuan)" w:date="2020-10-21T09:44:00Z">
              <w:r w:rsidRPr="00A566CE">
                <w:rPr>
                  <w:rFonts w:eastAsia="SimSun"/>
                  <w:sz w:val="16"/>
                  <w:szCs w:val="16"/>
                </w:rPr>
                <w:t>0.44</w:t>
              </w:r>
            </w:ins>
          </w:p>
        </w:tc>
        <w:tc>
          <w:tcPr>
            <w:tcW w:w="2977" w:type="dxa"/>
            <w:vAlign w:val="center"/>
          </w:tcPr>
          <w:p w14:paraId="2622791F" w14:textId="77777777" w:rsidR="00357170" w:rsidRDefault="00357170" w:rsidP="00357170">
            <w:pPr>
              <w:pStyle w:val="TAC"/>
              <w:rPr>
                <w:ins w:id="29140" w:author="vivo (Yuan)" w:date="2020-10-21T09:44:00Z"/>
                <w:rStyle w:val="TALCar"/>
                <w:sz w:val="16"/>
                <w:szCs w:val="16"/>
                <w:lang w:val="en-US"/>
              </w:rPr>
            </w:pPr>
            <w:ins w:id="29141"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9142" w:author="vivo (Yuan)" w:date="2020-10-21T09:44:00Z"/>
        </w:trPr>
        <w:tc>
          <w:tcPr>
            <w:tcW w:w="2722" w:type="dxa"/>
            <w:vAlign w:val="center"/>
          </w:tcPr>
          <w:p w14:paraId="318F9EF1" w14:textId="77777777" w:rsidR="00357170" w:rsidRDefault="00357170" w:rsidP="00357170">
            <w:pPr>
              <w:pStyle w:val="TAC"/>
              <w:rPr>
                <w:ins w:id="29143" w:author="vivo (Yuan)" w:date="2020-10-21T09:44:00Z"/>
                <w:rFonts w:eastAsia="DengXian"/>
                <w:sz w:val="16"/>
                <w:szCs w:val="16"/>
              </w:rPr>
            </w:pPr>
            <w:ins w:id="29144"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DD15392" w14:textId="77777777" w:rsidR="00357170" w:rsidRPr="001D35EB" w:rsidRDefault="00357170" w:rsidP="00357170">
            <w:pPr>
              <w:pStyle w:val="TAC"/>
              <w:rPr>
                <w:ins w:id="29145" w:author="vivo (Yuan)" w:date="2020-10-21T09:44:00Z"/>
                <w:rFonts w:eastAsia="DengXian"/>
                <w:sz w:val="16"/>
                <w:szCs w:val="16"/>
              </w:rPr>
            </w:pPr>
            <w:ins w:id="29146" w:author="vivo (Yuan)" w:date="2020-10-21T09:44:00Z">
              <w:r>
                <w:rPr>
                  <w:rFonts w:eastAsia="DengXian"/>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9147"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9148" w:author="vivo (Yuan)" w:date="2020-10-21T09:44:00Z"/>
                <w:sz w:val="16"/>
                <w:szCs w:val="16"/>
              </w:rPr>
            </w:pPr>
            <w:ins w:id="29149" w:author="vivo (Yuan)" w:date="2020-10-21T09:44:00Z">
              <w:r w:rsidRPr="00A566CE">
                <w:rPr>
                  <w:rFonts w:eastAsia="SimSun"/>
                  <w:sz w:val="16"/>
                  <w:szCs w:val="16"/>
                </w:rPr>
                <w:t>0.28</w:t>
              </w:r>
            </w:ins>
          </w:p>
        </w:tc>
        <w:tc>
          <w:tcPr>
            <w:tcW w:w="2977" w:type="dxa"/>
            <w:vAlign w:val="center"/>
          </w:tcPr>
          <w:p w14:paraId="059C03DE" w14:textId="77777777" w:rsidR="00357170" w:rsidRDefault="00357170" w:rsidP="00357170">
            <w:pPr>
              <w:pStyle w:val="TAC"/>
              <w:rPr>
                <w:ins w:id="29150" w:author="vivo (Yuan)" w:date="2020-10-21T09:44:00Z"/>
                <w:rStyle w:val="TALCar"/>
                <w:sz w:val="16"/>
                <w:szCs w:val="16"/>
                <w:lang w:val="en-US"/>
              </w:rPr>
            </w:pPr>
            <w:ins w:id="2915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9152" w:author="vivo (Yuan)" w:date="2020-10-21T09:44:00Z"/>
        </w:trPr>
        <w:tc>
          <w:tcPr>
            <w:tcW w:w="2722" w:type="dxa"/>
            <w:vAlign w:val="center"/>
          </w:tcPr>
          <w:p w14:paraId="1DB4EE0B" w14:textId="77777777" w:rsidR="00357170" w:rsidRDefault="00357170" w:rsidP="00357170">
            <w:pPr>
              <w:pStyle w:val="TAC"/>
              <w:rPr>
                <w:ins w:id="29153" w:author="vivo (Yuan)" w:date="2020-10-21T09:44:00Z"/>
                <w:rFonts w:eastAsia="DengXian"/>
                <w:sz w:val="16"/>
                <w:szCs w:val="16"/>
              </w:rPr>
            </w:pPr>
            <w:ins w:id="29154"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11CEA26" w14:textId="77777777" w:rsidR="00357170" w:rsidRPr="001D35EB" w:rsidRDefault="00357170" w:rsidP="00357170">
            <w:pPr>
              <w:pStyle w:val="TAC"/>
              <w:rPr>
                <w:ins w:id="29155" w:author="vivo (Yuan)" w:date="2020-10-21T09:44:00Z"/>
                <w:rFonts w:eastAsia="DengXian"/>
                <w:sz w:val="16"/>
                <w:szCs w:val="16"/>
              </w:rPr>
            </w:pPr>
            <w:ins w:id="29156" w:author="vivo (Yuan)" w:date="2020-10-21T09:44:00Z">
              <w:r>
                <w:rPr>
                  <w:rFonts w:eastAsia="DengXian"/>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9157"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9158" w:author="vivo (Yuan)" w:date="2020-10-21T09:44:00Z"/>
                <w:sz w:val="16"/>
                <w:szCs w:val="16"/>
              </w:rPr>
            </w:pPr>
            <w:ins w:id="29159" w:author="vivo (Yuan)" w:date="2020-10-21T09:44:00Z">
              <w:r w:rsidRPr="00A566CE">
                <w:rPr>
                  <w:rFonts w:eastAsia="SimSun"/>
                  <w:sz w:val="16"/>
                  <w:szCs w:val="16"/>
                </w:rPr>
                <w:t>0.34</w:t>
              </w:r>
            </w:ins>
          </w:p>
        </w:tc>
        <w:tc>
          <w:tcPr>
            <w:tcW w:w="2977" w:type="dxa"/>
            <w:vAlign w:val="center"/>
          </w:tcPr>
          <w:p w14:paraId="60AE5926" w14:textId="77777777" w:rsidR="00357170" w:rsidRDefault="00357170" w:rsidP="00357170">
            <w:pPr>
              <w:pStyle w:val="TAC"/>
              <w:rPr>
                <w:ins w:id="29160" w:author="vivo (Yuan)" w:date="2020-10-21T09:44:00Z"/>
                <w:rStyle w:val="TALCar"/>
                <w:sz w:val="16"/>
                <w:szCs w:val="16"/>
                <w:lang w:val="en-US"/>
              </w:rPr>
            </w:pPr>
            <w:ins w:id="2916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9162" w:author="vivo (Yuan)" w:date="2020-10-21T09:44:00Z"/>
        </w:trPr>
        <w:tc>
          <w:tcPr>
            <w:tcW w:w="2722" w:type="dxa"/>
            <w:vAlign w:val="center"/>
          </w:tcPr>
          <w:p w14:paraId="38D7EEB8" w14:textId="77777777" w:rsidR="00357170" w:rsidRDefault="00357170" w:rsidP="00357170">
            <w:pPr>
              <w:pStyle w:val="TAC"/>
              <w:rPr>
                <w:ins w:id="29163" w:author="vivo (Yuan)" w:date="2020-10-21T09:44:00Z"/>
                <w:rFonts w:eastAsia="DengXian"/>
                <w:sz w:val="16"/>
                <w:szCs w:val="16"/>
              </w:rPr>
            </w:pPr>
            <w:ins w:id="29164"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EEDD20C" w14:textId="77777777" w:rsidR="00357170" w:rsidRPr="001D35EB" w:rsidRDefault="00357170" w:rsidP="00357170">
            <w:pPr>
              <w:pStyle w:val="TAC"/>
              <w:rPr>
                <w:ins w:id="29165" w:author="vivo (Yuan)" w:date="2020-10-21T09:44:00Z"/>
                <w:rFonts w:eastAsia="DengXian"/>
                <w:sz w:val="16"/>
                <w:szCs w:val="16"/>
              </w:rPr>
            </w:pPr>
            <w:ins w:id="29166" w:author="vivo (Yuan)" w:date="2020-10-21T09:44:00Z">
              <w:r>
                <w:rPr>
                  <w:rFonts w:eastAsia="DengXian"/>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9167"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9168" w:author="vivo (Yuan)" w:date="2020-10-21T09:44:00Z"/>
                <w:sz w:val="16"/>
                <w:szCs w:val="16"/>
              </w:rPr>
            </w:pPr>
            <w:ins w:id="29169" w:author="vivo (Yuan)" w:date="2020-10-21T09:44:00Z">
              <w:r w:rsidRPr="00A566CE">
                <w:rPr>
                  <w:rFonts w:eastAsia="SimSun"/>
                  <w:sz w:val="16"/>
                  <w:szCs w:val="16"/>
                </w:rPr>
                <w:t>0.76</w:t>
              </w:r>
            </w:ins>
          </w:p>
        </w:tc>
        <w:tc>
          <w:tcPr>
            <w:tcW w:w="2977" w:type="dxa"/>
            <w:vAlign w:val="center"/>
          </w:tcPr>
          <w:p w14:paraId="67FAD400" w14:textId="77777777" w:rsidR="00357170" w:rsidRDefault="00357170" w:rsidP="00357170">
            <w:pPr>
              <w:pStyle w:val="TAC"/>
              <w:rPr>
                <w:ins w:id="29170" w:author="vivo (Yuan)" w:date="2020-10-21T09:44:00Z"/>
                <w:rStyle w:val="TALCar"/>
                <w:sz w:val="16"/>
                <w:szCs w:val="16"/>
                <w:lang w:val="en-US"/>
              </w:rPr>
            </w:pPr>
            <w:ins w:id="29171"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9172" w:author="vivo (Yuan)" w:date="2020-10-21T09:44:00Z"/>
        </w:trPr>
        <w:tc>
          <w:tcPr>
            <w:tcW w:w="2722" w:type="dxa"/>
            <w:vAlign w:val="center"/>
          </w:tcPr>
          <w:p w14:paraId="5B534FC9" w14:textId="77777777" w:rsidR="00357170" w:rsidRDefault="00357170" w:rsidP="00357170">
            <w:pPr>
              <w:pStyle w:val="TAC"/>
              <w:rPr>
                <w:ins w:id="29173" w:author="vivo (Yuan)" w:date="2020-10-21T09:44:00Z"/>
                <w:rFonts w:eastAsia="DengXian"/>
                <w:sz w:val="16"/>
                <w:szCs w:val="16"/>
              </w:rPr>
            </w:pPr>
            <w:ins w:id="29174"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28B90C" w14:textId="77777777" w:rsidR="00357170" w:rsidRPr="001D35EB" w:rsidRDefault="00357170" w:rsidP="00357170">
            <w:pPr>
              <w:pStyle w:val="TAC"/>
              <w:rPr>
                <w:ins w:id="29175" w:author="vivo (Yuan)" w:date="2020-10-21T09:44:00Z"/>
                <w:rFonts w:eastAsia="DengXian"/>
                <w:sz w:val="16"/>
                <w:szCs w:val="16"/>
              </w:rPr>
            </w:pPr>
            <w:ins w:id="29176" w:author="vivo (Yuan)" w:date="2020-10-21T09:44:00Z">
              <w:r>
                <w:rPr>
                  <w:rFonts w:eastAsia="DengXian"/>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9177"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9178" w:author="vivo (Yuan)" w:date="2020-10-21T09:44:00Z"/>
                <w:sz w:val="16"/>
                <w:szCs w:val="16"/>
              </w:rPr>
            </w:pPr>
            <w:ins w:id="29179" w:author="vivo (Yuan)" w:date="2020-10-21T09:44:00Z">
              <w:r w:rsidRPr="00A566CE">
                <w:rPr>
                  <w:rFonts w:eastAsia="SimSun"/>
                  <w:sz w:val="16"/>
                  <w:szCs w:val="16"/>
                </w:rPr>
                <w:t>1.26</w:t>
              </w:r>
            </w:ins>
          </w:p>
        </w:tc>
        <w:tc>
          <w:tcPr>
            <w:tcW w:w="2977" w:type="dxa"/>
            <w:vAlign w:val="center"/>
          </w:tcPr>
          <w:p w14:paraId="16079A97" w14:textId="77777777" w:rsidR="00357170" w:rsidRDefault="00357170" w:rsidP="00357170">
            <w:pPr>
              <w:pStyle w:val="TAC"/>
              <w:rPr>
                <w:ins w:id="29180" w:author="vivo (Yuan)" w:date="2020-10-21T09:44:00Z"/>
                <w:rStyle w:val="TALCar"/>
                <w:sz w:val="16"/>
                <w:szCs w:val="16"/>
                <w:lang w:val="en-US"/>
              </w:rPr>
            </w:pPr>
            <w:ins w:id="29181"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9182" w:author="vivo (Yuan)" w:date="2020-10-21T09:44:00Z"/>
        </w:trPr>
        <w:tc>
          <w:tcPr>
            <w:tcW w:w="2722" w:type="dxa"/>
            <w:vAlign w:val="center"/>
          </w:tcPr>
          <w:p w14:paraId="04811783" w14:textId="77777777" w:rsidR="00357170" w:rsidRDefault="00357170" w:rsidP="00357170">
            <w:pPr>
              <w:pStyle w:val="TAC"/>
              <w:rPr>
                <w:ins w:id="29183" w:author="vivo (Yuan)" w:date="2020-10-21T09:44:00Z"/>
                <w:rFonts w:eastAsia="DengXian"/>
                <w:sz w:val="16"/>
                <w:szCs w:val="16"/>
              </w:rPr>
            </w:pPr>
            <w:ins w:id="29184"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76FA859" w14:textId="77777777" w:rsidR="00357170" w:rsidRPr="001D35EB" w:rsidRDefault="00357170" w:rsidP="00357170">
            <w:pPr>
              <w:pStyle w:val="TAC"/>
              <w:rPr>
                <w:ins w:id="29185" w:author="vivo (Yuan)" w:date="2020-10-21T09:44:00Z"/>
                <w:rFonts w:eastAsia="DengXian"/>
                <w:sz w:val="16"/>
                <w:szCs w:val="16"/>
              </w:rPr>
            </w:pPr>
            <w:ins w:id="29186" w:author="vivo (Yuan)" w:date="2020-10-21T09:44:00Z">
              <w:r>
                <w:rPr>
                  <w:rFonts w:eastAsia="DengXian"/>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9187"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9188" w:author="vivo (Yuan)" w:date="2020-10-21T09:44:00Z"/>
                <w:sz w:val="16"/>
                <w:szCs w:val="16"/>
              </w:rPr>
            </w:pPr>
            <w:ins w:id="29189" w:author="vivo (Yuan)" w:date="2020-10-21T09:44:00Z">
              <w:r w:rsidRPr="00A566CE">
                <w:rPr>
                  <w:rFonts w:eastAsia="SimSun"/>
                  <w:sz w:val="16"/>
                  <w:szCs w:val="16"/>
                </w:rPr>
                <w:t>0.24</w:t>
              </w:r>
            </w:ins>
          </w:p>
        </w:tc>
        <w:tc>
          <w:tcPr>
            <w:tcW w:w="2977" w:type="dxa"/>
            <w:vAlign w:val="center"/>
          </w:tcPr>
          <w:p w14:paraId="3337AF0C" w14:textId="77777777" w:rsidR="00357170" w:rsidRDefault="00357170" w:rsidP="00357170">
            <w:pPr>
              <w:pStyle w:val="TAC"/>
              <w:rPr>
                <w:ins w:id="29190" w:author="vivo (Yuan)" w:date="2020-10-21T09:44:00Z"/>
                <w:rStyle w:val="TALCar"/>
                <w:sz w:val="16"/>
                <w:szCs w:val="16"/>
                <w:lang w:val="en-US"/>
              </w:rPr>
            </w:pPr>
            <w:ins w:id="2919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9192" w:author="vivo (Yuan)" w:date="2020-10-21T09:44:00Z"/>
        </w:trPr>
        <w:tc>
          <w:tcPr>
            <w:tcW w:w="2722" w:type="dxa"/>
            <w:vAlign w:val="center"/>
          </w:tcPr>
          <w:p w14:paraId="00778562" w14:textId="77777777" w:rsidR="00357170" w:rsidRDefault="00357170" w:rsidP="00357170">
            <w:pPr>
              <w:pStyle w:val="TAC"/>
              <w:rPr>
                <w:ins w:id="29193" w:author="vivo (Yuan)" w:date="2020-10-21T09:44:00Z"/>
                <w:rFonts w:eastAsia="DengXian"/>
                <w:sz w:val="16"/>
                <w:szCs w:val="16"/>
              </w:rPr>
            </w:pPr>
            <w:ins w:id="29194"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444BA13" w14:textId="77777777" w:rsidR="00357170" w:rsidRPr="001D35EB" w:rsidRDefault="00357170" w:rsidP="00357170">
            <w:pPr>
              <w:pStyle w:val="TAC"/>
              <w:rPr>
                <w:ins w:id="29195" w:author="vivo (Yuan)" w:date="2020-10-21T09:44:00Z"/>
                <w:rFonts w:eastAsia="DengXian"/>
                <w:sz w:val="16"/>
                <w:szCs w:val="16"/>
              </w:rPr>
            </w:pPr>
            <w:ins w:id="29196" w:author="vivo (Yuan)" w:date="2020-10-21T09:44:00Z">
              <w:r>
                <w:rPr>
                  <w:rFonts w:eastAsia="DengXian"/>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9197"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9198" w:author="vivo (Yuan)" w:date="2020-10-21T09:44:00Z"/>
                <w:sz w:val="16"/>
                <w:szCs w:val="16"/>
              </w:rPr>
            </w:pPr>
            <w:ins w:id="29199" w:author="vivo (Yuan)" w:date="2020-10-21T09:44:00Z">
              <w:r w:rsidRPr="00A566CE">
                <w:rPr>
                  <w:rFonts w:eastAsia="SimSun"/>
                  <w:sz w:val="16"/>
                  <w:szCs w:val="16"/>
                </w:rPr>
                <w:t>0.24</w:t>
              </w:r>
            </w:ins>
          </w:p>
        </w:tc>
        <w:tc>
          <w:tcPr>
            <w:tcW w:w="2977" w:type="dxa"/>
            <w:vAlign w:val="center"/>
          </w:tcPr>
          <w:p w14:paraId="7E427E63" w14:textId="77777777" w:rsidR="00357170" w:rsidRDefault="00357170" w:rsidP="00357170">
            <w:pPr>
              <w:pStyle w:val="TAC"/>
              <w:rPr>
                <w:ins w:id="29200" w:author="vivo (Yuan)" w:date="2020-10-21T09:44:00Z"/>
                <w:rStyle w:val="TALCar"/>
                <w:sz w:val="16"/>
                <w:szCs w:val="16"/>
                <w:lang w:val="en-US"/>
              </w:rPr>
            </w:pPr>
            <w:ins w:id="29201"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9202" w:author="vivo (Yuan)" w:date="2020-10-21T09:44:00Z"/>
        </w:trPr>
        <w:tc>
          <w:tcPr>
            <w:tcW w:w="2722" w:type="dxa"/>
            <w:vAlign w:val="center"/>
          </w:tcPr>
          <w:p w14:paraId="53459750" w14:textId="77777777" w:rsidR="00357170" w:rsidRDefault="00357170" w:rsidP="00357170">
            <w:pPr>
              <w:pStyle w:val="TAC"/>
              <w:rPr>
                <w:ins w:id="29203" w:author="vivo (Yuan)" w:date="2020-10-21T09:44:00Z"/>
                <w:rFonts w:eastAsia="DengXian"/>
                <w:sz w:val="16"/>
                <w:szCs w:val="16"/>
              </w:rPr>
            </w:pPr>
            <w:ins w:id="29204"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FCAB92C" w14:textId="77777777" w:rsidR="00357170" w:rsidRPr="001D35EB" w:rsidRDefault="00357170" w:rsidP="00357170">
            <w:pPr>
              <w:pStyle w:val="TAC"/>
              <w:rPr>
                <w:ins w:id="29205" w:author="vivo (Yuan)" w:date="2020-10-21T09:44:00Z"/>
                <w:rFonts w:eastAsia="DengXian"/>
                <w:sz w:val="16"/>
                <w:szCs w:val="16"/>
              </w:rPr>
            </w:pPr>
            <w:ins w:id="29206" w:author="vivo (Yuan)" w:date="2020-10-21T09:44:00Z">
              <w:r>
                <w:rPr>
                  <w:rFonts w:eastAsia="DengXian"/>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9207"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9208" w:author="vivo (Yuan)" w:date="2020-10-21T09:44:00Z"/>
                <w:sz w:val="16"/>
                <w:szCs w:val="16"/>
              </w:rPr>
            </w:pPr>
            <w:ins w:id="29209" w:author="vivo (Yuan)" w:date="2020-10-21T09:44:00Z">
              <w:r w:rsidRPr="00A566CE">
                <w:rPr>
                  <w:rFonts w:eastAsia="SimSun"/>
                  <w:sz w:val="16"/>
                  <w:szCs w:val="16"/>
                </w:rPr>
                <w:t>0.28</w:t>
              </w:r>
            </w:ins>
          </w:p>
        </w:tc>
        <w:tc>
          <w:tcPr>
            <w:tcW w:w="2977" w:type="dxa"/>
            <w:vAlign w:val="center"/>
          </w:tcPr>
          <w:p w14:paraId="556E90C7" w14:textId="77777777" w:rsidR="00357170" w:rsidRDefault="00357170" w:rsidP="00357170">
            <w:pPr>
              <w:pStyle w:val="TAC"/>
              <w:rPr>
                <w:ins w:id="29210" w:author="vivo (Yuan)" w:date="2020-10-21T09:44:00Z"/>
                <w:rStyle w:val="TALCar"/>
                <w:sz w:val="16"/>
                <w:szCs w:val="16"/>
                <w:lang w:val="en-US"/>
              </w:rPr>
            </w:pPr>
            <w:ins w:id="29211"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9212" w:author="vivo (Yuan)" w:date="2020-10-21T09:44:00Z"/>
        </w:trPr>
        <w:tc>
          <w:tcPr>
            <w:tcW w:w="2722" w:type="dxa"/>
            <w:vAlign w:val="center"/>
          </w:tcPr>
          <w:p w14:paraId="7769A5C8" w14:textId="77777777" w:rsidR="00357170" w:rsidRDefault="00357170" w:rsidP="00357170">
            <w:pPr>
              <w:pStyle w:val="TAC"/>
              <w:rPr>
                <w:ins w:id="29213" w:author="vivo (Yuan)" w:date="2020-10-21T09:44:00Z"/>
                <w:rFonts w:eastAsia="DengXian"/>
                <w:sz w:val="16"/>
                <w:szCs w:val="16"/>
              </w:rPr>
            </w:pPr>
            <w:ins w:id="29214"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09E6CA" w14:textId="77777777" w:rsidR="00357170" w:rsidRPr="001D35EB" w:rsidRDefault="00357170" w:rsidP="00357170">
            <w:pPr>
              <w:pStyle w:val="TAC"/>
              <w:rPr>
                <w:ins w:id="29215" w:author="vivo (Yuan)" w:date="2020-10-21T09:44:00Z"/>
                <w:rFonts w:eastAsia="DengXian"/>
                <w:sz w:val="16"/>
                <w:szCs w:val="16"/>
              </w:rPr>
            </w:pPr>
            <w:ins w:id="29216" w:author="vivo (Yuan)" w:date="2020-10-21T09:44:00Z">
              <w:r>
                <w:rPr>
                  <w:rFonts w:eastAsia="DengXian"/>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9217"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9218" w:author="vivo (Yuan)" w:date="2020-10-21T09:44:00Z"/>
                <w:sz w:val="16"/>
                <w:szCs w:val="16"/>
              </w:rPr>
            </w:pPr>
            <w:ins w:id="29219" w:author="vivo (Yuan)" w:date="2020-10-21T09:44:00Z">
              <w:r w:rsidRPr="00A566CE">
                <w:rPr>
                  <w:rFonts w:eastAsia="SimSun"/>
                  <w:sz w:val="16"/>
                  <w:szCs w:val="16"/>
                </w:rPr>
                <w:t>0.36</w:t>
              </w:r>
            </w:ins>
          </w:p>
        </w:tc>
        <w:tc>
          <w:tcPr>
            <w:tcW w:w="2977" w:type="dxa"/>
            <w:vAlign w:val="center"/>
          </w:tcPr>
          <w:p w14:paraId="51BAA85D" w14:textId="77777777" w:rsidR="00357170" w:rsidRDefault="00357170" w:rsidP="00357170">
            <w:pPr>
              <w:pStyle w:val="TAC"/>
              <w:rPr>
                <w:ins w:id="29220" w:author="vivo (Yuan)" w:date="2020-10-21T09:44:00Z"/>
                <w:rStyle w:val="TALCar"/>
                <w:sz w:val="16"/>
                <w:szCs w:val="16"/>
                <w:lang w:val="en-US"/>
              </w:rPr>
            </w:pPr>
            <w:ins w:id="29221"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9222" w:author="vivo (Yuan)" w:date="2020-10-21T09:44:00Z"/>
        </w:trPr>
        <w:tc>
          <w:tcPr>
            <w:tcW w:w="2722" w:type="dxa"/>
            <w:vAlign w:val="center"/>
          </w:tcPr>
          <w:p w14:paraId="41AFFD40" w14:textId="77777777" w:rsidR="00357170" w:rsidRDefault="00357170" w:rsidP="00357170">
            <w:pPr>
              <w:pStyle w:val="TAC"/>
              <w:rPr>
                <w:ins w:id="29223" w:author="vivo (Yuan)" w:date="2020-10-21T09:44:00Z"/>
                <w:rFonts w:eastAsia="DengXian"/>
                <w:sz w:val="16"/>
                <w:szCs w:val="16"/>
              </w:rPr>
            </w:pPr>
            <w:ins w:id="29224"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7935E37" w14:textId="77777777" w:rsidR="00357170" w:rsidRPr="001D35EB" w:rsidRDefault="00357170" w:rsidP="00357170">
            <w:pPr>
              <w:pStyle w:val="TAC"/>
              <w:rPr>
                <w:ins w:id="29225" w:author="vivo (Yuan)" w:date="2020-10-21T09:44:00Z"/>
                <w:rFonts w:eastAsia="DengXian"/>
                <w:sz w:val="16"/>
                <w:szCs w:val="16"/>
              </w:rPr>
            </w:pPr>
            <w:ins w:id="29226" w:author="vivo (Yuan)" w:date="2020-10-21T09:44:00Z">
              <w:r>
                <w:rPr>
                  <w:rFonts w:eastAsia="DengXian"/>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9227"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9228" w:author="vivo (Yuan)" w:date="2020-10-21T09:44:00Z"/>
                <w:sz w:val="16"/>
                <w:szCs w:val="16"/>
              </w:rPr>
            </w:pPr>
            <w:ins w:id="29229" w:author="vivo (Yuan)" w:date="2020-10-21T09:44:00Z">
              <w:r w:rsidRPr="00A566CE">
                <w:rPr>
                  <w:rFonts w:eastAsia="SimSun"/>
                  <w:sz w:val="16"/>
                  <w:szCs w:val="16"/>
                </w:rPr>
                <w:t>0.46</w:t>
              </w:r>
            </w:ins>
          </w:p>
        </w:tc>
        <w:tc>
          <w:tcPr>
            <w:tcW w:w="2977" w:type="dxa"/>
            <w:vAlign w:val="center"/>
          </w:tcPr>
          <w:p w14:paraId="5CDF7A79" w14:textId="77777777" w:rsidR="00357170" w:rsidRDefault="00357170" w:rsidP="00357170">
            <w:pPr>
              <w:pStyle w:val="TAC"/>
              <w:rPr>
                <w:ins w:id="29230" w:author="vivo (Yuan)" w:date="2020-10-21T09:44:00Z"/>
                <w:rStyle w:val="TALCar"/>
                <w:sz w:val="16"/>
                <w:szCs w:val="16"/>
                <w:lang w:val="en-US"/>
              </w:rPr>
            </w:pPr>
            <w:ins w:id="29231"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9232" w:author="vivo (Yuan)" w:date="2020-10-21T09:44:00Z"/>
        </w:trPr>
        <w:tc>
          <w:tcPr>
            <w:tcW w:w="2722" w:type="dxa"/>
            <w:vAlign w:val="center"/>
          </w:tcPr>
          <w:p w14:paraId="7DAA579B" w14:textId="77777777" w:rsidR="00357170" w:rsidRDefault="00357170" w:rsidP="00357170">
            <w:pPr>
              <w:pStyle w:val="TAC"/>
              <w:rPr>
                <w:ins w:id="29233" w:author="vivo (Yuan)" w:date="2020-10-21T09:44:00Z"/>
                <w:rFonts w:eastAsia="DengXian"/>
                <w:sz w:val="16"/>
                <w:szCs w:val="16"/>
              </w:rPr>
            </w:pPr>
            <w:ins w:id="29234"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EFC9AD" w14:textId="77777777" w:rsidR="00357170" w:rsidRPr="001D35EB" w:rsidRDefault="00357170" w:rsidP="00357170">
            <w:pPr>
              <w:pStyle w:val="TAC"/>
              <w:rPr>
                <w:ins w:id="29235" w:author="vivo (Yuan)" w:date="2020-10-21T09:44:00Z"/>
                <w:rFonts w:eastAsia="DengXian"/>
                <w:sz w:val="16"/>
                <w:szCs w:val="16"/>
              </w:rPr>
            </w:pPr>
            <w:ins w:id="29236" w:author="vivo (Yuan)" w:date="2020-10-21T09:44:00Z">
              <w:r>
                <w:rPr>
                  <w:rFonts w:eastAsia="DengXian"/>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9237"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9238" w:author="vivo (Yuan)" w:date="2020-10-21T09:44:00Z"/>
                <w:sz w:val="16"/>
                <w:szCs w:val="16"/>
              </w:rPr>
            </w:pPr>
            <w:ins w:id="29239" w:author="vivo (Yuan)" w:date="2020-10-21T09:44:00Z">
              <w:r w:rsidRPr="00A566CE">
                <w:rPr>
                  <w:rFonts w:eastAsia="SimSun"/>
                  <w:sz w:val="16"/>
                  <w:szCs w:val="16"/>
                </w:rPr>
                <w:t>0.34</w:t>
              </w:r>
            </w:ins>
          </w:p>
        </w:tc>
        <w:tc>
          <w:tcPr>
            <w:tcW w:w="2977" w:type="dxa"/>
            <w:vAlign w:val="center"/>
          </w:tcPr>
          <w:p w14:paraId="6FD0A902" w14:textId="77777777" w:rsidR="00357170" w:rsidRDefault="00357170" w:rsidP="00357170">
            <w:pPr>
              <w:pStyle w:val="TAC"/>
              <w:rPr>
                <w:ins w:id="29240" w:author="vivo (Yuan)" w:date="2020-10-21T09:44:00Z"/>
                <w:rStyle w:val="TALCar"/>
                <w:sz w:val="16"/>
                <w:szCs w:val="16"/>
                <w:lang w:val="en-US"/>
              </w:rPr>
            </w:pPr>
            <w:ins w:id="29241"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9242" w:author="vivo (Yuan)" w:date="2020-10-21T09:44:00Z"/>
        </w:trPr>
        <w:tc>
          <w:tcPr>
            <w:tcW w:w="2722" w:type="dxa"/>
            <w:vAlign w:val="center"/>
          </w:tcPr>
          <w:p w14:paraId="57BE5F95" w14:textId="77777777" w:rsidR="00357170" w:rsidRDefault="00357170" w:rsidP="00357170">
            <w:pPr>
              <w:pStyle w:val="TAC"/>
              <w:rPr>
                <w:ins w:id="29243" w:author="vivo (Yuan)" w:date="2020-10-21T09:44:00Z"/>
                <w:rFonts w:eastAsia="DengXian"/>
                <w:sz w:val="16"/>
                <w:szCs w:val="16"/>
              </w:rPr>
            </w:pPr>
            <w:ins w:id="29244"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65BC48" w14:textId="77777777" w:rsidR="00357170" w:rsidRPr="001D35EB" w:rsidRDefault="00357170" w:rsidP="00357170">
            <w:pPr>
              <w:pStyle w:val="TAC"/>
              <w:rPr>
                <w:ins w:id="29245" w:author="vivo (Yuan)" w:date="2020-10-21T09:44:00Z"/>
                <w:rFonts w:eastAsia="DengXian"/>
                <w:sz w:val="16"/>
                <w:szCs w:val="16"/>
              </w:rPr>
            </w:pPr>
            <w:ins w:id="29246" w:author="vivo (Yuan)" w:date="2020-10-21T09:44:00Z">
              <w:r>
                <w:rPr>
                  <w:rFonts w:eastAsia="DengXian"/>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9247"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9248" w:author="vivo (Yuan)" w:date="2020-10-21T09:44:00Z"/>
                <w:sz w:val="16"/>
                <w:szCs w:val="16"/>
              </w:rPr>
            </w:pPr>
            <w:ins w:id="29249" w:author="vivo (Yuan)" w:date="2020-10-21T09:44:00Z">
              <w:r w:rsidRPr="00A566CE">
                <w:rPr>
                  <w:rFonts w:eastAsia="SimSun"/>
                  <w:sz w:val="16"/>
                  <w:szCs w:val="16"/>
                </w:rPr>
                <w:t>0.48</w:t>
              </w:r>
            </w:ins>
          </w:p>
        </w:tc>
        <w:tc>
          <w:tcPr>
            <w:tcW w:w="2977" w:type="dxa"/>
            <w:vAlign w:val="center"/>
          </w:tcPr>
          <w:p w14:paraId="69D6BF10" w14:textId="77777777" w:rsidR="00357170" w:rsidRDefault="00357170" w:rsidP="00357170">
            <w:pPr>
              <w:pStyle w:val="TAC"/>
              <w:rPr>
                <w:ins w:id="29250" w:author="vivo (Yuan)" w:date="2020-10-21T09:44:00Z"/>
                <w:rStyle w:val="TALCar"/>
                <w:sz w:val="16"/>
                <w:szCs w:val="16"/>
                <w:lang w:val="en-US"/>
              </w:rPr>
            </w:pPr>
            <w:ins w:id="29251"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9252" w:author="vivo (Yuan)" w:date="2020-10-21T09:44:00Z"/>
        </w:trPr>
        <w:tc>
          <w:tcPr>
            <w:tcW w:w="2722" w:type="dxa"/>
            <w:vAlign w:val="center"/>
          </w:tcPr>
          <w:p w14:paraId="5ACA7DC1" w14:textId="77777777" w:rsidR="00357170" w:rsidRDefault="00357170" w:rsidP="00357170">
            <w:pPr>
              <w:pStyle w:val="TAC"/>
              <w:rPr>
                <w:ins w:id="29253" w:author="vivo (Yuan)" w:date="2020-10-21T09:44:00Z"/>
                <w:rFonts w:eastAsia="DengXian"/>
                <w:sz w:val="16"/>
                <w:szCs w:val="16"/>
              </w:rPr>
            </w:pPr>
            <w:ins w:id="29254"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474309" w14:textId="77777777" w:rsidR="00357170" w:rsidRPr="001D35EB" w:rsidRDefault="00357170" w:rsidP="00357170">
            <w:pPr>
              <w:pStyle w:val="TAC"/>
              <w:rPr>
                <w:ins w:id="29255" w:author="vivo (Yuan)" w:date="2020-10-21T09:44:00Z"/>
                <w:rFonts w:eastAsia="DengXian"/>
                <w:sz w:val="16"/>
                <w:szCs w:val="16"/>
              </w:rPr>
            </w:pPr>
            <w:ins w:id="29256" w:author="vivo (Yuan)" w:date="2020-10-21T09:44:00Z">
              <w:r>
                <w:rPr>
                  <w:rFonts w:eastAsia="DengXian"/>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9257"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9258" w:author="vivo (Yuan)" w:date="2020-10-21T09:44:00Z"/>
                <w:sz w:val="16"/>
                <w:szCs w:val="16"/>
              </w:rPr>
            </w:pPr>
            <w:ins w:id="29259" w:author="vivo (Yuan)" w:date="2020-10-21T09:44:00Z">
              <w:r w:rsidRPr="00A566CE">
                <w:rPr>
                  <w:rFonts w:eastAsia="SimSun"/>
                  <w:sz w:val="16"/>
                  <w:szCs w:val="16"/>
                </w:rPr>
                <w:t>0.87</w:t>
              </w:r>
            </w:ins>
          </w:p>
        </w:tc>
        <w:tc>
          <w:tcPr>
            <w:tcW w:w="2977" w:type="dxa"/>
            <w:vAlign w:val="center"/>
          </w:tcPr>
          <w:p w14:paraId="443FBCB5" w14:textId="77777777" w:rsidR="00357170" w:rsidRDefault="00357170" w:rsidP="00357170">
            <w:pPr>
              <w:pStyle w:val="TAC"/>
              <w:rPr>
                <w:ins w:id="29260" w:author="vivo (Yuan)" w:date="2020-10-21T09:44:00Z"/>
                <w:rStyle w:val="TALCar"/>
                <w:sz w:val="16"/>
                <w:szCs w:val="16"/>
                <w:lang w:val="en-US"/>
              </w:rPr>
            </w:pPr>
            <w:ins w:id="29261"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262" w:author="vivo (Yuan)" w:date="2020-10-21T09:44:00Z"/>
        </w:trPr>
        <w:tc>
          <w:tcPr>
            <w:tcW w:w="2722" w:type="dxa"/>
            <w:vAlign w:val="center"/>
          </w:tcPr>
          <w:p w14:paraId="4FA3A7D2" w14:textId="77777777" w:rsidR="00357170" w:rsidRDefault="00357170" w:rsidP="00357170">
            <w:pPr>
              <w:pStyle w:val="TAC"/>
              <w:rPr>
                <w:ins w:id="29263" w:author="vivo (Yuan)" w:date="2020-10-21T09:44:00Z"/>
                <w:rFonts w:eastAsia="DengXian"/>
                <w:sz w:val="16"/>
                <w:szCs w:val="16"/>
              </w:rPr>
            </w:pPr>
            <w:ins w:id="29264"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46A0778" w14:textId="77777777" w:rsidR="00357170" w:rsidRPr="001D35EB" w:rsidRDefault="00357170" w:rsidP="00357170">
            <w:pPr>
              <w:pStyle w:val="TAC"/>
              <w:rPr>
                <w:ins w:id="29265" w:author="vivo (Yuan)" w:date="2020-10-21T09:44:00Z"/>
                <w:rFonts w:eastAsia="DengXian"/>
                <w:sz w:val="16"/>
                <w:szCs w:val="16"/>
              </w:rPr>
            </w:pPr>
            <w:ins w:id="29266" w:author="vivo (Yuan)" w:date="2020-10-21T09:44:00Z">
              <w:r>
                <w:rPr>
                  <w:rFonts w:eastAsia="DengXian"/>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267"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268" w:author="vivo (Yuan)" w:date="2020-10-21T09:44:00Z"/>
                <w:sz w:val="16"/>
                <w:szCs w:val="16"/>
              </w:rPr>
            </w:pPr>
            <w:ins w:id="29269" w:author="vivo (Yuan)" w:date="2020-10-21T09:44:00Z">
              <w:r w:rsidRPr="00A566CE">
                <w:rPr>
                  <w:rFonts w:eastAsia="SimSun"/>
                  <w:sz w:val="16"/>
                  <w:szCs w:val="16"/>
                </w:rPr>
                <w:t>1.28</w:t>
              </w:r>
            </w:ins>
          </w:p>
        </w:tc>
        <w:tc>
          <w:tcPr>
            <w:tcW w:w="2977" w:type="dxa"/>
            <w:vAlign w:val="center"/>
          </w:tcPr>
          <w:p w14:paraId="3F57313B" w14:textId="77777777" w:rsidR="00357170" w:rsidRDefault="00357170" w:rsidP="00357170">
            <w:pPr>
              <w:pStyle w:val="TAC"/>
              <w:rPr>
                <w:ins w:id="29270" w:author="vivo (Yuan)" w:date="2020-10-21T09:44:00Z"/>
                <w:rStyle w:val="TALCar"/>
                <w:sz w:val="16"/>
                <w:szCs w:val="16"/>
                <w:lang w:val="en-US"/>
              </w:rPr>
            </w:pPr>
            <w:ins w:id="29271" w:author="vivo (Yuan)" w:date="2020-10-21T09:44:00Z">
              <w:r>
                <w:rPr>
                  <w:rStyle w:val="TALCar"/>
                  <w:sz w:val="16"/>
                  <w:szCs w:val="16"/>
                  <w:lang w:val="en-US"/>
                </w:rPr>
                <w:t>1.08</w:t>
              </w:r>
            </w:ins>
          </w:p>
        </w:tc>
      </w:tr>
    </w:tbl>
    <w:p w14:paraId="516011F1" w14:textId="77777777" w:rsidR="00357170" w:rsidRDefault="00357170" w:rsidP="00357170">
      <w:pPr>
        <w:pStyle w:val="TH"/>
        <w:rPr>
          <w:ins w:id="29272" w:author="vivo (Yuan)" w:date="2020-10-21T09:44:00Z"/>
          <w:lang w:val="en-US"/>
        </w:rPr>
      </w:pPr>
    </w:p>
    <w:p w14:paraId="6D9D2237" w14:textId="0D0B2944" w:rsidR="00357170" w:rsidRDefault="00357170" w:rsidP="00357170">
      <w:pPr>
        <w:pStyle w:val="TH"/>
        <w:rPr>
          <w:ins w:id="29273" w:author="vivo (Yuan)" w:date="2020-10-21T09:44:00Z"/>
          <w:lang w:val="en-US"/>
        </w:rPr>
      </w:pPr>
      <w:ins w:id="29274" w:author="vivo (Yuan)" w:date="2020-10-21T09:44:00Z">
        <w:r w:rsidRPr="00790A20">
          <w:rPr>
            <w:lang w:val="en-US"/>
          </w:rPr>
          <w:t xml:space="preserve">Table </w:t>
        </w:r>
      </w:ins>
      <w:ins w:id="29275" w:author="vivo (Yuan)" w:date="2020-10-21T09:48:00Z">
        <w:r w:rsidR="00181A54">
          <w:rPr>
            <w:lang w:val="en-US"/>
          </w:rPr>
          <w:t>8.2.1.5.3</w:t>
        </w:r>
      </w:ins>
      <w:ins w:id="29276"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277" w:author="vivo (Yuan)" w:date="2020-10-21T09:44:00Z"/>
        </w:trPr>
        <w:tc>
          <w:tcPr>
            <w:tcW w:w="2722" w:type="dxa"/>
            <w:vAlign w:val="center"/>
          </w:tcPr>
          <w:p w14:paraId="403685C0" w14:textId="77777777" w:rsidR="00357170" w:rsidRDefault="00357170" w:rsidP="00357170">
            <w:pPr>
              <w:pStyle w:val="TAC"/>
              <w:rPr>
                <w:ins w:id="29278" w:author="vivo (Yuan)" w:date="2020-10-21T09:44:00Z"/>
                <w:rStyle w:val="TALCar"/>
                <w:sz w:val="16"/>
                <w:szCs w:val="16"/>
                <w:lang w:val="en-US"/>
              </w:rPr>
            </w:pPr>
            <w:ins w:id="29279" w:author="vivo (Yuan)" w:date="2020-10-21T09:44:00Z">
              <w:r w:rsidRPr="00C25EBB">
                <w:rPr>
                  <w:rStyle w:val="TALCar"/>
                  <w:sz w:val="16"/>
                  <w:szCs w:val="16"/>
                  <w:lang w:val="en-US"/>
                </w:rPr>
                <w:lastRenderedPageBreak/>
                <w:t>Simulation case</w:t>
              </w:r>
            </w:ins>
          </w:p>
          <w:p w14:paraId="06B5F4A4" w14:textId="77777777" w:rsidR="00357170" w:rsidRPr="00C25EBB" w:rsidRDefault="00357170" w:rsidP="00357170">
            <w:pPr>
              <w:pStyle w:val="TAC"/>
              <w:rPr>
                <w:ins w:id="29280" w:author="vivo (Yuan)" w:date="2020-10-21T09:44:00Z"/>
                <w:rStyle w:val="TALCar"/>
                <w:sz w:val="16"/>
                <w:szCs w:val="16"/>
                <w:lang w:val="en-US"/>
              </w:rPr>
            </w:pPr>
            <w:ins w:id="29281"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282" w:author="vivo (Yuan)" w:date="2020-10-21T09:44:00Z"/>
                <w:rStyle w:val="TALCar"/>
                <w:sz w:val="16"/>
                <w:szCs w:val="16"/>
                <w:lang w:val="en-US"/>
              </w:rPr>
            </w:pPr>
            <w:ins w:id="29283"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284" w:author="vivo (Yuan)" w:date="2020-10-21T09:44:00Z"/>
                <w:rStyle w:val="TALCar"/>
                <w:sz w:val="16"/>
                <w:szCs w:val="16"/>
                <w:lang w:val="en-US"/>
              </w:rPr>
            </w:pPr>
            <w:ins w:id="29285"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286" w:author="vivo (Yuan)" w:date="2020-10-21T09:44:00Z"/>
                <w:rStyle w:val="TALCar"/>
                <w:sz w:val="16"/>
                <w:szCs w:val="16"/>
                <w:lang w:val="en-US"/>
              </w:rPr>
            </w:pPr>
            <w:proofErr w:type="spellStart"/>
            <w:ins w:id="29287"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288" w:author="vivo (Yuan)" w:date="2020-10-21T09:44:00Z"/>
        </w:trPr>
        <w:tc>
          <w:tcPr>
            <w:tcW w:w="2722" w:type="dxa"/>
          </w:tcPr>
          <w:p w14:paraId="53AEB1BF" w14:textId="77777777" w:rsidR="00357170" w:rsidRPr="00C25EBB" w:rsidRDefault="00357170" w:rsidP="00357170">
            <w:pPr>
              <w:pStyle w:val="TAC"/>
              <w:rPr>
                <w:ins w:id="29289" w:author="vivo (Yuan)" w:date="2020-10-21T09:44:00Z"/>
                <w:rStyle w:val="TALCar"/>
                <w:sz w:val="16"/>
                <w:szCs w:val="16"/>
                <w:lang w:val="en-US"/>
              </w:rPr>
            </w:pPr>
            <w:ins w:id="29290"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6FE5BF54" w14:textId="77777777" w:rsidR="00357170" w:rsidRPr="00C25EBB" w:rsidRDefault="00357170" w:rsidP="00357170">
            <w:pPr>
              <w:pStyle w:val="TAC"/>
              <w:rPr>
                <w:ins w:id="29291"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292" w:author="vivo (Yuan)" w:date="2020-10-21T09:44:00Z"/>
                <w:rStyle w:val="TALCar"/>
                <w:sz w:val="16"/>
                <w:szCs w:val="16"/>
                <w:lang w:val="en-US"/>
              </w:rPr>
            </w:pPr>
            <w:ins w:id="29293"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294" w:author="vivo (Yuan)" w:date="2020-10-21T09:44:00Z"/>
                <w:rStyle w:val="TALCar"/>
                <w:sz w:val="16"/>
                <w:szCs w:val="16"/>
                <w:lang w:val="en-US"/>
              </w:rPr>
            </w:pPr>
            <w:ins w:id="29295"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296" w:author="vivo (Yuan)" w:date="2020-10-21T09:44:00Z"/>
        </w:trPr>
        <w:tc>
          <w:tcPr>
            <w:tcW w:w="2722" w:type="dxa"/>
          </w:tcPr>
          <w:p w14:paraId="3CABE7E2" w14:textId="77777777" w:rsidR="00357170" w:rsidRPr="00C25EBB" w:rsidRDefault="00357170" w:rsidP="00357170">
            <w:pPr>
              <w:pStyle w:val="TAC"/>
              <w:rPr>
                <w:ins w:id="29297" w:author="vivo (Yuan)" w:date="2020-10-21T09:44:00Z"/>
                <w:rStyle w:val="TALCar"/>
                <w:sz w:val="16"/>
                <w:szCs w:val="16"/>
                <w:lang w:val="en-US"/>
              </w:rPr>
            </w:pPr>
            <w:ins w:id="29298"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29EBA5CA" w14:textId="77777777" w:rsidR="00357170" w:rsidRPr="00C25EBB" w:rsidRDefault="00357170" w:rsidP="00357170">
            <w:pPr>
              <w:pStyle w:val="TAC"/>
              <w:rPr>
                <w:ins w:id="29299"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300" w:author="vivo (Yuan)" w:date="2020-10-21T09:44:00Z"/>
                <w:rStyle w:val="TALCar"/>
                <w:sz w:val="16"/>
                <w:szCs w:val="16"/>
                <w:lang w:val="en-US"/>
              </w:rPr>
            </w:pPr>
            <w:ins w:id="29301"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302" w:author="vivo (Yuan)" w:date="2020-10-21T09:44:00Z"/>
                <w:rStyle w:val="TALCar"/>
                <w:sz w:val="16"/>
                <w:szCs w:val="16"/>
                <w:lang w:val="en-US"/>
              </w:rPr>
            </w:pPr>
            <w:ins w:id="29303"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304" w:author="vivo (Yuan)" w:date="2020-10-21T09:44:00Z"/>
        </w:trPr>
        <w:tc>
          <w:tcPr>
            <w:tcW w:w="2722" w:type="dxa"/>
          </w:tcPr>
          <w:p w14:paraId="12C3447A" w14:textId="77777777" w:rsidR="00357170" w:rsidRPr="00C25EBB" w:rsidRDefault="00357170" w:rsidP="00357170">
            <w:pPr>
              <w:pStyle w:val="TAC"/>
              <w:rPr>
                <w:ins w:id="29305" w:author="vivo (Yuan)" w:date="2020-10-21T09:44:00Z"/>
                <w:rStyle w:val="TALCar"/>
                <w:sz w:val="16"/>
                <w:szCs w:val="16"/>
                <w:lang w:val="en-US"/>
              </w:rPr>
            </w:pPr>
            <w:ins w:id="29306"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6826B88F" w14:textId="77777777" w:rsidR="00357170" w:rsidRPr="00C25EBB" w:rsidRDefault="00357170" w:rsidP="00357170">
            <w:pPr>
              <w:pStyle w:val="TAC"/>
              <w:rPr>
                <w:ins w:id="29307"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308" w:author="vivo (Yuan)" w:date="2020-10-21T09:44:00Z"/>
                <w:rStyle w:val="TALCar"/>
                <w:sz w:val="16"/>
                <w:szCs w:val="16"/>
                <w:lang w:val="en-US"/>
              </w:rPr>
            </w:pPr>
            <w:ins w:id="29309"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310" w:author="vivo (Yuan)" w:date="2020-10-21T09:44:00Z"/>
                <w:rStyle w:val="TALCar"/>
                <w:sz w:val="16"/>
                <w:szCs w:val="16"/>
                <w:lang w:val="en-US"/>
              </w:rPr>
            </w:pPr>
            <w:ins w:id="29311"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312" w:author="vivo (Yuan)" w:date="2020-10-21T09:44:00Z"/>
        </w:trPr>
        <w:tc>
          <w:tcPr>
            <w:tcW w:w="2722" w:type="dxa"/>
          </w:tcPr>
          <w:p w14:paraId="3FA7566B" w14:textId="77777777" w:rsidR="00357170" w:rsidRPr="00C25EBB" w:rsidRDefault="00357170" w:rsidP="00357170">
            <w:pPr>
              <w:pStyle w:val="TAC"/>
              <w:rPr>
                <w:ins w:id="29313" w:author="vivo (Yuan)" w:date="2020-10-21T09:44:00Z"/>
                <w:rStyle w:val="TALCar"/>
                <w:sz w:val="16"/>
                <w:szCs w:val="16"/>
                <w:lang w:val="en-US"/>
              </w:rPr>
            </w:pPr>
            <w:ins w:id="29314"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11AB18EC" w14:textId="77777777" w:rsidR="00357170" w:rsidRPr="00C25EBB" w:rsidRDefault="00357170" w:rsidP="00357170">
            <w:pPr>
              <w:pStyle w:val="TAC"/>
              <w:rPr>
                <w:ins w:id="29315"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316" w:author="vivo (Yuan)" w:date="2020-10-21T09:44:00Z"/>
                <w:rStyle w:val="TALCar"/>
                <w:sz w:val="16"/>
                <w:szCs w:val="16"/>
                <w:lang w:val="en-US"/>
              </w:rPr>
            </w:pPr>
            <w:ins w:id="29317"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318" w:author="vivo (Yuan)" w:date="2020-10-21T09:44:00Z"/>
                <w:rStyle w:val="TALCar"/>
                <w:sz w:val="16"/>
                <w:szCs w:val="16"/>
                <w:lang w:val="en-US"/>
              </w:rPr>
            </w:pPr>
            <w:ins w:id="29319"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320" w:author="vivo (Yuan)" w:date="2020-10-21T09:44:00Z"/>
        </w:trPr>
        <w:tc>
          <w:tcPr>
            <w:tcW w:w="2722" w:type="dxa"/>
          </w:tcPr>
          <w:p w14:paraId="379E9EC8" w14:textId="77777777" w:rsidR="00357170" w:rsidRPr="00C25EBB" w:rsidRDefault="00357170" w:rsidP="00357170">
            <w:pPr>
              <w:pStyle w:val="TAC"/>
              <w:rPr>
                <w:ins w:id="29321" w:author="vivo (Yuan)" w:date="2020-10-21T09:44:00Z"/>
                <w:rStyle w:val="TALCar"/>
                <w:sz w:val="16"/>
                <w:szCs w:val="16"/>
                <w:lang w:val="en-US"/>
              </w:rPr>
            </w:pPr>
            <w:ins w:id="29322"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5B3E211E" w14:textId="77777777" w:rsidR="00357170" w:rsidRPr="00C25EBB" w:rsidRDefault="00357170" w:rsidP="00357170">
            <w:pPr>
              <w:pStyle w:val="TAC"/>
              <w:rPr>
                <w:ins w:id="29323"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324" w:author="vivo (Yuan)" w:date="2020-10-21T09:44:00Z"/>
                <w:rStyle w:val="TALCar"/>
                <w:sz w:val="16"/>
                <w:szCs w:val="16"/>
                <w:lang w:val="en-US"/>
              </w:rPr>
            </w:pPr>
            <w:ins w:id="29325" w:author="vivo (Yuan)" w:date="2020-10-21T09:44:00Z">
              <w:r w:rsidRPr="00A566CE">
                <w:rPr>
                  <w:rFonts w:eastAsia="SimSun"/>
                  <w:sz w:val="16"/>
                  <w:szCs w:val="16"/>
                </w:rPr>
                <w:t>0.17</w:t>
              </w:r>
            </w:ins>
          </w:p>
        </w:tc>
        <w:tc>
          <w:tcPr>
            <w:tcW w:w="2977" w:type="dxa"/>
            <w:vAlign w:val="center"/>
          </w:tcPr>
          <w:p w14:paraId="25549DB4" w14:textId="77777777" w:rsidR="00357170" w:rsidRPr="00C25EBB" w:rsidRDefault="00357170" w:rsidP="00357170">
            <w:pPr>
              <w:pStyle w:val="TAC"/>
              <w:rPr>
                <w:ins w:id="29326" w:author="vivo (Yuan)" w:date="2020-10-21T09:44:00Z"/>
                <w:rStyle w:val="TALCar"/>
                <w:sz w:val="16"/>
                <w:szCs w:val="16"/>
                <w:lang w:val="en-US"/>
              </w:rPr>
            </w:pPr>
            <w:ins w:id="29327"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328" w:author="vivo (Yuan)" w:date="2020-10-21T09:44:00Z"/>
        </w:trPr>
        <w:tc>
          <w:tcPr>
            <w:tcW w:w="2722" w:type="dxa"/>
          </w:tcPr>
          <w:p w14:paraId="4A37EC20" w14:textId="77777777" w:rsidR="00357170" w:rsidRPr="00C25EBB" w:rsidRDefault="00357170" w:rsidP="00357170">
            <w:pPr>
              <w:pStyle w:val="TAC"/>
              <w:rPr>
                <w:ins w:id="29329" w:author="vivo (Yuan)" w:date="2020-10-21T09:44:00Z"/>
                <w:rStyle w:val="TALCar"/>
                <w:sz w:val="16"/>
                <w:szCs w:val="16"/>
                <w:lang w:val="en-US"/>
              </w:rPr>
            </w:pPr>
            <w:ins w:id="29330"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5E6A65A9" w14:textId="77777777" w:rsidR="00357170" w:rsidRPr="00C25EBB" w:rsidRDefault="00357170" w:rsidP="00357170">
            <w:pPr>
              <w:pStyle w:val="TAC"/>
              <w:rPr>
                <w:ins w:id="29331"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332" w:author="vivo (Yuan)" w:date="2020-10-21T09:44:00Z"/>
                <w:rStyle w:val="TALCar"/>
                <w:sz w:val="16"/>
                <w:szCs w:val="16"/>
                <w:lang w:val="en-US"/>
              </w:rPr>
            </w:pPr>
            <w:ins w:id="29333"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334" w:author="vivo (Yuan)" w:date="2020-10-21T09:44:00Z"/>
                <w:rStyle w:val="TALCar"/>
                <w:sz w:val="16"/>
                <w:szCs w:val="16"/>
                <w:lang w:val="en-US"/>
              </w:rPr>
            </w:pPr>
            <w:ins w:id="29335"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336" w:author="vivo (Yuan)" w:date="2020-10-21T09:44:00Z"/>
          <w:lang w:val="en-US"/>
        </w:rPr>
      </w:pPr>
    </w:p>
    <w:p w14:paraId="31AC3702" w14:textId="27FFAA82" w:rsidR="00357170" w:rsidRDefault="00357170" w:rsidP="00357170">
      <w:pPr>
        <w:pStyle w:val="TH"/>
        <w:rPr>
          <w:ins w:id="29337" w:author="vivo (Yuan)" w:date="2020-10-21T09:44:00Z"/>
          <w:lang w:val="en-US"/>
        </w:rPr>
      </w:pPr>
      <w:ins w:id="29338" w:author="vivo (Yuan)" w:date="2020-10-21T09:44:00Z">
        <w:r w:rsidRPr="00790A20">
          <w:rPr>
            <w:lang w:val="en-US"/>
          </w:rPr>
          <w:t xml:space="preserve">Table </w:t>
        </w:r>
      </w:ins>
      <w:ins w:id="29339" w:author="vivo (Yuan)" w:date="2020-10-21T09:48:00Z">
        <w:r w:rsidR="00181A54">
          <w:rPr>
            <w:lang w:val="en-US"/>
          </w:rPr>
          <w:t>8.2.1.5.3</w:t>
        </w:r>
      </w:ins>
      <w:ins w:id="29340"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341" w:author="vivo (Yuan)" w:date="2020-10-21T09:44:00Z"/>
        </w:trPr>
        <w:tc>
          <w:tcPr>
            <w:tcW w:w="2722" w:type="dxa"/>
            <w:vAlign w:val="center"/>
          </w:tcPr>
          <w:p w14:paraId="36C72563" w14:textId="77777777" w:rsidR="00357170" w:rsidRDefault="00357170" w:rsidP="00357170">
            <w:pPr>
              <w:pStyle w:val="TAC"/>
              <w:rPr>
                <w:ins w:id="29342" w:author="vivo (Yuan)" w:date="2020-10-21T09:44:00Z"/>
                <w:rStyle w:val="TALCar"/>
                <w:sz w:val="16"/>
                <w:szCs w:val="16"/>
                <w:lang w:val="en-US"/>
              </w:rPr>
            </w:pPr>
            <w:ins w:id="29343"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344" w:author="vivo (Yuan)" w:date="2020-10-21T09:44:00Z"/>
                <w:rStyle w:val="TALCar"/>
                <w:sz w:val="16"/>
                <w:szCs w:val="16"/>
                <w:lang w:val="en-US"/>
              </w:rPr>
            </w:pPr>
            <w:ins w:id="29345"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346" w:author="vivo (Yuan)" w:date="2020-10-21T09:44:00Z"/>
                <w:rStyle w:val="TALCar"/>
                <w:sz w:val="16"/>
                <w:szCs w:val="16"/>
                <w:lang w:val="en-US"/>
              </w:rPr>
            </w:pPr>
            <w:ins w:id="29347"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348" w:author="vivo (Yuan)" w:date="2020-10-21T09:44:00Z"/>
                <w:rStyle w:val="TALCar"/>
                <w:sz w:val="16"/>
                <w:szCs w:val="16"/>
                <w:lang w:val="en-US"/>
              </w:rPr>
            </w:pPr>
            <w:ins w:id="29349"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350" w:author="vivo (Yuan)" w:date="2020-10-21T09:44:00Z"/>
                <w:rStyle w:val="TALCar"/>
                <w:sz w:val="16"/>
                <w:szCs w:val="16"/>
                <w:lang w:val="en-US"/>
              </w:rPr>
            </w:pPr>
            <w:proofErr w:type="spellStart"/>
            <w:ins w:id="29351"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352" w:author="vivo (Yuan)" w:date="2020-10-21T09:44:00Z"/>
        </w:trPr>
        <w:tc>
          <w:tcPr>
            <w:tcW w:w="2722" w:type="dxa"/>
            <w:vAlign w:val="center"/>
          </w:tcPr>
          <w:p w14:paraId="52026748" w14:textId="77777777" w:rsidR="00357170" w:rsidRDefault="00357170" w:rsidP="00357170">
            <w:pPr>
              <w:pStyle w:val="TAC"/>
              <w:rPr>
                <w:ins w:id="29353" w:author="vivo (Yuan)" w:date="2020-10-21T09:44:00Z"/>
                <w:rFonts w:eastAsia="DengXian"/>
                <w:sz w:val="16"/>
                <w:szCs w:val="16"/>
              </w:rPr>
            </w:pPr>
            <w:ins w:id="29354"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412061" w14:textId="77777777" w:rsidR="00357170" w:rsidRPr="00C25EBB" w:rsidRDefault="00357170" w:rsidP="00357170">
            <w:pPr>
              <w:pStyle w:val="TAC"/>
              <w:rPr>
                <w:ins w:id="29355" w:author="vivo (Yuan)" w:date="2020-10-21T09:44:00Z"/>
                <w:rStyle w:val="TALCar"/>
                <w:sz w:val="16"/>
                <w:szCs w:val="16"/>
                <w:lang w:val="en-US"/>
              </w:rPr>
            </w:pPr>
            <w:ins w:id="29356" w:author="vivo (Yuan)" w:date="2020-10-21T09:44:00Z">
              <w:r>
                <w:rPr>
                  <w:rFonts w:eastAsia="DengXian"/>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357"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358" w:author="vivo (Yuan)" w:date="2020-10-21T09:44:00Z"/>
                <w:rStyle w:val="TALCar"/>
                <w:color w:val="000000" w:themeColor="text1"/>
                <w:sz w:val="16"/>
                <w:szCs w:val="16"/>
                <w:lang w:val="en-US"/>
              </w:rPr>
            </w:pPr>
            <w:ins w:id="29359"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360" w:author="vivo (Yuan)" w:date="2020-10-21T09:44:00Z"/>
                <w:rStyle w:val="TALCar"/>
                <w:sz w:val="16"/>
                <w:szCs w:val="16"/>
                <w:lang w:val="en-US"/>
              </w:rPr>
            </w:pPr>
            <w:ins w:id="29361"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362" w:author="vivo (Yuan)" w:date="2020-10-21T09:44:00Z"/>
        </w:trPr>
        <w:tc>
          <w:tcPr>
            <w:tcW w:w="2722" w:type="dxa"/>
            <w:vAlign w:val="center"/>
          </w:tcPr>
          <w:p w14:paraId="08DF2744" w14:textId="77777777" w:rsidR="00357170" w:rsidRDefault="00357170" w:rsidP="00357170">
            <w:pPr>
              <w:pStyle w:val="TAC"/>
              <w:rPr>
                <w:ins w:id="29363" w:author="vivo (Yuan)" w:date="2020-10-21T09:44:00Z"/>
                <w:rFonts w:eastAsia="DengXian"/>
                <w:sz w:val="16"/>
                <w:szCs w:val="16"/>
              </w:rPr>
            </w:pPr>
            <w:ins w:id="29364"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3F2232F" w14:textId="77777777" w:rsidR="00357170" w:rsidRPr="006D0E9B" w:rsidRDefault="00357170" w:rsidP="00357170">
            <w:pPr>
              <w:pStyle w:val="TAC"/>
              <w:rPr>
                <w:ins w:id="29365" w:author="vivo (Yuan)" w:date="2020-10-21T09:44:00Z"/>
                <w:rFonts w:eastAsia="DengXian"/>
                <w:sz w:val="16"/>
                <w:szCs w:val="16"/>
              </w:rPr>
            </w:pPr>
            <w:ins w:id="29366" w:author="vivo (Yuan)" w:date="2020-10-21T09:44:00Z">
              <w:r>
                <w:rPr>
                  <w:rFonts w:eastAsia="DengXian"/>
                  <w:sz w:val="16"/>
                  <w:szCs w:val="16"/>
                </w:rPr>
                <w:t>[BS timing error 5ns, UE timing error 0.5ns]</w:t>
              </w:r>
            </w:ins>
          </w:p>
          <w:p w14:paraId="2B3CA6DB" w14:textId="77777777" w:rsidR="00357170" w:rsidRPr="00C25EBB" w:rsidRDefault="00357170" w:rsidP="00357170">
            <w:pPr>
              <w:pStyle w:val="TAC"/>
              <w:rPr>
                <w:ins w:id="29367" w:author="vivo (Yuan)" w:date="2020-10-21T09:44:00Z"/>
                <w:rStyle w:val="TALCar"/>
                <w:sz w:val="16"/>
                <w:szCs w:val="16"/>
                <w:lang w:val="en-US"/>
              </w:rPr>
            </w:pPr>
            <w:ins w:id="29368" w:author="vivo (Yuan)" w:date="2020-10-21T09:44:00Z">
              <w:r>
                <w:rPr>
                  <w:rFonts w:eastAsia="DengXian"/>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369"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370" w:author="vivo (Yuan)" w:date="2020-10-21T09:44:00Z"/>
                <w:rStyle w:val="TALCar"/>
                <w:color w:val="000000" w:themeColor="text1"/>
                <w:sz w:val="16"/>
                <w:szCs w:val="16"/>
                <w:lang w:val="en-US"/>
              </w:rPr>
            </w:pPr>
            <w:ins w:id="29371"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372" w:author="vivo (Yuan)" w:date="2020-10-21T09:44:00Z"/>
                <w:rStyle w:val="TALCar"/>
                <w:sz w:val="16"/>
                <w:szCs w:val="16"/>
                <w:lang w:val="en-US"/>
              </w:rPr>
            </w:pPr>
            <w:ins w:id="29373"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374" w:author="vivo (Yuan)" w:date="2020-10-21T09:44:00Z"/>
        </w:trPr>
        <w:tc>
          <w:tcPr>
            <w:tcW w:w="2722" w:type="dxa"/>
            <w:vAlign w:val="center"/>
          </w:tcPr>
          <w:p w14:paraId="1AF72459" w14:textId="77777777" w:rsidR="00357170" w:rsidRDefault="00357170" w:rsidP="00357170">
            <w:pPr>
              <w:pStyle w:val="TAC"/>
              <w:rPr>
                <w:ins w:id="29375" w:author="vivo (Yuan)" w:date="2020-10-21T09:44:00Z"/>
                <w:rFonts w:eastAsia="DengXian"/>
                <w:sz w:val="16"/>
                <w:szCs w:val="16"/>
              </w:rPr>
            </w:pPr>
            <w:ins w:id="29376"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163A3BA2" w14:textId="77777777" w:rsidR="00357170" w:rsidRPr="00C25EBB" w:rsidRDefault="00357170" w:rsidP="00357170">
            <w:pPr>
              <w:pStyle w:val="TAC"/>
              <w:rPr>
                <w:ins w:id="29377" w:author="vivo (Yuan)" w:date="2020-10-21T09:44:00Z"/>
                <w:rStyle w:val="TALCar"/>
                <w:sz w:val="16"/>
                <w:szCs w:val="16"/>
                <w:lang w:val="en-US"/>
              </w:rPr>
            </w:pPr>
            <w:ins w:id="29378" w:author="vivo (Yuan)" w:date="2020-10-21T09:44:00Z">
              <w:r>
                <w:rPr>
                  <w:rFonts w:eastAsia="DengXian"/>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379"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380" w:author="vivo (Yuan)" w:date="2020-10-21T09:44:00Z"/>
                <w:rStyle w:val="TALCar"/>
                <w:sz w:val="16"/>
                <w:szCs w:val="16"/>
                <w:lang w:val="en-US"/>
              </w:rPr>
            </w:pPr>
            <w:ins w:id="29381"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382" w:author="vivo (Yuan)" w:date="2020-10-21T09:44:00Z"/>
                <w:rStyle w:val="TALCar"/>
                <w:sz w:val="16"/>
                <w:szCs w:val="16"/>
                <w:lang w:val="en-US"/>
              </w:rPr>
            </w:pPr>
            <w:ins w:id="29383" w:author="vivo (Yuan)" w:date="2020-10-21T09:44:00Z">
              <w:r>
                <w:rPr>
                  <w:rStyle w:val="TALCar"/>
                  <w:sz w:val="16"/>
                  <w:szCs w:val="16"/>
                  <w:lang w:val="en-US"/>
                </w:rPr>
                <w:t>2.96</w:t>
              </w:r>
            </w:ins>
          </w:p>
        </w:tc>
      </w:tr>
      <w:tr w:rsidR="00357170" w:rsidRPr="00B254CE" w14:paraId="262D3292" w14:textId="77777777" w:rsidTr="00357170">
        <w:trPr>
          <w:trHeight w:val="54"/>
          <w:jc w:val="center"/>
          <w:ins w:id="29384" w:author="vivo (Yuan)" w:date="2020-10-21T09:44:00Z"/>
        </w:trPr>
        <w:tc>
          <w:tcPr>
            <w:tcW w:w="2722" w:type="dxa"/>
            <w:vAlign w:val="center"/>
          </w:tcPr>
          <w:p w14:paraId="7FC15624" w14:textId="77777777" w:rsidR="00357170" w:rsidRDefault="00357170" w:rsidP="00357170">
            <w:pPr>
              <w:pStyle w:val="TAC"/>
              <w:rPr>
                <w:ins w:id="29385" w:author="vivo (Yuan)" w:date="2020-10-21T09:44:00Z"/>
                <w:rFonts w:eastAsia="DengXian"/>
                <w:sz w:val="16"/>
                <w:szCs w:val="16"/>
              </w:rPr>
            </w:pPr>
            <w:ins w:id="29386"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712B2DE" w14:textId="77777777" w:rsidR="00357170" w:rsidRPr="006D0E9B" w:rsidRDefault="00357170" w:rsidP="00357170">
            <w:pPr>
              <w:pStyle w:val="TAC"/>
              <w:rPr>
                <w:ins w:id="29387" w:author="vivo (Yuan)" w:date="2020-10-21T09:44:00Z"/>
                <w:rFonts w:eastAsia="DengXian"/>
                <w:sz w:val="16"/>
                <w:szCs w:val="16"/>
              </w:rPr>
            </w:pPr>
            <w:ins w:id="29388" w:author="vivo (Yuan)" w:date="2020-10-21T09:44:00Z">
              <w:r>
                <w:rPr>
                  <w:rFonts w:eastAsia="DengXian"/>
                  <w:sz w:val="16"/>
                  <w:szCs w:val="16"/>
                </w:rPr>
                <w:t>[BS timing error 5ns, UE timing error 0.5ns]</w:t>
              </w:r>
            </w:ins>
          </w:p>
          <w:p w14:paraId="6364B800" w14:textId="77777777" w:rsidR="00357170" w:rsidRPr="00C25EBB" w:rsidRDefault="00357170" w:rsidP="00357170">
            <w:pPr>
              <w:pStyle w:val="TAC"/>
              <w:rPr>
                <w:ins w:id="29389" w:author="vivo (Yuan)" w:date="2020-10-21T09:44:00Z"/>
                <w:rStyle w:val="TALCar"/>
                <w:sz w:val="16"/>
                <w:szCs w:val="16"/>
                <w:lang w:val="en-US"/>
              </w:rPr>
            </w:pPr>
            <w:ins w:id="29390" w:author="vivo (Yuan)" w:date="2020-10-21T09:44:00Z">
              <w:r>
                <w:rPr>
                  <w:rFonts w:eastAsia="DengXian"/>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391"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392" w:author="vivo (Yuan)" w:date="2020-10-21T09:44:00Z"/>
                <w:rStyle w:val="TALCar"/>
                <w:sz w:val="16"/>
                <w:szCs w:val="16"/>
                <w:lang w:val="en-US"/>
              </w:rPr>
            </w:pPr>
            <w:ins w:id="29393"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394" w:author="vivo (Yuan)" w:date="2020-10-21T09:44:00Z"/>
                <w:rStyle w:val="TALCar"/>
                <w:sz w:val="16"/>
                <w:szCs w:val="16"/>
                <w:lang w:val="en-US"/>
              </w:rPr>
            </w:pPr>
            <w:ins w:id="29395" w:author="vivo (Yuan)" w:date="2020-10-21T09:44:00Z">
              <w:r>
                <w:rPr>
                  <w:rStyle w:val="TALCar"/>
                  <w:sz w:val="16"/>
                  <w:szCs w:val="16"/>
                  <w:lang w:val="en-US"/>
                </w:rPr>
                <w:t>1.30</w:t>
              </w:r>
            </w:ins>
          </w:p>
        </w:tc>
      </w:tr>
      <w:tr w:rsidR="00357170" w:rsidRPr="00B254CE" w14:paraId="005FAFC2" w14:textId="77777777" w:rsidTr="00357170">
        <w:trPr>
          <w:trHeight w:val="54"/>
          <w:jc w:val="center"/>
          <w:ins w:id="29396" w:author="vivo (Yuan)" w:date="2020-10-21T09:44:00Z"/>
        </w:trPr>
        <w:tc>
          <w:tcPr>
            <w:tcW w:w="2722" w:type="dxa"/>
            <w:vAlign w:val="center"/>
          </w:tcPr>
          <w:p w14:paraId="2EF9DD50" w14:textId="77777777" w:rsidR="00357170" w:rsidRDefault="00357170" w:rsidP="00357170">
            <w:pPr>
              <w:pStyle w:val="TAC"/>
              <w:rPr>
                <w:ins w:id="29397" w:author="vivo (Yuan)" w:date="2020-10-21T09:44:00Z"/>
                <w:rFonts w:eastAsia="DengXian"/>
                <w:sz w:val="16"/>
                <w:szCs w:val="16"/>
              </w:rPr>
            </w:pPr>
            <w:ins w:id="29398"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42AC0A79" w14:textId="77777777" w:rsidR="00357170" w:rsidRPr="00C25EBB" w:rsidRDefault="00357170" w:rsidP="00357170">
            <w:pPr>
              <w:pStyle w:val="TAC"/>
              <w:rPr>
                <w:ins w:id="29399" w:author="vivo (Yuan)" w:date="2020-10-21T09:44:00Z"/>
                <w:rStyle w:val="TALCar"/>
                <w:sz w:val="16"/>
                <w:szCs w:val="16"/>
                <w:lang w:val="en-US"/>
              </w:rPr>
            </w:pPr>
            <w:ins w:id="29400" w:author="vivo (Yuan)" w:date="2020-10-21T09:44:00Z">
              <w:r>
                <w:rPr>
                  <w:rFonts w:eastAsia="DengXian"/>
                  <w:sz w:val="16"/>
                  <w:szCs w:val="16"/>
                </w:rPr>
                <w:t>[machine learning]</w:t>
              </w:r>
            </w:ins>
          </w:p>
        </w:tc>
        <w:tc>
          <w:tcPr>
            <w:tcW w:w="1418" w:type="dxa"/>
            <w:vAlign w:val="center"/>
          </w:tcPr>
          <w:p w14:paraId="5D1A9793" w14:textId="77777777" w:rsidR="00357170" w:rsidRPr="00C25EBB" w:rsidRDefault="00357170" w:rsidP="00357170">
            <w:pPr>
              <w:pStyle w:val="TAC"/>
              <w:rPr>
                <w:ins w:id="29401"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402" w:author="vivo (Yuan)" w:date="2020-10-21T09:44:00Z"/>
                <w:rStyle w:val="TALCar"/>
                <w:sz w:val="16"/>
                <w:szCs w:val="16"/>
                <w:lang w:val="en-US"/>
              </w:rPr>
            </w:pPr>
            <w:ins w:id="29403" w:author="vivo (Yuan)" w:date="2020-10-21T09:44:00Z">
              <w:r w:rsidRPr="00764D59">
                <w:rPr>
                  <w:rFonts w:eastAsia="SimSun"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404" w:author="vivo (Yuan)" w:date="2020-10-21T09:44:00Z"/>
                <w:rStyle w:val="TALCar"/>
                <w:sz w:val="16"/>
                <w:szCs w:val="16"/>
                <w:lang w:val="en-US"/>
              </w:rPr>
            </w:pPr>
            <w:ins w:id="29405"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406" w:author="vivo (Yuan)" w:date="2020-10-21T09:44:00Z"/>
        </w:trPr>
        <w:tc>
          <w:tcPr>
            <w:tcW w:w="2722" w:type="dxa"/>
            <w:vAlign w:val="center"/>
          </w:tcPr>
          <w:p w14:paraId="71E6629E" w14:textId="77777777" w:rsidR="00357170" w:rsidRDefault="00357170" w:rsidP="00357170">
            <w:pPr>
              <w:pStyle w:val="TAC"/>
              <w:rPr>
                <w:ins w:id="29407" w:author="vivo (Yuan)" w:date="2020-10-21T09:44:00Z"/>
                <w:rFonts w:eastAsia="DengXian"/>
                <w:sz w:val="16"/>
                <w:szCs w:val="16"/>
              </w:rPr>
            </w:pPr>
            <w:ins w:id="29408"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2E6229A2" w14:textId="77777777" w:rsidR="00357170" w:rsidRPr="00C25EBB" w:rsidRDefault="00357170" w:rsidP="00357170">
            <w:pPr>
              <w:pStyle w:val="TAC"/>
              <w:rPr>
                <w:ins w:id="29409" w:author="vivo (Yuan)" w:date="2020-10-21T09:44:00Z"/>
                <w:rStyle w:val="TALCar"/>
                <w:sz w:val="16"/>
                <w:szCs w:val="16"/>
                <w:lang w:val="en-US"/>
              </w:rPr>
            </w:pPr>
            <w:ins w:id="29410" w:author="vivo (Yuan)" w:date="2020-10-21T09:44:00Z">
              <w:r>
                <w:rPr>
                  <w:rFonts w:eastAsia="DengXian"/>
                  <w:sz w:val="16"/>
                  <w:szCs w:val="16"/>
                </w:rPr>
                <w:t>[machine learning]</w:t>
              </w:r>
            </w:ins>
          </w:p>
        </w:tc>
        <w:tc>
          <w:tcPr>
            <w:tcW w:w="1418" w:type="dxa"/>
            <w:vAlign w:val="center"/>
          </w:tcPr>
          <w:p w14:paraId="06E3F2D0" w14:textId="77777777" w:rsidR="00357170" w:rsidRPr="00C25EBB" w:rsidRDefault="00357170" w:rsidP="00357170">
            <w:pPr>
              <w:pStyle w:val="TAC"/>
              <w:rPr>
                <w:ins w:id="29411"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412" w:author="vivo (Yuan)" w:date="2020-10-21T09:44:00Z"/>
                <w:rStyle w:val="TALCar"/>
                <w:sz w:val="16"/>
                <w:szCs w:val="16"/>
                <w:lang w:val="en-US"/>
              </w:rPr>
            </w:pPr>
            <w:ins w:id="29413" w:author="vivo (Yuan)" w:date="2020-10-21T09:44:00Z">
              <w:r w:rsidRPr="00764D59">
                <w:rPr>
                  <w:rFonts w:eastAsia="SimSun"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414" w:author="vivo (Yuan)" w:date="2020-10-21T09:44:00Z"/>
                <w:rStyle w:val="TALCar"/>
                <w:sz w:val="16"/>
                <w:szCs w:val="16"/>
                <w:lang w:val="en-US"/>
              </w:rPr>
            </w:pPr>
            <w:ins w:id="29415" w:author="vivo (Yuan)" w:date="2020-10-21T09:44:00Z">
              <w:r>
                <w:rPr>
                  <w:rStyle w:val="TALCar"/>
                  <w:sz w:val="16"/>
                  <w:szCs w:val="16"/>
                  <w:lang w:val="en-US"/>
                </w:rPr>
                <w:t>4.92</w:t>
              </w:r>
            </w:ins>
          </w:p>
        </w:tc>
      </w:tr>
    </w:tbl>
    <w:p w14:paraId="1F160A16" w14:textId="77777777" w:rsidR="00357170" w:rsidRDefault="00357170" w:rsidP="00357170">
      <w:pPr>
        <w:pStyle w:val="TH"/>
        <w:rPr>
          <w:ins w:id="29416" w:author="vivo (Yuan)" w:date="2020-10-21T09:44:00Z"/>
          <w:lang w:val="en-US"/>
        </w:rPr>
      </w:pPr>
      <w:ins w:id="29417" w:author="vivo (Yuan)" w:date="2020-10-21T09:44:00Z">
        <w:r>
          <w:rPr>
            <w:lang w:val="en-US"/>
          </w:rPr>
          <w:tab/>
        </w:r>
      </w:ins>
    </w:p>
    <w:p w14:paraId="2B8DC356" w14:textId="10DB5BA7" w:rsidR="00357170" w:rsidRDefault="00357170" w:rsidP="00357170">
      <w:pPr>
        <w:pStyle w:val="TH"/>
        <w:rPr>
          <w:ins w:id="29418" w:author="vivo (Yuan)" w:date="2020-10-21T09:44:00Z"/>
          <w:lang w:val="en-US"/>
        </w:rPr>
      </w:pPr>
      <w:ins w:id="29419" w:author="vivo (Yuan)" w:date="2020-10-21T09:44:00Z">
        <w:r w:rsidRPr="00790A20">
          <w:rPr>
            <w:lang w:val="en-US"/>
          </w:rPr>
          <w:t xml:space="preserve">Table </w:t>
        </w:r>
      </w:ins>
      <w:ins w:id="29420" w:author="vivo (Yuan)" w:date="2020-10-21T09:48:00Z">
        <w:r w:rsidR="00181A54">
          <w:rPr>
            <w:lang w:val="en-US"/>
          </w:rPr>
          <w:t>8.2.1.5.3</w:t>
        </w:r>
      </w:ins>
      <w:ins w:id="29421"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422" w:author="vivo (Yuan)" w:date="2020-10-21T09:44:00Z"/>
        </w:trPr>
        <w:tc>
          <w:tcPr>
            <w:tcW w:w="3431" w:type="dxa"/>
            <w:vAlign w:val="center"/>
          </w:tcPr>
          <w:p w14:paraId="788B8FCF" w14:textId="77777777" w:rsidR="00357170" w:rsidRDefault="00357170" w:rsidP="00357170">
            <w:pPr>
              <w:pStyle w:val="TAC"/>
              <w:rPr>
                <w:ins w:id="29423" w:author="vivo (Yuan)" w:date="2020-10-21T09:44:00Z"/>
                <w:rStyle w:val="TALCar"/>
                <w:sz w:val="16"/>
                <w:szCs w:val="16"/>
                <w:lang w:val="en-US"/>
              </w:rPr>
            </w:pPr>
            <w:ins w:id="29424" w:author="vivo (Yuan)" w:date="2020-10-21T09:44:00Z">
              <w:r w:rsidRPr="00C25EBB">
                <w:rPr>
                  <w:rStyle w:val="TALCar"/>
                  <w:sz w:val="16"/>
                  <w:szCs w:val="16"/>
                  <w:lang w:val="en-US"/>
                </w:rPr>
                <w:lastRenderedPageBreak/>
                <w:t>Simulation case</w:t>
              </w:r>
            </w:ins>
          </w:p>
          <w:p w14:paraId="1D18E2AD" w14:textId="77777777" w:rsidR="00357170" w:rsidRPr="00C25EBB" w:rsidRDefault="00357170" w:rsidP="00357170">
            <w:pPr>
              <w:pStyle w:val="TAC"/>
              <w:rPr>
                <w:ins w:id="29425" w:author="vivo (Yuan)" w:date="2020-10-21T09:44:00Z"/>
                <w:rStyle w:val="TALCar"/>
                <w:sz w:val="16"/>
                <w:szCs w:val="16"/>
                <w:lang w:val="en-US"/>
              </w:rPr>
            </w:pPr>
            <w:ins w:id="29426"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427" w:author="vivo (Yuan)" w:date="2020-10-21T09:44:00Z"/>
                <w:rStyle w:val="TALCar"/>
                <w:sz w:val="16"/>
                <w:szCs w:val="16"/>
                <w:lang w:val="en-US"/>
              </w:rPr>
            </w:pPr>
            <w:ins w:id="29428"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429" w:author="vivo (Yuan)" w:date="2020-10-21T09:44:00Z"/>
                <w:rStyle w:val="TALCar"/>
                <w:sz w:val="16"/>
                <w:szCs w:val="16"/>
                <w:lang w:val="en-US"/>
              </w:rPr>
            </w:pPr>
            <w:ins w:id="29430"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431" w:author="vivo (Yuan)" w:date="2020-10-21T09:44:00Z"/>
                <w:rStyle w:val="TALCar"/>
                <w:sz w:val="16"/>
                <w:szCs w:val="16"/>
                <w:lang w:val="en-US"/>
              </w:rPr>
            </w:pPr>
            <w:ins w:id="29432"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433" w:author="vivo (Yuan)" w:date="2020-10-21T09:44:00Z"/>
        </w:trPr>
        <w:tc>
          <w:tcPr>
            <w:tcW w:w="3431" w:type="dxa"/>
            <w:vAlign w:val="center"/>
          </w:tcPr>
          <w:p w14:paraId="23B09CDD" w14:textId="77777777" w:rsidR="00357170" w:rsidRDefault="00357170" w:rsidP="00357170">
            <w:pPr>
              <w:pStyle w:val="TAC"/>
              <w:rPr>
                <w:ins w:id="29434" w:author="vivo (Yuan)" w:date="2020-10-21T09:44:00Z"/>
                <w:rFonts w:eastAsia="DengXian" w:cs="Arial"/>
                <w:sz w:val="16"/>
                <w:szCs w:val="16"/>
              </w:rPr>
            </w:pPr>
            <w:ins w:id="29435"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97E906B" w14:textId="77777777" w:rsidR="00357170" w:rsidRPr="00C25EBB" w:rsidRDefault="00357170" w:rsidP="00357170">
            <w:pPr>
              <w:pStyle w:val="TAC"/>
              <w:rPr>
                <w:ins w:id="29436" w:author="vivo (Yuan)" w:date="2020-10-21T09:44:00Z"/>
                <w:rStyle w:val="TALCar"/>
                <w:sz w:val="16"/>
                <w:szCs w:val="16"/>
                <w:lang w:val="en-US"/>
              </w:rPr>
            </w:pPr>
            <w:ins w:id="29437"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438"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439" w:author="vivo (Yuan)" w:date="2020-10-21T09:44:00Z"/>
                <w:rStyle w:val="TALCar"/>
                <w:sz w:val="16"/>
                <w:szCs w:val="16"/>
                <w:lang w:val="en-US"/>
              </w:rPr>
            </w:pPr>
            <w:ins w:id="29440" w:author="vivo (Yuan)" w:date="2020-10-21T09:44:00Z">
              <w:r w:rsidRPr="00A566CE">
                <w:rPr>
                  <w:rFonts w:eastAsia="SimSun"/>
                  <w:sz w:val="16"/>
                  <w:szCs w:val="16"/>
                </w:rPr>
                <w:t>0.80</w:t>
              </w:r>
            </w:ins>
          </w:p>
        </w:tc>
        <w:tc>
          <w:tcPr>
            <w:tcW w:w="2977" w:type="dxa"/>
            <w:vAlign w:val="center"/>
          </w:tcPr>
          <w:p w14:paraId="18D90AE6" w14:textId="77777777" w:rsidR="00357170" w:rsidRPr="00337F8C" w:rsidRDefault="00357170" w:rsidP="00357170">
            <w:pPr>
              <w:pStyle w:val="TAC"/>
              <w:rPr>
                <w:ins w:id="29441" w:author="vivo (Yuan)" w:date="2020-10-21T09:44:00Z"/>
                <w:rStyle w:val="TALCar"/>
                <w:color w:val="FF0000"/>
                <w:sz w:val="16"/>
                <w:szCs w:val="16"/>
                <w:lang w:val="en-US"/>
              </w:rPr>
            </w:pPr>
            <w:ins w:id="29442"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443" w:author="vivo (Yuan)" w:date="2020-10-21T09:44:00Z"/>
        </w:trPr>
        <w:tc>
          <w:tcPr>
            <w:tcW w:w="3431" w:type="dxa"/>
            <w:vAlign w:val="center"/>
          </w:tcPr>
          <w:p w14:paraId="34D2AA3D" w14:textId="77777777" w:rsidR="00357170" w:rsidRDefault="00357170" w:rsidP="00357170">
            <w:pPr>
              <w:pStyle w:val="TAC"/>
              <w:rPr>
                <w:ins w:id="29444" w:author="vivo (Yuan)" w:date="2020-10-21T09:44:00Z"/>
                <w:rFonts w:eastAsia="DengXian" w:cs="Arial"/>
                <w:sz w:val="16"/>
                <w:szCs w:val="16"/>
              </w:rPr>
            </w:pPr>
            <w:ins w:id="29445" w:author="vivo (Yuan)" w:date="2020-10-21T09:44:00Z">
              <w:r w:rsidRPr="005673D5">
                <w:rPr>
                  <w:rFonts w:eastAsia="DengXian" w:cs="Arial"/>
                  <w:sz w:val="16"/>
                  <w:szCs w:val="16"/>
                </w:rPr>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0D9A6C0" w14:textId="77777777" w:rsidR="00357170" w:rsidRPr="00C25EBB" w:rsidRDefault="00357170" w:rsidP="00357170">
            <w:pPr>
              <w:pStyle w:val="TAC"/>
              <w:rPr>
                <w:ins w:id="29446" w:author="vivo (Yuan)" w:date="2020-10-21T09:44:00Z"/>
                <w:rStyle w:val="TALCar"/>
                <w:sz w:val="16"/>
                <w:szCs w:val="16"/>
                <w:lang w:val="en-US"/>
              </w:rPr>
            </w:pPr>
            <w:ins w:id="29447"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448"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449" w:author="vivo (Yuan)" w:date="2020-10-21T09:44:00Z"/>
                <w:rStyle w:val="TALCar"/>
                <w:sz w:val="16"/>
                <w:szCs w:val="16"/>
                <w:lang w:val="en-US"/>
              </w:rPr>
            </w:pPr>
            <w:ins w:id="29450" w:author="vivo (Yuan)" w:date="2020-10-21T09:44:00Z">
              <w:r w:rsidRPr="00A566CE">
                <w:rPr>
                  <w:rFonts w:eastAsia="SimSun"/>
                  <w:sz w:val="16"/>
                  <w:szCs w:val="16"/>
                </w:rPr>
                <w:t>0.54</w:t>
              </w:r>
            </w:ins>
          </w:p>
        </w:tc>
        <w:tc>
          <w:tcPr>
            <w:tcW w:w="2977" w:type="dxa"/>
            <w:vAlign w:val="center"/>
          </w:tcPr>
          <w:p w14:paraId="30F86745" w14:textId="77777777" w:rsidR="00357170" w:rsidRPr="00337F8C" w:rsidRDefault="00357170" w:rsidP="00357170">
            <w:pPr>
              <w:pStyle w:val="TAC"/>
              <w:rPr>
                <w:ins w:id="29451" w:author="vivo (Yuan)" w:date="2020-10-21T09:44:00Z"/>
                <w:rStyle w:val="TALCar"/>
                <w:color w:val="FF0000"/>
                <w:sz w:val="16"/>
                <w:szCs w:val="16"/>
                <w:lang w:val="en-US"/>
              </w:rPr>
            </w:pPr>
            <w:ins w:id="29452"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453" w:author="vivo (Yuan)" w:date="2020-10-21T09:44:00Z"/>
        </w:trPr>
        <w:tc>
          <w:tcPr>
            <w:tcW w:w="3431" w:type="dxa"/>
            <w:vAlign w:val="center"/>
          </w:tcPr>
          <w:p w14:paraId="1154A18A" w14:textId="77777777" w:rsidR="00357170" w:rsidRDefault="00357170" w:rsidP="00357170">
            <w:pPr>
              <w:pStyle w:val="TAC"/>
              <w:rPr>
                <w:ins w:id="29454" w:author="vivo (Yuan)" w:date="2020-10-21T09:44:00Z"/>
                <w:rFonts w:eastAsia="DengXian" w:cs="Arial"/>
                <w:sz w:val="16"/>
                <w:szCs w:val="16"/>
              </w:rPr>
            </w:pPr>
            <w:ins w:id="29455"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C5D431" w14:textId="77777777" w:rsidR="00357170" w:rsidRPr="00C25EBB" w:rsidRDefault="00357170" w:rsidP="00357170">
            <w:pPr>
              <w:pStyle w:val="TAC"/>
              <w:rPr>
                <w:ins w:id="29456" w:author="vivo (Yuan)" w:date="2020-10-21T09:44:00Z"/>
                <w:rStyle w:val="TALCar"/>
                <w:sz w:val="16"/>
                <w:szCs w:val="16"/>
                <w:lang w:val="en-US"/>
              </w:rPr>
            </w:pPr>
            <w:ins w:id="29457"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458"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459" w:author="vivo (Yuan)" w:date="2020-10-21T09:44:00Z"/>
                <w:rStyle w:val="TALCar"/>
                <w:sz w:val="16"/>
                <w:szCs w:val="16"/>
                <w:lang w:val="en-US"/>
              </w:rPr>
            </w:pPr>
            <w:ins w:id="29460" w:author="vivo (Yuan)" w:date="2020-10-21T09:44:00Z">
              <w:r w:rsidRPr="00A566CE">
                <w:rPr>
                  <w:rFonts w:eastAsia="SimSun"/>
                  <w:sz w:val="16"/>
                  <w:szCs w:val="16"/>
                </w:rPr>
                <w:t>0.84</w:t>
              </w:r>
            </w:ins>
          </w:p>
        </w:tc>
        <w:tc>
          <w:tcPr>
            <w:tcW w:w="2977" w:type="dxa"/>
            <w:vAlign w:val="center"/>
          </w:tcPr>
          <w:p w14:paraId="3E1BC855" w14:textId="77777777" w:rsidR="00357170" w:rsidRPr="00337F8C" w:rsidRDefault="00357170" w:rsidP="00357170">
            <w:pPr>
              <w:pStyle w:val="TAC"/>
              <w:rPr>
                <w:ins w:id="29461" w:author="vivo (Yuan)" w:date="2020-10-21T09:44:00Z"/>
                <w:rStyle w:val="TALCar"/>
                <w:color w:val="FF0000"/>
                <w:sz w:val="16"/>
                <w:szCs w:val="16"/>
                <w:lang w:val="en-US"/>
              </w:rPr>
            </w:pPr>
            <w:ins w:id="29462"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463" w:author="vivo (Yuan)" w:date="2020-10-21T09:44:00Z"/>
        </w:trPr>
        <w:tc>
          <w:tcPr>
            <w:tcW w:w="3431" w:type="dxa"/>
            <w:vAlign w:val="center"/>
          </w:tcPr>
          <w:p w14:paraId="3FD95760" w14:textId="77777777" w:rsidR="00357170" w:rsidRDefault="00357170" w:rsidP="00357170">
            <w:pPr>
              <w:pStyle w:val="TAC"/>
              <w:rPr>
                <w:ins w:id="29464" w:author="vivo (Yuan)" w:date="2020-10-21T09:44:00Z"/>
                <w:rFonts w:eastAsia="DengXian" w:cs="Arial"/>
                <w:sz w:val="16"/>
                <w:szCs w:val="16"/>
              </w:rPr>
            </w:pPr>
            <w:ins w:id="29465"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FF9DB2A" w14:textId="77777777" w:rsidR="00357170" w:rsidRPr="00C25EBB" w:rsidRDefault="00357170" w:rsidP="00357170">
            <w:pPr>
              <w:pStyle w:val="TAC"/>
              <w:rPr>
                <w:ins w:id="29466" w:author="vivo (Yuan)" w:date="2020-10-21T09:44:00Z"/>
                <w:rStyle w:val="TALCar"/>
                <w:sz w:val="16"/>
                <w:szCs w:val="16"/>
                <w:lang w:val="en-US"/>
              </w:rPr>
            </w:pPr>
            <w:ins w:id="29467"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468"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469" w:author="vivo (Yuan)" w:date="2020-10-21T09:44:00Z"/>
                <w:rStyle w:val="TALCar"/>
                <w:sz w:val="16"/>
                <w:szCs w:val="16"/>
                <w:lang w:val="en-US"/>
              </w:rPr>
            </w:pPr>
            <w:ins w:id="29470" w:author="vivo (Yuan)" w:date="2020-10-21T09:44:00Z">
              <w:r w:rsidRPr="00A566CE">
                <w:rPr>
                  <w:rFonts w:eastAsia="SimSun"/>
                  <w:sz w:val="16"/>
                  <w:szCs w:val="16"/>
                </w:rPr>
                <w:t>0.56</w:t>
              </w:r>
            </w:ins>
          </w:p>
        </w:tc>
        <w:tc>
          <w:tcPr>
            <w:tcW w:w="2977" w:type="dxa"/>
            <w:vAlign w:val="center"/>
          </w:tcPr>
          <w:p w14:paraId="4E20D393" w14:textId="77777777" w:rsidR="00357170" w:rsidRPr="00337F8C" w:rsidRDefault="00357170" w:rsidP="00357170">
            <w:pPr>
              <w:pStyle w:val="TAC"/>
              <w:rPr>
                <w:ins w:id="29471" w:author="vivo (Yuan)" w:date="2020-10-21T09:44:00Z"/>
                <w:rStyle w:val="TALCar"/>
                <w:color w:val="FF0000"/>
                <w:sz w:val="16"/>
                <w:szCs w:val="16"/>
                <w:lang w:val="en-US"/>
              </w:rPr>
            </w:pPr>
            <w:ins w:id="29472"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473" w:author="vivo (Yuan)" w:date="2020-10-21T09:44:00Z"/>
        </w:trPr>
        <w:tc>
          <w:tcPr>
            <w:tcW w:w="3431" w:type="dxa"/>
            <w:vAlign w:val="center"/>
          </w:tcPr>
          <w:p w14:paraId="281B7D03" w14:textId="77777777" w:rsidR="00357170" w:rsidRDefault="00357170" w:rsidP="00357170">
            <w:pPr>
              <w:pStyle w:val="TAC"/>
              <w:rPr>
                <w:ins w:id="29474" w:author="vivo (Yuan)" w:date="2020-10-21T09:44:00Z"/>
                <w:rFonts w:eastAsia="DengXian" w:cs="Arial"/>
                <w:sz w:val="16"/>
                <w:szCs w:val="16"/>
              </w:rPr>
            </w:pPr>
            <w:ins w:id="29475"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197A06D" w14:textId="77777777" w:rsidR="00357170" w:rsidRPr="00C25EBB" w:rsidRDefault="00357170" w:rsidP="00357170">
            <w:pPr>
              <w:pStyle w:val="TAC"/>
              <w:rPr>
                <w:ins w:id="29476" w:author="vivo (Yuan)" w:date="2020-10-21T09:44:00Z"/>
                <w:rStyle w:val="TALCar"/>
                <w:sz w:val="16"/>
                <w:szCs w:val="16"/>
                <w:lang w:val="en-US"/>
              </w:rPr>
            </w:pPr>
            <w:ins w:id="29477"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478"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479" w:author="vivo (Yuan)" w:date="2020-10-21T09:44:00Z"/>
                <w:rStyle w:val="TALCar"/>
                <w:sz w:val="16"/>
                <w:szCs w:val="16"/>
                <w:lang w:val="en-US"/>
              </w:rPr>
            </w:pPr>
            <w:ins w:id="29480" w:author="vivo (Yuan)" w:date="2020-10-21T09:44:00Z">
              <w:r w:rsidRPr="00A566CE">
                <w:rPr>
                  <w:rFonts w:eastAsia="SimSun"/>
                  <w:sz w:val="16"/>
                  <w:szCs w:val="16"/>
                </w:rPr>
                <w:t>0.68</w:t>
              </w:r>
            </w:ins>
          </w:p>
        </w:tc>
        <w:tc>
          <w:tcPr>
            <w:tcW w:w="2977" w:type="dxa"/>
            <w:vAlign w:val="center"/>
          </w:tcPr>
          <w:p w14:paraId="0CE1CF35" w14:textId="77777777" w:rsidR="00357170" w:rsidRPr="00337F8C" w:rsidRDefault="00357170" w:rsidP="00357170">
            <w:pPr>
              <w:pStyle w:val="TAC"/>
              <w:rPr>
                <w:ins w:id="29481" w:author="vivo (Yuan)" w:date="2020-10-21T09:44:00Z"/>
                <w:rStyle w:val="TALCar"/>
                <w:color w:val="FF0000"/>
                <w:sz w:val="16"/>
                <w:szCs w:val="16"/>
                <w:lang w:val="en-US"/>
              </w:rPr>
            </w:pPr>
            <w:ins w:id="29482"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483" w:author="vivo (Yuan)" w:date="2020-10-21T09:44:00Z"/>
        </w:trPr>
        <w:tc>
          <w:tcPr>
            <w:tcW w:w="3431" w:type="dxa"/>
            <w:vAlign w:val="center"/>
          </w:tcPr>
          <w:p w14:paraId="4815FBF9" w14:textId="77777777" w:rsidR="00357170" w:rsidRDefault="00357170" w:rsidP="00357170">
            <w:pPr>
              <w:pStyle w:val="TAC"/>
              <w:rPr>
                <w:ins w:id="29484" w:author="vivo (Yuan)" w:date="2020-10-21T09:44:00Z"/>
                <w:rFonts w:eastAsia="DengXian" w:cs="Arial"/>
                <w:sz w:val="16"/>
                <w:szCs w:val="16"/>
              </w:rPr>
            </w:pPr>
            <w:ins w:id="29485"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E706091" w14:textId="77777777" w:rsidR="00357170" w:rsidRPr="00C25EBB" w:rsidRDefault="00357170" w:rsidP="00357170">
            <w:pPr>
              <w:pStyle w:val="TAC"/>
              <w:rPr>
                <w:ins w:id="29486" w:author="vivo (Yuan)" w:date="2020-10-21T09:44:00Z"/>
                <w:rStyle w:val="TALCar"/>
                <w:sz w:val="16"/>
                <w:szCs w:val="16"/>
                <w:lang w:val="en-US"/>
              </w:rPr>
            </w:pPr>
            <w:ins w:id="29487"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488"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489" w:author="vivo (Yuan)" w:date="2020-10-21T09:44:00Z"/>
                <w:rStyle w:val="TALCar"/>
                <w:sz w:val="16"/>
                <w:szCs w:val="16"/>
                <w:lang w:val="en-US"/>
              </w:rPr>
            </w:pPr>
            <w:ins w:id="29490" w:author="vivo (Yuan)" w:date="2020-10-21T09:44:00Z">
              <w:r w:rsidRPr="00A566CE">
                <w:rPr>
                  <w:rFonts w:eastAsia="SimSun"/>
                  <w:sz w:val="16"/>
                  <w:szCs w:val="16"/>
                </w:rPr>
                <w:t>0.50</w:t>
              </w:r>
            </w:ins>
          </w:p>
        </w:tc>
        <w:tc>
          <w:tcPr>
            <w:tcW w:w="2977" w:type="dxa"/>
            <w:vAlign w:val="center"/>
          </w:tcPr>
          <w:p w14:paraId="4DB0BDC1" w14:textId="77777777" w:rsidR="00357170" w:rsidRPr="00337F8C" w:rsidRDefault="00357170" w:rsidP="00357170">
            <w:pPr>
              <w:pStyle w:val="TAC"/>
              <w:rPr>
                <w:ins w:id="29491" w:author="vivo (Yuan)" w:date="2020-10-21T09:44:00Z"/>
                <w:rStyle w:val="TALCar"/>
                <w:color w:val="FF0000"/>
                <w:sz w:val="16"/>
                <w:szCs w:val="16"/>
                <w:lang w:val="en-US"/>
              </w:rPr>
            </w:pPr>
            <w:ins w:id="29492"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493" w:author="vivo (Yuan)" w:date="2020-10-21T09:44:00Z"/>
          <w:lang w:val="en-US"/>
        </w:rPr>
      </w:pPr>
    </w:p>
    <w:p w14:paraId="7824C7F2" w14:textId="6C077246" w:rsidR="00357170" w:rsidRPr="00457D60" w:rsidRDefault="00357170" w:rsidP="00357170">
      <w:pPr>
        <w:rPr>
          <w:ins w:id="29494" w:author="vivo (Yuan)" w:date="2020-10-21T09:44:00Z"/>
          <w:lang w:val="en-US"/>
        </w:rPr>
      </w:pPr>
      <w:ins w:id="29495" w:author="vivo (Yuan)" w:date="2020-10-21T09:44:00Z">
        <w:r w:rsidRPr="00790A20">
          <w:rPr>
            <w:lang w:val="en-US"/>
          </w:rPr>
          <w:t>Table</w:t>
        </w:r>
        <w:r>
          <w:rPr>
            <w:lang w:val="en-US"/>
          </w:rPr>
          <w:t xml:space="preserve"> </w:t>
        </w:r>
      </w:ins>
      <w:ins w:id="29496" w:author="vivo (Yuan)" w:date="2020-10-21T09:48:00Z">
        <w:r w:rsidR="00181A54">
          <w:rPr>
            <w:lang w:val="en-US"/>
          </w:rPr>
          <w:t>8.2.1.5.3</w:t>
        </w:r>
      </w:ins>
      <w:ins w:id="29497"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498" w:author="vivo (Yuan)" w:date="2020-10-21T09:44:00Z"/>
          <w:lang w:val="en-US"/>
        </w:rPr>
      </w:pPr>
      <w:ins w:id="29499" w:author="vivo (Yuan)" w:date="2020-10-21T09:44:00Z">
        <w:r w:rsidRPr="00790A20">
          <w:rPr>
            <w:lang w:val="en-US"/>
          </w:rPr>
          <w:lastRenderedPageBreak/>
          <w:t xml:space="preserve">Table </w:t>
        </w:r>
      </w:ins>
      <w:ins w:id="29500" w:author="vivo (Yuan)" w:date="2020-10-21T09:48:00Z">
        <w:r w:rsidR="00181A54">
          <w:rPr>
            <w:lang w:val="en-US"/>
          </w:rPr>
          <w:t>8.2.1.5.3</w:t>
        </w:r>
      </w:ins>
      <w:ins w:id="29501"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502" w:author="vivo (Yuan)" w:date="2020-10-21T09:44:00Z"/>
        </w:trPr>
        <w:tc>
          <w:tcPr>
            <w:tcW w:w="2585" w:type="dxa"/>
            <w:vAlign w:val="center"/>
          </w:tcPr>
          <w:p w14:paraId="3D2E4DDC" w14:textId="77777777" w:rsidR="00357170" w:rsidRDefault="00357170" w:rsidP="00357170">
            <w:pPr>
              <w:pStyle w:val="TAC"/>
              <w:rPr>
                <w:ins w:id="29503" w:author="vivo (Yuan)" w:date="2020-10-21T09:44:00Z"/>
                <w:rStyle w:val="TALCar"/>
                <w:sz w:val="16"/>
                <w:szCs w:val="16"/>
                <w:lang w:val="en-US"/>
              </w:rPr>
            </w:pPr>
            <w:ins w:id="29504"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505" w:author="vivo (Yuan)" w:date="2020-10-21T09:44:00Z"/>
                <w:rStyle w:val="TALCar"/>
                <w:sz w:val="16"/>
                <w:szCs w:val="16"/>
                <w:lang w:val="en-US"/>
              </w:rPr>
            </w:pPr>
            <w:ins w:id="29506"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507" w:author="vivo (Yuan)" w:date="2020-10-21T09:44:00Z"/>
                <w:rStyle w:val="TALCar"/>
                <w:sz w:val="16"/>
                <w:szCs w:val="16"/>
                <w:lang w:val="en-US"/>
              </w:rPr>
            </w:pPr>
            <w:ins w:id="29508"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509" w:author="vivo (Yuan)" w:date="2020-10-21T09:44:00Z"/>
                <w:rStyle w:val="TALCar"/>
                <w:sz w:val="16"/>
                <w:szCs w:val="16"/>
                <w:lang w:val="en-US"/>
              </w:rPr>
            </w:pPr>
            <w:ins w:id="29510"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511" w:author="vivo (Yuan)" w:date="2020-10-21T09:44:00Z"/>
                <w:rStyle w:val="TALCar"/>
                <w:sz w:val="16"/>
                <w:szCs w:val="16"/>
                <w:lang w:val="en-US"/>
              </w:rPr>
            </w:pPr>
            <w:proofErr w:type="spellStart"/>
            <w:ins w:id="29512" w:author="vivo (Yuan)" w:date="2020-10-21T09:44:00Z">
              <w:r w:rsidRPr="00C25EBB">
                <w:rPr>
                  <w:rStyle w:val="TALCar"/>
                  <w:sz w:val="16"/>
                  <w:szCs w:val="16"/>
                  <w:lang w:val="en-US"/>
                </w:rPr>
                <w:t>IIoT</w:t>
              </w:r>
              <w:proofErr w:type="spellEnd"/>
              <w:r w:rsidRPr="00C25EBB">
                <w:rPr>
                  <w:rStyle w:val="TALCar"/>
                  <w:sz w:val="16"/>
                  <w:szCs w:val="16"/>
                  <w:lang w:val="en-US"/>
                </w:rPr>
                <w:t xml:space="preserve">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513"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514" w:author="vivo (Yuan)" w:date="2020-10-21T09:44:00Z"/>
                <w:rFonts w:eastAsia="DengXian"/>
              </w:rPr>
            </w:pPr>
            <w:ins w:id="2951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18618E67" w14:textId="77777777" w:rsidR="00357170" w:rsidRPr="00C25EBB" w:rsidRDefault="00357170" w:rsidP="00357170">
            <w:pPr>
              <w:pStyle w:val="TAC"/>
              <w:rPr>
                <w:ins w:id="29516" w:author="vivo (Yuan)" w:date="2020-10-21T09:44:00Z"/>
                <w:rStyle w:val="TALCar"/>
                <w:sz w:val="16"/>
                <w:szCs w:val="16"/>
                <w:lang w:val="en-US"/>
              </w:rPr>
            </w:pPr>
            <w:ins w:id="29517"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518" w:author="vivo (Yuan)" w:date="2020-10-21T09:44:00Z"/>
                <w:rFonts w:eastAsia="SimSun"/>
              </w:rPr>
            </w:pPr>
          </w:p>
        </w:tc>
        <w:tc>
          <w:tcPr>
            <w:tcW w:w="2257" w:type="dxa"/>
            <w:vAlign w:val="center"/>
          </w:tcPr>
          <w:p w14:paraId="425FC722" w14:textId="77777777" w:rsidR="00357170" w:rsidRPr="00C25EBB" w:rsidRDefault="00357170" w:rsidP="00357170">
            <w:pPr>
              <w:pStyle w:val="TAC"/>
              <w:rPr>
                <w:ins w:id="29519" w:author="vivo (Yuan)" w:date="2020-10-21T09:44:00Z"/>
                <w:rStyle w:val="TALCar"/>
                <w:sz w:val="16"/>
                <w:szCs w:val="16"/>
                <w:lang w:val="en-US"/>
              </w:rPr>
            </w:pPr>
            <w:ins w:id="29520" w:author="vivo (Yuan)" w:date="2020-10-21T09:44:00Z">
              <w:r w:rsidRPr="00224C50">
                <w:rPr>
                  <w:rFonts w:eastAsia="SimSun" w:hint="eastAsia"/>
                </w:rPr>
                <w:t>0.58</w:t>
              </w:r>
            </w:ins>
          </w:p>
        </w:tc>
        <w:tc>
          <w:tcPr>
            <w:tcW w:w="2257" w:type="dxa"/>
            <w:vAlign w:val="center"/>
          </w:tcPr>
          <w:p w14:paraId="6F673E16" w14:textId="77777777" w:rsidR="00357170" w:rsidRPr="00C25EBB" w:rsidRDefault="00357170" w:rsidP="00357170">
            <w:pPr>
              <w:pStyle w:val="TAC"/>
              <w:rPr>
                <w:ins w:id="29521" w:author="vivo (Yuan)" w:date="2020-10-21T09:44:00Z"/>
                <w:rStyle w:val="TALCar"/>
                <w:sz w:val="16"/>
                <w:szCs w:val="16"/>
                <w:lang w:val="en-US"/>
              </w:rPr>
            </w:pPr>
            <w:ins w:id="29522"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523"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524" w:author="vivo (Yuan)" w:date="2020-10-21T09:44:00Z"/>
                <w:rFonts w:eastAsia="DengXian"/>
              </w:rPr>
            </w:pPr>
            <w:ins w:id="2952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FC37BC" w14:textId="77777777" w:rsidR="00357170" w:rsidRPr="00C25EBB" w:rsidRDefault="00357170" w:rsidP="00357170">
            <w:pPr>
              <w:pStyle w:val="TAC"/>
              <w:rPr>
                <w:ins w:id="29526" w:author="vivo (Yuan)" w:date="2020-10-21T09:44:00Z"/>
                <w:rStyle w:val="TALCar"/>
                <w:sz w:val="16"/>
                <w:szCs w:val="16"/>
                <w:lang w:val="en-US"/>
              </w:rPr>
            </w:pPr>
            <w:ins w:id="29527"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528" w:author="vivo (Yuan)" w:date="2020-10-21T09:44:00Z"/>
                <w:rFonts w:eastAsia="SimSun"/>
              </w:rPr>
            </w:pPr>
          </w:p>
        </w:tc>
        <w:tc>
          <w:tcPr>
            <w:tcW w:w="2257" w:type="dxa"/>
            <w:vAlign w:val="center"/>
          </w:tcPr>
          <w:p w14:paraId="44915AA7" w14:textId="77777777" w:rsidR="00357170" w:rsidRPr="00C25EBB" w:rsidRDefault="00357170" w:rsidP="00357170">
            <w:pPr>
              <w:pStyle w:val="TAC"/>
              <w:rPr>
                <w:ins w:id="29529" w:author="vivo (Yuan)" w:date="2020-10-21T09:44:00Z"/>
                <w:rStyle w:val="TALCar"/>
                <w:sz w:val="16"/>
                <w:szCs w:val="16"/>
                <w:lang w:val="en-US"/>
              </w:rPr>
            </w:pPr>
            <w:ins w:id="29530" w:author="vivo (Yuan)" w:date="2020-10-21T09:44:00Z">
              <w:r>
                <w:rPr>
                  <w:rFonts w:eastAsia="SimSun"/>
                </w:rPr>
                <w:t>0.64</w:t>
              </w:r>
            </w:ins>
          </w:p>
        </w:tc>
        <w:tc>
          <w:tcPr>
            <w:tcW w:w="2257" w:type="dxa"/>
            <w:vAlign w:val="center"/>
          </w:tcPr>
          <w:p w14:paraId="174F82A0" w14:textId="77777777" w:rsidR="00357170" w:rsidRPr="00C25EBB" w:rsidRDefault="00357170" w:rsidP="00357170">
            <w:pPr>
              <w:pStyle w:val="TAC"/>
              <w:rPr>
                <w:ins w:id="29531" w:author="vivo (Yuan)" w:date="2020-10-21T09:44:00Z"/>
                <w:rStyle w:val="TALCar"/>
                <w:sz w:val="16"/>
                <w:szCs w:val="16"/>
                <w:lang w:val="en-US"/>
              </w:rPr>
            </w:pPr>
            <w:ins w:id="29532"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533"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534" w:author="vivo (Yuan)" w:date="2020-10-21T09:44:00Z"/>
                <w:rFonts w:eastAsia="DengXian"/>
              </w:rPr>
            </w:pPr>
            <w:ins w:id="2953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13243D28" w14:textId="77777777" w:rsidR="00357170" w:rsidRPr="00C25EBB" w:rsidRDefault="00357170" w:rsidP="00357170">
            <w:pPr>
              <w:pStyle w:val="TAC"/>
              <w:rPr>
                <w:ins w:id="29536" w:author="vivo (Yuan)" w:date="2020-10-21T09:44:00Z"/>
                <w:rStyle w:val="TALCar"/>
                <w:sz w:val="16"/>
                <w:szCs w:val="16"/>
                <w:lang w:val="en-US"/>
              </w:rPr>
            </w:pPr>
            <w:ins w:id="29537"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538" w:author="vivo (Yuan)" w:date="2020-10-21T09:44:00Z"/>
                <w:rFonts w:eastAsia="SimSun"/>
              </w:rPr>
            </w:pPr>
          </w:p>
        </w:tc>
        <w:tc>
          <w:tcPr>
            <w:tcW w:w="2257" w:type="dxa"/>
            <w:vAlign w:val="center"/>
          </w:tcPr>
          <w:p w14:paraId="034AA732" w14:textId="77777777" w:rsidR="00357170" w:rsidRPr="00C25EBB" w:rsidRDefault="00357170" w:rsidP="00357170">
            <w:pPr>
              <w:pStyle w:val="TAC"/>
              <w:rPr>
                <w:ins w:id="29539" w:author="vivo (Yuan)" w:date="2020-10-21T09:44:00Z"/>
                <w:rStyle w:val="TALCar"/>
                <w:sz w:val="16"/>
                <w:szCs w:val="16"/>
                <w:lang w:val="en-US"/>
              </w:rPr>
            </w:pPr>
            <w:ins w:id="29540" w:author="vivo (Yuan)" w:date="2020-10-21T09:44:00Z">
              <w:r w:rsidRPr="001D2352">
                <w:rPr>
                  <w:rFonts w:eastAsia="SimSun"/>
                </w:rPr>
                <w:t>1.25</w:t>
              </w:r>
            </w:ins>
          </w:p>
        </w:tc>
        <w:tc>
          <w:tcPr>
            <w:tcW w:w="2257" w:type="dxa"/>
            <w:vAlign w:val="center"/>
          </w:tcPr>
          <w:p w14:paraId="61FCD658" w14:textId="77777777" w:rsidR="00357170" w:rsidRPr="00C25EBB" w:rsidRDefault="00357170" w:rsidP="00357170">
            <w:pPr>
              <w:pStyle w:val="TAC"/>
              <w:rPr>
                <w:ins w:id="29541" w:author="vivo (Yuan)" w:date="2020-10-21T09:44:00Z"/>
                <w:rStyle w:val="TALCar"/>
                <w:sz w:val="16"/>
                <w:szCs w:val="16"/>
                <w:lang w:val="en-US"/>
              </w:rPr>
            </w:pPr>
            <w:ins w:id="29542"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543"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544" w:author="vivo (Yuan)" w:date="2020-10-21T09:44:00Z"/>
                <w:rFonts w:eastAsia="DengXian"/>
              </w:rPr>
            </w:pPr>
            <w:ins w:id="2954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4611D211" w14:textId="77777777" w:rsidR="00357170" w:rsidRPr="00C25EBB" w:rsidRDefault="00357170" w:rsidP="00357170">
            <w:pPr>
              <w:pStyle w:val="TAC"/>
              <w:rPr>
                <w:ins w:id="29546" w:author="vivo (Yuan)" w:date="2020-10-21T09:44:00Z"/>
                <w:rStyle w:val="TALCar"/>
                <w:sz w:val="16"/>
                <w:szCs w:val="16"/>
                <w:lang w:val="en-US"/>
              </w:rPr>
            </w:pPr>
            <w:ins w:id="29547"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548" w:author="vivo (Yuan)" w:date="2020-10-21T09:44:00Z"/>
                <w:rFonts w:eastAsia="SimSun"/>
              </w:rPr>
            </w:pPr>
          </w:p>
        </w:tc>
        <w:tc>
          <w:tcPr>
            <w:tcW w:w="2257" w:type="dxa"/>
            <w:vAlign w:val="center"/>
          </w:tcPr>
          <w:p w14:paraId="14EAE2F2" w14:textId="77777777" w:rsidR="00357170" w:rsidRPr="00C25EBB" w:rsidRDefault="00357170" w:rsidP="00357170">
            <w:pPr>
              <w:pStyle w:val="TAC"/>
              <w:rPr>
                <w:ins w:id="29549" w:author="vivo (Yuan)" w:date="2020-10-21T09:44:00Z"/>
                <w:rStyle w:val="TALCar"/>
                <w:sz w:val="16"/>
                <w:szCs w:val="16"/>
                <w:lang w:val="en-US"/>
              </w:rPr>
            </w:pPr>
            <w:ins w:id="29550" w:author="vivo (Yuan)" w:date="2020-10-21T09:44:00Z">
              <w:r w:rsidRPr="001D2352">
                <w:rPr>
                  <w:rFonts w:eastAsia="SimSun"/>
                </w:rPr>
                <w:t>4.62</w:t>
              </w:r>
            </w:ins>
          </w:p>
        </w:tc>
        <w:tc>
          <w:tcPr>
            <w:tcW w:w="2257" w:type="dxa"/>
            <w:vAlign w:val="center"/>
          </w:tcPr>
          <w:p w14:paraId="12110D92" w14:textId="77777777" w:rsidR="00357170" w:rsidRPr="00C25EBB" w:rsidRDefault="00357170" w:rsidP="00357170">
            <w:pPr>
              <w:pStyle w:val="TAC"/>
              <w:rPr>
                <w:ins w:id="29551" w:author="vivo (Yuan)" w:date="2020-10-21T09:44:00Z"/>
                <w:rStyle w:val="TALCar"/>
                <w:sz w:val="16"/>
                <w:szCs w:val="16"/>
                <w:lang w:val="en-US"/>
              </w:rPr>
            </w:pPr>
            <w:ins w:id="29552" w:author="vivo (Yuan)" w:date="2020-10-21T09:44:00Z">
              <w:r>
                <w:rPr>
                  <w:rStyle w:val="TALCar"/>
                  <w:sz w:val="16"/>
                  <w:szCs w:val="16"/>
                  <w:lang w:val="en-US"/>
                </w:rPr>
                <w:t>3.62</w:t>
              </w:r>
            </w:ins>
          </w:p>
        </w:tc>
      </w:tr>
      <w:tr w:rsidR="00357170" w:rsidRPr="00B254CE" w14:paraId="5B950388" w14:textId="77777777" w:rsidTr="00357170">
        <w:trPr>
          <w:trHeight w:val="53"/>
          <w:jc w:val="center"/>
          <w:ins w:id="29553"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554" w:author="vivo (Yuan)" w:date="2020-10-21T09:44:00Z"/>
                <w:rFonts w:eastAsia="DengXian"/>
              </w:rPr>
            </w:pPr>
            <w:ins w:id="2955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6350B836" w14:textId="77777777" w:rsidR="00357170" w:rsidRPr="00C25EBB" w:rsidRDefault="00357170" w:rsidP="00357170">
            <w:pPr>
              <w:pStyle w:val="TAC"/>
              <w:rPr>
                <w:ins w:id="29556" w:author="vivo (Yuan)" w:date="2020-10-21T09:44:00Z"/>
                <w:rStyle w:val="TALCar"/>
                <w:sz w:val="16"/>
                <w:szCs w:val="16"/>
                <w:lang w:val="en-US"/>
              </w:rPr>
            </w:pPr>
            <w:ins w:id="29557"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558" w:author="vivo (Yuan)" w:date="2020-10-21T09:44:00Z"/>
                <w:rFonts w:eastAsia="SimSun"/>
              </w:rPr>
            </w:pPr>
          </w:p>
        </w:tc>
        <w:tc>
          <w:tcPr>
            <w:tcW w:w="2257" w:type="dxa"/>
            <w:vAlign w:val="center"/>
          </w:tcPr>
          <w:p w14:paraId="69872A5A" w14:textId="77777777" w:rsidR="00357170" w:rsidRPr="00C25EBB" w:rsidRDefault="00357170" w:rsidP="00357170">
            <w:pPr>
              <w:pStyle w:val="TAC"/>
              <w:rPr>
                <w:ins w:id="29559" w:author="vivo (Yuan)" w:date="2020-10-21T09:44:00Z"/>
                <w:rStyle w:val="TALCar"/>
                <w:sz w:val="16"/>
                <w:szCs w:val="16"/>
                <w:lang w:val="en-US"/>
              </w:rPr>
            </w:pPr>
            <w:ins w:id="29560" w:author="vivo (Yuan)" w:date="2020-10-21T09:44:00Z">
              <w:r w:rsidRPr="001D2352">
                <w:rPr>
                  <w:rFonts w:eastAsia="SimSun" w:hint="eastAsia"/>
                </w:rPr>
                <w:t>0.66</w:t>
              </w:r>
            </w:ins>
          </w:p>
        </w:tc>
        <w:tc>
          <w:tcPr>
            <w:tcW w:w="2257" w:type="dxa"/>
            <w:vAlign w:val="center"/>
          </w:tcPr>
          <w:p w14:paraId="0170B323" w14:textId="77777777" w:rsidR="00357170" w:rsidRPr="00C25EBB" w:rsidRDefault="00357170" w:rsidP="00357170">
            <w:pPr>
              <w:pStyle w:val="TAC"/>
              <w:rPr>
                <w:ins w:id="29561" w:author="vivo (Yuan)" w:date="2020-10-21T09:44:00Z"/>
                <w:rStyle w:val="TALCar"/>
                <w:sz w:val="16"/>
                <w:szCs w:val="16"/>
                <w:lang w:val="en-US"/>
              </w:rPr>
            </w:pPr>
            <w:ins w:id="29562"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563"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564" w:author="vivo (Yuan)" w:date="2020-10-21T09:44:00Z"/>
                <w:rFonts w:eastAsia="DengXian"/>
              </w:rPr>
            </w:pPr>
            <w:ins w:id="2956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C4981BA" w14:textId="77777777" w:rsidR="00357170" w:rsidRPr="00C25EBB" w:rsidRDefault="00357170" w:rsidP="00357170">
            <w:pPr>
              <w:pStyle w:val="TAC"/>
              <w:rPr>
                <w:ins w:id="29566" w:author="vivo (Yuan)" w:date="2020-10-21T09:44:00Z"/>
                <w:rStyle w:val="TALCar"/>
                <w:sz w:val="16"/>
                <w:szCs w:val="16"/>
                <w:lang w:val="en-US"/>
              </w:rPr>
            </w:pPr>
            <w:ins w:id="29567"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568" w:author="vivo (Yuan)" w:date="2020-10-21T09:44:00Z"/>
                <w:rFonts w:eastAsia="SimSun"/>
              </w:rPr>
            </w:pPr>
          </w:p>
        </w:tc>
        <w:tc>
          <w:tcPr>
            <w:tcW w:w="2257" w:type="dxa"/>
            <w:vAlign w:val="center"/>
          </w:tcPr>
          <w:p w14:paraId="269FD8E5" w14:textId="77777777" w:rsidR="00357170" w:rsidRPr="00C25EBB" w:rsidRDefault="00357170" w:rsidP="00357170">
            <w:pPr>
              <w:pStyle w:val="TAC"/>
              <w:rPr>
                <w:ins w:id="29569" w:author="vivo (Yuan)" w:date="2020-10-21T09:44:00Z"/>
                <w:rStyle w:val="TALCar"/>
                <w:sz w:val="16"/>
                <w:szCs w:val="16"/>
                <w:lang w:val="en-US"/>
              </w:rPr>
            </w:pPr>
            <w:ins w:id="29570" w:author="vivo (Yuan)" w:date="2020-10-21T09:44:00Z">
              <w:r w:rsidRPr="001D2352">
                <w:rPr>
                  <w:rFonts w:eastAsia="SimSun"/>
                </w:rPr>
                <w:t>3.16</w:t>
              </w:r>
              <w:r>
                <w:rPr>
                  <w:rFonts w:eastAsia="SimSun"/>
                </w:rPr>
                <w:t xml:space="preserve"> </w:t>
              </w:r>
            </w:ins>
          </w:p>
        </w:tc>
        <w:tc>
          <w:tcPr>
            <w:tcW w:w="2257" w:type="dxa"/>
            <w:vAlign w:val="center"/>
          </w:tcPr>
          <w:p w14:paraId="5D50A3A1" w14:textId="77777777" w:rsidR="00357170" w:rsidRPr="00C25EBB" w:rsidRDefault="00357170" w:rsidP="00357170">
            <w:pPr>
              <w:pStyle w:val="TAC"/>
              <w:rPr>
                <w:ins w:id="29571" w:author="vivo (Yuan)" w:date="2020-10-21T09:44:00Z"/>
                <w:rStyle w:val="TALCar"/>
                <w:sz w:val="16"/>
                <w:szCs w:val="16"/>
                <w:lang w:val="en-US"/>
              </w:rPr>
            </w:pPr>
            <w:ins w:id="29572" w:author="vivo (Yuan)" w:date="2020-10-21T09:44:00Z">
              <w:r>
                <w:rPr>
                  <w:rStyle w:val="TALCar"/>
                  <w:sz w:val="16"/>
                  <w:szCs w:val="16"/>
                  <w:lang w:val="en-US"/>
                </w:rPr>
                <w:t>2.16</w:t>
              </w:r>
            </w:ins>
          </w:p>
        </w:tc>
      </w:tr>
      <w:tr w:rsidR="00357170" w:rsidRPr="00B254CE" w14:paraId="126DBC1E" w14:textId="77777777" w:rsidTr="00357170">
        <w:trPr>
          <w:trHeight w:val="53"/>
          <w:jc w:val="center"/>
          <w:ins w:id="29573"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574" w:author="vivo (Yuan)" w:date="2020-10-21T09:44:00Z"/>
                <w:rFonts w:eastAsia="DengXian"/>
              </w:rPr>
            </w:pPr>
            <w:ins w:id="2957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02192C75" w14:textId="77777777" w:rsidR="00357170" w:rsidRPr="00C25EBB" w:rsidRDefault="00357170" w:rsidP="00357170">
            <w:pPr>
              <w:pStyle w:val="TAC"/>
              <w:rPr>
                <w:ins w:id="29576" w:author="vivo (Yuan)" w:date="2020-10-21T09:44:00Z"/>
                <w:rStyle w:val="TALCar"/>
                <w:sz w:val="16"/>
                <w:szCs w:val="16"/>
                <w:lang w:val="en-US"/>
              </w:rPr>
            </w:pPr>
            <w:ins w:id="29577"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578" w:author="vivo (Yuan)" w:date="2020-10-21T09:44:00Z"/>
                <w:rFonts w:eastAsia="SimSun"/>
              </w:rPr>
            </w:pPr>
          </w:p>
        </w:tc>
        <w:tc>
          <w:tcPr>
            <w:tcW w:w="2257" w:type="dxa"/>
            <w:vAlign w:val="center"/>
          </w:tcPr>
          <w:p w14:paraId="01A5448F" w14:textId="77777777" w:rsidR="00357170" w:rsidRPr="00C25EBB" w:rsidRDefault="00357170" w:rsidP="00357170">
            <w:pPr>
              <w:pStyle w:val="TAC"/>
              <w:rPr>
                <w:ins w:id="29579" w:author="vivo (Yuan)" w:date="2020-10-21T09:44:00Z"/>
                <w:rStyle w:val="TALCar"/>
                <w:sz w:val="16"/>
                <w:szCs w:val="16"/>
                <w:lang w:val="en-US"/>
              </w:rPr>
            </w:pPr>
            <w:ins w:id="29580" w:author="vivo (Yuan)" w:date="2020-10-21T09:44:00Z">
              <w:r w:rsidRPr="001D2352">
                <w:rPr>
                  <w:rFonts w:eastAsia="SimSun"/>
                </w:rPr>
                <w:t>1.27</w:t>
              </w:r>
            </w:ins>
          </w:p>
        </w:tc>
        <w:tc>
          <w:tcPr>
            <w:tcW w:w="2257" w:type="dxa"/>
            <w:vAlign w:val="center"/>
          </w:tcPr>
          <w:p w14:paraId="3C43DC78" w14:textId="77777777" w:rsidR="00357170" w:rsidRPr="00C25EBB" w:rsidRDefault="00357170" w:rsidP="00357170">
            <w:pPr>
              <w:pStyle w:val="TAC"/>
              <w:rPr>
                <w:ins w:id="29581" w:author="vivo (Yuan)" w:date="2020-10-21T09:44:00Z"/>
                <w:rStyle w:val="TALCar"/>
                <w:sz w:val="16"/>
                <w:szCs w:val="16"/>
                <w:lang w:val="en-US"/>
              </w:rPr>
            </w:pPr>
            <w:ins w:id="29582" w:author="vivo (Yuan)" w:date="2020-10-21T09:44:00Z">
              <w:r>
                <w:rPr>
                  <w:rStyle w:val="TALCar"/>
                  <w:sz w:val="16"/>
                  <w:szCs w:val="16"/>
                  <w:lang w:val="en-US"/>
                </w:rPr>
                <w:t>0.27</w:t>
              </w:r>
            </w:ins>
          </w:p>
        </w:tc>
      </w:tr>
      <w:tr w:rsidR="00357170" w:rsidRPr="00B254CE" w14:paraId="3ABCCDCE" w14:textId="77777777" w:rsidTr="00357170">
        <w:trPr>
          <w:trHeight w:val="53"/>
          <w:jc w:val="center"/>
          <w:ins w:id="29583"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584" w:author="vivo (Yuan)" w:date="2020-10-21T09:44:00Z"/>
                <w:rFonts w:eastAsia="DengXian"/>
              </w:rPr>
            </w:pPr>
            <w:ins w:id="2958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3ED1CE01" w14:textId="77777777" w:rsidR="00357170" w:rsidRPr="00C25EBB" w:rsidRDefault="00357170" w:rsidP="00357170">
            <w:pPr>
              <w:pStyle w:val="TAC"/>
              <w:rPr>
                <w:ins w:id="29586" w:author="vivo (Yuan)" w:date="2020-10-21T09:44:00Z"/>
                <w:rStyle w:val="TALCar"/>
                <w:sz w:val="16"/>
                <w:szCs w:val="16"/>
                <w:lang w:val="en-US"/>
              </w:rPr>
            </w:pPr>
            <w:ins w:id="29587"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588"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589" w:author="vivo (Yuan)" w:date="2020-10-21T09:44:00Z"/>
                <w:rStyle w:val="TALCar"/>
                <w:sz w:val="16"/>
                <w:szCs w:val="16"/>
                <w:lang w:val="en-US"/>
              </w:rPr>
            </w:pPr>
            <w:ins w:id="29590" w:author="vivo (Yuan)" w:date="2020-10-21T09:44:00Z">
              <w:r w:rsidRPr="001D2352">
                <w:rPr>
                  <w:rFonts w:eastAsia="SimSun"/>
                </w:rPr>
                <w:t>4.93</w:t>
              </w:r>
            </w:ins>
          </w:p>
        </w:tc>
        <w:tc>
          <w:tcPr>
            <w:tcW w:w="2257" w:type="dxa"/>
            <w:vAlign w:val="center"/>
          </w:tcPr>
          <w:p w14:paraId="113BB5DE" w14:textId="77777777" w:rsidR="00357170" w:rsidRPr="00C25EBB" w:rsidRDefault="00357170" w:rsidP="00357170">
            <w:pPr>
              <w:pStyle w:val="TAC"/>
              <w:rPr>
                <w:ins w:id="29591" w:author="vivo (Yuan)" w:date="2020-10-21T09:44:00Z"/>
                <w:rStyle w:val="TALCar"/>
                <w:sz w:val="16"/>
                <w:szCs w:val="16"/>
                <w:lang w:val="en-US"/>
              </w:rPr>
            </w:pPr>
            <w:ins w:id="29592" w:author="vivo (Yuan)" w:date="2020-10-21T09:44:00Z">
              <w:r>
                <w:rPr>
                  <w:rStyle w:val="TALCar"/>
                  <w:sz w:val="16"/>
                  <w:szCs w:val="16"/>
                  <w:lang w:val="en-US"/>
                </w:rPr>
                <w:t>3.93</w:t>
              </w:r>
            </w:ins>
          </w:p>
        </w:tc>
      </w:tr>
    </w:tbl>
    <w:p w14:paraId="78302E9A" w14:textId="77777777" w:rsidR="00357170" w:rsidRDefault="00357170" w:rsidP="00357170">
      <w:pPr>
        <w:pStyle w:val="3GPPText"/>
        <w:rPr>
          <w:ins w:id="29593" w:author="vivo (Yuan)" w:date="2020-10-21T09:44:00Z"/>
          <w:lang w:val="en-GB"/>
        </w:rPr>
      </w:pPr>
    </w:p>
    <w:p w14:paraId="061100E9" w14:textId="77777777" w:rsidR="00B809AF" w:rsidRDefault="00B809AF">
      <w:pPr>
        <w:tabs>
          <w:tab w:val="left" w:pos="420"/>
        </w:tabs>
        <w:snapToGrid w:val="0"/>
        <w:spacing w:beforeLines="50" w:before="120" w:afterLines="50" w:after="120"/>
        <w:rPr>
          <w:ins w:id="29594" w:author="CATT" w:date="2020-10-20T21:04:00Z"/>
          <w:lang w:eastAsia="zh-CN"/>
        </w:rPr>
        <w:pPrChange w:id="29595" w:author="CATT" w:date="2020-10-20T21:04:00Z">
          <w:pPr>
            <w:pStyle w:val="3GPPText"/>
          </w:pPr>
        </w:pPrChange>
      </w:pPr>
    </w:p>
    <w:p w14:paraId="3B18C5FF" w14:textId="3FABDE36" w:rsidR="00C14A32" w:rsidRDefault="00C14A32" w:rsidP="00C14A32">
      <w:pPr>
        <w:pStyle w:val="Heading4"/>
        <w:rPr>
          <w:ins w:id="29596" w:author="OPPO" w:date="2020-10-21T14:06:00Z"/>
          <w:lang w:val="en-US"/>
        </w:rPr>
      </w:pPr>
      <w:ins w:id="29597" w:author="OPPO" w:date="2020-10-21T14:06:00Z">
        <w:r>
          <w:rPr>
            <w:rFonts w:eastAsia="MS Mincho"/>
            <w:lang w:val="en-US"/>
          </w:rPr>
          <w:t>8.2.1.6</w:t>
        </w:r>
        <w:r>
          <w:rPr>
            <w:rFonts w:eastAsia="MS Mincho"/>
            <w:lang w:val="en-US"/>
          </w:rPr>
          <w:tab/>
        </w:r>
        <w:r>
          <w:rPr>
            <w:lang w:val="en-US"/>
          </w:rPr>
          <w:t>Results from source [OPPO, R1-2008225]</w:t>
        </w:r>
      </w:ins>
    </w:p>
    <w:p w14:paraId="40709377" w14:textId="0EB667EE" w:rsidR="00C14A32" w:rsidRDefault="00C14A32" w:rsidP="00C14A32">
      <w:pPr>
        <w:pStyle w:val="Heading5"/>
        <w:rPr>
          <w:ins w:id="29598" w:author="OPPO" w:date="2020-10-21T14:06:00Z"/>
          <w:lang w:val="en-US"/>
        </w:rPr>
      </w:pPr>
      <w:ins w:id="29599" w:author="OPPO" w:date="2020-10-21T14:06:00Z">
        <w:r>
          <w:rPr>
            <w:lang w:val="en-US"/>
          </w:rPr>
          <w:t>8.2.1.6.1</w:t>
        </w:r>
        <w:r>
          <w:rPr>
            <w:lang w:val="en-US"/>
          </w:rPr>
          <w:tab/>
          <w:t>Description of evaluation scenarios</w:t>
        </w:r>
      </w:ins>
    </w:p>
    <w:p w14:paraId="39D60F2D" w14:textId="77777777" w:rsidR="00C14A32" w:rsidRDefault="00C14A32" w:rsidP="00C14A32">
      <w:pPr>
        <w:pStyle w:val="Guidance"/>
        <w:rPr>
          <w:ins w:id="29600" w:author="OPPO" w:date="2020-10-21T14:06:00Z"/>
          <w:i w:val="0"/>
          <w:iCs/>
          <w:color w:val="auto"/>
        </w:rPr>
      </w:pPr>
      <w:ins w:id="29601" w:author="OPPO" w:date="2020-10-21T14:06:00Z">
        <w:r>
          <w:rPr>
            <w:i w:val="0"/>
            <w:iCs/>
            <w:color w:val="auto"/>
          </w:rPr>
          <w:t>The following enhancements for NR positioning are evaluated:</w:t>
        </w:r>
      </w:ins>
    </w:p>
    <w:p w14:paraId="64110E1B" w14:textId="77777777" w:rsidR="00C14A32" w:rsidRDefault="00C14A32" w:rsidP="00C14A32">
      <w:pPr>
        <w:pStyle w:val="Guidance"/>
        <w:numPr>
          <w:ilvl w:val="0"/>
          <w:numId w:val="119"/>
        </w:numPr>
        <w:rPr>
          <w:ins w:id="29602" w:author="OPPO" w:date="2020-10-21T14:06:00Z"/>
          <w:i w:val="0"/>
          <w:iCs/>
          <w:color w:val="auto"/>
        </w:rPr>
      </w:pPr>
      <w:ins w:id="29603" w:author="OPPO" w:date="2020-10-21T14:06:00Z">
        <w:r>
          <w:rPr>
            <w:i w:val="0"/>
            <w:iCs/>
            <w:color w:val="auto"/>
          </w:rPr>
          <w:t>NLOS classification to mitigate NLOS</w:t>
        </w:r>
      </w:ins>
    </w:p>
    <w:p w14:paraId="7D571D10" w14:textId="77777777" w:rsidR="00C14A32" w:rsidRDefault="00C14A32" w:rsidP="00C14A32">
      <w:pPr>
        <w:pStyle w:val="Guidance"/>
        <w:numPr>
          <w:ilvl w:val="0"/>
          <w:numId w:val="119"/>
        </w:numPr>
        <w:rPr>
          <w:ins w:id="29604" w:author="OPPO" w:date="2020-10-21T14:06:00Z"/>
          <w:i w:val="0"/>
          <w:iCs/>
          <w:color w:val="auto"/>
        </w:rPr>
      </w:pPr>
      <w:ins w:id="29605" w:author="OPPO" w:date="2020-10-21T14:06:00Z">
        <w:r>
          <w:rPr>
            <w:i w:val="0"/>
            <w:iCs/>
            <w:color w:val="auto"/>
          </w:rPr>
          <w:t>Multipath mitigation method</w:t>
        </w:r>
      </w:ins>
    </w:p>
    <w:p w14:paraId="1202E74D" w14:textId="77777777" w:rsidR="00C14A32" w:rsidRDefault="00C14A32" w:rsidP="00C14A32">
      <w:pPr>
        <w:pStyle w:val="Guidance"/>
        <w:numPr>
          <w:ilvl w:val="0"/>
          <w:numId w:val="119"/>
        </w:numPr>
        <w:rPr>
          <w:ins w:id="29606" w:author="OPPO" w:date="2020-10-21T14:06:00Z"/>
          <w:i w:val="0"/>
          <w:iCs/>
          <w:color w:val="auto"/>
        </w:rPr>
      </w:pPr>
      <w:ins w:id="29607" w:author="OPPO" w:date="2020-10-21T14:06:00Z">
        <w:r>
          <w:rPr>
            <w:i w:val="0"/>
            <w:iCs/>
            <w:color w:val="auto"/>
          </w:rPr>
          <w:t>Combination of NLOS classification and multipath mitigation</w:t>
        </w:r>
      </w:ins>
    </w:p>
    <w:p w14:paraId="14702B73" w14:textId="3D112B7C" w:rsidR="00C14A32" w:rsidRPr="00457D60" w:rsidRDefault="00C14A32" w:rsidP="00C14A32">
      <w:pPr>
        <w:pStyle w:val="Guidance"/>
        <w:rPr>
          <w:ins w:id="29608" w:author="OPPO" w:date="2020-10-21T14:06:00Z"/>
          <w:i w:val="0"/>
          <w:iCs/>
          <w:color w:val="auto"/>
        </w:rPr>
      </w:pPr>
      <w:ins w:id="29609" w:author="OPPO" w:date="2020-10-21T14:06: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6</w:t>
        </w:r>
        <w:r w:rsidRPr="00457D60">
          <w:rPr>
            <w:i w:val="0"/>
            <w:iCs/>
            <w:color w:val="auto"/>
          </w:rPr>
          <w:t>.1-1</w:t>
        </w:r>
        <w:r>
          <w:rPr>
            <w:i w:val="0"/>
            <w:iCs/>
            <w:color w:val="auto"/>
          </w:rPr>
          <w:t>.</w:t>
        </w:r>
      </w:ins>
    </w:p>
    <w:p w14:paraId="2E3F9047" w14:textId="77777777" w:rsidR="00C14A32" w:rsidRPr="00CF6AE3" w:rsidRDefault="00C14A32" w:rsidP="00C14A32">
      <w:pPr>
        <w:rPr>
          <w:ins w:id="29610" w:author="OPPO" w:date="2020-10-21T14:06:00Z"/>
          <w:rFonts w:eastAsia="MS Mincho"/>
          <w:i/>
          <w:iCs/>
          <w:color w:val="4472C4"/>
        </w:rPr>
      </w:pPr>
    </w:p>
    <w:p w14:paraId="578EC1CB" w14:textId="53D432E3" w:rsidR="00C14A32" w:rsidRPr="00790A20" w:rsidRDefault="00C14A32" w:rsidP="00C14A32">
      <w:pPr>
        <w:pStyle w:val="TH"/>
        <w:rPr>
          <w:ins w:id="29611" w:author="OPPO" w:date="2020-10-21T14:06:00Z"/>
          <w:lang w:val="en-US"/>
        </w:rPr>
      </w:pPr>
      <w:ins w:id="29612"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29613" w:author="OPPO" w:date="2020-10-21T14:07:00Z">
        <w:r>
          <w:rPr>
            <w:lang w:val="en-US"/>
          </w:rPr>
          <w:t>6</w:t>
        </w:r>
      </w:ins>
      <w:ins w:id="29614" w:author="OPPO" w:date="2020-10-21T14:06:00Z">
        <w:r>
          <w:rPr>
            <w:lang w:val="en-US"/>
          </w:rPr>
          <w:t>.1</w:t>
        </w:r>
        <w:r w:rsidRPr="00790A20">
          <w:rPr>
            <w:lang w:val="en-US"/>
          </w:rPr>
          <w:t xml:space="preserve">-1: </w:t>
        </w:r>
        <w:r>
          <w:rPr>
            <w:lang w:val="en-US"/>
          </w:rPr>
          <w:t>NR positioning enhancements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C14A32" w:rsidRPr="00790A20" w14:paraId="2EA171A8" w14:textId="77777777" w:rsidTr="00F83781">
        <w:trPr>
          <w:trHeight w:val="462"/>
          <w:jc w:val="center"/>
          <w:ins w:id="29615" w:author="OPPO" w:date="2020-10-21T14:06:00Z"/>
        </w:trPr>
        <w:tc>
          <w:tcPr>
            <w:tcW w:w="2357" w:type="dxa"/>
            <w:shd w:val="clear" w:color="auto" w:fill="auto"/>
            <w:vAlign w:val="center"/>
          </w:tcPr>
          <w:p w14:paraId="1AAD65F6" w14:textId="77777777" w:rsidR="00C14A32" w:rsidRPr="00790A20" w:rsidRDefault="00C14A32" w:rsidP="00F83781">
            <w:pPr>
              <w:pStyle w:val="TAH"/>
              <w:rPr>
                <w:ins w:id="29616" w:author="OPPO" w:date="2020-10-21T14:06:00Z"/>
                <w:sz w:val="16"/>
                <w:szCs w:val="16"/>
                <w:lang w:val="en-US"/>
              </w:rPr>
            </w:pPr>
            <w:ins w:id="29617" w:author="OPPO" w:date="2020-10-21T14:06:00Z">
              <w:r w:rsidRPr="00790A20">
                <w:rPr>
                  <w:sz w:val="16"/>
                  <w:szCs w:val="16"/>
                  <w:lang w:val="en-US"/>
                </w:rPr>
                <w:t>Parameter</w:t>
              </w:r>
            </w:ins>
          </w:p>
        </w:tc>
        <w:tc>
          <w:tcPr>
            <w:tcW w:w="2268" w:type="dxa"/>
          </w:tcPr>
          <w:p w14:paraId="092D4059" w14:textId="77777777" w:rsidR="00C14A32" w:rsidRDefault="00C14A32" w:rsidP="00F83781">
            <w:pPr>
              <w:pStyle w:val="TAH"/>
              <w:jc w:val="left"/>
              <w:rPr>
                <w:ins w:id="29618" w:author="OPPO" w:date="2020-10-21T14:06:00Z"/>
                <w:sz w:val="16"/>
                <w:szCs w:val="16"/>
                <w:lang w:val="en-US"/>
              </w:rPr>
            </w:pPr>
            <w:ins w:id="29619" w:author="OPPO" w:date="2020-10-21T14:06:00Z">
              <w:r>
                <w:rPr>
                  <w:sz w:val="16"/>
                  <w:szCs w:val="16"/>
                  <w:lang w:val="en-US"/>
                </w:rPr>
                <w:t xml:space="preserve">Case1 ( </w:t>
              </w:r>
              <w:proofErr w:type="spellStart"/>
              <w:r>
                <w:rPr>
                  <w:sz w:val="16"/>
                  <w:szCs w:val="16"/>
                  <w:lang w:val="en-US"/>
                </w:rPr>
                <w:t>InF</w:t>
              </w:r>
              <w:proofErr w:type="spellEnd"/>
              <w:r>
                <w:rPr>
                  <w:sz w:val="16"/>
                  <w:szCs w:val="16"/>
                  <w:lang w:val="en-US"/>
                </w:rPr>
                <w:t xml:space="preserve">-SH, FR1) </w:t>
              </w:r>
            </w:ins>
          </w:p>
        </w:tc>
        <w:tc>
          <w:tcPr>
            <w:tcW w:w="2268" w:type="dxa"/>
          </w:tcPr>
          <w:p w14:paraId="280A4FBB" w14:textId="77777777" w:rsidR="00C14A32" w:rsidRDefault="00C14A32" w:rsidP="00F83781">
            <w:pPr>
              <w:pStyle w:val="TAH"/>
              <w:jc w:val="left"/>
              <w:rPr>
                <w:ins w:id="29620" w:author="OPPO" w:date="2020-10-21T14:06:00Z"/>
                <w:sz w:val="16"/>
                <w:szCs w:val="16"/>
                <w:lang w:val="en-US"/>
              </w:rPr>
            </w:pPr>
            <w:ins w:id="29621" w:author="OPPO" w:date="2020-10-21T14:06:00Z">
              <w:r>
                <w:rPr>
                  <w:sz w:val="16"/>
                  <w:szCs w:val="16"/>
                  <w:lang w:val="en-US"/>
                </w:rPr>
                <w:t xml:space="preserve">Case2 ( </w:t>
              </w:r>
              <w:proofErr w:type="spellStart"/>
              <w:r>
                <w:rPr>
                  <w:sz w:val="16"/>
                  <w:szCs w:val="16"/>
                  <w:lang w:val="en-US"/>
                </w:rPr>
                <w:t>InF</w:t>
              </w:r>
              <w:proofErr w:type="spellEnd"/>
              <w:r>
                <w:rPr>
                  <w:sz w:val="16"/>
                  <w:szCs w:val="16"/>
                  <w:lang w:val="en-US"/>
                </w:rPr>
                <w:t>-DH, FR1)</w:t>
              </w:r>
            </w:ins>
          </w:p>
        </w:tc>
      </w:tr>
      <w:tr w:rsidR="00C14A32" w:rsidRPr="00790A20" w14:paraId="0E570A42" w14:textId="77777777" w:rsidTr="00F83781">
        <w:trPr>
          <w:trHeight w:val="20"/>
          <w:jc w:val="center"/>
          <w:ins w:id="29622" w:author="OPPO" w:date="2020-10-21T14:06:00Z"/>
        </w:trPr>
        <w:tc>
          <w:tcPr>
            <w:tcW w:w="2357" w:type="dxa"/>
            <w:shd w:val="clear" w:color="auto" w:fill="auto"/>
            <w:vAlign w:val="center"/>
          </w:tcPr>
          <w:p w14:paraId="029200C5" w14:textId="77777777" w:rsidR="00C14A32" w:rsidRPr="00790A20" w:rsidRDefault="00C14A32" w:rsidP="00F83781">
            <w:pPr>
              <w:pStyle w:val="TAC"/>
              <w:rPr>
                <w:ins w:id="29623" w:author="OPPO" w:date="2020-10-21T14:06:00Z"/>
                <w:rStyle w:val="TALCar"/>
                <w:sz w:val="16"/>
                <w:szCs w:val="16"/>
                <w:lang w:val="en-US"/>
              </w:rPr>
            </w:pPr>
            <w:ins w:id="29624" w:author="OPPO" w:date="2020-10-21T14:06:00Z">
              <w:r w:rsidRPr="00790A20">
                <w:rPr>
                  <w:rStyle w:val="TALCar"/>
                  <w:sz w:val="16"/>
                  <w:szCs w:val="16"/>
                  <w:lang w:val="en-US"/>
                </w:rPr>
                <w:t>Channel model (baseline, otherwise state any modifications)</w:t>
              </w:r>
            </w:ins>
          </w:p>
        </w:tc>
        <w:tc>
          <w:tcPr>
            <w:tcW w:w="2268" w:type="dxa"/>
            <w:vAlign w:val="center"/>
          </w:tcPr>
          <w:p w14:paraId="363424AA" w14:textId="77777777" w:rsidR="00C14A32" w:rsidRPr="00790A20" w:rsidRDefault="00C14A32" w:rsidP="00F83781">
            <w:pPr>
              <w:pStyle w:val="TAC"/>
              <w:rPr>
                <w:ins w:id="29625" w:author="OPPO" w:date="2020-10-21T14:06:00Z"/>
                <w:rStyle w:val="TALCar"/>
                <w:sz w:val="16"/>
                <w:szCs w:val="16"/>
                <w:lang w:val="en-US"/>
              </w:rPr>
            </w:pPr>
            <w:proofErr w:type="spellStart"/>
            <w:ins w:id="29626" w:author="OPPO" w:date="2020-10-21T14:06: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-SH</w:t>
              </w:r>
            </w:ins>
          </w:p>
        </w:tc>
        <w:tc>
          <w:tcPr>
            <w:tcW w:w="2268" w:type="dxa"/>
            <w:vAlign w:val="center"/>
          </w:tcPr>
          <w:p w14:paraId="096F4FDA" w14:textId="77777777" w:rsidR="00C14A32" w:rsidRPr="00790A20" w:rsidRDefault="00C14A32" w:rsidP="00F83781">
            <w:pPr>
              <w:pStyle w:val="TAC"/>
              <w:rPr>
                <w:ins w:id="29627" w:author="OPPO" w:date="2020-10-21T14:06:00Z"/>
                <w:rStyle w:val="TALCar"/>
                <w:sz w:val="16"/>
                <w:szCs w:val="16"/>
                <w:lang w:val="en-US"/>
              </w:rPr>
            </w:pPr>
            <w:proofErr w:type="spellStart"/>
            <w:ins w:id="29628" w:author="OPPO" w:date="2020-10-21T14:06:00Z">
              <w:r w:rsidRPr="00107B79">
                <w:rPr>
                  <w:rStyle w:val="TALCar"/>
                  <w:rFonts w:hint="eastAsia"/>
                  <w:sz w:val="16"/>
                  <w:lang w:val="en-US"/>
                </w:rPr>
                <w:t>I</w:t>
              </w:r>
              <w:r w:rsidRPr="00107B79">
                <w:rPr>
                  <w:rStyle w:val="TALCar"/>
                  <w:sz w:val="16"/>
                  <w:lang w:val="en-US"/>
                </w:rPr>
                <w:t>nF</w:t>
              </w:r>
              <w:proofErr w:type="spellEnd"/>
              <w:r w:rsidRPr="00107B79">
                <w:rPr>
                  <w:rStyle w:val="TALCar"/>
                  <w:sz w:val="16"/>
                  <w:lang w:val="en-US"/>
                </w:rPr>
                <w:t>-</w:t>
              </w:r>
              <w:r>
                <w:rPr>
                  <w:rStyle w:val="TALCar"/>
                  <w:sz w:val="16"/>
                  <w:lang w:val="en-US"/>
                </w:rPr>
                <w:t>DH (40%,2,2)</w:t>
              </w:r>
            </w:ins>
          </w:p>
        </w:tc>
      </w:tr>
      <w:tr w:rsidR="00C14A32" w:rsidRPr="00790A20" w14:paraId="78D2A696" w14:textId="77777777" w:rsidTr="00F83781">
        <w:trPr>
          <w:trHeight w:val="20"/>
          <w:jc w:val="center"/>
          <w:ins w:id="29629" w:author="OPPO" w:date="2020-10-21T14:06:00Z"/>
        </w:trPr>
        <w:tc>
          <w:tcPr>
            <w:tcW w:w="2357" w:type="dxa"/>
            <w:shd w:val="clear" w:color="auto" w:fill="auto"/>
            <w:vAlign w:val="center"/>
          </w:tcPr>
          <w:p w14:paraId="3C3131F6" w14:textId="77777777" w:rsidR="00C14A32" w:rsidRPr="00790A20" w:rsidRDefault="00C14A32" w:rsidP="00F83781">
            <w:pPr>
              <w:pStyle w:val="TAC"/>
              <w:rPr>
                <w:ins w:id="29630" w:author="OPPO" w:date="2020-10-21T14:06:00Z"/>
                <w:rStyle w:val="TALCar"/>
                <w:sz w:val="16"/>
                <w:szCs w:val="16"/>
                <w:lang w:val="en-US"/>
              </w:rPr>
            </w:pPr>
            <w:ins w:id="29631" w:author="OPPO" w:date="2020-10-21T14:06:00Z">
              <w:r w:rsidRPr="00790A20">
                <w:rPr>
                  <w:rStyle w:val="TALCar"/>
                  <w:sz w:val="16"/>
                  <w:szCs w:val="16"/>
                  <w:lang w:val="en-US"/>
                </w:rPr>
                <w:t xml:space="preserve">Carrier frequency </w:t>
              </w:r>
            </w:ins>
          </w:p>
        </w:tc>
        <w:tc>
          <w:tcPr>
            <w:tcW w:w="2268" w:type="dxa"/>
            <w:vAlign w:val="center"/>
          </w:tcPr>
          <w:p w14:paraId="465675BF" w14:textId="77777777" w:rsidR="00C14A32" w:rsidRPr="00790A20" w:rsidRDefault="00C14A32" w:rsidP="00F83781">
            <w:pPr>
              <w:pStyle w:val="TAC"/>
              <w:rPr>
                <w:ins w:id="29632" w:author="OPPO" w:date="2020-10-21T14:06:00Z"/>
                <w:rStyle w:val="TALCar"/>
                <w:sz w:val="16"/>
                <w:szCs w:val="16"/>
                <w:lang w:val="en-US"/>
              </w:rPr>
            </w:pPr>
            <w:ins w:id="29633" w:author="OPPO" w:date="2020-10-21T14:06:00Z">
              <w:r>
                <w:rPr>
                  <w:rStyle w:val="TALCar"/>
                  <w:rFonts w:hint="eastAsia"/>
                  <w:sz w:val="16"/>
                  <w:szCs w:val="16"/>
                  <w:lang w:val="en-US"/>
                </w:rPr>
                <w:t>3.5GHz</w:t>
              </w:r>
            </w:ins>
          </w:p>
        </w:tc>
        <w:tc>
          <w:tcPr>
            <w:tcW w:w="2268" w:type="dxa"/>
            <w:vAlign w:val="center"/>
          </w:tcPr>
          <w:p w14:paraId="7DEFEFE2" w14:textId="77777777" w:rsidR="00C14A32" w:rsidRPr="00790A20" w:rsidRDefault="00C14A32" w:rsidP="00F83781">
            <w:pPr>
              <w:pStyle w:val="TAC"/>
              <w:rPr>
                <w:ins w:id="29634" w:author="OPPO" w:date="2020-10-21T14:06:00Z"/>
                <w:rStyle w:val="TALCar"/>
                <w:sz w:val="16"/>
                <w:szCs w:val="16"/>
                <w:lang w:val="en-US"/>
              </w:rPr>
            </w:pPr>
            <w:ins w:id="29635" w:author="OPPO" w:date="2020-10-21T14:06:00Z">
              <w:r>
                <w:rPr>
                  <w:rStyle w:val="TALCar"/>
                  <w:rFonts w:hint="eastAsia"/>
                  <w:sz w:val="16"/>
                  <w:szCs w:val="16"/>
                  <w:lang w:val="en-US"/>
                </w:rPr>
                <w:t>3.5GHz</w:t>
              </w:r>
            </w:ins>
          </w:p>
        </w:tc>
      </w:tr>
      <w:tr w:rsidR="00C14A32" w:rsidRPr="00790A20" w14:paraId="64DB8DA6" w14:textId="77777777" w:rsidTr="00F83781">
        <w:trPr>
          <w:trHeight w:val="20"/>
          <w:jc w:val="center"/>
          <w:ins w:id="29636" w:author="OPPO" w:date="2020-10-21T14:06:00Z"/>
        </w:trPr>
        <w:tc>
          <w:tcPr>
            <w:tcW w:w="2357" w:type="dxa"/>
            <w:shd w:val="clear" w:color="auto" w:fill="auto"/>
            <w:vAlign w:val="center"/>
          </w:tcPr>
          <w:p w14:paraId="444DC180" w14:textId="77777777" w:rsidR="00C14A32" w:rsidRPr="00790A20" w:rsidRDefault="00C14A32" w:rsidP="00F83781">
            <w:pPr>
              <w:pStyle w:val="TAC"/>
              <w:rPr>
                <w:ins w:id="29637" w:author="OPPO" w:date="2020-10-21T14:06:00Z"/>
                <w:rStyle w:val="TALCar"/>
                <w:sz w:val="16"/>
                <w:szCs w:val="16"/>
                <w:lang w:val="en-US"/>
              </w:rPr>
            </w:pPr>
            <w:ins w:id="29638" w:author="OPPO" w:date="2020-10-21T14:06:00Z">
              <w:r w:rsidRPr="00790A20">
                <w:rPr>
                  <w:rStyle w:val="TALCar"/>
                  <w:sz w:val="16"/>
                  <w:szCs w:val="16"/>
                  <w:lang w:val="en-US"/>
                </w:rPr>
                <w:t>Subcarrier spacing</w:t>
              </w:r>
            </w:ins>
          </w:p>
        </w:tc>
        <w:tc>
          <w:tcPr>
            <w:tcW w:w="2268" w:type="dxa"/>
            <w:vAlign w:val="center"/>
          </w:tcPr>
          <w:p w14:paraId="760532D3" w14:textId="77777777" w:rsidR="00C14A32" w:rsidRPr="00790A20" w:rsidRDefault="00C14A32" w:rsidP="00F83781">
            <w:pPr>
              <w:pStyle w:val="TAC"/>
              <w:rPr>
                <w:ins w:id="29639" w:author="OPPO" w:date="2020-10-21T14:06:00Z"/>
                <w:rStyle w:val="TALCar"/>
                <w:sz w:val="16"/>
                <w:szCs w:val="16"/>
                <w:lang w:val="en-US"/>
              </w:rPr>
            </w:pPr>
            <w:ins w:id="29640" w:author="OPPO" w:date="2020-10-21T14:06: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07BB500" w14:textId="77777777" w:rsidR="00C14A32" w:rsidRPr="00790A20" w:rsidRDefault="00C14A32" w:rsidP="00F83781">
            <w:pPr>
              <w:pStyle w:val="TAC"/>
              <w:rPr>
                <w:ins w:id="29641" w:author="OPPO" w:date="2020-10-21T14:06:00Z"/>
                <w:rStyle w:val="TALCar"/>
                <w:sz w:val="16"/>
                <w:szCs w:val="16"/>
                <w:lang w:val="en-US"/>
              </w:rPr>
            </w:pPr>
            <w:ins w:id="29642" w:author="OPPO" w:date="2020-10-21T14:06:00Z">
              <w:r w:rsidRPr="00145FC0">
                <w:rPr>
                  <w:rStyle w:val="TALCar"/>
                  <w:rFonts w:hint="eastAsia"/>
                  <w:sz w:val="16"/>
                  <w:szCs w:val="16"/>
                  <w:lang w:val="en-US"/>
                </w:rPr>
                <w:t>3</w:t>
              </w:r>
              <w:r w:rsidRPr="00145FC0">
                <w:rPr>
                  <w:rStyle w:val="TALCar"/>
                  <w:sz w:val="16"/>
                  <w:szCs w:val="16"/>
                  <w:lang w:val="en-US"/>
                </w:rPr>
                <w:t>0kHz</w:t>
              </w:r>
            </w:ins>
          </w:p>
        </w:tc>
      </w:tr>
      <w:tr w:rsidR="00C14A32" w:rsidRPr="00790A20" w14:paraId="32B62848" w14:textId="77777777" w:rsidTr="00F83781">
        <w:trPr>
          <w:trHeight w:val="20"/>
          <w:jc w:val="center"/>
          <w:ins w:id="29643" w:author="OPPO" w:date="2020-10-21T14:06:00Z"/>
        </w:trPr>
        <w:tc>
          <w:tcPr>
            <w:tcW w:w="2357" w:type="dxa"/>
            <w:shd w:val="clear" w:color="auto" w:fill="auto"/>
            <w:vAlign w:val="center"/>
          </w:tcPr>
          <w:p w14:paraId="55D6128A" w14:textId="77777777" w:rsidR="00C14A32" w:rsidRPr="00790A20" w:rsidRDefault="00C14A32" w:rsidP="00F83781">
            <w:pPr>
              <w:pStyle w:val="TAC"/>
              <w:rPr>
                <w:ins w:id="29644" w:author="OPPO" w:date="2020-10-21T14:06:00Z"/>
                <w:rStyle w:val="TALCar"/>
                <w:sz w:val="16"/>
                <w:szCs w:val="16"/>
                <w:lang w:val="en-US"/>
              </w:rPr>
            </w:pPr>
            <w:ins w:id="29645" w:author="OPPO" w:date="2020-10-21T14:06:00Z">
              <w:r w:rsidRPr="00790A20">
                <w:rPr>
                  <w:rStyle w:val="TALCar"/>
                  <w:sz w:val="16"/>
                  <w:szCs w:val="16"/>
                  <w:lang w:val="en-US"/>
                </w:rPr>
                <w:t>Reference Signal Transmission Bandwidth</w:t>
              </w:r>
            </w:ins>
          </w:p>
        </w:tc>
        <w:tc>
          <w:tcPr>
            <w:tcW w:w="2268" w:type="dxa"/>
            <w:vAlign w:val="center"/>
          </w:tcPr>
          <w:p w14:paraId="10920DEE" w14:textId="77777777" w:rsidR="00C14A32" w:rsidRPr="00790A20" w:rsidRDefault="00C14A32" w:rsidP="00F83781">
            <w:pPr>
              <w:pStyle w:val="TAC"/>
              <w:rPr>
                <w:ins w:id="29646" w:author="OPPO" w:date="2020-10-21T14:06:00Z"/>
                <w:rStyle w:val="TALCar"/>
                <w:sz w:val="16"/>
                <w:szCs w:val="16"/>
                <w:lang w:val="en-US"/>
              </w:rPr>
            </w:pPr>
            <w:ins w:id="29647" w:author="OPPO" w:date="2020-10-21T14:06: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4E2D161D" w14:textId="77777777" w:rsidR="00C14A32" w:rsidRPr="00790A20" w:rsidRDefault="00C14A32" w:rsidP="00F83781">
            <w:pPr>
              <w:pStyle w:val="TAC"/>
              <w:rPr>
                <w:ins w:id="29648" w:author="OPPO" w:date="2020-10-21T14:06:00Z"/>
                <w:rStyle w:val="TALCar"/>
                <w:sz w:val="16"/>
                <w:szCs w:val="16"/>
                <w:lang w:val="en-US"/>
              </w:rPr>
            </w:pPr>
            <w:ins w:id="29649" w:author="OPPO" w:date="2020-10-21T14:06:00Z">
              <w:r w:rsidRPr="00145FC0">
                <w:rPr>
                  <w:rStyle w:val="TALCar"/>
                  <w:rFonts w:hint="eastAsia"/>
                  <w:sz w:val="16"/>
                  <w:szCs w:val="16"/>
                  <w:lang w:val="en-US"/>
                </w:rPr>
                <w:t>1</w:t>
              </w:r>
              <w:r w:rsidRPr="00145FC0">
                <w:rPr>
                  <w:rStyle w:val="TALCar"/>
                  <w:sz w:val="16"/>
                  <w:szCs w:val="16"/>
                  <w:lang w:val="en-US"/>
                </w:rPr>
                <w:t>00MHz</w:t>
              </w:r>
            </w:ins>
          </w:p>
        </w:tc>
      </w:tr>
      <w:tr w:rsidR="00C14A32" w:rsidRPr="00790A20" w14:paraId="44AD9139" w14:textId="77777777" w:rsidTr="00F83781">
        <w:trPr>
          <w:trHeight w:val="20"/>
          <w:jc w:val="center"/>
          <w:ins w:id="29650" w:author="OPPO" w:date="2020-10-21T14:06:00Z"/>
        </w:trPr>
        <w:tc>
          <w:tcPr>
            <w:tcW w:w="2357" w:type="dxa"/>
            <w:shd w:val="clear" w:color="auto" w:fill="auto"/>
            <w:vAlign w:val="center"/>
          </w:tcPr>
          <w:p w14:paraId="11343284" w14:textId="77777777" w:rsidR="00C14A32" w:rsidRPr="00790A20" w:rsidRDefault="00C14A32" w:rsidP="00F83781">
            <w:pPr>
              <w:pStyle w:val="TAC"/>
              <w:rPr>
                <w:ins w:id="29651" w:author="OPPO" w:date="2020-10-21T14:06:00Z"/>
                <w:rStyle w:val="TALCar"/>
                <w:sz w:val="16"/>
                <w:szCs w:val="16"/>
                <w:lang w:val="en-US"/>
              </w:rPr>
            </w:pPr>
            <w:ins w:id="29652" w:author="OPPO" w:date="2020-10-21T14:06: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1A82BC0F" w14:textId="77777777" w:rsidR="00C14A32" w:rsidRPr="00790A20" w:rsidRDefault="00C14A32" w:rsidP="00F83781">
            <w:pPr>
              <w:pStyle w:val="TAC"/>
              <w:rPr>
                <w:ins w:id="29653" w:author="OPPO" w:date="2020-10-21T14:06:00Z"/>
                <w:rStyle w:val="TALCar"/>
                <w:sz w:val="16"/>
                <w:szCs w:val="16"/>
                <w:lang w:val="en-US"/>
              </w:rPr>
            </w:pPr>
            <w:ins w:id="29654" w:author="OPPO" w:date="2020-10-21T14:06:00Z">
              <w:r w:rsidRPr="00145FC0">
                <w:rPr>
                  <w:rFonts w:cs="Arial"/>
                  <w:sz w:val="16"/>
                  <w:szCs w:val="16"/>
                </w:rPr>
                <w:t xml:space="preserve">DL-PRS </w:t>
              </w:r>
            </w:ins>
          </w:p>
        </w:tc>
        <w:tc>
          <w:tcPr>
            <w:tcW w:w="2268" w:type="dxa"/>
            <w:vAlign w:val="center"/>
          </w:tcPr>
          <w:p w14:paraId="24755794" w14:textId="77777777" w:rsidR="00C14A32" w:rsidRPr="00790A20" w:rsidRDefault="00C14A32" w:rsidP="00F83781">
            <w:pPr>
              <w:pStyle w:val="TAC"/>
              <w:rPr>
                <w:ins w:id="29655" w:author="OPPO" w:date="2020-10-21T14:06:00Z"/>
                <w:rStyle w:val="TALCar"/>
                <w:sz w:val="16"/>
                <w:szCs w:val="16"/>
                <w:lang w:val="en-US"/>
              </w:rPr>
            </w:pPr>
            <w:ins w:id="29656" w:author="OPPO" w:date="2020-10-21T14:06:00Z">
              <w:r w:rsidRPr="00145FC0">
                <w:rPr>
                  <w:rFonts w:cs="Arial"/>
                  <w:sz w:val="16"/>
                  <w:szCs w:val="16"/>
                </w:rPr>
                <w:t xml:space="preserve">DL-PRS </w:t>
              </w:r>
            </w:ins>
          </w:p>
        </w:tc>
      </w:tr>
      <w:tr w:rsidR="00C14A32" w:rsidRPr="00790A20" w14:paraId="3932B035" w14:textId="77777777" w:rsidTr="00F83781">
        <w:trPr>
          <w:trHeight w:val="20"/>
          <w:jc w:val="center"/>
          <w:ins w:id="29657" w:author="OPPO" w:date="2020-10-21T14:06:00Z"/>
        </w:trPr>
        <w:tc>
          <w:tcPr>
            <w:tcW w:w="2357" w:type="dxa"/>
            <w:shd w:val="clear" w:color="auto" w:fill="auto"/>
            <w:vAlign w:val="center"/>
          </w:tcPr>
          <w:p w14:paraId="51A903FC" w14:textId="77777777" w:rsidR="00C14A32" w:rsidRDefault="00C14A32" w:rsidP="00F83781">
            <w:pPr>
              <w:pStyle w:val="TAC"/>
              <w:rPr>
                <w:ins w:id="29658" w:author="OPPO" w:date="2020-10-21T14:06:00Z"/>
                <w:rStyle w:val="TALCar"/>
                <w:sz w:val="16"/>
                <w:szCs w:val="16"/>
                <w:lang w:val="en-US"/>
              </w:rPr>
            </w:pPr>
            <w:ins w:id="29659" w:author="OPPO" w:date="2020-10-21T14:06:00Z">
              <w:r w:rsidRPr="00790A20">
                <w:rPr>
                  <w:rStyle w:val="TALCar"/>
                  <w:sz w:val="16"/>
                  <w:szCs w:val="16"/>
                  <w:lang w:val="en-US"/>
                </w:rPr>
                <w:t xml:space="preserve">Reference signal </w:t>
              </w:r>
            </w:ins>
          </w:p>
          <w:p w14:paraId="5C0AB0F0" w14:textId="77777777" w:rsidR="00C14A32" w:rsidRPr="00790A20" w:rsidRDefault="00C14A32" w:rsidP="00F83781">
            <w:pPr>
              <w:pStyle w:val="TAC"/>
              <w:rPr>
                <w:ins w:id="29660" w:author="OPPO" w:date="2020-10-21T14:06:00Z"/>
                <w:rStyle w:val="TALCar"/>
                <w:sz w:val="16"/>
                <w:szCs w:val="16"/>
                <w:lang w:val="en-US"/>
              </w:rPr>
            </w:pPr>
            <w:ins w:id="29661" w:author="OPPO" w:date="2020-10-21T14:06:00Z">
              <w:r w:rsidRPr="00790A20">
                <w:rPr>
                  <w:rStyle w:val="TALCar"/>
                  <w:sz w:val="16"/>
                  <w:szCs w:val="16"/>
                  <w:lang w:val="en-US"/>
                </w:rPr>
                <w:t xml:space="preserve">(type of sequence, number of ports, …) </w:t>
              </w:r>
            </w:ins>
          </w:p>
        </w:tc>
        <w:tc>
          <w:tcPr>
            <w:tcW w:w="2268" w:type="dxa"/>
            <w:vAlign w:val="center"/>
          </w:tcPr>
          <w:p w14:paraId="2132D196" w14:textId="77777777" w:rsidR="00C14A32" w:rsidRPr="00790A20" w:rsidRDefault="00C14A32" w:rsidP="00F83781">
            <w:pPr>
              <w:pStyle w:val="TAC"/>
              <w:rPr>
                <w:ins w:id="29662" w:author="OPPO" w:date="2020-10-21T14:06:00Z"/>
                <w:rStyle w:val="TALCar"/>
                <w:sz w:val="16"/>
                <w:szCs w:val="16"/>
                <w:lang w:val="en-US"/>
              </w:rPr>
            </w:pPr>
            <w:ins w:id="29663" w:author="OPPO" w:date="2020-10-21T14:06:00Z">
              <w:r w:rsidRPr="00145FC0">
                <w:rPr>
                  <w:rFonts w:cs="Arial" w:hint="eastAsia"/>
                  <w:sz w:val="16"/>
                  <w:szCs w:val="16"/>
                </w:rPr>
                <w:t>G</w:t>
              </w:r>
              <w:r w:rsidRPr="00145FC0">
                <w:rPr>
                  <w:rFonts w:cs="Arial"/>
                  <w:sz w:val="16"/>
                  <w:szCs w:val="16"/>
                </w:rPr>
                <w:t>old, single port</w:t>
              </w:r>
            </w:ins>
          </w:p>
        </w:tc>
        <w:tc>
          <w:tcPr>
            <w:tcW w:w="2268" w:type="dxa"/>
            <w:vAlign w:val="center"/>
          </w:tcPr>
          <w:p w14:paraId="359F3EA2" w14:textId="77777777" w:rsidR="00C14A32" w:rsidRPr="00790A20" w:rsidRDefault="00C14A32" w:rsidP="00F83781">
            <w:pPr>
              <w:pStyle w:val="TAC"/>
              <w:rPr>
                <w:ins w:id="29664" w:author="OPPO" w:date="2020-10-21T14:06:00Z"/>
                <w:rStyle w:val="TALCar"/>
                <w:sz w:val="16"/>
                <w:szCs w:val="16"/>
                <w:lang w:val="en-US"/>
              </w:rPr>
            </w:pPr>
            <w:ins w:id="29665" w:author="OPPO" w:date="2020-10-21T14:06:00Z">
              <w:r w:rsidRPr="00145FC0">
                <w:rPr>
                  <w:rFonts w:cs="Arial" w:hint="eastAsia"/>
                  <w:sz w:val="16"/>
                  <w:szCs w:val="16"/>
                </w:rPr>
                <w:t>G</w:t>
              </w:r>
              <w:r w:rsidRPr="00145FC0">
                <w:rPr>
                  <w:rFonts w:cs="Arial"/>
                  <w:sz w:val="16"/>
                  <w:szCs w:val="16"/>
                </w:rPr>
                <w:t>old, single port</w:t>
              </w:r>
            </w:ins>
          </w:p>
        </w:tc>
      </w:tr>
      <w:tr w:rsidR="00C14A32" w:rsidRPr="00790A20" w14:paraId="442A7410" w14:textId="77777777" w:rsidTr="00F83781">
        <w:trPr>
          <w:trHeight w:val="20"/>
          <w:jc w:val="center"/>
          <w:ins w:id="29666" w:author="OPPO" w:date="2020-10-21T14:06:00Z"/>
        </w:trPr>
        <w:tc>
          <w:tcPr>
            <w:tcW w:w="2357" w:type="dxa"/>
            <w:shd w:val="clear" w:color="auto" w:fill="auto"/>
            <w:vAlign w:val="center"/>
          </w:tcPr>
          <w:p w14:paraId="689EB58C" w14:textId="77777777" w:rsidR="00C14A32" w:rsidRPr="00790A20" w:rsidRDefault="00C14A32" w:rsidP="00F83781">
            <w:pPr>
              <w:pStyle w:val="TAC"/>
              <w:rPr>
                <w:ins w:id="29667" w:author="OPPO" w:date="2020-10-21T14:06:00Z"/>
                <w:rStyle w:val="TALCar"/>
                <w:sz w:val="16"/>
                <w:szCs w:val="16"/>
                <w:lang w:val="en-US"/>
              </w:rPr>
            </w:pPr>
            <w:ins w:id="29668" w:author="OPPO" w:date="2020-10-21T14:06:00Z">
              <w:r w:rsidRPr="00790A20">
                <w:rPr>
                  <w:rStyle w:val="TALCar"/>
                  <w:sz w:val="16"/>
                  <w:szCs w:val="16"/>
                  <w:lang w:val="en-US"/>
                </w:rPr>
                <w:t>Number of sites</w:t>
              </w:r>
            </w:ins>
          </w:p>
        </w:tc>
        <w:tc>
          <w:tcPr>
            <w:tcW w:w="2268" w:type="dxa"/>
            <w:vAlign w:val="center"/>
          </w:tcPr>
          <w:p w14:paraId="2BA7A2F6" w14:textId="77777777" w:rsidR="00C14A32" w:rsidRPr="00790A20" w:rsidRDefault="00C14A32" w:rsidP="00F83781">
            <w:pPr>
              <w:pStyle w:val="TAC"/>
              <w:rPr>
                <w:ins w:id="29669" w:author="OPPO" w:date="2020-10-21T14:06:00Z"/>
                <w:rStyle w:val="TALCar"/>
                <w:sz w:val="16"/>
                <w:szCs w:val="16"/>
                <w:lang w:val="en-US"/>
              </w:rPr>
            </w:pPr>
            <w:ins w:id="29670" w:author="OPPO" w:date="2020-10-21T14:06:00Z">
              <w:r>
                <w:rPr>
                  <w:rFonts w:cs="Arial"/>
                  <w:sz w:val="16"/>
                  <w:szCs w:val="16"/>
                </w:rPr>
                <w:t>18</w:t>
              </w:r>
            </w:ins>
          </w:p>
        </w:tc>
        <w:tc>
          <w:tcPr>
            <w:tcW w:w="2268" w:type="dxa"/>
            <w:vAlign w:val="center"/>
          </w:tcPr>
          <w:p w14:paraId="59238ECF" w14:textId="77777777" w:rsidR="00C14A32" w:rsidRPr="00790A20" w:rsidRDefault="00C14A32" w:rsidP="00F83781">
            <w:pPr>
              <w:pStyle w:val="TAC"/>
              <w:rPr>
                <w:ins w:id="29671" w:author="OPPO" w:date="2020-10-21T14:06:00Z"/>
                <w:rStyle w:val="TALCar"/>
                <w:sz w:val="16"/>
                <w:szCs w:val="16"/>
                <w:lang w:val="en-US"/>
              </w:rPr>
            </w:pPr>
            <w:ins w:id="29672" w:author="OPPO" w:date="2020-10-21T14:06:00Z">
              <w:r>
                <w:rPr>
                  <w:rFonts w:cs="Arial"/>
                  <w:sz w:val="16"/>
                  <w:szCs w:val="16"/>
                </w:rPr>
                <w:t>18</w:t>
              </w:r>
            </w:ins>
          </w:p>
        </w:tc>
      </w:tr>
      <w:tr w:rsidR="00C14A32" w:rsidRPr="00790A20" w14:paraId="1C29F211" w14:textId="77777777" w:rsidTr="00F83781">
        <w:trPr>
          <w:trHeight w:val="20"/>
          <w:jc w:val="center"/>
          <w:ins w:id="29673" w:author="OPPO" w:date="2020-10-21T14:06:00Z"/>
        </w:trPr>
        <w:tc>
          <w:tcPr>
            <w:tcW w:w="2357" w:type="dxa"/>
            <w:shd w:val="clear" w:color="auto" w:fill="auto"/>
            <w:vAlign w:val="center"/>
          </w:tcPr>
          <w:p w14:paraId="2BB373FD" w14:textId="77777777" w:rsidR="00C14A32" w:rsidRPr="00790A20" w:rsidRDefault="00C14A32" w:rsidP="00F83781">
            <w:pPr>
              <w:pStyle w:val="TAC"/>
              <w:rPr>
                <w:ins w:id="29674" w:author="OPPO" w:date="2020-10-21T14:06:00Z"/>
                <w:rStyle w:val="TALCar"/>
                <w:sz w:val="16"/>
                <w:szCs w:val="16"/>
                <w:lang w:val="en-US"/>
              </w:rPr>
            </w:pPr>
            <w:ins w:id="29675" w:author="OPPO" w:date="2020-10-21T14:06:00Z">
              <w:r w:rsidRPr="00790A20">
                <w:rPr>
                  <w:rStyle w:val="TALCar"/>
                  <w:sz w:val="16"/>
                  <w:szCs w:val="16"/>
                  <w:lang w:val="en-US"/>
                </w:rPr>
                <w:t>Number of symbols used per occasion</w:t>
              </w:r>
            </w:ins>
          </w:p>
        </w:tc>
        <w:tc>
          <w:tcPr>
            <w:tcW w:w="2268" w:type="dxa"/>
            <w:vAlign w:val="center"/>
          </w:tcPr>
          <w:p w14:paraId="1E757326" w14:textId="77777777" w:rsidR="00C14A32" w:rsidRPr="00790A20" w:rsidRDefault="00C14A32" w:rsidP="00F83781">
            <w:pPr>
              <w:pStyle w:val="TAC"/>
              <w:rPr>
                <w:ins w:id="29676" w:author="OPPO" w:date="2020-10-21T14:06:00Z"/>
                <w:rStyle w:val="TALCar"/>
                <w:sz w:val="16"/>
                <w:szCs w:val="16"/>
                <w:lang w:val="en-US"/>
              </w:rPr>
            </w:pPr>
            <w:ins w:id="29677" w:author="OPPO" w:date="2020-10-21T14:06:00Z">
              <w:r>
                <w:rPr>
                  <w:rStyle w:val="TALCar"/>
                  <w:sz w:val="16"/>
                  <w:szCs w:val="16"/>
                  <w:lang w:val="en-US"/>
                </w:rPr>
                <w:t>1</w:t>
              </w:r>
            </w:ins>
          </w:p>
        </w:tc>
        <w:tc>
          <w:tcPr>
            <w:tcW w:w="2268" w:type="dxa"/>
            <w:vAlign w:val="center"/>
          </w:tcPr>
          <w:p w14:paraId="1ACF4229" w14:textId="77777777" w:rsidR="00C14A32" w:rsidRPr="00790A20" w:rsidRDefault="00C14A32" w:rsidP="00F83781">
            <w:pPr>
              <w:pStyle w:val="TAC"/>
              <w:rPr>
                <w:ins w:id="29678" w:author="OPPO" w:date="2020-10-21T14:06:00Z"/>
                <w:rStyle w:val="TALCar"/>
                <w:sz w:val="16"/>
                <w:szCs w:val="16"/>
                <w:lang w:val="en-US"/>
              </w:rPr>
            </w:pPr>
            <w:ins w:id="29679" w:author="OPPO" w:date="2020-10-21T14:06:00Z">
              <w:r>
                <w:rPr>
                  <w:rStyle w:val="TALCar"/>
                  <w:sz w:val="16"/>
                  <w:szCs w:val="16"/>
                  <w:lang w:val="en-US"/>
                </w:rPr>
                <w:t>1</w:t>
              </w:r>
            </w:ins>
          </w:p>
        </w:tc>
      </w:tr>
      <w:tr w:rsidR="00C14A32" w:rsidRPr="00790A20" w14:paraId="49412457" w14:textId="77777777" w:rsidTr="00F83781">
        <w:trPr>
          <w:trHeight w:val="20"/>
          <w:jc w:val="center"/>
          <w:ins w:id="29680" w:author="OPPO" w:date="2020-10-21T14:06:00Z"/>
        </w:trPr>
        <w:tc>
          <w:tcPr>
            <w:tcW w:w="2357" w:type="dxa"/>
            <w:shd w:val="clear" w:color="auto" w:fill="auto"/>
            <w:vAlign w:val="center"/>
          </w:tcPr>
          <w:p w14:paraId="1038417B" w14:textId="77777777" w:rsidR="00C14A32" w:rsidRPr="00790A20" w:rsidRDefault="00C14A32" w:rsidP="00F83781">
            <w:pPr>
              <w:pStyle w:val="TAC"/>
              <w:rPr>
                <w:ins w:id="29681" w:author="OPPO" w:date="2020-10-21T14:06:00Z"/>
                <w:rStyle w:val="TALCar"/>
                <w:sz w:val="16"/>
                <w:szCs w:val="16"/>
                <w:lang w:val="en-US"/>
              </w:rPr>
            </w:pPr>
            <w:ins w:id="29682" w:author="OPPO" w:date="2020-10-21T14:06:00Z">
              <w:r w:rsidRPr="00790A20">
                <w:rPr>
                  <w:rStyle w:val="TALCar"/>
                  <w:sz w:val="16"/>
                  <w:szCs w:val="16"/>
                  <w:lang w:val="en-US"/>
                </w:rPr>
                <w:t>number of occasions used per positioning estimate</w:t>
              </w:r>
            </w:ins>
          </w:p>
        </w:tc>
        <w:tc>
          <w:tcPr>
            <w:tcW w:w="2268" w:type="dxa"/>
            <w:vAlign w:val="center"/>
          </w:tcPr>
          <w:p w14:paraId="5934D437" w14:textId="77777777" w:rsidR="00C14A32" w:rsidRPr="00790A20" w:rsidRDefault="00C14A32" w:rsidP="00F83781">
            <w:pPr>
              <w:pStyle w:val="TAC"/>
              <w:rPr>
                <w:ins w:id="29683" w:author="OPPO" w:date="2020-10-21T14:06:00Z"/>
                <w:rStyle w:val="TALCar"/>
                <w:sz w:val="16"/>
                <w:szCs w:val="16"/>
                <w:lang w:val="en-US"/>
              </w:rPr>
            </w:pPr>
            <w:ins w:id="29684" w:author="OPPO" w:date="2020-10-21T14:06:00Z">
              <w:r w:rsidRPr="00145FC0">
                <w:rPr>
                  <w:rStyle w:val="TALCar"/>
                  <w:rFonts w:hint="eastAsia"/>
                  <w:sz w:val="16"/>
                  <w:szCs w:val="16"/>
                  <w:lang w:val="en-US"/>
                </w:rPr>
                <w:t>1</w:t>
              </w:r>
            </w:ins>
          </w:p>
        </w:tc>
        <w:tc>
          <w:tcPr>
            <w:tcW w:w="2268" w:type="dxa"/>
            <w:vAlign w:val="center"/>
          </w:tcPr>
          <w:p w14:paraId="5ABE1539" w14:textId="77777777" w:rsidR="00C14A32" w:rsidRPr="00790A20" w:rsidRDefault="00C14A32" w:rsidP="00F83781">
            <w:pPr>
              <w:pStyle w:val="TAC"/>
              <w:rPr>
                <w:ins w:id="29685" w:author="OPPO" w:date="2020-10-21T14:06:00Z"/>
                <w:rStyle w:val="TALCar"/>
                <w:sz w:val="16"/>
                <w:szCs w:val="16"/>
                <w:lang w:val="en-US"/>
              </w:rPr>
            </w:pPr>
            <w:ins w:id="29686" w:author="OPPO" w:date="2020-10-21T14:06:00Z">
              <w:r w:rsidRPr="00145FC0">
                <w:rPr>
                  <w:rStyle w:val="TALCar"/>
                  <w:rFonts w:hint="eastAsia"/>
                  <w:sz w:val="16"/>
                  <w:szCs w:val="16"/>
                  <w:lang w:val="en-US"/>
                </w:rPr>
                <w:t>1</w:t>
              </w:r>
            </w:ins>
          </w:p>
        </w:tc>
      </w:tr>
      <w:tr w:rsidR="00C14A32" w:rsidRPr="00790A20" w14:paraId="535EEEA7" w14:textId="77777777" w:rsidTr="00F83781">
        <w:trPr>
          <w:trHeight w:val="20"/>
          <w:jc w:val="center"/>
          <w:ins w:id="29687" w:author="OPPO" w:date="2020-10-21T14:06:00Z"/>
        </w:trPr>
        <w:tc>
          <w:tcPr>
            <w:tcW w:w="2357" w:type="dxa"/>
            <w:shd w:val="clear" w:color="auto" w:fill="auto"/>
            <w:vAlign w:val="center"/>
          </w:tcPr>
          <w:p w14:paraId="631C0860" w14:textId="77777777" w:rsidR="00C14A32" w:rsidRPr="00790A20" w:rsidRDefault="00C14A32" w:rsidP="00F83781">
            <w:pPr>
              <w:pStyle w:val="TAC"/>
              <w:rPr>
                <w:ins w:id="29688" w:author="OPPO" w:date="2020-10-21T14:06:00Z"/>
                <w:rStyle w:val="TALCar"/>
                <w:sz w:val="16"/>
                <w:szCs w:val="16"/>
                <w:lang w:val="en-US"/>
              </w:rPr>
            </w:pPr>
            <w:ins w:id="29689" w:author="OPPO" w:date="2020-10-21T14:06:00Z">
              <w:r w:rsidRPr="00790A20">
                <w:rPr>
                  <w:rStyle w:val="TALCar"/>
                  <w:sz w:val="16"/>
                  <w:szCs w:val="16"/>
                  <w:lang w:val="en-US"/>
                </w:rPr>
                <w:t>Power-boosting level</w:t>
              </w:r>
            </w:ins>
          </w:p>
        </w:tc>
        <w:tc>
          <w:tcPr>
            <w:tcW w:w="2268" w:type="dxa"/>
            <w:vAlign w:val="center"/>
          </w:tcPr>
          <w:p w14:paraId="457A44DC" w14:textId="77777777" w:rsidR="00C14A32" w:rsidRPr="00790A20" w:rsidRDefault="00C14A32" w:rsidP="00F83781">
            <w:pPr>
              <w:pStyle w:val="TAC"/>
              <w:rPr>
                <w:ins w:id="29690" w:author="OPPO" w:date="2020-10-21T14:06:00Z"/>
                <w:rStyle w:val="TALCar"/>
                <w:sz w:val="16"/>
                <w:szCs w:val="16"/>
                <w:lang w:val="en-US"/>
              </w:rPr>
            </w:pPr>
            <w:ins w:id="29691" w:author="OPPO" w:date="2020-10-21T14:06:00Z">
              <w:r w:rsidRPr="00145FC0">
                <w:rPr>
                  <w:rStyle w:val="TALCar"/>
                  <w:sz w:val="16"/>
                  <w:szCs w:val="16"/>
                  <w:lang w:val="en-US"/>
                </w:rPr>
                <w:t>6dB</w:t>
              </w:r>
            </w:ins>
          </w:p>
        </w:tc>
        <w:tc>
          <w:tcPr>
            <w:tcW w:w="2268" w:type="dxa"/>
            <w:vAlign w:val="center"/>
          </w:tcPr>
          <w:p w14:paraId="7EB07AAB" w14:textId="77777777" w:rsidR="00C14A32" w:rsidRPr="00790A20" w:rsidRDefault="00C14A32" w:rsidP="00F83781">
            <w:pPr>
              <w:pStyle w:val="TAC"/>
              <w:rPr>
                <w:ins w:id="29692" w:author="OPPO" w:date="2020-10-21T14:06:00Z"/>
                <w:rStyle w:val="TALCar"/>
                <w:sz w:val="16"/>
                <w:szCs w:val="16"/>
                <w:lang w:val="en-US"/>
              </w:rPr>
            </w:pPr>
            <w:ins w:id="29693" w:author="OPPO" w:date="2020-10-21T14:06:00Z">
              <w:r w:rsidRPr="00145FC0">
                <w:rPr>
                  <w:rStyle w:val="TALCar"/>
                  <w:sz w:val="16"/>
                  <w:szCs w:val="16"/>
                  <w:lang w:val="en-US"/>
                </w:rPr>
                <w:t>6dB</w:t>
              </w:r>
            </w:ins>
          </w:p>
        </w:tc>
      </w:tr>
      <w:tr w:rsidR="00C14A32" w:rsidRPr="00790A20" w14:paraId="620CB086" w14:textId="77777777" w:rsidTr="00F83781">
        <w:trPr>
          <w:trHeight w:val="20"/>
          <w:jc w:val="center"/>
          <w:ins w:id="29694" w:author="OPPO" w:date="2020-10-21T14:06:00Z"/>
        </w:trPr>
        <w:tc>
          <w:tcPr>
            <w:tcW w:w="2357" w:type="dxa"/>
            <w:shd w:val="clear" w:color="auto" w:fill="auto"/>
            <w:vAlign w:val="center"/>
          </w:tcPr>
          <w:p w14:paraId="7BF6524F" w14:textId="77777777" w:rsidR="00C14A32" w:rsidRPr="00790A20" w:rsidRDefault="00C14A32" w:rsidP="00F83781">
            <w:pPr>
              <w:pStyle w:val="TAC"/>
              <w:rPr>
                <w:ins w:id="29695" w:author="OPPO" w:date="2020-10-21T14:06:00Z"/>
                <w:rStyle w:val="TALCar"/>
                <w:sz w:val="16"/>
                <w:szCs w:val="16"/>
                <w:lang w:val="en-US"/>
              </w:rPr>
            </w:pPr>
            <w:ins w:id="29696" w:author="OPPO" w:date="2020-10-21T14:06:00Z">
              <w:r w:rsidRPr="00790A20">
                <w:rPr>
                  <w:rStyle w:val="TALCar"/>
                  <w:sz w:val="16"/>
                  <w:szCs w:val="16"/>
                  <w:lang w:val="en-US"/>
                </w:rPr>
                <w:t>Uplink power control (applied/not applied)</w:t>
              </w:r>
            </w:ins>
          </w:p>
        </w:tc>
        <w:tc>
          <w:tcPr>
            <w:tcW w:w="2268" w:type="dxa"/>
            <w:vAlign w:val="center"/>
          </w:tcPr>
          <w:p w14:paraId="33C09224" w14:textId="77777777" w:rsidR="00C14A32" w:rsidRPr="00790A20" w:rsidRDefault="00C14A32" w:rsidP="00F83781">
            <w:pPr>
              <w:pStyle w:val="TAC"/>
              <w:rPr>
                <w:ins w:id="29697" w:author="OPPO" w:date="2020-10-21T14:06:00Z"/>
                <w:rStyle w:val="TALCar"/>
                <w:sz w:val="16"/>
                <w:szCs w:val="16"/>
                <w:lang w:val="en-US"/>
              </w:rPr>
            </w:pPr>
            <w:ins w:id="29698" w:author="OPPO" w:date="2020-10-21T14:06:00Z">
              <w:r w:rsidRPr="00145FC0">
                <w:rPr>
                  <w:rFonts w:cs="Arial"/>
                  <w:sz w:val="16"/>
                  <w:szCs w:val="16"/>
                </w:rPr>
                <w:t>Not applied</w:t>
              </w:r>
            </w:ins>
          </w:p>
        </w:tc>
        <w:tc>
          <w:tcPr>
            <w:tcW w:w="2268" w:type="dxa"/>
            <w:vAlign w:val="center"/>
          </w:tcPr>
          <w:p w14:paraId="7DB34937" w14:textId="77777777" w:rsidR="00C14A32" w:rsidRPr="00790A20" w:rsidRDefault="00C14A32" w:rsidP="00F83781">
            <w:pPr>
              <w:pStyle w:val="TAC"/>
              <w:rPr>
                <w:ins w:id="29699" w:author="OPPO" w:date="2020-10-21T14:06:00Z"/>
                <w:rStyle w:val="TALCar"/>
                <w:sz w:val="16"/>
                <w:szCs w:val="16"/>
                <w:lang w:val="en-US"/>
              </w:rPr>
            </w:pPr>
            <w:ins w:id="29700" w:author="OPPO" w:date="2020-10-21T14:06:00Z">
              <w:r w:rsidRPr="00145FC0">
                <w:rPr>
                  <w:rFonts w:cs="Arial"/>
                  <w:sz w:val="16"/>
                  <w:szCs w:val="16"/>
                </w:rPr>
                <w:t>Not applied</w:t>
              </w:r>
            </w:ins>
          </w:p>
        </w:tc>
      </w:tr>
      <w:tr w:rsidR="00C14A32" w:rsidRPr="00790A20" w14:paraId="48CEB698" w14:textId="77777777" w:rsidTr="00F83781">
        <w:trPr>
          <w:trHeight w:val="20"/>
          <w:jc w:val="center"/>
          <w:ins w:id="29701" w:author="OPPO" w:date="2020-10-21T14:06:00Z"/>
        </w:trPr>
        <w:tc>
          <w:tcPr>
            <w:tcW w:w="2357" w:type="dxa"/>
            <w:shd w:val="clear" w:color="auto" w:fill="auto"/>
            <w:vAlign w:val="center"/>
          </w:tcPr>
          <w:p w14:paraId="1BDCF41A" w14:textId="77777777" w:rsidR="00C14A32" w:rsidRPr="00790A20" w:rsidRDefault="00C14A32" w:rsidP="00F83781">
            <w:pPr>
              <w:pStyle w:val="TAC"/>
              <w:rPr>
                <w:ins w:id="29702" w:author="OPPO" w:date="2020-10-21T14:06:00Z"/>
                <w:rStyle w:val="TALCar"/>
                <w:sz w:val="16"/>
                <w:szCs w:val="16"/>
                <w:lang w:val="en-US"/>
              </w:rPr>
            </w:pPr>
            <w:ins w:id="29703" w:author="OPPO" w:date="2020-10-21T14:06:00Z">
              <w:r w:rsidRPr="00790A20">
                <w:rPr>
                  <w:rStyle w:val="TALCar"/>
                  <w:sz w:val="16"/>
                  <w:szCs w:val="16"/>
                  <w:lang w:val="en-US"/>
                </w:rPr>
                <w:t>interference modelling (ideal muting, or other)</w:t>
              </w:r>
            </w:ins>
          </w:p>
        </w:tc>
        <w:tc>
          <w:tcPr>
            <w:tcW w:w="2268" w:type="dxa"/>
            <w:vAlign w:val="center"/>
          </w:tcPr>
          <w:p w14:paraId="068D40BF" w14:textId="77777777" w:rsidR="00C14A32" w:rsidRPr="00790A20" w:rsidRDefault="00C14A32" w:rsidP="00F83781">
            <w:pPr>
              <w:pStyle w:val="TAC"/>
              <w:rPr>
                <w:ins w:id="29704" w:author="OPPO" w:date="2020-10-21T14:06:00Z"/>
                <w:rStyle w:val="TALCar"/>
                <w:sz w:val="16"/>
                <w:szCs w:val="16"/>
                <w:lang w:val="en-US"/>
              </w:rPr>
            </w:pPr>
            <w:ins w:id="29705" w:author="OPPO" w:date="2020-10-21T14:06:00Z">
              <w:r w:rsidRPr="00145FC0">
                <w:rPr>
                  <w:rFonts w:cs="Arial" w:hint="eastAsia"/>
                  <w:sz w:val="16"/>
                  <w:szCs w:val="16"/>
                </w:rPr>
                <w:t>I</w:t>
              </w:r>
              <w:r w:rsidRPr="00145FC0">
                <w:rPr>
                  <w:rFonts w:cs="Arial"/>
                  <w:sz w:val="16"/>
                  <w:szCs w:val="16"/>
                </w:rPr>
                <w:t>deal</w:t>
              </w:r>
            </w:ins>
          </w:p>
        </w:tc>
        <w:tc>
          <w:tcPr>
            <w:tcW w:w="2268" w:type="dxa"/>
            <w:vAlign w:val="center"/>
          </w:tcPr>
          <w:p w14:paraId="73F994CF" w14:textId="77777777" w:rsidR="00C14A32" w:rsidRPr="00790A20" w:rsidRDefault="00C14A32" w:rsidP="00F83781">
            <w:pPr>
              <w:pStyle w:val="TAC"/>
              <w:rPr>
                <w:ins w:id="29706" w:author="OPPO" w:date="2020-10-21T14:06:00Z"/>
                <w:rStyle w:val="TALCar"/>
                <w:sz w:val="16"/>
                <w:szCs w:val="16"/>
                <w:lang w:val="en-US"/>
              </w:rPr>
            </w:pPr>
            <w:ins w:id="29707" w:author="OPPO" w:date="2020-10-21T14:06:00Z">
              <w:r w:rsidRPr="00145FC0">
                <w:rPr>
                  <w:rFonts w:cs="Arial" w:hint="eastAsia"/>
                  <w:sz w:val="16"/>
                  <w:szCs w:val="16"/>
                </w:rPr>
                <w:t>I</w:t>
              </w:r>
              <w:r w:rsidRPr="00145FC0">
                <w:rPr>
                  <w:rFonts w:cs="Arial"/>
                  <w:sz w:val="16"/>
                  <w:szCs w:val="16"/>
                </w:rPr>
                <w:t>deal</w:t>
              </w:r>
            </w:ins>
          </w:p>
        </w:tc>
      </w:tr>
      <w:tr w:rsidR="00C14A32" w:rsidRPr="00790A20" w14:paraId="4CDC032B" w14:textId="77777777" w:rsidTr="00F83781">
        <w:trPr>
          <w:trHeight w:val="20"/>
          <w:jc w:val="center"/>
          <w:ins w:id="29708" w:author="OPPO" w:date="2020-10-21T14:06:00Z"/>
        </w:trPr>
        <w:tc>
          <w:tcPr>
            <w:tcW w:w="2357" w:type="dxa"/>
            <w:shd w:val="clear" w:color="auto" w:fill="auto"/>
            <w:vAlign w:val="center"/>
          </w:tcPr>
          <w:p w14:paraId="3D3FC68D" w14:textId="77777777" w:rsidR="00C14A32" w:rsidRPr="00790A20" w:rsidRDefault="00C14A32" w:rsidP="00F83781">
            <w:pPr>
              <w:pStyle w:val="TAC"/>
              <w:rPr>
                <w:ins w:id="29709" w:author="OPPO" w:date="2020-10-21T14:06:00Z"/>
                <w:rStyle w:val="TALCar"/>
                <w:sz w:val="16"/>
                <w:szCs w:val="16"/>
                <w:lang w:val="en-US"/>
              </w:rPr>
            </w:pPr>
            <w:ins w:id="29710" w:author="OPPO" w:date="2020-10-21T14:06:00Z">
              <w:r w:rsidRPr="00790A20">
                <w:rPr>
                  <w:rStyle w:val="TALCar"/>
                  <w:sz w:val="16"/>
                  <w:szCs w:val="16"/>
                  <w:lang w:val="en-US"/>
                </w:rPr>
                <w:t>Description of Measurement Algorithm (e.g. super resolution, interference cancellation, ….)</w:t>
              </w:r>
            </w:ins>
          </w:p>
        </w:tc>
        <w:tc>
          <w:tcPr>
            <w:tcW w:w="2268" w:type="dxa"/>
            <w:vAlign w:val="center"/>
          </w:tcPr>
          <w:p w14:paraId="52B0E730" w14:textId="77777777" w:rsidR="00C14A32" w:rsidRPr="00790A20" w:rsidRDefault="00C14A32" w:rsidP="00F83781">
            <w:pPr>
              <w:pStyle w:val="TAC"/>
              <w:rPr>
                <w:ins w:id="29711" w:author="OPPO" w:date="2020-10-21T14:06:00Z"/>
                <w:rStyle w:val="TALCar"/>
                <w:sz w:val="16"/>
                <w:szCs w:val="16"/>
                <w:lang w:val="en-US"/>
              </w:rPr>
            </w:pPr>
            <w:ins w:id="29712" w:author="OPPO" w:date="2020-10-21T14:06:00Z">
              <w:r>
                <w:rPr>
                  <w:rStyle w:val="TALCar"/>
                  <w:sz w:val="16"/>
                  <w:szCs w:val="16"/>
                  <w:lang w:val="en-US"/>
                </w:rPr>
                <w:t>ML</w:t>
              </w:r>
            </w:ins>
          </w:p>
        </w:tc>
        <w:tc>
          <w:tcPr>
            <w:tcW w:w="2268" w:type="dxa"/>
            <w:vAlign w:val="center"/>
          </w:tcPr>
          <w:p w14:paraId="67A1FFB7" w14:textId="77777777" w:rsidR="00C14A32" w:rsidRPr="00790A20" w:rsidRDefault="00C14A32" w:rsidP="00F83781">
            <w:pPr>
              <w:pStyle w:val="TAC"/>
              <w:rPr>
                <w:ins w:id="29713" w:author="OPPO" w:date="2020-10-21T14:06:00Z"/>
                <w:rStyle w:val="TALCar"/>
                <w:sz w:val="16"/>
                <w:szCs w:val="16"/>
                <w:lang w:val="en-US"/>
              </w:rPr>
            </w:pPr>
            <w:ins w:id="29714" w:author="OPPO" w:date="2020-10-21T14:06:00Z">
              <w:r>
                <w:rPr>
                  <w:rStyle w:val="TALCar"/>
                  <w:sz w:val="16"/>
                  <w:szCs w:val="16"/>
                  <w:lang w:val="en-US"/>
                </w:rPr>
                <w:t>ML</w:t>
              </w:r>
            </w:ins>
          </w:p>
        </w:tc>
      </w:tr>
      <w:tr w:rsidR="00C14A32" w:rsidRPr="00790A20" w14:paraId="4970668A" w14:textId="77777777" w:rsidTr="00F83781">
        <w:trPr>
          <w:trHeight w:val="20"/>
          <w:jc w:val="center"/>
          <w:ins w:id="29715" w:author="OPPO" w:date="2020-10-21T14:06:00Z"/>
        </w:trPr>
        <w:tc>
          <w:tcPr>
            <w:tcW w:w="2357" w:type="dxa"/>
            <w:shd w:val="clear" w:color="auto" w:fill="auto"/>
            <w:vAlign w:val="center"/>
          </w:tcPr>
          <w:p w14:paraId="2F7273D8" w14:textId="77777777" w:rsidR="00C14A32" w:rsidRPr="00790A20" w:rsidRDefault="00C14A32" w:rsidP="00F83781">
            <w:pPr>
              <w:pStyle w:val="TAC"/>
              <w:rPr>
                <w:ins w:id="29716" w:author="OPPO" w:date="2020-10-21T14:06:00Z"/>
                <w:rStyle w:val="TALCar"/>
                <w:sz w:val="16"/>
                <w:szCs w:val="16"/>
                <w:lang w:val="en-US"/>
              </w:rPr>
            </w:pPr>
            <w:ins w:id="29717" w:author="OPPO" w:date="2020-10-21T14:06:00Z">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54D2FC89" w14:textId="77777777" w:rsidR="00C14A32" w:rsidRPr="00145FC0" w:rsidRDefault="00C14A32" w:rsidP="00F83781">
            <w:pPr>
              <w:spacing w:after="0"/>
              <w:jc w:val="center"/>
              <w:rPr>
                <w:ins w:id="29718" w:author="OPPO" w:date="2020-10-21T14:06:00Z"/>
                <w:rFonts w:ascii="Arial" w:hAnsi="Arial" w:cs="Arial"/>
                <w:sz w:val="16"/>
                <w:szCs w:val="16"/>
              </w:rPr>
            </w:pPr>
            <w:ins w:id="29719" w:author="OPPO" w:date="2020-10-21T14:06:00Z">
              <w:r w:rsidRPr="00145FC0">
                <w:rPr>
                  <w:rFonts w:ascii="Arial" w:hAnsi="Arial" w:cs="Arial"/>
                  <w:sz w:val="16"/>
                  <w:szCs w:val="16"/>
                </w:rPr>
                <w:t>DL-TDOA</w:t>
              </w:r>
            </w:ins>
          </w:p>
          <w:p w14:paraId="3D2EF028" w14:textId="77777777" w:rsidR="00C14A32" w:rsidRPr="00790A20" w:rsidRDefault="00C14A32" w:rsidP="00F83781">
            <w:pPr>
              <w:pStyle w:val="TAC"/>
              <w:rPr>
                <w:ins w:id="29720" w:author="OPPO" w:date="2020-10-21T14:06:00Z"/>
                <w:rStyle w:val="TALCar"/>
                <w:sz w:val="16"/>
                <w:szCs w:val="16"/>
                <w:lang w:val="en-US"/>
              </w:rPr>
            </w:pPr>
            <w:ins w:id="29721" w:author="OPPO" w:date="2020-10-21T14:06:00Z">
              <w:r>
                <w:rPr>
                  <w:rFonts w:cs="Arial"/>
                  <w:sz w:val="16"/>
                  <w:szCs w:val="16"/>
                </w:rPr>
                <w:t>Chan</w:t>
              </w:r>
            </w:ins>
          </w:p>
        </w:tc>
        <w:tc>
          <w:tcPr>
            <w:tcW w:w="2268" w:type="dxa"/>
            <w:vAlign w:val="center"/>
          </w:tcPr>
          <w:p w14:paraId="4CC006F2" w14:textId="77777777" w:rsidR="00C14A32" w:rsidRPr="00145FC0" w:rsidRDefault="00C14A32" w:rsidP="00F83781">
            <w:pPr>
              <w:spacing w:after="0"/>
              <w:jc w:val="center"/>
              <w:rPr>
                <w:ins w:id="29722" w:author="OPPO" w:date="2020-10-21T14:06:00Z"/>
                <w:rFonts w:ascii="Arial" w:hAnsi="Arial" w:cs="Arial"/>
                <w:sz w:val="16"/>
                <w:szCs w:val="16"/>
              </w:rPr>
            </w:pPr>
            <w:ins w:id="29723" w:author="OPPO" w:date="2020-10-21T14:06:00Z">
              <w:r w:rsidRPr="00145FC0">
                <w:rPr>
                  <w:rFonts w:ascii="Arial" w:hAnsi="Arial" w:cs="Arial"/>
                  <w:sz w:val="16"/>
                  <w:szCs w:val="16"/>
                </w:rPr>
                <w:t>DL-TDOA</w:t>
              </w:r>
            </w:ins>
          </w:p>
          <w:p w14:paraId="7DD758A3" w14:textId="77777777" w:rsidR="00C14A32" w:rsidRPr="00790A20" w:rsidRDefault="00C14A32" w:rsidP="00F83781">
            <w:pPr>
              <w:pStyle w:val="TAC"/>
              <w:rPr>
                <w:ins w:id="29724" w:author="OPPO" w:date="2020-10-21T14:06:00Z"/>
                <w:rStyle w:val="TALCar"/>
                <w:sz w:val="16"/>
                <w:szCs w:val="16"/>
                <w:lang w:val="en-US"/>
              </w:rPr>
            </w:pPr>
            <w:ins w:id="29725" w:author="OPPO" w:date="2020-10-21T14:06:00Z">
              <w:r>
                <w:rPr>
                  <w:rFonts w:cs="Arial"/>
                  <w:sz w:val="16"/>
                  <w:szCs w:val="16"/>
                </w:rPr>
                <w:t>Chan</w:t>
              </w:r>
            </w:ins>
          </w:p>
        </w:tc>
      </w:tr>
      <w:tr w:rsidR="00C14A32" w:rsidRPr="00790A20" w14:paraId="22D026BD" w14:textId="77777777" w:rsidTr="00F83781">
        <w:trPr>
          <w:trHeight w:val="20"/>
          <w:jc w:val="center"/>
          <w:ins w:id="29726" w:author="OPPO" w:date="2020-10-21T14:06:00Z"/>
        </w:trPr>
        <w:tc>
          <w:tcPr>
            <w:tcW w:w="2357" w:type="dxa"/>
            <w:shd w:val="clear" w:color="auto" w:fill="auto"/>
            <w:vAlign w:val="center"/>
          </w:tcPr>
          <w:p w14:paraId="781AA9C0" w14:textId="77777777" w:rsidR="00C14A32" w:rsidRPr="00790A20" w:rsidRDefault="00C14A32" w:rsidP="00F83781">
            <w:pPr>
              <w:pStyle w:val="TAC"/>
              <w:rPr>
                <w:ins w:id="29727" w:author="OPPO" w:date="2020-10-21T14:06:00Z"/>
                <w:rStyle w:val="TALCar"/>
                <w:sz w:val="16"/>
                <w:szCs w:val="16"/>
                <w:lang w:val="en-US"/>
              </w:rPr>
            </w:pPr>
            <w:ins w:id="29728" w:author="OPPO" w:date="2020-10-21T14:06:00Z">
              <w:r w:rsidRPr="00790A20">
                <w:rPr>
                  <w:rStyle w:val="TALCar"/>
                  <w:sz w:val="16"/>
                  <w:szCs w:val="16"/>
                  <w:lang w:val="en-US"/>
                </w:rPr>
                <w:t>Network synchronization assumptions</w:t>
              </w:r>
            </w:ins>
          </w:p>
        </w:tc>
        <w:tc>
          <w:tcPr>
            <w:tcW w:w="2268" w:type="dxa"/>
            <w:vAlign w:val="center"/>
          </w:tcPr>
          <w:p w14:paraId="31EF20FD" w14:textId="77777777" w:rsidR="00C14A32" w:rsidRPr="00790A20" w:rsidRDefault="00C14A32" w:rsidP="00F83781">
            <w:pPr>
              <w:pStyle w:val="TAC"/>
              <w:rPr>
                <w:ins w:id="29729" w:author="OPPO" w:date="2020-10-21T14:06:00Z"/>
                <w:rStyle w:val="TALCar"/>
                <w:sz w:val="16"/>
                <w:szCs w:val="16"/>
                <w:lang w:val="en-US"/>
              </w:rPr>
            </w:pPr>
            <w:ins w:id="29730"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3DD155AA" w14:textId="77777777" w:rsidR="00C14A32" w:rsidRPr="00790A20" w:rsidRDefault="00C14A32" w:rsidP="00F83781">
            <w:pPr>
              <w:pStyle w:val="TAC"/>
              <w:rPr>
                <w:ins w:id="29731" w:author="OPPO" w:date="2020-10-21T14:06:00Z"/>
                <w:rStyle w:val="TALCar"/>
                <w:sz w:val="16"/>
                <w:szCs w:val="16"/>
                <w:lang w:val="en-US"/>
              </w:rPr>
            </w:pPr>
            <w:ins w:id="29732"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EDD2B6B" w14:textId="77777777" w:rsidTr="00F83781">
        <w:trPr>
          <w:trHeight w:val="20"/>
          <w:jc w:val="center"/>
          <w:ins w:id="29733" w:author="OPPO" w:date="2020-10-21T14:06:00Z"/>
        </w:trPr>
        <w:tc>
          <w:tcPr>
            <w:tcW w:w="2357" w:type="dxa"/>
            <w:shd w:val="clear" w:color="auto" w:fill="auto"/>
            <w:vAlign w:val="center"/>
          </w:tcPr>
          <w:p w14:paraId="266ADB2E" w14:textId="77777777" w:rsidR="00C14A32" w:rsidRPr="00B07F16" w:rsidRDefault="00C14A32" w:rsidP="00F83781">
            <w:pPr>
              <w:pStyle w:val="TAC"/>
              <w:rPr>
                <w:ins w:id="29734" w:author="OPPO" w:date="2020-10-21T14:06:00Z"/>
                <w:rStyle w:val="TALCar"/>
                <w:color w:val="C00000"/>
                <w:sz w:val="16"/>
                <w:szCs w:val="16"/>
                <w:lang w:val="en-US"/>
              </w:rPr>
            </w:pPr>
            <w:ins w:id="29735" w:author="OPPO" w:date="2020-10-21T14:06:00Z">
              <w:r w:rsidRPr="005D3D36">
                <w:rPr>
                  <w:rStyle w:val="TALCar"/>
                  <w:sz w:val="16"/>
                  <w:szCs w:val="16"/>
                  <w:lang w:val="en-US"/>
                </w:rPr>
                <w:t>UE/</w:t>
              </w:r>
              <w:proofErr w:type="spellStart"/>
              <w:r w:rsidRPr="005D3D36">
                <w:rPr>
                  <w:rStyle w:val="TALCar"/>
                  <w:sz w:val="16"/>
                  <w:szCs w:val="16"/>
                  <w:lang w:val="en-US"/>
                </w:rPr>
                <w:t>gNB</w:t>
              </w:r>
              <w:proofErr w:type="spellEnd"/>
              <w:r w:rsidRPr="005D3D36">
                <w:rPr>
                  <w:rStyle w:val="TALCar"/>
                  <w:sz w:val="16"/>
                  <w:szCs w:val="16"/>
                  <w:lang w:val="en-US"/>
                </w:rPr>
                <w:t xml:space="preserve"> Tx/Rx </w:t>
              </w:r>
              <w:r w:rsidRPr="005D3D36">
                <w:rPr>
                  <w:rStyle w:val="TALCar"/>
                  <w:sz w:val="16"/>
                  <w:szCs w:val="16"/>
                  <w:lang w:val="en-US"/>
                </w:rPr>
                <w:br/>
                <w:t>Calibration Error</w:t>
              </w:r>
            </w:ins>
          </w:p>
        </w:tc>
        <w:tc>
          <w:tcPr>
            <w:tcW w:w="2268" w:type="dxa"/>
            <w:vAlign w:val="center"/>
          </w:tcPr>
          <w:p w14:paraId="6C67483A" w14:textId="77777777" w:rsidR="00C14A32" w:rsidRPr="00790A20" w:rsidRDefault="00C14A32" w:rsidP="00F83781">
            <w:pPr>
              <w:pStyle w:val="TAC"/>
              <w:rPr>
                <w:ins w:id="29736" w:author="OPPO" w:date="2020-10-21T14:06:00Z"/>
                <w:rStyle w:val="TALCar"/>
                <w:sz w:val="16"/>
                <w:szCs w:val="16"/>
                <w:lang w:val="en-US"/>
              </w:rPr>
            </w:pPr>
            <w:ins w:id="29737"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514AD513" w14:textId="77777777" w:rsidR="00C14A32" w:rsidRPr="00790A20" w:rsidRDefault="00C14A32" w:rsidP="00F83781">
            <w:pPr>
              <w:pStyle w:val="TAC"/>
              <w:rPr>
                <w:ins w:id="29738" w:author="OPPO" w:date="2020-10-21T14:06:00Z"/>
                <w:rStyle w:val="TALCar"/>
                <w:sz w:val="16"/>
                <w:szCs w:val="16"/>
                <w:lang w:val="en-US"/>
              </w:rPr>
            </w:pPr>
            <w:ins w:id="29739"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B0CB76B" w14:textId="77777777" w:rsidTr="00F83781">
        <w:trPr>
          <w:trHeight w:val="20"/>
          <w:jc w:val="center"/>
          <w:ins w:id="29740" w:author="OPPO" w:date="2020-10-21T14:06:00Z"/>
        </w:trPr>
        <w:tc>
          <w:tcPr>
            <w:tcW w:w="2357" w:type="dxa"/>
            <w:shd w:val="clear" w:color="auto" w:fill="auto"/>
            <w:vAlign w:val="center"/>
          </w:tcPr>
          <w:p w14:paraId="45D788D4" w14:textId="77777777" w:rsidR="00C14A32" w:rsidRPr="00790A20" w:rsidRDefault="00C14A32" w:rsidP="00F83781">
            <w:pPr>
              <w:pStyle w:val="TAC"/>
              <w:rPr>
                <w:ins w:id="29741" w:author="OPPO" w:date="2020-10-21T14:06:00Z"/>
                <w:rStyle w:val="TALCar"/>
                <w:sz w:val="16"/>
                <w:szCs w:val="16"/>
                <w:lang w:val="en-US"/>
              </w:rPr>
            </w:pPr>
            <w:ins w:id="29742" w:author="OPPO" w:date="2020-10-21T14:06:00Z">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78A90880" w14:textId="77777777" w:rsidR="00C14A32" w:rsidRPr="00790A20" w:rsidRDefault="00C14A32" w:rsidP="00F83781">
            <w:pPr>
              <w:pStyle w:val="TAC"/>
              <w:rPr>
                <w:ins w:id="29743" w:author="OPPO" w:date="2020-10-21T14:06:00Z"/>
                <w:rStyle w:val="TALCar"/>
                <w:sz w:val="16"/>
                <w:szCs w:val="16"/>
                <w:lang w:val="en-US"/>
              </w:rPr>
            </w:pPr>
            <w:ins w:id="29744" w:author="OPPO" w:date="2020-10-21T14:06: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c>
          <w:tcPr>
            <w:tcW w:w="2268" w:type="dxa"/>
            <w:vAlign w:val="center"/>
          </w:tcPr>
          <w:p w14:paraId="07B80E64" w14:textId="77777777" w:rsidR="00C14A32" w:rsidRPr="00790A20" w:rsidRDefault="00C14A32" w:rsidP="00F83781">
            <w:pPr>
              <w:pStyle w:val="TAC"/>
              <w:rPr>
                <w:ins w:id="29745" w:author="OPPO" w:date="2020-10-21T14:06:00Z"/>
                <w:rStyle w:val="TALCar"/>
                <w:sz w:val="16"/>
                <w:szCs w:val="16"/>
                <w:lang w:val="en-US"/>
              </w:rPr>
            </w:pPr>
            <w:ins w:id="29746" w:author="OPPO" w:date="2020-10-21T14:06:00Z">
              <w:r w:rsidRPr="00790A20">
                <w:rPr>
                  <w:rStyle w:val="TALCar"/>
                  <w:sz w:val="16"/>
                  <w:szCs w:val="16"/>
                  <w:lang w:val="en-US"/>
                </w:rPr>
                <w:t xml:space="preserve">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ins>
          </w:p>
        </w:tc>
      </w:tr>
      <w:tr w:rsidR="00C14A32" w:rsidRPr="00790A20" w14:paraId="717906E6" w14:textId="77777777" w:rsidTr="00F83781">
        <w:trPr>
          <w:trHeight w:val="20"/>
          <w:jc w:val="center"/>
          <w:ins w:id="29747" w:author="OPPO" w:date="2020-10-21T14:06:00Z"/>
        </w:trPr>
        <w:tc>
          <w:tcPr>
            <w:tcW w:w="2357" w:type="dxa"/>
            <w:shd w:val="clear" w:color="auto" w:fill="auto"/>
            <w:vAlign w:val="center"/>
          </w:tcPr>
          <w:p w14:paraId="71E55A56" w14:textId="77777777" w:rsidR="00C14A32" w:rsidRPr="00790A20" w:rsidRDefault="00C14A32" w:rsidP="00F83781">
            <w:pPr>
              <w:pStyle w:val="TAC"/>
              <w:rPr>
                <w:ins w:id="29748" w:author="OPPO" w:date="2020-10-21T14:06:00Z"/>
                <w:rStyle w:val="TALCar"/>
                <w:sz w:val="16"/>
                <w:szCs w:val="16"/>
                <w:lang w:val="en-US"/>
              </w:rPr>
            </w:pPr>
            <w:ins w:id="29749" w:author="OPPO" w:date="2020-10-21T14:06:00Z">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ins>
          </w:p>
        </w:tc>
        <w:tc>
          <w:tcPr>
            <w:tcW w:w="2268" w:type="dxa"/>
            <w:vAlign w:val="center"/>
          </w:tcPr>
          <w:p w14:paraId="06C7869D" w14:textId="77777777" w:rsidR="00C14A32" w:rsidRPr="00790A20" w:rsidRDefault="00C14A32" w:rsidP="00F83781">
            <w:pPr>
              <w:pStyle w:val="TAC"/>
              <w:rPr>
                <w:ins w:id="29750" w:author="OPPO" w:date="2020-10-21T14:06:00Z"/>
                <w:rStyle w:val="TALCar"/>
                <w:sz w:val="16"/>
                <w:szCs w:val="16"/>
                <w:lang w:val="en-US"/>
              </w:rPr>
            </w:pPr>
            <w:ins w:id="29751" w:author="OPPO" w:date="2020-10-21T14:06:00Z">
              <w:r w:rsidRPr="00145FC0">
                <w:rPr>
                  <w:rFonts w:cs="Arial"/>
                  <w:sz w:val="16"/>
                  <w:szCs w:val="16"/>
                </w:rPr>
                <w:t>Tx codebook-based</w:t>
              </w:r>
            </w:ins>
          </w:p>
        </w:tc>
        <w:tc>
          <w:tcPr>
            <w:tcW w:w="2268" w:type="dxa"/>
            <w:vAlign w:val="center"/>
          </w:tcPr>
          <w:p w14:paraId="2F83E1C5" w14:textId="77777777" w:rsidR="00C14A32" w:rsidRPr="00790A20" w:rsidRDefault="00C14A32" w:rsidP="00F83781">
            <w:pPr>
              <w:pStyle w:val="TAC"/>
              <w:rPr>
                <w:ins w:id="29752" w:author="OPPO" w:date="2020-10-21T14:06:00Z"/>
                <w:rStyle w:val="TALCar"/>
                <w:sz w:val="16"/>
                <w:szCs w:val="16"/>
                <w:lang w:val="en-US"/>
              </w:rPr>
            </w:pPr>
            <w:ins w:id="29753" w:author="OPPO" w:date="2020-10-21T14:06:00Z">
              <w:r w:rsidRPr="00145FC0">
                <w:rPr>
                  <w:rFonts w:cs="Arial"/>
                  <w:sz w:val="16"/>
                  <w:szCs w:val="16"/>
                </w:rPr>
                <w:t>Tx codebook-based</w:t>
              </w:r>
            </w:ins>
          </w:p>
        </w:tc>
      </w:tr>
      <w:tr w:rsidR="00C14A32" w:rsidRPr="00790A20" w14:paraId="7F974EBD" w14:textId="77777777" w:rsidTr="00F83781">
        <w:trPr>
          <w:trHeight w:val="20"/>
          <w:jc w:val="center"/>
          <w:ins w:id="29754" w:author="OPPO" w:date="2020-10-21T14:06:00Z"/>
        </w:trPr>
        <w:tc>
          <w:tcPr>
            <w:tcW w:w="2357" w:type="dxa"/>
            <w:shd w:val="clear" w:color="auto" w:fill="auto"/>
            <w:vAlign w:val="center"/>
          </w:tcPr>
          <w:p w14:paraId="4B0A9892" w14:textId="77777777" w:rsidR="00C14A32" w:rsidRPr="005D3D36" w:rsidRDefault="00C14A32" w:rsidP="00F83781">
            <w:pPr>
              <w:pStyle w:val="TAC"/>
              <w:rPr>
                <w:ins w:id="29755" w:author="OPPO" w:date="2020-10-21T14:06:00Z"/>
                <w:rStyle w:val="TALCar"/>
                <w:sz w:val="16"/>
                <w:szCs w:val="16"/>
                <w:lang w:val="en-US"/>
              </w:rPr>
            </w:pPr>
            <w:ins w:id="29756" w:author="OPPO" w:date="2020-10-21T14:06:00Z">
              <w:r w:rsidRPr="005D3D36">
                <w:rPr>
                  <w:rStyle w:val="TALCar"/>
                  <w:sz w:val="16"/>
                  <w:szCs w:val="16"/>
                  <w:lang w:val="en-US"/>
                </w:rPr>
                <w:t xml:space="preserve">Evaluated Enhancement </w:t>
              </w:r>
              <w:r w:rsidRPr="005D3D36">
                <w:rPr>
                  <w:rStyle w:val="TALCar"/>
                  <w:sz w:val="16"/>
                  <w:szCs w:val="16"/>
                  <w:lang w:val="en-US"/>
                </w:rPr>
                <w:br/>
                <w:t>for Rel.17</w:t>
              </w:r>
            </w:ins>
          </w:p>
        </w:tc>
        <w:tc>
          <w:tcPr>
            <w:tcW w:w="2268" w:type="dxa"/>
          </w:tcPr>
          <w:p w14:paraId="708BEBFB" w14:textId="77777777" w:rsidR="00C14A32" w:rsidRPr="00790A20" w:rsidRDefault="00C14A32" w:rsidP="00F83781">
            <w:pPr>
              <w:pStyle w:val="TAC"/>
              <w:rPr>
                <w:ins w:id="29757" w:author="OPPO" w:date="2020-10-21T14:06:00Z"/>
                <w:rStyle w:val="TALCar"/>
                <w:sz w:val="16"/>
                <w:szCs w:val="16"/>
                <w:lang w:val="en-US"/>
              </w:rPr>
            </w:pPr>
          </w:p>
        </w:tc>
        <w:tc>
          <w:tcPr>
            <w:tcW w:w="2268" w:type="dxa"/>
          </w:tcPr>
          <w:p w14:paraId="42E8FF4F" w14:textId="77777777" w:rsidR="00C14A32" w:rsidRPr="00790A20" w:rsidRDefault="00C14A32" w:rsidP="00F83781">
            <w:pPr>
              <w:pStyle w:val="TAC"/>
              <w:rPr>
                <w:ins w:id="29758" w:author="OPPO" w:date="2020-10-21T14:06:00Z"/>
                <w:rStyle w:val="TALCar"/>
                <w:sz w:val="16"/>
                <w:szCs w:val="16"/>
                <w:lang w:val="en-US"/>
              </w:rPr>
            </w:pPr>
          </w:p>
        </w:tc>
      </w:tr>
      <w:tr w:rsidR="00C14A32" w:rsidRPr="00790A20" w14:paraId="08130488" w14:textId="77777777" w:rsidTr="00F83781">
        <w:trPr>
          <w:trHeight w:val="20"/>
          <w:jc w:val="center"/>
          <w:ins w:id="29759" w:author="OPPO" w:date="2020-10-21T14:06:00Z"/>
        </w:trPr>
        <w:tc>
          <w:tcPr>
            <w:tcW w:w="2357" w:type="dxa"/>
            <w:shd w:val="clear" w:color="auto" w:fill="auto"/>
            <w:vAlign w:val="center"/>
          </w:tcPr>
          <w:p w14:paraId="6AB4AF14" w14:textId="77777777" w:rsidR="00C14A32" w:rsidRPr="00790A20" w:rsidRDefault="00C14A32" w:rsidP="00F83781">
            <w:pPr>
              <w:pStyle w:val="TAC"/>
              <w:rPr>
                <w:ins w:id="29760" w:author="OPPO" w:date="2020-10-21T14:06:00Z"/>
                <w:rStyle w:val="TALCar"/>
                <w:sz w:val="16"/>
                <w:szCs w:val="16"/>
                <w:lang w:val="en-US"/>
              </w:rPr>
            </w:pPr>
            <w:ins w:id="29761" w:author="OPPO" w:date="2020-10-21T14:06:00Z">
              <w:r w:rsidRPr="00790A20">
                <w:rPr>
                  <w:rStyle w:val="TALCar"/>
                  <w:sz w:val="16"/>
                  <w:szCs w:val="16"/>
                  <w:lang w:val="en-US"/>
                </w:rPr>
                <w:t>Additional notes, if any</w:t>
              </w:r>
            </w:ins>
          </w:p>
        </w:tc>
        <w:tc>
          <w:tcPr>
            <w:tcW w:w="2268" w:type="dxa"/>
          </w:tcPr>
          <w:p w14:paraId="30AD8D60" w14:textId="77777777" w:rsidR="00C14A32" w:rsidRPr="00790A20" w:rsidRDefault="00C14A32" w:rsidP="00F83781">
            <w:pPr>
              <w:pStyle w:val="TAC"/>
              <w:rPr>
                <w:ins w:id="29762" w:author="OPPO" w:date="2020-10-21T14:06:00Z"/>
                <w:rStyle w:val="TALCar"/>
                <w:sz w:val="16"/>
                <w:szCs w:val="16"/>
                <w:lang w:val="en-US"/>
              </w:rPr>
            </w:pPr>
          </w:p>
        </w:tc>
        <w:tc>
          <w:tcPr>
            <w:tcW w:w="2268" w:type="dxa"/>
          </w:tcPr>
          <w:p w14:paraId="0D156010" w14:textId="77777777" w:rsidR="00C14A32" w:rsidRPr="00790A20" w:rsidRDefault="00C14A32" w:rsidP="00F83781">
            <w:pPr>
              <w:pStyle w:val="TAC"/>
              <w:rPr>
                <w:ins w:id="29763" w:author="OPPO" w:date="2020-10-21T14:06:00Z"/>
                <w:rStyle w:val="TALCar"/>
                <w:sz w:val="16"/>
                <w:szCs w:val="16"/>
                <w:lang w:val="en-US"/>
              </w:rPr>
            </w:pPr>
          </w:p>
        </w:tc>
      </w:tr>
    </w:tbl>
    <w:p w14:paraId="5CA18A28" w14:textId="77777777" w:rsidR="00C14A32" w:rsidRDefault="00C14A32" w:rsidP="00C14A32">
      <w:pPr>
        <w:rPr>
          <w:ins w:id="29764" w:author="OPPO" w:date="2020-10-21T14:06:00Z"/>
          <w:lang w:val="en-US" w:eastAsia="zh-CN"/>
        </w:rPr>
      </w:pPr>
    </w:p>
    <w:p w14:paraId="3C3DF593" w14:textId="77777777" w:rsidR="00C14A32" w:rsidRDefault="00C14A32" w:rsidP="00C14A32">
      <w:pPr>
        <w:rPr>
          <w:ins w:id="29765" w:author="OPPO" w:date="2020-10-21T14:06:00Z"/>
          <w:lang w:val="en-US" w:eastAsia="zh-CN"/>
        </w:rPr>
      </w:pPr>
      <w:ins w:id="29766" w:author="OPPO" w:date="2020-10-21T14:06:00Z">
        <w:r>
          <w:rPr>
            <w:lang w:val="en-US" w:eastAsia="zh-CN"/>
          </w:rPr>
          <w:t xml:space="preserve">The following cases are </w:t>
        </w:r>
        <w:proofErr w:type="spellStart"/>
        <w:r>
          <w:rPr>
            <w:lang w:val="en-US" w:eastAsia="zh-CN"/>
          </w:rPr>
          <w:t>evalueated</w:t>
        </w:r>
        <w:proofErr w:type="spellEnd"/>
        <w:r>
          <w:rPr>
            <w:lang w:val="en-US" w:eastAsia="zh-CN"/>
          </w:rPr>
          <w:t>:</w:t>
        </w:r>
      </w:ins>
    </w:p>
    <w:tbl>
      <w:tblPr>
        <w:tblStyle w:val="TableGrid"/>
        <w:tblW w:w="0" w:type="auto"/>
        <w:tblLook w:val="04A0" w:firstRow="1" w:lastRow="0" w:firstColumn="1" w:lastColumn="0" w:noHBand="0" w:noVBand="1"/>
      </w:tblPr>
      <w:tblGrid>
        <w:gridCol w:w="1605"/>
        <w:gridCol w:w="1605"/>
        <w:gridCol w:w="1605"/>
        <w:gridCol w:w="2200"/>
        <w:gridCol w:w="2520"/>
      </w:tblGrid>
      <w:tr w:rsidR="00C14A32" w14:paraId="6B7B8195" w14:textId="77777777" w:rsidTr="00F83781">
        <w:trPr>
          <w:ins w:id="29767" w:author="OPPO" w:date="2020-10-21T14:06:00Z"/>
        </w:trPr>
        <w:tc>
          <w:tcPr>
            <w:tcW w:w="1605" w:type="dxa"/>
          </w:tcPr>
          <w:p w14:paraId="3002E876" w14:textId="77777777" w:rsidR="00C14A32" w:rsidRDefault="00C14A32" w:rsidP="00F83781">
            <w:pPr>
              <w:rPr>
                <w:ins w:id="29768" w:author="OPPO" w:date="2020-10-21T14:06:00Z"/>
                <w:lang w:val="en-US" w:eastAsia="zh-CN"/>
              </w:rPr>
            </w:pPr>
            <w:ins w:id="29769" w:author="OPPO" w:date="2020-10-21T14:06:00Z">
              <w:r>
                <w:rPr>
                  <w:lang w:val="en-US" w:eastAsia="zh-CN"/>
                </w:rPr>
                <w:t>Case number</w:t>
              </w:r>
            </w:ins>
          </w:p>
        </w:tc>
        <w:tc>
          <w:tcPr>
            <w:tcW w:w="1605" w:type="dxa"/>
          </w:tcPr>
          <w:p w14:paraId="7A9CCB75" w14:textId="77777777" w:rsidR="00C14A32" w:rsidRDefault="00C14A32" w:rsidP="00F83781">
            <w:pPr>
              <w:rPr>
                <w:ins w:id="29770" w:author="OPPO" w:date="2020-10-21T14:06:00Z"/>
                <w:lang w:val="en-US" w:eastAsia="zh-CN"/>
              </w:rPr>
            </w:pPr>
            <w:ins w:id="29771" w:author="OPPO" w:date="2020-10-21T14:06:00Z">
              <w:r>
                <w:rPr>
                  <w:lang w:val="en-US" w:eastAsia="zh-CN"/>
                </w:rPr>
                <w:t>Scenarios</w:t>
              </w:r>
            </w:ins>
          </w:p>
        </w:tc>
        <w:tc>
          <w:tcPr>
            <w:tcW w:w="1605" w:type="dxa"/>
          </w:tcPr>
          <w:p w14:paraId="6C364A7A" w14:textId="77777777" w:rsidR="00C14A32" w:rsidRDefault="00C14A32" w:rsidP="00F83781">
            <w:pPr>
              <w:rPr>
                <w:ins w:id="29772" w:author="OPPO" w:date="2020-10-21T14:06:00Z"/>
                <w:lang w:val="en-US" w:eastAsia="zh-CN"/>
              </w:rPr>
            </w:pPr>
            <w:ins w:id="29773" w:author="OPPO" w:date="2020-10-21T14:06:00Z">
              <w:r>
                <w:rPr>
                  <w:lang w:val="en-US" w:eastAsia="zh-CN"/>
                </w:rPr>
                <w:t>Band</w:t>
              </w:r>
            </w:ins>
          </w:p>
        </w:tc>
        <w:tc>
          <w:tcPr>
            <w:tcW w:w="2200" w:type="dxa"/>
          </w:tcPr>
          <w:p w14:paraId="79D417A3" w14:textId="77777777" w:rsidR="00C14A32" w:rsidRDefault="00C14A32" w:rsidP="00F83781">
            <w:pPr>
              <w:rPr>
                <w:ins w:id="29774" w:author="OPPO" w:date="2020-10-21T14:06:00Z"/>
                <w:lang w:val="en-US" w:eastAsia="zh-CN"/>
              </w:rPr>
            </w:pPr>
            <w:ins w:id="29775" w:author="OPPO" w:date="2020-10-21T14:06:00Z">
              <w:r>
                <w:rPr>
                  <w:lang w:val="en-US" w:eastAsia="zh-CN"/>
                </w:rPr>
                <w:t>Positioning method</w:t>
              </w:r>
            </w:ins>
          </w:p>
        </w:tc>
        <w:tc>
          <w:tcPr>
            <w:tcW w:w="2520" w:type="dxa"/>
          </w:tcPr>
          <w:p w14:paraId="589BC904" w14:textId="77777777" w:rsidR="00C14A32" w:rsidRDefault="00C14A32" w:rsidP="00F83781">
            <w:pPr>
              <w:rPr>
                <w:ins w:id="29776" w:author="OPPO" w:date="2020-10-21T14:06:00Z"/>
                <w:lang w:val="en-US" w:eastAsia="zh-CN"/>
              </w:rPr>
            </w:pPr>
            <w:ins w:id="29777" w:author="OPPO" w:date="2020-10-21T14:06:00Z">
              <w:r>
                <w:rPr>
                  <w:lang w:val="en-US" w:eastAsia="zh-CN"/>
                </w:rPr>
                <w:t>Enhancement</w:t>
              </w:r>
            </w:ins>
          </w:p>
        </w:tc>
      </w:tr>
      <w:tr w:rsidR="00C14A32" w14:paraId="71A341F5" w14:textId="77777777" w:rsidTr="00F83781">
        <w:trPr>
          <w:ins w:id="29778" w:author="OPPO" w:date="2020-10-21T14:06:00Z"/>
        </w:trPr>
        <w:tc>
          <w:tcPr>
            <w:tcW w:w="1605" w:type="dxa"/>
          </w:tcPr>
          <w:p w14:paraId="7C2716E1" w14:textId="77777777" w:rsidR="00C14A32" w:rsidRDefault="00C14A32" w:rsidP="00F83781">
            <w:pPr>
              <w:rPr>
                <w:ins w:id="29779" w:author="OPPO" w:date="2020-10-21T14:06:00Z"/>
                <w:lang w:val="en-US" w:eastAsia="zh-CN"/>
              </w:rPr>
            </w:pPr>
            <w:ins w:id="29780" w:author="OPPO" w:date="2020-10-21T14:06:00Z">
              <w:r>
                <w:rPr>
                  <w:lang w:val="en-US" w:eastAsia="zh-CN"/>
                </w:rPr>
                <w:t>Case 1</w:t>
              </w:r>
            </w:ins>
          </w:p>
        </w:tc>
        <w:tc>
          <w:tcPr>
            <w:tcW w:w="1605" w:type="dxa"/>
          </w:tcPr>
          <w:p w14:paraId="02A5A95B" w14:textId="77777777" w:rsidR="00C14A32" w:rsidRDefault="00C14A32" w:rsidP="00F83781">
            <w:pPr>
              <w:rPr>
                <w:ins w:id="29781" w:author="OPPO" w:date="2020-10-21T14:06:00Z"/>
                <w:lang w:val="en-US" w:eastAsia="zh-CN"/>
              </w:rPr>
            </w:pPr>
            <w:proofErr w:type="spellStart"/>
            <w:ins w:id="29782" w:author="OPPO" w:date="2020-10-21T14:06:00Z">
              <w:r>
                <w:rPr>
                  <w:lang w:val="en-US" w:eastAsia="zh-CN"/>
                </w:rPr>
                <w:t>InF</w:t>
              </w:r>
              <w:proofErr w:type="spellEnd"/>
              <w:r>
                <w:rPr>
                  <w:lang w:val="en-US" w:eastAsia="zh-CN"/>
                </w:rPr>
                <w:t>-SH</w:t>
              </w:r>
            </w:ins>
          </w:p>
        </w:tc>
        <w:tc>
          <w:tcPr>
            <w:tcW w:w="1605" w:type="dxa"/>
          </w:tcPr>
          <w:p w14:paraId="285EC607" w14:textId="77777777" w:rsidR="00C14A32" w:rsidRDefault="00C14A32" w:rsidP="00F83781">
            <w:pPr>
              <w:rPr>
                <w:ins w:id="29783" w:author="OPPO" w:date="2020-10-21T14:06:00Z"/>
                <w:lang w:val="en-US" w:eastAsia="zh-CN"/>
              </w:rPr>
            </w:pPr>
            <w:ins w:id="29784" w:author="OPPO" w:date="2020-10-21T14:06:00Z">
              <w:r>
                <w:rPr>
                  <w:lang w:val="en-US" w:eastAsia="zh-CN"/>
                </w:rPr>
                <w:t>FR1</w:t>
              </w:r>
            </w:ins>
          </w:p>
        </w:tc>
        <w:tc>
          <w:tcPr>
            <w:tcW w:w="2200" w:type="dxa"/>
          </w:tcPr>
          <w:p w14:paraId="56DFB656" w14:textId="77777777" w:rsidR="00C14A32" w:rsidRDefault="00C14A32" w:rsidP="00F83781">
            <w:pPr>
              <w:rPr>
                <w:ins w:id="29785" w:author="OPPO" w:date="2020-10-21T14:06:00Z"/>
                <w:lang w:val="en-US" w:eastAsia="zh-CN"/>
              </w:rPr>
            </w:pPr>
            <w:ins w:id="29786" w:author="OPPO" w:date="2020-10-21T14:06:00Z">
              <w:r>
                <w:rPr>
                  <w:lang w:val="en-US" w:eastAsia="zh-CN"/>
                </w:rPr>
                <w:t>DL-TDOA</w:t>
              </w:r>
            </w:ins>
          </w:p>
        </w:tc>
        <w:tc>
          <w:tcPr>
            <w:tcW w:w="2520" w:type="dxa"/>
          </w:tcPr>
          <w:p w14:paraId="5F62F022" w14:textId="77777777" w:rsidR="00C14A32" w:rsidRDefault="00C14A32" w:rsidP="00F83781">
            <w:pPr>
              <w:rPr>
                <w:ins w:id="29787" w:author="OPPO" w:date="2020-10-21T14:06:00Z"/>
                <w:lang w:val="en-US" w:eastAsia="zh-CN"/>
              </w:rPr>
            </w:pPr>
            <w:ins w:id="29788" w:author="OPPO" w:date="2020-10-21T14:06:00Z">
              <w:r>
                <w:rPr>
                  <w:lang w:val="en-US" w:eastAsia="zh-CN"/>
                </w:rPr>
                <w:t>NLOS classification</w:t>
              </w:r>
            </w:ins>
          </w:p>
        </w:tc>
      </w:tr>
      <w:tr w:rsidR="00C14A32" w14:paraId="07A0FF22" w14:textId="77777777" w:rsidTr="00F83781">
        <w:trPr>
          <w:ins w:id="29789" w:author="OPPO" w:date="2020-10-21T14:06:00Z"/>
        </w:trPr>
        <w:tc>
          <w:tcPr>
            <w:tcW w:w="1605" w:type="dxa"/>
          </w:tcPr>
          <w:p w14:paraId="1F264CA4" w14:textId="77777777" w:rsidR="00C14A32" w:rsidRDefault="00C14A32" w:rsidP="00F83781">
            <w:pPr>
              <w:rPr>
                <w:ins w:id="29790" w:author="OPPO" w:date="2020-10-21T14:06:00Z"/>
                <w:lang w:val="en-US" w:eastAsia="zh-CN"/>
              </w:rPr>
            </w:pPr>
            <w:ins w:id="29791" w:author="OPPO" w:date="2020-10-21T14:06:00Z">
              <w:r>
                <w:rPr>
                  <w:lang w:val="en-US" w:eastAsia="zh-CN"/>
                </w:rPr>
                <w:t>Case 2</w:t>
              </w:r>
            </w:ins>
          </w:p>
        </w:tc>
        <w:tc>
          <w:tcPr>
            <w:tcW w:w="1605" w:type="dxa"/>
          </w:tcPr>
          <w:p w14:paraId="1B56F424" w14:textId="77777777" w:rsidR="00C14A32" w:rsidRDefault="00C14A32" w:rsidP="00F83781">
            <w:pPr>
              <w:rPr>
                <w:ins w:id="29792" w:author="OPPO" w:date="2020-10-21T14:06:00Z"/>
                <w:lang w:val="en-US" w:eastAsia="zh-CN"/>
              </w:rPr>
            </w:pPr>
            <w:proofErr w:type="spellStart"/>
            <w:ins w:id="29793" w:author="OPPO" w:date="2020-10-21T14:06:00Z">
              <w:r>
                <w:rPr>
                  <w:lang w:val="en-US" w:eastAsia="zh-CN"/>
                </w:rPr>
                <w:t>InF</w:t>
              </w:r>
              <w:proofErr w:type="spellEnd"/>
              <w:r>
                <w:rPr>
                  <w:lang w:val="en-US" w:eastAsia="zh-CN"/>
                </w:rPr>
                <w:t>-SH</w:t>
              </w:r>
            </w:ins>
          </w:p>
        </w:tc>
        <w:tc>
          <w:tcPr>
            <w:tcW w:w="1605" w:type="dxa"/>
          </w:tcPr>
          <w:p w14:paraId="71E0C445" w14:textId="77777777" w:rsidR="00C14A32" w:rsidRDefault="00C14A32" w:rsidP="00F83781">
            <w:pPr>
              <w:rPr>
                <w:ins w:id="29794" w:author="OPPO" w:date="2020-10-21T14:06:00Z"/>
                <w:lang w:val="en-US" w:eastAsia="zh-CN"/>
              </w:rPr>
            </w:pPr>
            <w:ins w:id="29795" w:author="OPPO" w:date="2020-10-21T14:06:00Z">
              <w:r>
                <w:rPr>
                  <w:lang w:val="en-US" w:eastAsia="zh-CN"/>
                </w:rPr>
                <w:t>FR1</w:t>
              </w:r>
            </w:ins>
          </w:p>
        </w:tc>
        <w:tc>
          <w:tcPr>
            <w:tcW w:w="2200" w:type="dxa"/>
          </w:tcPr>
          <w:p w14:paraId="56D677F0" w14:textId="77777777" w:rsidR="00C14A32" w:rsidRDefault="00C14A32" w:rsidP="00F83781">
            <w:pPr>
              <w:rPr>
                <w:ins w:id="29796" w:author="OPPO" w:date="2020-10-21T14:06:00Z"/>
                <w:lang w:val="en-US" w:eastAsia="zh-CN"/>
              </w:rPr>
            </w:pPr>
            <w:ins w:id="29797" w:author="OPPO" w:date="2020-10-21T14:06:00Z">
              <w:r>
                <w:rPr>
                  <w:lang w:val="en-US" w:eastAsia="zh-CN"/>
                </w:rPr>
                <w:t>DL-TDOA</w:t>
              </w:r>
            </w:ins>
          </w:p>
        </w:tc>
        <w:tc>
          <w:tcPr>
            <w:tcW w:w="2520" w:type="dxa"/>
          </w:tcPr>
          <w:p w14:paraId="7CC4092D" w14:textId="77777777" w:rsidR="00C14A32" w:rsidRDefault="00C14A32" w:rsidP="00F83781">
            <w:pPr>
              <w:rPr>
                <w:ins w:id="29798" w:author="OPPO" w:date="2020-10-21T14:06:00Z"/>
                <w:lang w:val="en-US" w:eastAsia="zh-CN"/>
              </w:rPr>
            </w:pPr>
            <w:ins w:id="29799" w:author="OPPO" w:date="2020-10-21T14:06:00Z">
              <w:r>
                <w:rPr>
                  <w:lang w:val="en-US" w:eastAsia="zh-CN"/>
                </w:rPr>
                <w:t>NLOS mitigation</w:t>
              </w:r>
            </w:ins>
          </w:p>
        </w:tc>
      </w:tr>
      <w:tr w:rsidR="00C14A32" w14:paraId="13E7A7E8" w14:textId="77777777" w:rsidTr="00F83781">
        <w:trPr>
          <w:ins w:id="29800" w:author="OPPO" w:date="2020-10-21T14:06:00Z"/>
        </w:trPr>
        <w:tc>
          <w:tcPr>
            <w:tcW w:w="1605" w:type="dxa"/>
          </w:tcPr>
          <w:p w14:paraId="46687186" w14:textId="77777777" w:rsidR="00C14A32" w:rsidRDefault="00C14A32" w:rsidP="00F83781">
            <w:pPr>
              <w:rPr>
                <w:ins w:id="29801" w:author="OPPO" w:date="2020-10-21T14:06:00Z"/>
                <w:lang w:val="en-US" w:eastAsia="zh-CN"/>
              </w:rPr>
            </w:pPr>
            <w:ins w:id="29802" w:author="OPPO" w:date="2020-10-21T14:06:00Z">
              <w:r>
                <w:rPr>
                  <w:lang w:val="en-US" w:eastAsia="zh-CN"/>
                </w:rPr>
                <w:t>Case 3</w:t>
              </w:r>
            </w:ins>
          </w:p>
        </w:tc>
        <w:tc>
          <w:tcPr>
            <w:tcW w:w="1605" w:type="dxa"/>
          </w:tcPr>
          <w:p w14:paraId="2FD80808" w14:textId="77777777" w:rsidR="00C14A32" w:rsidRDefault="00C14A32" w:rsidP="00F83781">
            <w:pPr>
              <w:rPr>
                <w:ins w:id="29803" w:author="OPPO" w:date="2020-10-21T14:06:00Z"/>
                <w:lang w:val="en-US" w:eastAsia="zh-CN"/>
              </w:rPr>
            </w:pPr>
            <w:proofErr w:type="spellStart"/>
            <w:ins w:id="29804" w:author="OPPO" w:date="2020-10-21T14:06:00Z">
              <w:r>
                <w:rPr>
                  <w:lang w:val="en-US" w:eastAsia="zh-CN"/>
                </w:rPr>
                <w:t>InF</w:t>
              </w:r>
              <w:proofErr w:type="spellEnd"/>
              <w:r>
                <w:rPr>
                  <w:lang w:val="en-US" w:eastAsia="zh-CN"/>
                </w:rPr>
                <w:t>-SH</w:t>
              </w:r>
            </w:ins>
          </w:p>
        </w:tc>
        <w:tc>
          <w:tcPr>
            <w:tcW w:w="1605" w:type="dxa"/>
          </w:tcPr>
          <w:p w14:paraId="0DB8F965" w14:textId="77777777" w:rsidR="00C14A32" w:rsidRDefault="00C14A32" w:rsidP="00F83781">
            <w:pPr>
              <w:rPr>
                <w:ins w:id="29805" w:author="OPPO" w:date="2020-10-21T14:06:00Z"/>
                <w:lang w:val="en-US" w:eastAsia="zh-CN"/>
              </w:rPr>
            </w:pPr>
            <w:ins w:id="29806" w:author="OPPO" w:date="2020-10-21T14:06:00Z">
              <w:r>
                <w:rPr>
                  <w:lang w:val="en-US" w:eastAsia="zh-CN"/>
                </w:rPr>
                <w:t>FR1</w:t>
              </w:r>
            </w:ins>
          </w:p>
        </w:tc>
        <w:tc>
          <w:tcPr>
            <w:tcW w:w="2200" w:type="dxa"/>
          </w:tcPr>
          <w:p w14:paraId="0C444D0B" w14:textId="77777777" w:rsidR="00C14A32" w:rsidRDefault="00C14A32" w:rsidP="00F83781">
            <w:pPr>
              <w:rPr>
                <w:ins w:id="29807" w:author="OPPO" w:date="2020-10-21T14:06:00Z"/>
                <w:lang w:val="en-US" w:eastAsia="zh-CN"/>
              </w:rPr>
            </w:pPr>
            <w:ins w:id="29808" w:author="OPPO" w:date="2020-10-21T14:06:00Z">
              <w:r>
                <w:rPr>
                  <w:lang w:val="en-US" w:eastAsia="zh-CN"/>
                </w:rPr>
                <w:t>DL-TDOA</w:t>
              </w:r>
            </w:ins>
          </w:p>
        </w:tc>
        <w:tc>
          <w:tcPr>
            <w:tcW w:w="2520" w:type="dxa"/>
          </w:tcPr>
          <w:p w14:paraId="334C5F10" w14:textId="77777777" w:rsidR="00C14A32" w:rsidRDefault="00C14A32" w:rsidP="00F83781">
            <w:pPr>
              <w:rPr>
                <w:ins w:id="29809" w:author="OPPO" w:date="2020-10-21T14:06:00Z"/>
                <w:lang w:val="en-US" w:eastAsia="zh-CN"/>
              </w:rPr>
            </w:pPr>
            <w:ins w:id="29810" w:author="OPPO" w:date="2020-10-21T14:06:00Z">
              <w:r>
                <w:rPr>
                  <w:lang w:val="en-US" w:eastAsia="zh-CN"/>
                </w:rPr>
                <w:t>NLOS mitigation + NLOS classification</w:t>
              </w:r>
            </w:ins>
          </w:p>
        </w:tc>
      </w:tr>
      <w:tr w:rsidR="00C14A32" w14:paraId="7C758327" w14:textId="77777777" w:rsidTr="00F83781">
        <w:trPr>
          <w:ins w:id="29811" w:author="OPPO" w:date="2020-10-21T14:06:00Z"/>
        </w:trPr>
        <w:tc>
          <w:tcPr>
            <w:tcW w:w="1605" w:type="dxa"/>
          </w:tcPr>
          <w:p w14:paraId="39212083" w14:textId="77777777" w:rsidR="00C14A32" w:rsidRDefault="00C14A32" w:rsidP="00F83781">
            <w:pPr>
              <w:rPr>
                <w:ins w:id="29812" w:author="OPPO" w:date="2020-10-21T14:06:00Z"/>
                <w:lang w:val="en-US" w:eastAsia="zh-CN"/>
              </w:rPr>
            </w:pPr>
            <w:ins w:id="29813" w:author="OPPO" w:date="2020-10-21T14:06:00Z">
              <w:r>
                <w:rPr>
                  <w:lang w:val="en-US" w:eastAsia="zh-CN"/>
                </w:rPr>
                <w:t>Case 4</w:t>
              </w:r>
            </w:ins>
          </w:p>
        </w:tc>
        <w:tc>
          <w:tcPr>
            <w:tcW w:w="1605" w:type="dxa"/>
          </w:tcPr>
          <w:p w14:paraId="46E90207" w14:textId="77777777" w:rsidR="00C14A32" w:rsidRDefault="00C14A32" w:rsidP="00F83781">
            <w:pPr>
              <w:rPr>
                <w:ins w:id="29814" w:author="OPPO" w:date="2020-10-21T14:06:00Z"/>
                <w:lang w:val="en-US" w:eastAsia="zh-CN"/>
              </w:rPr>
            </w:pPr>
            <w:proofErr w:type="spellStart"/>
            <w:ins w:id="29815" w:author="OPPO" w:date="2020-10-21T14:06:00Z">
              <w:r>
                <w:rPr>
                  <w:lang w:val="en-US" w:eastAsia="zh-CN"/>
                </w:rPr>
                <w:t>InF</w:t>
              </w:r>
              <w:proofErr w:type="spellEnd"/>
              <w:r>
                <w:rPr>
                  <w:lang w:val="en-US" w:eastAsia="zh-CN"/>
                </w:rPr>
                <w:t>-DH</w:t>
              </w:r>
            </w:ins>
          </w:p>
        </w:tc>
        <w:tc>
          <w:tcPr>
            <w:tcW w:w="1605" w:type="dxa"/>
          </w:tcPr>
          <w:p w14:paraId="73FFA879" w14:textId="77777777" w:rsidR="00C14A32" w:rsidRDefault="00C14A32" w:rsidP="00F83781">
            <w:pPr>
              <w:rPr>
                <w:ins w:id="29816" w:author="OPPO" w:date="2020-10-21T14:06:00Z"/>
                <w:lang w:val="en-US" w:eastAsia="zh-CN"/>
              </w:rPr>
            </w:pPr>
            <w:ins w:id="29817" w:author="OPPO" w:date="2020-10-21T14:06:00Z">
              <w:r>
                <w:rPr>
                  <w:lang w:val="en-US" w:eastAsia="zh-CN"/>
                </w:rPr>
                <w:t>FR1</w:t>
              </w:r>
            </w:ins>
          </w:p>
        </w:tc>
        <w:tc>
          <w:tcPr>
            <w:tcW w:w="2200" w:type="dxa"/>
          </w:tcPr>
          <w:p w14:paraId="31EF134F" w14:textId="77777777" w:rsidR="00C14A32" w:rsidRDefault="00C14A32" w:rsidP="00F83781">
            <w:pPr>
              <w:rPr>
                <w:ins w:id="29818" w:author="OPPO" w:date="2020-10-21T14:06:00Z"/>
                <w:lang w:val="en-US" w:eastAsia="zh-CN"/>
              </w:rPr>
            </w:pPr>
            <w:ins w:id="29819" w:author="OPPO" w:date="2020-10-21T14:06:00Z">
              <w:r>
                <w:rPr>
                  <w:lang w:val="en-US" w:eastAsia="zh-CN"/>
                </w:rPr>
                <w:t>DL-TDOA</w:t>
              </w:r>
            </w:ins>
          </w:p>
        </w:tc>
        <w:tc>
          <w:tcPr>
            <w:tcW w:w="2520" w:type="dxa"/>
          </w:tcPr>
          <w:p w14:paraId="3BC48029" w14:textId="77777777" w:rsidR="00C14A32" w:rsidRDefault="00C14A32" w:rsidP="00F83781">
            <w:pPr>
              <w:rPr>
                <w:ins w:id="29820" w:author="OPPO" w:date="2020-10-21T14:06:00Z"/>
                <w:lang w:val="en-US" w:eastAsia="zh-CN"/>
              </w:rPr>
            </w:pPr>
            <w:ins w:id="29821" w:author="OPPO" w:date="2020-10-21T14:06:00Z">
              <w:r>
                <w:rPr>
                  <w:lang w:val="en-US" w:eastAsia="zh-CN"/>
                </w:rPr>
                <w:t>NLOS classification</w:t>
              </w:r>
            </w:ins>
          </w:p>
        </w:tc>
      </w:tr>
      <w:tr w:rsidR="00C14A32" w14:paraId="565A4916" w14:textId="77777777" w:rsidTr="00F83781">
        <w:trPr>
          <w:ins w:id="29822" w:author="OPPO" w:date="2020-10-21T14:06:00Z"/>
        </w:trPr>
        <w:tc>
          <w:tcPr>
            <w:tcW w:w="1605" w:type="dxa"/>
          </w:tcPr>
          <w:p w14:paraId="43355C57" w14:textId="77777777" w:rsidR="00C14A32" w:rsidRDefault="00C14A32" w:rsidP="00F83781">
            <w:pPr>
              <w:rPr>
                <w:ins w:id="29823" w:author="OPPO" w:date="2020-10-21T14:06:00Z"/>
                <w:lang w:val="en-US" w:eastAsia="zh-CN"/>
              </w:rPr>
            </w:pPr>
            <w:ins w:id="29824" w:author="OPPO" w:date="2020-10-21T14:06:00Z">
              <w:r>
                <w:rPr>
                  <w:lang w:val="en-US" w:eastAsia="zh-CN"/>
                </w:rPr>
                <w:t>Case 5</w:t>
              </w:r>
            </w:ins>
          </w:p>
        </w:tc>
        <w:tc>
          <w:tcPr>
            <w:tcW w:w="1605" w:type="dxa"/>
          </w:tcPr>
          <w:p w14:paraId="7124421B" w14:textId="77777777" w:rsidR="00C14A32" w:rsidRDefault="00C14A32" w:rsidP="00F83781">
            <w:pPr>
              <w:rPr>
                <w:ins w:id="29825" w:author="OPPO" w:date="2020-10-21T14:06:00Z"/>
                <w:lang w:val="en-US" w:eastAsia="zh-CN"/>
              </w:rPr>
            </w:pPr>
            <w:proofErr w:type="spellStart"/>
            <w:ins w:id="29826" w:author="OPPO" w:date="2020-10-21T14:06:00Z">
              <w:r>
                <w:rPr>
                  <w:lang w:val="en-US" w:eastAsia="zh-CN"/>
                </w:rPr>
                <w:t>InF</w:t>
              </w:r>
              <w:proofErr w:type="spellEnd"/>
              <w:r>
                <w:rPr>
                  <w:lang w:val="en-US" w:eastAsia="zh-CN"/>
                </w:rPr>
                <w:t>-DH</w:t>
              </w:r>
            </w:ins>
          </w:p>
        </w:tc>
        <w:tc>
          <w:tcPr>
            <w:tcW w:w="1605" w:type="dxa"/>
          </w:tcPr>
          <w:p w14:paraId="1708F11C" w14:textId="77777777" w:rsidR="00C14A32" w:rsidRDefault="00C14A32" w:rsidP="00F83781">
            <w:pPr>
              <w:rPr>
                <w:ins w:id="29827" w:author="OPPO" w:date="2020-10-21T14:06:00Z"/>
                <w:lang w:val="en-US" w:eastAsia="zh-CN"/>
              </w:rPr>
            </w:pPr>
            <w:ins w:id="29828" w:author="OPPO" w:date="2020-10-21T14:06:00Z">
              <w:r>
                <w:rPr>
                  <w:lang w:val="en-US" w:eastAsia="zh-CN"/>
                </w:rPr>
                <w:t>FR1</w:t>
              </w:r>
            </w:ins>
          </w:p>
        </w:tc>
        <w:tc>
          <w:tcPr>
            <w:tcW w:w="2200" w:type="dxa"/>
          </w:tcPr>
          <w:p w14:paraId="4D1676D8" w14:textId="77777777" w:rsidR="00C14A32" w:rsidRDefault="00C14A32" w:rsidP="00F83781">
            <w:pPr>
              <w:rPr>
                <w:ins w:id="29829" w:author="OPPO" w:date="2020-10-21T14:06:00Z"/>
                <w:lang w:val="en-US" w:eastAsia="zh-CN"/>
              </w:rPr>
            </w:pPr>
            <w:ins w:id="29830" w:author="OPPO" w:date="2020-10-21T14:06:00Z">
              <w:r>
                <w:rPr>
                  <w:lang w:val="en-US" w:eastAsia="zh-CN"/>
                </w:rPr>
                <w:t>DL-TDOA</w:t>
              </w:r>
            </w:ins>
          </w:p>
        </w:tc>
        <w:tc>
          <w:tcPr>
            <w:tcW w:w="2520" w:type="dxa"/>
          </w:tcPr>
          <w:p w14:paraId="71DA14BB" w14:textId="77777777" w:rsidR="00C14A32" w:rsidRDefault="00C14A32" w:rsidP="00F83781">
            <w:pPr>
              <w:rPr>
                <w:ins w:id="29831" w:author="OPPO" w:date="2020-10-21T14:06:00Z"/>
                <w:lang w:val="en-US" w:eastAsia="zh-CN"/>
              </w:rPr>
            </w:pPr>
            <w:ins w:id="29832" w:author="OPPO" w:date="2020-10-21T14:06:00Z">
              <w:r>
                <w:rPr>
                  <w:lang w:val="en-US" w:eastAsia="zh-CN"/>
                </w:rPr>
                <w:t>NLOS mitigation</w:t>
              </w:r>
            </w:ins>
          </w:p>
        </w:tc>
      </w:tr>
      <w:tr w:rsidR="00C14A32" w14:paraId="6C537668" w14:textId="77777777" w:rsidTr="00F83781">
        <w:trPr>
          <w:ins w:id="29833" w:author="OPPO" w:date="2020-10-21T14:06:00Z"/>
        </w:trPr>
        <w:tc>
          <w:tcPr>
            <w:tcW w:w="1605" w:type="dxa"/>
          </w:tcPr>
          <w:p w14:paraId="60B2B445" w14:textId="77777777" w:rsidR="00C14A32" w:rsidRDefault="00C14A32" w:rsidP="00F83781">
            <w:pPr>
              <w:rPr>
                <w:ins w:id="29834" w:author="OPPO" w:date="2020-10-21T14:06:00Z"/>
                <w:lang w:val="en-US" w:eastAsia="zh-CN"/>
              </w:rPr>
            </w:pPr>
            <w:ins w:id="29835" w:author="OPPO" w:date="2020-10-21T14:06:00Z">
              <w:r>
                <w:rPr>
                  <w:lang w:val="en-US" w:eastAsia="zh-CN"/>
                </w:rPr>
                <w:t>Case 6</w:t>
              </w:r>
            </w:ins>
          </w:p>
        </w:tc>
        <w:tc>
          <w:tcPr>
            <w:tcW w:w="1605" w:type="dxa"/>
          </w:tcPr>
          <w:p w14:paraId="42BAAEC1" w14:textId="77777777" w:rsidR="00C14A32" w:rsidRDefault="00C14A32" w:rsidP="00F83781">
            <w:pPr>
              <w:rPr>
                <w:ins w:id="29836" w:author="OPPO" w:date="2020-10-21T14:06:00Z"/>
                <w:lang w:val="en-US" w:eastAsia="zh-CN"/>
              </w:rPr>
            </w:pPr>
            <w:proofErr w:type="spellStart"/>
            <w:ins w:id="29837" w:author="OPPO" w:date="2020-10-21T14:06:00Z">
              <w:r>
                <w:rPr>
                  <w:lang w:val="en-US" w:eastAsia="zh-CN"/>
                </w:rPr>
                <w:t>InF</w:t>
              </w:r>
              <w:proofErr w:type="spellEnd"/>
              <w:r>
                <w:rPr>
                  <w:lang w:val="en-US" w:eastAsia="zh-CN"/>
                </w:rPr>
                <w:t>-DH</w:t>
              </w:r>
            </w:ins>
          </w:p>
        </w:tc>
        <w:tc>
          <w:tcPr>
            <w:tcW w:w="1605" w:type="dxa"/>
          </w:tcPr>
          <w:p w14:paraId="0ECF0D57" w14:textId="77777777" w:rsidR="00C14A32" w:rsidRDefault="00C14A32" w:rsidP="00F83781">
            <w:pPr>
              <w:rPr>
                <w:ins w:id="29838" w:author="OPPO" w:date="2020-10-21T14:06:00Z"/>
                <w:lang w:val="en-US" w:eastAsia="zh-CN"/>
              </w:rPr>
            </w:pPr>
            <w:ins w:id="29839" w:author="OPPO" w:date="2020-10-21T14:06:00Z">
              <w:r>
                <w:rPr>
                  <w:lang w:val="en-US" w:eastAsia="zh-CN"/>
                </w:rPr>
                <w:t>FR1</w:t>
              </w:r>
            </w:ins>
          </w:p>
        </w:tc>
        <w:tc>
          <w:tcPr>
            <w:tcW w:w="2200" w:type="dxa"/>
          </w:tcPr>
          <w:p w14:paraId="383F734F" w14:textId="77777777" w:rsidR="00C14A32" w:rsidRDefault="00C14A32" w:rsidP="00F83781">
            <w:pPr>
              <w:rPr>
                <w:ins w:id="29840" w:author="OPPO" w:date="2020-10-21T14:06:00Z"/>
                <w:lang w:val="en-US" w:eastAsia="zh-CN"/>
              </w:rPr>
            </w:pPr>
            <w:ins w:id="29841" w:author="OPPO" w:date="2020-10-21T14:06:00Z">
              <w:r>
                <w:rPr>
                  <w:lang w:val="en-US" w:eastAsia="zh-CN"/>
                </w:rPr>
                <w:t>DL-TDOA</w:t>
              </w:r>
            </w:ins>
          </w:p>
        </w:tc>
        <w:tc>
          <w:tcPr>
            <w:tcW w:w="2520" w:type="dxa"/>
          </w:tcPr>
          <w:p w14:paraId="75377A15" w14:textId="77777777" w:rsidR="00C14A32" w:rsidRDefault="00C14A32" w:rsidP="00F83781">
            <w:pPr>
              <w:rPr>
                <w:ins w:id="29842" w:author="OPPO" w:date="2020-10-21T14:06:00Z"/>
                <w:lang w:val="en-US" w:eastAsia="zh-CN"/>
              </w:rPr>
            </w:pPr>
            <w:ins w:id="29843" w:author="OPPO" w:date="2020-10-21T14:06:00Z">
              <w:r>
                <w:rPr>
                  <w:lang w:val="en-US" w:eastAsia="zh-CN"/>
                </w:rPr>
                <w:t>NLOS mitigation + NLOS classification</w:t>
              </w:r>
            </w:ins>
          </w:p>
        </w:tc>
      </w:tr>
      <w:tr w:rsidR="00C14A32" w14:paraId="7316607A" w14:textId="77777777" w:rsidTr="00F83781">
        <w:trPr>
          <w:ins w:id="29844" w:author="OPPO" w:date="2020-10-21T14:06:00Z"/>
        </w:trPr>
        <w:tc>
          <w:tcPr>
            <w:tcW w:w="1605" w:type="dxa"/>
          </w:tcPr>
          <w:p w14:paraId="58F25A82" w14:textId="77777777" w:rsidR="00C14A32" w:rsidRDefault="00C14A32" w:rsidP="00F83781">
            <w:pPr>
              <w:rPr>
                <w:ins w:id="29845" w:author="OPPO" w:date="2020-10-21T14:06:00Z"/>
                <w:lang w:val="en-US" w:eastAsia="zh-CN"/>
              </w:rPr>
            </w:pPr>
            <w:ins w:id="29846" w:author="OPPO" w:date="2020-10-21T14:06:00Z">
              <w:r>
                <w:rPr>
                  <w:lang w:val="en-US" w:eastAsia="zh-CN"/>
                </w:rPr>
                <w:lastRenderedPageBreak/>
                <w:t>Case 7</w:t>
              </w:r>
            </w:ins>
          </w:p>
        </w:tc>
        <w:tc>
          <w:tcPr>
            <w:tcW w:w="1605" w:type="dxa"/>
          </w:tcPr>
          <w:p w14:paraId="64870843" w14:textId="77777777" w:rsidR="00C14A32" w:rsidRDefault="00C14A32" w:rsidP="00F83781">
            <w:pPr>
              <w:rPr>
                <w:ins w:id="29847" w:author="OPPO" w:date="2020-10-21T14:06:00Z"/>
                <w:lang w:val="en-US" w:eastAsia="zh-CN"/>
              </w:rPr>
            </w:pPr>
            <w:proofErr w:type="spellStart"/>
            <w:ins w:id="29848" w:author="OPPO" w:date="2020-10-21T14:06:00Z">
              <w:r>
                <w:rPr>
                  <w:lang w:val="en-US" w:eastAsia="zh-CN"/>
                </w:rPr>
                <w:t>InF</w:t>
              </w:r>
              <w:proofErr w:type="spellEnd"/>
              <w:r>
                <w:rPr>
                  <w:lang w:val="en-US" w:eastAsia="zh-CN"/>
                </w:rPr>
                <w:t>-SH</w:t>
              </w:r>
            </w:ins>
          </w:p>
        </w:tc>
        <w:tc>
          <w:tcPr>
            <w:tcW w:w="1605" w:type="dxa"/>
          </w:tcPr>
          <w:p w14:paraId="2B54E6C8" w14:textId="77777777" w:rsidR="00C14A32" w:rsidRDefault="00C14A32" w:rsidP="00F83781">
            <w:pPr>
              <w:rPr>
                <w:ins w:id="29849" w:author="OPPO" w:date="2020-10-21T14:06:00Z"/>
                <w:lang w:val="en-US" w:eastAsia="zh-CN"/>
              </w:rPr>
            </w:pPr>
            <w:ins w:id="29850" w:author="OPPO" w:date="2020-10-21T14:06:00Z">
              <w:r>
                <w:rPr>
                  <w:lang w:val="en-US" w:eastAsia="zh-CN"/>
                </w:rPr>
                <w:t>FR1</w:t>
              </w:r>
            </w:ins>
          </w:p>
        </w:tc>
        <w:tc>
          <w:tcPr>
            <w:tcW w:w="2200" w:type="dxa"/>
          </w:tcPr>
          <w:p w14:paraId="73264478" w14:textId="77777777" w:rsidR="00C14A32" w:rsidRDefault="00C14A32" w:rsidP="00F83781">
            <w:pPr>
              <w:rPr>
                <w:ins w:id="29851" w:author="OPPO" w:date="2020-10-21T14:06:00Z"/>
                <w:lang w:val="en-US" w:eastAsia="zh-CN"/>
              </w:rPr>
            </w:pPr>
            <w:ins w:id="29852" w:author="OPPO" w:date="2020-10-21T14:06:00Z">
              <w:r>
                <w:rPr>
                  <w:lang w:val="en-US" w:eastAsia="zh-CN"/>
                </w:rPr>
                <w:t>DL-TDOA</w:t>
              </w:r>
            </w:ins>
          </w:p>
        </w:tc>
        <w:tc>
          <w:tcPr>
            <w:tcW w:w="2520" w:type="dxa"/>
          </w:tcPr>
          <w:p w14:paraId="1E1DAA2E" w14:textId="77777777" w:rsidR="00C14A32" w:rsidRDefault="00C14A32" w:rsidP="00F83781">
            <w:pPr>
              <w:rPr>
                <w:ins w:id="29853" w:author="OPPO" w:date="2020-10-21T14:06:00Z"/>
                <w:lang w:val="en-US" w:eastAsia="zh-CN"/>
              </w:rPr>
            </w:pPr>
            <w:ins w:id="29854" w:author="OPPO" w:date="2020-10-21T14:06:00Z">
              <w:r>
                <w:rPr>
                  <w:lang w:val="en-US" w:eastAsia="zh-CN"/>
                </w:rPr>
                <w:t>Ideal NLOS classification</w:t>
              </w:r>
            </w:ins>
          </w:p>
        </w:tc>
      </w:tr>
      <w:tr w:rsidR="00C14A32" w14:paraId="1D4992A6" w14:textId="77777777" w:rsidTr="00F83781">
        <w:trPr>
          <w:ins w:id="29855" w:author="OPPO" w:date="2020-10-21T14:06:00Z"/>
        </w:trPr>
        <w:tc>
          <w:tcPr>
            <w:tcW w:w="1605" w:type="dxa"/>
          </w:tcPr>
          <w:p w14:paraId="3C802A3F" w14:textId="77777777" w:rsidR="00C14A32" w:rsidRDefault="00C14A32" w:rsidP="00F83781">
            <w:pPr>
              <w:rPr>
                <w:ins w:id="29856" w:author="OPPO" w:date="2020-10-21T14:06:00Z"/>
                <w:lang w:val="en-US" w:eastAsia="zh-CN"/>
              </w:rPr>
            </w:pPr>
            <w:ins w:id="29857" w:author="OPPO" w:date="2020-10-21T14:06:00Z">
              <w:r>
                <w:rPr>
                  <w:lang w:val="en-US" w:eastAsia="zh-CN"/>
                </w:rPr>
                <w:t>Case 8</w:t>
              </w:r>
            </w:ins>
          </w:p>
        </w:tc>
        <w:tc>
          <w:tcPr>
            <w:tcW w:w="1605" w:type="dxa"/>
          </w:tcPr>
          <w:p w14:paraId="1BE18B88" w14:textId="77777777" w:rsidR="00C14A32" w:rsidRDefault="00C14A32" w:rsidP="00F83781">
            <w:pPr>
              <w:rPr>
                <w:ins w:id="29858" w:author="OPPO" w:date="2020-10-21T14:06:00Z"/>
                <w:lang w:val="en-US" w:eastAsia="zh-CN"/>
              </w:rPr>
            </w:pPr>
            <w:proofErr w:type="spellStart"/>
            <w:ins w:id="29859" w:author="OPPO" w:date="2020-10-21T14:06:00Z">
              <w:r>
                <w:rPr>
                  <w:lang w:val="en-US" w:eastAsia="zh-CN"/>
                </w:rPr>
                <w:t>InF</w:t>
              </w:r>
              <w:proofErr w:type="spellEnd"/>
              <w:r>
                <w:rPr>
                  <w:lang w:val="en-US" w:eastAsia="zh-CN"/>
                </w:rPr>
                <w:t>-DH</w:t>
              </w:r>
            </w:ins>
          </w:p>
        </w:tc>
        <w:tc>
          <w:tcPr>
            <w:tcW w:w="1605" w:type="dxa"/>
          </w:tcPr>
          <w:p w14:paraId="36B28F50" w14:textId="77777777" w:rsidR="00C14A32" w:rsidRDefault="00C14A32" w:rsidP="00F83781">
            <w:pPr>
              <w:rPr>
                <w:ins w:id="29860" w:author="OPPO" w:date="2020-10-21T14:06:00Z"/>
                <w:lang w:val="en-US" w:eastAsia="zh-CN"/>
              </w:rPr>
            </w:pPr>
            <w:ins w:id="29861" w:author="OPPO" w:date="2020-10-21T14:06:00Z">
              <w:r>
                <w:rPr>
                  <w:lang w:val="en-US" w:eastAsia="zh-CN"/>
                </w:rPr>
                <w:t>FR1</w:t>
              </w:r>
            </w:ins>
          </w:p>
        </w:tc>
        <w:tc>
          <w:tcPr>
            <w:tcW w:w="2200" w:type="dxa"/>
          </w:tcPr>
          <w:p w14:paraId="7B30BEA9" w14:textId="77777777" w:rsidR="00C14A32" w:rsidRDefault="00C14A32" w:rsidP="00F83781">
            <w:pPr>
              <w:rPr>
                <w:ins w:id="29862" w:author="OPPO" w:date="2020-10-21T14:06:00Z"/>
                <w:lang w:val="en-US" w:eastAsia="zh-CN"/>
              </w:rPr>
            </w:pPr>
            <w:ins w:id="29863" w:author="OPPO" w:date="2020-10-21T14:06:00Z">
              <w:r>
                <w:rPr>
                  <w:lang w:val="en-US" w:eastAsia="zh-CN"/>
                </w:rPr>
                <w:t>DL-TDOA</w:t>
              </w:r>
            </w:ins>
          </w:p>
        </w:tc>
        <w:tc>
          <w:tcPr>
            <w:tcW w:w="2520" w:type="dxa"/>
          </w:tcPr>
          <w:p w14:paraId="180F47FE" w14:textId="77777777" w:rsidR="00C14A32" w:rsidRDefault="00C14A32" w:rsidP="00F83781">
            <w:pPr>
              <w:rPr>
                <w:ins w:id="29864" w:author="OPPO" w:date="2020-10-21T14:06:00Z"/>
                <w:lang w:val="en-US" w:eastAsia="zh-CN"/>
              </w:rPr>
            </w:pPr>
            <w:ins w:id="29865" w:author="OPPO" w:date="2020-10-21T14:06:00Z">
              <w:r>
                <w:rPr>
                  <w:lang w:val="en-US" w:eastAsia="zh-CN"/>
                </w:rPr>
                <w:t>Ideal NLOS classification</w:t>
              </w:r>
            </w:ins>
          </w:p>
        </w:tc>
      </w:tr>
    </w:tbl>
    <w:p w14:paraId="2A8BA6B3" w14:textId="77777777" w:rsidR="00C14A32" w:rsidRDefault="00C14A32" w:rsidP="00C14A32">
      <w:pPr>
        <w:rPr>
          <w:ins w:id="29866" w:author="OPPO" w:date="2020-10-21T14:06:00Z"/>
          <w:lang w:val="en-US" w:eastAsia="zh-CN"/>
        </w:rPr>
      </w:pPr>
    </w:p>
    <w:p w14:paraId="4A86E3F0" w14:textId="3930C327" w:rsidR="00C14A32" w:rsidRDefault="00C14A32" w:rsidP="00C14A32">
      <w:pPr>
        <w:pStyle w:val="Heading5"/>
        <w:rPr>
          <w:ins w:id="29867" w:author="OPPO" w:date="2020-10-21T14:06:00Z"/>
          <w:lang w:val="en-US"/>
        </w:rPr>
      </w:pPr>
      <w:ins w:id="29868" w:author="OPPO" w:date="2020-10-21T14:06:00Z">
        <w:r>
          <w:rPr>
            <w:lang w:val="en-US"/>
          </w:rPr>
          <w:t>8.2.1.</w:t>
        </w:r>
      </w:ins>
      <w:ins w:id="29869" w:author="OPPO" w:date="2020-10-21T14:07:00Z">
        <w:r>
          <w:rPr>
            <w:lang w:val="en-US"/>
          </w:rPr>
          <w:t>6</w:t>
        </w:r>
      </w:ins>
      <w:ins w:id="29870" w:author="OPPO" w:date="2020-10-21T14:06:00Z">
        <w:r>
          <w:rPr>
            <w:lang w:val="en-US"/>
          </w:rPr>
          <w:t>.2</w:t>
        </w:r>
        <w:r>
          <w:rPr>
            <w:lang w:val="en-US"/>
          </w:rPr>
          <w:tab/>
          <w:t>Positioning accuracy evaluation results for NR positioning enhancements</w:t>
        </w:r>
      </w:ins>
    </w:p>
    <w:p w14:paraId="33E34FE5" w14:textId="1D35EFDF" w:rsidR="00C14A32" w:rsidRPr="005D3D36" w:rsidRDefault="00C14A32" w:rsidP="00C14A32">
      <w:pPr>
        <w:rPr>
          <w:ins w:id="29871" w:author="OPPO" w:date="2020-10-21T14:06:00Z"/>
          <w:lang w:val="en-US"/>
        </w:rPr>
      </w:pPr>
      <w:ins w:id="29872" w:author="OPPO" w:date="2020-10-21T14:06:00Z">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73" w:author="OPPO" w:date="2020-10-21T14:07:00Z">
        <w:r>
          <w:rPr>
            <w:lang w:val="en-US"/>
          </w:rPr>
          <w:t>6</w:t>
        </w:r>
      </w:ins>
      <w:ins w:id="29874" w:author="OPPO" w:date="2020-10-21T14:06:00Z">
        <w:r>
          <w:rPr>
            <w:lang w:val="en-US"/>
          </w:rPr>
          <w:t>.2</w:t>
        </w:r>
        <w:r w:rsidRPr="00790A20">
          <w:rPr>
            <w:lang w:val="en-US"/>
          </w:rPr>
          <w:t>-</w:t>
        </w:r>
        <w:r>
          <w:rPr>
            <w:lang w:val="en-US"/>
          </w:rPr>
          <w:t>1</w:t>
        </w:r>
        <w:r w:rsidRPr="00790A20">
          <w:rPr>
            <w:lang w:val="en-US"/>
          </w:rPr>
          <w:t>:</w:t>
        </w:r>
      </w:ins>
    </w:p>
    <w:p w14:paraId="327CD8A3" w14:textId="6989C741" w:rsidR="00C14A32" w:rsidRPr="00790A20" w:rsidRDefault="00C14A32" w:rsidP="00C14A32">
      <w:pPr>
        <w:pStyle w:val="TH"/>
        <w:rPr>
          <w:ins w:id="29875" w:author="OPPO" w:date="2020-10-21T14:06:00Z"/>
          <w:lang w:val="en-US"/>
        </w:rPr>
      </w:pPr>
      <w:ins w:id="29876"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77" w:author="OPPO" w:date="2020-10-21T14:07:00Z">
        <w:r>
          <w:rPr>
            <w:lang w:val="en-US"/>
          </w:rPr>
          <w:t>6</w:t>
        </w:r>
      </w:ins>
      <w:ins w:id="29878" w:author="OPPO" w:date="2020-10-21T14:06: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C14A32" w14:paraId="4037612C" w14:textId="77777777" w:rsidTr="00F83781">
        <w:trPr>
          <w:jc w:val="center"/>
          <w:ins w:id="29879" w:author="OPPO" w:date="2020-10-21T14:06:00Z"/>
        </w:trPr>
        <w:tc>
          <w:tcPr>
            <w:tcW w:w="2748" w:type="dxa"/>
          </w:tcPr>
          <w:p w14:paraId="7A8FB3E3" w14:textId="77777777" w:rsidR="00C14A32" w:rsidRPr="00E53ED3" w:rsidRDefault="00C14A32" w:rsidP="00F83781">
            <w:pPr>
              <w:pStyle w:val="TAC"/>
              <w:rPr>
                <w:ins w:id="29880" w:author="OPPO" w:date="2020-10-21T14:06:00Z"/>
                <w:rStyle w:val="TALCar"/>
                <w:sz w:val="16"/>
                <w:szCs w:val="16"/>
                <w:lang w:val="en-US"/>
              </w:rPr>
            </w:pPr>
            <w:ins w:id="29881" w:author="OPPO" w:date="2020-10-21T14:06:00Z">
              <w:r>
                <w:rPr>
                  <w:rStyle w:val="TALCar"/>
                  <w:sz w:val="16"/>
                  <w:szCs w:val="16"/>
                  <w:lang w:val="en-US"/>
                </w:rPr>
                <w:t xml:space="preserve">Cases1 </w:t>
              </w:r>
            </w:ins>
          </w:p>
        </w:tc>
        <w:tc>
          <w:tcPr>
            <w:tcW w:w="1332" w:type="dxa"/>
          </w:tcPr>
          <w:p w14:paraId="75F50106" w14:textId="77777777" w:rsidR="00C14A32" w:rsidRPr="00E53ED3" w:rsidRDefault="00C14A32" w:rsidP="00F83781">
            <w:pPr>
              <w:pStyle w:val="TAC"/>
              <w:rPr>
                <w:ins w:id="29882" w:author="OPPO" w:date="2020-10-21T14:06:00Z"/>
                <w:rStyle w:val="TALCar"/>
                <w:sz w:val="16"/>
                <w:szCs w:val="16"/>
                <w:lang w:val="en-US"/>
              </w:rPr>
            </w:pPr>
            <w:ins w:id="29883" w:author="OPPO" w:date="2020-10-21T14:06:00Z">
              <w:r>
                <w:rPr>
                  <w:rStyle w:val="TALCar"/>
                  <w:sz w:val="16"/>
                  <w:szCs w:val="16"/>
                  <w:lang w:val="en-US"/>
                </w:rPr>
                <w:t>UEs</w:t>
              </w:r>
            </w:ins>
          </w:p>
        </w:tc>
        <w:tc>
          <w:tcPr>
            <w:tcW w:w="1332" w:type="dxa"/>
            <w:vAlign w:val="center"/>
          </w:tcPr>
          <w:p w14:paraId="5335433B" w14:textId="77777777" w:rsidR="00C14A32" w:rsidRPr="00E53ED3" w:rsidRDefault="00C14A32" w:rsidP="00F83781">
            <w:pPr>
              <w:pStyle w:val="TAC"/>
              <w:rPr>
                <w:ins w:id="29884" w:author="OPPO" w:date="2020-10-21T14:06:00Z"/>
                <w:rStyle w:val="TALCar"/>
                <w:sz w:val="16"/>
                <w:szCs w:val="16"/>
                <w:lang w:val="en-US"/>
              </w:rPr>
            </w:pPr>
            <w:ins w:id="29885" w:author="OPPO" w:date="2020-10-21T14:06:00Z">
              <w:r w:rsidRPr="00E53ED3">
                <w:rPr>
                  <w:rStyle w:val="TALCar"/>
                  <w:sz w:val="16"/>
                  <w:szCs w:val="16"/>
                  <w:lang w:val="en-US"/>
                </w:rPr>
                <w:t>50%</w:t>
              </w:r>
            </w:ins>
          </w:p>
        </w:tc>
        <w:tc>
          <w:tcPr>
            <w:tcW w:w="1333" w:type="dxa"/>
            <w:vAlign w:val="center"/>
          </w:tcPr>
          <w:p w14:paraId="3D61189C" w14:textId="77777777" w:rsidR="00C14A32" w:rsidRPr="00E53ED3" w:rsidRDefault="00C14A32" w:rsidP="00F83781">
            <w:pPr>
              <w:pStyle w:val="TAC"/>
              <w:rPr>
                <w:ins w:id="29886" w:author="OPPO" w:date="2020-10-21T14:06:00Z"/>
                <w:rStyle w:val="TALCar"/>
                <w:sz w:val="16"/>
                <w:szCs w:val="16"/>
                <w:lang w:val="en-US"/>
              </w:rPr>
            </w:pPr>
            <w:ins w:id="29887" w:author="OPPO" w:date="2020-10-21T14:06:00Z">
              <w:r w:rsidRPr="00E53ED3">
                <w:rPr>
                  <w:rStyle w:val="TALCar"/>
                  <w:sz w:val="16"/>
                  <w:szCs w:val="16"/>
                  <w:lang w:val="en-US"/>
                </w:rPr>
                <w:t>67%</w:t>
              </w:r>
            </w:ins>
          </w:p>
        </w:tc>
        <w:tc>
          <w:tcPr>
            <w:tcW w:w="1332" w:type="dxa"/>
            <w:vAlign w:val="center"/>
          </w:tcPr>
          <w:p w14:paraId="50F9DAE8" w14:textId="77777777" w:rsidR="00C14A32" w:rsidRPr="00E53ED3" w:rsidRDefault="00C14A32" w:rsidP="00F83781">
            <w:pPr>
              <w:pStyle w:val="TAC"/>
              <w:rPr>
                <w:ins w:id="29888" w:author="OPPO" w:date="2020-10-21T14:06:00Z"/>
                <w:rStyle w:val="TALCar"/>
                <w:sz w:val="16"/>
                <w:szCs w:val="16"/>
                <w:lang w:val="en-US"/>
              </w:rPr>
            </w:pPr>
            <w:ins w:id="29889" w:author="OPPO" w:date="2020-10-21T14:06:00Z">
              <w:r w:rsidRPr="00E53ED3">
                <w:rPr>
                  <w:rStyle w:val="TALCar"/>
                  <w:sz w:val="16"/>
                  <w:szCs w:val="16"/>
                  <w:lang w:val="en-US"/>
                </w:rPr>
                <w:t>80%</w:t>
              </w:r>
            </w:ins>
          </w:p>
        </w:tc>
        <w:tc>
          <w:tcPr>
            <w:tcW w:w="1333" w:type="dxa"/>
            <w:vAlign w:val="center"/>
          </w:tcPr>
          <w:p w14:paraId="1C4FE600" w14:textId="77777777" w:rsidR="00C14A32" w:rsidRPr="00E53ED3" w:rsidRDefault="00C14A32" w:rsidP="00F83781">
            <w:pPr>
              <w:pStyle w:val="TAC"/>
              <w:rPr>
                <w:ins w:id="29890" w:author="OPPO" w:date="2020-10-21T14:06:00Z"/>
                <w:rStyle w:val="TALCar"/>
                <w:sz w:val="16"/>
                <w:szCs w:val="16"/>
                <w:lang w:val="en-US"/>
              </w:rPr>
            </w:pPr>
            <w:ins w:id="29891" w:author="OPPO" w:date="2020-10-21T14:06:00Z">
              <w:r w:rsidRPr="00E53ED3">
                <w:rPr>
                  <w:rStyle w:val="TALCar"/>
                  <w:sz w:val="16"/>
                  <w:szCs w:val="16"/>
                  <w:lang w:val="en-US"/>
                </w:rPr>
                <w:t>90%</w:t>
              </w:r>
            </w:ins>
          </w:p>
        </w:tc>
      </w:tr>
      <w:tr w:rsidR="00C14A32" w14:paraId="7804A976" w14:textId="77777777" w:rsidTr="00F83781">
        <w:trPr>
          <w:jc w:val="center"/>
          <w:ins w:id="29892" w:author="OPPO" w:date="2020-10-21T14:06:00Z"/>
        </w:trPr>
        <w:tc>
          <w:tcPr>
            <w:tcW w:w="2748" w:type="dxa"/>
            <w:vAlign w:val="center"/>
          </w:tcPr>
          <w:p w14:paraId="2797A04A" w14:textId="77777777" w:rsidR="00C14A32" w:rsidRDefault="00C14A32" w:rsidP="00F83781">
            <w:pPr>
              <w:pStyle w:val="TAC"/>
              <w:rPr>
                <w:ins w:id="29893" w:author="OPPO" w:date="2020-10-21T14:06:00Z"/>
                <w:rStyle w:val="TALCar"/>
                <w:sz w:val="16"/>
                <w:szCs w:val="16"/>
                <w:lang w:val="en-US"/>
              </w:rPr>
            </w:pPr>
            <w:ins w:id="29894" w:author="OPPO" w:date="2020-10-21T14:06: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7EECFF69" w14:textId="77777777" w:rsidR="00C14A32" w:rsidRDefault="00C14A32" w:rsidP="00F83781">
            <w:pPr>
              <w:pStyle w:val="TAC"/>
              <w:rPr>
                <w:ins w:id="29895" w:author="OPPO" w:date="2020-10-21T14:06:00Z"/>
                <w:rStyle w:val="TALCar"/>
                <w:sz w:val="16"/>
                <w:szCs w:val="16"/>
                <w:lang w:val="en-US"/>
              </w:rPr>
            </w:pPr>
            <w:ins w:id="29896" w:author="OPPO" w:date="2020-10-21T14:06:00Z">
              <w:r>
                <w:rPr>
                  <w:rStyle w:val="TALCar"/>
                  <w:sz w:val="16"/>
                  <w:szCs w:val="16"/>
                  <w:lang w:val="en-US"/>
                </w:rPr>
                <w:t xml:space="preserve">NLOS classification </w:t>
              </w:r>
            </w:ins>
          </w:p>
          <w:p w14:paraId="650F58C0" w14:textId="77777777" w:rsidR="00C14A32" w:rsidRPr="00E53ED3" w:rsidRDefault="00C14A32" w:rsidP="00F83781">
            <w:pPr>
              <w:pStyle w:val="TAC"/>
              <w:rPr>
                <w:ins w:id="29897" w:author="OPPO" w:date="2020-10-21T14:06:00Z"/>
                <w:rStyle w:val="TALCar"/>
                <w:sz w:val="16"/>
                <w:szCs w:val="16"/>
                <w:lang w:val="en-US"/>
              </w:rPr>
            </w:pPr>
            <w:ins w:id="2989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8CCB676" w14:textId="77777777" w:rsidR="00C14A32" w:rsidRPr="00E53ED3" w:rsidRDefault="00C14A32" w:rsidP="00F83781">
            <w:pPr>
              <w:pStyle w:val="TAC"/>
              <w:rPr>
                <w:ins w:id="29899" w:author="OPPO" w:date="2020-10-21T14:06:00Z"/>
                <w:rStyle w:val="TALCar"/>
                <w:sz w:val="16"/>
                <w:szCs w:val="16"/>
                <w:lang w:val="en-US"/>
              </w:rPr>
            </w:pPr>
            <w:ins w:id="29900" w:author="OPPO" w:date="2020-10-21T14:06:00Z">
              <w:r w:rsidRPr="00E53ED3">
                <w:rPr>
                  <w:rStyle w:val="TALCar"/>
                  <w:sz w:val="16"/>
                  <w:szCs w:val="16"/>
                  <w:lang w:val="en-US"/>
                </w:rPr>
                <w:t>Convex UEs</w:t>
              </w:r>
            </w:ins>
          </w:p>
        </w:tc>
        <w:tc>
          <w:tcPr>
            <w:tcW w:w="1332" w:type="dxa"/>
          </w:tcPr>
          <w:p w14:paraId="00809840" w14:textId="77777777" w:rsidR="00C14A32" w:rsidRPr="00E53ED3" w:rsidRDefault="00C14A32" w:rsidP="00F83781">
            <w:pPr>
              <w:pStyle w:val="TAC"/>
              <w:rPr>
                <w:ins w:id="29901" w:author="OPPO" w:date="2020-10-21T14:06:00Z"/>
                <w:rStyle w:val="TALCar"/>
                <w:sz w:val="16"/>
                <w:szCs w:val="16"/>
                <w:lang w:val="en-US"/>
              </w:rPr>
            </w:pPr>
            <w:ins w:id="29902" w:author="OPPO" w:date="2020-10-21T14:06:00Z">
              <w:r>
                <w:rPr>
                  <w:rStyle w:val="TALCar"/>
                  <w:sz w:val="16"/>
                  <w:szCs w:val="16"/>
                  <w:lang w:val="en-US"/>
                </w:rPr>
                <w:t>0.17</w:t>
              </w:r>
            </w:ins>
          </w:p>
        </w:tc>
        <w:tc>
          <w:tcPr>
            <w:tcW w:w="1333" w:type="dxa"/>
          </w:tcPr>
          <w:p w14:paraId="605D7862" w14:textId="77777777" w:rsidR="00C14A32" w:rsidRPr="00E53ED3" w:rsidRDefault="00C14A32" w:rsidP="00F83781">
            <w:pPr>
              <w:pStyle w:val="TAC"/>
              <w:rPr>
                <w:ins w:id="29903" w:author="OPPO" w:date="2020-10-21T14:06:00Z"/>
                <w:rStyle w:val="TALCar"/>
                <w:sz w:val="16"/>
                <w:szCs w:val="16"/>
                <w:lang w:val="en-US"/>
              </w:rPr>
            </w:pPr>
            <w:ins w:id="29904" w:author="OPPO" w:date="2020-10-21T14:06:00Z">
              <w:r>
                <w:rPr>
                  <w:rStyle w:val="TALCar"/>
                  <w:sz w:val="16"/>
                  <w:szCs w:val="16"/>
                  <w:lang w:val="en-US"/>
                </w:rPr>
                <w:t>0.22</w:t>
              </w:r>
            </w:ins>
          </w:p>
        </w:tc>
        <w:tc>
          <w:tcPr>
            <w:tcW w:w="1332" w:type="dxa"/>
          </w:tcPr>
          <w:p w14:paraId="7CE03D16" w14:textId="13888BCC" w:rsidR="00C14A32" w:rsidRPr="00E53ED3" w:rsidRDefault="00C14A32" w:rsidP="00F83781">
            <w:pPr>
              <w:pStyle w:val="TAC"/>
              <w:rPr>
                <w:ins w:id="29905" w:author="OPPO" w:date="2020-10-21T14:06:00Z"/>
                <w:rStyle w:val="TALCar"/>
                <w:sz w:val="16"/>
                <w:szCs w:val="16"/>
                <w:lang w:val="en-US"/>
              </w:rPr>
            </w:pPr>
            <w:ins w:id="29906" w:author="OPPO" w:date="2020-10-21T14:06:00Z">
              <w:r>
                <w:rPr>
                  <w:rStyle w:val="TALCar"/>
                  <w:sz w:val="16"/>
                  <w:szCs w:val="16"/>
                  <w:lang w:val="en-US"/>
                </w:rPr>
                <w:t>0.</w:t>
              </w:r>
            </w:ins>
            <w:ins w:id="29907" w:author="OPPO" w:date="2020-10-21T14:18:00Z">
              <w:r w:rsidR="00F83781">
                <w:rPr>
                  <w:rStyle w:val="TALCar"/>
                  <w:sz w:val="16"/>
                  <w:szCs w:val="16"/>
                  <w:lang w:val="en-US"/>
                </w:rPr>
                <w:t>33</w:t>
              </w:r>
            </w:ins>
          </w:p>
        </w:tc>
        <w:tc>
          <w:tcPr>
            <w:tcW w:w="1333" w:type="dxa"/>
          </w:tcPr>
          <w:p w14:paraId="41947977" w14:textId="3A64DA64" w:rsidR="00C14A32" w:rsidRPr="00E53ED3" w:rsidRDefault="00C14A32" w:rsidP="00F83781">
            <w:pPr>
              <w:pStyle w:val="TAC"/>
              <w:rPr>
                <w:ins w:id="29908" w:author="OPPO" w:date="2020-10-21T14:06:00Z"/>
                <w:rStyle w:val="TALCar"/>
                <w:sz w:val="16"/>
                <w:szCs w:val="16"/>
                <w:lang w:val="en-US"/>
              </w:rPr>
            </w:pPr>
            <w:ins w:id="29909" w:author="OPPO" w:date="2020-10-21T14:06:00Z">
              <w:r>
                <w:rPr>
                  <w:rStyle w:val="TALCar"/>
                  <w:sz w:val="16"/>
                  <w:szCs w:val="16"/>
                  <w:lang w:val="en-US"/>
                </w:rPr>
                <w:t>0.</w:t>
              </w:r>
            </w:ins>
            <w:ins w:id="29910" w:author="OPPO" w:date="2020-10-21T14:18:00Z">
              <w:r w:rsidR="00F83781">
                <w:rPr>
                  <w:rStyle w:val="TALCar"/>
                  <w:sz w:val="16"/>
                  <w:szCs w:val="16"/>
                  <w:lang w:val="en-US"/>
                </w:rPr>
                <w:t>87</w:t>
              </w:r>
            </w:ins>
          </w:p>
        </w:tc>
      </w:tr>
      <w:tr w:rsidR="00C14A32" w14:paraId="5203FD8A" w14:textId="77777777" w:rsidTr="00F83781">
        <w:trPr>
          <w:jc w:val="center"/>
          <w:ins w:id="29911" w:author="OPPO" w:date="2020-10-21T14:06:00Z"/>
        </w:trPr>
        <w:tc>
          <w:tcPr>
            <w:tcW w:w="2748" w:type="dxa"/>
            <w:vAlign w:val="center"/>
          </w:tcPr>
          <w:p w14:paraId="65E60EE6" w14:textId="77777777" w:rsidR="00C14A32" w:rsidRDefault="00C14A32" w:rsidP="00F83781">
            <w:pPr>
              <w:pStyle w:val="TAC"/>
              <w:rPr>
                <w:ins w:id="29912" w:author="OPPO" w:date="2020-10-21T14:06:00Z"/>
                <w:rStyle w:val="TALCar"/>
                <w:sz w:val="16"/>
                <w:szCs w:val="16"/>
                <w:lang w:val="en-US"/>
              </w:rPr>
            </w:pPr>
            <w:ins w:id="29913" w:author="OPPO" w:date="2020-10-21T14:06: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45D67149" w14:textId="77777777" w:rsidR="00C14A32" w:rsidRDefault="00C14A32" w:rsidP="00F83781">
            <w:pPr>
              <w:pStyle w:val="TAC"/>
              <w:rPr>
                <w:ins w:id="29914" w:author="OPPO" w:date="2020-10-21T14:06:00Z"/>
                <w:rStyle w:val="TALCar"/>
                <w:sz w:val="16"/>
                <w:szCs w:val="16"/>
                <w:lang w:val="en-US"/>
              </w:rPr>
            </w:pPr>
            <w:ins w:id="29915" w:author="OPPO" w:date="2020-10-21T14:06:00Z">
              <w:r>
                <w:rPr>
                  <w:rStyle w:val="TALCar"/>
                  <w:sz w:val="16"/>
                  <w:szCs w:val="16"/>
                  <w:lang w:val="en-US"/>
                </w:rPr>
                <w:t xml:space="preserve">NLOS mitigation </w:t>
              </w:r>
            </w:ins>
          </w:p>
          <w:p w14:paraId="4EC4CE4B" w14:textId="77777777" w:rsidR="00C14A32" w:rsidRPr="00E53ED3" w:rsidRDefault="00C14A32" w:rsidP="00F83781">
            <w:pPr>
              <w:pStyle w:val="TAC"/>
              <w:rPr>
                <w:ins w:id="29916" w:author="OPPO" w:date="2020-10-21T14:06:00Z"/>
                <w:rStyle w:val="TALCar"/>
                <w:sz w:val="16"/>
                <w:szCs w:val="16"/>
                <w:lang w:val="en-US"/>
              </w:rPr>
            </w:pPr>
            <w:ins w:id="29917"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F2AE5BD" w14:textId="77777777" w:rsidR="00C14A32" w:rsidRPr="00E53ED3" w:rsidRDefault="00C14A32" w:rsidP="00F83781">
            <w:pPr>
              <w:pStyle w:val="TAC"/>
              <w:rPr>
                <w:ins w:id="29918" w:author="OPPO" w:date="2020-10-21T14:06:00Z"/>
                <w:rStyle w:val="TALCar"/>
                <w:sz w:val="16"/>
                <w:szCs w:val="16"/>
                <w:lang w:val="en-US"/>
              </w:rPr>
            </w:pPr>
            <w:ins w:id="29919" w:author="OPPO" w:date="2020-10-21T14:06:00Z">
              <w:r w:rsidRPr="00E53ED3">
                <w:rPr>
                  <w:rStyle w:val="TALCar"/>
                  <w:sz w:val="16"/>
                  <w:szCs w:val="16"/>
                  <w:lang w:val="en-US"/>
                </w:rPr>
                <w:t>Convex UEs</w:t>
              </w:r>
            </w:ins>
          </w:p>
        </w:tc>
        <w:tc>
          <w:tcPr>
            <w:tcW w:w="1332" w:type="dxa"/>
          </w:tcPr>
          <w:p w14:paraId="5BBC8356" w14:textId="11458212" w:rsidR="00C14A32" w:rsidRPr="00E53ED3" w:rsidRDefault="00C14A32" w:rsidP="007E76CC">
            <w:pPr>
              <w:pStyle w:val="TAC"/>
              <w:rPr>
                <w:ins w:id="29920" w:author="OPPO" w:date="2020-10-21T14:06:00Z"/>
                <w:rStyle w:val="TALCar"/>
                <w:sz w:val="16"/>
                <w:szCs w:val="16"/>
                <w:lang w:val="en-US"/>
              </w:rPr>
            </w:pPr>
            <w:ins w:id="29921" w:author="OPPO" w:date="2020-10-21T14:06:00Z">
              <w:r>
                <w:rPr>
                  <w:rStyle w:val="TALCar"/>
                  <w:sz w:val="16"/>
                  <w:szCs w:val="16"/>
                  <w:lang w:val="en-US"/>
                </w:rPr>
                <w:t>0.</w:t>
              </w:r>
            </w:ins>
            <w:ins w:id="29922" w:author="OPPO" w:date="2020-10-21T14:26:00Z">
              <w:r w:rsidR="007E76CC">
                <w:rPr>
                  <w:rStyle w:val="TALCar"/>
                  <w:sz w:val="16"/>
                  <w:szCs w:val="16"/>
                  <w:lang w:val="en-US"/>
                </w:rPr>
                <w:t>20</w:t>
              </w:r>
            </w:ins>
          </w:p>
        </w:tc>
        <w:tc>
          <w:tcPr>
            <w:tcW w:w="1333" w:type="dxa"/>
          </w:tcPr>
          <w:p w14:paraId="6A0767DC" w14:textId="6A68B2C1" w:rsidR="00C14A32" w:rsidRPr="00E53ED3" w:rsidRDefault="00C14A32" w:rsidP="007E76CC">
            <w:pPr>
              <w:pStyle w:val="TAC"/>
              <w:rPr>
                <w:ins w:id="29923" w:author="OPPO" w:date="2020-10-21T14:06:00Z"/>
                <w:rStyle w:val="TALCar"/>
                <w:sz w:val="16"/>
                <w:szCs w:val="16"/>
                <w:lang w:val="en-US"/>
              </w:rPr>
            </w:pPr>
            <w:ins w:id="29924" w:author="OPPO" w:date="2020-10-21T14:06:00Z">
              <w:r>
                <w:rPr>
                  <w:rStyle w:val="TALCar"/>
                  <w:sz w:val="16"/>
                  <w:szCs w:val="16"/>
                  <w:lang w:val="en-US"/>
                </w:rPr>
                <w:t>0.</w:t>
              </w:r>
            </w:ins>
            <w:ins w:id="29925" w:author="OPPO" w:date="2020-10-21T14:26:00Z">
              <w:r w:rsidR="007E76CC">
                <w:rPr>
                  <w:rStyle w:val="TALCar"/>
                  <w:sz w:val="16"/>
                  <w:szCs w:val="16"/>
                  <w:lang w:val="en-US"/>
                </w:rPr>
                <w:t>32</w:t>
              </w:r>
            </w:ins>
          </w:p>
        </w:tc>
        <w:tc>
          <w:tcPr>
            <w:tcW w:w="1332" w:type="dxa"/>
          </w:tcPr>
          <w:p w14:paraId="39285929" w14:textId="78E86C5B" w:rsidR="00C14A32" w:rsidRPr="00E53ED3" w:rsidRDefault="007E76CC" w:rsidP="00F83781">
            <w:pPr>
              <w:pStyle w:val="TAC"/>
              <w:rPr>
                <w:ins w:id="29926" w:author="OPPO" w:date="2020-10-21T14:06:00Z"/>
                <w:rStyle w:val="TALCar"/>
                <w:sz w:val="16"/>
                <w:szCs w:val="16"/>
                <w:lang w:val="en-US"/>
              </w:rPr>
            </w:pPr>
            <w:ins w:id="29927" w:author="OPPO" w:date="2020-10-21T14:26:00Z">
              <w:r>
                <w:rPr>
                  <w:rStyle w:val="TALCar"/>
                  <w:sz w:val="16"/>
                  <w:szCs w:val="16"/>
                  <w:lang w:val="en-US"/>
                </w:rPr>
                <w:t>1.07</w:t>
              </w:r>
            </w:ins>
          </w:p>
        </w:tc>
        <w:tc>
          <w:tcPr>
            <w:tcW w:w="1333" w:type="dxa"/>
          </w:tcPr>
          <w:p w14:paraId="5BF1457F" w14:textId="736DED06" w:rsidR="00C14A32" w:rsidRPr="00E53ED3" w:rsidRDefault="007E76CC" w:rsidP="007E76CC">
            <w:pPr>
              <w:pStyle w:val="TAC"/>
              <w:rPr>
                <w:ins w:id="29928" w:author="OPPO" w:date="2020-10-21T14:06:00Z"/>
                <w:rStyle w:val="TALCar"/>
                <w:sz w:val="16"/>
                <w:szCs w:val="16"/>
                <w:lang w:val="en-US"/>
              </w:rPr>
            </w:pPr>
            <w:ins w:id="29929" w:author="OPPO" w:date="2020-10-21T14:26:00Z">
              <w:r>
                <w:rPr>
                  <w:rStyle w:val="TALCar"/>
                  <w:sz w:val="16"/>
                  <w:szCs w:val="16"/>
                  <w:lang w:val="en-US"/>
                </w:rPr>
                <w:t>3.12</w:t>
              </w:r>
            </w:ins>
          </w:p>
        </w:tc>
      </w:tr>
      <w:tr w:rsidR="00C14A32" w14:paraId="1EC78817" w14:textId="77777777" w:rsidTr="00F83781">
        <w:trPr>
          <w:jc w:val="center"/>
          <w:ins w:id="29930" w:author="OPPO" w:date="2020-10-21T14:06:00Z"/>
        </w:trPr>
        <w:tc>
          <w:tcPr>
            <w:tcW w:w="2748" w:type="dxa"/>
            <w:vAlign w:val="center"/>
          </w:tcPr>
          <w:p w14:paraId="7E228041" w14:textId="77777777" w:rsidR="00C14A32" w:rsidRDefault="00C14A32" w:rsidP="00F83781">
            <w:pPr>
              <w:pStyle w:val="TAC"/>
              <w:rPr>
                <w:ins w:id="29931" w:author="OPPO" w:date="2020-10-21T14:06:00Z"/>
                <w:rStyle w:val="TALCar"/>
                <w:sz w:val="16"/>
                <w:szCs w:val="16"/>
                <w:lang w:val="en-US"/>
              </w:rPr>
            </w:pPr>
            <w:ins w:id="29932" w:author="OPPO" w:date="2020-10-21T14:06:00Z">
              <w:r>
                <w:rPr>
                  <w:rStyle w:val="TALCar"/>
                  <w:sz w:val="16"/>
                  <w:szCs w:val="16"/>
                  <w:lang w:val="en-US"/>
                </w:rPr>
                <w:t>Case3,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0C9F37C0" w14:textId="77777777" w:rsidR="00C14A32" w:rsidRDefault="00C14A32" w:rsidP="00F83781">
            <w:pPr>
              <w:pStyle w:val="TAC"/>
              <w:rPr>
                <w:ins w:id="29933" w:author="OPPO" w:date="2020-10-21T14:06:00Z"/>
                <w:rStyle w:val="TALCar"/>
                <w:sz w:val="16"/>
                <w:szCs w:val="16"/>
                <w:lang w:val="en-US"/>
              </w:rPr>
            </w:pPr>
            <w:ins w:id="29934" w:author="OPPO" w:date="2020-10-21T14:06:00Z">
              <w:r>
                <w:rPr>
                  <w:rStyle w:val="TALCar"/>
                  <w:sz w:val="16"/>
                  <w:szCs w:val="16"/>
                  <w:lang w:val="en-US"/>
                </w:rPr>
                <w:t xml:space="preserve">NLOS classification + NLOS mitigation </w:t>
              </w:r>
            </w:ins>
          </w:p>
          <w:p w14:paraId="532A7739" w14:textId="77777777" w:rsidR="00C14A32" w:rsidRDefault="00C14A32" w:rsidP="00F83781">
            <w:pPr>
              <w:pStyle w:val="TAC"/>
              <w:rPr>
                <w:ins w:id="29935" w:author="OPPO" w:date="2020-10-21T14:06:00Z"/>
                <w:rStyle w:val="TALCar"/>
                <w:sz w:val="16"/>
                <w:szCs w:val="16"/>
                <w:lang w:val="en-US"/>
              </w:rPr>
            </w:pPr>
            <w:ins w:id="29936"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F2CA192" w14:textId="77777777" w:rsidR="00C14A32" w:rsidRPr="00E53ED3" w:rsidRDefault="00C14A32" w:rsidP="00F83781">
            <w:pPr>
              <w:pStyle w:val="TAC"/>
              <w:rPr>
                <w:ins w:id="29937" w:author="OPPO" w:date="2020-10-21T14:06:00Z"/>
                <w:rStyle w:val="TALCar"/>
                <w:sz w:val="16"/>
                <w:szCs w:val="16"/>
                <w:lang w:val="en-US"/>
              </w:rPr>
            </w:pPr>
            <w:ins w:id="29938" w:author="OPPO" w:date="2020-10-21T14:06:00Z">
              <w:r w:rsidRPr="00E53ED3">
                <w:rPr>
                  <w:rStyle w:val="TALCar"/>
                  <w:sz w:val="16"/>
                  <w:szCs w:val="16"/>
                  <w:lang w:val="en-US"/>
                </w:rPr>
                <w:t>Convex UEs</w:t>
              </w:r>
            </w:ins>
          </w:p>
        </w:tc>
        <w:tc>
          <w:tcPr>
            <w:tcW w:w="1332" w:type="dxa"/>
          </w:tcPr>
          <w:p w14:paraId="0E3F2C0B" w14:textId="02E1833C" w:rsidR="00C14A32" w:rsidRDefault="00C14A32" w:rsidP="007E76CC">
            <w:pPr>
              <w:pStyle w:val="TAC"/>
              <w:rPr>
                <w:ins w:id="29939" w:author="OPPO" w:date="2020-10-21T14:06:00Z"/>
                <w:rStyle w:val="TALCar"/>
                <w:sz w:val="16"/>
                <w:szCs w:val="16"/>
                <w:lang w:val="en-US"/>
              </w:rPr>
            </w:pPr>
            <w:ins w:id="29940" w:author="OPPO" w:date="2020-10-21T14:06:00Z">
              <w:r>
                <w:rPr>
                  <w:rStyle w:val="TALCar"/>
                  <w:sz w:val="16"/>
                  <w:szCs w:val="16"/>
                  <w:lang w:val="en-US"/>
                </w:rPr>
                <w:t>0.1</w:t>
              </w:r>
            </w:ins>
            <w:ins w:id="29941" w:author="OPPO" w:date="2020-10-21T14:22:00Z">
              <w:r w:rsidR="007E76CC">
                <w:rPr>
                  <w:rStyle w:val="TALCar"/>
                  <w:sz w:val="16"/>
                  <w:szCs w:val="16"/>
                  <w:lang w:val="en-US"/>
                </w:rPr>
                <w:t>6</w:t>
              </w:r>
            </w:ins>
          </w:p>
        </w:tc>
        <w:tc>
          <w:tcPr>
            <w:tcW w:w="1333" w:type="dxa"/>
          </w:tcPr>
          <w:p w14:paraId="288958D8" w14:textId="5C1B358C" w:rsidR="00C14A32" w:rsidRDefault="00C14A32" w:rsidP="00F83781">
            <w:pPr>
              <w:pStyle w:val="TAC"/>
              <w:rPr>
                <w:ins w:id="29942" w:author="OPPO" w:date="2020-10-21T14:06:00Z"/>
                <w:rStyle w:val="TALCar"/>
                <w:sz w:val="16"/>
                <w:szCs w:val="16"/>
                <w:lang w:val="en-US"/>
              </w:rPr>
            </w:pPr>
            <w:ins w:id="29943" w:author="OPPO" w:date="2020-10-21T14:06:00Z">
              <w:r>
                <w:rPr>
                  <w:rStyle w:val="TALCar"/>
                  <w:sz w:val="16"/>
                  <w:szCs w:val="16"/>
                  <w:lang w:val="en-US"/>
                </w:rPr>
                <w:t>0.</w:t>
              </w:r>
            </w:ins>
            <w:ins w:id="29944" w:author="OPPO" w:date="2020-10-21T14:20:00Z">
              <w:r w:rsidR="00F83781">
                <w:rPr>
                  <w:rStyle w:val="TALCar"/>
                  <w:sz w:val="16"/>
                  <w:szCs w:val="16"/>
                  <w:lang w:val="en-US"/>
                </w:rPr>
                <w:t>20</w:t>
              </w:r>
            </w:ins>
          </w:p>
        </w:tc>
        <w:tc>
          <w:tcPr>
            <w:tcW w:w="1332" w:type="dxa"/>
          </w:tcPr>
          <w:p w14:paraId="38222ECF" w14:textId="035EF9D7" w:rsidR="00C14A32" w:rsidRDefault="00C14A32" w:rsidP="00F83781">
            <w:pPr>
              <w:pStyle w:val="TAC"/>
              <w:rPr>
                <w:ins w:id="29945" w:author="OPPO" w:date="2020-10-21T14:06:00Z"/>
                <w:rStyle w:val="TALCar"/>
                <w:sz w:val="16"/>
                <w:szCs w:val="16"/>
                <w:lang w:val="en-US"/>
              </w:rPr>
            </w:pPr>
            <w:ins w:id="29946" w:author="OPPO" w:date="2020-10-21T14:06:00Z">
              <w:r>
                <w:rPr>
                  <w:rStyle w:val="TALCar"/>
                  <w:sz w:val="16"/>
                  <w:szCs w:val="16"/>
                  <w:lang w:val="en-US"/>
                </w:rPr>
                <w:t>0.2</w:t>
              </w:r>
            </w:ins>
            <w:ins w:id="29947" w:author="OPPO" w:date="2020-10-21T14:20:00Z">
              <w:r w:rsidR="00F83781">
                <w:rPr>
                  <w:rStyle w:val="TALCar"/>
                  <w:sz w:val="16"/>
                  <w:szCs w:val="16"/>
                  <w:lang w:val="en-US"/>
                </w:rPr>
                <w:t>4</w:t>
              </w:r>
            </w:ins>
          </w:p>
        </w:tc>
        <w:tc>
          <w:tcPr>
            <w:tcW w:w="1333" w:type="dxa"/>
          </w:tcPr>
          <w:p w14:paraId="126A9AF6" w14:textId="7888376C" w:rsidR="00C14A32" w:rsidRDefault="00C14A32" w:rsidP="00F83781">
            <w:pPr>
              <w:pStyle w:val="TAC"/>
              <w:rPr>
                <w:ins w:id="29948" w:author="OPPO" w:date="2020-10-21T14:06:00Z"/>
                <w:rStyle w:val="TALCar"/>
                <w:sz w:val="16"/>
                <w:szCs w:val="16"/>
                <w:lang w:val="en-US"/>
              </w:rPr>
            </w:pPr>
            <w:ins w:id="29949" w:author="OPPO" w:date="2020-10-21T14:06:00Z">
              <w:r>
                <w:rPr>
                  <w:rStyle w:val="TALCar"/>
                  <w:sz w:val="16"/>
                  <w:szCs w:val="16"/>
                  <w:lang w:val="en-US"/>
                </w:rPr>
                <w:t>0.</w:t>
              </w:r>
            </w:ins>
            <w:ins w:id="29950" w:author="OPPO" w:date="2020-10-21T14:20:00Z">
              <w:r w:rsidR="00F83781">
                <w:rPr>
                  <w:rStyle w:val="TALCar"/>
                  <w:sz w:val="16"/>
                  <w:szCs w:val="16"/>
                  <w:lang w:val="en-US"/>
                </w:rPr>
                <w:t>3</w:t>
              </w:r>
            </w:ins>
            <w:ins w:id="29951" w:author="OPPO" w:date="2020-10-21T14:22:00Z">
              <w:r w:rsidR="007E76CC">
                <w:rPr>
                  <w:rStyle w:val="TALCar"/>
                  <w:sz w:val="16"/>
                  <w:szCs w:val="16"/>
                  <w:lang w:val="en-US"/>
                </w:rPr>
                <w:t>1</w:t>
              </w:r>
            </w:ins>
          </w:p>
        </w:tc>
      </w:tr>
      <w:tr w:rsidR="00C14A32" w14:paraId="40E1CB77" w14:textId="77777777" w:rsidTr="00F83781">
        <w:trPr>
          <w:jc w:val="center"/>
          <w:ins w:id="29952" w:author="OPPO" w:date="2020-10-21T14:06:00Z"/>
        </w:trPr>
        <w:tc>
          <w:tcPr>
            <w:tcW w:w="2748" w:type="dxa"/>
            <w:vAlign w:val="center"/>
          </w:tcPr>
          <w:p w14:paraId="67BCA116" w14:textId="77777777" w:rsidR="00C14A32" w:rsidRDefault="00C14A32" w:rsidP="00F83781">
            <w:pPr>
              <w:pStyle w:val="TAC"/>
              <w:rPr>
                <w:ins w:id="29953" w:author="OPPO" w:date="2020-10-21T14:06:00Z"/>
                <w:rStyle w:val="TALCar"/>
                <w:sz w:val="16"/>
                <w:szCs w:val="16"/>
                <w:lang w:val="en-US"/>
              </w:rPr>
            </w:pPr>
            <w:ins w:id="29954" w:author="OPPO" w:date="2020-10-21T14:06:00Z">
              <w:r>
                <w:rPr>
                  <w:rStyle w:val="TALCar"/>
                  <w:sz w:val="16"/>
                  <w:szCs w:val="16"/>
                  <w:lang w:val="en-US"/>
                </w:rPr>
                <w:t>Case4,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ins>
          </w:p>
          <w:p w14:paraId="4A7CB4D0" w14:textId="77777777" w:rsidR="00C14A32" w:rsidRDefault="00C14A32" w:rsidP="00F83781">
            <w:pPr>
              <w:pStyle w:val="TAC"/>
              <w:rPr>
                <w:ins w:id="29955" w:author="OPPO" w:date="2020-10-21T14:06:00Z"/>
                <w:rStyle w:val="TALCar"/>
                <w:sz w:val="16"/>
                <w:szCs w:val="16"/>
                <w:lang w:val="en-US"/>
              </w:rPr>
            </w:pPr>
            <w:ins w:id="29956" w:author="OPPO" w:date="2020-10-21T14:06:00Z">
              <w:r>
                <w:rPr>
                  <w:rStyle w:val="TALCar"/>
                  <w:sz w:val="16"/>
                  <w:szCs w:val="16"/>
                  <w:lang w:val="en-US"/>
                </w:rPr>
                <w:t xml:space="preserve">NLOS classification </w:t>
              </w:r>
            </w:ins>
          </w:p>
          <w:p w14:paraId="2D317804" w14:textId="77777777" w:rsidR="00C14A32" w:rsidRDefault="00C14A32" w:rsidP="00F83781">
            <w:pPr>
              <w:pStyle w:val="TAC"/>
              <w:rPr>
                <w:ins w:id="29957" w:author="OPPO" w:date="2020-10-21T14:06:00Z"/>
                <w:rStyle w:val="TALCar"/>
                <w:sz w:val="16"/>
                <w:szCs w:val="16"/>
                <w:lang w:val="en-US"/>
              </w:rPr>
            </w:pPr>
            <w:ins w:id="2995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5DD5ECDF" w14:textId="77777777" w:rsidR="00C14A32" w:rsidRPr="00E53ED3" w:rsidRDefault="00C14A32" w:rsidP="00F83781">
            <w:pPr>
              <w:pStyle w:val="TAC"/>
              <w:rPr>
                <w:ins w:id="29959" w:author="OPPO" w:date="2020-10-21T14:06:00Z"/>
                <w:rStyle w:val="TALCar"/>
                <w:sz w:val="16"/>
                <w:szCs w:val="16"/>
                <w:lang w:val="en-US"/>
              </w:rPr>
            </w:pPr>
            <w:ins w:id="29960" w:author="OPPO" w:date="2020-10-21T14:06:00Z">
              <w:r w:rsidRPr="00E53ED3">
                <w:rPr>
                  <w:rStyle w:val="TALCar"/>
                  <w:sz w:val="16"/>
                  <w:szCs w:val="16"/>
                  <w:lang w:val="en-US"/>
                </w:rPr>
                <w:t>Convex UEs</w:t>
              </w:r>
            </w:ins>
          </w:p>
        </w:tc>
        <w:tc>
          <w:tcPr>
            <w:tcW w:w="1332" w:type="dxa"/>
          </w:tcPr>
          <w:p w14:paraId="72ED026C" w14:textId="078447A4" w:rsidR="00C14A32" w:rsidRDefault="00C14A32" w:rsidP="00F83781">
            <w:pPr>
              <w:pStyle w:val="TAC"/>
              <w:rPr>
                <w:ins w:id="29961" w:author="OPPO" w:date="2020-10-21T14:06:00Z"/>
                <w:rStyle w:val="TALCar"/>
                <w:sz w:val="16"/>
                <w:szCs w:val="16"/>
                <w:lang w:val="en-US"/>
              </w:rPr>
            </w:pPr>
            <w:ins w:id="29962" w:author="OPPO" w:date="2020-10-21T14:06:00Z">
              <w:r>
                <w:rPr>
                  <w:rStyle w:val="TALCar"/>
                  <w:sz w:val="16"/>
                  <w:szCs w:val="16"/>
                  <w:lang w:val="en-US"/>
                </w:rPr>
                <w:t>2.</w:t>
              </w:r>
            </w:ins>
            <w:ins w:id="29963" w:author="OPPO" w:date="2020-10-21T14:17:00Z">
              <w:r w:rsidR="00F83781">
                <w:rPr>
                  <w:rStyle w:val="TALCar"/>
                  <w:sz w:val="16"/>
                  <w:szCs w:val="16"/>
                  <w:lang w:val="en-US"/>
                </w:rPr>
                <w:t>08</w:t>
              </w:r>
            </w:ins>
          </w:p>
        </w:tc>
        <w:tc>
          <w:tcPr>
            <w:tcW w:w="1333" w:type="dxa"/>
          </w:tcPr>
          <w:p w14:paraId="0982DA28" w14:textId="744C465A" w:rsidR="00C14A32" w:rsidRDefault="00C14A32" w:rsidP="00F83781">
            <w:pPr>
              <w:pStyle w:val="TAC"/>
              <w:rPr>
                <w:ins w:id="29964" w:author="OPPO" w:date="2020-10-21T14:06:00Z"/>
                <w:rStyle w:val="TALCar"/>
                <w:sz w:val="16"/>
                <w:szCs w:val="16"/>
                <w:lang w:val="en-US"/>
              </w:rPr>
            </w:pPr>
            <w:ins w:id="29965" w:author="OPPO" w:date="2020-10-21T14:06:00Z">
              <w:r>
                <w:rPr>
                  <w:rStyle w:val="TALCar"/>
                  <w:sz w:val="16"/>
                  <w:szCs w:val="16"/>
                  <w:lang w:val="en-US"/>
                </w:rPr>
                <w:t>4.</w:t>
              </w:r>
            </w:ins>
            <w:ins w:id="29966" w:author="OPPO" w:date="2020-10-21T14:17:00Z">
              <w:r w:rsidR="00F83781">
                <w:rPr>
                  <w:rStyle w:val="TALCar"/>
                  <w:sz w:val="16"/>
                  <w:szCs w:val="16"/>
                  <w:lang w:val="en-US"/>
                </w:rPr>
                <w:t>1</w:t>
              </w:r>
            </w:ins>
            <w:ins w:id="29967" w:author="OPPO" w:date="2020-10-21T14:06:00Z">
              <w:r>
                <w:rPr>
                  <w:rStyle w:val="TALCar"/>
                  <w:sz w:val="16"/>
                  <w:szCs w:val="16"/>
                  <w:lang w:val="en-US"/>
                </w:rPr>
                <w:t>3</w:t>
              </w:r>
            </w:ins>
          </w:p>
        </w:tc>
        <w:tc>
          <w:tcPr>
            <w:tcW w:w="1332" w:type="dxa"/>
          </w:tcPr>
          <w:p w14:paraId="7BF7D9D0" w14:textId="49D465A5" w:rsidR="00C14A32" w:rsidRDefault="00F83781" w:rsidP="00F83781">
            <w:pPr>
              <w:pStyle w:val="TAC"/>
              <w:rPr>
                <w:ins w:id="29968" w:author="OPPO" w:date="2020-10-21T14:06:00Z"/>
                <w:rStyle w:val="TALCar"/>
                <w:sz w:val="16"/>
                <w:szCs w:val="16"/>
                <w:lang w:val="en-US"/>
              </w:rPr>
            </w:pPr>
            <w:ins w:id="29969" w:author="OPPO" w:date="2020-10-21T14:17:00Z">
              <w:r>
                <w:rPr>
                  <w:rStyle w:val="TALCar"/>
                  <w:sz w:val="16"/>
                  <w:szCs w:val="16"/>
                  <w:lang w:val="en-US"/>
                </w:rPr>
                <w:t>7.29</w:t>
              </w:r>
            </w:ins>
          </w:p>
        </w:tc>
        <w:tc>
          <w:tcPr>
            <w:tcW w:w="1333" w:type="dxa"/>
          </w:tcPr>
          <w:p w14:paraId="6E6C03FC" w14:textId="77777777" w:rsidR="00C14A32" w:rsidRDefault="00C14A32" w:rsidP="00F83781">
            <w:pPr>
              <w:pStyle w:val="TAC"/>
              <w:rPr>
                <w:ins w:id="29970" w:author="OPPO" w:date="2020-10-21T14:06:00Z"/>
                <w:rStyle w:val="TALCar"/>
                <w:sz w:val="16"/>
                <w:szCs w:val="16"/>
                <w:lang w:val="en-US"/>
              </w:rPr>
            </w:pPr>
            <w:ins w:id="29971" w:author="OPPO" w:date="2020-10-21T14:06:00Z">
              <w:r>
                <w:rPr>
                  <w:rStyle w:val="TALCar"/>
                  <w:sz w:val="16"/>
                  <w:szCs w:val="16"/>
                  <w:lang w:val="en-US"/>
                </w:rPr>
                <w:t>12.5</w:t>
              </w:r>
            </w:ins>
          </w:p>
        </w:tc>
      </w:tr>
      <w:tr w:rsidR="00C14A32" w14:paraId="350A6972" w14:textId="77777777" w:rsidTr="00F83781">
        <w:trPr>
          <w:jc w:val="center"/>
          <w:ins w:id="29972" w:author="OPPO" w:date="2020-10-21T14:06:00Z"/>
        </w:trPr>
        <w:tc>
          <w:tcPr>
            <w:tcW w:w="2748" w:type="dxa"/>
            <w:vAlign w:val="center"/>
          </w:tcPr>
          <w:p w14:paraId="314763E1" w14:textId="77777777" w:rsidR="00C14A32" w:rsidRDefault="00C14A32" w:rsidP="00F83781">
            <w:pPr>
              <w:pStyle w:val="TAC"/>
              <w:rPr>
                <w:ins w:id="29973" w:author="OPPO" w:date="2020-10-21T14:06:00Z"/>
                <w:rStyle w:val="TALCar"/>
                <w:sz w:val="16"/>
                <w:szCs w:val="16"/>
                <w:lang w:val="en-US"/>
              </w:rPr>
            </w:pPr>
            <w:ins w:id="29974" w:author="OPPO" w:date="2020-10-21T14:06:00Z">
              <w:r>
                <w:rPr>
                  <w:rStyle w:val="TALCar"/>
                  <w:sz w:val="16"/>
                  <w:szCs w:val="16"/>
                  <w:lang w:val="en-US"/>
                </w:rPr>
                <w:t>Case5,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ins>
          </w:p>
          <w:p w14:paraId="1ACF8BCD" w14:textId="77777777" w:rsidR="00C14A32" w:rsidRDefault="00C14A32" w:rsidP="00F83781">
            <w:pPr>
              <w:pStyle w:val="TAC"/>
              <w:rPr>
                <w:ins w:id="29975" w:author="OPPO" w:date="2020-10-21T14:06:00Z"/>
                <w:rStyle w:val="TALCar"/>
                <w:sz w:val="16"/>
                <w:szCs w:val="16"/>
                <w:lang w:val="en-US"/>
              </w:rPr>
            </w:pPr>
            <w:ins w:id="29976" w:author="OPPO" w:date="2020-10-21T14:06:00Z">
              <w:r>
                <w:rPr>
                  <w:rStyle w:val="TALCar"/>
                  <w:sz w:val="16"/>
                  <w:szCs w:val="16"/>
                  <w:lang w:val="en-US"/>
                </w:rPr>
                <w:t xml:space="preserve">NLOS mitigation </w:t>
              </w:r>
            </w:ins>
          </w:p>
          <w:p w14:paraId="273301E1" w14:textId="77777777" w:rsidR="00C14A32" w:rsidRDefault="00C14A32" w:rsidP="00F83781">
            <w:pPr>
              <w:pStyle w:val="TAC"/>
              <w:rPr>
                <w:ins w:id="29977" w:author="OPPO" w:date="2020-10-21T14:06:00Z"/>
                <w:rStyle w:val="TALCar"/>
                <w:sz w:val="16"/>
                <w:szCs w:val="16"/>
                <w:lang w:val="en-US"/>
              </w:rPr>
            </w:pPr>
            <w:ins w:id="2997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ADBD660" w14:textId="77777777" w:rsidR="00C14A32" w:rsidRPr="00E53ED3" w:rsidRDefault="00C14A32" w:rsidP="00F83781">
            <w:pPr>
              <w:pStyle w:val="TAC"/>
              <w:rPr>
                <w:ins w:id="29979" w:author="OPPO" w:date="2020-10-21T14:06:00Z"/>
                <w:rStyle w:val="TALCar"/>
                <w:sz w:val="16"/>
                <w:szCs w:val="16"/>
                <w:lang w:val="en-US"/>
              </w:rPr>
            </w:pPr>
            <w:ins w:id="29980" w:author="OPPO" w:date="2020-10-21T14:06:00Z">
              <w:r w:rsidRPr="00E53ED3">
                <w:rPr>
                  <w:rStyle w:val="TALCar"/>
                  <w:sz w:val="16"/>
                  <w:szCs w:val="16"/>
                  <w:lang w:val="en-US"/>
                </w:rPr>
                <w:t>Convex UEs</w:t>
              </w:r>
            </w:ins>
          </w:p>
        </w:tc>
        <w:tc>
          <w:tcPr>
            <w:tcW w:w="1332" w:type="dxa"/>
          </w:tcPr>
          <w:p w14:paraId="0EBBFF37" w14:textId="5547CE85" w:rsidR="00C14A32" w:rsidRDefault="00F83781" w:rsidP="00F83781">
            <w:pPr>
              <w:pStyle w:val="TAC"/>
              <w:rPr>
                <w:ins w:id="29981" w:author="OPPO" w:date="2020-10-21T14:06:00Z"/>
                <w:rStyle w:val="TALCar"/>
                <w:sz w:val="16"/>
                <w:szCs w:val="16"/>
                <w:lang w:val="en-US"/>
              </w:rPr>
            </w:pPr>
            <w:ins w:id="29982" w:author="OPPO" w:date="2020-10-21T14:17:00Z">
              <w:r>
                <w:rPr>
                  <w:rStyle w:val="TALCar"/>
                  <w:sz w:val="16"/>
                  <w:szCs w:val="16"/>
                  <w:lang w:val="en-US"/>
                </w:rPr>
                <w:t>0.73</w:t>
              </w:r>
            </w:ins>
          </w:p>
        </w:tc>
        <w:tc>
          <w:tcPr>
            <w:tcW w:w="1333" w:type="dxa"/>
          </w:tcPr>
          <w:p w14:paraId="5D3A8877" w14:textId="3ECAA413" w:rsidR="00C14A32" w:rsidRDefault="00C14A32" w:rsidP="00F83781">
            <w:pPr>
              <w:pStyle w:val="TAC"/>
              <w:rPr>
                <w:ins w:id="29983" w:author="OPPO" w:date="2020-10-21T14:06:00Z"/>
                <w:rStyle w:val="TALCar"/>
                <w:sz w:val="16"/>
                <w:szCs w:val="16"/>
                <w:lang w:val="en-US"/>
              </w:rPr>
            </w:pPr>
            <w:ins w:id="29984" w:author="OPPO" w:date="2020-10-21T14:06:00Z">
              <w:r>
                <w:rPr>
                  <w:rStyle w:val="TALCar"/>
                  <w:sz w:val="16"/>
                  <w:szCs w:val="16"/>
                  <w:lang w:val="en-US"/>
                </w:rPr>
                <w:t>1.</w:t>
              </w:r>
            </w:ins>
            <w:ins w:id="29985" w:author="OPPO" w:date="2020-10-21T14:17:00Z">
              <w:r w:rsidR="00F83781">
                <w:rPr>
                  <w:rStyle w:val="TALCar"/>
                  <w:sz w:val="16"/>
                  <w:szCs w:val="16"/>
                  <w:lang w:val="en-US"/>
                </w:rPr>
                <w:t>73</w:t>
              </w:r>
            </w:ins>
          </w:p>
        </w:tc>
        <w:tc>
          <w:tcPr>
            <w:tcW w:w="1332" w:type="dxa"/>
          </w:tcPr>
          <w:p w14:paraId="299232DF" w14:textId="2086D6D5" w:rsidR="00C14A32" w:rsidRDefault="00F83781" w:rsidP="00F83781">
            <w:pPr>
              <w:pStyle w:val="TAC"/>
              <w:rPr>
                <w:ins w:id="29986" w:author="OPPO" w:date="2020-10-21T14:06:00Z"/>
                <w:rStyle w:val="TALCar"/>
                <w:sz w:val="16"/>
                <w:szCs w:val="16"/>
                <w:lang w:val="en-US"/>
              </w:rPr>
            </w:pPr>
            <w:ins w:id="29987" w:author="OPPO" w:date="2020-10-21T14:17:00Z">
              <w:r>
                <w:rPr>
                  <w:rStyle w:val="TALCar"/>
                  <w:sz w:val="16"/>
                  <w:szCs w:val="16"/>
                  <w:lang w:val="en-US"/>
                </w:rPr>
                <w:t>3.0</w:t>
              </w:r>
            </w:ins>
          </w:p>
        </w:tc>
        <w:tc>
          <w:tcPr>
            <w:tcW w:w="1333" w:type="dxa"/>
          </w:tcPr>
          <w:p w14:paraId="68B64F3B" w14:textId="30E115E1" w:rsidR="00C14A32" w:rsidRDefault="00F83781" w:rsidP="00F83781">
            <w:pPr>
              <w:pStyle w:val="TAC"/>
              <w:rPr>
                <w:ins w:id="29988" w:author="OPPO" w:date="2020-10-21T14:06:00Z"/>
                <w:rStyle w:val="TALCar"/>
                <w:sz w:val="16"/>
                <w:szCs w:val="16"/>
                <w:lang w:val="en-US"/>
              </w:rPr>
            </w:pPr>
            <w:ins w:id="29989" w:author="OPPO" w:date="2020-10-21T14:17:00Z">
              <w:r>
                <w:rPr>
                  <w:rStyle w:val="TALCar"/>
                  <w:sz w:val="16"/>
                  <w:szCs w:val="16"/>
                  <w:lang w:val="en-US"/>
                </w:rPr>
                <w:t>5.49</w:t>
              </w:r>
            </w:ins>
          </w:p>
        </w:tc>
      </w:tr>
      <w:tr w:rsidR="00C14A32" w14:paraId="79A477F7" w14:textId="77777777" w:rsidTr="00F83781">
        <w:trPr>
          <w:jc w:val="center"/>
          <w:ins w:id="29990" w:author="OPPO" w:date="2020-10-21T14:06:00Z"/>
        </w:trPr>
        <w:tc>
          <w:tcPr>
            <w:tcW w:w="2748" w:type="dxa"/>
            <w:vAlign w:val="center"/>
          </w:tcPr>
          <w:p w14:paraId="6B7BFA2D" w14:textId="77777777" w:rsidR="00C14A32" w:rsidRDefault="00C14A32" w:rsidP="00F83781">
            <w:pPr>
              <w:pStyle w:val="TAC"/>
              <w:rPr>
                <w:ins w:id="29991" w:author="OPPO" w:date="2020-10-21T14:06:00Z"/>
                <w:rStyle w:val="TALCar"/>
                <w:sz w:val="16"/>
                <w:szCs w:val="16"/>
                <w:lang w:val="en-US"/>
              </w:rPr>
            </w:pPr>
            <w:ins w:id="29992" w:author="OPPO" w:date="2020-10-21T14:06:00Z">
              <w:r>
                <w:rPr>
                  <w:rStyle w:val="TALCar"/>
                  <w:sz w:val="16"/>
                  <w:szCs w:val="16"/>
                  <w:lang w:val="en-US"/>
                </w:rPr>
                <w:t>Case6,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ins>
          </w:p>
          <w:p w14:paraId="0E39804B" w14:textId="45A00869" w:rsidR="00C14A32" w:rsidRDefault="00C14A32" w:rsidP="00F83781">
            <w:pPr>
              <w:pStyle w:val="TAC"/>
              <w:rPr>
                <w:ins w:id="29993" w:author="OPPO" w:date="2020-10-21T14:06:00Z"/>
                <w:rStyle w:val="TALCar"/>
                <w:sz w:val="16"/>
                <w:szCs w:val="16"/>
                <w:lang w:val="en-US"/>
              </w:rPr>
            </w:pPr>
            <w:ins w:id="29994" w:author="OPPO" w:date="2020-10-21T14:06:00Z">
              <w:r>
                <w:rPr>
                  <w:rStyle w:val="TALCar"/>
                  <w:sz w:val="16"/>
                  <w:szCs w:val="16"/>
                  <w:lang w:val="en-US"/>
                </w:rPr>
                <w:t xml:space="preserve"> NLOS classification</w:t>
              </w:r>
            </w:ins>
            <w:ins w:id="29995" w:author="OPPO" w:date="2020-10-21T14:53:00Z">
              <w:r w:rsidR="001A40E4">
                <w:rPr>
                  <w:rStyle w:val="TALCar"/>
                  <w:rFonts w:hint="eastAsia"/>
                  <w:sz w:val="16"/>
                  <w:szCs w:val="16"/>
                  <w:lang w:val="en-US"/>
                </w:rPr>
                <w:t>+</w:t>
              </w:r>
              <w:r w:rsidR="001A40E4">
                <w:rPr>
                  <w:rStyle w:val="TALCar"/>
                  <w:sz w:val="16"/>
                  <w:szCs w:val="16"/>
                  <w:lang w:val="en-US"/>
                </w:rPr>
                <w:t xml:space="preserve"> NLOS mitigation</w:t>
              </w:r>
            </w:ins>
          </w:p>
          <w:p w14:paraId="4EFB7F1C" w14:textId="77777777" w:rsidR="00C14A32" w:rsidRDefault="00C14A32" w:rsidP="00F83781">
            <w:pPr>
              <w:pStyle w:val="TAC"/>
              <w:rPr>
                <w:ins w:id="29996" w:author="OPPO" w:date="2020-10-21T14:06:00Z"/>
                <w:rStyle w:val="TALCar"/>
                <w:sz w:val="16"/>
                <w:szCs w:val="16"/>
                <w:lang w:val="en-US"/>
              </w:rPr>
            </w:pPr>
            <w:ins w:id="29997" w:author="OPPO" w:date="2020-10-21T14:06:00Z">
              <w:r>
                <w:rPr>
                  <w:rStyle w:val="TALCar"/>
                  <w:rFonts w:hint="eastAsia"/>
                  <w:sz w:val="16"/>
                  <w:szCs w:val="16"/>
                  <w:lang w:val="en-US"/>
                </w:rPr>
                <w:t>FR1</w:t>
              </w:r>
              <w:r>
                <w:rPr>
                  <w:rStyle w:val="TALCar"/>
                  <w:sz w:val="16"/>
                  <w:szCs w:val="16"/>
                  <w:lang w:val="en-US"/>
                </w:rPr>
                <w:t>)</w:t>
              </w:r>
            </w:ins>
          </w:p>
        </w:tc>
        <w:tc>
          <w:tcPr>
            <w:tcW w:w="1332" w:type="dxa"/>
          </w:tcPr>
          <w:p w14:paraId="2148220D" w14:textId="77777777" w:rsidR="00C14A32" w:rsidRPr="00E53ED3" w:rsidRDefault="00C14A32" w:rsidP="00F83781">
            <w:pPr>
              <w:pStyle w:val="TAC"/>
              <w:rPr>
                <w:ins w:id="29998" w:author="OPPO" w:date="2020-10-21T14:06:00Z"/>
                <w:rStyle w:val="TALCar"/>
                <w:sz w:val="16"/>
                <w:szCs w:val="16"/>
                <w:lang w:val="en-US"/>
              </w:rPr>
            </w:pPr>
            <w:ins w:id="29999" w:author="OPPO" w:date="2020-10-21T14:06:00Z">
              <w:r w:rsidRPr="00E53ED3">
                <w:rPr>
                  <w:rStyle w:val="TALCar"/>
                  <w:sz w:val="16"/>
                  <w:szCs w:val="16"/>
                  <w:lang w:val="en-US"/>
                </w:rPr>
                <w:t>Convex UEs</w:t>
              </w:r>
            </w:ins>
          </w:p>
        </w:tc>
        <w:tc>
          <w:tcPr>
            <w:tcW w:w="1332" w:type="dxa"/>
          </w:tcPr>
          <w:p w14:paraId="674F0E22" w14:textId="77777777" w:rsidR="00C14A32" w:rsidRDefault="00C14A32" w:rsidP="00F83781">
            <w:pPr>
              <w:pStyle w:val="TAC"/>
              <w:rPr>
                <w:ins w:id="30000" w:author="OPPO" w:date="2020-10-21T14:06:00Z"/>
                <w:rStyle w:val="TALCar"/>
                <w:sz w:val="16"/>
                <w:szCs w:val="16"/>
                <w:lang w:val="en-US"/>
              </w:rPr>
            </w:pPr>
            <w:ins w:id="30001" w:author="OPPO" w:date="2020-10-21T14:06:00Z">
              <w:r>
                <w:rPr>
                  <w:rStyle w:val="TALCar"/>
                  <w:sz w:val="16"/>
                  <w:szCs w:val="16"/>
                  <w:lang w:val="en-US"/>
                </w:rPr>
                <w:t>0.21</w:t>
              </w:r>
            </w:ins>
          </w:p>
        </w:tc>
        <w:tc>
          <w:tcPr>
            <w:tcW w:w="1333" w:type="dxa"/>
          </w:tcPr>
          <w:p w14:paraId="5EDE1E25" w14:textId="77777777" w:rsidR="00C14A32" w:rsidRDefault="00C14A32" w:rsidP="00F83781">
            <w:pPr>
              <w:pStyle w:val="TAC"/>
              <w:rPr>
                <w:ins w:id="30002" w:author="OPPO" w:date="2020-10-21T14:06:00Z"/>
                <w:rStyle w:val="TALCar"/>
                <w:sz w:val="16"/>
                <w:szCs w:val="16"/>
                <w:lang w:val="en-US"/>
              </w:rPr>
            </w:pPr>
            <w:ins w:id="30003" w:author="OPPO" w:date="2020-10-21T14:06:00Z">
              <w:r>
                <w:rPr>
                  <w:rStyle w:val="TALCar"/>
                  <w:sz w:val="16"/>
                  <w:szCs w:val="16"/>
                  <w:lang w:val="en-US"/>
                </w:rPr>
                <w:t>0.29</w:t>
              </w:r>
            </w:ins>
          </w:p>
        </w:tc>
        <w:tc>
          <w:tcPr>
            <w:tcW w:w="1332" w:type="dxa"/>
          </w:tcPr>
          <w:p w14:paraId="0A374B95" w14:textId="77777777" w:rsidR="00C14A32" w:rsidRDefault="00C14A32" w:rsidP="00F83781">
            <w:pPr>
              <w:pStyle w:val="TAC"/>
              <w:rPr>
                <w:ins w:id="30004" w:author="OPPO" w:date="2020-10-21T14:06:00Z"/>
                <w:rStyle w:val="TALCar"/>
                <w:sz w:val="16"/>
                <w:szCs w:val="16"/>
                <w:lang w:val="en-US"/>
              </w:rPr>
            </w:pPr>
            <w:ins w:id="30005" w:author="OPPO" w:date="2020-10-21T14:06:00Z">
              <w:r>
                <w:rPr>
                  <w:rStyle w:val="TALCar"/>
                  <w:sz w:val="16"/>
                  <w:szCs w:val="16"/>
                  <w:lang w:val="en-US"/>
                </w:rPr>
                <w:t>0.75</w:t>
              </w:r>
            </w:ins>
          </w:p>
        </w:tc>
        <w:tc>
          <w:tcPr>
            <w:tcW w:w="1333" w:type="dxa"/>
          </w:tcPr>
          <w:p w14:paraId="065B5A51" w14:textId="77777777" w:rsidR="00C14A32" w:rsidRDefault="00C14A32" w:rsidP="00F83781">
            <w:pPr>
              <w:pStyle w:val="TAC"/>
              <w:rPr>
                <w:ins w:id="30006" w:author="OPPO" w:date="2020-10-21T14:06:00Z"/>
                <w:rStyle w:val="TALCar"/>
                <w:sz w:val="16"/>
                <w:szCs w:val="16"/>
                <w:lang w:val="en-US"/>
              </w:rPr>
            </w:pPr>
            <w:ins w:id="30007" w:author="OPPO" w:date="2020-10-21T14:06:00Z">
              <w:r>
                <w:rPr>
                  <w:rStyle w:val="TALCar"/>
                  <w:sz w:val="16"/>
                  <w:szCs w:val="16"/>
                  <w:lang w:val="en-US"/>
                </w:rPr>
                <w:t>2.47</w:t>
              </w:r>
            </w:ins>
          </w:p>
        </w:tc>
      </w:tr>
      <w:tr w:rsidR="00C14A32" w14:paraId="0EDCDBA3" w14:textId="77777777" w:rsidTr="00F83781">
        <w:trPr>
          <w:jc w:val="center"/>
          <w:ins w:id="30008" w:author="OPPO" w:date="2020-10-21T14:06:00Z"/>
        </w:trPr>
        <w:tc>
          <w:tcPr>
            <w:tcW w:w="2748" w:type="dxa"/>
            <w:vAlign w:val="center"/>
          </w:tcPr>
          <w:p w14:paraId="359B34D2" w14:textId="77777777" w:rsidR="00C14A32" w:rsidRDefault="00C14A32" w:rsidP="00F83781">
            <w:pPr>
              <w:pStyle w:val="TAC"/>
              <w:rPr>
                <w:ins w:id="30009" w:author="OPPO" w:date="2020-10-21T14:06:00Z"/>
                <w:rStyle w:val="TALCar"/>
                <w:sz w:val="16"/>
                <w:szCs w:val="16"/>
                <w:lang w:val="en-US"/>
              </w:rPr>
            </w:pPr>
            <w:ins w:id="30010" w:author="OPPO" w:date="2020-10-21T14:06:00Z">
              <w:r>
                <w:rPr>
                  <w:rStyle w:val="TALCar"/>
                  <w:sz w:val="16"/>
                  <w:szCs w:val="16"/>
                  <w:lang w:val="en-US"/>
                </w:rPr>
                <w:t>Case7, (</w:t>
              </w:r>
              <w:proofErr w:type="spellStart"/>
              <w:r>
                <w:rPr>
                  <w:rStyle w:val="TALCar"/>
                  <w:sz w:val="16"/>
                  <w:szCs w:val="16"/>
                  <w:lang w:val="en-US"/>
                </w:rPr>
                <w:t>InF</w:t>
              </w:r>
              <w:proofErr w:type="spellEnd"/>
              <w:r>
                <w:rPr>
                  <w:rStyle w:val="TALCar"/>
                  <w:sz w:val="16"/>
                  <w:szCs w:val="16"/>
                  <w:lang w:val="en-US"/>
                </w:rPr>
                <w:t>-S</w:t>
              </w:r>
              <w:r>
                <w:rPr>
                  <w:rStyle w:val="TALCar"/>
                  <w:rFonts w:hint="eastAsia"/>
                  <w:sz w:val="16"/>
                  <w:szCs w:val="16"/>
                  <w:lang w:val="en-US"/>
                </w:rPr>
                <w:t>H,</w:t>
              </w:r>
              <w:r>
                <w:rPr>
                  <w:rStyle w:val="TALCar"/>
                  <w:sz w:val="16"/>
                  <w:szCs w:val="16"/>
                  <w:lang w:val="en-US"/>
                </w:rPr>
                <w:t xml:space="preserve"> </w:t>
              </w:r>
            </w:ins>
          </w:p>
          <w:p w14:paraId="1E4619F5" w14:textId="77777777" w:rsidR="00C14A32" w:rsidRDefault="00C14A32" w:rsidP="00F83781">
            <w:pPr>
              <w:pStyle w:val="TAC"/>
              <w:rPr>
                <w:ins w:id="30011" w:author="OPPO" w:date="2020-10-21T14:06:00Z"/>
                <w:rStyle w:val="TALCar"/>
                <w:sz w:val="16"/>
                <w:szCs w:val="16"/>
                <w:lang w:val="en-US"/>
              </w:rPr>
            </w:pPr>
            <w:ins w:id="30012" w:author="OPPO" w:date="2020-10-21T14:06:00Z">
              <w:r>
                <w:rPr>
                  <w:rStyle w:val="TALCar"/>
                  <w:sz w:val="16"/>
                  <w:szCs w:val="16"/>
                  <w:lang w:val="en-US"/>
                </w:rPr>
                <w:t>Ideal NLOS classification</w:t>
              </w:r>
            </w:ins>
          </w:p>
          <w:p w14:paraId="025E924A" w14:textId="77777777" w:rsidR="00C14A32" w:rsidRDefault="00C14A32" w:rsidP="00F83781">
            <w:pPr>
              <w:pStyle w:val="TAC"/>
              <w:rPr>
                <w:ins w:id="30013" w:author="OPPO" w:date="2020-10-21T14:06:00Z"/>
                <w:rStyle w:val="TALCar"/>
                <w:sz w:val="16"/>
                <w:szCs w:val="16"/>
                <w:lang w:val="en-US"/>
              </w:rPr>
            </w:pPr>
            <w:ins w:id="30014" w:author="OPPO" w:date="2020-10-21T14:06:00Z">
              <w:r>
                <w:rPr>
                  <w:rStyle w:val="TALCar"/>
                  <w:rFonts w:hint="eastAsia"/>
                  <w:sz w:val="16"/>
                  <w:szCs w:val="16"/>
                  <w:lang w:val="en-US"/>
                </w:rPr>
                <w:t>FR1</w:t>
              </w:r>
              <w:r>
                <w:rPr>
                  <w:rStyle w:val="TALCar"/>
                  <w:sz w:val="16"/>
                  <w:szCs w:val="16"/>
                  <w:lang w:val="en-US"/>
                </w:rPr>
                <w:t>)</w:t>
              </w:r>
            </w:ins>
          </w:p>
        </w:tc>
        <w:tc>
          <w:tcPr>
            <w:tcW w:w="1332" w:type="dxa"/>
          </w:tcPr>
          <w:p w14:paraId="011EE2E6" w14:textId="77777777" w:rsidR="00C14A32" w:rsidRPr="00E53ED3" w:rsidRDefault="00C14A32" w:rsidP="00F83781">
            <w:pPr>
              <w:pStyle w:val="TAC"/>
              <w:rPr>
                <w:ins w:id="30015" w:author="OPPO" w:date="2020-10-21T14:06:00Z"/>
                <w:rStyle w:val="TALCar"/>
                <w:sz w:val="16"/>
                <w:szCs w:val="16"/>
                <w:lang w:val="en-US"/>
              </w:rPr>
            </w:pPr>
            <w:ins w:id="30016" w:author="OPPO" w:date="2020-10-21T14:06:00Z">
              <w:r w:rsidRPr="00E53ED3">
                <w:rPr>
                  <w:rStyle w:val="TALCar"/>
                  <w:sz w:val="16"/>
                  <w:szCs w:val="16"/>
                  <w:lang w:val="en-US"/>
                </w:rPr>
                <w:t>Convex UEs</w:t>
              </w:r>
            </w:ins>
          </w:p>
        </w:tc>
        <w:tc>
          <w:tcPr>
            <w:tcW w:w="1332" w:type="dxa"/>
          </w:tcPr>
          <w:p w14:paraId="18F34602" w14:textId="01A4FB3C" w:rsidR="00C14A32" w:rsidRDefault="00C14A32" w:rsidP="007E76CC">
            <w:pPr>
              <w:pStyle w:val="TAC"/>
              <w:rPr>
                <w:ins w:id="30017" w:author="OPPO" w:date="2020-10-21T14:06:00Z"/>
                <w:rStyle w:val="TALCar"/>
                <w:sz w:val="16"/>
                <w:szCs w:val="16"/>
                <w:lang w:val="en-US"/>
              </w:rPr>
            </w:pPr>
            <w:ins w:id="30018" w:author="OPPO" w:date="2020-10-21T14:06:00Z">
              <w:r>
                <w:rPr>
                  <w:rStyle w:val="TALCar"/>
                  <w:sz w:val="16"/>
                  <w:szCs w:val="16"/>
                  <w:lang w:val="en-US"/>
                </w:rPr>
                <w:t>0.1</w:t>
              </w:r>
            </w:ins>
            <w:ins w:id="30019" w:author="OPPO" w:date="2020-10-21T14:20:00Z">
              <w:r w:rsidR="007E76CC">
                <w:rPr>
                  <w:rStyle w:val="TALCar"/>
                  <w:sz w:val="16"/>
                  <w:szCs w:val="16"/>
                  <w:lang w:val="en-US"/>
                </w:rPr>
                <w:t>4</w:t>
              </w:r>
            </w:ins>
          </w:p>
        </w:tc>
        <w:tc>
          <w:tcPr>
            <w:tcW w:w="1333" w:type="dxa"/>
          </w:tcPr>
          <w:p w14:paraId="47D18AE5" w14:textId="77777777" w:rsidR="00C14A32" w:rsidRDefault="00C14A32" w:rsidP="00F83781">
            <w:pPr>
              <w:pStyle w:val="TAC"/>
              <w:rPr>
                <w:ins w:id="30020" w:author="OPPO" w:date="2020-10-21T14:06:00Z"/>
                <w:rStyle w:val="TALCar"/>
                <w:sz w:val="16"/>
                <w:szCs w:val="16"/>
                <w:lang w:val="en-US"/>
              </w:rPr>
            </w:pPr>
            <w:ins w:id="30021" w:author="OPPO" w:date="2020-10-21T14:06:00Z">
              <w:r>
                <w:rPr>
                  <w:rStyle w:val="TALCar"/>
                  <w:sz w:val="16"/>
                  <w:szCs w:val="16"/>
                  <w:lang w:val="en-US"/>
                </w:rPr>
                <w:t>0.17</w:t>
              </w:r>
            </w:ins>
          </w:p>
        </w:tc>
        <w:tc>
          <w:tcPr>
            <w:tcW w:w="1332" w:type="dxa"/>
          </w:tcPr>
          <w:p w14:paraId="4CCA478B" w14:textId="59C52117" w:rsidR="00C14A32" w:rsidRDefault="00C14A32" w:rsidP="00F83781">
            <w:pPr>
              <w:pStyle w:val="TAC"/>
              <w:rPr>
                <w:ins w:id="30022" w:author="OPPO" w:date="2020-10-21T14:06:00Z"/>
                <w:rStyle w:val="TALCar"/>
                <w:sz w:val="16"/>
                <w:szCs w:val="16"/>
                <w:lang w:val="en-US"/>
              </w:rPr>
            </w:pPr>
            <w:ins w:id="30023" w:author="OPPO" w:date="2020-10-21T14:06:00Z">
              <w:r>
                <w:rPr>
                  <w:rStyle w:val="TALCar"/>
                  <w:sz w:val="16"/>
                  <w:szCs w:val="16"/>
                  <w:lang w:val="en-US"/>
                </w:rPr>
                <w:t>0.2</w:t>
              </w:r>
            </w:ins>
            <w:ins w:id="30024" w:author="OPPO" w:date="2020-10-21T14:20:00Z">
              <w:r w:rsidR="007E76CC">
                <w:rPr>
                  <w:rStyle w:val="TALCar"/>
                  <w:sz w:val="16"/>
                  <w:szCs w:val="16"/>
                  <w:lang w:val="en-US"/>
                </w:rPr>
                <w:t>1</w:t>
              </w:r>
            </w:ins>
          </w:p>
        </w:tc>
        <w:tc>
          <w:tcPr>
            <w:tcW w:w="1333" w:type="dxa"/>
          </w:tcPr>
          <w:p w14:paraId="07276F13" w14:textId="77777777" w:rsidR="00C14A32" w:rsidRDefault="00C14A32" w:rsidP="00F83781">
            <w:pPr>
              <w:pStyle w:val="TAC"/>
              <w:rPr>
                <w:ins w:id="30025" w:author="OPPO" w:date="2020-10-21T14:06:00Z"/>
                <w:rStyle w:val="TALCar"/>
                <w:sz w:val="16"/>
                <w:szCs w:val="16"/>
                <w:lang w:val="en-US"/>
              </w:rPr>
            </w:pPr>
            <w:ins w:id="30026" w:author="OPPO" w:date="2020-10-21T14:06:00Z">
              <w:r>
                <w:rPr>
                  <w:rStyle w:val="TALCar"/>
                  <w:sz w:val="16"/>
                  <w:szCs w:val="16"/>
                  <w:lang w:val="en-US"/>
                </w:rPr>
                <w:t>0.23</w:t>
              </w:r>
            </w:ins>
          </w:p>
        </w:tc>
      </w:tr>
      <w:tr w:rsidR="00C14A32" w14:paraId="4E960F45" w14:textId="77777777" w:rsidTr="00F83781">
        <w:trPr>
          <w:jc w:val="center"/>
          <w:ins w:id="30027" w:author="OPPO" w:date="2020-10-21T14:06:00Z"/>
        </w:trPr>
        <w:tc>
          <w:tcPr>
            <w:tcW w:w="2748" w:type="dxa"/>
            <w:vAlign w:val="center"/>
          </w:tcPr>
          <w:p w14:paraId="49E2A460" w14:textId="77777777" w:rsidR="00C14A32" w:rsidRDefault="00C14A32" w:rsidP="00F83781">
            <w:pPr>
              <w:pStyle w:val="TAC"/>
              <w:rPr>
                <w:ins w:id="30028" w:author="OPPO" w:date="2020-10-21T14:06:00Z"/>
                <w:rStyle w:val="TALCar"/>
                <w:sz w:val="16"/>
                <w:szCs w:val="16"/>
                <w:lang w:val="en-US"/>
              </w:rPr>
            </w:pPr>
            <w:ins w:id="30029" w:author="OPPO" w:date="2020-10-21T14:06:00Z">
              <w:r>
                <w:rPr>
                  <w:rStyle w:val="TALCar"/>
                  <w:sz w:val="16"/>
                  <w:szCs w:val="16"/>
                  <w:lang w:val="en-US"/>
                </w:rPr>
                <w:t>Case8,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ins>
          </w:p>
          <w:p w14:paraId="16C8DE81" w14:textId="77777777" w:rsidR="00C14A32" w:rsidRDefault="00C14A32" w:rsidP="00F83781">
            <w:pPr>
              <w:pStyle w:val="TAC"/>
              <w:rPr>
                <w:ins w:id="30030" w:author="OPPO" w:date="2020-10-21T14:06:00Z"/>
                <w:rStyle w:val="TALCar"/>
                <w:sz w:val="16"/>
                <w:szCs w:val="16"/>
                <w:lang w:val="en-US"/>
              </w:rPr>
            </w:pPr>
            <w:ins w:id="30031" w:author="OPPO" w:date="2020-10-21T14:06:00Z">
              <w:r>
                <w:rPr>
                  <w:rStyle w:val="TALCar"/>
                  <w:sz w:val="16"/>
                  <w:szCs w:val="16"/>
                  <w:lang w:val="en-US"/>
                </w:rPr>
                <w:t>Ideal NLOS classification</w:t>
              </w:r>
            </w:ins>
          </w:p>
          <w:p w14:paraId="330CB65C" w14:textId="77777777" w:rsidR="00C14A32" w:rsidRDefault="00C14A32" w:rsidP="00F83781">
            <w:pPr>
              <w:pStyle w:val="TAC"/>
              <w:rPr>
                <w:ins w:id="30032" w:author="OPPO" w:date="2020-10-21T14:06:00Z"/>
                <w:rStyle w:val="TALCar"/>
                <w:sz w:val="16"/>
                <w:szCs w:val="16"/>
                <w:lang w:val="en-US"/>
              </w:rPr>
            </w:pPr>
            <w:ins w:id="30033"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332" w:type="dxa"/>
          </w:tcPr>
          <w:p w14:paraId="09BCA371" w14:textId="77777777" w:rsidR="00C14A32" w:rsidRPr="00E53ED3" w:rsidRDefault="00C14A32" w:rsidP="00F83781">
            <w:pPr>
              <w:pStyle w:val="TAC"/>
              <w:rPr>
                <w:ins w:id="30034" w:author="OPPO" w:date="2020-10-21T14:06:00Z"/>
                <w:rStyle w:val="TALCar"/>
                <w:sz w:val="16"/>
                <w:szCs w:val="16"/>
                <w:lang w:val="en-US"/>
              </w:rPr>
            </w:pPr>
            <w:ins w:id="30035" w:author="OPPO" w:date="2020-10-21T14:06:00Z">
              <w:r w:rsidRPr="00E53ED3">
                <w:rPr>
                  <w:rStyle w:val="TALCar"/>
                  <w:sz w:val="16"/>
                  <w:szCs w:val="16"/>
                  <w:lang w:val="en-US"/>
                </w:rPr>
                <w:t>Convex UEs</w:t>
              </w:r>
            </w:ins>
          </w:p>
        </w:tc>
        <w:tc>
          <w:tcPr>
            <w:tcW w:w="1332" w:type="dxa"/>
          </w:tcPr>
          <w:p w14:paraId="24D6EC7C" w14:textId="34233DEC" w:rsidR="00C14A32" w:rsidRDefault="00C14A32" w:rsidP="00F83781">
            <w:pPr>
              <w:pStyle w:val="TAC"/>
              <w:rPr>
                <w:ins w:id="30036" w:author="OPPO" w:date="2020-10-21T14:06:00Z"/>
                <w:rStyle w:val="TALCar"/>
                <w:sz w:val="16"/>
                <w:szCs w:val="16"/>
                <w:lang w:val="en-US"/>
              </w:rPr>
            </w:pPr>
            <w:ins w:id="30037" w:author="OPPO" w:date="2020-10-21T14:06:00Z">
              <w:r>
                <w:rPr>
                  <w:rStyle w:val="TALCar"/>
                  <w:sz w:val="16"/>
                  <w:szCs w:val="16"/>
                  <w:lang w:val="en-US"/>
                </w:rPr>
                <w:t>0.1</w:t>
              </w:r>
            </w:ins>
            <w:ins w:id="30038" w:author="OPPO" w:date="2020-10-21T14:16:00Z">
              <w:r w:rsidR="00F83781">
                <w:rPr>
                  <w:rStyle w:val="TALCar"/>
                  <w:sz w:val="16"/>
                  <w:szCs w:val="16"/>
                  <w:lang w:val="en-US"/>
                </w:rPr>
                <w:t>6</w:t>
              </w:r>
            </w:ins>
          </w:p>
        </w:tc>
        <w:tc>
          <w:tcPr>
            <w:tcW w:w="1333" w:type="dxa"/>
          </w:tcPr>
          <w:p w14:paraId="643B20FE" w14:textId="35F66190" w:rsidR="00C14A32" w:rsidRDefault="00C14A32" w:rsidP="00F83781">
            <w:pPr>
              <w:pStyle w:val="TAC"/>
              <w:rPr>
                <w:ins w:id="30039" w:author="OPPO" w:date="2020-10-21T14:06:00Z"/>
                <w:rStyle w:val="TALCar"/>
                <w:sz w:val="16"/>
                <w:szCs w:val="16"/>
                <w:lang w:val="en-US"/>
              </w:rPr>
            </w:pPr>
            <w:ins w:id="30040" w:author="OPPO" w:date="2020-10-21T14:06:00Z">
              <w:r>
                <w:rPr>
                  <w:rStyle w:val="TALCar"/>
                  <w:sz w:val="16"/>
                  <w:szCs w:val="16"/>
                  <w:lang w:val="en-US"/>
                </w:rPr>
                <w:t>0.2</w:t>
              </w:r>
            </w:ins>
            <w:ins w:id="30041" w:author="OPPO" w:date="2020-10-21T14:16:00Z">
              <w:r w:rsidR="00F83781">
                <w:rPr>
                  <w:rStyle w:val="TALCar"/>
                  <w:sz w:val="16"/>
                  <w:szCs w:val="16"/>
                  <w:lang w:val="en-US"/>
                </w:rPr>
                <w:t>0</w:t>
              </w:r>
            </w:ins>
          </w:p>
        </w:tc>
        <w:tc>
          <w:tcPr>
            <w:tcW w:w="1332" w:type="dxa"/>
          </w:tcPr>
          <w:p w14:paraId="4B6DA935" w14:textId="3569C6A4" w:rsidR="00C14A32" w:rsidRDefault="00C14A32" w:rsidP="00F83781">
            <w:pPr>
              <w:pStyle w:val="TAC"/>
              <w:rPr>
                <w:ins w:id="30042" w:author="OPPO" w:date="2020-10-21T14:06:00Z"/>
                <w:rStyle w:val="TALCar"/>
                <w:sz w:val="16"/>
                <w:szCs w:val="16"/>
                <w:lang w:val="en-US"/>
              </w:rPr>
            </w:pPr>
            <w:ins w:id="30043" w:author="OPPO" w:date="2020-10-21T14:06:00Z">
              <w:r>
                <w:rPr>
                  <w:rStyle w:val="TALCar"/>
                  <w:sz w:val="16"/>
                  <w:szCs w:val="16"/>
                  <w:lang w:val="en-US"/>
                </w:rPr>
                <w:t>0.</w:t>
              </w:r>
            </w:ins>
            <w:ins w:id="30044" w:author="OPPO" w:date="2020-10-21T14:16:00Z">
              <w:r w:rsidR="00F83781">
                <w:rPr>
                  <w:rStyle w:val="TALCar"/>
                  <w:sz w:val="16"/>
                  <w:szCs w:val="16"/>
                  <w:lang w:val="en-US"/>
                </w:rPr>
                <w:t>25</w:t>
              </w:r>
            </w:ins>
          </w:p>
        </w:tc>
        <w:tc>
          <w:tcPr>
            <w:tcW w:w="1333" w:type="dxa"/>
          </w:tcPr>
          <w:p w14:paraId="49013689" w14:textId="549FADCA" w:rsidR="00C14A32" w:rsidRDefault="00C14A32" w:rsidP="00F83781">
            <w:pPr>
              <w:pStyle w:val="TAC"/>
              <w:rPr>
                <w:ins w:id="30045" w:author="OPPO" w:date="2020-10-21T14:06:00Z"/>
                <w:rStyle w:val="TALCar"/>
                <w:sz w:val="16"/>
                <w:szCs w:val="16"/>
                <w:lang w:val="en-US"/>
              </w:rPr>
            </w:pPr>
            <w:ins w:id="30046" w:author="OPPO" w:date="2020-10-21T14:06:00Z">
              <w:r>
                <w:rPr>
                  <w:rStyle w:val="TALCar"/>
                  <w:sz w:val="16"/>
                  <w:szCs w:val="16"/>
                  <w:lang w:val="en-US"/>
                </w:rPr>
                <w:t>0.</w:t>
              </w:r>
            </w:ins>
            <w:ins w:id="30047" w:author="OPPO" w:date="2020-10-21T14:16:00Z">
              <w:r w:rsidR="00F83781">
                <w:rPr>
                  <w:rStyle w:val="TALCar"/>
                  <w:sz w:val="16"/>
                  <w:szCs w:val="16"/>
                  <w:lang w:val="en-US"/>
                </w:rPr>
                <w:t>31</w:t>
              </w:r>
            </w:ins>
          </w:p>
        </w:tc>
      </w:tr>
    </w:tbl>
    <w:p w14:paraId="6DD49A50" w14:textId="77777777" w:rsidR="00C14A32" w:rsidRDefault="00C14A32" w:rsidP="00C14A32">
      <w:pPr>
        <w:rPr>
          <w:ins w:id="30048" w:author="OPPO" w:date="2020-10-21T14:06:00Z"/>
          <w:lang w:val="en-US"/>
        </w:rPr>
      </w:pPr>
    </w:p>
    <w:p w14:paraId="7B92EFBE" w14:textId="77777777" w:rsidR="00C14A32" w:rsidRDefault="00C14A32" w:rsidP="00C14A32">
      <w:pPr>
        <w:pStyle w:val="3GPPText"/>
        <w:rPr>
          <w:ins w:id="30049" w:author="OPPO" w:date="2020-10-21T14:06:00Z"/>
          <w:lang w:val="en-GB"/>
        </w:rPr>
      </w:pPr>
    </w:p>
    <w:p w14:paraId="35A402CF" w14:textId="77777777" w:rsidR="00C14A32" w:rsidRPr="00AE2955" w:rsidRDefault="00C14A32" w:rsidP="00C14A32">
      <w:pPr>
        <w:pStyle w:val="Guidance"/>
        <w:rPr>
          <w:ins w:id="30050" w:author="OPPO" w:date="2020-10-21T14:06:00Z"/>
        </w:rPr>
      </w:pPr>
    </w:p>
    <w:p w14:paraId="700C918B" w14:textId="4DD22CFD" w:rsidR="00C14A32" w:rsidRDefault="00C14A32" w:rsidP="00C14A32">
      <w:pPr>
        <w:pStyle w:val="Heading5"/>
        <w:rPr>
          <w:ins w:id="30051" w:author="OPPO" w:date="2020-10-21T14:06:00Z"/>
        </w:rPr>
      </w:pPr>
      <w:ins w:id="30052" w:author="OPPO" w:date="2020-10-21T14:06:00Z">
        <w:r w:rsidRPr="00310177">
          <w:t>8.2.1.</w:t>
        </w:r>
      </w:ins>
      <w:ins w:id="30053" w:author="OPPO" w:date="2020-10-21T14:07:00Z">
        <w:r>
          <w:t>6</w:t>
        </w:r>
      </w:ins>
      <w:ins w:id="30054" w:author="OPPO" w:date="2020-10-21T14:06:00Z">
        <w:r w:rsidRPr="00310177">
          <w:t>.3</w:t>
        </w:r>
        <w:r w:rsidRPr="00310177">
          <w:tab/>
          <w:t>Observations on NR positioning enhancements</w:t>
        </w:r>
      </w:ins>
    </w:p>
    <w:p w14:paraId="2D38733D" w14:textId="1FDEA579" w:rsidR="00C14A32" w:rsidRPr="00457D60" w:rsidRDefault="00C14A32" w:rsidP="00C14A32">
      <w:pPr>
        <w:rPr>
          <w:ins w:id="30055" w:author="OPPO" w:date="2020-10-21T14:06:00Z"/>
          <w:lang w:val="en-US"/>
        </w:rPr>
      </w:pPr>
      <w:ins w:id="30056"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30057" w:author="OPPO" w:date="2020-10-21T14:07:00Z">
        <w:r>
          <w:rPr>
            <w:lang w:val="en-US"/>
          </w:rPr>
          <w:t>6</w:t>
        </w:r>
      </w:ins>
      <w:ins w:id="30058" w:author="OPPO" w:date="2020-10-21T14:06:00Z">
        <w:r>
          <w:rPr>
            <w:lang w:val="en-US"/>
          </w:rPr>
          <w:t>.3</w:t>
        </w:r>
        <w:r w:rsidRPr="00790A20">
          <w:rPr>
            <w:lang w:val="en-US"/>
          </w:rPr>
          <w:t>-</w:t>
        </w:r>
        <w:r>
          <w:rPr>
            <w:lang w:val="en-US"/>
          </w:rPr>
          <w:t>1 captures observations based on evaluations results of NR positioning enhancements for horizontal location error.</w:t>
        </w:r>
      </w:ins>
    </w:p>
    <w:p w14:paraId="69A9BACF" w14:textId="0CEDBB34" w:rsidR="00C14A32" w:rsidRPr="00790A20" w:rsidRDefault="00C14A32" w:rsidP="00C14A32">
      <w:pPr>
        <w:pStyle w:val="TH"/>
        <w:rPr>
          <w:ins w:id="30059" w:author="OPPO" w:date="2020-10-21T14:06:00Z"/>
          <w:lang w:val="en-US"/>
        </w:rPr>
      </w:pPr>
      <w:ins w:id="30060" w:author="OPPO" w:date="2020-10-21T14:06:00Z">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ins>
      <w:ins w:id="30061" w:author="OPPO" w:date="2020-10-21T14:08:00Z">
        <w:r>
          <w:rPr>
            <w:lang w:val="en-US"/>
          </w:rPr>
          <w:t>6</w:t>
        </w:r>
      </w:ins>
      <w:ins w:id="30062" w:author="OPPO" w:date="2020-10-21T14:06:00Z">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r>
          <w:rPr>
            <w:lang w:val="en-US"/>
          </w:rPr>
          <w:t>X</w:t>
        </w:r>
        <w:r w:rsidRPr="00790A20">
          <w:rPr>
            <w:lang w:val="en-US"/>
          </w:rPr>
          <w:t>]</w:t>
        </w:r>
      </w:ins>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C14A32" w14:paraId="085478DE" w14:textId="77777777" w:rsidTr="00F83781">
        <w:trPr>
          <w:trHeight w:val="254"/>
          <w:jc w:val="center"/>
          <w:ins w:id="30063" w:author="OPPO" w:date="2020-10-21T14:06:00Z"/>
        </w:trPr>
        <w:tc>
          <w:tcPr>
            <w:tcW w:w="1962" w:type="dxa"/>
            <w:vAlign w:val="center"/>
          </w:tcPr>
          <w:p w14:paraId="2F707443" w14:textId="77777777" w:rsidR="00C14A32" w:rsidRDefault="00C14A32" w:rsidP="00F83781">
            <w:pPr>
              <w:pStyle w:val="TAC"/>
              <w:rPr>
                <w:ins w:id="30064" w:author="OPPO" w:date="2020-10-21T14:06:00Z"/>
                <w:rStyle w:val="TALCar"/>
                <w:sz w:val="16"/>
                <w:szCs w:val="16"/>
                <w:lang w:val="en-US"/>
              </w:rPr>
            </w:pPr>
            <w:ins w:id="30065" w:author="OPPO" w:date="2020-10-21T14:06:00Z">
              <w:r w:rsidRPr="00C25EBB">
                <w:rPr>
                  <w:rStyle w:val="TALCar"/>
                  <w:sz w:val="16"/>
                  <w:szCs w:val="16"/>
                  <w:lang w:val="en-US"/>
                </w:rPr>
                <w:t>Simulation case</w:t>
              </w:r>
              <w:r>
                <w:rPr>
                  <w:rStyle w:val="TALCar"/>
                  <w:sz w:val="16"/>
                  <w:szCs w:val="16"/>
                  <w:lang w:val="en-US"/>
                </w:rPr>
                <w:t>s</w:t>
              </w:r>
            </w:ins>
          </w:p>
          <w:p w14:paraId="0828F8BF" w14:textId="77777777" w:rsidR="00C14A32" w:rsidRPr="00C25EBB" w:rsidRDefault="00C14A32" w:rsidP="00F83781">
            <w:pPr>
              <w:pStyle w:val="TAC"/>
              <w:rPr>
                <w:ins w:id="30066" w:author="OPPO" w:date="2020-10-21T14:06:00Z"/>
                <w:rStyle w:val="TALCar"/>
                <w:sz w:val="16"/>
                <w:szCs w:val="16"/>
                <w:lang w:val="en-US"/>
              </w:rPr>
            </w:pPr>
            <w:ins w:id="30067" w:author="OPPO" w:date="2020-10-21T14:06:00Z">
              <w:r>
                <w:rPr>
                  <w:rStyle w:val="TALCar"/>
                  <w:sz w:val="16"/>
                  <w:szCs w:val="16"/>
                  <w:lang w:val="en-US"/>
                </w:rPr>
                <w:t>(Horizontal Error)</w:t>
              </w:r>
            </w:ins>
          </w:p>
        </w:tc>
        <w:tc>
          <w:tcPr>
            <w:tcW w:w="1044" w:type="dxa"/>
          </w:tcPr>
          <w:p w14:paraId="26DB7907" w14:textId="77777777" w:rsidR="00C14A32" w:rsidRPr="00C25EBB" w:rsidRDefault="00C14A32" w:rsidP="00F83781">
            <w:pPr>
              <w:pStyle w:val="TAC"/>
              <w:rPr>
                <w:ins w:id="30068" w:author="OPPO" w:date="2020-10-21T14:06:00Z"/>
                <w:rStyle w:val="TALCar"/>
                <w:sz w:val="16"/>
                <w:szCs w:val="16"/>
                <w:lang w:val="en-US"/>
              </w:rPr>
            </w:pPr>
            <w:ins w:id="30069" w:author="OPPO" w:date="2020-10-21T14:06:00Z">
              <w:r>
                <w:rPr>
                  <w:rStyle w:val="TALCar"/>
                  <w:sz w:val="16"/>
                  <w:szCs w:val="16"/>
                  <w:lang w:val="en-US"/>
                </w:rPr>
                <w:t>Gain vs Rel.16 solution, @[90]%, [m]</w:t>
              </w:r>
            </w:ins>
          </w:p>
        </w:tc>
        <w:tc>
          <w:tcPr>
            <w:tcW w:w="2057" w:type="dxa"/>
          </w:tcPr>
          <w:p w14:paraId="4CBEB984" w14:textId="77777777" w:rsidR="00C14A32" w:rsidRPr="00C25EBB" w:rsidRDefault="00C14A32" w:rsidP="00F83781">
            <w:pPr>
              <w:pStyle w:val="TAC"/>
              <w:rPr>
                <w:ins w:id="30070" w:author="OPPO" w:date="2020-10-21T14:06:00Z"/>
                <w:rStyle w:val="TALCar"/>
                <w:sz w:val="16"/>
                <w:szCs w:val="16"/>
                <w:lang w:val="en-US"/>
              </w:rPr>
            </w:pPr>
            <w:ins w:id="30071" w:author="OPPO" w:date="2020-10-21T14:06:00Z">
              <w:r>
                <w:rPr>
                  <w:rStyle w:val="TALCar"/>
                  <w:sz w:val="16"/>
                  <w:szCs w:val="16"/>
                  <w:lang w:val="en-US"/>
                </w:rPr>
                <w:t>Accuracy achieved @[90]%</w:t>
              </w:r>
              <w:r w:rsidRPr="00C25EBB">
                <w:rPr>
                  <w:rStyle w:val="TALCar"/>
                  <w:sz w:val="16"/>
                  <w:szCs w:val="16"/>
                  <w:lang w:val="en-US"/>
                </w:rPr>
                <w:t xml:space="preserve"> </w:t>
              </w:r>
            </w:ins>
          </w:p>
        </w:tc>
        <w:tc>
          <w:tcPr>
            <w:tcW w:w="2057" w:type="dxa"/>
          </w:tcPr>
          <w:p w14:paraId="4BDFCABA" w14:textId="77777777" w:rsidR="00C14A32" w:rsidRDefault="00C14A32" w:rsidP="00F83781">
            <w:pPr>
              <w:pStyle w:val="TAC"/>
              <w:rPr>
                <w:ins w:id="30072" w:author="OPPO" w:date="2020-10-21T14:06:00Z"/>
                <w:rStyle w:val="TALCar"/>
                <w:sz w:val="16"/>
                <w:szCs w:val="16"/>
                <w:lang w:val="en-US"/>
              </w:rPr>
            </w:pPr>
            <w:proofErr w:type="spellStart"/>
            <w:ins w:id="30073" w:author="OPPO" w:date="2020-10-21T14:0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[0.2]m </w:t>
              </w:r>
              <w:proofErr w:type="gramStart"/>
              <w:r w:rsidRPr="00F221CD">
                <w:rPr>
                  <w:rFonts w:eastAsia="DengXian"/>
                  <w:sz w:val="16"/>
                  <w:szCs w:val="16"/>
                  <w:lang w:val="en-US"/>
                </w:rPr>
                <w:t>@[</w:t>
              </w:r>
              <w:proofErr w:type="gramEnd"/>
              <w:r w:rsidRPr="00F221CD">
                <w:rPr>
                  <w:rFonts w:eastAsia="DengXian"/>
                  <w:sz w:val="16"/>
                  <w:szCs w:val="16"/>
                  <w:lang w:val="en-US"/>
                </w:rPr>
                <w:t>90]%are met - Yes/No.</w:t>
              </w:r>
              <w:r w:rsidRPr="00F221CD">
                <w:rPr>
                  <w:rFonts w:eastAsia="DengXian"/>
                  <w:sz w:val="16"/>
                  <w:szCs w:val="16"/>
                  <w:lang w:val="en-US"/>
                </w:rPr>
                <w:br/>
                <w:t>If No, provide performance gaps</w:t>
              </w:r>
            </w:ins>
          </w:p>
        </w:tc>
        <w:tc>
          <w:tcPr>
            <w:tcW w:w="2057" w:type="dxa"/>
          </w:tcPr>
          <w:p w14:paraId="6371303D" w14:textId="77777777" w:rsidR="00C14A32" w:rsidRDefault="00C14A32" w:rsidP="00F83781">
            <w:pPr>
              <w:pStyle w:val="TAC"/>
              <w:rPr>
                <w:ins w:id="30074" w:author="OPPO" w:date="2020-10-21T14:06:00Z"/>
                <w:rStyle w:val="TALCar"/>
                <w:sz w:val="16"/>
                <w:szCs w:val="16"/>
                <w:lang w:val="en-US"/>
              </w:rPr>
            </w:pPr>
            <w:proofErr w:type="spellStart"/>
            <w:ins w:id="30075" w:author="OPPO" w:date="2020-10-21T14:06:00Z">
              <w:r w:rsidRPr="00F221CD">
                <w:rPr>
                  <w:rFonts w:eastAsia="DengXian"/>
                  <w:sz w:val="16"/>
                  <w:szCs w:val="16"/>
                  <w:lang w:val="en-US"/>
                </w:rPr>
                <w:t>IIoT</w:t>
              </w:r>
              <w:proofErr w:type="spellEnd"/>
              <w:r w:rsidRPr="00F221CD">
                <w:rPr>
                  <w:rFonts w:eastAsia="DengXian"/>
                  <w:sz w:val="16"/>
                  <w:szCs w:val="16"/>
                  <w:lang w:val="en-US"/>
                </w:rPr>
                <w:t xml:space="preserve"> horizontal accuracy requirements of [0.5]m </w:t>
              </w:r>
              <w:proofErr w:type="gramStart"/>
              <w:r w:rsidRPr="00F221CD">
                <w:rPr>
                  <w:rFonts w:eastAsia="DengXian"/>
                  <w:sz w:val="16"/>
                  <w:szCs w:val="16"/>
                  <w:lang w:val="en-US"/>
                </w:rPr>
                <w:t>@[</w:t>
              </w:r>
              <w:proofErr w:type="gramEnd"/>
              <w:r w:rsidRPr="00F221CD">
                <w:rPr>
                  <w:rFonts w:eastAsia="DengXian"/>
                  <w:sz w:val="16"/>
                  <w:szCs w:val="16"/>
                  <w:lang w:val="en-US"/>
                </w:rPr>
                <w:t>90]%are met -Yes/No.</w:t>
              </w:r>
              <w:r w:rsidRPr="00F221CD">
                <w:rPr>
                  <w:rFonts w:eastAsia="DengXian"/>
                  <w:sz w:val="16"/>
                  <w:szCs w:val="16"/>
                  <w:lang w:val="en-US"/>
                </w:rPr>
                <w:br/>
                <w:t xml:space="preserve"> If No, provide performance gaps</w:t>
              </w:r>
            </w:ins>
          </w:p>
        </w:tc>
      </w:tr>
      <w:tr w:rsidR="001A40E4" w:rsidRPr="00B254CE" w14:paraId="72921B2E" w14:textId="77777777" w:rsidTr="00F83781">
        <w:trPr>
          <w:trHeight w:val="288"/>
          <w:jc w:val="center"/>
          <w:ins w:id="30076" w:author="OPPO" w:date="2020-10-21T14:06:00Z"/>
        </w:trPr>
        <w:tc>
          <w:tcPr>
            <w:tcW w:w="1962" w:type="dxa"/>
            <w:vAlign w:val="center"/>
          </w:tcPr>
          <w:p w14:paraId="2BAD94EC" w14:textId="77777777" w:rsidR="001A40E4" w:rsidRDefault="001A40E4" w:rsidP="001A40E4">
            <w:pPr>
              <w:pStyle w:val="TAC"/>
              <w:rPr>
                <w:ins w:id="30077" w:author="OPPO" w:date="2020-10-21T14:06:00Z"/>
                <w:rStyle w:val="TALCar"/>
                <w:sz w:val="16"/>
                <w:szCs w:val="16"/>
                <w:lang w:val="en-US"/>
              </w:rPr>
            </w:pPr>
            <w:ins w:id="30078" w:author="OPPO" w:date="2020-10-21T14:06:00Z">
              <w:r>
                <w:rPr>
                  <w:rStyle w:val="TALCar"/>
                  <w:sz w:val="16"/>
                  <w:szCs w:val="16"/>
                  <w:lang w:val="en-US"/>
                </w:rPr>
                <w:t>Case1,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3D36E505" w14:textId="77777777" w:rsidR="001A40E4" w:rsidRDefault="001A40E4" w:rsidP="001A40E4">
            <w:pPr>
              <w:pStyle w:val="TAC"/>
              <w:rPr>
                <w:ins w:id="30079" w:author="OPPO" w:date="2020-10-21T14:06:00Z"/>
                <w:rStyle w:val="TALCar"/>
                <w:sz w:val="16"/>
                <w:szCs w:val="16"/>
                <w:lang w:val="en-US"/>
              </w:rPr>
            </w:pPr>
            <w:ins w:id="30080" w:author="OPPO" w:date="2020-10-21T14:06:00Z">
              <w:r>
                <w:rPr>
                  <w:rStyle w:val="TALCar"/>
                  <w:sz w:val="16"/>
                  <w:szCs w:val="16"/>
                  <w:lang w:val="en-US"/>
                </w:rPr>
                <w:t xml:space="preserve">NLOS classification </w:t>
              </w:r>
            </w:ins>
          </w:p>
          <w:p w14:paraId="7DFCCEFF" w14:textId="77777777" w:rsidR="001A40E4" w:rsidRPr="00C25EBB" w:rsidRDefault="001A40E4" w:rsidP="001A40E4">
            <w:pPr>
              <w:pStyle w:val="TAC"/>
              <w:rPr>
                <w:ins w:id="30081" w:author="OPPO" w:date="2020-10-21T14:06:00Z"/>
                <w:rStyle w:val="TALCar"/>
                <w:sz w:val="16"/>
                <w:szCs w:val="16"/>
                <w:lang w:val="en-US"/>
              </w:rPr>
            </w:pPr>
            <w:ins w:id="30082"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69E1933" w14:textId="206263A7" w:rsidR="001A40E4" w:rsidRPr="00C25EBB" w:rsidRDefault="001A40E4" w:rsidP="001A40E4">
            <w:pPr>
              <w:pStyle w:val="TAC"/>
              <w:rPr>
                <w:ins w:id="30083" w:author="OPPO" w:date="2020-10-21T14:06:00Z"/>
                <w:rStyle w:val="TALCar"/>
                <w:sz w:val="16"/>
                <w:szCs w:val="16"/>
                <w:lang w:val="en-US"/>
              </w:rPr>
            </w:pPr>
            <w:ins w:id="30084" w:author="OPPO" w:date="2020-10-21T14:06:00Z">
              <w:r>
                <w:rPr>
                  <w:rStyle w:val="TALCar"/>
                  <w:sz w:val="16"/>
                  <w:szCs w:val="16"/>
                  <w:lang w:val="en-US"/>
                </w:rPr>
                <w:t>7.</w:t>
              </w:r>
            </w:ins>
            <w:ins w:id="30085" w:author="OPPO" w:date="2020-10-21T15:00:00Z">
              <w:r>
                <w:rPr>
                  <w:rStyle w:val="TALCar"/>
                  <w:sz w:val="16"/>
                  <w:szCs w:val="16"/>
                  <w:lang w:val="en-US"/>
                </w:rPr>
                <w:t>7</w:t>
              </w:r>
            </w:ins>
          </w:p>
        </w:tc>
        <w:tc>
          <w:tcPr>
            <w:tcW w:w="2057" w:type="dxa"/>
          </w:tcPr>
          <w:p w14:paraId="5A39B070" w14:textId="56CC54C1" w:rsidR="001A40E4" w:rsidRPr="00C25EBB" w:rsidRDefault="001A40E4" w:rsidP="001A40E4">
            <w:pPr>
              <w:pStyle w:val="TAC"/>
              <w:rPr>
                <w:ins w:id="30086" w:author="OPPO" w:date="2020-10-21T14:06:00Z"/>
                <w:rStyle w:val="TALCar"/>
                <w:sz w:val="16"/>
                <w:szCs w:val="16"/>
                <w:lang w:val="en-US"/>
              </w:rPr>
            </w:pPr>
            <w:ins w:id="30087" w:author="OPPO" w:date="2020-10-21T14:58:00Z">
              <w:r>
                <w:rPr>
                  <w:rStyle w:val="TALCar"/>
                  <w:sz w:val="16"/>
                  <w:szCs w:val="16"/>
                  <w:lang w:val="en-US"/>
                </w:rPr>
                <w:t>0.87</w:t>
              </w:r>
            </w:ins>
          </w:p>
        </w:tc>
        <w:tc>
          <w:tcPr>
            <w:tcW w:w="2057" w:type="dxa"/>
          </w:tcPr>
          <w:p w14:paraId="72329CA4" w14:textId="1FC6D8DC" w:rsidR="001A40E4" w:rsidRDefault="001A40E4" w:rsidP="001A40E4">
            <w:pPr>
              <w:pStyle w:val="TAC"/>
              <w:rPr>
                <w:ins w:id="30088" w:author="OPPO" w:date="2020-10-21T14:06:00Z"/>
                <w:rStyle w:val="TALCar"/>
                <w:sz w:val="16"/>
                <w:szCs w:val="16"/>
                <w:lang w:val="en-US"/>
              </w:rPr>
            </w:pPr>
            <w:ins w:id="30089" w:author="OPPO" w:date="2020-10-21T14:06:00Z">
              <w:r>
                <w:rPr>
                  <w:rStyle w:val="TALCar"/>
                  <w:sz w:val="16"/>
                  <w:szCs w:val="16"/>
                  <w:lang w:val="en-US"/>
                </w:rPr>
                <w:t>No, 0.</w:t>
              </w:r>
            </w:ins>
            <w:ins w:id="30090" w:author="OPPO" w:date="2020-10-21T15:01:00Z">
              <w:r>
                <w:rPr>
                  <w:rStyle w:val="TALCar"/>
                  <w:sz w:val="16"/>
                  <w:szCs w:val="16"/>
                  <w:lang w:val="en-US"/>
                </w:rPr>
                <w:t>67</w:t>
              </w:r>
            </w:ins>
          </w:p>
        </w:tc>
        <w:tc>
          <w:tcPr>
            <w:tcW w:w="2057" w:type="dxa"/>
          </w:tcPr>
          <w:p w14:paraId="1AB02542" w14:textId="7B0DC4F7" w:rsidR="001A40E4" w:rsidRDefault="001A40E4" w:rsidP="001A40E4">
            <w:pPr>
              <w:pStyle w:val="TAC"/>
              <w:rPr>
                <w:ins w:id="30091" w:author="OPPO" w:date="2020-10-21T14:06:00Z"/>
                <w:rStyle w:val="TALCar"/>
                <w:sz w:val="16"/>
                <w:szCs w:val="16"/>
                <w:lang w:val="en-US"/>
              </w:rPr>
            </w:pPr>
            <w:ins w:id="30092" w:author="OPPO" w:date="2020-10-21T14:06:00Z">
              <w:r>
                <w:rPr>
                  <w:rStyle w:val="TALCar"/>
                  <w:sz w:val="16"/>
                  <w:szCs w:val="16"/>
                  <w:lang w:val="en-US"/>
                </w:rPr>
                <w:t>No, 0.</w:t>
              </w:r>
            </w:ins>
            <w:ins w:id="30093" w:author="OPPO" w:date="2020-10-21T15:02:00Z">
              <w:r>
                <w:rPr>
                  <w:rStyle w:val="TALCar"/>
                  <w:sz w:val="16"/>
                  <w:szCs w:val="16"/>
                  <w:lang w:val="en-US"/>
                </w:rPr>
                <w:t>3</w:t>
              </w:r>
            </w:ins>
          </w:p>
        </w:tc>
      </w:tr>
      <w:tr w:rsidR="001A40E4" w:rsidRPr="00B254CE" w14:paraId="7A105ED5" w14:textId="77777777" w:rsidTr="00F83781">
        <w:trPr>
          <w:trHeight w:val="54"/>
          <w:jc w:val="center"/>
          <w:ins w:id="30094" w:author="OPPO" w:date="2020-10-21T14:06:00Z"/>
        </w:trPr>
        <w:tc>
          <w:tcPr>
            <w:tcW w:w="1962" w:type="dxa"/>
            <w:vAlign w:val="center"/>
          </w:tcPr>
          <w:p w14:paraId="6A29BB7B" w14:textId="77777777" w:rsidR="001A40E4" w:rsidRDefault="001A40E4" w:rsidP="001A40E4">
            <w:pPr>
              <w:pStyle w:val="TAC"/>
              <w:rPr>
                <w:ins w:id="30095" w:author="OPPO" w:date="2020-10-21T14:06:00Z"/>
                <w:rStyle w:val="TALCar"/>
                <w:sz w:val="16"/>
                <w:szCs w:val="16"/>
                <w:lang w:val="en-US"/>
              </w:rPr>
            </w:pPr>
            <w:ins w:id="30096" w:author="OPPO" w:date="2020-10-21T14:06:00Z">
              <w:r>
                <w:rPr>
                  <w:rStyle w:val="TALCar"/>
                  <w:sz w:val="16"/>
                  <w:szCs w:val="16"/>
                  <w:lang w:val="en-US"/>
                </w:rPr>
                <w:t>Case2,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5E0A3C9E" w14:textId="77777777" w:rsidR="001A40E4" w:rsidRDefault="001A40E4" w:rsidP="001A40E4">
            <w:pPr>
              <w:pStyle w:val="TAC"/>
              <w:rPr>
                <w:ins w:id="30097" w:author="OPPO" w:date="2020-10-21T14:06:00Z"/>
                <w:rStyle w:val="TALCar"/>
                <w:sz w:val="16"/>
                <w:szCs w:val="16"/>
                <w:lang w:val="en-US"/>
              </w:rPr>
            </w:pPr>
            <w:ins w:id="30098" w:author="OPPO" w:date="2020-10-21T14:06:00Z">
              <w:r>
                <w:rPr>
                  <w:rStyle w:val="TALCar"/>
                  <w:sz w:val="16"/>
                  <w:szCs w:val="16"/>
                  <w:lang w:val="en-US"/>
                </w:rPr>
                <w:t xml:space="preserve">NLOS mitigation </w:t>
              </w:r>
            </w:ins>
          </w:p>
          <w:p w14:paraId="49C4588F" w14:textId="77777777" w:rsidR="001A40E4" w:rsidRPr="00C25EBB" w:rsidRDefault="001A40E4" w:rsidP="001A40E4">
            <w:pPr>
              <w:pStyle w:val="TAC"/>
              <w:rPr>
                <w:ins w:id="30099" w:author="OPPO" w:date="2020-10-21T14:06:00Z"/>
                <w:rStyle w:val="TALCar"/>
                <w:sz w:val="16"/>
                <w:szCs w:val="16"/>
                <w:lang w:val="en-US"/>
              </w:rPr>
            </w:pPr>
            <w:ins w:id="30100"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C8633A7" w14:textId="1D98612B" w:rsidR="001A40E4" w:rsidRPr="00C25EBB" w:rsidRDefault="001A40E4" w:rsidP="001A40E4">
            <w:pPr>
              <w:pStyle w:val="TAC"/>
              <w:rPr>
                <w:ins w:id="30101" w:author="OPPO" w:date="2020-10-21T14:06:00Z"/>
                <w:rStyle w:val="TALCar"/>
                <w:sz w:val="16"/>
                <w:szCs w:val="16"/>
                <w:lang w:val="en-US"/>
              </w:rPr>
            </w:pPr>
            <w:ins w:id="30102" w:author="OPPO" w:date="2020-10-21T15:00:00Z">
              <w:r>
                <w:rPr>
                  <w:rStyle w:val="TALCar"/>
                  <w:sz w:val="16"/>
                  <w:szCs w:val="16"/>
                  <w:lang w:val="en-US"/>
                </w:rPr>
                <w:t>5.46</w:t>
              </w:r>
            </w:ins>
          </w:p>
        </w:tc>
        <w:tc>
          <w:tcPr>
            <w:tcW w:w="2057" w:type="dxa"/>
          </w:tcPr>
          <w:p w14:paraId="13784F02" w14:textId="5C6C4083" w:rsidR="001A40E4" w:rsidRPr="00C25EBB" w:rsidRDefault="001A40E4" w:rsidP="001A40E4">
            <w:pPr>
              <w:pStyle w:val="TAC"/>
              <w:rPr>
                <w:ins w:id="30103" w:author="OPPO" w:date="2020-10-21T14:06:00Z"/>
                <w:rStyle w:val="TALCar"/>
                <w:sz w:val="16"/>
                <w:szCs w:val="16"/>
                <w:lang w:val="en-US"/>
              </w:rPr>
            </w:pPr>
            <w:ins w:id="30104" w:author="OPPO" w:date="2020-10-21T14:58:00Z">
              <w:r>
                <w:rPr>
                  <w:rStyle w:val="TALCar"/>
                  <w:sz w:val="16"/>
                  <w:szCs w:val="16"/>
                  <w:lang w:val="en-US"/>
                </w:rPr>
                <w:t>3.12</w:t>
              </w:r>
            </w:ins>
          </w:p>
        </w:tc>
        <w:tc>
          <w:tcPr>
            <w:tcW w:w="2057" w:type="dxa"/>
          </w:tcPr>
          <w:p w14:paraId="097BC231" w14:textId="5A3EA33E" w:rsidR="001A40E4" w:rsidRDefault="001A40E4" w:rsidP="001A40E4">
            <w:pPr>
              <w:pStyle w:val="TAC"/>
              <w:rPr>
                <w:ins w:id="30105" w:author="OPPO" w:date="2020-10-21T14:06:00Z"/>
                <w:rStyle w:val="TALCar"/>
                <w:sz w:val="16"/>
                <w:szCs w:val="16"/>
                <w:lang w:val="en-US"/>
              </w:rPr>
            </w:pPr>
            <w:ins w:id="30106" w:author="OPPO" w:date="2020-10-21T14:06:00Z">
              <w:r>
                <w:rPr>
                  <w:rStyle w:val="TALCar"/>
                  <w:sz w:val="16"/>
                  <w:szCs w:val="16"/>
                  <w:lang w:val="en-US"/>
                </w:rPr>
                <w:t xml:space="preserve">No, </w:t>
              </w:r>
            </w:ins>
            <w:ins w:id="30107" w:author="OPPO" w:date="2020-10-21T15:01:00Z">
              <w:r>
                <w:rPr>
                  <w:rStyle w:val="TALCar"/>
                  <w:sz w:val="16"/>
                  <w:szCs w:val="16"/>
                  <w:lang w:val="en-US"/>
                </w:rPr>
                <w:t>2.9</w:t>
              </w:r>
            </w:ins>
          </w:p>
        </w:tc>
        <w:tc>
          <w:tcPr>
            <w:tcW w:w="2057" w:type="dxa"/>
          </w:tcPr>
          <w:p w14:paraId="6BD589B2" w14:textId="3E53297B" w:rsidR="001A40E4" w:rsidRDefault="001A40E4" w:rsidP="001A40E4">
            <w:pPr>
              <w:pStyle w:val="TAC"/>
              <w:rPr>
                <w:ins w:id="30108" w:author="OPPO" w:date="2020-10-21T14:06:00Z"/>
                <w:rStyle w:val="TALCar"/>
                <w:sz w:val="16"/>
                <w:szCs w:val="16"/>
                <w:lang w:val="en-US"/>
              </w:rPr>
            </w:pPr>
            <w:ins w:id="30109" w:author="OPPO" w:date="2020-10-21T15:02:00Z">
              <w:r>
                <w:rPr>
                  <w:rStyle w:val="TALCar"/>
                  <w:rFonts w:hint="eastAsia"/>
                  <w:sz w:val="16"/>
                  <w:szCs w:val="16"/>
                  <w:lang w:val="en-US"/>
                </w:rPr>
                <w:t>No,</w:t>
              </w:r>
              <w:r>
                <w:rPr>
                  <w:rStyle w:val="TALCar"/>
                  <w:sz w:val="16"/>
                  <w:szCs w:val="16"/>
                  <w:lang w:val="en-US"/>
                </w:rPr>
                <w:t xml:space="preserve"> 2.62</w:t>
              </w:r>
            </w:ins>
          </w:p>
        </w:tc>
      </w:tr>
      <w:tr w:rsidR="001A40E4" w:rsidRPr="00B254CE" w14:paraId="27E86DAD" w14:textId="77777777" w:rsidTr="00F83781">
        <w:trPr>
          <w:trHeight w:val="54"/>
          <w:jc w:val="center"/>
          <w:ins w:id="30110" w:author="OPPO" w:date="2020-10-21T14:06:00Z"/>
        </w:trPr>
        <w:tc>
          <w:tcPr>
            <w:tcW w:w="1962" w:type="dxa"/>
            <w:vAlign w:val="center"/>
          </w:tcPr>
          <w:p w14:paraId="6113043E" w14:textId="77777777" w:rsidR="001A40E4" w:rsidRDefault="001A40E4" w:rsidP="001A40E4">
            <w:pPr>
              <w:pStyle w:val="TAC"/>
              <w:rPr>
                <w:ins w:id="30111" w:author="OPPO" w:date="2020-10-21T14:06:00Z"/>
                <w:rStyle w:val="TALCar"/>
                <w:sz w:val="16"/>
                <w:szCs w:val="16"/>
                <w:lang w:val="en-US"/>
              </w:rPr>
            </w:pPr>
            <w:ins w:id="30112" w:author="OPPO" w:date="2020-10-21T14:06:00Z">
              <w:r>
                <w:rPr>
                  <w:rStyle w:val="TALCar"/>
                  <w:sz w:val="16"/>
                  <w:szCs w:val="16"/>
                  <w:lang w:val="en-US"/>
                </w:rPr>
                <w:t>Case3, (</w:t>
              </w:r>
              <w:proofErr w:type="spellStart"/>
              <w:r>
                <w:rPr>
                  <w:rStyle w:val="TALCar"/>
                  <w:sz w:val="16"/>
                  <w:szCs w:val="16"/>
                  <w:lang w:val="en-US"/>
                </w:rPr>
                <w:t>InF</w:t>
              </w:r>
              <w:proofErr w:type="spellEnd"/>
              <w:r>
                <w:rPr>
                  <w:rStyle w:val="TALCar"/>
                  <w:sz w:val="16"/>
                  <w:szCs w:val="16"/>
                  <w:lang w:val="en-US"/>
                </w:rPr>
                <w:t>-</w:t>
              </w:r>
              <w:r>
                <w:rPr>
                  <w:rStyle w:val="TALCar"/>
                  <w:rFonts w:hint="eastAsia"/>
                  <w:sz w:val="16"/>
                  <w:szCs w:val="16"/>
                  <w:lang w:val="en-US"/>
                </w:rPr>
                <w:t>SH,</w:t>
              </w:r>
              <w:r>
                <w:rPr>
                  <w:rStyle w:val="TALCar"/>
                  <w:sz w:val="16"/>
                  <w:szCs w:val="16"/>
                  <w:lang w:val="en-US"/>
                </w:rPr>
                <w:t xml:space="preserve"> </w:t>
              </w:r>
            </w:ins>
          </w:p>
          <w:p w14:paraId="3196A9E6" w14:textId="77777777" w:rsidR="001A40E4" w:rsidRDefault="001A40E4" w:rsidP="001A40E4">
            <w:pPr>
              <w:pStyle w:val="TAC"/>
              <w:rPr>
                <w:ins w:id="30113" w:author="OPPO" w:date="2020-10-21T14:06:00Z"/>
                <w:rStyle w:val="TALCar"/>
                <w:sz w:val="16"/>
                <w:szCs w:val="16"/>
                <w:lang w:val="en-US"/>
              </w:rPr>
            </w:pPr>
            <w:ins w:id="30114" w:author="OPPO" w:date="2020-10-21T14:06:00Z">
              <w:r>
                <w:rPr>
                  <w:rStyle w:val="TALCar"/>
                  <w:sz w:val="16"/>
                  <w:szCs w:val="16"/>
                  <w:lang w:val="en-US"/>
                </w:rPr>
                <w:t xml:space="preserve">NLOS classification + NLOS mitigation </w:t>
              </w:r>
            </w:ins>
          </w:p>
          <w:p w14:paraId="7C009B31" w14:textId="77777777" w:rsidR="001A40E4" w:rsidRDefault="001A40E4" w:rsidP="001A40E4">
            <w:pPr>
              <w:pStyle w:val="TAC"/>
              <w:rPr>
                <w:ins w:id="30115" w:author="OPPO" w:date="2020-10-21T14:06:00Z"/>
                <w:rStyle w:val="TALCar"/>
                <w:sz w:val="16"/>
                <w:szCs w:val="16"/>
                <w:lang w:val="en-US"/>
              </w:rPr>
            </w:pPr>
            <w:ins w:id="30116"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E4EA14F" w14:textId="77777777" w:rsidR="001A40E4" w:rsidRDefault="001A40E4" w:rsidP="001A40E4">
            <w:pPr>
              <w:pStyle w:val="TAC"/>
              <w:rPr>
                <w:ins w:id="30117" w:author="OPPO" w:date="2020-10-21T14:06:00Z"/>
                <w:rStyle w:val="TALCar"/>
                <w:sz w:val="16"/>
                <w:szCs w:val="16"/>
                <w:lang w:val="en-US"/>
              </w:rPr>
            </w:pPr>
            <w:ins w:id="30118" w:author="OPPO" w:date="2020-10-21T14:06:00Z">
              <w:r>
                <w:rPr>
                  <w:rStyle w:val="TALCar"/>
                  <w:sz w:val="16"/>
                  <w:szCs w:val="16"/>
                  <w:lang w:val="en-US"/>
                </w:rPr>
                <w:t>8.27</w:t>
              </w:r>
            </w:ins>
          </w:p>
        </w:tc>
        <w:tc>
          <w:tcPr>
            <w:tcW w:w="2057" w:type="dxa"/>
          </w:tcPr>
          <w:p w14:paraId="698F2CF0" w14:textId="08D109F1" w:rsidR="001A40E4" w:rsidRDefault="001A40E4" w:rsidP="001A40E4">
            <w:pPr>
              <w:pStyle w:val="TAC"/>
              <w:rPr>
                <w:ins w:id="30119" w:author="OPPO" w:date="2020-10-21T14:06:00Z"/>
                <w:rStyle w:val="TALCar"/>
                <w:sz w:val="16"/>
                <w:szCs w:val="16"/>
                <w:lang w:val="en-US"/>
              </w:rPr>
            </w:pPr>
            <w:ins w:id="30120" w:author="OPPO" w:date="2020-10-21T14:58:00Z">
              <w:r>
                <w:rPr>
                  <w:rStyle w:val="TALCar"/>
                  <w:sz w:val="16"/>
                  <w:szCs w:val="16"/>
                  <w:lang w:val="en-US"/>
                </w:rPr>
                <w:t>0.31</w:t>
              </w:r>
            </w:ins>
          </w:p>
        </w:tc>
        <w:tc>
          <w:tcPr>
            <w:tcW w:w="2057" w:type="dxa"/>
          </w:tcPr>
          <w:p w14:paraId="34BBD9D7" w14:textId="77777777" w:rsidR="001A40E4" w:rsidRDefault="001A40E4" w:rsidP="001A40E4">
            <w:pPr>
              <w:pStyle w:val="TAC"/>
              <w:rPr>
                <w:ins w:id="30121" w:author="OPPO" w:date="2020-10-21T14:06:00Z"/>
                <w:rStyle w:val="TALCar"/>
                <w:sz w:val="16"/>
                <w:szCs w:val="16"/>
                <w:lang w:val="en-US"/>
              </w:rPr>
            </w:pPr>
            <w:ins w:id="30122" w:author="OPPO" w:date="2020-10-21T14:06:00Z">
              <w:r>
                <w:rPr>
                  <w:rStyle w:val="TALCar"/>
                  <w:sz w:val="16"/>
                  <w:szCs w:val="16"/>
                  <w:lang w:val="en-US"/>
                </w:rPr>
                <w:t>No, 0.11</w:t>
              </w:r>
            </w:ins>
          </w:p>
        </w:tc>
        <w:tc>
          <w:tcPr>
            <w:tcW w:w="2057" w:type="dxa"/>
          </w:tcPr>
          <w:p w14:paraId="25A0E11A" w14:textId="77777777" w:rsidR="001A40E4" w:rsidRDefault="001A40E4" w:rsidP="001A40E4">
            <w:pPr>
              <w:pStyle w:val="TAC"/>
              <w:rPr>
                <w:ins w:id="30123" w:author="OPPO" w:date="2020-10-21T14:06:00Z"/>
                <w:rStyle w:val="TALCar"/>
                <w:sz w:val="16"/>
                <w:szCs w:val="16"/>
                <w:lang w:val="en-US"/>
              </w:rPr>
            </w:pPr>
            <w:ins w:id="30124" w:author="OPPO" w:date="2020-10-21T14:06:00Z">
              <w:r>
                <w:rPr>
                  <w:rStyle w:val="TALCar"/>
                  <w:sz w:val="16"/>
                  <w:szCs w:val="16"/>
                  <w:lang w:val="en-US"/>
                </w:rPr>
                <w:t>Yes</w:t>
              </w:r>
            </w:ins>
          </w:p>
        </w:tc>
      </w:tr>
      <w:tr w:rsidR="001A40E4" w:rsidRPr="00B254CE" w14:paraId="345D5321" w14:textId="77777777" w:rsidTr="00F83781">
        <w:trPr>
          <w:trHeight w:val="54"/>
          <w:jc w:val="center"/>
          <w:ins w:id="30125" w:author="OPPO" w:date="2020-10-21T14:06:00Z"/>
        </w:trPr>
        <w:tc>
          <w:tcPr>
            <w:tcW w:w="1962" w:type="dxa"/>
            <w:vAlign w:val="center"/>
          </w:tcPr>
          <w:p w14:paraId="1AC4476A" w14:textId="77777777" w:rsidR="001A40E4" w:rsidRDefault="001A40E4" w:rsidP="001A40E4">
            <w:pPr>
              <w:pStyle w:val="TAC"/>
              <w:rPr>
                <w:ins w:id="30126" w:author="OPPO" w:date="2020-10-21T14:06:00Z"/>
                <w:rStyle w:val="TALCar"/>
                <w:sz w:val="16"/>
                <w:szCs w:val="16"/>
                <w:lang w:val="en-US"/>
              </w:rPr>
            </w:pPr>
            <w:ins w:id="30127" w:author="OPPO" w:date="2020-10-21T14:06:00Z">
              <w:r>
                <w:rPr>
                  <w:rStyle w:val="TALCar"/>
                  <w:sz w:val="16"/>
                  <w:szCs w:val="16"/>
                  <w:lang w:val="en-US"/>
                </w:rPr>
                <w:t>Case4,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ins>
          </w:p>
          <w:p w14:paraId="76F45E82" w14:textId="77777777" w:rsidR="001A40E4" w:rsidRDefault="001A40E4" w:rsidP="001A40E4">
            <w:pPr>
              <w:pStyle w:val="TAC"/>
              <w:rPr>
                <w:ins w:id="30128" w:author="OPPO" w:date="2020-10-21T14:06:00Z"/>
                <w:rStyle w:val="TALCar"/>
                <w:sz w:val="16"/>
                <w:szCs w:val="16"/>
                <w:lang w:val="en-US"/>
              </w:rPr>
            </w:pPr>
            <w:ins w:id="30129" w:author="OPPO" w:date="2020-10-21T14:06:00Z">
              <w:r>
                <w:rPr>
                  <w:rStyle w:val="TALCar"/>
                  <w:sz w:val="16"/>
                  <w:szCs w:val="16"/>
                  <w:lang w:val="en-US"/>
                </w:rPr>
                <w:t xml:space="preserve">NLOS classification </w:t>
              </w:r>
            </w:ins>
          </w:p>
          <w:p w14:paraId="17DA997D" w14:textId="77777777" w:rsidR="001A40E4" w:rsidRDefault="001A40E4" w:rsidP="001A40E4">
            <w:pPr>
              <w:pStyle w:val="TAC"/>
              <w:rPr>
                <w:ins w:id="30130" w:author="OPPO" w:date="2020-10-21T14:06:00Z"/>
                <w:rStyle w:val="TALCar"/>
                <w:sz w:val="16"/>
                <w:szCs w:val="16"/>
                <w:lang w:val="en-US"/>
              </w:rPr>
            </w:pPr>
            <w:ins w:id="30131"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83F186B" w14:textId="77777777" w:rsidR="001A40E4" w:rsidRDefault="001A40E4" w:rsidP="001A40E4">
            <w:pPr>
              <w:pStyle w:val="TAC"/>
              <w:rPr>
                <w:ins w:id="30132" w:author="OPPO" w:date="2020-10-21T14:06:00Z"/>
                <w:rStyle w:val="TALCar"/>
                <w:sz w:val="16"/>
                <w:szCs w:val="16"/>
                <w:lang w:val="en-US"/>
              </w:rPr>
            </w:pPr>
            <w:ins w:id="30133" w:author="OPPO" w:date="2020-10-21T14:06:00Z">
              <w:r>
                <w:rPr>
                  <w:rStyle w:val="TALCar"/>
                  <w:sz w:val="16"/>
                  <w:szCs w:val="16"/>
                  <w:lang w:val="en-US"/>
                </w:rPr>
                <w:t>2.4</w:t>
              </w:r>
            </w:ins>
          </w:p>
        </w:tc>
        <w:tc>
          <w:tcPr>
            <w:tcW w:w="2057" w:type="dxa"/>
          </w:tcPr>
          <w:p w14:paraId="679889B3" w14:textId="30E2A43C" w:rsidR="001A40E4" w:rsidRDefault="001A40E4" w:rsidP="001A40E4">
            <w:pPr>
              <w:pStyle w:val="TAC"/>
              <w:rPr>
                <w:ins w:id="30134" w:author="OPPO" w:date="2020-10-21T14:06:00Z"/>
                <w:rStyle w:val="TALCar"/>
                <w:sz w:val="16"/>
                <w:szCs w:val="16"/>
                <w:lang w:val="en-US"/>
              </w:rPr>
            </w:pPr>
            <w:ins w:id="30135" w:author="OPPO" w:date="2020-10-21T14:58:00Z">
              <w:r>
                <w:rPr>
                  <w:rStyle w:val="TALCar"/>
                  <w:sz w:val="16"/>
                  <w:szCs w:val="16"/>
                  <w:lang w:val="en-US"/>
                </w:rPr>
                <w:t>12.5</w:t>
              </w:r>
            </w:ins>
          </w:p>
        </w:tc>
        <w:tc>
          <w:tcPr>
            <w:tcW w:w="2057" w:type="dxa"/>
          </w:tcPr>
          <w:p w14:paraId="61E78725" w14:textId="77777777" w:rsidR="001A40E4" w:rsidRDefault="001A40E4" w:rsidP="001A40E4">
            <w:pPr>
              <w:pStyle w:val="TAC"/>
              <w:rPr>
                <w:ins w:id="30136" w:author="OPPO" w:date="2020-10-21T14:06:00Z"/>
                <w:rStyle w:val="TALCar"/>
                <w:sz w:val="16"/>
                <w:szCs w:val="16"/>
                <w:lang w:val="en-US"/>
              </w:rPr>
            </w:pPr>
            <w:ins w:id="30137" w:author="OPPO" w:date="2020-10-21T14:06:00Z">
              <w:r>
                <w:rPr>
                  <w:rStyle w:val="TALCar"/>
                  <w:sz w:val="16"/>
                  <w:szCs w:val="16"/>
                  <w:lang w:val="en-US"/>
                </w:rPr>
                <w:t>No, 12.3</w:t>
              </w:r>
            </w:ins>
          </w:p>
        </w:tc>
        <w:tc>
          <w:tcPr>
            <w:tcW w:w="2057" w:type="dxa"/>
          </w:tcPr>
          <w:p w14:paraId="0A387E98" w14:textId="77777777" w:rsidR="001A40E4" w:rsidRDefault="001A40E4" w:rsidP="001A40E4">
            <w:pPr>
              <w:pStyle w:val="TAC"/>
              <w:rPr>
                <w:ins w:id="30138" w:author="OPPO" w:date="2020-10-21T14:06:00Z"/>
                <w:rStyle w:val="TALCar"/>
                <w:sz w:val="16"/>
                <w:szCs w:val="16"/>
                <w:lang w:val="en-US"/>
              </w:rPr>
            </w:pPr>
            <w:ins w:id="30139" w:author="OPPO" w:date="2020-10-21T14:06:00Z">
              <w:r>
                <w:rPr>
                  <w:rStyle w:val="TALCar"/>
                  <w:sz w:val="16"/>
                  <w:szCs w:val="16"/>
                  <w:lang w:val="en-US"/>
                </w:rPr>
                <w:t>No, 12</w:t>
              </w:r>
            </w:ins>
          </w:p>
        </w:tc>
      </w:tr>
      <w:tr w:rsidR="001A40E4" w:rsidRPr="00B254CE" w14:paraId="4396D5ED" w14:textId="77777777" w:rsidTr="00F83781">
        <w:trPr>
          <w:trHeight w:val="54"/>
          <w:jc w:val="center"/>
          <w:ins w:id="30140" w:author="OPPO" w:date="2020-10-21T14:06:00Z"/>
        </w:trPr>
        <w:tc>
          <w:tcPr>
            <w:tcW w:w="1962" w:type="dxa"/>
            <w:vAlign w:val="center"/>
          </w:tcPr>
          <w:p w14:paraId="7B4ADE85" w14:textId="77777777" w:rsidR="001A40E4" w:rsidRDefault="001A40E4" w:rsidP="001A40E4">
            <w:pPr>
              <w:pStyle w:val="TAC"/>
              <w:rPr>
                <w:ins w:id="30141" w:author="OPPO" w:date="2020-10-21T14:06:00Z"/>
                <w:rStyle w:val="TALCar"/>
                <w:sz w:val="16"/>
                <w:szCs w:val="16"/>
                <w:lang w:val="en-US"/>
              </w:rPr>
            </w:pPr>
            <w:ins w:id="30142" w:author="OPPO" w:date="2020-10-21T14:06:00Z">
              <w:r>
                <w:rPr>
                  <w:rStyle w:val="TALCar"/>
                  <w:sz w:val="16"/>
                  <w:szCs w:val="16"/>
                  <w:lang w:val="en-US"/>
                </w:rPr>
                <w:t>Case5,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r>
                <w:rPr>
                  <w:rStyle w:val="TALCar"/>
                  <w:sz w:val="16"/>
                  <w:szCs w:val="16"/>
                  <w:lang w:val="en-US"/>
                </w:rPr>
                <w:t xml:space="preserve"> </w:t>
              </w:r>
            </w:ins>
          </w:p>
          <w:p w14:paraId="024783BD" w14:textId="77777777" w:rsidR="001A40E4" w:rsidRDefault="001A40E4" w:rsidP="001A40E4">
            <w:pPr>
              <w:pStyle w:val="TAC"/>
              <w:rPr>
                <w:ins w:id="30143" w:author="OPPO" w:date="2020-10-21T14:06:00Z"/>
                <w:rStyle w:val="TALCar"/>
                <w:sz w:val="16"/>
                <w:szCs w:val="16"/>
                <w:lang w:val="en-US"/>
              </w:rPr>
            </w:pPr>
            <w:ins w:id="30144" w:author="OPPO" w:date="2020-10-21T14:06:00Z">
              <w:r>
                <w:rPr>
                  <w:rStyle w:val="TALCar"/>
                  <w:sz w:val="16"/>
                  <w:szCs w:val="16"/>
                  <w:lang w:val="en-US"/>
                </w:rPr>
                <w:t xml:space="preserve">NLOS mitigation </w:t>
              </w:r>
            </w:ins>
          </w:p>
          <w:p w14:paraId="0C95A109" w14:textId="77777777" w:rsidR="001A40E4" w:rsidRDefault="001A40E4" w:rsidP="001A40E4">
            <w:pPr>
              <w:pStyle w:val="TAC"/>
              <w:rPr>
                <w:ins w:id="30145" w:author="OPPO" w:date="2020-10-21T14:06:00Z"/>
                <w:rStyle w:val="TALCar"/>
                <w:sz w:val="16"/>
                <w:szCs w:val="16"/>
                <w:lang w:val="en-US"/>
              </w:rPr>
            </w:pPr>
            <w:ins w:id="30146"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34F92AA" w14:textId="68ADED0A" w:rsidR="001A40E4" w:rsidRDefault="001A40E4" w:rsidP="001A40E4">
            <w:pPr>
              <w:pStyle w:val="TAC"/>
              <w:rPr>
                <w:ins w:id="30147" w:author="OPPO" w:date="2020-10-21T14:06:00Z"/>
                <w:rStyle w:val="TALCar"/>
                <w:sz w:val="16"/>
                <w:szCs w:val="16"/>
                <w:lang w:val="en-US"/>
              </w:rPr>
            </w:pPr>
            <w:ins w:id="30148" w:author="OPPO" w:date="2020-10-21T15:00:00Z">
              <w:r>
                <w:rPr>
                  <w:rStyle w:val="TALCar"/>
                  <w:sz w:val="16"/>
                  <w:szCs w:val="16"/>
                  <w:lang w:val="en-US"/>
                </w:rPr>
                <w:t>9.4</w:t>
              </w:r>
            </w:ins>
          </w:p>
        </w:tc>
        <w:tc>
          <w:tcPr>
            <w:tcW w:w="2057" w:type="dxa"/>
          </w:tcPr>
          <w:p w14:paraId="7EBA5DA9" w14:textId="3EFFB52A" w:rsidR="001A40E4" w:rsidRDefault="001A40E4" w:rsidP="001A40E4">
            <w:pPr>
              <w:pStyle w:val="TAC"/>
              <w:rPr>
                <w:ins w:id="30149" w:author="OPPO" w:date="2020-10-21T14:06:00Z"/>
                <w:rStyle w:val="TALCar"/>
                <w:sz w:val="16"/>
                <w:szCs w:val="16"/>
                <w:lang w:val="en-US"/>
              </w:rPr>
            </w:pPr>
            <w:ins w:id="30150" w:author="OPPO" w:date="2020-10-21T14:58:00Z">
              <w:r>
                <w:rPr>
                  <w:rStyle w:val="TALCar"/>
                  <w:sz w:val="16"/>
                  <w:szCs w:val="16"/>
                  <w:lang w:val="en-US"/>
                </w:rPr>
                <w:t>5.49</w:t>
              </w:r>
            </w:ins>
          </w:p>
        </w:tc>
        <w:tc>
          <w:tcPr>
            <w:tcW w:w="2057" w:type="dxa"/>
          </w:tcPr>
          <w:p w14:paraId="4EA80C1D" w14:textId="74E5B1BA" w:rsidR="001A40E4" w:rsidRDefault="001A40E4" w:rsidP="001A40E4">
            <w:pPr>
              <w:pStyle w:val="TAC"/>
              <w:rPr>
                <w:ins w:id="30151" w:author="OPPO" w:date="2020-10-21T14:06:00Z"/>
                <w:rStyle w:val="TALCar"/>
                <w:sz w:val="16"/>
                <w:szCs w:val="16"/>
                <w:lang w:val="en-US"/>
              </w:rPr>
            </w:pPr>
            <w:ins w:id="30152" w:author="OPPO" w:date="2020-10-21T14:06:00Z">
              <w:r>
                <w:rPr>
                  <w:rStyle w:val="TALCar"/>
                  <w:sz w:val="16"/>
                  <w:szCs w:val="16"/>
                  <w:lang w:val="en-US"/>
                </w:rPr>
                <w:t xml:space="preserve">No, </w:t>
              </w:r>
            </w:ins>
            <w:ins w:id="30153" w:author="OPPO" w:date="2020-10-21T15:01:00Z">
              <w:r>
                <w:rPr>
                  <w:rStyle w:val="TALCar"/>
                  <w:sz w:val="16"/>
                  <w:szCs w:val="16"/>
                  <w:lang w:val="en-US"/>
                </w:rPr>
                <w:t>5.29</w:t>
              </w:r>
            </w:ins>
          </w:p>
        </w:tc>
        <w:tc>
          <w:tcPr>
            <w:tcW w:w="2057" w:type="dxa"/>
          </w:tcPr>
          <w:p w14:paraId="1FE587C8" w14:textId="25CA9555" w:rsidR="001A40E4" w:rsidRDefault="001A40E4" w:rsidP="001A40E4">
            <w:pPr>
              <w:pStyle w:val="TAC"/>
              <w:rPr>
                <w:ins w:id="30154" w:author="OPPO" w:date="2020-10-21T14:06:00Z"/>
                <w:rStyle w:val="TALCar"/>
                <w:sz w:val="16"/>
                <w:szCs w:val="16"/>
                <w:lang w:val="en-US"/>
              </w:rPr>
            </w:pPr>
            <w:ins w:id="30155" w:author="OPPO" w:date="2020-10-21T14:06:00Z">
              <w:r>
                <w:rPr>
                  <w:rStyle w:val="TALCar"/>
                  <w:sz w:val="16"/>
                  <w:szCs w:val="16"/>
                  <w:lang w:val="en-US"/>
                </w:rPr>
                <w:t xml:space="preserve">No, </w:t>
              </w:r>
            </w:ins>
            <w:ins w:id="30156" w:author="OPPO" w:date="2020-10-21T15:02:00Z">
              <w:r>
                <w:rPr>
                  <w:rStyle w:val="TALCar"/>
                  <w:sz w:val="16"/>
                  <w:szCs w:val="16"/>
                  <w:lang w:val="en-US"/>
                </w:rPr>
                <w:t>4.66</w:t>
              </w:r>
            </w:ins>
          </w:p>
        </w:tc>
      </w:tr>
      <w:tr w:rsidR="001A40E4" w:rsidRPr="00B254CE" w14:paraId="004F8FB8" w14:textId="77777777" w:rsidTr="00F83781">
        <w:trPr>
          <w:trHeight w:val="54"/>
          <w:jc w:val="center"/>
          <w:ins w:id="30157" w:author="OPPO" w:date="2020-10-21T14:06:00Z"/>
        </w:trPr>
        <w:tc>
          <w:tcPr>
            <w:tcW w:w="1962" w:type="dxa"/>
            <w:vAlign w:val="center"/>
          </w:tcPr>
          <w:p w14:paraId="0C99CFE0" w14:textId="77777777" w:rsidR="001A40E4" w:rsidRDefault="001A40E4" w:rsidP="001A40E4">
            <w:pPr>
              <w:pStyle w:val="TAC"/>
              <w:rPr>
                <w:ins w:id="30158" w:author="OPPO" w:date="2020-10-21T14:06:00Z"/>
                <w:rStyle w:val="TALCar"/>
                <w:sz w:val="16"/>
                <w:szCs w:val="16"/>
                <w:lang w:val="en-US"/>
              </w:rPr>
            </w:pPr>
            <w:ins w:id="30159" w:author="OPPO" w:date="2020-10-21T14:06:00Z">
              <w:r>
                <w:rPr>
                  <w:rStyle w:val="TALCar"/>
                  <w:sz w:val="16"/>
                  <w:szCs w:val="16"/>
                  <w:lang w:val="en-US"/>
                </w:rPr>
                <w:t>Case6,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ins>
          </w:p>
          <w:p w14:paraId="03C871A3" w14:textId="77777777" w:rsidR="001A40E4" w:rsidRDefault="001A40E4" w:rsidP="001A40E4">
            <w:pPr>
              <w:pStyle w:val="TAC"/>
              <w:rPr>
                <w:ins w:id="30160" w:author="OPPO" w:date="2020-10-21T14:06:00Z"/>
                <w:rStyle w:val="TALCar"/>
                <w:sz w:val="16"/>
                <w:szCs w:val="16"/>
                <w:lang w:val="en-US"/>
              </w:rPr>
            </w:pPr>
            <w:ins w:id="30161" w:author="OPPO" w:date="2020-10-21T14:06:00Z">
              <w:r>
                <w:rPr>
                  <w:rStyle w:val="TALCar"/>
                  <w:sz w:val="16"/>
                  <w:szCs w:val="16"/>
                  <w:lang w:val="en-US"/>
                </w:rPr>
                <w:t xml:space="preserve"> NLOS classification</w:t>
              </w:r>
            </w:ins>
          </w:p>
          <w:p w14:paraId="3BBC229A" w14:textId="77777777" w:rsidR="001A40E4" w:rsidRDefault="001A40E4" w:rsidP="001A40E4">
            <w:pPr>
              <w:pStyle w:val="TAC"/>
              <w:rPr>
                <w:ins w:id="30162" w:author="OPPO" w:date="2020-10-21T14:06:00Z"/>
                <w:rStyle w:val="TALCar"/>
                <w:sz w:val="16"/>
                <w:szCs w:val="16"/>
                <w:lang w:val="en-US"/>
              </w:rPr>
            </w:pPr>
            <w:ins w:id="30163"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B88441D" w14:textId="77777777" w:rsidR="001A40E4" w:rsidRDefault="001A40E4" w:rsidP="001A40E4">
            <w:pPr>
              <w:pStyle w:val="TAC"/>
              <w:rPr>
                <w:ins w:id="30164" w:author="OPPO" w:date="2020-10-21T14:06:00Z"/>
                <w:rStyle w:val="TALCar"/>
                <w:sz w:val="16"/>
                <w:szCs w:val="16"/>
                <w:lang w:val="en-US"/>
              </w:rPr>
            </w:pPr>
            <w:ins w:id="30165" w:author="OPPO" w:date="2020-10-21T14:06:00Z">
              <w:r>
                <w:rPr>
                  <w:rStyle w:val="TALCar"/>
                  <w:sz w:val="16"/>
                  <w:szCs w:val="16"/>
                  <w:lang w:val="en-US"/>
                </w:rPr>
                <w:t>12.43</w:t>
              </w:r>
            </w:ins>
          </w:p>
        </w:tc>
        <w:tc>
          <w:tcPr>
            <w:tcW w:w="2057" w:type="dxa"/>
          </w:tcPr>
          <w:p w14:paraId="75A9E206" w14:textId="14C6604B" w:rsidR="001A40E4" w:rsidRDefault="001A40E4" w:rsidP="001A40E4">
            <w:pPr>
              <w:pStyle w:val="TAC"/>
              <w:rPr>
                <w:ins w:id="30166" w:author="OPPO" w:date="2020-10-21T14:06:00Z"/>
                <w:rStyle w:val="TALCar"/>
                <w:sz w:val="16"/>
                <w:szCs w:val="16"/>
                <w:lang w:val="en-US"/>
              </w:rPr>
            </w:pPr>
            <w:ins w:id="30167" w:author="OPPO" w:date="2020-10-21T14:58:00Z">
              <w:r>
                <w:rPr>
                  <w:rStyle w:val="TALCar"/>
                  <w:sz w:val="16"/>
                  <w:szCs w:val="16"/>
                  <w:lang w:val="en-US"/>
                </w:rPr>
                <w:t>2.47</w:t>
              </w:r>
            </w:ins>
          </w:p>
        </w:tc>
        <w:tc>
          <w:tcPr>
            <w:tcW w:w="2057" w:type="dxa"/>
          </w:tcPr>
          <w:p w14:paraId="11510A0D" w14:textId="77777777" w:rsidR="001A40E4" w:rsidRDefault="001A40E4" w:rsidP="001A40E4">
            <w:pPr>
              <w:pStyle w:val="TAC"/>
              <w:rPr>
                <w:ins w:id="30168" w:author="OPPO" w:date="2020-10-21T14:06:00Z"/>
                <w:rStyle w:val="TALCar"/>
                <w:sz w:val="16"/>
                <w:szCs w:val="16"/>
                <w:lang w:val="en-US"/>
              </w:rPr>
            </w:pPr>
            <w:ins w:id="30169" w:author="OPPO" w:date="2020-10-21T14:06:00Z">
              <w:r>
                <w:rPr>
                  <w:rStyle w:val="TALCar"/>
                  <w:sz w:val="16"/>
                  <w:szCs w:val="16"/>
                  <w:lang w:val="en-US"/>
                </w:rPr>
                <w:t>No, 2.27</w:t>
              </w:r>
            </w:ins>
          </w:p>
        </w:tc>
        <w:tc>
          <w:tcPr>
            <w:tcW w:w="2057" w:type="dxa"/>
          </w:tcPr>
          <w:p w14:paraId="6CFB5097" w14:textId="77777777" w:rsidR="001A40E4" w:rsidRDefault="001A40E4" w:rsidP="001A40E4">
            <w:pPr>
              <w:pStyle w:val="TAC"/>
              <w:rPr>
                <w:ins w:id="30170" w:author="OPPO" w:date="2020-10-21T14:06:00Z"/>
                <w:rStyle w:val="TALCar"/>
                <w:sz w:val="16"/>
                <w:szCs w:val="16"/>
                <w:lang w:val="en-US"/>
              </w:rPr>
            </w:pPr>
            <w:ins w:id="30171" w:author="OPPO" w:date="2020-10-21T14:06:00Z">
              <w:r>
                <w:rPr>
                  <w:rStyle w:val="TALCar"/>
                  <w:sz w:val="16"/>
                  <w:szCs w:val="16"/>
                  <w:lang w:val="en-US"/>
                </w:rPr>
                <w:t>No, 1.97</w:t>
              </w:r>
            </w:ins>
          </w:p>
        </w:tc>
      </w:tr>
      <w:tr w:rsidR="001A40E4" w:rsidRPr="00B254CE" w14:paraId="3F88555E" w14:textId="77777777" w:rsidTr="00F83781">
        <w:trPr>
          <w:trHeight w:val="54"/>
          <w:jc w:val="center"/>
          <w:ins w:id="30172" w:author="OPPO" w:date="2020-10-21T14:06:00Z"/>
        </w:trPr>
        <w:tc>
          <w:tcPr>
            <w:tcW w:w="1962" w:type="dxa"/>
            <w:vAlign w:val="center"/>
          </w:tcPr>
          <w:p w14:paraId="074937D3" w14:textId="77777777" w:rsidR="001A40E4" w:rsidRDefault="001A40E4" w:rsidP="001A40E4">
            <w:pPr>
              <w:pStyle w:val="TAC"/>
              <w:rPr>
                <w:ins w:id="30173" w:author="OPPO" w:date="2020-10-21T14:06:00Z"/>
                <w:rStyle w:val="TALCar"/>
                <w:sz w:val="16"/>
                <w:szCs w:val="16"/>
                <w:lang w:val="en-US"/>
              </w:rPr>
            </w:pPr>
            <w:ins w:id="30174" w:author="OPPO" w:date="2020-10-21T14:06:00Z">
              <w:r>
                <w:rPr>
                  <w:rStyle w:val="TALCar"/>
                  <w:sz w:val="16"/>
                  <w:szCs w:val="16"/>
                  <w:lang w:val="en-US"/>
                </w:rPr>
                <w:t>Case7, (</w:t>
              </w:r>
              <w:proofErr w:type="spellStart"/>
              <w:r>
                <w:rPr>
                  <w:rStyle w:val="TALCar"/>
                  <w:sz w:val="16"/>
                  <w:szCs w:val="16"/>
                  <w:lang w:val="en-US"/>
                </w:rPr>
                <w:t>InF</w:t>
              </w:r>
              <w:proofErr w:type="spellEnd"/>
              <w:r>
                <w:rPr>
                  <w:rStyle w:val="TALCar"/>
                  <w:sz w:val="16"/>
                  <w:szCs w:val="16"/>
                  <w:lang w:val="en-US"/>
                </w:rPr>
                <w:t>-S</w:t>
              </w:r>
              <w:r>
                <w:rPr>
                  <w:rStyle w:val="TALCar"/>
                  <w:rFonts w:hint="eastAsia"/>
                  <w:sz w:val="16"/>
                  <w:szCs w:val="16"/>
                  <w:lang w:val="en-US"/>
                </w:rPr>
                <w:t>H,</w:t>
              </w:r>
              <w:r>
                <w:rPr>
                  <w:rStyle w:val="TALCar"/>
                  <w:sz w:val="16"/>
                  <w:szCs w:val="16"/>
                  <w:lang w:val="en-US"/>
                </w:rPr>
                <w:t xml:space="preserve"> </w:t>
              </w:r>
            </w:ins>
          </w:p>
          <w:p w14:paraId="1EEF530D" w14:textId="77777777" w:rsidR="001A40E4" w:rsidRDefault="001A40E4" w:rsidP="001A40E4">
            <w:pPr>
              <w:pStyle w:val="TAC"/>
              <w:rPr>
                <w:ins w:id="30175" w:author="OPPO" w:date="2020-10-21T14:06:00Z"/>
                <w:rStyle w:val="TALCar"/>
                <w:sz w:val="16"/>
                <w:szCs w:val="16"/>
                <w:lang w:val="en-US"/>
              </w:rPr>
            </w:pPr>
            <w:ins w:id="30176" w:author="OPPO" w:date="2020-10-21T14:06:00Z">
              <w:r>
                <w:rPr>
                  <w:rStyle w:val="TALCar"/>
                  <w:sz w:val="16"/>
                  <w:szCs w:val="16"/>
                  <w:lang w:val="en-US"/>
                </w:rPr>
                <w:t>Ideal NLOS classification</w:t>
              </w:r>
            </w:ins>
          </w:p>
          <w:p w14:paraId="5E51E0D2" w14:textId="77777777" w:rsidR="001A40E4" w:rsidRDefault="001A40E4" w:rsidP="001A40E4">
            <w:pPr>
              <w:pStyle w:val="TAC"/>
              <w:rPr>
                <w:ins w:id="30177" w:author="OPPO" w:date="2020-10-21T14:06:00Z"/>
                <w:rStyle w:val="TALCar"/>
                <w:sz w:val="16"/>
                <w:szCs w:val="16"/>
                <w:lang w:val="en-US"/>
              </w:rPr>
            </w:pPr>
            <w:ins w:id="30178"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62AB158" w14:textId="61E36F20" w:rsidR="001A40E4" w:rsidRDefault="001A40E4" w:rsidP="001A40E4">
            <w:pPr>
              <w:pStyle w:val="TAC"/>
              <w:rPr>
                <w:ins w:id="30179" w:author="OPPO" w:date="2020-10-21T14:06:00Z"/>
                <w:rStyle w:val="TALCar"/>
                <w:sz w:val="16"/>
                <w:szCs w:val="16"/>
                <w:lang w:val="en-US"/>
              </w:rPr>
            </w:pPr>
            <w:ins w:id="30180" w:author="OPPO" w:date="2020-10-21T14:06:00Z">
              <w:r>
                <w:rPr>
                  <w:rStyle w:val="TALCar"/>
                  <w:sz w:val="16"/>
                  <w:szCs w:val="16"/>
                  <w:lang w:val="en-US"/>
                </w:rPr>
                <w:t>8.</w:t>
              </w:r>
            </w:ins>
            <w:ins w:id="30181" w:author="OPPO" w:date="2020-10-21T15:00:00Z">
              <w:r>
                <w:rPr>
                  <w:rStyle w:val="TALCar"/>
                  <w:sz w:val="16"/>
                  <w:szCs w:val="16"/>
                  <w:lang w:val="en-US"/>
                </w:rPr>
                <w:t>27</w:t>
              </w:r>
            </w:ins>
          </w:p>
        </w:tc>
        <w:tc>
          <w:tcPr>
            <w:tcW w:w="2057" w:type="dxa"/>
          </w:tcPr>
          <w:p w14:paraId="2EE23F0F" w14:textId="64A9200D" w:rsidR="001A40E4" w:rsidRDefault="001A40E4" w:rsidP="001A40E4">
            <w:pPr>
              <w:pStyle w:val="TAC"/>
              <w:rPr>
                <w:ins w:id="30182" w:author="OPPO" w:date="2020-10-21T14:06:00Z"/>
                <w:rStyle w:val="TALCar"/>
                <w:sz w:val="16"/>
                <w:szCs w:val="16"/>
                <w:lang w:val="en-US"/>
              </w:rPr>
            </w:pPr>
            <w:ins w:id="30183" w:author="OPPO" w:date="2020-10-21T14:58:00Z">
              <w:r>
                <w:rPr>
                  <w:rStyle w:val="TALCar"/>
                  <w:sz w:val="16"/>
                  <w:szCs w:val="16"/>
                  <w:lang w:val="en-US"/>
                </w:rPr>
                <w:t>0.23</w:t>
              </w:r>
            </w:ins>
          </w:p>
        </w:tc>
        <w:tc>
          <w:tcPr>
            <w:tcW w:w="2057" w:type="dxa"/>
          </w:tcPr>
          <w:p w14:paraId="3899DDDE" w14:textId="77777777" w:rsidR="001A40E4" w:rsidRDefault="001A40E4" w:rsidP="001A40E4">
            <w:pPr>
              <w:pStyle w:val="TAC"/>
              <w:rPr>
                <w:ins w:id="30184" w:author="OPPO" w:date="2020-10-21T14:06:00Z"/>
                <w:rStyle w:val="TALCar"/>
                <w:sz w:val="16"/>
                <w:szCs w:val="16"/>
                <w:lang w:val="en-US"/>
              </w:rPr>
            </w:pPr>
            <w:ins w:id="30185" w:author="OPPO" w:date="2020-10-21T14:06:00Z">
              <w:r>
                <w:rPr>
                  <w:rStyle w:val="TALCar"/>
                  <w:sz w:val="16"/>
                  <w:szCs w:val="16"/>
                  <w:lang w:val="en-US"/>
                </w:rPr>
                <w:t>No, 0.03</w:t>
              </w:r>
            </w:ins>
          </w:p>
        </w:tc>
        <w:tc>
          <w:tcPr>
            <w:tcW w:w="2057" w:type="dxa"/>
          </w:tcPr>
          <w:p w14:paraId="01E16911" w14:textId="77777777" w:rsidR="001A40E4" w:rsidRDefault="001A40E4" w:rsidP="001A40E4">
            <w:pPr>
              <w:pStyle w:val="TAC"/>
              <w:rPr>
                <w:ins w:id="30186" w:author="OPPO" w:date="2020-10-21T14:06:00Z"/>
                <w:rStyle w:val="TALCar"/>
                <w:sz w:val="16"/>
                <w:szCs w:val="16"/>
                <w:lang w:val="en-US"/>
              </w:rPr>
            </w:pPr>
            <w:ins w:id="30187" w:author="OPPO" w:date="2020-10-21T14:06:00Z">
              <w:r>
                <w:rPr>
                  <w:rStyle w:val="TALCar"/>
                  <w:sz w:val="16"/>
                  <w:szCs w:val="16"/>
                  <w:lang w:val="en-US"/>
                </w:rPr>
                <w:t>Yes,</w:t>
              </w:r>
            </w:ins>
          </w:p>
        </w:tc>
      </w:tr>
      <w:tr w:rsidR="001A40E4" w:rsidRPr="00B254CE" w14:paraId="5EA94A30" w14:textId="77777777" w:rsidTr="00F83781">
        <w:trPr>
          <w:trHeight w:val="54"/>
          <w:jc w:val="center"/>
          <w:ins w:id="30188" w:author="OPPO" w:date="2020-10-21T14:06:00Z"/>
        </w:trPr>
        <w:tc>
          <w:tcPr>
            <w:tcW w:w="1962" w:type="dxa"/>
            <w:vAlign w:val="center"/>
          </w:tcPr>
          <w:p w14:paraId="6C3FC6B9" w14:textId="77777777" w:rsidR="001A40E4" w:rsidRDefault="001A40E4" w:rsidP="001A40E4">
            <w:pPr>
              <w:pStyle w:val="TAC"/>
              <w:rPr>
                <w:ins w:id="30189" w:author="OPPO" w:date="2020-10-21T14:06:00Z"/>
                <w:rStyle w:val="TALCar"/>
                <w:sz w:val="16"/>
                <w:szCs w:val="16"/>
                <w:lang w:val="en-US"/>
              </w:rPr>
            </w:pPr>
            <w:ins w:id="30190" w:author="OPPO" w:date="2020-10-21T14:06:00Z">
              <w:r>
                <w:rPr>
                  <w:rStyle w:val="TALCar"/>
                  <w:sz w:val="16"/>
                  <w:szCs w:val="16"/>
                  <w:lang w:val="en-US"/>
                </w:rPr>
                <w:t>Case8, (</w:t>
              </w:r>
              <w:proofErr w:type="spellStart"/>
              <w:r>
                <w:rPr>
                  <w:rStyle w:val="TALCar"/>
                  <w:sz w:val="16"/>
                  <w:szCs w:val="16"/>
                  <w:lang w:val="en-US"/>
                </w:rPr>
                <w:t>InF</w:t>
              </w:r>
              <w:proofErr w:type="spellEnd"/>
              <w:r>
                <w:rPr>
                  <w:rStyle w:val="TALCar"/>
                  <w:sz w:val="16"/>
                  <w:szCs w:val="16"/>
                  <w:lang w:val="en-US"/>
                </w:rPr>
                <w:t>-D</w:t>
              </w:r>
              <w:r>
                <w:rPr>
                  <w:rStyle w:val="TALCar"/>
                  <w:rFonts w:hint="eastAsia"/>
                  <w:sz w:val="16"/>
                  <w:szCs w:val="16"/>
                  <w:lang w:val="en-US"/>
                </w:rPr>
                <w:t>H,</w:t>
              </w:r>
            </w:ins>
          </w:p>
          <w:p w14:paraId="65B7944D" w14:textId="77777777" w:rsidR="001A40E4" w:rsidRDefault="001A40E4" w:rsidP="001A40E4">
            <w:pPr>
              <w:pStyle w:val="TAC"/>
              <w:rPr>
                <w:ins w:id="30191" w:author="OPPO" w:date="2020-10-21T14:06:00Z"/>
                <w:rStyle w:val="TALCar"/>
                <w:sz w:val="16"/>
                <w:szCs w:val="16"/>
                <w:lang w:val="en-US"/>
              </w:rPr>
            </w:pPr>
            <w:ins w:id="30192" w:author="OPPO" w:date="2020-10-21T14:06:00Z">
              <w:r>
                <w:rPr>
                  <w:rStyle w:val="TALCar"/>
                  <w:sz w:val="16"/>
                  <w:szCs w:val="16"/>
                  <w:lang w:val="en-US"/>
                </w:rPr>
                <w:t>Ideal NLOS classification</w:t>
              </w:r>
            </w:ins>
          </w:p>
          <w:p w14:paraId="4EC139CB" w14:textId="77777777" w:rsidR="001A40E4" w:rsidRDefault="001A40E4" w:rsidP="001A40E4">
            <w:pPr>
              <w:pStyle w:val="TAC"/>
              <w:rPr>
                <w:ins w:id="30193" w:author="OPPO" w:date="2020-10-21T14:06:00Z"/>
                <w:rStyle w:val="TALCar"/>
                <w:sz w:val="16"/>
                <w:szCs w:val="16"/>
                <w:lang w:val="en-US"/>
              </w:rPr>
            </w:pPr>
            <w:ins w:id="30194"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044" w:type="dxa"/>
          </w:tcPr>
          <w:p w14:paraId="65D30932" w14:textId="353CB73A" w:rsidR="001A40E4" w:rsidRDefault="001A40E4" w:rsidP="001A40E4">
            <w:pPr>
              <w:pStyle w:val="TAC"/>
              <w:rPr>
                <w:ins w:id="30195" w:author="OPPO" w:date="2020-10-21T14:06:00Z"/>
                <w:rStyle w:val="TALCar"/>
                <w:sz w:val="16"/>
                <w:szCs w:val="16"/>
                <w:lang w:val="en-US"/>
              </w:rPr>
            </w:pPr>
            <w:ins w:id="30196" w:author="OPPO" w:date="2020-10-21T14:06:00Z">
              <w:r>
                <w:rPr>
                  <w:rStyle w:val="TALCar"/>
                  <w:sz w:val="16"/>
                  <w:szCs w:val="16"/>
                  <w:lang w:val="en-US"/>
                </w:rPr>
                <w:t>14.</w:t>
              </w:r>
            </w:ins>
            <w:ins w:id="30197" w:author="OPPO" w:date="2020-10-21T15:00:00Z">
              <w:r>
                <w:rPr>
                  <w:rStyle w:val="TALCar"/>
                  <w:sz w:val="16"/>
                  <w:szCs w:val="16"/>
                  <w:lang w:val="en-US"/>
                </w:rPr>
                <w:t>5</w:t>
              </w:r>
            </w:ins>
            <w:ins w:id="30198" w:author="OPPO" w:date="2020-10-21T15:01:00Z">
              <w:r>
                <w:rPr>
                  <w:rStyle w:val="TALCar"/>
                  <w:sz w:val="16"/>
                  <w:szCs w:val="16"/>
                  <w:lang w:val="en-US"/>
                </w:rPr>
                <w:t>9</w:t>
              </w:r>
            </w:ins>
          </w:p>
        </w:tc>
        <w:tc>
          <w:tcPr>
            <w:tcW w:w="2057" w:type="dxa"/>
          </w:tcPr>
          <w:p w14:paraId="6C14A4F1" w14:textId="68D84F1A" w:rsidR="001A40E4" w:rsidRDefault="001A40E4" w:rsidP="001A40E4">
            <w:pPr>
              <w:pStyle w:val="TAC"/>
              <w:rPr>
                <w:ins w:id="30199" w:author="OPPO" w:date="2020-10-21T14:06:00Z"/>
                <w:rStyle w:val="TALCar"/>
                <w:sz w:val="16"/>
                <w:szCs w:val="16"/>
                <w:lang w:val="en-US"/>
              </w:rPr>
            </w:pPr>
            <w:ins w:id="30200" w:author="OPPO" w:date="2020-10-21T14:58:00Z">
              <w:r>
                <w:rPr>
                  <w:rStyle w:val="TALCar"/>
                  <w:sz w:val="16"/>
                  <w:szCs w:val="16"/>
                  <w:lang w:val="en-US"/>
                </w:rPr>
                <w:t>0.31</w:t>
              </w:r>
            </w:ins>
          </w:p>
        </w:tc>
        <w:tc>
          <w:tcPr>
            <w:tcW w:w="2057" w:type="dxa"/>
          </w:tcPr>
          <w:p w14:paraId="6F08B353" w14:textId="73C0A3DB" w:rsidR="001A40E4" w:rsidRDefault="001A40E4" w:rsidP="001A40E4">
            <w:pPr>
              <w:pStyle w:val="TAC"/>
              <w:rPr>
                <w:ins w:id="30201" w:author="OPPO" w:date="2020-10-21T14:06:00Z"/>
                <w:rStyle w:val="TALCar"/>
                <w:sz w:val="16"/>
                <w:szCs w:val="16"/>
                <w:lang w:val="en-US"/>
              </w:rPr>
            </w:pPr>
            <w:ins w:id="30202" w:author="OPPO" w:date="2020-10-21T14:06:00Z">
              <w:r>
                <w:rPr>
                  <w:rStyle w:val="TALCar"/>
                  <w:sz w:val="16"/>
                  <w:szCs w:val="16"/>
                  <w:lang w:val="en-US"/>
                </w:rPr>
                <w:t>No, 0.</w:t>
              </w:r>
            </w:ins>
            <w:ins w:id="30203" w:author="OPPO" w:date="2020-10-21T15:01:00Z">
              <w:r>
                <w:rPr>
                  <w:rStyle w:val="TALCar"/>
                  <w:sz w:val="16"/>
                  <w:szCs w:val="16"/>
                  <w:lang w:val="en-US"/>
                </w:rPr>
                <w:t>11</w:t>
              </w:r>
            </w:ins>
          </w:p>
        </w:tc>
        <w:tc>
          <w:tcPr>
            <w:tcW w:w="2057" w:type="dxa"/>
          </w:tcPr>
          <w:p w14:paraId="3BD46812" w14:textId="77777777" w:rsidR="001A40E4" w:rsidRDefault="001A40E4" w:rsidP="001A40E4">
            <w:pPr>
              <w:pStyle w:val="TAC"/>
              <w:rPr>
                <w:ins w:id="30204" w:author="OPPO" w:date="2020-10-21T14:06:00Z"/>
                <w:rStyle w:val="TALCar"/>
                <w:sz w:val="16"/>
                <w:szCs w:val="16"/>
                <w:lang w:val="en-US"/>
              </w:rPr>
            </w:pPr>
            <w:ins w:id="30205" w:author="OPPO" w:date="2020-10-21T14:06:00Z">
              <w:r>
                <w:rPr>
                  <w:rStyle w:val="TALCar"/>
                  <w:sz w:val="16"/>
                  <w:szCs w:val="16"/>
                  <w:lang w:val="en-US"/>
                </w:rPr>
                <w:t>Yes</w:t>
              </w:r>
            </w:ins>
          </w:p>
        </w:tc>
      </w:tr>
    </w:tbl>
    <w:p w14:paraId="555CA7C9" w14:textId="486CD951" w:rsidR="00B809AF" w:rsidRDefault="00B809AF" w:rsidP="00185958">
      <w:pPr>
        <w:tabs>
          <w:tab w:val="left" w:pos="420"/>
        </w:tabs>
        <w:snapToGrid w:val="0"/>
        <w:spacing w:beforeLines="50" w:before="120" w:afterLines="50" w:after="120"/>
        <w:rPr>
          <w:lang w:eastAsia="zh-CN"/>
        </w:rPr>
      </w:pPr>
    </w:p>
    <w:p w14:paraId="657F66C8" w14:textId="23CD8FF7" w:rsidR="00185958" w:rsidRDefault="00185958" w:rsidP="00185958">
      <w:pPr>
        <w:pStyle w:val="Heading4"/>
        <w:rPr>
          <w:lang w:val="en-US"/>
        </w:rPr>
      </w:pPr>
      <w:r>
        <w:rPr>
          <w:rFonts w:eastAsia="MS Mincho"/>
          <w:lang w:val="en-US"/>
        </w:rPr>
        <w:t>8.2.1.7</w:t>
      </w:r>
      <w:r>
        <w:rPr>
          <w:rFonts w:eastAsia="MS Mincho"/>
          <w:lang w:val="en-US"/>
        </w:rPr>
        <w:tab/>
      </w:r>
      <w:r>
        <w:rPr>
          <w:lang w:val="en-US"/>
        </w:rPr>
        <w:t xml:space="preserve">Results from source [Intel, </w:t>
      </w:r>
      <w:r w:rsidRPr="00A064D0">
        <w:rPr>
          <w:lang w:val="en-US"/>
        </w:rPr>
        <w:t>R1-2007945</w:t>
      </w:r>
      <w:r>
        <w:rPr>
          <w:lang w:val="en-US"/>
        </w:rPr>
        <w:t>]</w:t>
      </w:r>
      <w:r w:rsidDel="00B94181">
        <w:rPr>
          <w:lang w:val="en-US"/>
        </w:rPr>
        <w:t xml:space="preserve"> </w:t>
      </w:r>
    </w:p>
    <w:p w14:paraId="6396F77F" w14:textId="70F27AA2" w:rsidR="00185958" w:rsidRDefault="00185958" w:rsidP="00185958">
      <w:pPr>
        <w:pStyle w:val="Heading5"/>
        <w:rPr>
          <w:lang w:val="en-US"/>
        </w:rPr>
      </w:pPr>
      <w:r>
        <w:rPr>
          <w:lang w:val="en-US"/>
        </w:rPr>
        <w:t>8.2.1.7.1</w:t>
      </w:r>
      <w:r>
        <w:rPr>
          <w:lang w:val="en-US"/>
        </w:rPr>
        <w:tab/>
        <w:t>Description of evaluation scenarios</w:t>
      </w:r>
    </w:p>
    <w:p w14:paraId="31A1B21B" w14:textId="37CB68F1" w:rsidR="00185958" w:rsidRPr="00457D60" w:rsidRDefault="00185958" w:rsidP="00185958">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7</w:t>
      </w:r>
      <w:r w:rsidRPr="00457D60">
        <w:rPr>
          <w:i w:val="0"/>
          <w:iCs/>
          <w:color w:val="auto"/>
        </w:rPr>
        <w:t>.1-1</w:t>
      </w:r>
      <w:r>
        <w:rPr>
          <w:i w:val="0"/>
          <w:iCs/>
          <w:color w:val="auto"/>
        </w:rPr>
        <w:t>.</w:t>
      </w:r>
    </w:p>
    <w:p w14:paraId="233A9006" w14:textId="77777777" w:rsidR="00185958" w:rsidRPr="0076266A" w:rsidRDefault="00185958" w:rsidP="00185958">
      <w:pPr>
        <w:rPr>
          <w:rFonts w:eastAsia="MS Mincho"/>
          <w:i/>
          <w:iCs/>
        </w:rPr>
      </w:pPr>
    </w:p>
    <w:p w14:paraId="18B40455" w14:textId="50D5EA7A" w:rsidR="00185958"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7.1</w:t>
      </w:r>
      <w:r w:rsidRPr="00790A20">
        <w:rPr>
          <w:lang w:val="en-US"/>
        </w:rPr>
        <w:t xml:space="preserve">-1: </w:t>
      </w:r>
      <w:r>
        <w:rPr>
          <w:lang w:val="en-US"/>
        </w:rPr>
        <w:t>NR positioning enhancements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33A7E24" w14:textId="77777777" w:rsidTr="00B30706">
        <w:trPr>
          <w:trHeight w:val="462"/>
          <w:jc w:val="center"/>
        </w:trPr>
        <w:tc>
          <w:tcPr>
            <w:tcW w:w="2357" w:type="dxa"/>
            <w:shd w:val="clear" w:color="auto" w:fill="auto"/>
            <w:vAlign w:val="center"/>
          </w:tcPr>
          <w:p w14:paraId="4D16F5AA"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04DB4ADC" w14:textId="77777777" w:rsidR="00185958" w:rsidRDefault="00185958" w:rsidP="00B30706">
            <w:pPr>
              <w:pStyle w:val="TAH"/>
              <w:rPr>
                <w:sz w:val="16"/>
                <w:szCs w:val="16"/>
                <w:lang w:val="en-US"/>
              </w:rPr>
            </w:pPr>
            <w:r>
              <w:rPr>
                <w:sz w:val="16"/>
                <w:szCs w:val="16"/>
                <w:lang w:val="en-US"/>
              </w:rPr>
              <w:t xml:space="preserve">Case 13, </w:t>
            </w:r>
            <w:proofErr w:type="spellStart"/>
            <w:r>
              <w:rPr>
                <w:sz w:val="16"/>
                <w:szCs w:val="16"/>
                <w:lang w:val="en-US"/>
              </w:rPr>
              <w:t>InF</w:t>
            </w:r>
            <w:proofErr w:type="spellEnd"/>
            <w:r>
              <w:rPr>
                <w:sz w:val="16"/>
                <w:szCs w:val="16"/>
                <w:lang w:val="en-US"/>
              </w:rPr>
              <w:t>-SH,</w:t>
            </w:r>
          </w:p>
          <w:p w14:paraId="6BD39410"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2EE42838" w14:textId="77777777" w:rsidR="00185958" w:rsidRDefault="00185958" w:rsidP="00B30706">
            <w:pPr>
              <w:pStyle w:val="TAH"/>
              <w:rPr>
                <w:sz w:val="16"/>
                <w:szCs w:val="16"/>
                <w:lang w:val="en-US"/>
              </w:rPr>
            </w:pPr>
            <w:r>
              <w:rPr>
                <w:sz w:val="16"/>
                <w:szCs w:val="16"/>
                <w:lang w:val="en-US"/>
              </w:rPr>
              <w:t xml:space="preserve">Case 14, </w:t>
            </w:r>
            <w:proofErr w:type="spellStart"/>
            <w:r>
              <w:rPr>
                <w:sz w:val="16"/>
                <w:szCs w:val="16"/>
                <w:lang w:val="en-US"/>
              </w:rPr>
              <w:t>InF</w:t>
            </w:r>
            <w:proofErr w:type="spellEnd"/>
            <w:r>
              <w:rPr>
                <w:sz w:val="16"/>
                <w:szCs w:val="16"/>
                <w:lang w:val="en-US"/>
              </w:rPr>
              <w:t>-DH,</w:t>
            </w:r>
          </w:p>
          <w:p w14:paraId="01E7B04F"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30637083" w14:textId="77777777" w:rsidR="00185958" w:rsidRDefault="00185958" w:rsidP="00B30706">
            <w:pPr>
              <w:pStyle w:val="TAH"/>
              <w:rPr>
                <w:sz w:val="16"/>
                <w:szCs w:val="16"/>
                <w:lang w:val="en-US"/>
              </w:rPr>
            </w:pPr>
            <w:r>
              <w:rPr>
                <w:sz w:val="16"/>
                <w:szCs w:val="16"/>
                <w:lang w:val="en-US"/>
              </w:rPr>
              <w:t xml:space="preserve">Case 15, </w:t>
            </w:r>
            <w:proofErr w:type="spellStart"/>
            <w:r>
              <w:rPr>
                <w:sz w:val="16"/>
                <w:szCs w:val="16"/>
                <w:lang w:val="en-US"/>
              </w:rPr>
              <w:t>InF</w:t>
            </w:r>
            <w:proofErr w:type="spellEnd"/>
            <w:r>
              <w:rPr>
                <w:sz w:val="16"/>
                <w:szCs w:val="16"/>
                <w:lang w:val="en-US"/>
              </w:rPr>
              <w:t>-SH,</w:t>
            </w:r>
          </w:p>
          <w:p w14:paraId="71E012B4" w14:textId="77777777" w:rsidR="00185958" w:rsidRDefault="00185958" w:rsidP="00B30706">
            <w:pPr>
              <w:pStyle w:val="TAH"/>
              <w:rPr>
                <w:sz w:val="16"/>
                <w:szCs w:val="16"/>
                <w:lang w:val="en-US"/>
              </w:rPr>
            </w:pPr>
            <w:r>
              <w:rPr>
                <w:sz w:val="16"/>
                <w:szCs w:val="16"/>
                <w:lang w:val="en-US"/>
              </w:rPr>
              <w:t>FR2, DL-TDOA</w:t>
            </w:r>
          </w:p>
        </w:tc>
        <w:tc>
          <w:tcPr>
            <w:tcW w:w="1871" w:type="dxa"/>
            <w:vAlign w:val="center"/>
          </w:tcPr>
          <w:p w14:paraId="3C3A6E50" w14:textId="77777777" w:rsidR="00185958" w:rsidRDefault="00185958" w:rsidP="00B30706">
            <w:pPr>
              <w:pStyle w:val="TAH"/>
              <w:rPr>
                <w:sz w:val="16"/>
                <w:szCs w:val="16"/>
                <w:lang w:val="en-US"/>
              </w:rPr>
            </w:pPr>
            <w:r>
              <w:rPr>
                <w:sz w:val="16"/>
                <w:szCs w:val="16"/>
                <w:lang w:val="en-US"/>
              </w:rPr>
              <w:t xml:space="preserve">Case 16, </w:t>
            </w:r>
            <w:proofErr w:type="spellStart"/>
            <w:r>
              <w:rPr>
                <w:sz w:val="16"/>
                <w:szCs w:val="16"/>
                <w:lang w:val="en-US"/>
              </w:rPr>
              <w:t>InF</w:t>
            </w:r>
            <w:proofErr w:type="spellEnd"/>
            <w:r>
              <w:rPr>
                <w:sz w:val="16"/>
                <w:szCs w:val="16"/>
                <w:lang w:val="en-US"/>
              </w:rPr>
              <w:t>-DH,</w:t>
            </w:r>
          </w:p>
          <w:p w14:paraId="28A6D4B2" w14:textId="77777777" w:rsidR="00185958" w:rsidRDefault="00185958" w:rsidP="00B30706">
            <w:pPr>
              <w:pStyle w:val="TAH"/>
              <w:rPr>
                <w:sz w:val="16"/>
                <w:szCs w:val="16"/>
                <w:lang w:val="en-US"/>
              </w:rPr>
            </w:pPr>
            <w:r>
              <w:rPr>
                <w:sz w:val="16"/>
                <w:szCs w:val="16"/>
                <w:lang w:val="en-US"/>
              </w:rPr>
              <w:t>FR2, DL-TDOA</w:t>
            </w:r>
          </w:p>
        </w:tc>
      </w:tr>
      <w:tr w:rsidR="00185958" w:rsidRPr="00790A20" w14:paraId="07FEEF41" w14:textId="77777777" w:rsidTr="00B30706">
        <w:trPr>
          <w:trHeight w:val="20"/>
          <w:jc w:val="center"/>
        </w:trPr>
        <w:tc>
          <w:tcPr>
            <w:tcW w:w="2357" w:type="dxa"/>
            <w:shd w:val="clear" w:color="auto" w:fill="auto"/>
            <w:vAlign w:val="center"/>
          </w:tcPr>
          <w:p w14:paraId="1605FDE0"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EE9493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6AA06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3CE7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330CAA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r>
      <w:tr w:rsidR="00185958" w:rsidRPr="00790A20" w14:paraId="4CCFD44A" w14:textId="77777777" w:rsidTr="00B30706">
        <w:trPr>
          <w:trHeight w:val="20"/>
          <w:jc w:val="center"/>
        </w:trPr>
        <w:tc>
          <w:tcPr>
            <w:tcW w:w="2357" w:type="dxa"/>
            <w:shd w:val="clear" w:color="auto" w:fill="auto"/>
            <w:vAlign w:val="center"/>
          </w:tcPr>
          <w:p w14:paraId="5A2D34E1"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35272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CF706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0BB2E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A835E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E209423" w14:textId="77777777" w:rsidTr="00B30706">
        <w:trPr>
          <w:trHeight w:val="20"/>
          <w:jc w:val="center"/>
        </w:trPr>
        <w:tc>
          <w:tcPr>
            <w:tcW w:w="2357" w:type="dxa"/>
            <w:shd w:val="clear" w:color="auto" w:fill="auto"/>
            <w:vAlign w:val="center"/>
          </w:tcPr>
          <w:p w14:paraId="5C0FFF2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6CBBBC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794AC5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498176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19C679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D9418B0" w14:textId="77777777" w:rsidTr="00B30706">
        <w:trPr>
          <w:trHeight w:val="20"/>
          <w:jc w:val="center"/>
        </w:trPr>
        <w:tc>
          <w:tcPr>
            <w:tcW w:w="2357" w:type="dxa"/>
            <w:shd w:val="clear" w:color="auto" w:fill="auto"/>
            <w:vAlign w:val="center"/>
          </w:tcPr>
          <w:p w14:paraId="72DFFDA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6138C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6F541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9F13DC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6DB13D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9C369AA" w14:textId="77777777" w:rsidTr="00B30706">
        <w:trPr>
          <w:trHeight w:val="20"/>
          <w:jc w:val="center"/>
        </w:trPr>
        <w:tc>
          <w:tcPr>
            <w:tcW w:w="2357" w:type="dxa"/>
            <w:shd w:val="clear" w:color="auto" w:fill="auto"/>
            <w:vAlign w:val="center"/>
          </w:tcPr>
          <w:p w14:paraId="5583D0A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CE8AA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44D379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7FE6F2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59FFEA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r>
      <w:tr w:rsidR="00185958" w:rsidRPr="00790A20" w14:paraId="4D69CE0B" w14:textId="77777777" w:rsidTr="00B30706">
        <w:trPr>
          <w:trHeight w:val="20"/>
          <w:jc w:val="center"/>
        </w:trPr>
        <w:tc>
          <w:tcPr>
            <w:tcW w:w="2357" w:type="dxa"/>
            <w:shd w:val="clear" w:color="auto" w:fill="auto"/>
            <w:vAlign w:val="center"/>
          </w:tcPr>
          <w:p w14:paraId="68B97047"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2D15459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241C48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6C0858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1727F0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7247F4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r>
      <w:tr w:rsidR="00185958" w:rsidRPr="00790A20" w14:paraId="3617DD40" w14:textId="77777777" w:rsidTr="00B30706">
        <w:trPr>
          <w:trHeight w:val="20"/>
          <w:jc w:val="center"/>
        </w:trPr>
        <w:tc>
          <w:tcPr>
            <w:tcW w:w="2357" w:type="dxa"/>
            <w:shd w:val="clear" w:color="auto" w:fill="auto"/>
            <w:vAlign w:val="center"/>
          </w:tcPr>
          <w:p w14:paraId="6F124EA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C5FD0D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2DB3A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F61C50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44D18CE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41AF319F" w14:textId="77777777" w:rsidTr="00B30706">
        <w:trPr>
          <w:trHeight w:val="20"/>
          <w:jc w:val="center"/>
        </w:trPr>
        <w:tc>
          <w:tcPr>
            <w:tcW w:w="2357" w:type="dxa"/>
            <w:shd w:val="clear" w:color="auto" w:fill="auto"/>
            <w:vAlign w:val="center"/>
          </w:tcPr>
          <w:p w14:paraId="4C8FBDD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1728F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62FA52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383A803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c>
          <w:tcPr>
            <w:tcW w:w="1871" w:type="dxa"/>
            <w:vAlign w:val="center"/>
          </w:tcPr>
          <w:p w14:paraId="37548CE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r>
      <w:tr w:rsidR="00185958" w:rsidRPr="00790A20" w14:paraId="774BFFF1" w14:textId="77777777" w:rsidTr="00B30706">
        <w:trPr>
          <w:trHeight w:val="20"/>
          <w:jc w:val="center"/>
        </w:trPr>
        <w:tc>
          <w:tcPr>
            <w:tcW w:w="2357" w:type="dxa"/>
            <w:shd w:val="clear" w:color="auto" w:fill="auto"/>
            <w:vAlign w:val="center"/>
          </w:tcPr>
          <w:p w14:paraId="790F6C3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FB750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9616E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FA896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476A95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7066CD03" w14:textId="77777777" w:rsidTr="00B30706">
        <w:trPr>
          <w:trHeight w:val="20"/>
          <w:jc w:val="center"/>
        </w:trPr>
        <w:tc>
          <w:tcPr>
            <w:tcW w:w="2357" w:type="dxa"/>
            <w:shd w:val="clear" w:color="auto" w:fill="auto"/>
            <w:vAlign w:val="center"/>
          </w:tcPr>
          <w:p w14:paraId="39A6B25E"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B1596B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642D64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D230A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64501C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r>
      <w:tr w:rsidR="00185958" w:rsidRPr="00790A20" w14:paraId="46C3755F" w14:textId="77777777" w:rsidTr="00B30706">
        <w:trPr>
          <w:trHeight w:val="20"/>
          <w:jc w:val="center"/>
        </w:trPr>
        <w:tc>
          <w:tcPr>
            <w:tcW w:w="2357" w:type="dxa"/>
            <w:shd w:val="clear" w:color="auto" w:fill="auto"/>
            <w:vAlign w:val="center"/>
          </w:tcPr>
          <w:p w14:paraId="32D3D05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02EC9B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A0EE9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91869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8894FB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1631B712" w14:textId="77777777" w:rsidTr="00B30706">
        <w:trPr>
          <w:trHeight w:val="20"/>
          <w:jc w:val="center"/>
        </w:trPr>
        <w:tc>
          <w:tcPr>
            <w:tcW w:w="2357" w:type="dxa"/>
            <w:shd w:val="clear" w:color="auto" w:fill="auto"/>
            <w:vAlign w:val="center"/>
          </w:tcPr>
          <w:p w14:paraId="537A945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09A2E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5F848E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11F8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96D6E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5EE0CAC" w14:textId="77777777" w:rsidTr="00B30706">
        <w:trPr>
          <w:trHeight w:val="20"/>
          <w:jc w:val="center"/>
        </w:trPr>
        <w:tc>
          <w:tcPr>
            <w:tcW w:w="2357" w:type="dxa"/>
            <w:shd w:val="clear" w:color="auto" w:fill="auto"/>
            <w:vAlign w:val="center"/>
          </w:tcPr>
          <w:p w14:paraId="0C48E9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44058D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39DFC1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EDDB8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AFFE4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7B8F605D" w14:textId="77777777" w:rsidTr="00B30706">
        <w:trPr>
          <w:trHeight w:val="20"/>
          <w:jc w:val="center"/>
        </w:trPr>
        <w:tc>
          <w:tcPr>
            <w:tcW w:w="2357" w:type="dxa"/>
            <w:shd w:val="clear" w:color="auto" w:fill="auto"/>
            <w:vAlign w:val="center"/>
          </w:tcPr>
          <w:p w14:paraId="6868D3D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189493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6F194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CCAD3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C2968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8949463" w14:textId="77777777" w:rsidTr="00B30706">
        <w:trPr>
          <w:trHeight w:val="20"/>
          <w:jc w:val="center"/>
        </w:trPr>
        <w:tc>
          <w:tcPr>
            <w:tcW w:w="2357" w:type="dxa"/>
            <w:shd w:val="clear" w:color="auto" w:fill="auto"/>
            <w:vAlign w:val="center"/>
          </w:tcPr>
          <w:p w14:paraId="4670C8F2"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6FD9BAD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EE0A1A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AA6EA5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07A22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7D47274D" w14:textId="77777777" w:rsidTr="00B30706">
        <w:trPr>
          <w:trHeight w:val="20"/>
          <w:jc w:val="center"/>
        </w:trPr>
        <w:tc>
          <w:tcPr>
            <w:tcW w:w="2357" w:type="dxa"/>
            <w:shd w:val="clear" w:color="auto" w:fill="auto"/>
            <w:vAlign w:val="center"/>
          </w:tcPr>
          <w:p w14:paraId="770D9C56"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603391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56356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EFBCC3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CD548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60BCB69C" w14:textId="77777777" w:rsidTr="00B30706">
        <w:trPr>
          <w:trHeight w:val="20"/>
          <w:jc w:val="center"/>
        </w:trPr>
        <w:tc>
          <w:tcPr>
            <w:tcW w:w="2357" w:type="dxa"/>
            <w:shd w:val="clear" w:color="auto" w:fill="auto"/>
            <w:vAlign w:val="center"/>
          </w:tcPr>
          <w:p w14:paraId="2DBBA24B"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124DF1B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33DA9A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FA1644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c>
          <w:tcPr>
            <w:tcW w:w="1871" w:type="dxa"/>
            <w:vAlign w:val="center"/>
          </w:tcPr>
          <w:p w14:paraId="6D90A2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r>
      <w:tr w:rsidR="00185958" w:rsidRPr="00790A20" w14:paraId="3B8419E4" w14:textId="77777777" w:rsidTr="00B30706">
        <w:trPr>
          <w:trHeight w:val="20"/>
          <w:jc w:val="center"/>
        </w:trPr>
        <w:tc>
          <w:tcPr>
            <w:tcW w:w="2357" w:type="dxa"/>
            <w:shd w:val="clear" w:color="auto" w:fill="auto"/>
            <w:vAlign w:val="center"/>
          </w:tcPr>
          <w:p w14:paraId="42B665B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6A6854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F7E8F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55371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D43579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575DCF47" w14:textId="77777777" w:rsidTr="00B30706">
        <w:trPr>
          <w:trHeight w:val="20"/>
          <w:jc w:val="center"/>
        </w:trPr>
        <w:tc>
          <w:tcPr>
            <w:tcW w:w="2357" w:type="dxa"/>
            <w:shd w:val="clear" w:color="auto" w:fill="auto"/>
            <w:vAlign w:val="center"/>
          </w:tcPr>
          <w:p w14:paraId="55E21818"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5DC32982"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231C436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0E53BFA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3DED658E"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r>
    </w:tbl>
    <w:p w14:paraId="44E5B6B4"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44DED45A" w14:textId="77777777" w:rsidTr="00B30706">
        <w:trPr>
          <w:trHeight w:val="462"/>
          <w:jc w:val="center"/>
        </w:trPr>
        <w:tc>
          <w:tcPr>
            <w:tcW w:w="2357" w:type="dxa"/>
            <w:shd w:val="clear" w:color="auto" w:fill="auto"/>
            <w:vAlign w:val="center"/>
          </w:tcPr>
          <w:p w14:paraId="3B9EDE0C"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58B95736" w14:textId="77777777" w:rsidR="00185958" w:rsidRDefault="00185958" w:rsidP="00B30706">
            <w:pPr>
              <w:pStyle w:val="TAH"/>
              <w:rPr>
                <w:sz w:val="16"/>
                <w:szCs w:val="16"/>
                <w:lang w:val="en-US"/>
              </w:rPr>
            </w:pPr>
            <w:r>
              <w:rPr>
                <w:sz w:val="16"/>
                <w:szCs w:val="16"/>
                <w:lang w:val="en-US"/>
              </w:rPr>
              <w:t xml:space="preserve">Case 17, </w:t>
            </w:r>
            <w:proofErr w:type="spellStart"/>
            <w:r>
              <w:rPr>
                <w:sz w:val="16"/>
                <w:szCs w:val="16"/>
                <w:lang w:val="en-US"/>
              </w:rPr>
              <w:t>InF</w:t>
            </w:r>
            <w:proofErr w:type="spellEnd"/>
            <w:r>
              <w:rPr>
                <w:sz w:val="16"/>
                <w:szCs w:val="16"/>
                <w:lang w:val="en-US"/>
              </w:rPr>
              <w:t>-SH,</w:t>
            </w:r>
          </w:p>
          <w:p w14:paraId="59539F30"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780ED5D7" w14:textId="77777777" w:rsidR="00185958" w:rsidRDefault="00185958" w:rsidP="00B30706">
            <w:pPr>
              <w:pStyle w:val="TAH"/>
              <w:rPr>
                <w:sz w:val="16"/>
                <w:szCs w:val="16"/>
                <w:lang w:val="en-US"/>
              </w:rPr>
            </w:pPr>
            <w:r>
              <w:rPr>
                <w:sz w:val="16"/>
                <w:szCs w:val="16"/>
                <w:lang w:val="en-US"/>
              </w:rPr>
              <w:t xml:space="preserve">Case 18, </w:t>
            </w:r>
            <w:proofErr w:type="spellStart"/>
            <w:r>
              <w:rPr>
                <w:sz w:val="16"/>
                <w:szCs w:val="16"/>
                <w:lang w:val="en-US"/>
              </w:rPr>
              <w:t>InF</w:t>
            </w:r>
            <w:proofErr w:type="spellEnd"/>
            <w:r>
              <w:rPr>
                <w:sz w:val="16"/>
                <w:szCs w:val="16"/>
                <w:lang w:val="en-US"/>
              </w:rPr>
              <w:t>-DH,</w:t>
            </w:r>
          </w:p>
          <w:p w14:paraId="6C2E9E67"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537FB4A7" w14:textId="77777777" w:rsidR="00185958" w:rsidRDefault="00185958" w:rsidP="00B30706">
            <w:pPr>
              <w:pStyle w:val="TAH"/>
              <w:rPr>
                <w:sz w:val="16"/>
                <w:szCs w:val="16"/>
                <w:lang w:val="en-US"/>
              </w:rPr>
            </w:pPr>
            <w:r>
              <w:rPr>
                <w:sz w:val="16"/>
                <w:szCs w:val="16"/>
                <w:lang w:val="en-US"/>
              </w:rPr>
              <w:t xml:space="preserve">Case 19, </w:t>
            </w:r>
            <w:proofErr w:type="spellStart"/>
            <w:r>
              <w:rPr>
                <w:sz w:val="16"/>
                <w:szCs w:val="16"/>
                <w:lang w:val="en-US"/>
              </w:rPr>
              <w:t>InF</w:t>
            </w:r>
            <w:proofErr w:type="spellEnd"/>
            <w:r>
              <w:rPr>
                <w:sz w:val="16"/>
                <w:szCs w:val="16"/>
                <w:lang w:val="en-US"/>
              </w:rPr>
              <w:t>-SH,</w:t>
            </w:r>
          </w:p>
          <w:p w14:paraId="65423F69" w14:textId="77777777" w:rsidR="00185958" w:rsidRDefault="00185958" w:rsidP="00B30706">
            <w:pPr>
              <w:pStyle w:val="TAH"/>
              <w:rPr>
                <w:sz w:val="16"/>
                <w:szCs w:val="16"/>
                <w:lang w:val="en-US"/>
              </w:rPr>
            </w:pPr>
            <w:r>
              <w:rPr>
                <w:sz w:val="16"/>
                <w:szCs w:val="16"/>
                <w:lang w:val="en-US"/>
              </w:rPr>
              <w:t>FR2, UL-TDOA</w:t>
            </w:r>
          </w:p>
        </w:tc>
        <w:tc>
          <w:tcPr>
            <w:tcW w:w="1871" w:type="dxa"/>
            <w:vAlign w:val="center"/>
          </w:tcPr>
          <w:p w14:paraId="398789B1" w14:textId="77777777" w:rsidR="00185958" w:rsidRDefault="00185958" w:rsidP="00B30706">
            <w:pPr>
              <w:pStyle w:val="TAH"/>
              <w:rPr>
                <w:sz w:val="16"/>
                <w:szCs w:val="16"/>
                <w:lang w:val="en-US"/>
              </w:rPr>
            </w:pPr>
            <w:r>
              <w:rPr>
                <w:sz w:val="16"/>
                <w:szCs w:val="16"/>
                <w:lang w:val="en-US"/>
              </w:rPr>
              <w:t xml:space="preserve">Case 20, </w:t>
            </w:r>
            <w:proofErr w:type="spellStart"/>
            <w:r>
              <w:rPr>
                <w:sz w:val="16"/>
                <w:szCs w:val="16"/>
                <w:lang w:val="en-US"/>
              </w:rPr>
              <w:t>InF</w:t>
            </w:r>
            <w:proofErr w:type="spellEnd"/>
            <w:r>
              <w:rPr>
                <w:sz w:val="16"/>
                <w:szCs w:val="16"/>
                <w:lang w:val="en-US"/>
              </w:rPr>
              <w:t>-DH,</w:t>
            </w:r>
          </w:p>
          <w:p w14:paraId="1FBA3062" w14:textId="77777777" w:rsidR="00185958" w:rsidRDefault="00185958" w:rsidP="00B30706">
            <w:pPr>
              <w:pStyle w:val="TAH"/>
              <w:rPr>
                <w:sz w:val="16"/>
                <w:szCs w:val="16"/>
                <w:lang w:val="en-US"/>
              </w:rPr>
            </w:pPr>
            <w:r>
              <w:rPr>
                <w:sz w:val="16"/>
                <w:szCs w:val="16"/>
                <w:lang w:val="en-US"/>
              </w:rPr>
              <w:t>FR2, UL-TDOA</w:t>
            </w:r>
          </w:p>
        </w:tc>
      </w:tr>
      <w:tr w:rsidR="00185958" w:rsidRPr="00790A20" w14:paraId="36DAA7D3" w14:textId="77777777" w:rsidTr="00B30706">
        <w:trPr>
          <w:trHeight w:val="20"/>
          <w:jc w:val="center"/>
        </w:trPr>
        <w:tc>
          <w:tcPr>
            <w:tcW w:w="2357" w:type="dxa"/>
            <w:shd w:val="clear" w:color="auto" w:fill="auto"/>
            <w:vAlign w:val="center"/>
          </w:tcPr>
          <w:p w14:paraId="338555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D3713B8"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64FC4E7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E59FB4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D0A7FEF"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53AE2FD8" w14:textId="77777777" w:rsidTr="00B30706">
        <w:trPr>
          <w:trHeight w:val="20"/>
          <w:jc w:val="center"/>
        </w:trPr>
        <w:tc>
          <w:tcPr>
            <w:tcW w:w="2357" w:type="dxa"/>
            <w:shd w:val="clear" w:color="auto" w:fill="auto"/>
            <w:vAlign w:val="center"/>
          </w:tcPr>
          <w:p w14:paraId="7D6525B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2C65A6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2B3D9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8ACC3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6C737A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12167615" w14:textId="77777777" w:rsidTr="00B30706">
        <w:trPr>
          <w:trHeight w:val="20"/>
          <w:jc w:val="center"/>
        </w:trPr>
        <w:tc>
          <w:tcPr>
            <w:tcW w:w="2357" w:type="dxa"/>
            <w:shd w:val="clear" w:color="auto" w:fill="auto"/>
            <w:vAlign w:val="center"/>
          </w:tcPr>
          <w:p w14:paraId="5C6E642F"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2063C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144954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C3F6F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08A3E1B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B07F468" w14:textId="77777777" w:rsidTr="00B30706">
        <w:trPr>
          <w:trHeight w:val="20"/>
          <w:jc w:val="center"/>
        </w:trPr>
        <w:tc>
          <w:tcPr>
            <w:tcW w:w="2357" w:type="dxa"/>
            <w:shd w:val="clear" w:color="auto" w:fill="auto"/>
            <w:vAlign w:val="center"/>
          </w:tcPr>
          <w:p w14:paraId="02BCC63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F0DFE5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76E3CD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C6247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14E11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320FD171" w14:textId="77777777" w:rsidTr="00B30706">
        <w:trPr>
          <w:trHeight w:val="20"/>
          <w:jc w:val="center"/>
        </w:trPr>
        <w:tc>
          <w:tcPr>
            <w:tcW w:w="2357" w:type="dxa"/>
            <w:shd w:val="clear" w:color="auto" w:fill="auto"/>
            <w:vAlign w:val="center"/>
          </w:tcPr>
          <w:p w14:paraId="6B381139"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60F99C1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62E5576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356BD5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01ABACC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r>
      <w:tr w:rsidR="00185958" w:rsidRPr="00790A20" w14:paraId="096FAA72" w14:textId="77777777" w:rsidTr="00B30706">
        <w:trPr>
          <w:trHeight w:val="20"/>
          <w:jc w:val="center"/>
        </w:trPr>
        <w:tc>
          <w:tcPr>
            <w:tcW w:w="2357" w:type="dxa"/>
            <w:shd w:val="clear" w:color="auto" w:fill="auto"/>
            <w:vAlign w:val="center"/>
          </w:tcPr>
          <w:p w14:paraId="23E2A7A8"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946AD1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76A91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0E6E5EF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3B3DDF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4FC667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r>
      <w:tr w:rsidR="00185958" w:rsidRPr="00790A20" w14:paraId="3A71D147" w14:textId="77777777" w:rsidTr="00B30706">
        <w:trPr>
          <w:trHeight w:val="20"/>
          <w:jc w:val="center"/>
        </w:trPr>
        <w:tc>
          <w:tcPr>
            <w:tcW w:w="2357" w:type="dxa"/>
            <w:shd w:val="clear" w:color="auto" w:fill="auto"/>
            <w:vAlign w:val="center"/>
          </w:tcPr>
          <w:p w14:paraId="1BEA8D2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10355AA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9E256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B21782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E0AABE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48099D3" w14:textId="77777777" w:rsidTr="00B30706">
        <w:trPr>
          <w:trHeight w:val="20"/>
          <w:jc w:val="center"/>
        </w:trPr>
        <w:tc>
          <w:tcPr>
            <w:tcW w:w="2357" w:type="dxa"/>
            <w:shd w:val="clear" w:color="auto" w:fill="auto"/>
            <w:vAlign w:val="center"/>
          </w:tcPr>
          <w:p w14:paraId="3B765D25"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6E03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1E36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CA97C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7D111C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r>
      <w:tr w:rsidR="00185958" w:rsidRPr="00790A20" w14:paraId="707E7B8B" w14:textId="77777777" w:rsidTr="00B30706">
        <w:trPr>
          <w:trHeight w:val="20"/>
          <w:jc w:val="center"/>
        </w:trPr>
        <w:tc>
          <w:tcPr>
            <w:tcW w:w="2357" w:type="dxa"/>
            <w:shd w:val="clear" w:color="auto" w:fill="auto"/>
            <w:vAlign w:val="center"/>
          </w:tcPr>
          <w:p w14:paraId="2499F66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18F14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909C47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6C3709B"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2C3E6EA"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57D3AD84" w14:textId="77777777" w:rsidTr="00B30706">
        <w:trPr>
          <w:trHeight w:val="20"/>
          <w:jc w:val="center"/>
        </w:trPr>
        <w:tc>
          <w:tcPr>
            <w:tcW w:w="2357" w:type="dxa"/>
            <w:shd w:val="clear" w:color="auto" w:fill="auto"/>
            <w:vAlign w:val="center"/>
          </w:tcPr>
          <w:p w14:paraId="3F5669D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712788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4AB26E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04FF64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54AEFA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6AD0EC93" w14:textId="77777777" w:rsidTr="00B30706">
        <w:trPr>
          <w:trHeight w:val="20"/>
          <w:jc w:val="center"/>
        </w:trPr>
        <w:tc>
          <w:tcPr>
            <w:tcW w:w="2357" w:type="dxa"/>
            <w:shd w:val="clear" w:color="auto" w:fill="auto"/>
            <w:vAlign w:val="center"/>
          </w:tcPr>
          <w:p w14:paraId="6EB485A7"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E785C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A87CF7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72F86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554A1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76F36D2" w14:textId="77777777" w:rsidTr="00B30706">
        <w:trPr>
          <w:trHeight w:val="20"/>
          <w:jc w:val="center"/>
        </w:trPr>
        <w:tc>
          <w:tcPr>
            <w:tcW w:w="2357" w:type="dxa"/>
            <w:shd w:val="clear" w:color="auto" w:fill="auto"/>
            <w:vAlign w:val="center"/>
          </w:tcPr>
          <w:p w14:paraId="6C10A3D5"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56A1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2700EE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FF7996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8C562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0E6F7113" w14:textId="77777777" w:rsidTr="00B30706">
        <w:trPr>
          <w:trHeight w:val="20"/>
          <w:jc w:val="center"/>
        </w:trPr>
        <w:tc>
          <w:tcPr>
            <w:tcW w:w="2357" w:type="dxa"/>
            <w:shd w:val="clear" w:color="auto" w:fill="auto"/>
            <w:vAlign w:val="center"/>
          </w:tcPr>
          <w:p w14:paraId="7096CB09"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3F813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3F17B3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B607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0119A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3A7DBBA0" w14:textId="77777777" w:rsidTr="00B30706">
        <w:trPr>
          <w:trHeight w:val="20"/>
          <w:jc w:val="center"/>
        </w:trPr>
        <w:tc>
          <w:tcPr>
            <w:tcW w:w="2357" w:type="dxa"/>
            <w:shd w:val="clear" w:color="auto" w:fill="auto"/>
            <w:vAlign w:val="center"/>
          </w:tcPr>
          <w:p w14:paraId="64519661"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2902F5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1810B6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E9F7A6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726E7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7FA2CD6" w14:textId="77777777" w:rsidTr="00B30706">
        <w:trPr>
          <w:trHeight w:val="20"/>
          <w:jc w:val="center"/>
        </w:trPr>
        <w:tc>
          <w:tcPr>
            <w:tcW w:w="2357" w:type="dxa"/>
            <w:shd w:val="clear" w:color="auto" w:fill="auto"/>
            <w:vAlign w:val="center"/>
          </w:tcPr>
          <w:p w14:paraId="0493AC6A"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04A16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5477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23BB5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7AAA1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D59098E" w14:textId="77777777" w:rsidTr="00B30706">
        <w:trPr>
          <w:trHeight w:val="20"/>
          <w:jc w:val="center"/>
        </w:trPr>
        <w:tc>
          <w:tcPr>
            <w:tcW w:w="2357" w:type="dxa"/>
            <w:shd w:val="clear" w:color="auto" w:fill="auto"/>
            <w:vAlign w:val="center"/>
          </w:tcPr>
          <w:p w14:paraId="1396D3E1"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1C4B12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071D98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1574C4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B9710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4FAC072" w14:textId="77777777" w:rsidTr="00B30706">
        <w:trPr>
          <w:trHeight w:val="20"/>
          <w:jc w:val="center"/>
        </w:trPr>
        <w:tc>
          <w:tcPr>
            <w:tcW w:w="2357" w:type="dxa"/>
            <w:shd w:val="clear" w:color="auto" w:fill="auto"/>
            <w:vAlign w:val="center"/>
          </w:tcPr>
          <w:p w14:paraId="4BD04D2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112D80D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9B50C4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1A5CF6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112455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185958" w:rsidRPr="00790A20" w14:paraId="4F36EC63" w14:textId="77777777" w:rsidTr="00B30706">
        <w:trPr>
          <w:trHeight w:val="20"/>
          <w:jc w:val="center"/>
        </w:trPr>
        <w:tc>
          <w:tcPr>
            <w:tcW w:w="2357" w:type="dxa"/>
            <w:shd w:val="clear" w:color="auto" w:fill="auto"/>
            <w:vAlign w:val="center"/>
          </w:tcPr>
          <w:p w14:paraId="72B5A4D6"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D81944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F21A5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8CAC38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5BD035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D8AD01F" w14:textId="77777777" w:rsidTr="00B30706">
        <w:trPr>
          <w:trHeight w:val="20"/>
          <w:jc w:val="center"/>
        </w:trPr>
        <w:tc>
          <w:tcPr>
            <w:tcW w:w="2357" w:type="dxa"/>
            <w:shd w:val="clear" w:color="auto" w:fill="auto"/>
            <w:vAlign w:val="center"/>
          </w:tcPr>
          <w:p w14:paraId="0917777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644FFB5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B69CE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5526264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396717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415F0775"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8A1382B" w14:textId="77777777" w:rsidTr="00B30706">
        <w:trPr>
          <w:trHeight w:val="462"/>
          <w:jc w:val="center"/>
        </w:trPr>
        <w:tc>
          <w:tcPr>
            <w:tcW w:w="2357" w:type="dxa"/>
            <w:shd w:val="clear" w:color="auto" w:fill="auto"/>
            <w:vAlign w:val="center"/>
          </w:tcPr>
          <w:p w14:paraId="75ADF74E"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2DF56971" w14:textId="77777777" w:rsidR="00185958" w:rsidRDefault="00185958" w:rsidP="00B30706">
            <w:pPr>
              <w:pStyle w:val="TAH"/>
              <w:rPr>
                <w:sz w:val="16"/>
                <w:szCs w:val="16"/>
                <w:lang w:val="en-US"/>
              </w:rPr>
            </w:pPr>
            <w:r>
              <w:rPr>
                <w:sz w:val="16"/>
                <w:szCs w:val="16"/>
                <w:lang w:val="en-US"/>
              </w:rPr>
              <w:t xml:space="preserve">Case 21, </w:t>
            </w:r>
            <w:proofErr w:type="spellStart"/>
            <w:r>
              <w:rPr>
                <w:sz w:val="16"/>
                <w:szCs w:val="16"/>
                <w:lang w:val="en-US"/>
              </w:rPr>
              <w:t>InF</w:t>
            </w:r>
            <w:proofErr w:type="spellEnd"/>
            <w:r>
              <w:rPr>
                <w:sz w:val="16"/>
                <w:szCs w:val="16"/>
                <w:lang w:val="en-US"/>
              </w:rPr>
              <w:t>-SH,</w:t>
            </w:r>
          </w:p>
          <w:p w14:paraId="3ADAE280"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A302927" w14:textId="77777777" w:rsidR="00185958" w:rsidRDefault="00185958" w:rsidP="00B30706">
            <w:pPr>
              <w:pStyle w:val="TAH"/>
              <w:rPr>
                <w:sz w:val="16"/>
                <w:szCs w:val="16"/>
                <w:lang w:val="en-US"/>
              </w:rPr>
            </w:pPr>
            <w:r>
              <w:rPr>
                <w:sz w:val="16"/>
                <w:szCs w:val="16"/>
                <w:lang w:val="en-US"/>
              </w:rPr>
              <w:t xml:space="preserve">Case 22, </w:t>
            </w:r>
            <w:proofErr w:type="spellStart"/>
            <w:r>
              <w:rPr>
                <w:sz w:val="16"/>
                <w:szCs w:val="16"/>
                <w:lang w:val="en-US"/>
              </w:rPr>
              <w:t>InF</w:t>
            </w:r>
            <w:proofErr w:type="spellEnd"/>
            <w:r>
              <w:rPr>
                <w:sz w:val="16"/>
                <w:szCs w:val="16"/>
                <w:lang w:val="en-US"/>
              </w:rPr>
              <w:t>-DH,</w:t>
            </w:r>
          </w:p>
          <w:p w14:paraId="24A7C983"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3EA624F" w14:textId="77777777" w:rsidR="00185958" w:rsidRDefault="00185958" w:rsidP="00B30706">
            <w:pPr>
              <w:pStyle w:val="TAH"/>
              <w:rPr>
                <w:sz w:val="16"/>
                <w:szCs w:val="16"/>
                <w:lang w:val="en-US"/>
              </w:rPr>
            </w:pPr>
            <w:r>
              <w:rPr>
                <w:sz w:val="16"/>
                <w:szCs w:val="16"/>
                <w:lang w:val="en-US"/>
              </w:rPr>
              <w:t xml:space="preserve">Case 23, </w:t>
            </w:r>
            <w:proofErr w:type="spellStart"/>
            <w:r>
              <w:rPr>
                <w:sz w:val="16"/>
                <w:szCs w:val="16"/>
                <w:lang w:val="en-US"/>
              </w:rPr>
              <w:t>InF</w:t>
            </w:r>
            <w:proofErr w:type="spellEnd"/>
            <w:r>
              <w:rPr>
                <w:sz w:val="16"/>
                <w:szCs w:val="16"/>
                <w:lang w:val="en-US"/>
              </w:rPr>
              <w:t>-SH,</w:t>
            </w:r>
          </w:p>
          <w:p w14:paraId="61CA419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27445132" w14:textId="77777777" w:rsidR="00185958" w:rsidRDefault="00185958" w:rsidP="00B30706">
            <w:pPr>
              <w:pStyle w:val="TAH"/>
              <w:rPr>
                <w:sz w:val="16"/>
                <w:szCs w:val="16"/>
                <w:lang w:val="en-US"/>
              </w:rPr>
            </w:pPr>
            <w:r>
              <w:rPr>
                <w:sz w:val="16"/>
                <w:szCs w:val="16"/>
                <w:lang w:val="en-US"/>
              </w:rPr>
              <w:t xml:space="preserve">Case 24, </w:t>
            </w:r>
            <w:proofErr w:type="spellStart"/>
            <w:r>
              <w:rPr>
                <w:sz w:val="16"/>
                <w:szCs w:val="16"/>
                <w:lang w:val="en-US"/>
              </w:rPr>
              <w:t>InF</w:t>
            </w:r>
            <w:proofErr w:type="spellEnd"/>
            <w:r>
              <w:rPr>
                <w:sz w:val="16"/>
                <w:szCs w:val="16"/>
                <w:lang w:val="en-US"/>
              </w:rPr>
              <w:t>-DH,</w:t>
            </w:r>
          </w:p>
          <w:p w14:paraId="02EBBC3E" w14:textId="77777777" w:rsidR="00185958" w:rsidRDefault="00185958" w:rsidP="00B30706">
            <w:pPr>
              <w:pStyle w:val="TAH"/>
              <w:rPr>
                <w:sz w:val="16"/>
                <w:szCs w:val="16"/>
                <w:lang w:val="en-US"/>
              </w:rPr>
            </w:pPr>
            <w:r>
              <w:rPr>
                <w:sz w:val="16"/>
                <w:szCs w:val="16"/>
                <w:lang w:val="en-US"/>
              </w:rPr>
              <w:t>FR2, Multi-RTT</w:t>
            </w:r>
          </w:p>
        </w:tc>
      </w:tr>
      <w:tr w:rsidR="00185958" w:rsidRPr="00790A20" w14:paraId="29041FEB" w14:textId="77777777" w:rsidTr="00B30706">
        <w:trPr>
          <w:trHeight w:val="20"/>
          <w:jc w:val="center"/>
        </w:trPr>
        <w:tc>
          <w:tcPr>
            <w:tcW w:w="2357" w:type="dxa"/>
            <w:shd w:val="clear" w:color="auto" w:fill="auto"/>
            <w:vAlign w:val="center"/>
          </w:tcPr>
          <w:p w14:paraId="4BF49274"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00A34BE7"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3A395A4"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5B07B51"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E777D0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4B9BC5AA" w14:textId="77777777" w:rsidTr="00B30706">
        <w:trPr>
          <w:trHeight w:val="20"/>
          <w:jc w:val="center"/>
        </w:trPr>
        <w:tc>
          <w:tcPr>
            <w:tcW w:w="2357" w:type="dxa"/>
            <w:shd w:val="clear" w:color="auto" w:fill="auto"/>
            <w:vAlign w:val="center"/>
          </w:tcPr>
          <w:p w14:paraId="1E49362B"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79AFC1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6691AB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D5E6F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AE26D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4E6EBD63" w14:textId="77777777" w:rsidTr="00B30706">
        <w:trPr>
          <w:trHeight w:val="20"/>
          <w:jc w:val="center"/>
        </w:trPr>
        <w:tc>
          <w:tcPr>
            <w:tcW w:w="2357" w:type="dxa"/>
            <w:shd w:val="clear" w:color="auto" w:fill="auto"/>
            <w:vAlign w:val="center"/>
          </w:tcPr>
          <w:p w14:paraId="31FAE35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00EFB57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710F5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0B4E7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27143C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3F32FFA" w14:textId="77777777" w:rsidTr="00B30706">
        <w:trPr>
          <w:trHeight w:val="20"/>
          <w:jc w:val="center"/>
        </w:trPr>
        <w:tc>
          <w:tcPr>
            <w:tcW w:w="2357" w:type="dxa"/>
            <w:shd w:val="clear" w:color="auto" w:fill="auto"/>
            <w:vAlign w:val="center"/>
          </w:tcPr>
          <w:p w14:paraId="096466C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6BC7C05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692B11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3443209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E454E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5A16DBB7" w14:textId="77777777" w:rsidTr="00B30706">
        <w:trPr>
          <w:trHeight w:val="20"/>
          <w:jc w:val="center"/>
        </w:trPr>
        <w:tc>
          <w:tcPr>
            <w:tcW w:w="2357" w:type="dxa"/>
            <w:shd w:val="clear" w:color="auto" w:fill="auto"/>
            <w:vAlign w:val="center"/>
          </w:tcPr>
          <w:p w14:paraId="73843FEA"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394F9C2"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753E43C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70BBA50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69B7C98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ABBFA5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880C15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6E84F9B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7E6DEC80"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17DC59D8" w14:textId="77777777" w:rsidTr="00B30706">
        <w:trPr>
          <w:trHeight w:val="20"/>
          <w:jc w:val="center"/>
        </w:trPr>
        <w:tc>
          <w:tcPr>
            <w:tcW w:w="2357" w:type="dxa"/>
            <w:shd w:val="clear" w:color="auto" w:fill="auto"/>
            <w:vAlign w:val="center"/>
          </w:tcPr>
          <w:p w14:paraId="39F7E701"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7665DDF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D00327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B9C662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A06DF9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4BCC1B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860F1E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A2D3C5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471383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6856E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061BEA0D" w14:textId="77777777" w:rsidTr="00B30706">
        <w:trPr>
          <w:trHeight w:val="20"/>
          <w:jc w:val="center"/>
        </w:trPr>
        <w:tc>
          <w:tcPr>
            <w:tcW w:w="2357" w:type="dxa"/>
            <w:shd w:val="clear" w:color="auto" w:fill="auto"/>
            <w:vAlign w:val="center"/>
          </w:tcPr>
          <w:p w14:paraId="7B6F7ADF"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EC9C1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D051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688A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15604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7EDEB2B6" w14:textId="77777777" w:rsidTr="00B30706">
        <w:trPr>
          <w:trHeight w:val="20"/>
          <w:jc w:val="center"/>
        </w:trPr>
        <w:tc>
          <w:tcPr>
            <w:tcW w:w="2357" w:type="dxa"/>
            <w:shd w:val="clear" w:color="auto" w:fill="auto"/>
            <w:vAlign w:val="center"/>
          </w:tcPr>
          <w:p w14:paraId="77EEAF2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1AC2D22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3F05BBD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5A035F5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E6CCC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EEFBEB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0E748A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03CB5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49CCFDA"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31A6E8FE" w14:textId="77777777" w:rsidTr="00B30706">
        <w:trPr>
          <w:trHeight w:val="20"/>
          <w:jc w:val="center"/>
        </w:trPr>
        <w:tc>
          <w:tcPr>
            <w:tcW w:w="2357" w:type="dxa"/>
            <w:shd w:val="clear" w:color="auto" w:fill="auto"/>
            <w:vAlign w:val="center"/>
          </w:tcPr>
          <w:p w14:paraId="407AEC20"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6C152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1917D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57EDBBD"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EC0B32F"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60B9D2B9" w14:textId="77777777" w:rsidTr="00B30706">
        <w:trPr>
          <w:trHeight w:val="20"/>
          <w:jc w:val="center"/>
        </w:trPr>
        <w:tc>
          <w:tcPr>
            <w:tcW w:w="2357" w:type="dxa"/>
            <w:shd w:val="clear" w:color="auto" w:fill="auto"/>
            <w:vAlign w:val="center"/>
          </w:tcPr>
          <w:p w14:paraId="6B4526B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6EB67D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1FFC6F6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24AFF1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0228D7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3CF8C7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C4D1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4122D4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860481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3ABD7446" w14:textId="77777777" w:rsidTr="00B30706">
        <w:trPr>
          <w:trHeight w:val="20"/>
          <w:jc w:val="center"/>
        </w:trPr>
        <w:tc>
          <w:tcPr>
            <w:tcW w:w="2357" w:type="dxa"/>
            <w:shd w:val="clear" w:color="auto" w:fill="auto"/>
            <w:vAlign w:val="center"/>
          </w:tcPr>
          <w:p w14:paraId="53D5EA8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50934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E676B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098515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E7507E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53638115" w14:textId="77777777" w:rsidTr="00B30706">
        <w:trPr>
          <w:trHeight w:val="20"/>
          <w:jc w:val="center"/>
        </w:trPr>
        <w:tc>
          <w:tcPr>
            <w:tcW w:w="2357" w:type="dxa"/>
            <w:shd w:val="clear" w:color="auto" w:fill="auto"/>
            <w:vAlign w:val="center"/>
          </w:tcPr>
          <w:p w14:paraId="11227A39"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2B7998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88A7C9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3DA29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36ACD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ADEF2A3" w14:textId="77777777" w:rsidTr="00B30706">
        <w:trPr>
          <w:trHeight w:val="20"/>
          <w:jc w:val="center"/>
        </w:trPr>
        <w:tc>
          <w:tcPr>
            <w:tcW w:w="2357" w:type="dxa"/>
            <w:shd w:val="clear" w:color="auto" w:fill="auto"/>
            <w:vAlign w:val="center"/>
          </w:tcPr>
          <w:p w14:paraId="2B5BF00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0113F7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0B348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6EC0E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90333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1329F396" w14:textId="77777777" w:rsidTr="00B30706">
        <w:trPr>
          <w:trHeight w:val="20"/>
          <w:jc w:val="center"/>
        </w:trPr>
        <w:tc>
          <w:tcPr>
            <w:tcW w:w="2357" w:type="dxa"/>
            <w:shd w:val="clear" w:color="auto" w:fill="auto"/>
            <w:vAlign w:val="center"/>
          </w:tcPr>
          <w:p w14:paraId="760F155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BB227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CA65B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50A3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03C0B6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832294C" w14:textId="77777777" w:rsidTr="00B30706">
        <w:trPr>
          <w:trHeight w:val="20"/>
          <w:jc w:val="center"/>
        </w:trPr>
        <w:tc>
          <w:tcPr>
            <w:tcW w:w="2357" w:type="dxa"/>
            <w:shd w:val="clear" w:color="auto" w:fill="auto"/>
            <w:vAlign w:val="center"/>
          </w:tcPr>
          <w:p w14:paraId="4B727977"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01AA980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964D0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91610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E88264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0D84484" w14:textId="77777777" w:rsidTr="00B30706">
        <w:trPr>
          <w:trHeight w:val="20"/>
          <w:jc w:val="center"/>
        </w:trPr>
        <w:tc>
          <w:tcPr>
            <w:tcW w:w="2357" w:type="dxa"/>
            <w:shd w:val="clear" w:color="auto" w:fill="auto"/>
            <w:vAlign w:val="center"/>
          </w:tcPr>
          <w:p w14:paraId="77672CEF"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4C33D5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7B8C69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4A55BF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6C64F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50E6A99B" w14:textId="77777777" w:rsidTr="00B30706">
        <w:trPr>
          <w:trHeight w:val="20"/>
          <w:jc w:val="center"/>
        </w:trPr>
        <w:tc>
          <w:tcPr>
            <w:tcW w:w="2357" w:type="dxa"/>
            <w:shd w:val="clear" w:color="auto" w:fill="auto"/>
            <w:vAlign w:val="center"/>
          </w:tcPr>
          <w:p w14:paraId="63C96D9E"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417F354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482C517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673F210B"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7BE38DC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3C2922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3A6F0A3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0A0DDC9D" w14:textId="77777777" w:rsidTr="00B30706">
        <w:trPr>
          <w:trHeight w:val="20"/>
          <w:jc w:val="center"/>
        </w:trPr>
        <w:tc>
          <w:tcPr>
            <w:tcW w:w="2357" w:type="dxa"/>
            <w:shd w:val="clear" w:color="auto" w:fill="auto"/>
            <w:vAlign w:val="center"/>
          </w:tcPr>
          <w:p w14:paraId="3C0574CD"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85EBFF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F7BC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BF61D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BD9B5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12E9DB72" w14:textId="77777777" w:rsidTr="00B30706">
        <w:trPr>
          <w:trHeight w:val="20"/>
          <w:jc w:val="center"/>
        </w:trPr>
        <w:tc>
          <w:tcPr>
            <w:tcW w:w="2357" w:type="dxa"/>
            <w:shd w:val="clear" w:color="auto" w:fill="auto"/>
            <w:vAlign w:val="center"/>
          </w:tcPr>
          <w:p w14:paraId="50D533F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1E38A9F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EDDF50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40EB8A9"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3CEE310"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09456D8"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0738FF8B" w14:textId="77777777" w:rsidTr="00B30706">
        <w:trPr>
          <w:trHeight w:val="462"/>
          <w:jc w:val="center"/>
        </w:trPr>
        <w:tc>
          <w:tcPr>
            <w:tcW w:w="2357" w:type="dxa"/>
            <w:shd w:val="clear" w:color="auto" w:fill="auto"/>
            <w:vAlign w:val="center"/>
          </w:tcPr>
          <w:p w14:paraId="45D4594F"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7E73186B" w14:textId="77777777" w:rsidR="00185958" w:rsidRDefault="00185958" w:rsidP="00B30706">
            <w:pPr>
              <w:pStyle w:val="TAH"/>
              <w:rPr>
                <w:sz w:val="16"/>
                <w:szCs w:val="16"/>
                <w:lang w:val="en-US"/>
              </w:rPr>
            </w:pPr>
            <w:r>
              <w:rPr>
                <w:sz w:val="16"/>
                <w:szCs w:val="16"/>
                <w:lang w:val="en-US"/>
              </w:rPr>
              <w:t xml:space="preserve">Case 25, </w:t>
            </w:r>
            <w:proofErr w:type="spellStart"/>
            <w:r>
              <w:rPr>
                <w:sz w:val="16"/>
                <w:szCs w:val="16"/>
                <w:lang w:val="en-US"/>
              </w:rPr>
              <w:t>InF</w:t>
            </w:r>
            <w:proofErr w:type="spellEnd"/>
            <w:r>
              <w:rPr>
                <w:sz w:val="16"/>
                <w:szCs w:val="16"/>
                <w:lang w:val="en-US"/>
              </w:rPr>
              <w:t>-SH,</w:t>
            </w:r>
          </w:p>
          <w:p w14:paraId="207CB038" w14:textId="77777777" w:rsidR="00185958" w:rsidRDefault="00185958" w:rsidP="00B30706">
            <w:pPr>
              <w:pStyle w:val="TAH"/>
              <w:rPr>
                <w:sz w:val="16"/>
                <w:szCs w:val="16"/>
                <w:lang w:val="en-US"/>
              </w:rPr>
            </w:pPr>
            <w:r>
              <w:rPr>
                <w:sz w:val="16"/>
                <w:szCs w:val="16"/>
                <w:lang w:val="en-US"/>
              </w:rPr>
              <w:t xml:space="preserve">FR1, Multi-RTT+ vertical </w:t>
            </w:r>
            <w:proofErr w:type="spellStart"/>
            <w:r>
              <w:rPr>
                <w:sz w:val="16"/>
                <w:szCs w:val="16"/>
                <w:lang w:val="en-US"/>
              </w:rPr>
              <w:t>AoA</w:t>
            </w:r>
            <w:proofErr w:type="spellEnd"/>
          </w:p>
        </w:tc>
        <w:tc>
          <w:tcPr>
            <w:tcW w:w="1871" w:type="dxa"/>
            <w:vAlign w:val="center"/>
          </w:tcPr>
          <w:p w14:paraId="6A8104D2" w14:textId="77777777" w:rsidR="00185958" w:rsidRDefault="00185958" w:rsidP="00B30706">
            <w:pPr>
              <w:pStyle w:val="TAH"/>
              <w:rPr>
                <w:sz w:val="16"/>
                <w:szCs w:val="16"/>
                <w:lang w:val="en-US"/>
              </w:rPr>
            </w:pPr>
            <w:r>
              <w:rPr>
                <w:sz w:val="16"/>
                <w:szCs w:val="16"/>
                <w:lang w:val="en-US"/>
              </w:rPr>
              <w:t xml:space="preserve">Case 26, </w:t>
            </w:r>
            <w:proofErr w:type="spellStart"/>
            <w:r>
              <w:rPr>
                <w:sz w:val="16"/>
                <w:szCs w:val="16"/>
                <w:lang w:val="en-US"/>
              </w:rPr>
              <w:t>InF</w:t>
            </w:r>
            <w:proofErr w:type="spellEnd"/>
            <w:r>
              <w:rPr>
                <w:sz w:val="16"/>
                <w:szCs w:val="16"/>
                <w:lang w:val="en-US"/>
              </w:rPr>
              <w:t>-DH,</w:t>
            </w:r>
          </w:p>
          <w:p w14:paraId="72A2DA22" w14:textId="77777777" w:rsidR="00185958" w:rsidRDefault="00185958" w:rsidP="00B30706">
            <w:pPr>
              <w:pStyle w:val="TAH"/>
              <w:rPr>
                <w:sz w:val="16"/>
                <w:szCs w:val="16"/>
                <w:lang w:val="en-US"/>
              </w:rPr>
            </w:pPr>
            <w:r>
              <w:rPr>
                <w:sz w:val="16"/>
                <w:szCs w:val="16"/>
                <w:lang w:val="en-US"/>
              </w:rPr>
              <w:t xml:space="preserve">FR1, Multi-RTT+ vertical </w:t>
            </w:r>
            <w:proofErr w:type="spellStart"/>
            <w:r>
              <w:rPr>
                <w:sz w:val="16"/>
                <w:szCs w:val="16"/>
                <w:lang w:val="en-US"/>
              </w:rPr>
              <w:t>AoA</w:t>
            </w:r>
            <w:proofErr w:type="spellEnd"/>
          </w:p>
        </w:tc>
        <w:tc>
          <w:tcPr>
            <w:tcW w:w="1871" w:type="dxa"/>
            <w:vAlign w:val="center"/>
          </w:tcPr>
          <w:p w14:paraId="6C972F21" w14:textId="77777777" w:rsidR="00185958" w:rsidRDefault="00185958" w:rsidP="00B30706">
            <w:pPr>
              <w:pStyle w:val="TAH"/>
              <w:rPr>
                <w:sz w:val="16"/>
                <w:szCs w:val="16"/>
                <w:lang w:val="en-US"/>
              </w:rPr>
            </w:pPr>
            <w:r>
              <w:rPr>
                <w:sz w:val="16"/>
                <w:szCs w:val="16"/>
                <w:lang w:val="en-US"/>
              </w:rPr>
              <w:t xml:space="preserve">Case 27, </w:t>
            </w:r>
            <w:proofErr w:type="spellStart"/>
            <w:r>
              <w:rPr>
                <w:sz w:val="16"/>
                <w:szCs w:val="16"/>
                <w:lang w:val="en-US"/>
              </w:rPr>
              <w:t>InF</w:t>
            </w:r>
            <w:proofErr w:type="spellEnd"/>
            <w:r>
              <w:rPr>
                <w:sz w:val="16"/>
                <w:szCs w:val="16"/>
                <w:lang w:val="en-US"/>
              </w:rPr>
              <w:t>-SH,</w:t>
            </w:r>
          </w:p>
          <w:p w14:paraId="7EF7EAAA" w14:textId="77777777" w:rsidR="00185958" w:rsidRDefault="00185958" w:rsidP="00B30706">
            <w:pPr>
              <w:pStyle w:val="TAH"/>
              <w:rPr>
                <w:sz w:val="16"/>
                <w:szCs w:val="16"/>
                <w:lang w:val="en-US"/>
              </w:rPr>
            </w:pPr>
            <w:r>
              <w:rPr>
                <w:sz w:val="16"/>
                <w:szCs w:val="16"/>
                <w:lang w:val="en-US"/>
              </w:rPr>
              <w:t xml:space="preserve">FR2, Multi-RTT+ vertical </w:t>
            </w:r>
            <w:proofErr w:type="spellStart"/>
            <w:r>
              <w:rPr>
                <w:sz w:val="16"/>
                <w:szCs w:val="16"/>
                <w:lang w:val="en-US"/>
              </w:rPr>
              <w:t>AoA</w:t>
            </w:r>
            <w:proofErr w:type="spellEnd"/>
          </w:p>
        </w:tc>
        <w:tc>
          <w:tcPr>
            <w:tcW w:w="1871" w:type="dxa"/>
            <w:vAlign w:val="center"/>
          </w:tcPr>
          <w:p w14:paraId="07F26855" w14:textId="77777777" w:rsidR="00185958" w:rsidRDefault="00185958" w:rsidP="00B30706">
            <w:pPr>
              <w:pStyle w:val="TAH"/>
              <w:rPr>
                <w:sz w:val="16"/>
                <w:szCs w:val="16"/>
                <w:lang w:val="en-US"/>
              </w:rPr>
            </w:pPr>
            <w:r>
              <w:rPr>
                <w:sz w:val="16"/>
                <w:szCs w:val="16"/>
                <w:lang w:val="en-US"/>
              </w:rPr>
              <w:t xml:space="preserve">Case 28, </w:t>
            </w:r>
            <w:proofErr w:type="spellStart"/>
            <w:r>
              <w:rPr>
                <w:sz w:val="16"/>
                <w:szCs w:val="16"/>
                <w:lang w:val="en-US"/>
              </w:rPr>
              <w:t>InF</w:t>
            </w:r>
            <w:proofErr w:type="spellEnd"/>
            <w:r>
              <w:rPr>
                <w:sz w:val="16"/>
                <w:szCs w:val="16"/>
                <w:lang w:val="en-US"/>
              </w:rPr>
              <w:t>-DH,</w:t>
            </w:r>
          </w:p>
          <w:p w14:paraId="79993FFF" w14:textId="77777777" w:rsidR="00185958" w:rsidRDefault="00185958" w:rsidP="00B30706">
            <w:pPr>
              <w:pStyle w:val="TAH"/>
              <w:rPr>
                <w:sz w:val="16"/>
                <w:szCs w:val="16"/>
                <w:lang w:val="en-US"/>
              </w:rPr>
            </w:pPr>
            <w:r>
              <w:rPr>
                <w:sz w:val="16"/>
                <w:szCs w:val="16"/>
                <w:lang w:val="en-US"/>
              </w:rPr>
              <w:t xml:space="preserve">FR2, Multi-RTT+ vertical </w:t>
            </w:r>
            <w:proofErr w:type="spellStart"/>
            <w:r>
              <w:rPr>
                <w:sz w:val="16"/>
                <w:szCs w:val="16"/>
                <w:lang w:val="en-US"/>
              </w:rPr>
              <w:t>AoA</w:t>
            </w:r>
            <w:proofErr w:type="spellEnd"/>
          </w:p>
        </w:tc>
      </w:tr>
      <w:tr w:rsidR="00185958" w:rsidRPr="00790A20" w14:paraId="32EE11CA" w14:textId="77777777" w:rsidTr="00B30706">
        <w:trPr>
          <w:trHeight w:val="20"/>
          <w:jc w:val="center"/>
        </w:trPr>
        <w:tc>
          <w:tcPr>
            <w:tcW w:w="2357" w:type="dxa"/>
            <w:shd w:val="clear" w:color="auto" w:fill="auto"/>
            <w:vAlign w:val="center"/>
          </w:tcPr>
          <w:p w14:paraId="30B02C2C"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19B620F"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710DBDA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7309DC9"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F21E8D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8723C8A" w14:textId="77777777" w:rsidTr="00B30706">
        <w:trPr>
          <w:trHeight w:val="20"/>
          <w:jc w:val="center"/>
        </w:trPr>
        <w:tc>
          <w:tcPr>
            <w:tcW w:w="2357" w:type="dxa"/>
            <w:shd w:val="clear" w:color="auto" w:fill="auto"/>
            <w:vAlign w:val="center"/>
          </w:tcPr>
          <w:p w14:paraId="722D472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E0E81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D7E5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357B2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66E16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79A1903E" w14:textId="77777777" w:rsidTr="00B30706">
        <w:trPr>
          <w:trHeight w:val="20"/>
          <w:jc w:val="center"/>
        </w:trPr>
        <w:tc>
          <w:tcPr>
            <w:tcW w:w="2357" w:type="dxa"/>
            <w:shd w:val="clear" w:color="auto" w:fill="auto"/>
            <w:vAlign w:val="center"/>
          </w:tcPr>
          <w:p w14:paraId="01896E0D"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04F9C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25425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56E79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7A390C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FD67988" w14:textId="77777777" w:rsidTr="00B30706">
        <w:trPr>
          <w:trHeight w:val="20"/>
          <w:jc w:val="center"/>
        </w:trPr>
        <w:tc>
          <w:tcPr>
            <w:tcW w:w="2357" w:type="dxa"/>
            <w:shd w:val="clear" w:color="auto" w:fill="auto"/>
            <w:vAlign w:val="center"/>
          </w:tcPr>
          <w:p w14:paraId="4627A391"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BAD4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F660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895F30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B9A0C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5264763" w14:textId="77777777" w:rsidTr="00B30706">
        <w:trPr>
          <w:trHeight w:val="20"/>
          <w:jc w:val="center"/>
        </w:trPr>
        <w:tc>
          <w:tcPr>
            <w:tcW w:w="2357" w:type="dxa"/>
            <w:shd w:val="clear" w:color="auto" w:fill="auto"/>
            <w:vAlign w:val="center"/>
          </w:tcPr>
          <w:p w14:paraId="5201198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F3DB9BF"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4E0B9C7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2E7E776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44B72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0ACB2A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C4F7F9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50DEE7D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1272474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590E378D" w14:textId="77777777" w:rsidTr="00B30706">
        <w:trPr>
          <w:trHeight w:val="20"/>
          <w:jc w:val="center"/>
        </w:trPr>
        <w:tc>
          <w:tcPr>
            <w:tcW w:w="2357" w:type="dxa"/>
            <w:shd w:val="clear" w:color="auto" w:fill="auto"/>
            <w:vAlign w:val="center"/>
          </w:tcPr>
          <w:p w14:paraId="688D88D0"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18C68A5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3B5682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16A27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07BC4E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73CCD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3299C33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FE422E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E1CAC2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2D05F82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2659809" w14:textId="77777777" w:rsidTr="00B30706">
        <w:trPr>
          <w:trHeight w:val="20"/>
          <w:jc w:val="center"/>
        </w:trPr>
        <w:tc>
          <w:tcPr>
            <w:tcW w:w="2357" w:type="dxa"/>
            <w:shd w:val="clear" w:color="auto" w:fill="auto"/>
            <w:vAlign w:val="center"/>
          </w:tcPr>
          <w:p w14:paraId="1176035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6A5E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6BBC61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CAAFDF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6DD49D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261C820" w14:textId="77777777" w:rsidTr="00B30706">
        <w:trPr>
          <w:trHeight w:val="20"/>
          <w:jc w:val="center"/>
        </w:trPr>
        <w:tc>
          <w:tcPr>
            <w:tcW w:w="2357" w:type="dxa"/>
            <w:shd w:val="clear" w:color="auto" w:fill="auto"/>
            <w:vAlign w:val="center"/>
          </w:tcPr>
          <w:p w14:paraId="6E868B8D"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AA48AD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56F6C9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A5BAD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6FCB5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47C1289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84018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DEE595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BE52F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r>
      <w:tr w:rsidR="00185958" w:rsidRPr="00790A20" w14:paraId="47D8D696" w14:textId="77777777" w:rsidTr="00B30706">
        <w:trPr>
          <w:trHeight w:val="20"/>
          <w:jc w:val="center"/>
        </w:trPr>
        <w:tc>
          <w:tcPr>
            <w:tcW w:w="2357" w:type="dxa"/>
            <w:shd w:val="clear" w:color="auto" w:fill="auto"/>
            <w:vAlign w:val="center"/>
          </w:tcPr>
          <w:p w14:paraId="4C473EC7"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44039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EE127B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EBE4F2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c>
          <w:tcPr>
            <w:tcW w:w="1871" w:type="dxa"/>
            <w:vAlign w:val="center"/>
          </w:tcPr>
          <w:p w14:paraId="15F0898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r>
      <w:tr w:rsidR="00185958" w:rsidRPr="00790A20" w14:paraId="5AC2E243" w14:textId="77777777" w:rsidTr="00B30706">
        <w:trPr>
          <w:trHeight w:val="20"/>
          <w:jc w:val="center"/>
        </w:trPr>
        <w:tc>
          <w:tcPr>
            <w:tcW w:w="2357" w:type="dxa"/>
            <w:shd w:val="clear" w:color="auto" w:fill="auto"/>
            <w:vAlign w:val="center"/>
          </w:tcPr>
          <w:p w14:paraId="64AD0A76"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D77462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3CA441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1A319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2928235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3E0E88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64512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2DCFC7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2CDC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58E66CB4" w14:textId="77777777" w:rsidTr="00B30706">
        <w:trPr>
          <w:trHeight w:val="20"/>
          <w:jc w:val="center"/>
        </w:trPr>
        <w:tc>
          <w:tcPr>
            <w:tcW w:w="2357" w:type="dxa"/>
            <w:shd w:val="clear" w:color="auto" w:fill="auto"/>
            <w:vAlign w:val="center"/>
          </w:tcPr>
          <w:p w14:paraId="016F1410"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D6156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A44DD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EE1A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22538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A8B4E75" w14:textId="77777777" w:rsidTr="00B30706">
        <w:trPr>
          <w:trHeight w:val="20"/>
          <w:jc w:val="center"/>
        </w:trPr>
        <w:tc>
          <w:tcPr>
            <w:tcW w:w="2357" w:type="dxa"/>
            <w:shd w:val="clear" w:color="auto" w:fill="auto"/>
            <w:vAlign w:val="center"/>
          </w:tcPr>
          <w:p w14:paraId="1AE509C3"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FB445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1DCDF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6AC0F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77910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7442BC9E" w14:textId="77777777" w:rsidTr="00B30706">
        <w:trPr>
          <w:trHeight w:val="20"/>
          <w:jc w:val="center"/>
        </w:trPr>
        <w:tc>
          <w:tcPr>
            <w:tcW w:w="2357" w:type="dxa"/>
            <w:shd w:val="clear" w:color="auto" w:fill="auto"/>
            <w:vAlign w:val="center"/>
          </w:tcPr>
          <w:p w14:paraId="3D4DA9BB"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77552D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1AF8994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Vertical </w:t>
            </w:r>
            <w:proofErr w:type="spellStart"/>
            <w:r>
              <w:rPr>
                <w:rStyle w:val="TALCar"/>
                <w:rFonts w:eastAsia="SimSun"/>
                <w:sz w:val="16"/>
                <w:szCs w:val="16"/>
                <w:lang w:val="en-US"/>
              </w:rPr>
              <w:t>AoA</w:t>
            </w:r>
            <w:proofErr w:type="spellEnd"/>
            <w:r>
              <w:rPr>
                <w:rStyle w:val="TALCar"/>
                <w:rFonts w:eastAsia="SimSun"/>
                <w:sz w:val="16"/>
                <w:szCs w:val="16"/>
                <w:lang w:val="en-US"/>
              </w:rPr>
              <w:t xml:space="preserve"> estimation based of detected FAP</w:t>
            </w:r>
          </w:p>
        </w:tc>
        <w:tc>
          <w:tcPr>
            <w:tcW w:w="1871" w:type="dxa"/>
            <w:vAlign w:val="center"/>
          </w:tcPr>
          <w:p w14:paraId="4E1D7DC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5C6F29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Vertical </w:t>
            </w:r>
            <w:proofErr w:type="spellStart"/>
            <w:r>
              <w:rPr>
                <w:rStyle w:val="TALCar"/>
                <w:rFonts w:eastAsia="SimSun"/>
                <w:sz w:val="16"/>
                <w:szCs w:val="16"/>
                <w:lang w:val="en-US"/>
              </w:rPr>
              <w:t>AoA</w:t>
            </w:r>
            <w:proofErr w:type="spellEnd"/>
            <w:r>
              <w:rPr>
                <w:rStyle w:val="TALCar"/>
                <w:rFonts w:eastAsia="SimSun"/>
                <w:sz w:val="16"/>
                <w:szCs w:val="16"/>
                <w:lang w:val="en-US"/>
              </w:rPr>
              <w:t xml:space="preserve"> estimation based of detected FAP</w:t>
            </w:r>
          </w:p>
        </w:tc>
        <w:tc>
          <w:tcPr>
            <w:tcW w:w="1871" w:type="dxa"/>
            <w:vAlign w:val="center"/>
          </w:tcPr>
          <w:p w14:paraId="2F9B47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31B2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549FE58" w14:textId="77777777" w:rsidTr="00B30706">
        <w:trPr>
          <w:trHeight w:val="20"/>
          <w:jc w:val="center"/>
        </w:trPr>
        <w:tc>
          <w:tcPr>
            <w:tcW w:w="2357" w:type="dxa"/>
            <w:shd w:val="clear" w:color="auto" w:fill="auto"/>
            <w:vAlign w:val="center"/>
          </w:tcPr>
          <w:p w14:paraId="3F4AE94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7E3B6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5EBEC7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6DC89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58BF5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01DA2E53" w14:textId="77777777" w:rsidTr="00B30706">
        <w:trPr>
          <w:trHeight w:val="20"/>
          <w:jc w:val="center"/>
        </w:trPr>
        <w:tc>
          <w:tcPr>
            <w:tcW w:w="2357" w:type="dxa"/>
            <w:shd w:val="clear" w:color="auto" w:fill="auto"/>
            <w:vAlign w:val="center"/>
          </w:tcPr>
          <w:p w14:paraId="22AF2986"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D8ABF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749AB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603C6B0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E2D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9FD9351" w14:textId="77777777" w:rsidTr="00B30706">
        <w:trPr>
          <w:trHeight w:val="20"/>
          <w:jc w:val="center"/>
        </w:trPr>
        <w:tc>
          <w:tcPr>
            <w:tcW w:w="2357" w:type="dxa"/>
            <w:shd w:val="clear" w:color="auto" w:fill="auto"/>
            <w:vAlign w:val="center"/>
          </w:tcPr>
          <w:p w14:paraId="2A2FDE6D"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0974B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ECBD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4D5BC90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53B96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5A14AFD" w14:textId="77777777" w:rsidTr="00B30706">
        <w:trPr>
          <w:trHeight w:val="20"/>
          <w:jc w:val="center"/>
        </w:trPr>
        <w:tc>
          <w:tcPr>
            <w:tcW w:w="2357" w:type="dxa"/>
            <w:shd w:val="clear" w:color="auto" w:fill="auto"/>
            <w:vAlign w:val="center"/>
          </w:tcPr>
          <w:p w14:paraId="4009692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44132D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ED75D2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71DAE1C"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68AD353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7DEB4E0"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5CDDCE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3978C2D9" w14:textId="77777777" w:rsidTr="00B30706">
        <w:trPr>
          <w:trHeight w:val="20"/>
          <w:jc w:val="center"/>
        </w:trPr>
        <w:tc>
          <w:tcPr>
            <w:tcW w:w="2357" w:type="dxa"/>
            <w:shd w:val="clear" w:color="auto" w:fill="auto"/>
            <w:vAlign w:val="center"/>
          </w:tcPr>
          <w:p w14:paraId="67C68C0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46F794C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31390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08D02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CB150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6E2A9742" w14:textId="77777777" w:rsidTr="00B30706">
        <w:trPr>
          <w:trHeight w:val="20"/>
          <w:jc w:val="center"/>
        </w:trPr>
        <w:tc>
          <w:tcPr>
            <w:tcW w:w="2357" w:type="dxa"/>
            <w:shd w:val="clear" w:color="auto" w:fill="auto"/>
            <w:vAlign w:val="center"/>
          </w:tcPr>
          <w:p w14:paraId="68D7C317"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38643567"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7618768"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3949C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7471CDA"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72F9A46D" w14:textId="77777777" w:rsidR="00185958" w:rsidRDefault="00185958" w:rsidP="00185958">
      <w:pPr>
        <w:pStyle w:val="TH"/>
        <w:jc w:val="left"/>
        <w:rPr>
          <w:b w:val="0"/>
          <w:bCs/>
          <w:lang w:val="en-US"/>
        </w:rPr>
      </w:pPr>
    </w:p>
    <w:p w14:paraId="6E25E7B3"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ED70001" w14:textId="77777777" w:rsidTr="00B30706">
        <w:trPr>
          <w:trHeight w:val="462"/>
          <w:jc w:val="center"/>
        </w:trPr>
        <w:tc>
          <w:tcPr>
            <w:tcW w:w="2357" w:type="dxa"/>
            <w:shd w:val="clear" w:color="auto" w:fill="auto"/>
            <w:vAlign w:val="center"/>
          </w:tcPr>
          <w:p w14:paraId="3F36B2D7"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3077C2D7" w14:textId="77777777" w:rsidR="00185958" w:rsidRPr="00770AD4" w:rsidRDefault="00185958" w:rsidP="00B30706">
            <w:pPr>
              <w:pStyle w:val="TAH"/>
              <w:rPr>
                <w:sz w:val="16"/>
                <w:szCs w:val="16"/>
                <w:lang w:val="en-US"/>
              </w:rPr>
            </w:pPr>
            <w:r w:rsidRPr="00770AD4">
              <w:rPr>
                <w:sz w:val="16"/>
                <w:szCs w:val="16"/>
                <w:lang w:val="en-US"/>
              </w:rPr>
              <w:t xml:space="preserve">Case 29, </w:t>
            </w:r>
            <w:proofErr w:type="spellStart"/>
            <w:r w:rsidRPr="00770AD4">
              <w:rPr>
                <w:sz w:val="16"/>
                <w:szCs w:val="16"/>
                <w:lang w:val="en-US"/>
              </w:rPr>
              <w:t>InF</w:t>
            </w:r>
            <w:proofErr w:type="spellEnd"/>
            <w:r w:rsidRPr="00770AD4">
              <w:rPr>
                <w:sz w:val="16"/>
                <w:szCs w:val="16"/>
                <w:lang w:val="en-US"/>
              </w:rPr>
              <w:t>-SH,</w:t>
            </w:r>
          </w:p>
          <w:p w14:paraId="7D7A78AF" w14:textId="77777777" w:rsidR="00185958" w:rsidRPr="00770AD4" w:rsidRDefault="00185958" w:rsidP="00B30706">
            <w:pPr>
              <w:pStyle w:val="TAH"/>
              <w:rPr>
                <w:sz w:val="16"/>
                <w:szCs w:val="16"/>
                <w:lang w:val="en-US"/>
              </w:rPr>
            </w:pPr>
            <w:r w:rsidRPr="00770AD4">
              <w:rPr>
                <w:sz w:val="16"/>
                <w:szCs w:val="16"/>
                <w:lang w:val="en-US"/>
              </w:rPr>
              <w:t>FR1, Multi-RTT with Tx/Rx timing error compensation</w:t>
            </w:r>
          </w:p>
        </w:tc>
        <w:tc>
          <w:tcPr>
            <w:tcW w:w="1871" w:type="dxa"/>
            <w:vAlign w:val="center"/>
          </w:tcPr>
          <w:p w14:paraId="5E74D5D2" w14:textId="77777777" w:rsidR="00185958" w:rsidRPr="00770AD4" w:rsidRDefault="00185958" w:rsidP="00B30706">
            <w:pPr>
              <w:pStyle w:val="TAH"/>
              <w:rPr>
                <w:sz w:val="16"/>
                <w:szCs w:val="16"/>
                <w:lang w:val="en-US"/>
              </w:rPr>
            </w:pPr>
            <w:r w:rsidRPr="00770AD4">
              <w:rPr>
                <w:sz w:val="16"/>
                <w:szCs w:val="16"/>
                <w:lang w:val="en-US"/>
              </w:rPr>
              <w:t xml:space="preserve">Case 30, </w:t>
            </w:r>
            <w:proofErr w:type="spellStart"/>
            <w:r w:rsidRPr="00770AD4">
              <w:rPr>
                <w:sz w:val="16"/>
                <w:szCs w:val="16"/>
                <w:lang w:val="en-US"/>
              </w:rPr>
              <w:t>InF</w:t>
            </w:r>
            <w:proofErr w:type="spellEnd"/>
            <w:r w:rsidRPr="00770AD4">
              <w:rPr>
                <w:sz w:val="16"/>
                <w:szCs w:val="16"/>
                <w:lang w:val="en-US"/>
              </w:rPr>
              <w:t>-DH,</w:t>
            </w:r>
          </w:p>
          <w:p w14:paraId="433BCA0E" w14:textId="77777777" w:rsidR="00185958" w:rsidRPr="00770AD4" w:rsidRDefault="00185958" w:rsidP="00B30706">
            <w:pPr>
              <w:pStyle w:val="TAH"/>
              <w:rPr>
                <w:sz w:val="16"/>
                <w:szCs w:val="16"/>
                <w:lang w:val="en-US"/>
              </w:rPr>
            </w:pPr>
            <w:r w:rsidRPr="00770AD4">
              <w:rPr>
                <w:sz w:val="16"/>
                <w:szCs w:val="16"/>
                <w:lang w:val="en-US"/>
              </w:rPr>
              <w:t>FR1, Multi-RTT</w:t>
            </w:r>
            <w:r w:rsidRPr="0076266A">
              <w:rPr>
                <w:sz w:val="16"/>
                <w:szCs w:val="16"/>
                <w:lang w:val="en-US"/>
              </w:rPr>
              <w:t xml:space="preserve"> RTT with Tx/Rx timing error compensation</w:t>
            </w:r>
          </w:p>
        </w:tc>
        <w:tc>
          <w:tcPr>
            <w:tcW w:w="1871" w:type="dxa"/>
            <w:vAlign w:val="center"/>
          </w:tcPr>
          <w:p w14:paraId="67C36316" w14:textId="77777777" w:rsidR="00185958" w:rsidRPr="00770AD4" w:rsidRDefault="00185958" w:rsidP="00B30706">
            <w:pPr>
              <w:pStyle w:val="TAH"/>
              <w:rPr>
                <w:sz w:val="16"/>
                <w:szCs w:val="16"/>
                <w:lang w:val="en-US"/>
              </w:rPr>
            </w:pPr>
            <w:r w:rsidRPr="00770AD4">
              <w:rPr>
                <w:sz w:val="16"/>
                <w:szCs w:val="16"/>
                <w:lang w:val="en-US"/>
              </w:rPr>
              <w:t xml:space="preserve">Case 31, </w:t>
            </w:r>
            <w:proofErr w:type="spellStart"/>
            <w:r w:rsidRPr="00770AD4">
              <w:rPr>
                <w:sz w:val="16"/>
                <w:szCs w:val="16"/>
                <w:lang w:val="en-US"/>
              </w:rPr>
              <w:t>InF</w:t>
            </w:r>
            <w:proofErr w:type="spellEnd"/>
            <w:r w:rsidRPr="00770AD4">
              <w:rPr>
                <w:sz w:val="16"/>
                <w:szCs w:val="16"/>
                <w:lang w:val="en-US"/>
              </w:rPr>
              <w:t>-SH,</w:t>
            </w:r>
          </w:p>
          <w:p w14:paraId="4DBD2154" w14:textId="77777777" w:rsidR="00185958" w:rsidRPr="00770AD4"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c>
          <w:tcPr>
            <w:tcW w:w="1871" w:type="dxa"/>
            <w:vAlign w:val="center"/>
          </w:tcPr>
          <w:p w14:paraId="6BB4614A" w14:textId="77777777" w:rsidR="00185958" w:rsidRPr="00770AD4" w:rsidRDefault="00185958" w:rsidP="00B30706">
            <w:pPr>
              <w:pStyle w:val="TAH"/>
              <w:rPr>
                <w:sz w:val="16"/>
                <w:szCs w:val="16"/>
                <w:lang w:val="en-US"/>
              </w:rPr>
            </w:pPr>
            <w:r w:rsidRPr="00770AD4">
              <w:rPr>
                <w:sz w:val="16"/>
                <w:szCs w:val="16"/>
                <w:lang w:val="en-US"/>
              </w:rPr>
              <w:t xml:space="preserve">Case 32, </w:t>
            </w:r>
            <w:proofErr w:type="spellStart"/>
            <w:r w:rsidRPr="00770AD4">
              <w:rPr>
                <w:sz w:val="16"/>
                <w:szCs w:val="16"/>
                <w:lang w:val="en-US"/>
              </w:rPr>
              <w:t>InF</w:t>
            </w:r>
            <w:proofErr w:type="spellEnd"/>
            <w:r w:rsidRPr="00770AD4">
              <w:rPr>
                <w:sz w:val="16"/>
                <w:szCs w:val="16"/>
                <w:lang w:val="en-US"/>
              </w:rPr>
              <w:t>-DH,</w:t>
            </w:r>
          </w:p>
          <w:p w14:paraId="0205428E" w14:textId="77777777" w:rsidR="00185958" w:rsidRPr="00962183"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r>
      <w:tr w:rsidR="00185958" w:rsidRPr="00790A20" w14:paraId="0BF5DF42" w14:textId="77777777" w:rsidTr="00B30706">
        <w:trPr>
          <w:trHeight w:val="20"/>
          <w:jc w:val="center"/>
        </w:trPr>
        <w:tc>
          <w:tcPr>
            <w:tcW w:w="2357" w:type="dxa"/>
            <w:shd w:val="clear" w:color="auto" w:fill="auto"/>
            <w:vAlign w:val="center"/>
          </w:tcPr>
          <w:p w14:paraId="3927E59B"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AA0417A"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00FCBAD1"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7A97A110"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260AEB69"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r>
      <w:tr w:rsidR="00185958" w:rsidRPr="00790A20" w14:paraId="5A9B5844" w14:textId="77777777" w:rsidTr="00B30706">
        <w:trPr>
          <w:trHeight w:val="20"/>
          <w:jc w:val="center"/>
        </w:trPr>
        <w:tc>
          <w:tcPr>
            <w:tcW w:w="2357" w:type="dxa"/>
            <w:shd w:val="clear" w:color="auto" w:fill="auto"/>
            <w:vAlign w:val="center"/>
          </w:tcPr>
          <w:p w14:paraId="72829EB8"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80FFE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38A109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5019B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9AF71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0203A9AE" w14:textId="77777777" w:rsidTr="00B30706">
        <w:trPr>
          <w:trHeight w:val="20"/>
          <w:jc w:val="center"/>
        </w:trPr>
        <w:tc>
          <w:tcPr>
            <w:tcW w:w="2357" w:type="dxa"/>
            <w:shd w:val="clear" w:color="auto" w:fill="auto"/>
            <w:vAlign w:val="center"/>
          </w:tcPr>
          <w:p w14:paraId="1495FDC0"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593468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A97B2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894D3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407C77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EF6AC63" w14:textId="77777777" w:rsidTr="00B30706">
        <w:trPr>
          <w:trHeight w:val="20"/>
          <w:jc w:val="center"/>
        </w:trPr>
        <w:tc>
          <w:tcPr>
            <w:tcW w:w="2357" w:type="dxa"/>
            <w:shd w:val="clear" w:color="auto" w:fill="auto"/>
            <w:vAlign w:val="center"/>
          </w:tcPr>
          <w:p w14:paraId="61912DE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99C0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2A149C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09874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3B702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277AA766" w14:textId="77777777" w:rsidTr="00B30706">
        <w:trPr>
          <w:trHeight w:val="20"/>
          <w:jc w:val="center"/>
        </w:trPr>
        <w:tc>
          <w:tcPr>
            <w:tcW w:w="2357" w:type="dxa"/>
            <w:shd w:val="clear" w:color="auto" w:fill="auto"/>
            <w:vAlign w:val="center"/>
          </w:tcPr>
          <w:p w14:paraId="7840175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4DCC92D0"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3C291B8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0125F24"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BD8B20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332C17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D349C9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2667323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FFDD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36008683" w14:textId="77777777" w:rsidTr="00B30706">
        <w:trPr>
          <w:trHeight w:val="20"/>
          <w:jc w:val="center"/>
        </w:trPr>
        <w:tc>
          <w:tcPr>
            <w:tcW w:w="2357" w:type="dxa"/>
            <w:shd w:val="clear" w:color="auto" w:fill="auto"/>
            <w:vAlign w:val="center"/>
          </w:tcPr>
          <w:p w14:paraId="2774C774"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61466F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7BFB41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06C37A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29F2FE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FFE440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885A65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A4AA4E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6CA426B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06D8E7F"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E5BC087" w14:textId="77777777" w:rsidTr="00B30706">
        <w:trPr>
          <w:trHeight w:val="20"/>
          <w:jc w:val="center"/>
        </w:trPr>
        <w:tc>
          <w:tcPr>
            <w:tcW w:w="2357" w:type="dxa"/>
            <w:shd w:val="clear" w:color="auto" w:fill="auto"/>
            <w:vAlign w:val="center"/>
          </w:tcPr>
          <w:p w14:paraId="4D352A7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BAB70D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B1414B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C6B5D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1DF22AA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756FFE9" w14:textId="77777777" w:rsidTr="00B30706">
        <w:trPr>
          <w:trHeight w:val="20"/>
          <w:jc w:val="center"/>
        </w:trPr>
        <w:tc>
          <w:tcPr>
            <w:tcW w:w="2357" w:type="dxa"/>
            <w:shd w:val="clear" w:color="auto" w:fill="auto"/>
            <w:vAlign w:val="center"/>
          </w:tcPr>
          <w:p w14:paraId="50F5F62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06F0FA6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5C413A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3277E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12FE13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04E0E41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4299F9C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110B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10491B8"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2387D568" w14:textId="77777777" w:rsidTr="00B30706">
        <w:trPr>
          <w:trHeight w:val="20"/>
          <w:jc w:val="center"/>
        </w:trPr>
        <w:tc>
          <w:tcPr>
            <w:tcW w:w="2357" w:type="dxa"/>
            <w:shd w:val="clear" w:color="auto" w:fill="auto"/>
            <w:vAlign w:val="center"/>
          </w:tcPr>
          <w:p w14:paraId="7FA44CBB"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D209F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A2AE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072881"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8A9C217"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07DAA270" w14:textId="77777777" w:rsidTr="00B30706">
        <w:trPr>
          <w:trHeight w:val="20"/>
          <w:jc w:val="center"/>
        </w:trPr>
        <w:tc>
          <w:tcPr>
            <w:tcW w:w="2357" w:type="dxa"/>
            <w:shd w:val="clear" w:color="auto" w:fill="auto"/>
            <w:vAlign w:val="center"/>
          </w:tcPr>
          <w:p w14:paraId="2D12C3BC"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3EBCBA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7F1978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1A4EA3D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5EFE60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F58E84B"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40D47D35"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32D42CC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10C59B11"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185958" w:rsidRPr="00790A20" w14:paraId="223BCF55" w14:textId="77777777" w:rsidTr="00B30706">
        <w:trPr>
          <w:trHeight w:val="20"/>
          <w:jc w:val="center"/>
        </w:trPr>
        <w:tc>
          <w:tcPr>
            <w:tcW w:w="2357" w:type="dxa"/>
            <w:shd w:val="clear" w:color="auto" w:fill="auto"/>
            <w:vAlign w:val="center"/>
          </w:tcPr>
          <w:p w14:paraId="69964C32"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5F60C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B3C32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F660F7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96BA8E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6E9B966D" w14:textId="77777777" w:rsidTr="00B30706">
        <w:trPr>
          <w:trHeight w:val="20"/>
          <w:jc w:val="center"/>
        </w:trPr>
        <w:tc>
          <w:tcPr>
            <w:tcW w:w="2357" w:type="dxa"/>
            <w:shd w:val="clear" w:color="auto" w:fill="auto"/>
            <w:vAlign w:val="center"/>
          </w:tcPr>
          <w:p w14:paraId="6B8DBDCD"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7B75E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0A101C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BCEFB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E9FAC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FB538FF" w14:textId="77777777" w:rsidTr="00B30706">
        <w:trPr>
          <w:trHeight w:val="20"/>
          <w:jc w:val="center"/>
        </w:trPr>
        <w:tc>
          <w:tcPr>
            <w:tcW w:w="2357" w:type="dxa"/>
            <w:shd w:val="clear" w:color="auto" w:fill="auto"/>
            <w:vAlign w:val="center"/>
          </w:tcPr>
          <w:p w14:paraId="61E6BA06"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B7B5DB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C6C7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2D92A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04F5D2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61E635E" w14:textId="77777777" w:rsidTr="00B30706">
        <w:trPr>
          <w:trHeight w:val="20"/>
          <w:jc w:val="center"/>
        </w:trPr>
        <w:tc>
          <w:tcPr>
            <w:tcW w:w="2357" w:type="dxa"/>
            <w:shd w:val="clear" w:color="auto" w:fill="auto"/>
            <w:vAlign w:val="center"/>
          </w:tcPr>
          <w:p w14:paraId="06585F57"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074E31C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DD8300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9B65D3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4240D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9567A6C" w14:textId="77777777" w:rsidTr="00B30706">
        <w:trPr>
          <w:trHeight w:val="20"/>
          <w:jc w:val="center"/>
        </w:trPr>
        <w:tc>
          <w:tcPr>
            <w:tcW w:w="2357" w:type="dxa"/>
            <w:shd w:val="clear" w:color="auto" w:fill="auto"/>
            <w:vAlign w:val="center"/>
          </w:tcPr>
          <w:p w14:paraId="76D6C950"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8F5FC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FEFE5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315615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E965C0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3D1E5ED5" w14:textId="77777777" w:rsidTr="00B30706">
        <w:trPr>
          <w:trHeight w:val="20"/>
          <w:jc w:val="center"/>
        </w:trPr>
        <w:tc>
          <w:tcPr>
            <w:tcW w:w="2357" w:type="dxa"/>
            <w:shd w:val="clear" w:color="auto" w:fill="auto"/>
            <w:vAlign w:val="center"/>
          </w:tcPr>
          <w:p w14:paraId="05A36C50"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697EDBE7"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2C71884" w14:textId="77777777" w:rsidR="00185958" w:rsidRPr="005E70E9" w:rsidRDefault="00185958" w:rsidP="00B30706">
            <w:pPr>
              <w:pStyle w:val="TAC"/>
              <w:rPr>
                <w:rStyle w:val="TALCar"/>
                <w:rFonts w:eastAsia="SimSun"/>
                <w:sz w:val="16"/>
                <w:szCs w:val="16"/>
                <w:lang w:val="en-US"/>
              </w:rPr>
            </w:pPr>
            <w:proofErr w:type="spellStart"/>
            <w:r>
              <w:rPr>
                <w:rStyle w:val="TALCar"/>
                <w:rFonts w:eastAsia="SimSun"/>
                <w:sz w:val="16"/>
                <w:szCs w:val="16"/>
                <w:lang w:val="en-US"/>
              </w:rPr>
              <w:t>gNB</w:t>
            </w:r>
            <w:proofErr w:type="spellEnd"/>
            <w:r>
              <w:rPr>
                <w:rStyle w:val="TALCar"/>
                <w:rFonts w:eastAsia="SimSun"/>
                <w:sz w:val="16"/>
                <w:szCs w:val="16"/>
                <w:lang w:val="en-US"/>
              </w:rPr>
              <w:t xml:space="preserve"> Tx/Rx timing error is modeled with Y = 5 ns</w:t>
            </w:r>
          </w:p>
        </w:tc>
        <w:tc>
          <w:tcPr>
            <w:tcW w:w="1871" w:type="dxa"/>
            <w:vAlign w:val="center"/>
          </w:tcPr>
          <w:p w14:paraId="6B04537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20041D49" w14:textId="77777777" w:rsidR="00185958" w:rsidRPr="005E70E9" w:rsidRDefault="00185958" w:rsidP="00B30706">
            <w:pPr>
              <w:pStyle w:val="TAC"/>
              <w:rPr>
                <w:rStyle w:val="TALCar"/>
                <w:rFonts w:eastAsia="SimSun"/>
                <w:sz w:val="16"/>
                <w:szCs w:val="16"/>
                <w:lang w:val="en-US"/>
              </w:rPr>
            </w:pPr>
            <w:proofErr w:type="spellStart"/>
            <w:r>
              <w:rPr>
                <w:rStyle w:val="TALCar"/>
                <w:rFonts w:eastAsia="SimSun"/>
                <w:sz w:val="16"/>
                <w:szCs w:val="16"/>
                <w:lang w:val="en-US"/>
              </w:rPr>
              <w:t>gNB</w:t>
            </w:r>
            <w:proofErr w:type="spellEnd"/>
            <w:r>
              <w:rPr>
                <w:rStyle w:val="TALCar"/>
                <w:rFonts w:eastAsia="SimSun"/>
                <w:sz w:val="16"/>
                <w:szCs w:val="16"/>
                <w:lang w:val="en-US"/>
              </w:rPr>
              <w:t xml:space="preserve"> Tx/Rx timing error is modeled with Y = 5 ns</w:t>
            </w:r>
          </w:p>
        </w:tc>
        <w:tc>
          <w:tcPr>
            <w:tcW w:w="1871" w:type="dxa"/>
            <w:vAlign w:val="center"/>
          </w:tcPr>
          <w:p w14:paraId="58E42D9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4B60346" w14:textId="77777777" w:rsidR="00185958" w:rsidRPr="005E70E9" w:rsidRDefault="00185958" w:rsidP="00B30706">
            <w:pPr>
              <w:pStyle w:val="TAC"/>
              <w:rPr>
                <w:rStyle w:val="TALCar"/>
                <w:rFonts w:eastAsia="SimSun"/>
                <w:sz w:val="16"/>
                <w:szCs w:val="16"/>
                <w:lang w:val="en-US"/>
              </w:rPr>
            </w:pPr>
            <w:proofErr w:type="spellStart"/>
            <w:r>
              <w:rPr>
                <w:rStyle w:val="TALCar"/>
                <w:rFonts w:eastAsia="SimSun"/>
                <w:sz w:val="16"/>
                <w:szCs w:val="16"/>
                <w:lang w:val="en-US"/>
              </w:rPr>
              <w:t>gNB</w:t>
            </w:r>
            <w:proofErr w:type="spellEnd"/>
            <w:r>
              <w:rPr>
                <w:rStyle w:val="TALCar"/>
                <w:rFonts w:eastAsia="SimSun"/>
                <w:sz w:val="16"/>
                <w:szCs w:val="16"/>
                <w:lang w:val="en-US"/>
              </w:rPr>
              <w:t xml:space="preserve"> Tx/Rx timing error is modeled with Y = 5 ns</w:t>
            </w:r>
          </w:p>
        </w:tc>
        <w:tc>
          <w:tcPr>
            <w:tcW w:w="1871" w:type="dxa"/>
            <w:vAlign w:val="center"/>
          </w:tcPr>
          <w:p w14:paraId="15A8733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7A58D633" w14:textId="77777777" w:rsidR="00185958" w:rsidRPr="005E70E9" w:rsidRDefault="00185958" w:rsidP="00B30706">
            <w:pPr>
              <w:pStyle w:val="TAC"/>
              <w:rPr>
                <w:rStyle w:val="TALCar"/>
                <w:rFonts w:eastAsia="SimSun"/>
                <w:sz w:val="16"/>
                <w:szCs w:val="16"/>
                <w:lang w:val="en-US"/>
              </w:rPr>
            </w:pPr>
            <w:proofErr w:type="spellStart"/>
            <w:r>
              <w:rPr>
                <w:rStyle w:val="TALCar"/>
                <w:rFonts w:eastAsia="SimSun"/>
                <w:sz w:val="16"/>
                <w:szCs w:val="16"/>
                <w:lang w:val="en-US"/>
              </w:rPr>
              <w:t>gNB</w:t>
            </w:r>
            <w:proofErr w:type="spellEnd"/>
            <w:r>
              <w:rPr>
                <w:rStyle w:val="TALCar"/>
                <w:rFonts w:eastAsia="SimSun"/>
                <w:sz w:val="16"/>
                <w:szCs w:val="16"/>
                <w:lang w:val="en-US"/>
              </w:rPr>
              <w:t xml:space="preserve"> Tx/Rx timing error is modeled with Y = 5 ns</w:t>
            </w:r>
          </w:p>
        </w:tc>
      </w:tr>
      <w:tr w:rsidR="00185958" w:rsidRPr="00790A20" w14:paraId="51A8A38A" w14:textId="77777777" w:rsidTr="00B30706">
        <w:trPr>
          <w:trHeight w:val="20"/>
          <w:jc w:val="center"/>
        </w:trPr>
        <w:tc>
          <w:tcPr>
            <w:tcW w:w="2357" w:type="dxa"/>
            <w:shd w:val="clear" w:color="auto" w:fill="auto"/>
            <w:vAlign w:val="center"/>
          </w:tcPr>
          <w:p w14:paraId="5128F868"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2BCE7E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BCE60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75CB762"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AF3F05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B58D761"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4A4B9BE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297D4899" w14:textId="77777777" w:rsidTr="00B30706">
        <w:trPr>
          <w:trHeight w:val="20"/>
          <w:jc w:val="center"/>
        </w:trPr>
        <w:tc>
          <w:tcPr>
            <w:tcW w:w="2357" w:type="dxa"/>
            <w:shd w:val="clear" w:color="auto" w:fill="auto"/>
            <w:vAlign w:val="center"/>
          </w:tcPr>
          <w:p w14:paraId="4D96CEEE"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2D8D6C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8B6E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10B39A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6AF98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3DFD40EB" w14:textId="77777777" w:rsidTr="00B30706">
        <w:trPr>
          <w:trHeight w:val="20"/>
          <w:jc w:val="center"/>
        </w:trPr>
        <w:tc>
          <w:tcPr>
            <w:tcW w:w="2357" w:type="dxa"/>
            <w:shd w:val="clear" w:color="auto" w:fill="auto"/>
            <w:vAlign w:val="center"/>
          </w:tcPr>
          <w:p w14:paraId="4656DF76"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DC78F7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BD729F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8718D8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74F084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7B048E5"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D235981" w14:textId="77777777" w:rsidTr="00B30706">
        <w:trPr>
          <w:trHeight w:val="462"/>
          <w:jc w:val="center"/>
        </w:trPr>
        <w:tc>
          <w:tcPr>
            <w:tcW w:w="2357" w:type="dxa"/>
            <w:shd w:val="clear" w:color="auto" w:fill="auto"/>
            <w:vAlign w:val="center"/>
          </w:tcPr>
          <w:p w14:paraId="00E944A6" w14:textId="77777777" w:rsidR="00185958" w:rsidRPr="00790A20" w:rsidRDefault="00185958" w:rsidP="00B30706">
            <w:pPr>
              <w:pStyle w:val="TAH"/>
              <w:rPr>
                <w:sz w:val="16"/>
                <w:szCs w:val="16"/>
                <w:lang w:val="en-US"/>
              </w:rPr>
            </w:pPr>
            <w:r w:rsidRPr="00790A20">
              <w:rPr>
                <w:sz w:val="16"/>
                <w:szCs w:val="16"/>
                <w:lang w:val="en-US"/>
              </w:rPr>
              <w:lastRenderedPageBreak/>
              <w:t>Parameter</w:t>
            </w:r>
          </w:p>
        </w:tc>
        <w:tc>
          <w:tcPr>
            <w:tcW w:w="1871" w:type="dxa"/>
            <w:vAlign w:val="center"/>
          </w:tcPr>
          <w:p w14:paraId="0FFB4469" w14:textId="77777777" w:rsidR="00185958" w:rsidRDefault="00185958" w:rsidP="00B30706">
            <w:pPr>
              <w:pStyle w:val="TAH"/>
              <w:rPr>
                <w:sz w:val="16"/>
                <w:szCs w:val="16"/>
                <w:lang w:val="en-US"/>
              </w:rPr>
            </w:pPr>
            <w:r>
              <w:rPr>
                <w:sz w:val="16"/>
                <w:szCs w:val="16"/>
                <w:lang w:val="en-US"/>
              </w:rPr>
              <w:t xml:space="preserve">Case 33, </w:t>
            </w:r>
            <w:proofErr w:type="spellStart"/>
            <w:r>
              <w:rPr>
                <w:sz w:val="16"/>
                <w:szCs w:val="16"/>
                <w:lang w:val="en-US"/>
              </w:rPr>
              <w:t>InF</w:t>
            </w:r>
            <w:proofErr w:type="spellEnd"/>
            <w:r>
              <w:rPr>
                <w:sz w:val="16"/>
                <w:szCs w:val="16"/>
                <w:lang w:val="en-US"/>
              </w:rPr>
              <w:t>-SH,</w:t>
            </w:r>
          </w:p>
          <w:p w14:paraId="357C3B26"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9F5FF53" w14:textId="77777777" w:rsidR="00185958" w:rsidRDefault="00185958" w:rsidP="00B30706">
            <w:pPr>
              <w:pStyle w:val="TAH"/>
              <w:rPr>
                <w:sz w:val="16"/>
                <w:szCs w:val="16"/>
                <w:lang w:val="en-US"/>
              </w:rPr>
            </w:pPr>
            <w:r>
              <w:rPr>
                <w:sz w:val="16"/>
                <w:szCs w:val="16"/>
                <w:lang w:val="en-US"/>
              </w:rPr>
              <w:t xml:space="preserve">Case 34, </w:t>
            </w:r>
            <w:proofErr w:type="spellStart"/>
            <w:r>
              <w:rPr>
                <w:sz w:val="16"/>
                <w:szCs w:val="16"/>
                <w:lang w:val="en-US"/>
              </w:rPr>
              <w:t>InF</w:t>
            </w:r>
            <w:proofErr w:type="spellEnd"/>
            <w:r>
              <w:rPr>
                <w:sz w:val="16"/>
                <w:szCs w:val="16"/>
                <w:lang w:val="en-US"/>
              </w:rPr>
              <w:t>-DH,</w:t>
            </w:r>
          </w:p>
          <w:p w14:paraId="6D51057E"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84C93CE" w14:textId="77777777" w:rsidR="00185958" w:rsidRDefault="00185958" w:rsidP="00B30706">
            <w:pPr>
              <w:pStyle w:val="TAH"/>
              <w:rPr>
                <w:sz w:val="16"/>
                <w:szCs w:val="16"/>
                <w:lang w:val="en-US"/>
              </w:rPr>
            </w:pPr>
            <w:r>
              <w:rPr>
                <w:sz w:val="16"/>
                <w:szCs w:val="16"/>
                <w:lang w:val="en-US"/>
              </w:rPr>
              <w:t xml:space="preserve">Case 35, </w:t>
            </w:r>
            <w:proofErr w:type="spellStart"/>
            <w:r>
              <w:rPr>
                <w:sz w:val="16"/>
                <w:szCs w:val="16"/>
                <w:lang w:val="en-US"/>
              </w:rPr>
              <w:t>InF</w:t>
            </w:r>
            <w:proofErr w:type="spellEnd"/>
            <w:r>
              <w:rPr>
                <w:sz w:val="16"/>
                <w:szCs w:val="16"/>
                <w:lang w:val="en-US"/>
              </w:rPr>
              <w:t>-SH,</w:t>
            </w:r>
          </w:p>
          <w:p w14:paraId="0CCF285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024C7286" w14:textId="77777777" w:rsidR="00185958" w:rsidRDefault="00185958" w:rsidP="00B30706">
            <w:pPr>
              <w:pStyle w:val="TAH"/>
              <w:rPr>
                <w:sz w:val="16"/>
                <w:szCs w:val="16"/>
                <w:lang w:val="en-US"/>
              </w:rPr>
            </w:pPr>
            <w:r>
              <w:rPr>
                <w:sz w:val="16"/>
                <w:szCs w:val="16"/>
                <w:lang w:val="en-US"/>
              </w:rPr>
              <w:t xml:space="preserve">Case 36, </w:t>
            </w:r>
            <w:proofErr w:type="spellStart"/>
            <w:r>
              <w:rPr>
                <w:sz w:val="16"/>
                <w:szCs w:val="16"/>
                <w:lang w:val="en-US"/>
              </w:rPr>
              <w:t>InF</w:t>
            </w:r>
            <w:proofErr w:type="spellEnd"/>
            <w:r>
              <w:rPr>
                <w:sz w:val="16"/>
                <w:szCs w:val="16"/>
                <w:lang w:val="en-US"/>
              </w:rPr>
              <w:t>-DH,</w:t>
            </w:r>
          </w:p>
          <w:p w14:paraId="49D22006" w14:textId="77777777" w:rsidR="00185958" w:rsidRDefault="00185958" w:rsidP="00B30706">
            <w:pPr>
              <w:pStyle w:val="TAH"/>
              <w:rPr>
                <w:sz w:val="16"/>
                <w:szCs w:val="16"/>
                <w:lang w:val="en-US"/>
              </w:rPr>
            </w:pPr>
            <w:r>
              <w:rPr>
                <w:sz w:val="16"/>
                <w:szCs w:val="16"/>
                <w:lang w:val="en-US"/>
              </w:rPr>
              <w:t>FR2, Multi-RTT</w:t>
            </w:r>
          </w:p>
        </w:tc>
      </w:tr>
      <w:tr w:rsidR="00185958" w:rsidRPr="00790A20" w14:paraId="22C5B7C7" w14:textId="77777777" w:rsidTr="00B30706">
        <w:trPr>
          <w:trHeight w:val="20"/>
          <w:jc w:val="center"/>
        </w:trPr>
        <w:tc>
          <w:tcPr>
            <w:tcW w:w="2357" w:type="dxa"/>
            <w:shd w:val="clear" w:color="auto" w:fill="auto"/>
            <w:vAlign w:val="center"/>
          </w:tcPr>
          <w:p w14:paraId="702D73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ABE1D9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A82BE92"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4D592CC"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206D78F3"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943DC56" w14:textId="77777777" w:rsidTr="00B30706">
        <w:trPr>
          <w:trHeight w:val="20"/>
          <w:jc w:val="center"/>
        </w:trPr>
        <w:tc>
          <w:tcPr>
            <w:tcW w:w="2357" w:type="dxa"/>
            <w:shd w:val="clear" w:color="auto" w:fill="auto"/>
            <w:vAlign w:val="center"/>
          </w:tcPr>
          <w:p w14:paraId="16281B4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BABE9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2D280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3750F3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CD6032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01D3432" w14:textId="77777777" w:rsidTr="00B30706">
        <w:trPr>
          <w:trHeight w:val="20"/>
          <w:jc w:val="center"/>
        </w:trPr>
        <w:tc>
          <w:tcPr>
            <w:tcW w:w="2357" w:type="dxa"/>
            <w:shd w:val="clear" w:color="auto" w:fill="auto"/>
            <w:vAlign w:val="center"/>
          </w:tcPr>
          <w:p w14:paraId="6B68C21B"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CEB711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F5EF6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3094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37C6C9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57441A5A" w14:textId="77777777" w:rsidTr="00B30706">
        <w:trPr>
          <w:trHeight w:val="20"/>
          <w:jc w:val="center"/>
        </w:trPr>
        <w:tc>
          <w:tcPr>
            <w:tcW w:w="2357" w:type="dxa"/>
            <w:shd w:val="clear" w:color="auto" w:fill="auto"/>
            <w:vAlign w:val="center"/>
          </w:tcPr>
          <w:p w14:paraId="5B684EE2"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4BA7237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6607A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4E0922B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c>
          <w:tcPr>
            <w:tcW w:w="1871" w:type="dxa"/>
            <w:vAlign w:val="center"/>
          </w:tcPr>
          <w:p w14:paraId="4F85B38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r>
      <w:tr w:rsidR="00185958" w:rsidRPr="00790A20" w14:paraId="7F87B04F" w14:textId="77777777" w:rsidTr="00B30706">
        <w:trPr>
          <w:trHeight w:val="20"/>
          <w:jc w:val="center"/>
        </w:trPr>
        <w:tc>
          <w:tcPr>
            <w:tcW w:w="2357" w:type="dxa"/>
            <w:shd w:val="clear" w:color="auto" w:fill="auto"/>
            <w:vAlign w:val="center"/>
          </w:tcPr>
          <w:p w14:paraId="6AB3DB44"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10EFA11D"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54048E1B"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4DCC80F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97C77C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770C8E7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7C1943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1860C67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3ABC3E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61BA8E79" w14:textId="77777777" w:rsidTr="00B30706">
        <w:trPr>
          <w:trHeight w:val="20"/>
          <w:jc w:val="center"/>
        </w:trPr>
        <w:tc>
          <w:tcPr>
            <w:tcW w:w="2357" w:type="dxa"/>
            <w:shd w:val="clear" w:color="auto" w:fill="auto"/>
            <w:vAlign w:val="center"/>
          </w:tcPr>
          <w:p w14:paraId="1383D1C5"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3132AD6"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515F3D6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DC3038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D6A9EC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E5AA24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610FB3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481B93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FAAEC6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B3B6C6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38A4EE65" w14:textId="77777777" w:rsidTr="00B30706">
        <w:trPr>
          <w:trHeight w:val="20"/>
          <w:jc w:val="center"/>
        </w:trPr>
        <w:tc>
          <w:tcPr>
            <w:tcW w:w="2357" w:type="dxa"/>
            <w:shd w:val="clear" w:color="auto" w:fill="auto"/>
            <w:vAlign w:val="center"/>
          </w:tcPr>
          <w:p w14:paraId="4CF896E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C187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68AC2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458C27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7C287F3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554B1452" w14:textId="77777777" w:rsidTr="00B30706">
        <w:trPr>
          <w:trHeight w:val="20"/>
          <w:jc w:val="center"/>
        </w:trPr>
        <w:tc>
          <w:tcPr>
            <w:tcW w:w="2357" w:type="dxa"/>
            <w:shd w:val="clear" w:color="auto" w:fill="auto"/>
            <w:vAlign w:val="center"/>
          </w:tcPr>
          <w:p w14:paraId="2A5A5FF3"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81FBD2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4A84CC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79605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016FE4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C930C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704491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c>
          <w:tcPr>
            <w:tcW w:w="1871" w:type="dxa"/>
            <w:vAlign w:val="center"/>
          </w:tcPr>
          <w:p w14:paraId="118411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1290BA6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r>
      <w:tr w:rsidR="00185958" w:rsidRPr="00790A20" w14:paraId="2AE8AFE8" w14:textId="77777777" w:rsidTr="00B30706">
        <w:trPr>
          <w:trHeight w:val="20"/>
          <w:jc w:val="center"/>
        </w:trPr>
        <w:tc>
          <w:tcPr>
            <w:tcW w:w="2357" w:type="dxa"/>
            <w:shd w:val="clear" w:color="auto" w:fill="auto"/>
            <w:vAlign w:val="center"/>
          </w:tcPr>
          <w:p w14:paraId="3C577C02"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033D39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EE649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3A040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5E69B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r>
      <w:tr w:rsidR="00185958" w:rsidRPr="00790A20" w14:paraId="3A5C9BD4" w14:textId="77777777" w:rsidTr="00B30706">
        <w:trPr>
          <w:trHeight w:val="20"/>
          <w:jc w:val="center"/>
        </w:trPr>
        <w:tc>
          <w:tcPr>
            <w:tcW w:w="2357" w:type="dxa"/>
            <w:shd w:val="clear" w:color="auto" w:fill="auto"/>
            <w:vAlign w:val="center"/>
          </w:tcPr>
          <w:p w14:paraId="3BB11D7D"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14C525D2"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A48A1D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F76541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98477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9E2B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9EB3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06015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1335B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4BBBD5AB" w14:textId="77777777" w:rsidTr="00B30706">
        <w:trPr>
          <w:trHeight w:val="20"/>
          <w:jc w:val="center"/>
        </w:trPr>
        <w:tc>
          <w:tcPr>
            <w:tcW w:w="2357" w:type="dxa"/>
            <w:shd w:val="clear" w:color="auto" w:fill="auto"/>
            <w:vAlign w:val="center"/>
          </w:tcPr>
          <w:p w14:paraId="0DD2E039"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6DF093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61B4B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5C5EF40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C55E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717A76F0" w14:textId="77777777" w:rsidTr="00B30706">
        <w:trPr>
          <w:trHeight w:val="20"/>
          <w:jc w:val="center"/>
        </w:trPr>
        <w:tc>
          <w:tcPr>
            <w:tcW w:w="2357" w:type="dxa"/>
            <w:shd w:val="clear" w:color="auto" w:fill="auto"/>
            <w:vAlign w:val="center"/>
          </w:tcPr>
          <w:p w14:paraId="0000E6B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DA02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4E106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7D0F0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59508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4956BB4D" w14:textId="77777777" w:rsidTr="00B30706">
        <w:trPr>
          <w:trHeight w:val="20"/>
          <w:jc w:val="center"/>
        </w:trPr>
        <w:tc>
          <w:tcPr>
            <w:tcW w:w="2357" w:type="dxa"/>
            <w:shd w:val="clear" w:color="auto" w:fill="auto"/>
            <w:vAlign w:val="center"/>
          </w:tcPr>
          <w:p w14:paraId="0231C7E8"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ACEC65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99C57F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DE6A2F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4061B6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B9C56CB" w14:textId="77777777" w:rsidTr="00B30706">
        <w:trPr>
          <w:trHeight w:val="20"/>
          <w:jc w:val="center"/>
        </w:trPr>
        <w:tc>
          <w:tcPr>
            <w:tcW w:w="2357" w:type="dxa"/>
            <w:shd w:val="clear" w:color="auto" w:fill="auto"/>
            <w:vAlign w:val="center"/>
          </w:tcPr>
          <w:p w14:paraId="1F5C543D"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Description of positioning technique / applied positioning algorithm (e.g. Least square, Taylor series,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341864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26DEFE1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3C74D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FF596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5DD0470" w14:textId="77777777" w:rsidTr="00B30706">
        <w:trPr>
          <w:trHeight w:val="20"/>
          <w:jc w:val="center"/>
        </w:trPr>
        <w:tc>
          <w:tcPr>
            <w:tcW w:w="2357" w:type="dxa"/>
            <w:shd w:val="clear" w:color="auto" w:fill="auto"/>
            <w:vAlign w:val="center"/>
          </w:tcPr>
          <w:p w14:paraId="27BA617F"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3AFE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62F67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39E71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06C4D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EBB016A" w14:textId="77777777" w:rsidTr="00B30706">
        <w:trPr>
          <w:trHeight w:val="20"/>
          <w:jc w:val="center"/>
        </w:trPr>
        <w:tc>
          <w:tcPr>
            <w:tcW w:w="2357" w:type="dxa"/>
            <w:shd w:val="clear" w:color="auto" w:fill="auto"/>
            <w:vAlign w:val="center"/>
          </w:tcPr>
          <w:p w14:paraId="3B003B9E" w14:textId="77777777" w:rsidR="00185958" w:rsidRPr="00457D60" w:rsidRDefault="00185958" w:rsidP="00B30706">
            <w:pPr>
              <w:pStyle w:val="TAC"/>
              <w:rPr>
                <w:rStyle w:val="TALCar"/>
                <w:sz w:val="16"/>
                <w:szCs w:val="16"/>
                <w:lang w:val="en-US"/>
              </w:rPr>
            </w:pPr>
            <w:r w:rsidRPr="00457D60">
              <w:rPr>
                <w:rStyle w:val="TALCar"/>
                <w:sz w:val="16"/>
                <w:szCs w:val="16"/>
                <w:lang w:val="en-US"/>
              </w:rPr>
              <w:t>UE/</w:t>
            </w:r>
            <w:proofErr w:type="spellStart"/>
            <w:r w:rsidRPr="00457D60">
              <w:rPr>
                <w:rStyle w:val="TALCar"/>
                <w:sz w:val="16"/>
                <w:szCs w:val="16"/>
                <w:lang w:val="en-US"/>
              </w:rPr>
              <w:t>gNB</w:t>
            </w:r>
            <w:proofErr w:type="spellEnd"/>
            <w:r w:rsidRPr="00457D60">
              <w:rPr>
                <w:rStyle w:val="TALCar"/>
                <w:sz w:val="16"/>
                <w:szCs w:val="16"/>
                <w:lang w:val="en-US"/>
              </w:rPr>
              <w:t xml:space="preserve"> Tx/Rx </w:t>
            </w:r>
            <w:r w:rsidRPr="00457D60">
              <w:rPr>
                <w:rStyle w:val="TALCar"/>
                <w:sz w:val="16"/>
                <w:szCs w:val="16"/>
                <w:lang w:val="en-US"/>
              </w:rPr>
              <w:br/>
              <w:t>Calibration Error</w:t>
            </w:r>
          </w:p>
        </w:tc>
        <w:tc>
          <w:tcPr>
            <w:tcW w:w="1871" w:type="dxa"/>
            <w:vAlign w:val="center"/>
          </w:tcPr>
          <w:p w14:paraId="12FBEAD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56D6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1280C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87013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2459322D" w14:textId="77777777" w:rsidTr="00B30706">
        <w:trPr>
          <w:trHeight w:val="20"/>
          <w:jc w:val="center"/>
        </w:trPr>
        <w:tc>
          <w:tcPr>
            <w:tcW w:w="2357" w:type="dxa"/>
            <w:shd w:val="clear" w:color="auto" w:fill="auto"/>
            <w:vAlign w:val="center"/>
          </w:tcPr>
          <w:p w14:paraId="5731FDB2"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Beam-related assumption (beam sweeping / alignment assumptions at the </w:t>
            </w:r>
            <w:proofErr w:type="spellStart"/>
            <w:r w:rsidRPr="00790A20">
              <w:rPr>
                <w:rStyle w:val="TALCar"/>
                <w:sz w:val="16"/>
                <w:szCs w:val="16"/>
                <w:lang w:val="en-US"/>
              </w:rPr>
              <w:t>tx</w:t>
            </w:r>
            <w:proofErr w:type="spellEnd"/>
            <w:r w:rsidRPr="00790A20">
              <w:rPr>
                <w:rStyle w:val="TALCar"/>
                <w:sz w:val="16"/>
                <w:szCs w:val="16"/>
                <w:lang w:val="en-US"/>
              </w:rPr>
              <w:t xml:space="preserve"> and </w:t>
            </w:r>
            <w:proofErr w:type="spellStart"/>
            <w:r w:rsidRPr="00790A20">
              <w:rPr>
                <w:rStyle w:val="TALCar"/>
                <w:sz w:val="16"/>
                <w:szCs w:val="16"/>
                <w:lang w:val="en-US"/>
              </w:rPr>
              <w:t>rx</w:t>
            </w:r>
            <w:proofErr w:type="spellEnd"/>
            <w:r w:rsidRPr="00790A20">
              <w:rPr>
                <w:rStyle w:val="TALCar"/>
                <w:sz w:val="16"/>
                <w:szCs w:val="16"/>
                <w:lang w:val="en-US"/>
              </w:rPr>
              <w:t xml:space="preserve"> sides)</w:t>
            </w:r>
          </w:p>
        </w:tc>
        <w:tc>
          <w:tcPr>
            <w:tcW w:w="1871" w:type="dxa"/>
            <w:vAlign w:val="center"/>
          </w:tcPr>
          <w:p w14:paraId="33DE8C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BC9871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D50A784"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A37604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97537DE"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00ED22B5" w14:textId="77777777" w:rsidR="00185958" w:rsidRPr="0076266A"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65BA104E" w14:textId="77777777" w:rsidTr="00B30706">
        <w:trPr>
          <w:trHeight w:val="20"/>
          <w:jc w:val="center"/>
        </w:trPr>
        <w:tc>
          <w:tcPr>
            <w:tcW w:w="2357" w:type="dxa"/>
            <w:shd w:val="clear" w:color="auto" w:fill="auto"/>
            <w:vAlign w:val="center"/>
          </w:tcPr>
          <w:p w14:paraId="0CE6B99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Precoding assumptions (codebook, </w:t>
            </w:r>
            <w:proofErr w:type="spellStart"/>
            <w:r w:rsidRPr="00790A20">
              <w:rPr>
                <w:rStyle w:val="TALCar"/>
                <w:sz w:val="16"/>
                <w:szCs w:val="16"/>
                <w:lang w:val="en-US"/>
              </w:rPr>
              <w:t>nrof</w:t>
            </w:r>
            <w:proofErr w:type="spellEnd"/>
            <w:r w:rsidRPr="00790A20">
              <w:rPr>
                <w:rStyle w:val="TALCar"/>
                <w:sz w:val="16"/>
                <w:szCs w:val="16"/>
                <w:lang w:val="en-US"/>
              </w:rPr>
              <w:t xml:space="preserve"> antenna elements used, </w:t>
            </w:r>
            <w:proofErr w:type="spellStart"/>
            <w:r w:rsidRPr="00790A20">
              <w:rPr>
                <w:rStyle w:val="TALCar"/>
                <w:sz w:val="16"/>
                <w:szCs w:val="16"/>
                <w:lang w:val="en-US"/>
              </w:rPr>
              <w:t>etc</w:t>
            </w:r>
            <w:proofErr w:type="spellEnd"/>
            <w:r w:rsidRPr="00790A20">
              <w:rPr>
                <w:rStyle w:val="TALCar"/>
                <w:sz w:val="16"/>
                <w:szCs w:val="16"/>
                <w:lang w:val="en-US"/>
              </w:rPr>
              <w:t>)</w:t>
            </w:r>
          </w:p>
        </w:tc>
        <w:tc>
          <w:tcPr>
            <w:tcW w:w="1871" w:type="dxa"/>
            <w:vAlign w:val="center"/>
          </w:tcPr>
          <w:p w14:paraId="0A69F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481F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FE4FD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DB7F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610DC42" w14:textId="77777777" w:rsidTr="00B30706">
        <w:trPr>
          <w:trHeight w:val="20"/>
          <w:jc w:val="center"/>
        </w:trPr>
        <w:tc>
          <w:tcPr>
            <w:tcW w:w="2357" w:type="dxa"/>
            <w:shd w:val="clear" w:color="auto" w:fill="auto"/>
            <w:vAlign w:val="center"/>
          </w:tcPr>
          <w:p w14:paraId="2E105B60"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448E3FF3" w14:textId="77777777" w:rsidR="00185958" w:rsidRDefault="00185958" w:rsidP="00B30706">
            <w:pPr>
              <w:pStyle w:val="TAC"/>
              <w:rPr>
                <w:rStyle w:val="TALCar"/>
                <w:sz w:val="16"/>
                <w:szCs w:val="16"/>
                <w:lang w:val="en-US"/>
              </w:rPr>
            </w:pPr>
            <w:r>
              <w:rPr>
                <w:rStyle w:val="TALCar"/>
                <w:sz w:val="16"/>
                <w:szCs w:val="16"/>
                <w:lang w:val="en-US"/>
              </w:rPr>
              <w:t>Ideal LOS classification</w:t>
            </w:r>
          </w:p>
          <w:p w14:paraId="20383175"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6CE29BA"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4E237E57"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42B2AB2B"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5B5D691C"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99644DE"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04DCCF7F"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r>
    </w:tbl>
    <w:p w14:paraId="6FDE8E64" w14:textId="77777777" w:rsidR="00185958" w:rsidRDefault="00185958" w:rsidP="00185958">
      <w:pPr>
        <w:rPr>
          <w:lang w:val="en-US" w:eastAsia="zh-CN"/>
        </w:rPr>
      </w:pPr>
    </w:p>
    <w:p w14:paraId="480977EE" w14:textId="02E8AAC3" w:rsidR="00185958" w:rsidRDefault="00185958" w:rsidP="00185958">
      <w:pPr>
        <w:pStyle w:val="Heading5"/>
        <w:rPr>
          <w:lang w:val="en-US"/>
        </w:rPr>
      </w:pPr>
      <w:r>
        <w:rPr>
          <w:lang w:val="en-US"/>
        </w:rPr>
        <w:t>8.2.1.7.2</w:t>
      </w:r>
      <w:r>
        <w:rPr>
          <w:lang w:val="en-US"/>
        </w:rPr>
        <w:tab/>
        <w:t>Positioning accuracy evaluation results for NR positioning enhancements</w:t>
      </w:r>
    </w:p>
    <w:p w14:paraId="2E4ACAFD" w14:textId="12021804" w:rsidR="00185958" w:rsidRPr="005D3D36" w:rsidRDefault="00185958" w:rsidP="00185958">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p>
    <w:p w14:paraId="065A2A79" w14:textId="541D9DC2" w:rsidR="00185958" w:rsidRPr="00790A20" w:rsidRDefault="00185958" w:rsidP="00185958">
      <w:pPr>
        <w:pStyle w:val="TH"/>
        <w:rPr>
          <w:lang w:val="en-US"/>
        </w:rPr>
      </w:pPr>
      <w:r w:rsidRPr="00790A20">
        <w:rPr>
          <w:lang w:val="en-US"/>
        </w:rPr>
        <w:lastRenderedPageBreak/>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4D236483" w14:textId="77777777" w:rsidTr="00B30706">
        <w:trPr>
          <w:jc w:val="center"/>
        </w:trPr>
        <w:tc>
          <w:tcPr>
            <w:tcW w:w="2835" w:type="dxa"/>
          </w:tcPr>
          <w:p w14:paraId="4C1C2046" w14:textId="77777777" w:rsidR="00185958" w:rsidRPr="00E53ED3" w:rsidRDefault="00185958" w:rsidP="00B30706">
            <w:pPr>
              <w:pStyle w:val="TAC"/>
              <w:rPr>
                <w:rStyle w:val="TALCar"/>
                <w:sz w:val="16"/>
                <w:szCs w:val="16"/>
                <w:lang w:val="en-US"/>
              </w:rPr>
            </w:pPr>
          </w:p>
        </w:tc>
        <w:tc>
          <w:tcPr>
            <w:tcW w:w="1134" w:type="dxa"/>
          </w:tcPr>
          <w:p w14:paraId="6E0EFFBC" w14:textId="77777777" w:rsidR="00185958" w:rsidRPr="00E53ED3" w:rsidRDefault="00185958" w:rsidP="00B30706">
            <w:pPr>
              <w:pStyle w:val="TAC"/>
              <w:rPr>
                <w:rStyle w:val="TALCar"/>
                <w:sz w:val="16"/>
                <w:szCs w:val="16"/>
                <w:lang w:val="en-US"/>
              </w:rPr>
            </w:pPr>
          </w:p>
        </w:tc>
        <w:tc>
          <w:tcPr>
            <w:tcW w:w="1134" w:type="dxa"/>
            <w:vAlign w:val="center"/>
          </w:tcPr>
          <w:p w14:paraId="5075B520"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4EB260C5"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2C373EBC"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5E6E6B9E"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3F7BDA2E" w14:textId="77777777" w:rsidTr="00B30706">
        <w:trPr>
          <w:jc w:val="center"/>
        </w:trPr>
        <w:tc>
          <w:tcPr>
            <w:tcW w:w="2835" w:type="dxa"/>
          </w:tcPr>
          <w:p w14:paraId="61D3E6CE"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 xml:space="preserve">Case 13, </w:t>
            </w:r>
            <w:proofErr w:type="spellStart"/>
            <w:r w:rsidRPr="0076266A">
              <w:rPr>
                <w:b w:val="0"/>
                <w:bCs/>
                <w:sz w:val="16"/>
                <w:szCs w:val="16"/>
                <w:lang w:val="en-US"/>
              </w:rPr>
              <w:t>InF</w:t>
            </w:r>
            <w:proofErr w:type="spellEnd"/>
            <w:r w:rsidRPr="0076266A">
              <w:rPr>
                <w:b w:val="0"/>
                <w:bCs/>
                <w:sz w:val="16"/>
                <w:szCs w:val="16"/>
                <w:lang w:val="en-US"/>
              </w:rPr>
              <w:t>-SH, FR1, DL-TDOA</w:t>
            </w:r>
          </w:p>
        </w:tc>
        <w:tc>
          <w:tcPr>
            <w:tcW w:w="1134" w:type="dxa"/>
          </w:tcPr>
          <w:p w14:paraId="194A584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5429AE21"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5E09F80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3F7C64A1" w14:textId="77777777" w:rsidR="00185958" w:rsidRPr="00E53ED3" w:rsidRDefault="00185958" w:rsidP="00B30706">
            <w:pPr>
              <w:pStyle w:val="TAC"/>
              <w:rPr>
                <w:rStyle w:val="TALCar"/>
                <w:sz w:val="16"/>
                <w:szCs w:val="16"/>
                <w:lang w:val="en-US"/>
              </w:rPr>
            </w:pPr>
            <w:r>
              <w:rPr>
                <w:rStyle w:val="TALCar"/>
                <w:sz w:val="16"/>
                <w:szCs w:val="16"/>
                <w:lang w:val="en-US"/>
              </w:rPr>
              <w:t>0.23</w:t>
            </w:r>
          </w:p>
        </w:tc>
        <w:tc>
          <w:tcPr>
            <w:tcW w:w="1134" w:type="dxa"/>
          </w:tcPr>
          <w:p w14:paraId="222D50A7"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0113BAFD" w14:textId="77777777" w:rsidTr="00B30706">
        <w:trPr>
          <w:jc w:val="center"/>
        </w:trPr>
        <w:tc>
          <w:tcPr>
            <w:tcW w:w="2835" w:type="dxa"/>
          </w:tcPr>
          <w:p w14:paraId="0D6DE371"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14, </w:t>
            </w:r>
            <w:proofErr w:type="spellStart"/>
            <w:r w:rsidRPr="0076266A">
              <w:rPr>
                <w:bCs/>
                <w:sz w:val="16"/>
                <w:szCs w:val="16"/>
                <w:lang w:val="en-US"/>
              </w:rPr>
              <w:t>InF</w:t>
            </w:r>
            <w:proofErr w:type="spellEnd"/>
            <w:r w:rsidRPr="0076266A">
              <w:rPr>
                <w:bCs/>
                <w:sz w:val="16"/>
                <w:szCs w:val="16"/>
                <w:lang w:val="en-US"/>
              </w:rPr>
              <w:t>-DH, FR1, DL-TDOA</w:t>
            </w:r>
          </w:p>
        </w:tc>
        <w:tc>
          <w:tcPr>
            <w:tcW w:w="1134" w:type="dxa"/>
          </w:tcPr>
          <w:p w14:paraId="4BBB198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3CF21B7"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1C4D42DF" w14:textId="77777777" w:rsidR="00185958" w:rsidRPr="00E53ED3" w:rsidRDefault="00185958" w:rsidP="00B30706">
            <w:pPr>
              <w:pStyle w:val="TAC"/>
              <w:rPr>
                <w:rStyle w:val="TALCar"/>
                <w:sz w:val="16"/>
                <w:szCs w:val="16"/>
                <w:lang w:val="en-US"/>
              </w:rPr>
            </w:pPr>
            <w:r>
              <w:rPr>
                <w:rStyle w:val="TALCar"/>
                <w:sz w:val="16"/>
                <w:szCs w:val="16"/>
                <w:lang w:val="en-US"/>
              </w:rPr>
              <w:t>0.56</w:t>
            </w:r>
          </w:p>
        </w:tc>
        <w:tc>
          <w:tcPr>
            <w:tcW w:w="1134" w:type="dxa"/>
          </w:tcPr>
          <w:p w14:paraId="5B0B333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tcPr>
          <w:p w14:paraId="57B976E9"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77783641" w14:textId="77777777" w:rsidTr="00B30706">
        <w:trPr>
          <w:jc w:val="center"/>
        </w:trPr>
        <w:tc>
          <w:tcPr>
            <w:tcW w:w="2835" w:type="dxa"/>
          </w:tcPr>
          <w:p w14:paraId="6CF9366D"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15, </w:t>
            </w:r>
            <w:proofErr w:type="spellStart"/>
            <w:r w:rsidRPr="0076266A">
              <w:rPr>
                <w:bCs/>
                <w:sz w:val="16"/>
                <w:szCs w:val="16"/>
                <w:lang w:val="en-US"/>
              </w:rPr>
              <w:t>InF</w:t>
            </w:r>
            <w:proofErr w:type="spellEnd"/>
            <w:r w:rsidRPr="0076266A">
              <w:rPr>
                <w:bCs/>
                <w:sz w:val="16"/>
                <w:szCs w:val="16"/>
                <w:lang w:val="en-US"/>
              </w:rPr>
              <w:t>-SH, FR2, DL-TDOA</w:t>
            </w:r>
          </w:p>
        </w:tc>
        <w:tc>
          <w:tcPr>
            <w:tcW w:w="1134" w:type="dxa"/>
          </w:tcPr>
          <w:p w14:paraId="2FA9EE7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52EC5DE"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0E699FAE"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51F9B60"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28985817"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5758FCF" w14:textId="77777777" w:rsidTr="00B30706">
        <w:trPr>
          <w:jc w:val="center"/>
        </w:trPr>
        <w:tc>
          <w:tcPr>
            <w:tcW w:w="2835" w:type="dxa"/>
          </w:tcPr>
          <w:p w14:paraId="59C65BE4"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16, </w:t>
            </w:r>
            <w:proofErr w:type="spellStart"/>
            <w:r w:rsidRPr="0076266A">
              <w:rPr>
                <w:bCs/>
                <w:sz w:val="16"/>
                <w:szCs w:val="16"/>
                <w:lang w:val="en-US"/>
              </w:rPr>
              <w:t>InF</w:t>
            </w:r>
            <w:proofErr w:type="spellEnd"/>
            <w:r w:rsidRPr="0076266A">
              <w:rPr>
                <w:bCs/>
                <w:sz w:val="16"/>
                <w:szCs w:val="16"/>
                <w:lang w:val="en-US"/>
              </w:rPr>
              <w:t>-DH, FR2, DL-TDOA</w:t>
            </w:r>
          </w:p>
        </w:tc>
        <w:tc>
          <w:tcPr>
            <w:tcW w:w="1134" w:type="dxa"/>
          </w:tcPr>
          <w:p w14:paraId="29C0127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8915ADD"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B579EE3"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tcPr>
          <w:p w14:paraId="3B7732B2"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66E0B466"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4FE4B0B" w14:textId="77777777" w:rsidTr="00B30706">
        <w:trPr>
          <w:jc w:val="center"/>
        </w:trPr>
        <w:tc>
          <w:tcPr>
            <w:tcW w:w="2835" w:type="dxa"/>
          </w:tcPr>
          <w:p w14:paraId="1A1AE17A"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17, </w:t>
            </w:r>
            <w:proofErr w:type="spellStart"/>
            <w:r w:rsidRPr="0076266A">
              <w:rPr>
                <w:bCs/>
                <w:sz w:val="16"/>
                <w:szCs w:val="16"/>
                <w:lang w:val="en-US"/>
              </w:rPr>
              <w:t>InF</w:t>
            </w:r>
            <w:proofErr w:type="spellEnd"/>
            <w:r w:rsidRPr="0076266A">
              <w:rPr>
                <w:bCs/>
                <w:sz w:val="16"/>
                <w:szCs w:val="16"/>
                <w:lang w:val="en-US"/>
              </w:rPr>
              <w:t>-SH, FR1, UL-TDOA</w:t>
            </w:r>
          </w:p>
        </w:tc>
        <w:tc>
          <w:tcPr>
            <w:tcW w:w="1134" w:type="dxa"/>
          </w:tcPr>
          <w:p w14:paraId="1448C0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6140E34"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0A71AF92"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46691CE0"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Pr>
          <w:p w14:paraId="498596FD"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42F6DE62" w14:textId="77777777" w:rsidTr="00B30706">
        <w:trPr>
          <w:trHeight w:val="122"/>
          <w:jc w:val="center"/>
        </w:trPr>
        <w:tc>
          <w:tcPr>
            <w:tcW w:w="2835" w:type="dxa"/>
          </w:tcPr>
          <w:p w14:paraId="4A91A463"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18, </w:t>
            </w:r>
            <w:proofErr w:type="spellStart"/>
            <w:r w:rsidRPr="0076266A">
              <w:rPr>
                <w:bCs/>
                <w:sz w:val="16"/>
                <w:szCs w:val="16"/>
                <w:lang w:val="en-US"/>
              </w:rPr>
              <w:t>InF</w:t>
            </w:r>
            <w:proofErr w:type="spellEnd"/>
            <w:r w:rsidRPr="0076266A">
              <w:rPr>
                <w:bCs/>
                <w:sz w:val="16"/>
                <w:szCs w:val="16"/>
                <w:lang w:val="en-US"/>
              </w:rPr>
              <w:t>-DH, FR1, UL-TDOA</w:t>
            </w:r>
          </w:p>
        </w:tc>
        <w:tc>
          <w:tcPr>
            <w:tcW w:w="1134" w:type="dxa"/>
          </w:tcPr>
          <w:p w14:paraId="505C371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CB95D7D" w14:textId="77777777" w:rsidR="00185958" w:rsidRPr="00E53ED3" w:rsidRDefault="00185958" w:rsidP="00B30706">
            <w:pPr>
              <w:pStyle w:val="TAC"/>
              <w:rPr>
                <w:rStyle w:val="TALCar"/>
                <w:sz w:val="16"/>
                <w:szCs w:val="16"/>
                <w:lang w:val="en-US"/>
              </w:rPr>
            </w:pPr>
            <w:r>
              <w:rPr>
                <w:rStyle w:val="TALCar"/>
                <w:sz w:val="16"/>
                <w:szCs w:val="16"/>
                <w:lang w:val="en-US"/>
              </w:rPr>
              <w:t>0.39</w:t>
            </w:r>
          </w:p>
        </w:tc>
        <w:tc>
          <w:tcPr>
            <w:tcW w:w="1134" w:type="dxa"/>
          </w:tcPr>
          <w:p w14:paraId="6E448E33"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tcPr>
          <w:p w14:paraId="57103C3A" w14:textId="77777777" w:rsidR="00185958" w:rsidRPr="00E53ED3" w:rsidRDefault="00185958" w:rsidP="00B30706">
            <w:pPr>
              <w:pStyle w:val="TAC"/>
              <w:rPr>
                <w:rStyle w:val="TALCar"/>
                <w:sz w:val="16"/>
                <w:szCs w:val="16"/>
                <w:lang w:val="en-US"/>
              </w:rPr>
            </w:pPr>
            <w:r>
              <w:rPr>
                <w:rStyle w:val="TALCar"/>
                <w:sz w:val="16"/>
                <w:szCs w:val="16"/>
                <w:lang w:val="en-US"/>
              </w:rPr>
              <w:t>1.45</w:t>
            </w:r>
          </w:p>
        </w:tc>
        <w:tc>
          <w:tcPr>
            <w:tcW w:w="1134" w:type="dxa"/>
          </w:tcPr>
          <w:p w14:paraId="24E36719"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5179C74" w14:textId="77777777" w:rsidTr="00B30706">
        <w:trPr>
          <w:jc w:val="center"/>
        </w:trPr>
        <w:tc>
          <w:tcPr>
            <w:tcW w:w="2835" w:type="dxa"/>
          </w:tcPr>
          <w:p w14:paraId="13BE2734"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19, </w:t>
            </w:r>
            <w:proofErr w:type="spellStart"/>
            <w:r w:rsidRPr="0076266A">
              <w:rPr>
                <w:bCs/>
                <w:sz w:val="16"/>
                <w:szCs w:val="16"/>
                <w:lang w:val="en-US"/>
              </w:rPr>
              <w:t>InF</w:t>
            </w:r>
            <w:proofErr w:type="spellEnd"/>
            <w:r w:rsidRPr="0076266A">
              <w:rPr>
                <w:bCs/>
                <w:sz w:val="16"/>
                <w:szCs w:val="16"/>
                <w:lang w:val="en-US"/>
              </w:rPr>
              <w:t>-SH, FR2, UL-TDOA</w:t>
            </w:r>
          </w:p>
        </w:tc>
        <w:tc>
          <w:tcPr>
            <w:tcW w:w="1134" w:type="dxa"/>
          </w:tcPr>
          <w:p w14:paraId="00F2A1F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73BB99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494CFA81"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93301E7"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4DCC8FF"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335A509C" w14:textId="77777777" w:rsidTr="00B30706">
        <w:trPr>
          <w:jc w:val="center"/>
        </w:trPr>
        <w:tc>
          <w:tcPr>
            <w:tcW w:w="2835" w:type="dxa"/>
          </w:tcPr>
          <w:p w14:paraId="35D9E25C"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20, </w:t>
            </w:r>
            <w:proofErr w:type="spellStart"/>
            <w:r w:rsidRPr="0076266A">
              <w:rPr>
                <w:bCs/>
                <w:sz w:val="16"/>
                <w:szCs w:val="16"/>
                <w:lang w:val="en-US"/>
              </w:rPr>
              <w:t>InF</w:t>
            </w:r>
            <w:proofErr w:type="spellEnd"/>
            <w:r w:rsidRPr="0076266A">
              <w:rPr>
                <w:bCs/>
                <w:sz w:val="16"/>
                <w:szCs w:val="16"/>
                <w:lang w:val="en-US"/>
              </w:rPr>
              <w:t>-DH, FR2, UL-TDOA</w:t>
            </w:r>
          </w:p>
        </w:tc>
        <w:tc>
          <w:tcPr>
            <w:tcW w:w="1134" w:type="dxa"/>
          </w:tcPr>
          <w:p w14:paraId="02CDC3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AD3FA26"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1305C4D"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5751ADF1"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Pr>
          <w:p w14:paraId="738AEAB0"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561B6CD5" w14:textId="77777777" w:rsidTr="00B30706">
        <w:trPr>
          <w:jc w:val="center"/>
        </w:trPr>
        <w:tc>
          <w:tcPr>
            <w:tcW w:w="2835" w:type="dxa"/>
          </w:tcPr>
          <w:p w14:paraId="2AD32F17"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21, </w:t>
            </w:r>
            <w:proofErr w:type="spellStart"/>
            <w:r w:rsidRPr="0076266A">
              <w:rPr>
                <w:bCs/>
                <w:sz w:val="16"/>
                <w:szCs w:val="16"/>
                <w:lang w:val="en-US"/>
              </w:rPr>
              <w:t>InF</w:t>
            </w:r>
            <w:proofErr w:type="spellEnd"/>
            <w:r w:rsidRPr="0076266A">
              <w:rPr>
                <w:bCs/>
                <w:sz w:val="16"/>
                <w:szCs w:val="16"/>
                <w:lang w:val="en-US"/>
              </w:rPr>
              <w:t>-SH, FR1, Multi-RTT</w:t>
            </w:r>
          </w:p>
        </w:tc>
        <w:tc>
          <w:tcPr>
            <w:tcW w:w="1134" w:type="dxa"/>
          </w:tcPr>
          <w:p w14:paraId="02C244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1CE60B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15625DF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79BB06AB"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tcPr>
          <w:p w14:paraId="16FBD4B2"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3DD1B2CF" w14:textId="77777777" w:rsidTr="00B30706">
        <w:trPr>
          <w:jc w:val="center"/>
        </w:trPr>
        <w:tc>
          <w:tcPr>
            <w:tcW w:w="2835" w:type="dxa"/>
          </w:tcPr>
          <w:p w14:paraId="752AFBBF"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22, </w:t>
            </w:r>
            <w:proofErr w:type="spellStart"/>
            <w:r w:rsidRPr="0076266A">
              <w:rPr>
                <w:bCs/>
                <w:sz w:val="16"/>
                <w:szCs w:val="16"/>
                <w:lang w:val="en-US"/>
              </w:rPr>
              <w:t>InF</w:t>
            </w:r>
            <w:proofErr w:type="spellEnd"/>
            <w:r w:rsidRPr="0076266A">
              <w:rPr>
                <w:bCs/>
                <w:sz w:val="16"/>
                <w:szCs w:val="16"/>
                <w:lang w:val="en-US"/>
              </w:rPr>
              <w:t>-DH, FR1, Multi-RTT</w:t>
            </w:r>
          </w:p>
        </w:tc>
        <w:tc>
          <w:tcPr>
            <w:tcW w:w="1134" w:type="dxa"/>
          </w:tcPr>
          <w:p w14:paraId="0D08BC7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332A7E7"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696002C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356D55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tcPr>
          <w:p w14:paraId="554471E1"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32E0A6AD" w14:textId="77777777" w:rsidTr="00B30706">
        <w:trPr>
          <w:jc w:val="center"/>
        </w:trPr>
        <w:tc>
          <w:tcPr>
            <w:tcW w:w="2835" w:type="dxa"/>
          </w:tcPr>
          <w:p w14:paraId="30C58285"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23, </w:t>
            </w:r>
            <w:proofErr w:type="spellStart"/>
            <w:r w:rsidRPr="0076266A">
              <w:rPr>
                <w:bCs/>
                <w:sz w:val="16"/>
                <w:szCs w:val="16"/>
                <w:lang w:val="en-US"/>
              </w:rPr>
              <w:t>InF</w:t>
            </w:r>
            <w:proofErr w:type="spellEnd"/>
            <w:r w:rsidRPr="0076266A">
              <w:rPr>
                <w:bCs/>
                <w:sz w:val="16"/>
                <w:szCs w:val="16"/>
                <w:lang w:val="en-US"/>
              </w:rPr>
              <w:t>-SH, FR2, Multi-RTT</w:t>
            </w:r>
          </w:p>
        </w:tc>
        <w:tc>
          <w:tcPr>
            <w:tcW w:w="1134" w:type="dxa"/>
          </w:tcPr>
          <w:p w14:paraId="242D01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DA18B3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9677727"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415304D6"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28ED4E46"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44941534" w14:textId="77777777" w:rsidTr="00B30706">
        <w:trPr>
          <w:jc w:val="center"/>
        </w:trPr>
        <w:tc>
          <w:tcPr>
            <w:tcW w:w="2835" w:type="dxa"/>
          </w:tcPr>
          <w:p w14:paraId="6F670D1E"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24, </w:t>
            </w:r>
            <w:proofErr w:type="spellStart"/>
            <w:r w:rsidRPr="0076266A">
              <w:rPr>
                <w:bCs/>
                <w:sz w:val="16"/>
                <w:szCs w:val="16"/>
                <w:lang w:val="en-US"/>
              </w:rPr>
              <w:t>InF</w:t>
            </w:r>
            <w:proofErr w:type="spellEnd"/>
            <w:r w:rsidRPr="0076266A">
              <w:rPr>
                <w:bCs/>
                <w:sz w:val="16"/>
                <w:szCs w:val="16"/>
                <w:lang w:val="en-US"/>
              </w:rPr>
              <w:t>-DH, FR2, Multi-RTT</w:t>
            </w:r>
          </w:p>
        </w:tc>
        <w:tc>
          <w:tcPr>
            <w:tcW w:w="1134" w:type="dxa"/>
          </w:tcPr>
          <w:p w14:paraId="5F6F22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591F42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0B515E6F"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4BA0740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658F4698"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2AE145B4" w14:textId="77777777" w:rsidTr="00B30706">
        <w:trPr>
          <w:jc w:val="center"/>
        </w:trPr>
        <w:tc>
          <w:tcPr>
            <w:tcW w:w="2835" w:type="dxa"/>
          </w:tcPr>
          <w:p w14:paraId="7FFE3983" w14:textId="77777777" w:rsidR="00185958" w:rsidRPr="0076266A" w:rsidRDefault="00185958" w:rsidP="00B30706">
            <w:pPr>
              <w:pStyle w:val="TAC"/>
              <w:rPr>
                <w:bCs/>
              </w:rPr>
            </w:pPr>
            <w:r w:rsidRPr="0076266A">
              <w:rPr>
                <w:bCs/>
                <w:sz w:val="16"/>
                <w:szCs w:val="16"/>
                <w:lang w:val="en-US"/>
              </w:rPr>
              <w:t xml:space="preserve">Case 25, </w:t>
            </w:r>
            <w:proofErr w:type="spellStart"/>
            <w:r w:rsidRPr="0076266A">
              <w:rPr>
                <w:bCs/>
                <w:sz w:val="16"/>
                <w:szCs w:val="16"/>
                <w:lang w:val="en-US"/>
              </w:rPr>
              <w:t>InF</w:t>
            </w:r>
            <w:proofErr w:type="spellEnd"/>
            <w:r w:rsidRPr="0076266A">
              <w:rPr>
                <w:bCs/>
                <w:sz w:val="16"/>
                <w:szCs w:val="16"/>
                <w:lang w:val="en-US"/>
              </w:rPr>
              <w:t xml:space="preserve">-SH, FR1, Multi-RTT + vertical </w:t>
            </w:r>
            <w:proofErr w:type="spellStart"/>
            <w:r w:rsidRPr="0076266A">
              <w:rPr>
                <w:bCs/>
                <w:sz w:val="16"/>
                <w:szCs w:val="16"/>
                <w:lang w:val="en-US"/>
              </w:rPr>
              <w:t>AoA</w:t>
            </w:r>
            <w:proofErr w:type="spellEnd"/>
          </w:p>
        </w:tc>
        <w:tc>
          <w:tcPr>
            <w:tcW w:w="1134" w:type="dxa"/>
            <w:vAlign w:val="center"/>
          </w:tcPr>
          <w:p w14:paraId="56F15DA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A3EF99" w14:textId="77777777" w:rsidR="00185958" w:rsidRPr="0076266A" w:rsidRDefault="00185958" w:rsidP="00B30706">
            <w:pPr>
              <w:pStyle w:val="TAC"/>
              <w:rPr>
                <w:rStyle w:val="TALCar"/>
                <w:sz w:val="16"/>
                <w:szCs w:val="16"/>
                <w:lang w:val="ru-RU"/>
              </w:rPr>
            </w:pPr>
            <w:r>
              <w:rPr>
                <w:rStyle w:val="TALCar"/>
                <w:sz w:val="16"/>
                <w:szCs w:val="16"/>
                <w:lang w:val="ru-RU"/>
              </w:rPr>
              <w:t>0.05</w:t>
            </w:r>
          </w:p>
        </w:tc>
        <w:tc>
          <w:tcPr>
            <w:tcW w:w="1134" w:type="dxa"/>
            <w:vAlign w:val="center"/>
          </w:tcPr>
          <w:p w14:paraId="202B7F1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3FB6C21C"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61418D94"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7209FDB5" w14:textId="77777777" w:rsidTr="00B30706">
        <w:trPr>
          <w:jc w:val="center"/>
        </w:trPr>
        <w:tc>
          <w:tcPr>
            <w:tcW w:w="2835" w:type="dxa"/>
          </w:tcPr>
          <w:p w14:paraId="1F3BC330" w14:textId="77777777" w:rsidR="00185958" w:rsidRPr="0076266A" w:rsidRDefault="00185958" w:rsidP="00B30706">
            <w:pPr>
              <w:pStyle w:val="TAC"/>
              <w:rPr>
                <w:bCs/>
              </w:rPr>
            </w:pPr>
            <w:r w:rsidRPr="0076266A">
              <w:rPr>
                <w:bCs/>
                <w:sz w:val="16"/>
                <w:szCs w:val="16"/>
                <w:lang w:val="en-US"/>
              </w:rPr>
              <w:t xml:space="preserve">Case 26, </w:t>
            </w:r>
            <w:proofErr w:type="spellStart"/>
            <w:r w:rsidRPr="0076266A">
              <w:rPr>
                <w:bCs/>
                <w:sz w:val="16"/>
                <w:szCs w:val="16"/>
                <w:lang w:val="en-US"/>
              </w:rPr>
              <w:t>InF</w:t>
            </w:r>
            <w:proofErr w:type="spellEnd"/>
            <w:r w:rsidRPr="0076266A">
              <w:rPr>
                <w:bCs/>
                <w:sz w:val="16"/>
                <w:szCs w:val="16"/>
                <w:lang w:val="en-US"/>
              </w:rPr>
              <w:t xml:space="preserve">-DH, FR1, Multi-RTT + vertical </w:t>
            </w:r>
            <w:proofErr w:type="spellStart"/>
            <w:r w:rsidRPr="0076266A">
              <w:rPr>
                <w:bCs/>
                <w:sz w:val="16"/>
                <w:szCs w:val="16"/>
                <w:lang w:val="en-US"/>
              </w:rPr>
              <w:t>AoA</w:t>
            </w:r>
            <w:proofErr w:type="spellEnd"/>
          </w:p>
        </w:tc>
        <w:tc>
          <w:tcPr>
            <w:tcW w:w="1134" w:type="dxa"/>
            <w:vAlign w:val="center"/>
          </w:tcPr>
          <w:p w14:paraId="52BBD6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B12E46B"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ED19F5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7ADA5E23"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265A520A"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D2781E7" w14:textId="77777777" w:rsidTr="00B30706">
        <w:trPr>
          <w:jc w:val="center"/>
        </w:trPr>
        <w:tc>
          <w:tcPr>
            <w:tcW w:w="2835" w:type="dxa"/>
          </w:tcPr>
          <w:p w14:paraId="0456EBD0" w14:textId="77777777" w:rsidR="00185958" w:rsidRPr="0076266A" w:rsidRDefault="00185958" w:rsidP="00B30706">
            <w:pPr>
              <w:pStyle w:val="TAC"/>
              <w:rPr>
                <w:bCs/>
              </w:rPr>
            </w:pPr>
            <w:r w:rsidRPr="0076266A">
              <w:rPr>
                <w:bCs/>
                <w:sz w:val="16"/>
                <w:szCs w:val="16"/>
                <w:lang w:val="en-US"/>
              </w:rPr>
              <w:t xml:space="preserve">Case 27, </w:t>
            </w:r>
            <w:proofErr w:type="spellStart"/>
            <w:r w:rsidRPr="0076266A">
              <w:rPr>
                <w:bCs/>
                <w:sz w:val="16"/>
                <w:szCs w:val="16"/>
                <w:lang w:val="en-US"/>
              </w:rPr>
              <w:t>InF</w:t>
            </w:r>
            <w:proofErr w:type="spellEnd"/>
            <w:r w:rsidRPr="0076266A">
              <w:rPr>
                <w:bCs/>
                <w:sz w:val="16"/>
                <w:szCs w:val="16"/>
                <w:lang w:val="en-US"/>
              </w:rPr>
              <w:t xml:space="preserve">-SH, FR2, Multi-RTT + vertical </w:t>
            </w:r>
            <w:proofErr w:type="spellStart"/>
            <w:r w:rsidRPr="0076266A">
              <w:rPr>
                <w:bCs/>
                <w:sz w:val="16"/>
                <w:szCs w:val="16"/>
                <w:lang w:val="en-US"/>
              </w:rPr>
              <w:t>AoA</w:t>
            </w:r>
            <w:proofErr w:type="spellEnd"/>
          </w:p>
        </w:tc>
        <w:tc>
          <w:tcPr>
            <w:tcW w:w="1134" w:type="dxa"/>
            <w:vAlign w:val="center"/>
          </w:tcPr>
          <w:p w14:paraId="15A143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6994E82"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2265C54B"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vAlign w:val="center"/>
          </w:tcPr>
          <w:p w14:paraId="354E8F96"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21E72FF5"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E5557E7" w14:textId="77777777" w:rsidTr="00B30706">
        <w:trPr>
          <w:jc w:val="center"/>
        </w:trPr>
        <w:tc>
          <w:tcPr>
            <w:tcW w:w="2835" w:type="dxa"/>
          </w:tcPr>
          <w:p w14:paraId="2FAF41BA" w14:textId="77777777" w:rsidR="00185958" w:rsidRPr="0076266A" w:rsidRDefault="00185958" w:rsidP="00B30706">
            <w:pPr>
              <w:pStyle w:val="TAC"/>
              <w:rPr>
                <w:bCs/>
              </w:rPr>
            </w:pPr>
            <w:r w:rsidRPr="0076266A">
              <w:rPr>
                <w:bCs/>
                <w:sz w:val="16"/>
                <w:szCs w:val="16"/>
                <w:lang w:val="en-US"/>
              </w:rPr>
              <w:t xml:space="preserve">Case 28, </w:t>
            </w:r>
            <w:proofErr w:type="spellStart"/>
            <w:r w:rsidRPr="0076266A">
              <w:rPr>
                <w:bCs/>
                <w:sz w:val="16"/>
                <w:szCs w:val="16"/>
                <w:lang w:val="en-US"/>
              </w:rPr>
              <w:t>InF</w:t>
            </w:r>
            <w:proofErr w:type="spellEnd"/>
            <w:r w:rsidRPr="0076266A">
              <w:rPr>
                <w:bCs/>
                <w:sz w:val="16"/>
                <w:szCs w:val="16"/>
                <w:lang w:val="en-US"/>
              </w:rPr>
              <w:t xml:space="preserve">-DH, FR2, Multi-RTT + vertical </w:t>
            </w:r>
            <w:proofErr w:type="spellStart"/>
            <w:r w:rsidRPr="0076266A">
              <w:rPr>
                <w:bCs/>
                <w:sz w:val="16"/>
                <w:szCs w:val="16"/>
                <w:lang w:val="en-US"/>
              </w:rPr>
              <w:t>AoA</w:t>
            </w:r>
            <w:proofErr w:type="spellEnd"/>
          </w:p>
        </w:tc>
        <w:tc>
          <w:tcPr>
            <w:tcW w:w="1134" w:type="dxa"/>
            <w:vAlign w:val="center"/>
          </w:tcPr>
          <w:p w14:paraId="717948F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4F242F7"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6CFFDFF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2F3FBF3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3B97EC69"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10A5C219" w14:textId="77777777" w:rsidTr="00B30706">
        <w:trPr>
          <w:jc w:val="center"/>
        </w:trPr>
        <w:tc>
          <w:tcPr>
            <w:tcW w:w="2835" w:type="dxa"/>
          </w:tcPr>
          <w:p w14:paraId="3B1A1801" w14:textId="77777777" w:rsidR="00185958" w:rsidRPr="0076266A" w:rsidRDefault="00185958" w:rsidP="00B30706">
            <w:pPr>
              <w:pStyle w:val="TAC"/>
              <w:rPr>
                <w:bCs/>
              </w:rPr>
            </w:pPr>
            <w:r w:rsidRPr="0076266A">
              <w:rPr>
                <w:bCs/>
                <w:sz w:val="16"/>
                <w:szCs w:val="16"/>
                <w:lang w:val="en-US"/>
              </w:rPr>
              <w:t xml:space="preserve">Case 29, </w:t>
            </w:r>
            <w:proofErr w:type="spellStart"/>
            <w:r w:rsidRPr="0076266A">
              <w:rPr>
                <w:bCs/>
                <w:sz w:val="16"/>
                <w:szCs w:val="16"/>
                <w:lang w:val="en-US"/>
              </w:rPr>
              <w:t>InF</w:t>
            </w:r>
            <w:proofErr w:type="spellEnd"/>
            <w:r w:rsidRPr="0076266A">
              <w:rPr>
                <w:bCs/>
                <w:sz w:val="16"/>
                <w:szCs w:val="16"/>
                <w:lang w:val="en-US"/>
              </w:rPr>
              <w:t>-SH, FR1, Multi-RTT + Tx/Rx timing error compensation</w:t>
            </w:r>
          </w:p>
        </w:tc>
        <w:tc>
          <w:tcPr>
            <w:tcW w:w="1134" w:type="dxa"/>
            <w:vAlign w:val="center"/>
          </w:tcPr>
          <w:p w14:paraId="7317A51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D25758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511B17A8"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176770DC"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76615FD1" w14:textId="77777777" w:rsidR="00185958" w:rsidRPr="00E53ED3" w:rsidRDefault="00185958" w:rsidP="00B30706">
            <w:pPr>
              <w:pStyle w:val="TAC"/>
              <w:rPr>
                <w:rStyle w:val="TALCar"/>
                <w:sz w:val="16"/>
                <w:szCs w:val="16"/>
                <w:lang w:val="en-US"/>
              </w:rPr>
            </w:pPr>
            <w:r>
              <w:rPr>
                <w:rStyle w:val="TALCar"/>
                <w:sz w:val="16"/>
                <w:szCs w:val="16"/>
                <w:lang w:val="en-US"/>
              </w:rPr>
              <w:t>0.28</w:t>
            </w:r>
          </w:p>
        </w:tc>
      </w:tr>
      <w:tr w:rsidR="00185958" w:rsidRPr="00E53ED3" w14:paraId="3F5705CD" w14:textId="77777777" w:rsidTr="00B30706">
        <w:trPr>
          <w:jc w:val="center"/>
        </w:trPr>
        <w:tc>
          <w:tcPr>
            <w:tcW w:w="2835" w:type="dxa"/>
          </w:tcPr>
          <w:p w14:paraId="42140596" w14:textId="77777777" w:rsidR="00185958" w:rsidRPr="0076266A" w:rsidRDefault="00185958" w:rsidP="00B30706">
            <w:pPr>
              <w:pStyle w:val="TAC"/>
              <w:rPr>
                <w:bCs/>
              </w:rPr>
            </w:pPr>
            <w:r w:rsidRPr="0076266A">
              <w:rPr>
                <w:bCs/>
                <w:sz w:val="16"/>
                <w:szCs w:val="16"/>
                <w:lang w:val="en-US"/>
              </w:rPr>
              <w:t xml:space="preserve">Case 30, </w:t>
            </w:r>
            <w:proofErr w:type="spellStart"/>
            <w:r w:rsidRPr="0076266A">
              <w:rPr>
                <w:bCs/>
                <w:sz w:val="16"/>
                <w:szCs w:val="16"/>
                <w:lang w:val="en-US"/>
              </w:rPr>
              <w:t>InF</w:t>
            </w:r>
            <w:proofErr w:type="spellEnd"/>
            <w:r w:rsidRPr="0076266A">
              <w:rPr>
                <w:bCs/>
                <w:sz w:val="16"/>
                <w:szCs w:val="16"/>
                <w:lang w:val="en-US"/>
              </w:rPr>
              <w:t>-DH, FR1, Multi-RTT + Tx/Rx timing error compensation</w:t>
            </w:r>
          </w:p>
        </w:tc>
        <w:tc>
          <w:tcPr>
            <w:tcW w:w="1134" w:type="dxa"/>
            <w:vAlign w:val="center"/>
          </w:tcPr>
          <w:p w14:paraId="1527106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6AE03A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2CCE361E" w14:textId="77777777" w:rsidR="00185958" w:rsidRPr="00E53ED3" w:rsidRDefault="00185958" w:rsidP="00B30706">
            <w:pPr>
              <w:pStyle w:val="TAC"/>
              <w:rPr>
                <w:rStyle w:val="TALCar"/>
                <w:sz w:val="16"/>
                <w:szCs w:val="16"/>
                <w:lang w:val="en-US"/>
              </w:rPr>
            </w:pPr>
            <w:r>
              <w:rPr>
                <w:rStyle w:val="TALCar"/>
                <w:sz w:val="16"/>
                <w:szCs w:val="16"/>
                <w:lang w:val="en-US"/>
              </w:rPr>
              <w:t>0.24</w:t>
            </w:r>
          </w:p>
        </w:tc>
        <w:tc>
          <w:tcPr>
            <w:tcW w:w="1134" w:type="dxa"/>
            <w:vAlign w:val="center"/>
          </w:tcPr>
          <w:p w14:paraId="7DFEF5AF" w14:textId="77777777" w:rsidR="00185958" w:rsidRPr="00E53ED3" w:rsidRDefault="00185958" w:rsidP="00B30706">
            <w:pPr>
              <w:pStyle w:val="TAC"/>
              <w:rPr>
                <w:rStyle w:val="TALCar"/>
                <w:sz w:val="16"/>
                <w:szCs w:val="16"/>
                <w:lang w:val="en-US"/>
              </w:rPr>
            </w:pPr>
            <w:r>
              <w:rPr>
                <w:rStyle w:val="TALCar"/>
                <w:sz w:val="16"/>
                <w:szCs w:val="16"/>
                <w:lang w:val="en-US"/>
              </w:rPr>
              <w:t>0.36</w:t>
            </w:r>
          </w:p>
        </w:tc>
        <w:tc>
          <w:tcPr>
            <w:tcW w:w="1134" w:type="dxa"/>
            <w:vAlign w:val="center"/>
          </w:tcPr>
          <w:p w14:paraId="39244425" w14:textId="77777777" w:rsidR="00185958" w:rsidRPr="00E53ED3" w:rsidRDefault="00185958" w:rsidP="00B30706">
            <w:pPr>
              <w:pStyle w:val="TAC"/>
              <w:rPr>
                <w:rStyle w:val="TALCar"/>
                <w:sz w:val="16"/>
                <w:szCs w:val="16"/>
                <w:lang w:val="en-US"/>
              </w:rPr>
            </w:pPr>
            <w:r>
              <w:rPr>
                <w:rStyle w:val="TALCar"/>
                <w:sz w:val="16"/>
                <w:szCs w:val="16"/>
                <w:lang w:val="en-US"/>
              </w:rPr>
              <w:t>0.55</w:t>
            </w:r>
          </w:p>
        </w:tc>
      </w:tr>
      <w:tr w:rsidR="00185958" w:rsidRPr="00E53ED3" w14:paraId="4B3D4232" w14:textId="77777777" w:rsidTr="00B30706">
        <w:trPr>
          <w:jc w:val="center"/>
        </w:trPr>
        <w:tc>
          <w:tcPr>
            <w:tcW w:w="2835" w:type="dxa"/>
          </w:tcPr>
          <w:p w14:paraId="08865275" w14:textId="77777777" w:rsidR="00185958" w:rsidRPr="0076266A" w:rsidRDefault="00185958" w:rsidP="00B30706">
            <w:pPr>
              <w:pStyle w:val="TAC"/>
              <w:rPr>
                <w:bCs/>
              </w:rPr>
            </w:pPr>
            <w:r w:rsidRPr="0076266A">
              <w:rPr>
                <w:bCs/>
                <w:sz w:val="16"/>
                <w:szCs w:val="16"/>
                <w:lang w:val="en-US"/>
              </w:rPr>
              <w:t xml:space="preserve">Case 31, </w:t>
            </w:r>
            <w:proofErr w:type="spellStart"/>
            <w:r w:rsidRPr="0076266A">
              <w:rPr>
                <w:bCs/>
                <w:sz w:val="16"/>
                <w:szCs w:val="16"/>
                <w:lang w:val="en-US"/>
              </w:rPr>
              <w:t>InF</w:t>
            </w:r>
            <w:proofErr w:type="spellEnd"/>
            <w:r w:rsidRPr="0076266A">
              <w:rPr>
                <w:bCs/>
                <w:sz w:val="16"/>
                <w:szCs w:val="16"/>
                <w:lang w:val="en-US"/>
              </w:rPr>
              <w:t>-SH, FR2, Multi-RTT + Tx/Rx timing error compensation</w:t>
            </w:r>
          </w:p>
        </w:tc>
        <w:tc>
          <w:tcPr>
            <w:tcW w:w="1134" w:type="dxa"/>
            <w:vAlign w:val="center"/>
          </w:tcPr>
          <w:p w14:paraId="241602D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B778549"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33412E8B"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66A3490F"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2136B7FE" w14:textId="77777777" w:rsidR="00185958" w:rsidRPr="00E53ED3" w:rsidRDefault="00185958" w:rsidP="00B30706">
            <w:pPr>
              <w:pStyle w:val="TAC"/>
              <w:rPr>
                <w:rStyle w:val="TALCar"/>
                <w:sz w:val="16"/>
                <w:szCs w:val="16"/>
                <w:lang w:val="en-US"/>
              </w:rPr>
            </w:pPr>
            <w:r>
              <w:rPr>
                <w:rStyle w:val="TALCar"/>
                <w:sz w:val="16"/>
                <w:szCs w:val="16"/>
                <w:lang w:val="en-US"/>
              </w:rPr>
              <w:t>0.14</w:t>
            </w:r>
          </w:p>
        </w:tc>
      </w:tr>
      <w:tr w:rsidR="00185958" w:rsidRPr="00E53ED3" w14:paraId="4795A20D" w14:textId="77777777" w:rsidTr="00B30706">
        <w:trPr>
          <w:jc w:val="center"/>
        </w:trPr>
        <w:tc>
          <w:tcPr>
            <w:tcW w:w="2835" w:type="dxa"/>
          </w:tcPr>
          <w:p w14:paraId="0821577A" w14:textId="77777777" w:rsidR="00185958" w:rsidRPr="0076266A" w:rsidRDefault="00185958" w:rsidP="00B30706">
            <w:pPr>
              <w:pStyle w:val="TAC"/>
              <w:rPr>
                <w:bCs/>
              </w:rPr>
            </w:pPr>
            <w:r w:rsidRPr="0076266A">
              <w:rPr>
                <w:bCs/>
                <w:sz w:val="16"/>
                <w:szCs w:val="16"/>
                <w:lang w:val="en-US"/>
              </w:rPr>
              <w:t xml:space="preserve">Case 32, </w:t>
            </w:r>
            <w:proofErr w:type="spellStart"/>
            <w:r w:rsidRPr="0076266A">
              <w:rPr>
                <w:bCs/>
                <w:sz w:val="16"/>
                <w:szCs w:val="16"/>
                <w:lang w:val="en-US"/>
              </w:rPr>
              <w:t>InF</w:t>
            </w:r>
            <w:proofErr w:type="spellEnd"/>
            <w:r w:rsidRPr="0076266A">
              <w:rPr>
                <w:bCs/>
                <w:sz w:val="16"/>
                <w:szCs w:val="16"/>
                <w:lang w:val="en-US"/>
              </w:rPr>
              <w:t>-DH, FR2, Multi-RTT + Tx/Rx timing error compensation</w:t>
            </w:r>
          </w:p>
        </w:tc>
        <w:tc>
          <w:tcPr>
            <w:tcW w:w="1134" w:type="dxa"/>
            <w:vAlign w:val="center"/>
          </w:tcPr>
          <w:p w14:paraId="022598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75BDEAD"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1A7A7C6D"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68042974" w14:textId="77777777" w:rsidR="00185958" w:rsidRPr="00E53ED3" w:rsidRDefault="00185958" w:rsidP="00B30706">
            <w:pPr>
              <w:pStyle w:val="TAC"/>
              <w:rPr>
                <w:rStyle w:val="TALCar"/>
                <w:sz w:val="16"/>
                <w:szCs w:val="16"/>
                <w:lang w:val="en-US"/>
              </w:rPr>
            </w:pPr>
            <w:r>
              <w:rPr>
                <w:rStyle w:val="TALCar"/>
                <w:sz w:val="16"/>
                <w:szCs w:val="16"/>
                <w:lang w:val="en-US"/>
              </w:rPr>
              <w:t>0.5</w:t>
            </w:r>
          </w:p>
        </w:tc>
        <w:tc>
          <w:tcPr>
            <w:tcW w:w="1134" w:type="dxa"/>
            <w:vAlign w:val="center"/>
          </w:tcPr>
          <w:p w14:paraId="02B72867" w14:textId="77777777" w:rsidR="00185958" w:rsidRPr="00E53ED3" w:rsidRDefault="00185958" w:rsidP="00B30706">
            <w:pPr>
              <w:pStyle w:val="TAC"/>
              <w:rPr>
                <w:rStyle w:val="TALCar"/>
                <w:sz w:val="16"/>
                <w:szCs w:val="16"/>
                <w:lang w:val="en-US"/>
              </w:rPr>
            </w:pPr>
            <w:r>
              <w:rPr>
                <w:rStyle w:val="TALCar"/>
                <w:sz w:val="16"/>
                <w:szCs w:val="16"/>
                <w:lang w:val="en-US"/>
              </w:rPr>
              <w:t>8.7</w:t>
            </w:r>
          </w:p>
        </w:tc>
      </w:tr>
      <w:tr w:rsidR="00185958" w:rsidRPr="00E53ED3" w14:paraId="41DC64B1" w14:textId="77777777" w:rsidTr="00B30706">
        <w:trPr>
          <w:jc w:val="center"/>
        </w:trPr>
        <w:tc>
          <w:tcPr>
            <w:tcW w:w="2835" w:type="dxa"/>
          </w:tcPr>
          <w:p w14:paraId="5276B420"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33, </w:t>
            </w:r>
            <w:proofErr w:type="spellStart"/>
            <w:r w:rsidRPr="0076266A">
              <w:rPr>
                <w:bCs/>
                <w:sz w:val="16"/>
                <w:szCs w:val="16"/>
                <w:lang w:val="en-US"/>
              </w:rPr>
              <w:t>InF</w:t>
            </w:r>
            <w:proofErr w:type="spellEnd"/>
            <w:r w:rsidRPr="0076266A">
              <w:rPr>
                <w:bCs/>
                <w:sz w:val="16"/>
                <w:szCs w:val="16"/>
                <w:lang w:val="en-US"/>
              </w:rPr>
              <w:t>-SH, FR1, Multi-RTT</w:t>
            </w:r>
          </w:p>
        </w:tc>
        <w:tc>
          <w:tcPr>
            <w:tcW w:w="1134" w:type="dxa"/>
          </w:tcPr>
          <w:p w14:paraId="2EE9139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3EA0FA72"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0B4AD8C"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6E72AE4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40957CAA"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002E2ABB" w14:textId="77777777" w:rsidTr="00B30706">
        <w:trPr>
          <w:jc w:val="center"/>
        </w:trPr>
        <w:tc>
          <w:tcPr>
            <w:tcW w:w="2835" w:type="dxa"/>
          </w:tcPr>
          <w:p w14:paraId="3F0FB976"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34, </w:t>
            </w:r>
            <w:proofErr w:type="spellStart"/>
            <w:r w:rsidRPr="0076266A">
              <w:rPr>
                <w:bCs/>
                <w:sz w:val="16"/>
                <w:szCs w:val="16"/>
                <w:lang w:val="en-US"/>
              </w:rPr>
              <w:t>InF</w:t>
            </w:r>
            <w:proofErr w:type="spellEnd"/>
            <w:r w:rsidRPr="0076266A">
              <w:rPr>
                <w:bCs/>
                <w:sz w:val="16"/>
                <w:szCs w:val="16"/>
                <w:lang w:val="en-US"/>
              </w:rPr>
              <w:t>-DH, FR1, Multi-RTT</w:t>
            </w:r>
          </w:p>
        </w:tc>
        <w:tc>
          <w:tcPr>
            <w:tcW w:w="1134" w:type="dxa"/>
          </w:tcPr>
          <w:p w14:paraId="594AB19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18AEF61"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A0E1EB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3ABC974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7004B8B0"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7A46949C" w14:textId="77777777" w:rsidTr="00B30706">
        <w:trPr>
          <w:jc w:val="center"/>
        </w:trPr>
        <w:tc>
          <w:tcPr>
            <w:tcW w:w="2835" w:type="dxa"/>
          </w:tcPr>
          <w:p w14:paraId="062A05E7"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35, </w:t>
            </w:r>
            <w:proofErr w:type="spellStart"/>
            <w:r w:rsidRPr="0076266A">
              <w:rPr>
                <w:bCs/>
                <w:sz w:val="16"/>
                <w:szCs w:val="16"/>
                <w:lang w:val="en-US"/>
              </w:rPr>
              <w:t>InF</w:t>
            </w:r>
            <w:proofErr w:type="spellEnd"/>
            <w:r w:rsidRPr="0076266A">
              <w:rPr>
                <w:bCs/>
                <w:sz w:val="16"/>
                <w:szCs w:val="16"/>
                <w:lang w:val="en-US"/>
              </w:rPr>
              <w:t>-SH, FR2, Multi-RTT</w:t>
            </w:r>
          </w:p>
        </w:tc>
        <w:tc>
          <w:tcPr>
            <w:tcW w:w="1134" w:type="dxa"/>
          </w:tcPr>
          <w:p w14:paraId="15312AB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1A406E62"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Pr>
          <w:p w14:paraId="34D7663A"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6799F3E"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42DED963"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28A25D03" w14:textId="77777777" w:rsidTr="00B30706">
        <w:trPr>
          <w:jc w:val="center"/>
        </w:trPr>
        <w:tc>
          <w:tcPr>
            <w:tcW w:w="2835" w:type="dxa"/>
          </w:tcPr>
          <w:p w14:paraId="00C02939"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36, </w:t>
            </w:r>
            <w:proofErr w:type="spellStart"/>
            <w:r w:rsidRPr="0076266A">
              <w:rPr>
                <w:bCs/>
                <w:sz w:val="16"/>
                <w:szCs w:val="16"/>
                <w:lang w:val="en-US"/>
              </w:rPr>
              <w:t>InF</w:t>
            </w:r>
            <w:proofErr w:type="spellEnd"/>
            <w:r w:rsidRPr="0076266A">
              <w:rPr>
                <w:bCs/>
                <w:sz w:val="16"/>
                <w:szCs w:val="16"/>
                <w:lang w:val="en-US"/>
              </w:rPr>
              <w:t>-DH, FR2, Multi-RTT</w:t>
            </w:r>
          </w:p>
        </w:tc>
        <w:tc>
          <w:tcPr>
            <w:tcW w:w="1134" w:type="dxa"/>
          </w:tcPr>
          <w:p w14:paraId="66FA2F9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701BE48"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08ED9518"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1D7D7165"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7073E197" w14:textId="77777777" w:rsidR="00185958" w:rsidRPr="00E53ED3" w:rsidRDefault="00185958" w:rsidP="00B30706">
            <w:pPr>
              <w:pStyle w:val="TAC"/>
              <w:rPr>
                <w:rStyle w:val="TALCar"/>
                <w:sz w:val="16"/>
                <w:szCs w:val="16"/>
                <w:lang w:val="en-US"/>
              </w:rPr>
            </w:pPr>
            <w:r>
              <w:rPr>
                <w:rStyle w:val="TALCar"/>
                <w:sz w:val="16"/>
                <w:szCs w:val="16"/>
                <w:lang w:val="en-US"/>
              </w:rPr>
              <w:t>0.07</w:t>
            </w:r>
          </w:p>
        </w:tc>
      </w:tr>
    </w:tbl>
    <w:p w14:paraId="77D6F901" w14:textId="77777777" w:rsidR="00185958" w:rsidRDefault="00185958" w:rsidP="00185958">
      <w:pPr>
        <w:rPr>
          <w:lang w:val="en-US"/>
        </w:rPr>
      </w:pPr>
    </w:p>
    <w:p w14:paraId="0D1B8F0E" w14:textId="079F2544" w:rsidR="00185958" w:rsidRPr="005D3D36" w:rsidRDefault="00185958" w:rsidP="00185958">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w:t>
      </w:r>
    </w:p>
    <w:p w14:paraId="754BD0F1" w14:textId="7836DF31"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2B761B37" w14:textId="77777777" w:rsidTr="00B30706">
        <w:trPr>
          <w:jc w:val="center"/>
        </w:trPr>
        <w:tc>
          <w:tcPr>
            <w:tcW w:w="2835" w:type="dxa"/>
          </w:tcPr>
          <w:p w14:paraId="789BAAFA" w14:textId="77777777" w:rsidR="00185958" w:rsidRPr="00E53ED3" w:rsidRDefault="00185958" w:rsidP="00B30706">
            <w:pPr>
              <w:pStyle w:val="TAC"/>
              <w:rPr>
                <w:rStyle w:val="TALCar"/>
                <w:sz w:val="16"/>
                <w:szCs w:val="16"/>
                <w:lang w:val="en-US"/>
              </w:rPr>
            </w:pPr>
          </w:p>
        </w:tc>
        <w:tc>
          <w:tcPr>
            <w:tcW w:w="1134" w:type="dxa"/>
            <w:vAlign w:val="center"/>
          </w:tcPr>
          <w:p w14:paraId="06FB3BB9" w14:textId="77777777" w:rsidR="00185958" w:rsidRPr="00E53ED3" w:rsidRDefault="00185958" w:rsidP="00B30706">
            <w:pPr>
              <w:pStyle w:val="TAC"/>
              <w:rPr>
                <w:rStyle w:val="TALCar"/>
                <w:sz w:val="16"/>
                <w:szCs w:val="16"/>
                <w:lang w:val="en-US"/>
              </w:rPr>
            </w:pPr>
          </w:p>
        </w:tc>
        <w:tc>
          <w:tcPr>
            <w:tcW w:w="1134" w:type="dxa"/>
            <w:vAlign w:val="center"/>
          </w:tcPr>
          <w:p w14:paraId="6F2EE845"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75918484"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6A95BA0E"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0D0F9FE7"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68FD7CB1" w14:textId="77777777" w:rsidTr="00B30706">
        <w:trPr>
          <w:jc w:val="center"/>
        </w:trPr>
        <w:tc>
          <w:tcPr>
            <w:tcW w:w="2835" w:type="dxa"/>
          </w:tcPr>
          <w:p w14:paraId="6CFECC98"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13, </w:t>
            </w:r>
            <w:proofErr w:type="spellStart"/>
            <w:r w:rsidRPr="0076266A">
              <w:rPr>
                <w:bCs/>
                <w:sz w:val="16"/>
                <w:szCs w:val="16"/>
                <w:lang w:val="en-US"/>
              </w:rPr>
              <w:t>InF</w:t>
            </w:r>
            <w:proofErr w:type="spellEnd"/>
            <w:r w:rsidRPr="0076266A">
              <w:rPr>
                <w:bCs/>
                <w:sz w:val="16"/>
                <w:szCs w:val="16"/>
                <w:lang w:val="en-US"/>
              </w:rPr>
              <w:t>-SH, FR1, DL-TDOA</w:t>
            </w:r>
          </w:p>
        </w:tc>
        <w:tc>
          <w:tcPr>
            <w:tcW w:w="1134" w:type="dxa"/>
            <w:vAlign w:val="center"/>
          </w:tcPr>
          <w:p w14:paraId="05FBC53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6CA0C07"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303C26B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vAlign w:val="center"/>
          </w:tcPr>
          <w:p w14:paraId="0EA6CAFF"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2FC6642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4F8A3FD7" w14:textId="77777777" w:rsidTr="00B30706">
        <w:trPr>
          <w:jc w:val="center"/>
        </w:trPr>
        <w:tc>
          <w:tcPr>
            <w:tcW w:w="2835" w:type="dxa"/>
          </w:tcPr>
          <w:p w14:paraId="5FA57F8B"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14, </w:t>
            </w:r>
            <w:proofErr w:type="spellStart"/>
            <w:r w:rsidRPr="0076266A">
              <w:rPr>
                <w:bCs/>
                <w:sz w:val="16"/>
                <w:szCs w:val="16"/>
                <w:lang w:val="en-US"/>
              </w:rPr>
              <w:t>InF</w:t>
            </w:r>
            <w:proofErr w:type="spellEnd"/>
            <w:r w:rsidRPr="0076266A">
              <w:rPr>
                <w:bCs/>
                <w:sz w:val="16"/>
                <w:szCs w:val="16"/>
                <w:lang w:val="en-US"/>
              </w:rPr>
              <w:t>-DH, FR1, DL-TDOA</w:t>
            </w:r>
          </w:p>
        </w:tc>
        <w:tc>
          <w:tcPr>
            <w:tcW w:w="1134" w:type="dxa"/>
            <w:vAlign w:val="center"/>
          </w:tcPr>
          <w:p w14:paraId="6B1AF14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3A62AD3" w14:textId="77777777" w:rsidR="00185958" w:rsidRPr="00E53ED3" w:rsidRDefault="00185958" w:rsidP="00B30706">
            <w:pPr>
              <w:pStyle w:val="TAC"/>
              <w:rPr>
                <w:rStyle w:val="TALCar"/>
                <w:sz w:val="16"/>
                <w:szCs w:val="16"/>
                <w:lang w:val="en-US"/>
              </w:rPr>
            </w:pPr>
            <w:r>
              <w:rPr>
                <w:rStyle w:val="TALCar"/>
                <w:sz w:val="16"/>
                <w:szCs w:val="16"/>
                <w:lang w:val="en-US"/>
              </w:rPr>
              <w:t>0.65</w:t>
            </w:r>
          </w:p>
        </w:tc>
        <w:tc>
          <w:tcPr>
            <w:tcW w:w="1134" w:type="dxa"/>
            <w:vAlign w:val="center"/>
          </w:tcPr>
          <w:p w14:paraId="18C59CD3"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701DF8A8"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48D9331A"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2A34610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05BFFB51"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15, </w:t>
            </w:r>
            <w:proofErr w:type="spellStart"/>
            <w:r w:rsidRPr="0076266A">
              <w:rPr>
                <w:bCs/>
                <w:sz w:val="16"/>
                <w:szCs w:val="16"/>
                <w:lang w:val="en-US"/>
              </w:rPr>
              <w:t>InF</w:t>
            </w:r>
            <w:proofErr w:type="spellEnd"/>
            <w:r w:rsidRPr="0076266A">
              <w:rPr>
                <w:bCs/>
                <w:sz w:val="16"/>
                <w:szCs w:val="16"/>
                <w:lang w:val="en-US"/>
              </w:rPr>
              <w:t>-SH,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31190E9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2951B197" w14:textId="77777777" w:rsidR="00185958" w:rsidRPr="00E53ED3" w:rsidRDefault="00185958" w:rsidP="00B30706">
            <w:pPr>
              <w:pStyle w:val="TAC"/>
              <w:rPr>
                <w:rStyle w:val="TALCar"/>
                <w:sz w:val="16"/>
                <w:szCs w:val="16"/>
                <w:lang w:val="en-US"/>
              </w:rPr>
            </w:pPr>
            <w:r>
              <w:rPr>
                <w:rStyle w:val="TALCar"/>
                <w:sz w:val="16"/>
                <w:szCs w:val="16"/>
                <w:lang w:val="en-US"/>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3E16B590" w14:textId="77777777" w:rsidR="00185958" w:rsidRPr="00E53ED3" w:rsidRDefault="00185958" w:rsidP="00B30706">
            <w:pPr>
              <w:pStyle w:val="TAC"/>
              <w:rPr>
                <w:rStyle w:val="TALCar"/>
                <w:sz w:val="16"/>
                <w:szCs w:val="16"/>
                <w:lang w:val="en-US"/>
              </w:rPr>
            </w:pPr>
            <w:r>
              <w:rPr>
                <w:rStyle w:val="TALCar"/>
                <w:sz w:val="16"/>
                <w:szCs w:val="16"/>
                <w:lang w:val="en-US"/>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084028A3" w14:textId="77777777" w:rsidR="00185958" w:rsidRPr="00E53ED3" w:rsidRDefault="00185958" w:rsidP="00B30706">
            <w:pPr>
              <w:pStyle w:val="TAC"/>
              <w:rPr>
                <w:rStyle w:val="TALCar"/>
                <w:sz w:val="16"/>
                <w:szCs w:val="16"/>
                <w:lang w:val="en-US"/>
              </w:rPr>
            </w:pPr>
            <w:r>
              <w:rPr>
                <w:rStyle w:val="TALCar"/>
                <w:sz w:val="16"/>
                <w:szCs w:val="16"/>
                <w:lang w:val="en-US"/>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63A818"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113BD924"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367A5DB9"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16, </w:t>
            </w:r>
            <w:proofErr w:type="spellStart"/>
            <w:r w:rsidRPr="0076266A">
              <w:rPr>
                <w:bCs/>
                <w:sz w:val="16"/>
                <w:szCs w:val="16"/>
                <w:lang w:val="en-US"/>
              </w:rPr>
              <w:t>InF</w:t>
            </w:r>
            <w:proofErr w:type="spellEnd"/>
            <w:r w:rsidRPr="0076266A">
              <w:rPr>
                <w:bCs/>
                <w:sz w:val="16"/>
                <w:szCs w:val="16"/>
                <w:lang w:val="en-US"/>
              </w:rPr>
              <w:t>-DH,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0F6A4D7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C29833F"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Borders>
              <w:top w:val="single" w:sz="4" w:space="0" w:color="auto"/>
              <w:left w:val="single" w:sz="4" w:space="0" w:color="auto"/>
              <w:bottom w:val="single" w:sz="4" w:space="0" w:color="auto"/>
              <w:right w:val="single" w:sz="4" w:space="0" w:color="auto"/>
            </w:tcBorders>
            <w:vAlign w:val="center"/>
          </w:tcPr>
          <w:p w14:paraId="5F9D059D" w14:textId="77777777" w:rsidR="00185958" w:rsidRPr="00E53ED3" w:rsidRDefault="00185958" w:rsidP="00B30706">
            <w:pPr>
              <w:pStyle w:val="TAC"/>
              <w:rPr>
                <w:rStyle w:val="TALCar"/>
                <w:sz w:val="16"/>
                <w:szCs w:val="16"/>
                <w:lang w:val="en-US"/>
              </w:rPr>
            </w:pPr>
            <w:r>
              <w:rPr>
                <w:rStyle w:val="TALCar"/>
                <w:sz w:val="16"/>
                <w:szCs w:val="16"/>
                <w:lang w:val="en-U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5ED5072" w14:textId="77777777" w:rsidR="00185958" w:rsidRPr="00E53ED3" w:rsidRDefault="00185958" w:rsidP="00B30706">
            <w:pPr>
              <w:pStyle w:val="TAC"/>
              <w:rPr>
                <w:rStyle w:val="TALCar"/>
                <w:sz w:val="16"/>
                <w:szCs w:val="16"/>
                <w:lang w:val="en-US"/>
              </w:rPr>
            </w:pPr>
            <w:r>
              <w:rPr>
                <w:rStyle w:val="TALCar"/>
                <w:sz w:val="16"/>
                <w:szCs w:val="16"/>
                <w:lang w:val="en-US"/>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C33FB49"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1B7A9105" w14:textId="77777777" w:rsidTr="00B30706">
        <w:trPr>
          <w:jc w:val="center"/>
        </w:trPr>
        <w:tc>
          <w:tcPr>
            <w:tcW w:w="2835" w:type="dxa"/>
          </w:tcPr>
          <w:p w14:paraId="400607B4" w14:textId="77777777" w:rsidR="00185958" w:rsidRPr="0076266A" w:rsidRDefault="00185958" w:rsidP="00B30706">
            <w:pPr>
              <w:pStyle w:val="TAC"/>
              <w:rPr>
                <w:bCs/>
              </w:rPr>
            </w:pPr>
            <w:r w:rsidRPr="0076266A">
              <w:rPr>
                <w:bCs/>
                <w:sz w:val="16"/>
                <w:szCs w:val="16"/>
                <w:lang w:val="en-US"/>
              </w:rPr>
              <w:t xml:space="preserve">Case 17, </w:t>
            </w:r>
            <w:proofErr w:type="spellStart"/>
            <w:r w:rsidRPr="0076266A">
              <w:rPr>
                <w:bCs/>
                <w:sz w:val="16"/>
                <w:szCs w:val="16"/>
                <w:lang w:val="en-US"/>
              </w:rPr>
              <w:t>InF</w:t>
            </w:r>
            <w:proofErr w:type="spellEnd"/>
            <w:r w:rsidRPr="0076266A">
              <w:rPr>
                <w:bCs/>
                <w:sz w:val="16"/>
                <w:szCs w:val="16"/>
                <w:lang w:val="en-US"/>
              </w:rPr>
              <w:t>-SH, FR1, UL-TDOA</w:t>
            </w:r>
          </w:p>
        </w:tc>
        <w:tc>
          <w:tcPr>
            <w:tcW w:w="1134" w:type="dxa"/>
            <w:vAlign w:val="center"/>
          </w:tcPr>
          <w:p w14:paraId="4262652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3CE433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AF52624"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19C4FD69" w14:textId="77777777" w:rsidR="00185958" w:rsidRPr="00E53ED3" w:rsidRDefault="00185958" w:rsidP="00B30706">
            <w:pPr>
              <w:pStyle w:val="TAC"/>
              <w:rPr>
                <w:rStyle w:val="TALCar"/>
                <w:sz w:val="16"/>
                <w:szCs w:val="16"/>
                <w:lang w:val="en-US"/>
              </w:rPr>
            </w:pPr>
            <w:r>
              <w:rPr>
                <w:rStyle w:val="TALCar"/>
                <w:sz w:val="16"/>
                <w:szCs w:val="16"/>
                <w:lang w:val="en-US"/>
              </w:rPr>
              <w:t>6.5</w:t>
            </w:r>
          </w:p>
        </w:tc>
        <w:tc>
          <w:tcPr>
            <w:tcW w:w="1134" w:type="dxa"/>
            <w:vAlign w:val="center"/>
          </w:tcPr>
          <w:p w14:paraId="353A5FD0"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559FD503" w14:textId="77777777" w:rsidTr="00B30706">
        <w:trPr>
          <w:jc w:val="center"/>
        </w:trPr>
        <w:tc>
          <w:tcPr>
            <w:tcW w:w="2835" w:type="dxa"/>
          </w:tcPr>
          <w:p w14:paraId="481A3A38" w14:textId="77777777" w:rsidR="00185958" w:rsidRPr="0076266A" w:rsidRDefault="00185958" w:rsidP="00B30706">
            <w:pPr>
              <w:pStyle w:val="TAC"/>
              <w:rPr>
                <w:bCs/>
              </w:rPr>
            </w:pPr>
            <w:r w:rsidRPr="0076266A">
              <w:rPr>
                <w:bCs/>
                <w:sz w:val="16"/>
                <w:szCs w:val="16"/>
                <w:lang w:val="en-US"/>
              </w:rPr>
              <w:t xml:space="preserve">Case 18, </w:t>
            </w:r>
            <w:proofErr w:type="spellStart"/>
            <w:r w:rsidRPr="0076266A">
              <w:rPr>
                <w:bCs/>
                <w:sz w:val="16"/>
                <w:szCs w:val="16"/>
                <w:lang w:val="en-US"/>
              </w:rPr>
              <w:t>InF</w:t>
            </w:r>
            <w:proofErr w:type="spellEnd"/>
            <w:r w:rsidRPr="0076266A">
              <w:rPr>
                <w:bCs/>
                <w:sz w:val="16"/>
                <w:szCs w:val="16"/>
                <w:lang w:val="en-US"/>
              </w:rPr>
              <w:t>-DH, FR1, UL-TDOA</w:t>
            </w:r>
          </w:p>
        </w:tc>
        <w:tc>
          <w:tcPr>
            <w:tcW w:w="1134" w:type="dxa"/>
            <w:vAlign w:val="center"/>
          </w:tcPr>
          <w:p w14:paraId="3138422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64F64EE"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3EDFDB39"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2CE9EE9A"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25735C12"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18EF8B87" w14:textId="77777777" w:rsidTr="00B30706">
        <w:trPr>
          <w:jc w:val="center"/>
        </w:trPr>
        <w:tc>
          <w:tcPr>
            <w:tcW w:w="2835" w:type="dxa"/>
          </w:tcPr>
          <w:p w14:paraId="6FBBAFF3" w14:textId="77777777" w:rsidR="00185958" w:rsidRPr="0076266A" w:rsidRDefault="00185958" w:rsidP="00B30706">
            <w:pPr>
              <w:pStyle w:val="TAC"/>
              <w:rPr>
                <w:bCs/>
              </w:rPr>
            </w:pPr>
            <w:r w:rsidRPr="0076266A">
              <w:rPr>
                <w:bCs/>
                <w:sz w:val="16"/>
                <w:szCs w:val="16"/>
                <w:lang w:val="en-US"/>
              </w:rPr>
              <w:t xml:space="preserve">Case 19, </w:t>
            </w:r>
            <w:proofErr w:type="spellStart"/>
            <w:r w:rsidRPr="0076266A">
              <w:rPr>
                <w:bCs/>
                <w:sz w:val="16"/>
                <w:szCs w:val="16"/>
                <w:lang w:val="en-US"/>
              </w:rPr>
              <w:t>InF</w:t>
            </w:r>
            <w:proofErr w:type="spellEnd"/>
            <w:r w:rsidRPr="0076266A">
              <w:rPr>
                <w:bCs/>
                <w:sz w:val="16"/>
                <w:szCs w:val="16"/>
                <w:lang w:val="en-US"/>
              </w:rPr>
              <w:t>-SH, FR2, UL-TDOA</w:t>
            </w:r>
          </w:p>
        </w:tc>
        <w:tc>
          <w:tcPr>
            <w:tcW w:w="1134" w:type="dxa"/>
            <w:vAlign w:val="center"/>
          </w:tcPr>
          <w:p w14:paraId="0E59F1A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B97FDDE" w14:textId="77777777" w:rsidR="00185958" w:rsidRPr="00E53ED3" w:rsidRDefault="00185958" w:rsidP="00B30706">
            <w:pPr>
              <w:pStyle w:val="TAC"/>
              <w:rPr>
                <w:rStyle w:val="TALCar"/>
                <w:sz w:val="16"/>
                <w:szCs w:val="16"/>
                <w:lang w:val="en-US"/>
              </w:rPr>
            </w:pPr>
            <w:r>
              <w:rPr>
                <w:rStyle w:val="TALCar"/>
                <w:sz w:val="16"/>
                <w:szCs w:val="16"/>
                <w:lang w:val="en-US"/>
              </w:rPr>
              <w:t>0.44</w:t>
            </w:r>
          </w:p>
        </w:tc>
        <w:tc>
          <w:tcPr>
            <w:tcW w:w="1134" w:type="dxa"/>
            <w:vAlign w:val="center"/>
          </w:tcPr>
          <w:p w14:paraId="00F2E699"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vAlign w:val="center"/>
          </w:tcPr>
          <w:p w14:paraId="018530DC" w14:textId="77777777" w:rsidR="00185958" w:rsidRPr="00E53ED3" w:rsidRDefault="00185958" w:rsidP="00B30706">
            <w:pPr>
              <w:pStyle w:val="TAC"/>
              <w:rPr>
                <w:rStyle w:val="TALCar"/>
                <w:sz w:val="16"/>
                <w:szCs w:val="16"/>
                <w:lang w:val="en-US"/>
              </w:rPr>
            </w:pPr>
            <w:r>
              <w:rPr>
                <w:rStyle w:val="TALCar"/>
                <w:sz w:val="16"/>
                <w:szCs w:val="16"/>
                <w:lang w:val="en-US"/>
              </w:rPr>
              <w:t>6.1</w:t>
            </w:r>
          </w:p>
        </w:tc>
        <w:tc>
          <w:tcPr>
            <w:tcW w:w="1134" w:type="dxa"/>
            <w:vAlign w:val="center"/>
          </w:tcPr>
          <w:p w14:paraId="6DB02104"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EF4EDC6" w14:textId="77777777" w:rsidTr="00B30706">
        <w:trPr>
          <w:jc w:val="center"/>
        </w:trPr>
        <w:tc>
          <w:tcPr>
            <w:tcW w:w="2835" w:type="dxa"/>
          </w:tcPr>
          <w:p w14:paraId="38C888F1" w14:textId="77777777" w:rsidR="00185958" w:rsidRPr="0076266A" w:rsidRDefault="00185958" w:rsidP="00B30706">
            <w:pPr>
              <w:pStyle w:val="TAC"/>
              <w:rPr>
                <w:bCs/>
              </w:rPr>
            </w:pPr>
            <w:r w:rsidRPr="0076266A">
              <w:rPr>
                <w:bCs/>
                <w:sz w:val="16"/>
                <w:szCs w:val="16"/>
                <w:lang w:val="en-US"/>
              </w:rPr>
              <w:t xml:space="preserve">Case 20, </w:t>
            </w:r>
            <w:proofErr w:type="spellStart"/>
            <w:r w:rsidRPr="0076266A">
              <w:rPr>
                <w:bCs/>
                <w:sz w:val="16"/>
                <w:szCs w:val="16"/>
                <w:lang w:val="en-US"/>
              </w:rPr>
              <w:t>InF</w:t>
            </w:r>
            <w:proofErr w:type="spellEnd"/>
            <w:r w:rsidRPr="0076266A">
              <w:rPr>
                <w:bCs/>
                <w:sz w:val="16"/>
                <w:szCs w:val="16"/>
                <w:lang w:val="en-US"/>
              </w:rPr>
              <w:t>-DH, FR2, UL-TDOA</w:t>
            </w:r>
          </w:p>
        </w:tc>
        <w:tc>
          <w:tcPr>
            <w:tcW w:w="1134" w:type="dxa"/>
            <w:vAlign w:val="center"/>
          </w:tcPr>
          <w:p w14:paraId="003A69A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BF41F48"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3F60F16A" w14:textId="77777777" w:rsidR="00185958" w:rsidRPr="00E53ED3" w:rsidRDefault="00185958" w:rsidP="00B30706">
            <w:pPr>
              <w:pStyle w:val="TAC"/>
              <w:rPr>
                <w:rStyle w:val="TALCar"/>
                <w:sz w:val="16"/>
                <w:szCs w:val="16"/>
                <w:lang w:val="en-US"/>
              </w:rPr>
            </w:pPr>
            <w:r>
              <w:rPr>
                <w:rStyle w:val="TALCar"/>
                <w:sz w:val="16"/>
                <w:szCs w:val="16"/>
                <w:lang w:val="en-US"/>
              </w:rPr>
              <w:t>0.47</w:t>
            </w:r>
          </w:p>
        </w:tc>
        <w:tc>
          <w:tcPr>
            <w:tcW w:w="1134" w:type="dxa"/>
            <w:vAlign w:val="center"/>
          </w:tcPr>
          <w:p w14:paraId="051A32B9" w14:textId="77777777" w:rsidR="00185958" w:rsidRPr="00E53ED3" w:rsidRDefault="00185958" w:rsidP="00B30706">
            <w:pPr>
              <w:pStyle w:val="TAC"/>
              <w:rPr>
                <w:rStyle w:val="TALCar"/>
                <w:sz w:val="16"/>
                <w:szCs w:val="16"/>
                <w:lang w:val="en-US"/>
              </w:rPr>
            </w:pPr>
            <w:r>
              <w:rPr>
                <w:rStyle w:val="TALCar"/>
                <w:sz w:val="16"/>
                <w:szCs w:val="16"/>
                <w:lang w:val="en-US"/>
              </w:rPr>
              <w:t>0.71</w:t>
            </w:r>
          </w:p>
        </w:tc>
        <w:tc>
          <w:tcPr>
            <w:tcW w:w="1134" w:type="dxa"/>
            <w:vAlign w:val="center"/>
          </w:tcPr>
          <w:p w14:paraId="5918940F"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630F2F73" w14:textId="77777777" w:rsidTr="00B30706">
        <w:trPr>
          <w:jc w:val="center"/>
        </w:trPr>
        <w:tc>
          <w:tcPr>
            <w:tcW w:w="2835" w:type="dxa"/>
          </w:tcPr>
          <w:p w14:paraId="3552951B" w14:textId="77777777" w:rsidR="00185958" w:rsidRPr="0076266A" w:rsidRDefault="00185958" w:rsidP="00B30706">
            <w:pPr>
              <w:pStyle w:val="TAC"/>
              <w:rPr>
                <w:bCs/>
              </w:rPr>
            </w:pPr>
            <w:r w:rsidRPr="0076266A">
              <w:rPr>
                <w:bCs/>
                <w:sz w:val="16"/>
                <w:szCs w:val="16"/>
                <w:lang w:val="en-US"/>
              </w:rPr>
              <w:t xml:space="preserve">Case 21, </w:t>
            </w:r>
            <w:proofErr w:type="spellStart"/>
            <w:r w:rsidRPr="0076266A">
              <w:rPr>
                <w:bCs/>
                <w:sz w:val="16"/>
                <w:szCs w:val="16"/>
                <w:lang w:val="en-US"/>
              </w:rPr>
              <w:t>InF</w:t>
            </w:r>
            <w:proofErr w:type="spellEnd"/>
            <w:r w:rsidRPr="0076266A">
              <w:rPr>
                <w:bCs/>
                <w:sz w:val="16"/>
                <w:szCs w:val="16"/>
                <w:lang w:val="en-US"/>
              </w:rPr>
              <w:t>-SH, FR1, Multi-RTT</w:t>
            </w:r>
          </w:p>
        </w:tc>
        <w:tc>
          <w:tcPr>
            <w:tcW w:w="1134" w:type="dxa"/>
            <w:vAlign w:val="center"/>
          </w:tcPr>
          <w:p w14:paraId="3C2EEDE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F6A4AA7"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5BBED34A"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42BCAA01" w14:textId="77777777" w:rsidR="00185958" w:rsidRPr="00E53ED3" w:rsidRDefault="00185958" w:rsidP="00B30706">
            <w:pPr>
              <w:pStyle w:val="TAC"/>
              <w:rPr>
                <w:rStyle w:val="TALCar"/>
                <w:sz w:val="16"/>
                <w:szCs w:val="16"/>
                <w:lang w:val="en-US"/>
              </w:rPr>
            </w:pPr>
            <w:r>
              <w:rPr>
                <w:rStyle w:val="TALCar"/>
                <w:sz w:val="16"/>
                <w:szCs w:val="16"/>
                <w:lang w:val="en-US"/>
              </w:rPr>
              <w:t>0.52</w:t>
            </w:r>
          </w:p>
        </w:tc>
        <w:tc>
          <w:tcPr>
            <w:tcW w:w="1134" w:type="dxa"/>
            <w:vAlign w:val="center"/>
          </w:tcPr>
          <w:p w14:paraId="5AD2C652"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31A8627" w14:textId="77777777" w:rsidTr="00B30706">
        <w:trPr>
          <w:jc w:val="center"/>
        </w:trPr>
        <w:tc>
          <w:tcPr>
            <w:tcW w:w="2835" w:type="dxa"/>
          </w:tcPr>
          <w:p w14:paraId="589C2BB0" w14:textId="77777777" w:rsidR="00185958" w:rsidRPr="0076266A" w:rsidRDefault="00185958" w:rsidP="00B30706">
            <w:pPr>
              <w:pStyle w:val="TAC"/>
              <w:rPr>
                <w:bCs/>
              </w:rPr>
            </w:pPr>
            <w:r w:rsidRPr="0076266A">
              <w:rPr>
                <w:bCs/>
                <w:sz w:val="16"/>
                <w:szCs w:val="16"/>
                <w:lang w:val="en-US"/>
              </w:rPr>
              <w:t xml:space="preserve">Case 22, </w:t>
            </w:r>
            <w:proofErr w:type="spellStart"/>
            <w:r w:rsidRPr="0076266A">
              <w:rPr>
                <w:bCs/>
                <w:sz w:val="16"/>
                <w:szCs w:val="16"/>
                <w:lang w:val="en-US"/>
              </w:rPr>
              <w:t>InF</w:t>
            </w:r>
            <w:proofErr w:type="spellEnd"/>
            <w:r w:rsidRPr="0076266A">
              <w:rPr>
                <w:bCs/>
                <w:sz w:val="16"/>
                <w:szCs w:val="16"/>
                <w:lang w:val="en-US"/>
              </w:rPr>
              <w:t>-DH, FR1, Multi-RTT</w:t>
            </w:r>
          </w:p>
        </w:tc>
        <w:tc>
          <w:tcPr>
            <w:tcW w:w="1134" w:type="dxa"/>
            <w:vAlign w:val="center"/>
          </w:tcPr>
          <w:p w14:paraId="7A44E1C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3F960C7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7A684F25"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0EB14790" w14:textId="77777777" w:rsidR="00185958" w:rsidRPr="00E53ED3" w:rsidRDefault="00185958" w:rsidP="00B30706">
            <w:pPr>
              <w:pStyle w:val="TAC"/>
              <w:rPr>
                <w:rStyle w:val="TALCar"/>
                <w:sz w:val="16"/>
                <w:szCs w:val="16"/>
                <w:lang w:val="en-US"/>
              </w:rPr>
            </w:pPr>
            <w:r>
              <w:rPr>
                <w:rStyle w:val="TALCar"/>
                <w:sz w:val="16"/>
                <w:szCs w:val="16"/>
                <w:lang w:val="en-US"/>
              </w:rPr>
              <w:t>0.3</w:t>
            </w:r>
          </w:p>
        </w:tc>
        <w:tc>
          <w:tcPr>
            <w:tcW w:w="1134" w:type="dxa"/>
            <w:vAlign w:val="center"/>
          </w:tcPr>
          <w:p w14:paraId="42132260"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25FEFE5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5B9978BB" w14:textId="77777777" w:rsidR="00185958" w:rsidRPr="0076266A" w:rsidRDefault="00185958" w:rsidP="00B30706">
            <w:pPr>
              <w:pStyle w:val="TAC"/>
              <w:rPr>
                <w:bCs/>
              </w:rPr>
            </w:pPr>
            <w:r w:rsidRPr="0076266A">
              <w:rPr>
                <w:bCs/>
                <w:sz w:val="16"/>
                <w:szCs w:val="16"/>
                <w:lang w:val="en-US"/>
              </w:rPr>
              <w:t xml:space="preserve">Case 23, </w:t>
            </w:r>
            <w:proofErr w:type="spellStart"/>
            <w:r w:rsidRPr="0076266A">
              <w:rPr>
                <w:bCs/>
                <w:sz w:val="16"/>
                <w:szCs w:val="16"/>
                <w:lang w:val="en-US"/>
              </w:rPr>
              <w:t>InF</w:t>
            </w:r>
            <w:proofErr w:type="spellEnd"/>
            <w:r w:rsidRPr="0076266A">
              <w:rPr>
                <w:bCs/>
                <w:sz w:val="16"/>
                <w:szCs w:val="16"/>
                <w:lang w:val="en-US"/>
              </w:rPr>
              <w:t>-SH,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29B993C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4F67C83C"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tcBorders>
              <w:top w:val="single" w:sz="4" w:space="0" w:color="auto"/>
              <w:left w:val="single" w:sz="4" w:space="0" w:color="auto"/>
              <w:bottom w:val="single" w:sz="4" w:space="0" w:color="auto"/>
              <w:right w:val="single" w:sz="4" w:space="0" w:color="auto"/>
            </w:tcBorders>
            <w:vAlign w:val="center"/>
          </w:tcPr>
          <w:p w14:paraId="5B797871" w14:textId="77777777" w:rsidR="00185958" w:rsidRPr="00E53ED3" w:rsidRDefault="00185958" w:rsidP="00B30706">
            <w:pPr>
              <w:pStyle w:val="TAC"/>
              <w:rPr>
                <w:rStyle w:val="TALCar"/>
                <w:sz w:val="16"/>
                <w:szCs w:val="16"/>
                <w:lang w:val="en-US"/>
              </w:rPr>
            </w:pPr>
            <w:r>
              <w:rPr>
                <w:rStyle w:val="TALCar"/>
                <w:sz w:val="16"/>
                <w:szCs w:val="16"/>
                <w:lang w:val="en-US"/>
              </w:rPr>
              <w:t>0.53</w:t>
            </w:r>
          </w:p>
        </w:tc>
        <w:tc>
          <w:tcPr>
            <w:tcW w:w="1134" w:type="dxa"/>
            <w:tcBorders>
              <w:top w:val="single" w:sz="4" w:space="0" w:color="auto"/>
              <w:left w:val="single" w:sz="4" w:space="0" w:color="auto"/>
              <w:bottom w:val="single" w:sz="4" w:space="0" w:color="auto"/>
              <w:right w:val="single" w:sz="4" w:space="0" w:color="auto"/>
            </w:tcBorders>
            <w:vAlign w:val="center"/>
          </w:tcPr>
          <w:p w14:paraId="5E0E6E4D" w14:textId="77777777" w:rsidR="00185958" w:rsidRPr="00E53ED3" w:rsidRDefault="00185958" w:rsidP="00B30706">
            <w:pPr>
              <w:pStyle w:val="TAC"/>
              <w:rPr>
                <w:rStyle w:val="TALCar"/>
                <w:sz w:val="16"/>
                <w:szCs w:val="16"/>
                <w:lang w:val="en-US"/>
              </w:rPr>
            </w:pPr>
            <w:r>
              <w:rPr>
                <w:rStyle w:val="TALCar"/>
                <w:sz w:val="16"/>
                <w:szCs w:val="16"/>
                <w:lang w:val="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6AAA6559"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5026FD40" w14:textId="77777777" w:rsidTr="00B30706">
        <w:trPr>
          <w:trHeight w:val="43"/>
          <w:jc w:val="center"/>
        </w:trPr>
        <w:tc>
          <w:tcPr>
            <w:tcW w:w="2835" w:type="dxa"/>
            <w:tcBorders>
              <w:top w:val="single" w:sz="4" w:space="0" w:color="auto"/>
              <w:left w:val="single" w:sz="4" w:space="0" w:color="auto"/>
              <w:bottom w:val="single" w:sz="4" w:space="0" w:color="auto"/>
              <w:right w:val="single" w:sz="4" w:space="0" w:color="auto"/>
            </w:tcBorders>
          </w:tcPr>
          <w:p w14:paraId="426F5459" w14:textId="77777777" w:rsidR="00185958" w:rsidRPr="0076266A" w:rsidRDefault="00185958" w:rsidP="00B30706">
            <w:pPr>
              <w:pStyle w:val="TAC"/>
              <w:rPr>
                <w:bCs/>
              </w:rPr>
            </w:pPr>
            <w:r w:rsidRPr="0076266A">
              <w:rPr>
                <w:bCs/>
                <w:sz w:val="16"/>
                <w:szCs w:val="16"/>
                <w:lang w:val="en-US"/>
              </w:rPr>
              <w:t xml:space="preserve">Case 24, </w:t>
            </w:r>
            <w:proofErr w:type="spellStart"/>
            <w:r w:rsidRPr="0076266A">
              <w:rPr>
                <w:bCs/>
                <w:sz w:val="16"/>
                <w:szCs w:val="16"/>
                <w:lang w:val="en-US"/>
              </w:rPr>
              <w:t>InF</w:t>
            </w:r>
            <w:proofErr w:type="spellEnd"/>
            <w:r w:rsidRPr="0076266A">
              <w:rPr>
                <w:bCs/>
                <w:sz w:val="16"/>
                <w:szCs w:val="16"/>
                <w:lang w:val="en-US"/>
              </w:rPr>
              <w:t>-DH,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4403BBE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5E4BE056"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tcBorders>
              <w:top w:val="single" w:sz="4" w:space="0" w:color="auto"/>
              <w:left w:val="single" w:sz="4" w:space="0" w:color="auto"/>
              <w:bottom w:val="single" w:sz="4" w:space="0" w:color="auto"/>
              <w:right w:val="single" w:sz="4" w:space="0" w:color="auto"/>
            </w:tcBorders>
            <w:vAlign w:val="center"/>
          </w:tcPr>
          <w:p w14:paraId="1FEA1A29"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Borders>
              <w:top w:val="single" w:sz="4" w:space="0" w:color="auto"/>
              <w:left w:val="single" w:sz="4" w:space="0" w:color="auto"/>
              <w:bottom w:val="single" w:sz="4" w:space="0" w:color="auto"/>
              <w:right w:val="single" w:sz="4" w:space="0" w:color="auto"/>
            </w:tcBorders>
            <w:vAlign w:val="center"/>
          </w:tcPr>
          <w:p w14:paraId="72FA6557" w14:textId="77777777" w:rsidR="00185958" w:rsidRPr="00E53ED3" w:rsidRDefault="00185958" w:rsidP="00B30706">
            <w:pPr>
              <w:pStyle w:val="TAC"/>
              <w:rPr>
                <w:rStyle w:val="TALCar"/>
                <w:sz w:val="16"/>
                <w:szCs w:val="16"/>
                <w:lang w:val="en-US"/>
              </w:rPr>
            </w:pPr>
            <w:r>
              <w:rPr>
                <w:rStyle w:val="TALCar"/>
                <w:sz w:val="16"/>
                <w:szCs w:val="16"/>
                <w:lang w:val="en-US"/>
              </w:rPr>
              <w:t>0.32</w:t>
            </w:r>
          </w:p>
        </w:tc>
        <w:tc>
          <w:tcPr>
            <w:tcW w:w="1134" w:type="dxa"/>
            <w:tcBorders>
              <w:top w:val="single" w:sz="4" w:space="0" w:color="auto"/>
              <w:left w:val="single" w:sz="4" w:space="0" w:color="auto"/>
              <w:bottom w:val="single" w:sz="4" w:space="0" w:color="auto"/>
              <w:right w:val="single" w:sz="4" w:space="0" w:color="auto"/>
            </w:tcBorders>
            <w:vAlign w:val="center"/>
          </w:tcPr>
          <w:p w14:paraId="0B0EC1A1" w14:textId="77777777" w:rsidR="00185958" w:rsidRPr="0076266A" w:rsidRDefault="00185958" w:rsidP="00B30706">
            <w:pPr>
              <w:pStyle w:val="TAC"/>
              <w:rPr>
                <w:rStyle w:val="TALCar"/>
                <w:sz w:val="16"/>
                <w:szCs w:val="16"/>
                <w:lang w:val="ru-RU"/>
              </w:rPr>
            </w:pPr>
            <w:r>
              <w:rPr>
                <w:rStyle w:val="TALCar"/>
                <w:sz w:val="16"/>
                <w:szCs w:val="16"/>
                <w:lang w:val="en-US"/>
              </w:rPr>
              <w:t>0.45</w:t>
            </w:r>
          </w:p>
        </w:tc>
      </w:tr>
      <w:tr w:rsidR="00185958" w:rsidRPr="00E53ED3" w14:paraId="068D204F" w14:textId="77777777" w:rsidTr="00B30706">
        <w:trPr>
          <w:jc w:val="center"/>
        </w:trPr>
        <w:tc>
          <w:tcPr>
            <w:tcW w:w="2835" w:type="dxa"/>
          </w:tcPr>
          <w:p w14:paraId="02CE7032" w14:textId="77777777" w:rsidR="00185958" w:rsidRPr="0076266A" w:rsidRDefault="00185958" w:rsidP="00B30706">
            <w:pPr>
              <w:pStyle w:val="TAC"/>
              <w:rPr>
                <w:bCs/>
              </w:rPr>
            </w:pPr>
            <w:r w:rsidRPr="0076266A">
              <w:rPr>
                <w:bCs/>
                <w:sz w:val="16"/>
                <w:szCs w:val="16"/>
                <w:lang w:val="en-US"/>
              </w:rPr>
              <w:t xml:space="preserve">Case 25, </w:t>
            </w:r>
            <w:proofErr w:type="spellStart"/>
            <w:r w:rsidRPr="0076266A">
              <w:rPr>
                <w:bCs/>
                <w:sz w:val="16"/>
                <w:szCs w:val="16"/>
                <w:lang w:val="en-US"/>
              </w:rPr>
              <w:t>InF</w:t>
            </w:r>
            <w:proofErr w:type="spellEnd"/>
            <w:r w:rsidRPr="0076266A">
              <w:rPr>
                <w:bCs/>
                <w:sz w:val="16"/>
                <w:szCs w:val="16"/>
                <w:lang w:val="en-US"/>
              </w:rPr>
              <w:t xml:space="preserve">-SH, FR1, Multi-RTT + vertical </w:t>
            </w:r>
            <w:proofErr w:type="spellStart"/>
            <w:r w:rsidRPr="0076266A">
              <w:rPr>
                <w:bCs/>
                <w:sz w:val="16"/>
                <w:szCs w:val="16"/>
                <w:lang w:val="en-US"/>
              </w:rPr>
              <w:t>AoA</w:t>
            </w:r>
            <w:proofErr w:type="spellEnd"/>
          </w:p>
        </w:tc>
        <w:tc>
          <w:tcPr>
            <w:tcW w:w="1134" w:type="dxa"/>
            <w:vAlign w:val="center"/>
          </w:tcPr>
          <w:p w14:paraId="44B2EF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FA949A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3C7C78DE"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0E35C2A1"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vAlign w:val="center"/>
          </w:tcPr>
          <w:p w14:paraId="3F785622"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4489EF8F" w14:textId="77777777" w:rsidTr="00B30706">
        <w:trPr>
          <w:jc w:val="center"/>
        </w:trPr>
        <w:tc>
          <w:tcPr>
            <w:tcW w:w="2835" w:type="dxa"/>
          </w:tcPr>
          <w:p w14:paraId="6F1D34E3" w14:textId="77777777" w:rsidR="00185958" w:rsidRPr="0076266A" w:rsidRDefault="00185958" w:rsidP="00B30706">
            <w:pPr>
              <w:pStyle w:val="TAC"/>
              <w:rPr>
                <w:bCs/>
              </w:rPr>
            </w:pPr>
            <w:r w:rsidRPr="0076266A">
              <w:rPr>
                <w:bCs/>
                <w:sz w:val="16"/>
                <w:szCs w:val="16"/>
                <w:lang w:val="en-US"/>
              </w:rPr>
              <w:t xml:space="preserve">Case 26, </w:t>
            </w:r>
            <w:proofErr w:type="spellStart"/>
            <w:r w:rsidRPr="0076266A">
              <w:rPr>
                <w:bCs/>
                <w:sz w:val="16"/>
                <w:szCs w:val="16"/>
                <w:lang w:val="en-US"/>
              </w:rPr>
              <w:t>InF</w:t>
            </w:r>
            <w:proofErr w:type="spellEnd"/>
            <w:r w:rsidRPr="0076266A">
              <w:rPr>
                <w:bCs/>
                <w:sz w:val="16"/>
                <w:szCs w:val="16"/>
                <w:lang w:val="en-US"/>
              </w:rPr>
              <w:t xml:space="preserve">-DH, FR1, Multi-RTT + vertical </w:t>
            </w:r>
            <w:proofErr w:type="spellStart"/>
            <w:r w:rsidRPr="0076266A">
              <w:rPr>
                <w:bCs/>
                <w:sz w:val="16"/>
                <w:szCs w:val="16"/>
                <w:lang w:val="en-US"/>
              </w:rPr>
              <w:t>AoA</w:t>
            </w:r>
            <w:proofErr w:type="spellEnd"/>
          </w:p>
        </w:tc>
        <w:tc>
          <w:tcPr>
            <w:tcW w:w="1134" w:type="dxa"/>
            <w:vAlign w:val="center"/>
          </w:tcPr>
          <w:p w14:paraId="4E82DF8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DC609A6"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016CE359"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495A9018"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3256BC7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69E6E457"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7AB82D38" w14:textId="77777777" w:rsidR="00185958" w:rsidRPr="0076266A" w:rsidRDefault="00185958" w:rsidP="00B30706">
            <w:pPr>
              <w:pStyle w:val="TAC"/>
              <w:rPr>
                <w:bCs/>
              </w:rPr>
            </w:pPr>
            <w:r w:rsidRPr="0076266A">
              <w:rPr>
                <w:bCs/>
                <w:sz w:val="16"/>
                <w:szCs w:val="16"/>
                <w:lang w:val="en-US"/>
              </w:rPr>
              <w:t xml:space="preserve">Case 27, </w:t>
            </w:r>
            <w:proofErr w:type="spellStart"/>
            <w:r w:rsidRPr="0076266A">
              <w:rPr>
                <w:bCs/>
                <w:sz w:val="16"/>
                <w:szCs w:val="16"/>
                <w:lang w:val="en-US"/>
              </w:rPr>
              <w:t>InF</w:t>
            </w:r>
            <w:proofErr w:type="spellEnd"/>
            <w:r w:rsidRPr="0076266A">
              <w:rPr>
                <w:bCs/>
                <w:sz w:val="16"/>
                <w:szCs w:val="16"/>
                <w:lang w:val="en-US"/>
              </w:rPr>
              <w:t xml:space="preserve">-SH, FR2, Multi-RTT + vertical </w:t>
            </w:r>
            <w:proofErr w:type="spellStart"/>
            <w:r w:rsidRPr="0076266A">
              <w:rPr>
                <w:bCs/>
                <w:sz w:val="16"/>
                <w:szCs w:val="16"/>
                <w:lang w:val="en-US"/>
              </w:rPr>
              <w:t>AoA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6ABA93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2887895"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886A36D"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70386862"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3F097C00"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814DE95" w14:textId="77777777" w:rsidTr="00B30706">
        <w:trPr>
          <w:trHeight w:val="47"/>
          <w:jc w:val="center"/>
        </w:trPr>
        <w:tc>
          <w:tcPr>
            <w:tcW w:w="2835" w:type="dxa"/>
            <w:tcBorders>
              <w:top w:val="single" w:sz="4" w:space="0" w:color="auto"/>
              <w:left w:val="single" w:sz="4" w:space="0" w:color="auto"/>
              <w:bottom w:val="single" w:sz="4" w:space="0" w:color="auto"/>
              <w:right w:val="single" w:sz="4" w:space="0" w:color="auto"/>
            </w:tcBorders>
          </w:tcPr>
          <w:p w14:paraId="59D2BD5D" w14:textId="77777777" w:rsidR="00185958" w:rsidRPr="0076266A" w:rsidRDefault="00185958" w:rsidP="00B30706">
            <w:pPr>
              <w:pStyle w:val="TAC"/>
              <w:rPr>
                <w:bCs/>
              </w:rPr>
            </w:pPr>
            <w:r w:rsidRPr="0076266A">
              <w:rPr>
                <w:bCs/>
                <w:sz w:val="16"/>
                <w:szCs w:val="16"/>
                <w:lang w:val="en-US"/>
              </w:rPr>
              <w:t xml:space="preserve">Case 28, </w:t>
            </w:r>
            <w:proofErr w:type="spellStart"/>
            <w:r w:rsidRPr="0076266A">
              <w:rPr>
                <w:bCs/>
                <w:sz w:val="16"/>
                <w:szCs w:val="16"/>
                <w:lang w:val="en-US"/>
              </w:rPr>
              <w:t>InF</w:t>
            </w:r>
            <w:proofErr w:type="spellEnd"/>
            <w:r w:rsidRPr="0076266A">
              <w:rPr>
                <w:bCs/>
                <w:sz w:val="16"/>
                <w:szCs w:val="16"/>
                <w:lang w:val="en-US"/>
              </w:rPr>
              <w:t xml:space="preserve">-DH, FR2, Multi-RTT + vertical </w:t>
            </w:r>
            <w:proofErr w:type="spellStart"/>
            <w:r w:rsidRPr="0076266A">
              <w:rPr>
                <w:bCs/>
                <w:sz w:val="16"/>
                <w:szCs w:val="16"/>
                <w:lang w:val="en-US"/>
              </w:rPr>
              <w:t>AoA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4B777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D7E6CBF"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61EA0D8"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Borders>
              <w:top w:val="single" w:sz="4" w:space="0" w:color="auto"/>
              <w:left w:val="single" w:sz="4" w:space="0" w:color="auto"/>
              <w:bottom w:val="single" w:sz="4" w:space="0" w:color="auto"/>
              <w:right w:val="single" w:sz="4" w:space="0" w:color="auto"/>
            </w:tcBorders>
            <w:vAlign w:val="center"/>
          </w:tcPr>
          <w:p w14:paraId="200D66EC"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3D322727"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2F231BF5" w14:textId="77777777" w:rsidTr="00B30706">
        <w:trPr>
          <w:jc w:val="center"/>
        </w:trPr>
        <w:tc>
          <w:tcPr>
            <w:tcW w:w="2835" w:type="dxa"/>
          </w:tcPr>
          <w:p w14:paraId="63ABC4AE" w14:textId="77777777" w:rsidR="00185958" w:rsidRPr="0076266A" w:rsidRDefault="00185958" w:rsidP="00B30706">
            <w:pPr>
              <w:pStyle w:val="TAC"/>
              <w:rPr>
                <w:bCs/>
              </w:rPr>
            </w:pPr>
            <w:r w:rsidRPr="0076266A">
              <w:rPr>
                <w:bCs/>
                <w:sz w:val="16"/>
                <w:szCs w:val="16"/>
                <w:lang w:val="en-US"/>
              </w:rPr>
              <w:t xml:space="preserve">Case 29, </w:t>
            </w:r>
            <w:proofErr w:type="spellStart"/>
            <w:r w:rsidRPr="0076266A">
              <w:rPr>
                <w:bCs/>
                <w:sz w:val="16"/>
                <w:szCs w:val="16"/>
                <w:lang w:val="en-US"/>
              </w:rPr>
              <w:t>InF</w:t>
            </w:r>
            <w:proofErr w:type="spellEnd"/>
            <w:r w:rsidRPr="0076266A">
              <w:rPr>
                <w:bCs/>
                <w:sz w:val="16"/>
                <w:szCs w:val="16"/>
                <w:lang w:val="en-US"/>
              </w:rPr>
              <w:t>-SH, FR1, Multi-RTT + Tx/Rx timing error compensation</w:t>
            </w:r>
          </w:p>
        </w:tc>
        <w:tc>
          <w:tcPr>
            <w:tcW w:w="1134" w:type="dxa"/>
            <w:vAlign w:val="center"/>
          </w:tcPr>
          <w:p w14:paraId="4FA53D2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127B0E7"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vAlign w:val="center"/>
          </w:tcPr>
          <w:p w14:paraId="3ABA3615"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14B984E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C2C00B0" w14:textId="77777777" w:rsidR="00185958" w:rsidRPr="00E53ED3" w:rsidRDefault="00185958" w:rsidP="00B30706">
            <w:pPr>
              <w:pStyle w:val="TAC"/>
              <w:rPr>
                <w:rStyle w:val="TALCar"/>
                <w:sz w:val="16"/>
                <w:szCs w:val="16"/>
                <w:lang w:val="en-US"/>
              </w:rPr>
            </w:pPr>
            <w:r>
              <w:rPr>
                <w:rStyle w:val="TALCar"/>
                <w:sz w:val="16"/>
                <w:szCs w:val="16"/>
                <w:lang w:val="en-US"/>
              </w:rPr>
              <w:t>1.86</w:t>
            </w:r>
          </w:p>
        </w:tc>
      </w:tr>
      <w:tr w:rsidR="00185958" w:rsidRPr="00E53ED3" w14:paraId="2D6A53B5" w14:textId="77777777" w:rsidTr="00B30706">
        <w:trPr>
          <w:jc w:val="center"/>
        </w:trPr>
        <w:tc>
          <w:tcPr>
            <w:tcW w:w="2835" w:type="dxa"/>
          </w:tcPr>
          <w:p w14:paraId="70F44C6F" w14:textId="77777777" w:rsidR="00185958" w:rsidRPr="0076266A" w:rsidRDefault="00185958" w:rsidP="00B30706">
            <w:pPr>
              <w:pStyle w:val="TAC"/>
              <w:rPr>
                <w:bCs/>
              </w:rPr>
            </w:pPr>
            <w:r w:rsidRPr="0076266A">
              <w:rPr>
                <w:bCs/>
                <w:sz w:val="16"/>
                <w:szCs w:val="16"/>
                <w:lang w:val="en-US"/>
              </w:rPr>
              <w:t xml:space="preserve">Case 30, </w:t>
            </w:r>
            <w:proofErr w:type="spellStart"/>
            <w:r w:rsidRPr="0076266A">
              <w:rPr>
                <w:bCs/>
                <w:sz w:val="16"/>
                <w:szCs w:val="16"/>
                <w:lang w:val="en-US"/>
              </w:rPr>
              <w:t>InF</w:t>
            </w:r>
            <w:proofErr w:type="spellEnd"/>
            <w:r w:rsidRPr="0076266A">
              <w:rPr>
                <w:bCs/>
                <w:sz w:val="16"/>
                <w:szCs w:val="16"/>
                <w:lang w:val="en-US"/>
              </w:rPr>
              <w:t>-DH, FR1, Multi-RTT + Tx/Rx timing error compensation</w:t>
            </w:r>
          </w:p>
        </w:tc>
        <w:tc>
          <w:tcPr>
            <w:tcW w:w="1134" w:type="dxa"/>
            <w:vAlign w:val="center"/>
          </w:tcPr>
          <w:p w14:paraId="672534A2"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96123DD"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3EA9962C"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0AF2FB5E" w14:textId="77777777" w:rsidR="00185958" w:rsidRPr="00E53ED3" w:rsidRDefault="00185958" w:rsidP="00B30706">
            <w:pPr>
              <w:pStyle w:val="TAC"/>
              <w:rPr>
                <w:rStyle w:val="TALCar"/>
                <w:sz w:val="16"/>
                <w:szCs w:val="16"/>
                <w:lang w:val="en-US"/>
              </w:rPr>
            </w:pPr>
            <w:r>
              <w:rPr>
                <w:rStyle w:val="TALCar"/>
                <w:sz w:val="16"/>
                <w:szCs w:val="16"/>
                <w:lang w:val="en-US"/>
              </w:rPr>
              <w:t>1.15</w:t>
            </w:r>
          </w:p>
        </w:tc>
        <w:tc>
          <w:tcPr>
            <w:tcW w:w="1134" w:type="dxa"/>
            <w:vAlign w:val="center"/>
          </w:tcPr>
          <w:p w14:paraId="26A1EF69" w14:textId="77777777" w:rsidR="00185958" w:rsidRPr="00E53ED3" w:rsidRDefault="00185958" w:rsidP="00B30706">
            <w:pPr>
              <w:pStyle w:val="TAC"/>
              <w:rPr>
                <w:rStyle w:val="TALCar"/>
                <w:sz w:val="16"/>
                <w:szCs w:val="16"/>
                <w:lang w:val="en-US"/>
              </w:rPr>
            </w:pPr>
            <w:r>
              <w:rPr>
                <w:rStyle w:val="TALCar"/>
                <w:sz w:val="16"/>
                <w:szCs w:val="16"/>
                <w:lang w:val="en-US"/>
              </w:rPr>
              <w:t>2.64</w:t>
            </w:r>
          </w:p>
        </w:tc>
      </w:tr>
      <w:tr w:rsidR="00185958" w:rsidRPr="00E53ED3" w14:paraId="7EACB7EA"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631A01F2" w14:textId="77777777" w:rsidR="00185958" w:rsidRPr="0076266A" w:rsidRDefault="00185958" w:rsidP="00B30706">
            <w:pPr>
              <w:pStyle w:val="TAC"/>
              <w:rPr>
                <w:bCs/>
              </w:rPr>
            </w:pPr>
            <w:r w:rsidRPr="0076266A">
              <w:rPr>
                <w:bCs/>
                <w:sz w:val="16"/>
                <w:szCs w:val="16"/>
                <w:lang w:val="en-US"/>
              </w:rPr>
              <w:t xml:space="preserve">Case 31, </w:t>
            </w:r>
            <w:proofErr w:type="spellStart"/>
            <w:r w:rsidRPr="0076266A">
              <w:rPr>
                <w:bCs/>
                <w:sz w:val="16"/>
                <w:szCs w:val="16"/>
                <w:lang w:val="en-US"/>
              </w:rPr>
              <w:t>InF</w:t>
            </w:r>
            <w:proofErr w:type="spellEnd"/>
            <w:r w:rsidRPr="0076266A">
              <w:rPr>
                <w:bCs/>
                <w:sz w:val="16"/>
                <w:szCs w:val="16"/>
                <w:lang w:val="en-US"/>
              </w:rPr>
              <w:t>-SH,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77C98DC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A512EF1" w14:textId="77777777" w:rsidR="00185958" w:rsidRPr="00E53ED3" w:rsidRDefault="00185958" w:rsidP="00B30706">
            <w:pPr>
              <w:pStyle w:val="TAC"/>
              <w:rPr>
                <w:rStyle w:val="TALCar"/>
                <w:sz w:val="16"/>
                <w:szCs w:val="16"/>
                <w:lang w:val="en-US"/>
              </w:rPr>
            </w:pPr>
            <w:r>
              <w:rPr>
                <w:rStyle w:val="TALCar"/>
                <w:sz w:val="16"/>
                <w:szCs w:val="16"/>
                <w:lang w:val="en-US"/>
              </w:rPr>
              <w:t>0.33</w:t>
            </w:r>
          </w:p>
        </w:tc>
        <w:tc>
          <w:tcPr>
            <w:tcW w:w="1134" w:type="dxa"/>
            <w:tcBorders>
              <w:top w:val="single" w:sz="4" w:space="0" w:color="auto"/>
              <w:left w:val="single" w:sz="4" w:space="0" w:color="auto"/>
              <w:bottom w:val="single" w:sz="4" w:space="0" w:color="auto"/>
              <w:right w:val="single" w:sz="4" w:space="0" w:color="auto"/>
            </w:tcBorders>
            <w:vAlign w:val="center"/>
          </w:tcPr>
          <w:p w14:paraId="67827BA3" w14:textId="77777777" w:rsidR="00185958" w:rsidRPr="00E53ED3" w:rsidRDefault="00185958" w:rsidP="00B30706">
            <w:pPr>
              <w:pStyle w:val="TAC"/>
              <w:rPr>
                <w:rStyle w:val="TALCar"/>
                <w:sz w:val="16"/>
                <w:szCs w:val="16"/>
                <w:lang w:val="en-US"/>
              </w:rPr>
            </w:pPr>
            <w:r>
              <w:rPr>
                <w:rStyle w:val="TALCar"/>
                <w:sz w:val="16"/>
                <w:szCs w:val="16"/>
                <w:lang w:val="en-US"/>
              </w:rPr>
              <w:t>0.58</w:t>
            </w:r>
          </w:p>
        </w:tc>
        <w:tc>
          <w:tcPr>
            <w:tcW w:w="1134" w:type="dxa"/>
            <w:tcBorders>
              <w:top w:val="single" w:sz="4" w:space="0" w:color="auto"/>
              <w:left w:val="single" w:sz="4" w:space="0" w:color="auto"/>
              <w:bottom w:val="single" w:sz="4" w:space="0" w:color="auto"/>
              <w:right w:val="single" w:sz="4" w:space="0" w:color="auto"/>
            </w:tcBorders>
            <w:vAlign w:val="center"/>
          </w:tcPr>
          <w:p w14:paraId="13CDFCE0" w14:textId="77777777" w:rsidR="00185958" w:rsidRPr="00E53ED3" w:rsidRDefault="00185958" w:rsidP="00B30706">
            <w:pPr>
              <w:pStyle w:val="TAC"/>
              <w:rPr>
                <w:rStyle w:val="TALCar"/>
                <w:sz w:val="16"/>
                <w:szCs w:val="16"/>
                <w:lang w:val="en-US"/>
              </w:rPr>
            </w:pPr>
            <w:r>
              <w:rPr>
                <w:rStyle w:val="TALCar"/>
                <w:sz w:val="16"/>
                <w:szCs w:val="16"/>
                <w:lang w:val="en-US"/>
              </w:rPr>
              <w:t>1.37</w:t>
            </w:r>
          </w:p>
        </w:tc>
        <w:tc>
          <w:tcPr>
            <w:tcW w:w="1134" w:type="dxa"/>
            <w:tcBorders>
              <w:top w:val="single" w:sz="4" w:space="0" w:color="auto"/>
              <w:left w:val="single" w:sz="4" w:space="0" w:color="auto"/>
              <w:bottom w:val="single" w:sz="4" w:space="0" w:color="auto"/>
              <w:right w:val="single" w:sz="4" w:space="0" w:color="auto"/>
            </w:tcBorders>
            <w:vAlign w:val="center"/>
          </w:tcPr>
          <w:p w14:paraId="606ADCFD" w14:textId="77777777" w:rsidR="00185958" w:rsidRPr="00E53ED3" w:rsidRDefault="00185958" w:rsidP="00B30706">
            <w:pPr>
              <w:pStyle w:val="TAC"/>
              <w:rPr>
                <w:rStyle w:val="TALCar"/>
                <w:sz w:val="16"/>
                <w:szCs w:val="16"/>
                <w:lang w:val="en-US"/>
              </w:rPr>
            </w:pPr>
            <w:r>
              <w:rPr>
                <w:rStyle w:val="TALCar"/>
                <w:sz w:val="16"/>
                <w:szCs w:val="16"/>
                <w:lang w:val="en-US"/>
              </w:rPr>
              <w:t>12.7</w:t>
            </w:r>
          </w:p>
        </w:tc>
      </w:tr>
      <w:tr w:rsidR="00185958" w:rsidRPr="00E53ED3" w14:paraId="54B0259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43187C53" w14:textId="77777777" w:rsidR="00185958" w:rsidRPr="0076266A" w:rsidRDefault="00185958" w:rsidP="00B30706">
            <w:pPr>
              <w:pStyle w:val="TAC"/>
              <w:rPr>
                <w:bCs/>
              </w:rPr>
            </w:pPr>
            <w:r w:rsidRPr="0076266A">
              <w:rPr>
                <w:bCs/>
                <w:sz w:val="16"/>
                <w:szCs w:val="16"/>
                <w:lang w:val="en-US"/>
              </w:rPr>
              <w:t xml:space="preserve">Case 32, </w:t>
            </w:r>
            <w:proofErr w:type="spellStart"/>
            <w:r w:rsidRPr="0076266A">
              <w:rPr>
                <w:bCs/>
                <w:sz w:val="16"/>
                <w:szCs w:val="16"/>
                <w:lang w:val="en-US"/>
              </w:rPr>
              <w:t>InF</w:t>
            </w:r>
            <w:proofErr w:type="spellEnd"/>
            <w:r w:rsidRPr="0076266A">
              <w:rPr>
                <w:bCs/>
                <w:sz w:val="16"/>
                <w:szCs w:val="16"/>
                <w:lang w:val="en-US"/>
              </w:rPr>
              <w:t>-DH,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1D6660C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B9BB052"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tcBorders>
              <w:top w:val="single" w:sz="4" w:space="0" w:color="auto"/>
              <w:left w:val="single" w:sz="4" w:space="0" w:color="auto"/>
              <w:bottom w:val="single" w:sz="4" w:space="0" w:color="auto"/>
              <w:right w:val="single" w:sz="4" w:space="0" w:color="auto"/>
            </w:tcBorders>
            <w:vAlign w:val="center"/>
          </w:tcPr>
          <w:p w14:paraId="1EC82790" w14:textId="77777777" w:rsidR="00185958" w:rsidRPr="00E53ED3" w:rsidRDefault="00185958" w:rsidP="00B30706">
            <w:pPr>
              <w:pStyle w:val="TAC"/>
              <w:rPr>
                <w:rStyle w:val="TALCar"/>
                <w:sz w:val="16"/>
                <w:szCs w:val="16"/>
                <w:lang w:val="en-US"/>
              </w:rPr>
            </w:pPr>
            <w:r>
              <w:rPr>
                <w:rStyle w:val="TALCar"/>
                <w:sz w:val="16"/>
                <w:szCs w:val="16"/>
                <w:lang w:val="en-US"/>
              </w:rPr>
              <w:t>0.92</w:t>
            </w:r>
          </w:p>
        </w:tc>
        <w:tc>
          <w:tcPr>
            <w:tcW w:w="1134" w:type="dxa"/>
            <w:tcBorders>
              <w:top w:val="single" w:sz="4" w:space="0" w:color="auto"/>
              <w:left w:val="single" w:sz="4" w:space="0" w:color="auto"/>
              <w:bottom w:val="single" w:sz="4" w:space="0" w:color="auto"/>
              <w:right w:val="single" w:sz="4" w:space="0" w:color="auto"/>
            </w:tcBorders>
            <w:vAlign w:val="center"/>
          </w:tcPr>
          <w:p w14:paraId="7FA276D5"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6B5BA13" w14:textId="77777777" w:rsidR="00185958" w:rsidRPr="0076266A" w:rsidRDefault="00185958" w:rsidP="00B30706">
            <w:pPr>
              <w:pStyle w:val="TAC"/>
              <w:rPr>
                <w:rStyle w:val="TALCar"/>
                <w:sz w:val="16"/>
                <w:szCs w:val="16"/>
                <w:lang w:val="ru-RU"/>
              </w:rPr>
            </w:pPr>
            <w:r>
              <w:rPr>
                <w:rStyle w:val="TALCar"/>
                <w:sz w:val="16"/>
                <w:szCs w:val="16"/>
                <w:lang w:val="en-US"/>
              </w:rPr>
              <w:t>12.9</w:t>
            </w:r>
          </w:p>
        </w:tc>
      </w:tr>
      <w:tr w:rsidR="00185958" w:rsidRPr="00E53ED3" w14:paraId="052372FC" w14:textId="77777777" w:rsidTr="00B30706">
        <w:trPr>
          <w:jc w:val="center"/>
        </w:trPr>
        <w:tc>
          <w:tcPr>
            <w:tcW w:w="2835" w:type="dxa"/>
          </w:tcPr>
          <w:p w14:paraId="049E3480"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33, </w:t>
            </w:r>
            <w:proofErr w:type="spellStart"/>
            <w:r w:rsidRPr="0076266A">
              <w:rPr>
                <w:bCs/>
                <w:sz w:val="16"/>
                <w:szCs w:val="16"/>
                <w:lang w:val="en-US"/>
              </w:rPr>
              <w:t>InF</w:t>
            </w:r>
            <w:proofErr w:type="spellEnd"/>
            <w:r w:rsidRPr="0076266A">
              <w:rPr>
                <w:bCs/>
                <w:sz w:val="16"/>
                <w:szCs w:val="16"/>
                <w:lang w:val="en-US"/>
              </w:rPr>
              <w:t>-SH, FR1, Multi-RTT</w:t>
            </w:r>
          </w:p>
        </w:tc>
        <w:tc>
          <w:tcPr>
            <w:tcW w:w="1134" w:type="dxa"/>
            <w:vAlign w:val="center"/>
          </w:tcPr>
          <w:p w14:paraId="4450B98A"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7EAAEF5"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3146E650"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vAlign w:val="center"/>
          </w:tcPr>
          <w:p w14:paraId="07FE67D4"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45E1DE8C"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09E7E803" w14:textId="77777777" w:rsidTr="00B30706">
        <w:trPr>
          <w:jc w:val="center"/>
        </w:trPr>
        <w:tc>
          <w:tcPr>
            <w:tcW w:w="2835" w:type="dxa"/>
          </w:tcPr>
          <w:p w14:paraId="3BFEE405"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34, </w:t>
            </w:r>
            <w:proofErr w:type="spellStart"/>
            <w:r w:rsidRPr="0076266A">
              <w:rPr>
                <w:bCs/>
                <w:sz w:val="16"/>
                <w:szCs w:val="16"/>
                <w:lang w:val="en-US"/>
              </w:rPr>
              <w:t>InF</w:t>
            </w:r>
            <w:proofErr w:type="spellEnd"/>
            <w:r w:rsidRPr="0076266A">
              <w:rPr>
                <w:bCs/>
                <w:sz w:val="16"/>
                <w:szCs w:val="16"/>
                <w:lang w:val="en-US"/>
              </w:rPr>
              <w:t>-DH, FR1, Multi-RTT</w:t>
            </w:r>
          </w:p>
        </w:tc>
        <w:tc>
          <w:tcPr>
            <w:tcW w:w="1134" w:type="dxa"/>
            <w:vAlign w:val="center"/>
          </w:tcPr>
          <w:p w14:paraId="3C7E6FA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98F343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5D2D8D3"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64D5155B"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5DA123D1"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0BD7EC40" w14:textId="77777777" w:rsidTr="00B30706">
        <w:trPr>
          <w:jc w:val="center"/>
        </w:trPr>
        <w:tc>
          <w:tcPr>
            <w:tcW w:w="2835" w:type="dxa"/>
          </w:tcPr>
          <w:p w14:paraId="20BC81D3"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35, </w:t>
            </w:r>
            <w:proofErr w:type="spellStart"/>
            <w:r w:rsidRPr="0076266A">
              <w:rPr>
                <w:bCs/>
                <w:sz w:val="16"/>
                <w:szCs w:val="16"/>
                <w:lang w:val="en-US"/>
              </w:rPr>
              <w:t>InF</w:t>
            </w:r>
            <w:proofErr w:type="spellEnd"/>
            <w:r w:rsidRPr="0076266A">
              <w:rPr>
                <w:bCs/>
                <w:sz w:val="16"/>
                <w:szCs w:val="16"/>
                <w:lang w:val="en-US"/>
              </w:rPr>
              <w:t>-SH, FR2, Multi-RTT</w:t>
            </w:r>
          </w:p>
        </w:tc>
        <w:tc>
          <w:tcPr>
            <w:tcW w:w="1134" w:type="dxa"/>
            <w:vAlign w:val="center"/>
          </w:tcPr>
          <w:p w14:paraId="7ACD411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F47B7A0"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vAlign w:val="center"/>
          </w:tcPr>
          <w:p w14:paraId="6D5C30B1"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vAlign w:val="center"/>
          </w:tcPr>
          <w:p w14:paraId="04C4DFA7"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vAlign w:val="center"/>
          </w:tcPr>
          <w:p w14:paraId="0FC4CC22"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1DD05835" w14:textId="77777777" w:rsidTr="00B30706">
        <w:trPr>
          <w:jc w:val="center"/>
        </w:trPr>
        <w:tc>
          <w:tcPr>
            <w:tcW w:w="2835" w:type="dxa"/>
          </w:tcPr>
          <w:p w14:paraId="758F1A0E"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36, </w:t>
            </w:r>
            <w:proofErr w:type="spellStart"/>
            <w:r w:rsidRPr="0076266A">
              <w:rPr>
                <w:bCs/>
                <w:sz w:val="16"/>
                <w:szCs w:val="16"/>
                <w:lang w:val="en-US"/>
              </w:rPr>
              <w:t>InF</w:t>
            </w:r>
            <w:proofErr w:type="spellEnd"/>
            <w:r w:rsidRPr="0076266A">
              <w:rPr>
                <w:bCs/>
                <w:sz w:val="16"/>
                <w:szCs w:val="16"/>
                <w:lang w:val="en-US"/>
              </w:rPr>
              <w:t>-DH, FR2, Multi-RTT</w:t>
            </w:r>
          </w:p>
        </w:tc>
        <w:tc>
          <w:tcPr>
            <w:tcW w:w="1134" w:type="dxa"/>
            <w:vAlign w:val="center"/>
          </w:tcPr>
          <w:p w14:paraId="0DE77DE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D4DEB5"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7570818B"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7826AFB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7F313522"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5CD4B0A9" w14:textId="77777777" w:rsidR="00185958" w:rsidRDefault="00185958" w:rsidP="00185958">
      <w:pPr>
        <w:pStyle w:val="3GPPText"/>
        <w:rPr>
          <w:lang w:val="en-GB"/>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5C28B19D" w14:textId="77777777" w:rsidTr="00B30706">
        <w:tc>
          <w:tcPr>
            <w:tcW w:w="9962" w:type="dxa"/>
            <w:gridSpan w:val="2"/>
            <w:shd w:val="clear" w:color="auto" w:fill="FFE599" w:themeFill="accent4" w:themeFillTint="66"/>
          </w:tcPr>
          <w:p w14:paraId="668A2134" w14:textId="77777777" w:rsidR="00185958" w:rsidRPr="009750F5" w:rsidRDefault="00185958" w:rsidP="00B30706">
            <w:pPr>
              <w:spacing w:after="0"/>
              <w:jc w:val="center"/>
            </w:pPr>
            <w:r w:rsidRPr="009750F5">
              <w:t>Analysis for FR1</w:t>
            </w:r>
          </w:p>
        </w:tc>
      </w:tr>
      <w:tr w:rsidR="00185958" w:rsidRPr="0048186D" w14:paraId="2DA5E73E" w14:textId="77777777" w:rsidTr="00B30706">
        <w:tc>
          <w:tcPr>
            <w:tcW w:w="4981" w:type="dxa"/>
          </w:tcPr>
          <w:p w14:paraId="2032B931" w14:textId="77777777" w:rsidR="00185958" w:rsidRPr="009750F5" w:rsidRDefault="00185958" w:rsidP="00B30706">
            <w:pPr>
              <w:spacing w:after="0"/>
              <w:jc w:val="center"/>
            </w:pPr>
            <w:r w:rsidRPr="006C11C7">
              <w:rPr>
                <w:noProof/>
              </w:rPr>
              <w:drawing>
                <wp:inline distT="0" distB="0" distL="0" distR="0" wp14:anchorId="0905D453" wp14:editId="3FAF3BB6">
                  <wp:extent cx="3023235" cy="2395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54F74885" w14:textId="77777777" w:rsidR="00185958" w:rsidRPr="0076266A" w:rsidRDefault="00185958" w:rsidP="00B30706">
            <w:pPr>
              <w:tabs>
                <w:tab w:val="left" w:pos="3770"/>
              </w:tabs>
              <w:spacing w:after="0"/>
              <w:jc w:val="center"/>
              <w:rPr>
                <w:lang w:val="ru-RU"/>
              </w:rPr>
            </w:pPr>
            <w:r w:rsidRPr="00EB660C">
              <w:rPr>
                <w:noProof/>
              </w:rPr>
              <w:drawing>
                <wp:inline distT="0" distB="0" distL="0" distR="0" wp14:anchorId="40927A80" wp14:editId="4E7261FB">
                  <wp:extent cx="3023235" cy="2408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3235" cy="2408555"/>
                          </a:xfrm>
                          <a:prstGeom prst="rect">
                            <a:avLst/>
                          </a:prstGeom>
                          <a:noFill/>
                          <a:ln>
                            <a:noFill/>
                          </a:ln>
                        </pic:spPr>
                      </pic:pic>
                    </a:graphicData>
                  </a:graphic>
                </wp:inline>
              </w:drawing>
            </w:r>
          </w:p>
        </w:tc>
      </w:tr>
      <w:tr w:rsidR="00185958" w:rsidRPr="0048186D" w14:paraId="62886B4A" w14:textId="77777777" w:rsidTr="00B30706">
        <w:tc>
          <w:tcPr>
            <w:tcW w:w="9962" w:type="dxa"/>
            <w:gridSpan w:val="2"/>
            <w:shd w:val="clear" w:color="auto" w:fill="BDD6EE" w:themeFill="accent5" w:themeFillTint="66"/>
          </w:tcPr>
          <w:p w14:paraId="50A4EF98" w14:textId="77777777" w:rsidR="00185958" w:rsidRPr="009750F5" w:rsidRDefault="00185958" w:rsidP="00B30706">
            <w:pPr>
              <w:spacing w:after="0"/>
              <w:jc w:val="center"/>
            </w:pPr>
            <w:r w:rsidRPr="009750F5">
              <w:t>Analysis for FR2</w:t>
            </w:r>
          </w:p>
        </w:tc>
      </w:tr>
      <w:tr w:rsidR="00185958" w:rsidRPr="0048186D" w14:paraId="37FF902C" w14:textId="77777777" w:rsidTr="00B30706">
        <w:tc>
          <w:tcPr>
            <w:tcW w:w="4981" w:type="dxa"/>
          </w:tcPr>
          <w:p w14:paraId="2688E441" w14:textId="77777777" w:rsidR="00185958" w:rsidRPr="0076266A" w:rsidRDefault="00185958" w:rsidP="00B30706">
            <w:pPr>
              <w:spacing w:after="0"/>
              <w:jc w:val="center"/>
              <w:rPr>
                <w:lang w:val="en-US"/>
              </w:rPr>
            </w:pPr>
            <w:r w:rsidRPr="0076266A">
              <w:rPr>
                <w:noProof/>
                <w:lang w:val="en-US"/>
              </w:rPr>
              <w:lastRenderedPageBreak/>
              <w:drawing>
                <wp:inline distT="0" distB="0" distL="0" distR="0" wp14:anchorId="1525C017" wp14:editId="6446E707">
                  <wp:extent cx="3023235" cy="2395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6CA95A71" w14:textId="77777777" w:rsidR="00185958" w:rsidRPr="0076266A" w:rsidRDefault="00185958" w:rsidP="00B30706">
            <w:pPr>
              <w:spacing w:after="0"/>
              <w:jc w:val="center"/>
            </w:pPr>
            <w:r w:rsidRPr="002C046F">
              <w:rPr>
                <w:noProof/>
              </w:rPr>
              <w:drawing>
                <wp:inline distT="0" distB="0" distL="0" distR="0" wp14:anchorId="0F19EBFC" wp14:editId="707EE05C">
                  <wp:extent cx="3023235" cy="2395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r>
    </w:tbl>
    <w:p w14:paraId="624AA9D8" w14:textId="14D39DCE"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.2-1. Accuracy for Rel 17 positioning</w:t>
      </w:r>
      <w:r w:rsidRPr="0076266A">
        <w:rPr>
          <w:rFonts w:eastAsia="SimSun"/>
          <w:color w:val="auto"/>
          <w:lang w:val="en-US" w:eastAsia="ja-JP"/>
        </w:rPr>
        <w:t xml:space="preserve"> solutions with LOS/NLOS classification</w:t>
      </w:r>
    </w:p>
    <w:p w14:paraId="6562B6B5"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E949BD6" w14:textId="77777777" w:rsidTr="00B30706">
        <w:tc>
          <w:tcPr>
            <w:tcW w:w="9962" w:type="dxa"/>
            <w:gridSpan w:val="2"/>
            <w:shd w:val="clear" w:color="auto" w:fill="FFE599" w:themeFill="accent4" w:themeFillTint="66"/>
          </w:tcPr>
          <w:p w14:paraId="17082588" w14:textId="77777777" w:rsidR="00185958" w:rsidRPr="009750F5" w:rsidRDefault="00185958" w:rsidP="00B30706">
            <w:pPr>
              <w:spacing w:after="0"/>
              <w:jc w:val="center"/>
            </w:pPr>
            <w:r w:rsidRPr="009750F5">
              <w:t>Analysis for FR1</w:t>
            </w:r>
            <w:r>
              <w:t xml:space="preserve"> and FR2</w:t>
            </w:r>
          </w:p>
        </w:tc>
      </w:tr>
      <w:tr w:rsidR="00185958" w:rsidRPr="0048186D" w14:paraId="7F4A346C" w14:textId="77777777" w:rsidTr="00B30706">
        <w:tc>
          <w:tcPr>
            <w:tcW w:w="4981" w:type="dxa"/>
          </w:tcPr>
          <w:p w14:paraId="162B3AE2" w14:textId="77777777" w:rsidR="00185958" w:rsidRPr="00A75F57" w:rsidRDefault="00185958" w:rsidP="00B30706">
            <w:pPr>
              <w:spacing w:after="0"/>
              <w:jc w:val="center"/>
            </w:pPr>
            <w:r w:rsidRPr="00B43BAF">
              <w:rPr>
                <w:noProof/>
              </w:rPr>
              <w:drawing>
                <wp:inline distT="0" distB="0" distL="0" distR="0" wp14:anchorId="4E722401" wp14:editId="0BDC1A80">
                  <wp:extent cx="3021330" cy="2231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1330" cy="2231390"/>
                          </a:xfrm>
                          <a:prstGeom prst="rect">
                            <a:avLst/>
                          </a:prstGeom>
                          <a:noFill/>
                          <a:ln>
                            <a:noFill/>
                          </a:ln>
                        </pic:spPr>
                      </pic:pic>
                    </a:graphicData>
                  </a:graphic>
                </wp:inline>
              </w:drawing>
            </w:r>
          </w:p>
        </w:tc>
        <w:tc>
          <w:tcPr>
            <w:tcW w:w="4981" w:type="dxa"/>
          </w:tcPr>
          <w:p w14:paraId="137EB749" w14:textId="77777777" w:rsidR="00185958" w:rsidRPr="00A75F57" w:rsidRDefault="00185958" w:rsidP="00B30706">
            <w:pPr>
              <w:tabs>
                <w:tab w:val="left" w:pos="3770"/>
              </w:tabs>
              <w:spacing w:after="0"/>
              <w:jc w:val="center"/>
              <w:rPr>
                <w:lang w:val="en-US"/>
              </w:rPr>
            </w:pPr>
            <w:r w:rsidRPr="00673755">
              <w:rPr>
                <w:noProof/>
                <w:lang w:val="en-US"/>
              </w:rPr>
              <w:drawing>
                <wp:inline distT="0" distB="0" distL="0" distR="0" wp14:anchorId="15F155B4" wp14:editId="66718C84">
                  <wp:extent cx="302133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1330" cy="2238375"/>
                          </a:xfrm>
                          <a:prstGeom prst="rect">
                            <a:avLst/>
                          </a:prstGeom>
                          <a:noFill/>
                          <a:ln>
                            <a:noFill/>
                          </a:ln>
                        </pic:spPr>
                      </pic:pic>
                    </a:graphicData>
                  </a:graphic>
                </wp:inline>
              </w:drawing>
            </w:r>
          </w:p>
        </w:tc>
      </w:tr>
    </w:tbl>
    <w:p w14:paraId="5CCA0952" w14:textId="2AF2AEDD"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.2-2. Accuracy for Rel 17 positioning</w:t>
      </w:r>
      <w:r w:rsidRPr="0076266A">
        <w:rPr>
          <w:rFonts w:eastAsia="SimSun"/>
          <w:color w:val="auto"/>
          <w:lang w:val="en-US" w:eastAsia="ja-JP"/>
        </w:rPr>
        <w:t xml:space="preserve"> solutions based on Multi-RTT and vertical </w:t>
      </w:r>
      <w:proofErr w:type="spellStart"/>
      <w:r w:rsidRPr="0076266A">
        <w:rPr>
          <w:rFonts w:eastAsia="SimSun"/>
          <w:color w:val="auto"/>
          <w:lang w:val="en-US" w:eastAsia="ja-JP"/>
        </w:rPr>
        <w:t>AoA</w:t>
      </w:r>
      <w:proofErr w:type="spellEnd"/>
      <w:r w:rsidRPr="0076266A">
        <w:rPr>
          <w:rFonts w:eastAsia="SimSun"/>
          <w:color w:val="auto"/>
          <w:lang w:val="en-US" w:eastAsia="ja-JP"/>
        </w:rPr>
        <w:t xml:space="preserve"> measurements with LOS/NLOS classification</w:t>
      </w:r>
    </w:p>
    <w:p w14:paraId="4DD472D1" w14:textId="77777777" w:rsidR="00185958" w:rsidRPr="0076266A" w:rsidRDefault="00185958" w:rsidP="00185958">
      <w:pPr>
        <w:pStyle w:val="Guidance"/>
        <w:rPr>
          <w:color w:val="auto"/>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0D60D16B" w14:textId="77777777" w:rsidTr="00B30706">
        <w:tc>
          <w:tcPr>
            <w:tcW w:w="9962" w:type="dxa"/>
            <w:gridSpan w:val="2"/>
            <w:shd w:val="clear" w:color="auto" w:fill="FFE599" w:themeFill="accent4" w:themeFillTint="66"/>
          </w:tcPr>
          <w:p w14:paraId="6A45A892" w14:textId="77777777" w:rsidR="00185958" w:rsidRPr="009750F5" w:rsidRDefault="00185958" w:rsidP="00B30706">
            <w:pPr>
              <w:spacing w:after="0"/>
              <w:jc w:val="center"/>
            </w:pPr>
            <w:r w:rsidRPr="009750F5">
              <w:t>Analysis for FR1</w:t>
            </w:r>
            <w:r>
              <w:t xml:space="preserve"> and FR2</w:t>
            </w:r>
          </w:p>
        </w:tc>
      </w:tr>
      <w:tr w:rsidR="00185958" w:rsidRPr="0048186D" w14:paraId="5C989954" w14:textId="77777777" w:rsidTr="00B30706">
        <w:tc>
          <w:tcPr>
            <w:tcW w:w="4981" w:type="dxa"/>
          </w:tcPr>
          <w:p w14:paraId="564EAA52" w14:textId="77777777" w:rsidR="00185958" w:rsidRPr="00A75F57" w:rsidRDefault="00185958" w:rsidP="00B30706">
            <w:pPr>
              <w:spacing w:after="0"/>
              <w:jc w:val="center"/>
            </w:pPr>
            <w:r w:rsidRPr="0051227A">
              <w:rPr>
                <w:noProof/>
              </w:rPr>
              <w:drawing>
                <wp:inline distT="0" distB="0" distL="0" distR="0" wp14:anchorId="2D2891A6" wp14:editId="08686426">
                  <wp:extent cx="3021330" cy="2275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1330" cy="2275205"/>
                          </a:xfrm>
                          <a:prstGeom prst="rect">
                            <a:avLst/>
                          </a:prstGeom>
                          <a:noFill/>
                          <a:ln>
                            <a:noFill/>
                          </a:ln>
                        </pic:spPr>
                      </pic:pic>
                    </a:graphicData>
                  </a:graphic>
                </wp:inline>
              </w:drawing>
            </w:r>
          </w:p>
        </w:tc>
        <w:tc>
          <w:tcPr>
            <w:tcW w:w="4981" w:type="dxa"/>
          </w:tcPr>
          <w:p w14:paraId="22E8EB53" w14:textId="77777777" w:rsidR="00185958" w:rsidRPr="00A75F57" w:rsidRDefault="00185958" w:rsidP="00B30706">
            <w:pPr>
              <w:tabs>
                <w:tab w:val="left" w:pos="3770"/>
              </w:tabs>
              <w:spacing w:after="0"/>
              <w:jc w:val="center"/>
              <w:rPr>
                <w:lang w:val="en-US"/>
              </w:rPr>
            </w:pPr>
            <w:r w:rsidRPr="004B063E">
              <w:rPr>
                <w:noProof/>
                <w:lang w:val="en-US"/>
              </w:rPr>
              <w:drawing>
                <wp:inline distT="0" distB="0" distL="0" distR="0" wp14:anchorId="27D6CD4A" wp14:editId="768E4E4C">
                  <wp:extent cx="3021330" cy="2267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bl>
    <w:p w14:paraId="653F24F9" w14:textId="007BCB7C"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.2-3. Accuracy for Rel 17 positioning</w:t>
      </w:r>
      <w:r w:rsidRPr="0076266A">
        <w:rPr>
          <w:rFonts w:eastAsia="SimSun"/>
          <w:color w:val="auto"/>
          <w:lang w:val="en-US" w:eastAsia="ja-JP"/>
        </w:rPr>
        <w:t xml:space="preserve"> solutions for Multi-RTT with Tx/Rx timing errors</w:t>
      </w:r>
    </w:p>
    <w:p w14:paraId="427A4F28" w14:textId="77777777" w:rsidR="00185958" w:rsidRPr="0076266A" w:rsidRDefault="00185958" w:rsidP="00185958">
      <w:pPr>
        <w:pStyle w:val="Guidance"/>
        <w:rPr>
          <w:color w:val="auto"/>
          <w:lang w:val="en-US"/>
        </w:rPr>
      </w:pPr>
    </w:p>
    <w:tbl>
      <w:tblPr>
        <w:tblStyle w:val="TableGrid"/>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A64A3F2" w14:textId="77777777" w:rsidTr="00B30706">
        <w:tc>
          <w:tcPr>
            <w:tcW w:w="9962" w:type="dxa"/>
            <w:gridSpan w:val="2"/>
            <w:shd w:val="clear" w:color="auto" w:fill="FFE599" w:themeFill="accent4" w:themeFillTint="66"/>
          </w:tcPr>
          <w:p w14:paraId="693B7E2E" w14:textId="77777777" w:rsidR="00185958" w:rsidRPr="009750F5" w:rsidRDefault="00185958" w:rsidP="00B30706">
            <w:pPr>
              <w:spacing w:after="0"/>
              <w:jc w:val="center"/>
            </w:pPr>
            <w:r w:rsidRPr="009750F5">
              <w:lastRenderedPageBreak/>
              <w:t>Analysis for FR1</w:t>
            </w:r>
          </w:p>
        </w:tc>
      </w:tr>
      <w:tr w:rsidR="00185958" w:rsidRPr="0048186D" w14:paraId="73D03F4F" w14:textId="77777777" w:rsidTr="00B30706">
        <w:tc>
          <w:tcPr>
            <w:tcW w:w="4981" w:type="dxa"/>
          </w:tcPr>
          <w:p w14:paraId="71F250B4" w14:textId="77777777" w:rsidR="00185958" w:rsidRPr="009750F5" w:rsidRDefault="00185958" w:rsidP="00B30706">
            <w:pPr>
              <w:spacing w:after="0"/>
              <w:jc w:val="center"/>
            </w:pPr>
            <w:r w:rsidRPr="00AF0CD3">
              <w:rPr>
                <w:noProof/>
              </w:rPr>
              <w:drawing>
                <wp:inline distT="0" distB="0" distL="0" distR="0" wp14:anchorId="4C5E9F36" wp14:editId="650EC025">
                  <wp:extent cx="3021330" cy="2267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c>
          <w:tcPr>
            <w:tcW w:w="4981" w:type="dxa"/>
          </w:tcPr>
          <w:p w14:paraId="780F08C4" w14:textId="77777777" w:rsidR="00185958" w:rsidRPr="009750F5" w:rsidRDefault="00185958" w:rsidP="00B30706">
            <w:pPr>
              <w:tabs>
                <w:tab w:val="left" w:pos="3770"/>
              </w:tabs>
              <w:spacing w:after="0"/>
              <w:jc w:val="center"/>
              <w:rPr>
                <w:lang w:val="en-US"/>
              </w:rPr>
            </w:pPr>
            <w:r w:rsidRPr="00FB62E9">
              <w:rPr>
                <w:noProof/>
                <w:lang w:val="en-US"/>
              </w:rPr>
              <w:drawing>
                <wp:inline distT="0" distB="0" distL="0" distR="0" wp14:anchorId="01EE2A01" wp14:editId="28CE24AF">
                  <wp:extent cx="3021330" cy="2267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r w:rsidR="00185958" w:rsidRPr="0048186D" w14:paraId="51FA9949" w14:textId="77777777" w:rsidTr="00B30706">
        <w:tc>
          <w:tcPr>
            <w:tcW w:w="9962" w:type="dxa"/>
            <w:gridSpan w:val="2"/>
            <w:shd w:val="clear" w:color="auto" w:fill="BDD6EE" w:themeFill="accent5" w:themeFillTint="66"/>
          </w:tcPr>
          <w:p w14:paraId="1719C07F" w14:textId="77777777" w:rsidR="00185958" w:rsidRPr="009750F5" w:rsidRDefault="00185958" w:rsidP="00B30706">
            <w:pPr>
              <w:spacing w:after="0"/>
              <w:jc w:val="center"/>
            </w:pPr>
            <w:r w:rsidRPr="009750F5">
              <w:t>Analysis for FR2</w:t>
            </w:r>
          </w:p>
        </w:tc>
      </w:tr>
      <w:tr w:rsidR="00185958" w:rsidRPr="0048186D" w14:paraId="79175DF5" w14:textId="77777777" w:rsidTr="00B30706">
        <w:tc>
          <w:tcPr>
            <w:tcW w:w="4981" w:type="dxa"/>
          </w:tcPr>
          <w:p w14:paraId="15D7547F" w14:textId="77777777" w:rsidR="00185958" w:rsidRPr="005E70E9" w:rsidRDefault="00185958" w:rsidP="00B30706">
            <w:pPr>
              <w:spacing w:after="0"/>
              <w:jc w:val="center"/>
              <w:rPr>
                <w:highlight w:val="yellow"/>
                <w:lang w:val="en-US"/>
              </w:rPr>
            </w:pPr>
          </w:p>
        </w:tc>
        <w:tc>
          <w:tcPr>
            <w:tcW w:w="4981" w:type="dxa"/>
          </w:tcPr>
          <w:p w14:paraId="00D150DA" w14:textId="77777777" w:rsidR="00185958" w:rsidRPr="00146FE2" w:rsidRDefault="00185958" w:rsidP="00B30706">
            <w:pPr>
              <w:spacing w:after="0"/>
              <w:jc w:val="center"/>
              <w:rPr>
                <w:highlight w:val="yellow"/>
              </w:rPr>
            </w:pPr>
          </w:p>
        </w:tc>
      </w:tr>
    </w:tbl>
    <w:p w14:paraId="107C8B00" w14:textId="55AF8C4F"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.2-4. Accuracy for Rel 17 positioning</w:t>
      </w:r>
      <w:r w:rsidRPr="0076266A">
        <w:rPr>
          <w:rFonts w:eastAsia="SimSun"/>
          <w:color w:val="auto"/>
          <w:lang w:val="en-US" w:eastAsia="ja-JP"/>
        </w:rPr>
        <w:t xml:space="preserve"> solutions with aggregated bandwidth</w:t>
      </w:r>
    </w:p>
    <w:p w14:paraId="14ED3BEB" w14:textId="77777777" w:rsidR="00185958" w:rsidRPr="0076266A" w:rsidRDefault="00185958" w:rsidP="00185958">
      <w:pPr>
        <w:pStyle w:val="Guidance"/>
        <w:rPr>
          <w:color w:val="auto"/>
        </w:rPr>
      </w:pPr>
    </w:p>
    <w:p w14:paraId="6C2073B2" w14:textId="72FB853C" w:rsidR="00185958" w:rsidRDefault="00185958" w:rsidP="00185958">
      <w:pPr>
        <w:pStyle w:val="Heading5"/>
      </w:pPr>
      <w:r w:rsidRPr="00310177">
        <w:t>8.2.1.</w:t>
      </w:r>
      <w:r>
        <w:t>7</w:t>
      </w:r>
      <w:r w:rsidRPr="00310177">
        <w:t>.3</w:t>
      </w:r>
      <w:r w:rsidRPr="00310177">
        <w:tab/>
        <w:t>Observations on NR positioning enhancements</w:t>
      </w:r>
    </w:p>
    <w:p w14:paraId="34035EE3" w14:textId="666267AA"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1 captures observations based on evaluations results of NR positioning enhancements for horizontal location error.</w:t>
      </w:r>
    </w:p>
    <w:p w14:paraId="005C019C" w14:textId="15368C8A"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7.3-1</w:t>
      </w:r>
      <w:r w:rsidRPr="00790A20">
        <w:rPr>
          <w:lang w:val="en-US"/>
        </w:rPr>
        <w:t xml:space="preserve">: </w:t>
      </w:r>
      <w:r>
        <w:rPr>
          <w:lang w:val="en-US"/>
        </w:rPr>
        <w:t>NR positioning enhancements – horizontal accuracy performance summary</w:t>
      </w:r>
    </w:p>
    <w:p w14:paraId="64B67AA9" w14:textId="77777777" w:rsidR="00185958" w:rsidRDefault="00185958" w:rsidP="00185958">
      <w:pPr>
        <w:rPr>
          <w:lang w:val="en-US"/>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185958" w14:paraId="07273BAB" w14:textId="77777777" w:rsidTr="00B30706">
        <w:trPr>
          <w:jc w:val="center"/>
        </w:trPr>
        <w:tc>
          <w:tcPr>
            <w:tcW w:w="2830" w:type="dxa"/>
            <w:vAlign w:val="center"/>
          </w:tcPr>
          <w:p w14:paraId="478CA00E" w14:textId="77777777" w:rsidR="00185958" w:rsidRPr="00E53ED3" w:rsidRDefault="00185958" w:rsidP="00B30706">
            <w:pPr>
              <w:pStyle w:val="TAC"/>
              <w:rPr>
                <w:rStyle w:val="TALCar"/>
                <w:sz w:val="16"/>
                <w:szCs w:val="16"/>
                <w:lang w:val="en-US"/>
              </w:rPr>
            </w:pPr>
            <w:bookmarkStart w:id="30206" w:name="_Hlk54109484"/>
            <w:r w:rsidRPr="00C25EBB">
              <w:rPr>
                <w:rStyle w:val="TALCar"/>
                <w:sz w:val="16"/>
                <w:szCs w:val="16"/>
                <w:lang w:val="en-US"/>
              </w:rPr>
              <w:t>Simulation case</w:t>
            </w:r>
            <w:r>
              <w:rPr>
                <w:rStyle w:val="TALCar"/>
                <w:sz w:val="16"/>
                <w:szCs w:val="16"/>
                <w:lang w:val="en-US"/>
              </w:rPr>
              <w:t xml:space="preserve"> (Horizontal Error)</w:t>
            </w:r>
          </w:p>
        </w:tc>
        <w:tc>
          <w:tcPr>
            <w:tcW w:w="1843" w:type="dxa"/>
          </w:tcPr>
          <w:p w14:paraId="78E50835" w14:textId="77777777" w:rsidR="00185958" w:rsidRPr="00E53ED3" w:rsidRDefault="00185958" w:rsidP="00B30706">
            <w:pPr>
              <w:pStyle w:val="TAC"/>
              <w:rPr>
                <w:rStyle w:val="TALCar"/>
                <w:sz w:val="16"/>
                <w:szCs w:val="16"/>
                <w:lang w:val="en-US"/>
              </w:rPr>
            </w:pPr>
            <w:r>
              <w:rPr>
                <w:rStyle w:val="TALCar"/>
                <w:sz w:val="16"/>
                <w:szCs w:val="16"/>
                <w:lang w:val="en-US"/>
              </w:rPr>
              <w:t xml:space="preserve">Gain vs Rel.16 solution, </w:t>
            </w:r>
            <w:proofErr w:type="gramStart"/>
            <w:r>
              <w:rPr>
                <w:rStyle w:val="TALCar"/>
                <w:sz w:val="16"/>
                <w:szCs w:val="16"/>
                <w:lang w:val="en-US"/>
              </w:rPr>
              <w:t>@[</w:t>
            </w:r>
            <w:proofErr w:type="gramEnd"/>
            <w:r>
              <w:rPr>
                <w:rStyle w:val="TALCar"/>
                <w:sz w:val="16"/>
                <w:szCs w:val="16"/>
                <w:lang w:val="en-US"/>
              </w:rPr>
              <w:t>90]%, [m]</w:t>
            </w:r>
          </w:p>
        </w:tc>
        <w:tc>
          <w:tcPr>
            <w:tcW w:w="1559" w:type="dxa"/>
          </w:tcPr>
          <w:p w14:paraId="0578D244" w14:textId="77777777" w:rsidR="00185958" w:rsidRPr="00E53ED3" w:rsidRDefault="00185958" w:rsidP="00B30706">
            <w:pPr>
              <w:pStyle w:val="TAC"/>
              <w:rPr>
                <w:rStyle w:val="TALCar"/>
                <w:sz w:val="16"/>
                <w:szCs w:val="16"/>
                <w:lang w:val="en-US"/>
              </w:rPr>
            </w:pPr>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p>
        </w:tc>
      </w:tr>
      <w:tr w:rsidR="00185958" w14:paraId="10BCF2AD" w14:textId="77777777" w:rsidTr="00B30706">
        <w:trPr>
          <w:jc w:val="center"/>
        </w:trPr>
        <w:tc>
          <w:tcPr>
            <w:tcW w:w="2830" w:type="dxa"/>
          </w:tcPr>
          <w:p w14:paraId="0728D51C"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 xml:space="preserve">Case 13, </w:t>
            </w:r>
            <w:proofErr w:type="spellStart"/>
            <w:r w:rsidRPr="0076266A">
              <w:rPr>
                <w:b w:val="0"/>
                <w:bCs/>
                <w:sz w:val="16"/>
                <w:szCs w:val="16"/>
                <w:lang w:val="en-US"/>
              </w:rPr>
              <w:t>InF</w:t>
            </w:r>
            <w:proofErr w:type="spellEnd"/>
            <w:r w:rsidRPr="0076266A">
              <w:rPr>
                <w:b w:val="0"/>
                <w:bCs/>
                <w:sz w:val="16"/>
                <w:szCs w:val="16"/>
                <w:lang w:val="en-US"/>
              </w:rPr>
              <w:t>-SH, FR1, DL-TDOA</w:t>
            </w:r>
          </w:p>
        </w:tc>
        <w:tc>
          <w:tcPr>
            <w:tcW w:w="1843" w:type="dxa"/>
            <w:vAlign w:val="center"/>
          </w:tcPr>
          <w:p w14:paraId="4484394F" w14:textId="77777777" w:rsidR="00185958" w:rsidRDefault="00185958" w:rsidP="00B30706">
            <w:pPr>
              <w:pStyle w:val="TAC"/>
              <w:rPr>
                <w:rStyle w:val="TALCar"/>
                <w:sz w:val="16"/>
                <w:szCs w:val="16"/>
                <w:lang w:val="en-US"/>
              </w:rPr>
            </w:pPr>
            <w:r w:rsidRPr="0076266A">
              <w:rPr>
                <w:rStyle w:val="TALCar"/>
                <w:sz w:val="16"/>
                <w:szCs w:val="16"/>
                <w:lang w:val="en-US"/>
              </w:rPr>
              <w:t>0.48</w:t>
            </w:r>
          </w:p>
        </w:tc>
        <w:tc>
          <w:tcPr>
            <w:tcW w:w="1559" w:type="dxa"/>
            <w:vAlign w:val="center"/>
          </w:tcPr>
          <w:p w14:paraId="1F977700"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3DF532F7" w14:textId="77777777" w:rsidTr="00B30706">
        <w:trPr>
          <w:jc w:val="center"/>
        </w:trPr>
        <w:tc>
          <w:tcPr>
            <w:tcW w:w="2830" w:type="dxa"/>
          </w:tcPr>
          <w:p w14:paraId="3BB688C0"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14, </w:t>
            </w:r>
            <w:proofErr w:type="spellStart"/>
            <w:r w:rsidRPr="0076266A">
              <w:rPr>
                <w:bCs/>
                <w:sz w:val="16"/>
                <w:szCs w:val="16"/>
                <w:lang w:val="en-US"/>
              </w:rPr>
              <w:t>InF</w:t>
            </w:r>
            <w:proofErr w:type="spellEnd"/>
            <w:r w:rsidRPr="0076266A">
              <w:rPr>
                <w:bCs/>
                <w:sz w:val="16"/>
                <w:szCs w:val="16"/>
                <w:lang w:val="en-US"/>
              </w:rPr>
              <w:t>-DH, FR1, DL-TDOA</w:t>
            </w:r>
          </w:p>
        </w:tc>
        <w:tc>
          <w:tcPr>
            <w:tcW w:w="1843" w:type="dxa"/>
            <w:vAlign w:val="center"/>
          </w:tcPr>
          <w:p w14:paraId="64A9068A" w14:textId="77777777" w:rsidR="00185958" w:rsidRDefault="00185958" w:rsidP="00B30706">
            <w:pPr>
              <w:pStyle w:val="TAC"/>
              <w:rPr>
                <w:rStyle w:val="TALCar"/>
                <w:sz w:val="16"/>
                <w:szCs w:val="16"/>
                <w:lang w:val="en-US"/>
              </w:rPr>
            </w:pPr>
            <w:r w:rsidRPr="0076266A">
              <w:rPr>
                <w:rStyle w:val="TALCar"/>
                <w:sz w:val="16"/>
                <w:szCs w:val="16"/>
                <w:lang w:val="en-US"/>
              </w:rPr>
              <w:t>4.26</w:t>
            </w:r>
          </w:p>
        </w:tc>
        <w:tc>
          <w:tcPr>
            <w:tcW w:w="1559" w:type="dxa"/>
            <w:vAlign w:val="center"/>
          </w:tcPr>
          <w:p w14:paraId="436CBF57"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60D00AD5" w14:textId="77777777" w:rsidTr="00B30706">
        <w:trPr>
          <w:jc w:val="center"/>
        </w:trPr>
        <w:tc>
          <w:tcPr>
            <w:tcW w:w="2830" w:type="dxa"/>
          </w:tcPr>
          <w:p w14:paraId="02B0F6B7"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15, </w:t>
            </w:r>
            <w:proofErr w:type="spellStart"/>
            <w:r w:rsidRPr="0076266A">
              <w:rPr>
                <w:bCs/>
                <w:sz w:val="16"/>
                <w:szCs w:val="16"/>
                <w:lang w:val="en-US"/>
              </w:rPr>
              <w:t>InF</w:t>
            </w:r>
            <w:proofErr w:type="spellEnd"/>
            <w:r w:rsidRPr="0076266A">
              <w:rPr>
                <w:bCs/>
                <w:sz w:val="16"/>
                <w:szCs w:val="16"/>
                <w:lang w:val="en-US"/>
              </w:rPr>
              <w:t>-SH, FR2, DL-TDOA</w:t>
            </w:r>
          </w:p>
        </w:tc>
        <w:tc>
          <w:tcPr>
            <w:tcW w:w="1843" w:type="dxa"/>
            <w:vAlign w:val="center"/>
          </w:tcPr>
          <w:p w14:paraId="59F57ACF" w14:textId="77777777" w:rsidR="00185958" w:rsidRDefault="00185958" w:rsidP="00B30706">
            <w:pPr>
              <w:pStyle w:val="TAC"/>
              <w:rPr>
                <w:rStyle w:val="TALCar"/>
                <w:sz w:val="16"/>
                <w:szCs w:val="16"/>
                <w:lang w:val="en-US"/>
              </w:rPr>
            </w:pPr>
            <w:r w:rsidRPr="0076266A">
              <w:rPr>
                <w:rStyle w:val="TALCar"/>
                <w:sz w:val="16"/>
                <w:szCs w:val="16"/>
                <w:lang w:val="en-US"/>
              </w:rPr>
              <w:t>0.44</w:t>
            </w:r>
          </w:p>
        </w:tc>
        <w:tc>
          <w:tcPr>
            <w:tcW w:w="1559" w:type="dxa"/>
            <w:vAlign w:val="center"/>
          </w:tcPr>
          <w:p w14:paraId="3975371C"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8E724F7" w14:textId="77777777" w:rsidTr="00B30706">
        <w:trPr>
          <w:jc w:val="center"/>
        </w:trPr>
        <w:tc>
          <w:tcPr>
            <w:tcW w:w="2830" w:type="dxa"/>
          </w:tcPr>
          <w:p w14:paraId="283C692B"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16, </w:t>
            </w:r>
            <w:proofErr w:type="spellStart"/>
            <w:r w:rsidRPr="0076266A">
              <w:rPr>
                <w:bCs/>
                <w:sz w:val="16"/>
                <w:szCs w:val="16"/>
                <w:lang w:val="en-US"/>
              </w:rPr>
              <w:t>InF</w:t>
            </w:r>
            <w:proofErr w:type="spellEnd"/>
            <w:r w:rsidRPr="0076266A">
              <w:rPr>
                <w:bCs/>
                <w:sz w:val="16"/>
                <w:szCs w:val="16"/>
                <w:lang w:val="en-US"/>
              </w:rPr>
              <w:t>-DH, FR2, DL-TDOA</w:t>
            </w:r>
          </w:p>
        </w:tc>
        <w:tc>
          <w:tcPr>
            <w:tcW w:w="1843" w:type="dxa"/>
            <w:vAlign w:val="center"/>
          </w:tcPr>
          <w:p w14:paraId="309B5DA8" w14:textId="77777777" w:rsidR="00185958" w:rsidRDefault="00185958" w:rsidP="00B30706">
            <w:pPr>
              <w:pStyle w:val="TAC"/>
              <w:rPr>
                <w:rStyle w:val="TALCar"/>
                <w:sz w:val="16"/>
                <w:szCs w:val="16"/>
                <w:lang w:val="en-US"/>
              </w:rPr>
            </w:pPr>
            <w:r w:rsidRPr="0076266A">
              <w:rPr>
                <w:rStyle w:val="TALCar"/>
                <w:sz w:val="16"/>
                <w:szCs w:val="16"/>
                <w:lang w:val="en-US"/>
              </w:rPr>
              <w:t>16.41</w:t>
            </w:r>
          </w:p>
        </w:tc>
        <w:tc>
          <w:tcPr>
            <w:tcW w:w="1559" w:type="dxa"/>
            <w:vAlign w:val="center"/>
          </w:tcPr>
          <w:p w14:paraId="5364B100"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E567CFF" w14:textId="77777777" w:rsidTr="00B30706">
        <w:trPr>
          <w:jc w:val="center"/>
        </w:trPr>
        <w:tc>
          <w:tcPr>
            <w:tcW w:w="2830" w:type="dxa"/>
          </w:tcPr>
          <w:p w14:paraId="3681FB03"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17, </w:t>
            </w:r>
            <w:proofErr w:type="spellStart"/>
            <w:r w:rsidRPr="0076266A">
              <w:rPr>
                <w:bCs/>
                <w:sz w:val="16"/>
                <w:szCs w:val="16"/>
                <w:lang w:val="en-US"/>
              </w:rPr>
              <w:t>InF</w:t>
            </w:r>
            <w:proofErr w:type="spellEnd"/>
            <w:r w:rsidRPr="0076266A">
              <w:rPr>
                <w:bCs/>
                <w:sz w:val="16"/>
                <w:szCs w:val="16"/>
                <w:lang w:val="en-US"/>
              </w:rPr>
              <w:t>-SH, FR1, UL-TDOA</w:t>
            </w:r>
          </w:p>
        </w:tc>
        <w:tc>
          <w:tcPr>
            <w:tcW w:w="1843" w:type="dxa"/>
            <w:vAlign w:val="center"/>
          </w:tcPr>
          <w:p w14:paraId="33876F6B" w14:textId="77777777" w:rsidR="00185958" w:rsidRDefault="00185958" w:rsidP="00B30706">
            <w:pPr>
              <w:pStyle w:val="TAC"/>
              <w:rPr>
                <w:rStyle w:val="TALCar"/>
                <w:sz w:val="16"/>
                <w:szCs w:val="16"/>
                <w:lang w:val="en-US"/>
              </w:rPr>
            </w:pPr>
            <w:r w:rsidRPr="0076266A">
              <w:rPr>
                <w:rStyle w:val="TALCar"/>
                <w:sz w:val="16"/>
                <w:szCs w:val="16"/>
                <w:lang w:val="en-US"/>
              </w:rPr>
              <w:t>0.37</w:t>
            </w:r>
          </w:p>
        </w:tc>
        <w:tc>
          <w:tcPr>
            <w:tcW w:w="1559" w:type="dxa"/>
            <w:vAlign w:val="center"/>
          </w:tcPr>
          <w:p w14:paraId="6DCA20BA"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7DBB32FC" w14:textId="77777777" w:rsidTr="00B30706">
        <w:trPr>
          <w:jc w:val="center"/>
        </w:trPr>
        <w:tc>
          <w:tcPr>
            <w:tcW w:w="2830" w:type="dxa"/>
          </w:tcPr>
          <w:p w14:paraId="57064589"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18, </w:t>
            </w:r>
            <w:proofErr w:type="spellStart"/>
            <w:r w:rsidRPr="0076266A">
              <w:rPr>
                <w:bCs/>
                <w:sz w:val="16"/>
                <w:szCs w:val="16"/>
                <w:lang w:val="en-US"/>
              </w:rPr>
              <w:t>InF</w:t>
            </w:r>
            <w:proofErr w:type="spellEnd"/>
            <w:r w:rsidRPr="0076266A">
              <w:rPr>
                <w:bCs/>
                <w:sz w:val="16"/>
                <w:szCs w:val="16"/>
                <w:lang w:val="en-US"/>
              </w:rPr>
              <w:t>-DH, FR1, UL-TDOA</w:t>
            </w:r>
          </w:p>
        </w:tc>
        <w:tc>
          <w:tcPr>
            <w:tcW w:w="1843" w:type="dxa"/>
            <w:vAlign w:val="center"/>
          </w:tcPr>
          <w:p w14:paraId="26A67F33" w14:textId="77777777" w:rsidR="00185958" w:rsidRDefault="00185958" w:rsidP="00B30706">
            <w:pPr>
              <w:pStyle w:val="TAC"/>
              <w:rPr>
                <w:rStyle w:val="TALCar"/>
                <w:sz w:val="16"/>
                <w:szCs w:val="16"/>
                <w:lang w:val="en-US"/>
              </w:rPr>
            </w:pPr>
            <w:r w:rsidRPr="0076266A">
              <w:rPr>
                <w:rStyle w:val="TALCar"/>
                <w:sz w:val="16"/>
                <w:szCs w:val="16"/>
                <w:lang w:val="en-US"/>
              </w:rPr>
              <w:t>1.73</w:t>
            </w:r>
          </w:p>
        </w:tc>
        <w:tc>
          <w:tcPr>
            <w:tcW w:w="1559" w:type="dxa"/>
            <w:vAlign w:val="center"/>
          </w:tcPr>
          <w:p w14:paraId="5C6A869E"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FDD136E" w14:textId="77777777" w:rsidTr="00B30706">
        <w:trPr>
          <w:jc w:val="center"/>
        </w:trPr>
        <w:tc>
          <w:tcPr>
            <w:tcW w:w="2830" w:type="dxa"/>
          </w:tcPr>
          <w:p w14:paraId="119FFAB7"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19, </w:t>
            </w:r>
            <w:proofErr w:type="spellStart"/>
            <w:r w:rsidRPr="0076266A">
              <w:rPr>
                <w:bCs/>
                <w:sz w:val="16"/>
                <w:szCs w:val="16"/>
                <w:lang w:val="en-US"/>
              </w:rPr>
              <w:t>InF</w:t>
            </w:r>
            <w:proofErr w:type="spellEnd"/>
            <w:r w:rsidRPr="0076266A">
              <w:rPr>
                <w:bCs/>
                <w:sz w:val="16"/>
                <w:szCs w:val="16"/>
                <w:lang w:val="en-US"/>
              </w:rPr>
              <w:t>-SH, FR2, UL-TDOA</w:t>
            </w:r>
          </w:p>
        </w:tc>
        <w:tc>
          <w:tcPr>
            <w:tcW w:w="1843" w:type="dxa"/>
            <w:vAlign w:val="center"/>
          </w:tcPr>
          <w:p w14:paraId="4161FA0C" w14:textId="77777777" w:rsidR="00185958" w:rsidRDefault="00185958" w:rsidP="00B30706">
            <w:pPr>
              <w:pStyle w:val="TAC"/>
              <w:rPr>
                <w:rStyle w:val="TALCar"/>
                <w:sz w:val="16"/>
                <w:szCs w:val="16"/>
                <w:lang w:val="en-US"/>
              </w:rPr>
            </w:pPr>
            <w:r w:rsidRPr="0076266A">
              <w:rPr>
                <w:rStyle w:val="TALCar"/>
                <w:sz w:val="16"/>
                <w:szCs w:val="16"/>
                <w:lang w:val="en-US"/>
              </w:rPr>
              <w:t>0.66</w:t>
            </w:r>
          </w:p>
        </w:tc>
        <w:tc>
          <w:tcPr>
            <w:tcW w:w="1559" w:type="dxa"/>
            <w:vAlign w:val="center"/>
          </w:tcPr>
          <w:p w14:paraId="66C287B5"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0007A9BA" w14:textId="77777777" w:rsidTr="00B30706">
        <w:trPr>
          <w:jc w:val="center"/>
        </w:trPr>
        <w:tc>
          <w:tcPr>
            <w:tcW w:w="2830" w:type="dxa"/>
          </w:tcPr>
          <w:p w14:paraId="6F3F3348"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20, </w:t>
            </w:r>
            <w:proofErr w:type="spellStart"/>
            <w:r w:rsidRPr="0076266A">
              <w:rPr>
                <w:bCs/>
                <w:sz w:val="16"/>
                <w:szCs w:val="16"/>
                <w:lang w:val="en-US"/>
              </w:rPr>
              <w:t>InF</w:t>
            </w:r>
            <w:proofErr w:type="spellEnd"/>
            <w:r w:rsidRPr="0076266A">
              <w:rPr>
                <w:bCs/>
                <w:sz w:val="16"/>
                <w:szCs w:val="16"/>
                <w:lang w:val="en-US"/>
              </w:rPr>
              <w:t>-DH, FR2, UL-TDOA</w:t>
            </w:r>
          </w:p>
        </w:tc>
        <w:tc>
          <w:tcPr>
            <w:tcW w:w="1843" w:type="dxa"/>
            <w:vAlign w:val="center"/>
          </w:tcPr>
          <w:p w14:paraId="669F4691" w14:textId="77777777" w:rsidR="00185958" w:rsidRDefault="00185958" w:rsidP="00B30706">
            <w:pPr>
              <w:pStyle w:val="TAC"/>
              <w:rPr>
                <w:rStyle w:val="TALCar"/>
                <w:sz w:val="16"/>
                <w:szCs w:val="16"/>
                <w:lang w:val="en-US"/>
              </w:rPr>
            </w:pPr>
            <w:r w:rsidRPr="0076266A">
              <w:rPr>
                <w:rStyle w:val="TALCar"/>
                <w:sz w:val="16"/>
                <w:szCs w:val="16"/>
                <w:lang w:val="en-US"/>
              </w:rPr>
              <w:t>16.22</w:t>
            </w:r>
          </w:p>
        </w:tc>
        <w:tc>
          <w:tcPr>
            <w:tcW w:w="1559" w:type="dxa"/>
            <w:vAlign w:val="center"/>
          </w:tcPr>
          <w:p w14:paraId="07631ACC"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470E0F5B" w14:textId="77777777" w:rsidTr="00B30706">
        <w:trPr>
          <w:jc w:val="center"/>
        </w:trPr>
        <w:tc>
          <w:tcPr>
            <w:tcW w:w="2830" w:type="dxa"/>
          </w:tcPr>
          <w:p w14:paraId="4106FF17"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21, </w:t>
            </w:r>
            <w:proofErr w:type="spellStart"/>
            <w:r w:rsidRPr="0076266A">
              <w:rPr>
                <w:bCs/>
                <w:sz w:val="16"/>
                <w:szCs w:val="16"/>
                <w:lang w:val="en-US"/>
              </w:rPr>
              <w:t>InF</w:t>
            </w:r>
            <w:proofErr w:type="spellEnd"/>
            <w:r w:rsidRPr="0076266A">
              <w:rPr>
                <w:bCs/>
                <w:sz w:val="16"/>
                <w:szCs w:val="16"/>
                <w:lang w:val="en-US"/>
              </w:rPr>
              <w:t>-SH, FR1, Multi-RTT</w:t>
            </w:r>
          </w:p>
        </w:tc>
        <w:tc>
          <w:tcPr>
            <w:tcW w:w="1843" w:type="dxa"/>
            <w:vAlign w:val="center"/>
          </w:tcPr>
          <w:p w14:paraId="4474E9E0" w14:textId="77777777" w:rsidR="00185958" w:rsidRDefault="00185958" w:rsidP="00B30706">
            <w:pPr>
              <w:pStyle w:val="TAC"/>
              <w:rPr>
                <w:rStyle w:val="TALCar"/>
                <w:sz w:val="16"/>
                <w:szCs w:val="16"/>
                <w:lang w:val="en-US"/>
              </w:rPr>
            </w:pPr>
            <w:r w:rsidRPr="0076266A">
              <w:rPr>
                <w:rStyle w:val="TALCar"/>
                <w:sz w:val="16"/>
                <w:szCs w:val="16"/>
                <w:lang w:val="en-US"/>
              </w:rPr>
              <w:t>0.08</w:t>
            </w:r>
          </w:p>
        </w:tc>
        <w:tc>
          <w:tcPr>
            <w:tcW w:w="1559" w:type="dxa"/>
            <w:vAlign w:val="center"/>
          </w:tcPr>
          <w:p w14:paraId="543D19A7"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50835599" w14:textId="77777777" w:rsidTr="00B30706">
        <w:trPr>
          <w:jc w:val="center"/>
        </w:trPr>
        <w:tc>
          <w:tcPr>
            <w:tcW w:w="2830" w:type="dxa"/>
          </w:tcPr>
          <w:p w14:paraId="01700149"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22, </w:t>
            </w:r>
            <w:proofErr w:type="spellStart"/>
            <w:r w:rsidRPr="0076266A">
              <w:rPr>
                <w:bCs/>
                <w:sz w:val="16"/>
                <w:szCs w:val="16"/>
                <w:lang w:val="en-US"/>
              </w:rPr>
              <w:t>InF</w:t>
            </w:r>
            <w:proofErr w:type="spellEnd"/>
            <w:r w:rsidRPr="0076266A">
              <w:rPr>
                <w:bCs/>
                <w:sz w:val="16"/>
                <w:szCs w:val="16"/>
                <w:lang w:val="en-US"/>
              </w:rPr>
              <w:t>-DH, FR1, Multi-RTT</w:t>
            </w:r>
          </w:p>
        </w:tc>
        <w:tc>
          <w:tcPr>
            <w:tcW w:w="1843" w:type="dxa"/>
            <w:vAlign w:val="center"/>
          </w:tcPr>
          <w:p w14:paraId="40EDFE39" w14:textId="77777777" w:rsidR="00185958" w:rsidRDefault="00185958" w:rsidP="00B30706">
            <w:pPr>
              <w:pStyle w:val="TAC"/>
              <w:rPr>
                <w:rStyle w:val="TALCar"/>
                <w:sz w:val="16"/>
                <w:szCs w:val="16"/>
                <w:lang w:val="en-US"/>
              </w:rPr>
            </w:pPr>
            <w:r w:rsidRPr="0076266A">
              <w:rPr>
                <w:rStyle w:val="TALCar"/>
                <w:sz w:val="16"/>
                <w:szCs w:val="16"/>
                <w:lang w:val="en-US"/>
              </w:rPr>
              <w:t>16.00</w:t>
            </w:r>
          </w:p>
        </w:tc>
        <w:tc>
          <w:tcPr>
            <w:tcW w:w="1559" w:type="dxa"/>
            <w:vAlign w:val="center"/>
          </w:tcPr>
          <w:p w14:paraId="053EAD19"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487C42E4" w14:textId="77777777" w:rsidTr="00B30706">
        <w:trPr>
          <w:jc w:val="center"/>
        </w:trPr>
        <w:tc>
          <w:tcPr>
            <w:tcW w:w="2830" w:type="dxa"/>
          </w:tcPr>
          <w:p w14:paraId="5977AD4A"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23, </w:t>
            </w:r>
            <w:proofErr w:type="spellStart"/>
            <w:r w:rsidRPr="0076266A">
              <w:rPr>
                <w:bCs/>
                <w:sz w:val="16"/>
                <w:szCs w:val="16"/>
                <w:lang w:val="en-US"/>
              </w:rPr>
              <w:t>InF</w:t>
            </w:r>
            <w:proofErr w:type="spellEnd"/>
            <w:r w:rsidRPr="0076266A">
              <w:rPr>
                <w:bCs/>
                <w:sz w:val="16"/>
                <w:szCs w:val="16"/>
                <w:lang w:val="en-US"/>
              </w:rPr>
              <w:t>-SH, FR2, Multi-RTT</w:t>
            </w:r>
          </w:p>
        </w:tc>
        <w:tc>
          <w:tcPr>
            <w:tcW w:w="1843" w:type="dxa"/>
            <w:vAlign w:val="center"/>
          </w:tcPr>
          <w:p w14:paraId="5F3FE080" w14:textId="77777777" w:rsidR="00185958" w:rsidRDefault="00185958" w:rsidP="00B30706">
            <w:pPr>
              <w:pStyle w:val="TAC"/>
              <w:rPr>
                <w:rStyle w:val="TALCar"/>
                <w:sz w:val="16"/>
                <w:szCs w:val="16"/>
                <w:lang w:val="en-US"/>
              </w:rPr>
            </w:pPr>
            <w:r w:rsidRPr="0076266A">
              <w:rPr>
                <w:rStyle w:val="TALCar"/>
                <w:sz w:val="16"/>
                <w:szCs w:val="16"/>
                <w:lang w:val="en-US"/>
              </w:rPr>
              <w:t>0.80</w:t>
            </w:r>
          </w:p>
        </w:tc>
        <w:tc>
          <w:tcPr>
            <w:tcW w:w="1559" w:type="dxa"/>
            <w:vAlign w:val="center"/>
          </w:tcPr>
          <w:p w14:paraId="30946891"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2EB53A45" w14:textId="77777777" w:rsidTr="00B30706">
        <w:trPr>
          <w:jc w:val="center"/>
        </w:trPr>
        <w:tc>
          <w:tcPr>
            <w:tcW w:w="2830" w:type="dxa"/>
          </w:tcPr>
          <w:p w14:paraId="621EF1DA"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24, </w:t>
            </w:r>
            <w:proofErr w:type="spellStart"/>
            <w:r w:rsidRPr="0076266A">
              <w:rPr>
                <w:bCs/>
                <w:sz w:val="16"/>
                <w:szCs w:val="16"/>
                <w:lang w:val="en-US"/>
              </w:rPr>
              <w:t>InF</w:t>
            </w:r>
            <w:proofErr w:type="spellEnd"/>
            <w:r w:rsidRPr="0076266A">
              <w:rPr>
                <w:bCs/>
                <w:sz w:val="16"/>
                <w:szCs w:val="16"/>
                <w:lang w:val="en-US"/>
              </w:rPr>
              <w:t>-DH, FR2, Multi-RTT</w:t>
            </w:r>
          </w:p>
        </w:tc>
        <w:tc>
          <w:tcPr>
            <w:tcW w:w="1843" w:type="dxa"/>
            <w:vAlign w:val="center"/>
          </w:tcPr>
          <w:p w14:paraId="58312DE8" w14:textId="77777777" w:rsidR="00185958" w:rsidRDefault="00185958" w:rsidP="00B30706">
            <w:pPr>
              <w:pStyle w:val="TAC"/>
              <w:rPr>
                <w:rStyle w:val="TALCar"/>
                <w:sz w:val="16"/>
                <w:szCs w:val="16"/>
                <w:lang w:val="en-US"/>
              </w:rPr>
            </w:pPr>
            <w:r w:rsidRPr="0076266A">
              <w:rPr>
                <w:rStyle w:val="TALCar"/>
                <w:sz w:val="16"/>
                <w:szCs w:val="16"/>
                <w:lang w:val="en-US"/>
              </w:rPr>
              <w:t>7.55</w:t>
            </w:r>
          </w:p>
        </w:tc>
        <w:tc>
          <w:tcPr>
            <w:tcW w:w="1559" w:type="dxa"/>
            <w:vAlign w:val="center"/>
          </w:tcPr>
          <w:p w14:paraId="71BB04D4"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0F65A4CA" w14:textId="77777777" w:rsidTr="00B30706">
        <w:trPr>
          <w:jc w:val="center"/>
        </w:trPr>
        <w:tc>
          <w:tcPr>
            <w:tcW w:w="2830" w:type="dxa"/>
          </w:tcPr>
          <w:p w14:paraId="79892947" w14:textId="77777777" w:rsidR="00185958" w:rsidRPr="0076266A" w:rsidRDefault="00185958" w:rsidP="00B30706">
            <w:pPr>
              <w:pStyle w:val="TAC"/>
              <w:rPr>
                <w:bCs/>
              </w:rPr>
            </w:pPr>
            <w:r w:rsidRPr="0076266A">
              <w:rPr>
                <w:bCs/>
                <w:sz w:val="16"/>
                <w:szCs w:val="16"/>
                <w:lang w:val="en-US"/>
              </w:rPr>
              <w:t xml:space="preserve">Case 25, </w:t>
            </w:r>
            <w:proofErr w:type="spellStart"/>
            <w:r w:rsidRPr="0076266A">
              <w:rPr>
                <w:bCs/>
                <w:sz w:val="16"/>
                <w:szCs w:val="16"/>
                <w:lang w:val="en-US"/>
              </w:rPr>
              <w:t>InF</w:t>
            </w:r>
            <w:proofErr w:type="spellEnd"/>
            <w:r w:rsidRPr="0076266A">
              <w:rPr>
                <w:bCs/>
                <w:sz w:val="16"/>
                <w:szCs w:val="16"/>
                <w:lang w:val="en-US"/>
              </w:rPr>
              <w:t xml:space="preserve">-SH, FR1, Multi-RTT + vertical </w:t>
            </w:r>
            <w:proofErr w:type="spellStart"/>
            <w:r w:rsidRPr="0076266A">
              <w:rPr>
                <w:bCs/>
                <w:sz w:val="16"/>
                <w:szCs w:val="16"/>
                <w:lang w:val="en-US"/>
              </w:rPr>
              <w:t>AoA</w:t>
            </w:r>
            <w:proofErr w:type="spellEnd"/>
          </w:p>
        </w:tc>
        <w:tc>
          <w:tcPr>
            <w:tcW w:w="1843" w:type="dxa"/>
            <w:vAlign w:val="center"/>
          </w:tcPr>
          <w:p w14:paraId="1E017C2F" w14:textId="77777777" w:rsidR="00185958" w:rsidRDefault="00185958" w:rsidP="00B30706">
            <w:pPr>
              <w:pStyle w:val="TAC"/>
              <w:rPr>
                <w:rStyle w:val="TALCar"/>
                <w:sz w:val="16"/>
                <w:szCs w:val="16"/>
                <w:lang w:val="en-US"/>
              </w:rPr>
            </w:pPr>
            <w:r w:rsidRPr="0076266A">
              <w:rPr>
                <w:rStyle w:val="TALCar"/>
                <w:sz w:val="16"/>
                <w:szCs w:val="16"/>
                <w:lang w:val="en-US"/>
              </w:rPr>
              <w:t>0.15</w:t>
            </w:r>
          </w:p>
        </w:tc>
        <w:tc>
          <w:tcPr>
            <w:tcW w:w="1559" w:type="dxa"/>
            <w:vAlign w:val="center"/>
          </w:tcPr>
          <w:p w14:paraId="3A05E66D"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02E73EBD" w14:textId="77777777" w:rsidTr="00B30706">
        <w:trPr>
          <w:jc w:val="center"/>
        </w:trPr>
        <w:tc>
          <w:tcPr>
            <w:tcW w:w="2830" w:type="dxa"/>
          </w:tcPr>
          <w:p w14:paraId="496F8DE8" w14:textId="77777777" w:rsidR="00185958" w:rsidRPr="0076266A" w:rsidRDefault="00185958" w:rsidP="00B30706">
            <w:pPr>
              <w:pStyle w:val="TAC"/>
              <w:rPr>
                <w:bCs/>
              </w:rPr>
            </w:pPr>
            <w:r w:rsidRPr="0076266A">
              <w:rPr>
                <w:bCs/>
                <w:sz w:val="16"/>
                <w:szCs w:val="16"/>
                <w:lang w:val="en-US"/>
              </w:rPr>
              <w:t xml:space="preserve">Case 26, </w:t>
            </w:r>
            <w:proofErr w:type="spellStart"/>
            <w:r w:rsidRPr="0076266A">
              <w:rPr>
                <w:bCs/>
                <w:sz w:val="16"/>
                <w:szCs w:val="16"/>
                <w:lang w:val="en-US"/>
              </w:rPr>
              <w:t>InF</w:t>
            </w:r>
            <w:proofErr w:type="spellEnd"/>
            <w:r w:rsidRPr="0076266A">
              <w:rPr>
                <w:bCs/>
                <w:sz w:val="16"/>
                <w:szCs w:val="16"/>
                <w:lang w:val="en-US"/>
              </w:rPr>
              <w:t xml:space="preserve">-DH, FR1, Multi-RTT + vertical </w:t>
            </w:r>
            <w:proofErr w:type="spellStart"/>
            <w:r w:rsidRPr="0076266A">
              <w:rPr>
                <w:bCs/>
                <w:sz w:val="16"/>
                <w:szCs w:val="16"/>
                <w:lang w:val="en-US"/>
              </w:rPr>
              <w:t>AoA</w:t>
            </w:r>
            <w:proofErr w:type="spellEnd"/>
          </w:p>
        </w:tc>
        <w:tc>
          <w:tcPr>
            <w:tcW w:w="1843" w:type="dxa"/>
            <w:vAlign w:val="center"/>
          </w:tcPr>
          <w:p w14:paraId="57A3E3C8" w14:textId="77777777" w:rsidR="00185958" w:rsidRDefault="00185958" w:rsidP="00B30706">
            <w:pPr>
              <w:pStyle w:val="TAC"/>
              <w:rPr>
                <w:rStyle w:val="TALCar"/>
                <w:sz w:val="16"/>
                <w:szCs w:val="16"/>
                <w:lang w:val="en-US"/>
              </w:rPr>
            </w:pPr>
            <w:r w:rsidRPr="0076266A">
              <w:rPr>
                <w:rStyle w:val="TALCar"/>
                <w:sz w:val="16"/>
                <w:szCs w:val="16"/>
                <w:lang w:val="en-US"/>
              </w:rPr>
              <w:t>16.11</w:t>
            </w:r>
          </w:p>
        </w:tc>
        <w:tc>
          <w:tcPr>
            <w:tcW w:w="1559" w:type="dxa"/>
            <w:vAlign w:val="center"/>
          </w:tcPr>
          <w:p w14:paraId="45665C1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14DF6C8C" w14:textId="77777777" w:rsidTr="00B30706">
        <w:trPr>
          <w:jc w:val="center"/>
        </w:trPr>
        <w:tc>
          <w:tcPr>
            <w:tcW w:w="2830" w:type="dxa"/>
          </w:tcPr>
          <w:p w14:paraId="7C5E9978" w14:textId="77777777" w:rsidR="00185958" w:rsidRPr="0076266A" w:rsidRDefault="00185958" w:rsidP="00B30706">
            <w:pPr>
              <w:pStyle w:val="TAC"/>
              <w:rPr>
                <w:bCs/>
              </w:rPr>
            </w:pPr>
            <w:r w:rsidRPr="0076266A">
              <w:rPr>
                <w:bCs/>
                <w:sz w:val="16"/>
                <w:szCs w:val="16"/>
                <w:lang w:val="en-US"/>
              </w:rPr>
              <w:t xml:space="preserve">Case 27, </w:t>
            </w:r>
            <w:proofErr w:type="spellStart"/>
            <w:r w:rsidRPr="0076266A">
              <w:rPr>
                <w:bCs/>
                <w:sz w:val="16"/>
                <w:szCs w:val="16"/>
                <w:lang w:val="en-US"/>
              </w:rPr>
              <w:t>InF</w:t>
            </w:r>
            <w:proofErr w:type="spellEnd"/>
            <w:r w:rsidRPr="0076266A">
              <w:rPr>
                <w:bCs/>
                <w:sz w:val="16"/>
                <w:szCs w:val="16"/>
                <w:lang w:val="en-US"/>
              </w:rPr>
              <w:t xml:space="preserve">-SH, FR2, Multi-RTT + vertical </w:t>
            </w:r>
            <w:proofErr w:type="spellStart"/>
            <w:r w:rsidRPr="0076266A">
              <w:rPr>
                <w:bCs/>
                <w:sz w:val="16"/>
                <w:szCs w:val="16"/>
                <w:lang w:val="en-US"/>
              </w:rPr>
              <w:t>AoA</w:t>
            </w:r>
            <w:proofErr w:type="spellEnd"/>
          </w:p>
        </w:tc>
        <w:tc>
          <w:tcPr>
            <w:tcW w:w="1843" w:type="dxa"/>
            <w:vAlign w:val="center"/>
          </w:tcPr>
          <w:p w14:paraId="5432955E" w14:textId="77777777" w:rsidR="00185958" w:rsidRDefault="00185958" w:rsidP="00B30706">
            <w:pPr>
              <w:pStyle w:val="TAC"/>
              <w:rPr>
                <w:rStyle w:val="TALCar"/>
                <w:sz w:val="16"/>
                <w:szCs w:val="16"/>
                <w:lang w:val="en-US"/>
              </w:rPr>
            </w:pPr>
            <w:r w:rsidRPr="0076266A">
              <w:rPr>
                <w:rStyle w:val="TALCar"/>
                <w:sz w:val="16"/>
                <w:szCs w:val="16"/>
                <w:lang w:val="en-US"/>
              </w:rPr>
              <w:t>0.82</w:t>
            </w:r>
          </w:p>
        </w:tc>
        <w:tc>
          <w:tcPr>
            <w:tcW w:w="1559" w:type="dxa"/>
            <w:vAlign w:val="center"/>
          </w:tcPr>
          <w:p w14:paraId="339922F9"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335F34C6" w14:textId="77777777" w:rsidTr="00B30706">
        <w:trPr>
          <w:jc w:val="center"/>
        </w:trPr>
        <w:tc>
          <w:tcPr>
            <w:tcW w:w="2830" w:type="dxa"/>
          </w:tcPr>
          <w:p w14:paraId="5A53F247" w14:textId="77777777" w:rsidR="00185958" w:rsidRPr="0076266A" w:rsidRDefault="00185958" w:rsidP="00B30706">
            <w:pPr>
              <w:pStyle w:val="TAC"/>
              <w:rPr>
                <w:bCs/>
              </w:rPr>
            </w:pPr>
            <w:r w:rsidRPr="0076266A">
              <w:rPr>
                <w:bCs/>
                <w:sz w:val="16"/>
                <w:szCs w:val="16"/>
                <w:lang w:val="en-US"/>
              </w:rPr>
              <w:t xml:space="preserve">Case 28, </w:t>
            </w:r>
            <w:proofErr w:type="spellStart"/>
            <w:r w:rsidRPr="0076266A">
              <w:rPr>
                <w:bCs/>
                <w:sz w:val="16"/>
                <w:szCs w:val="16"/>
                <w:lang w:val="en-US"/>
              </w:rPr>
              <w:t>InF</w:t>
            </w:r>
            <w:proofErr w:type="spellEnd"/>
            <w:r w:rsidRPr="0076266A">
              <w:rPr>
                <w:bCs/>
                <w:sz w:val="16"/>
                <w:szCs w:val="16"/>
                <w:lang w:val="en-US"/>
              </w:rPr>
              <w:t xml:space="preserve">-DH, FR2, Multi-RTT + vertical </w:t>
            </w:r>
            <w:proofErr w:type="spellStart"/>
            <w:r w:rsidRPr="0076266A">
              <w:rPr>
                <w:bCs/>
                <w:sz w:val="16"/>
                <w:szCs w:val="16"/>
                <w:lang w:val="en-US"/>
              </w:rPr>
              <w:t>AoA</w:t>
            </w:r>
            <w:proofErr w:type="spellEnd"/>
          </w:p>
        </w:tc>
        <w:tc>
          <w:tcPr>
            <w:tcW w:w="1843" w:type="dxa"/>
            <w:vAlign w:val="center"/>
          </w:tcPr>
          <w:p w14:paraId="61826934" w14:textId="77777777" w:rsidR="00185958" w:rsidRDefault="00185958" w:rsidP="00B30706">
            <w:pPr>
              <w:pStyle w:val="TAC"/>
              <w:rPr>
                <w:rStyle w:val="TALCar"/>
                <w:sz w:val="16"/>
                <w:szCs w:val="16"/>
                <w:lang w:val="en-US"/>
              </w:rPr>
            </w:pPr>
            <w:r w:rsidRPr="0076266A">
              <w:rPr>
                <w:rStyle w:val="TALCar"/>
                <w:sz w:val="16"/>
                <w:szCs w:val="16"/>
                <w:lang w:val="en-US"/>
              </w:rPr>
              <w:t>7.52</w:t>
            </w:r>
          </w:p>
        </w:tc>
        <w:tc>
          <w:tcPr>
            <w:tcW w:w="1559" w:type="dxa"/>
            <w:vAlign w:val="center"/>
          </w:tcPr>
          <w:p w14:paraId="630AE0C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2DA08A50" w14:textId="77777777" w:rsidTr="00B30706">
        <w:trPr>
          <w:jc w:val="center"/>
        </w:trPr>
        <w:tc>
          <w:tcPr>
            <w:tcW w:w="2830" w:type="dxa"/>
          </w:tcPr>
          <w:p w14:paraId="66786605"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33, </w:t>
            </w:r>
            <w:proofErr w:type="spellStart"/>
            <w:r w:rsidRPr="0076266A">
              <w:rPr>
                <w:bCs/>
                <w:sz w:val="16"/>
                <w:szCs w:val="16"/>
                <w:lang w:val="en-US"/>
              </w:rPr>
              <w:t>InF</w:t>
            </w:r>
            <w:proofErr w:type="spellEnd"/>
            <w:r w:rsidRPr="0076266A">
              <w:rPr>
                <w:bCs/>
                <w:sz w:val="16"/>
                <w:szCs w:val="16"/>
                <w:lang w:val="en-US"/>
              </w:rPr>
              <w:t>-SH, FR1, Multi-RTT</w:t>
            </w:r>
          </w:p>
        </w:tc>
        <w:tc>
          <w:tcPr>
            <w:tcW w:w="1843" w:type="dxa"/>
            <w:vAlign w:val="center"/>
          </w:tcPr>
          <w:p w14:paraId="33EEC2B5" w14:textId="77777777" w:rsidR="00185958" w:rsidRDefault="00185958" w:rsidP="00B30706">
            <w:pPr>
              <w:pStyle w:val="TAC"/>
              <w:rPr>
                <w:rStyle w:val="TALCar"/>
                <w:sz w:val="16"/>
                <w:szCs w:val="16"/>
                <w:lang w:val="en-US"/>
              </w:rPr>
            </w:pPr>
            <w:r w:rsidRPr="0076266A">
              <w:rPr>
                <w:rStyle w:val="TALCar"/>
                <w:sz w:val="16"/>
                <w:szCs w:val="16"/>
                <w:lang w:val="en-US"/>
              </w:rPr>
              <w:t>0.19</w:t>
            </w:r>
          </w:p>
        </w:tc>
        <w:tc>
          <w:tcPr>
            <w:tcW w:w="1559" w:type="dxa"/>
            <w:vAlign w:val="center"/>
          </w:tcPr>
          <w:p w14:paraId="69B05B04"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30E4F66A" w14:textId="77777777" w:rsidTr="00B30706">
        <w:trPr>
          <w:jc w:val="center"/>
        </w:trPr>
        <w:tc>
          <w:tcPr>
            <w:tcW w:w="2830" w:type="dxa"/>
          </w:tcPr>
          <w:p w14:paraId="02E6DB16"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34, </w:t>
            </w:r>
            <w:proofErr w:type="spellStart"/>
            <w:r w:rsidRPr="0076266A">
              <w:rPr>
                <w:bCs/>
                <w:sz w:val="16"/>
                <w:szCs w:val="16"/>
                <w:lang w:val="en-US"/>
              </w:rPr>
              <w:t>InF</w:t>
            </w:r>
            <w:proofErr w:type="spellEnd"/>
            <w:r w:rsidRPr="0076266A">
              <w:rPr>
                <w:bCs/>
                <w:sz w:val="16"/>
                <w:szCs w:val="16"/>
                <w:lang w:val="en-US"/>
              </w:rPr>
              <w:t>-DH, FR1, Multi-RTT</w:t>
            </w:r>
          </w:p>
        </w:tc>
        <w:tc>
          <w:tcPr>
            <w:tcW w:w="1843" w:type="dxa"/>
            <w:vAlign w:val="center"/>
          </w:tcPr>
          <w:p w14:paraId="6D6F7B0F" w14:textId="77777777" w:rsidR="00185958" w:rsidRDefault="00185958" w:rsidP="00B30706">
            <w:pPr>
              <w:pStyle w:val="TAC"/>
              <w:rPr>
                <w:rStyle w:val="TALCar"/>
                <w:sz w:val="16"/>
                <w:szCs w:val="16"/>
                <w:lang w:val="en-US"/>
              </w:rPr>
            </w:pPr>
            <w:r w:rsidRPr="0076266A">
              <w:rPr>
                <w:rStyle w:val="TALCar"/>
                <w:sz w:val="16"/>
                <w:szCs w:val="16"/>
                <w:lang w:val="en-US"/>
              </w:rPr>
              <w:t>16.19</w:t>
            </w:r>
          </w:p>
        </w:tc>
        <w:tc>
          <w:tcPr>
            <w:tcW w:w="1559" w:type="dxa"/>
            <w:vAlign w:val="center"/>
          </w:tcPr>
          <w:p w14:paraId="68D0E4C3"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10B5503F" w14:textId="77777777" w:rsidTr="00B30706">
        <w:trPr>
          <w:jc w:val="center"/>
        </w:trPr>
        <w:tc>
          <w:tcPr>
            <w:tcW w:w="2830" w:type="dxa"/>
          </w:tcPr>
          <w:p w14:paraId="5ACE17B9"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35, </w:t>
            </w:r>
            <w:proofErr w:type="spellStart"/>
            <w:r w:rsidRPr="0076266A">
              <w:rPr>
                <w:bCs/>
                <w:sz w:val="16"/>
                <w:szCs w:val="16"/>
                <w:lang w:val="en-US"/>
              </w:rPr>
              <w:t>InF</w:t>
            </w:r>
            <w:proofErr w:type="spellEnd"/>
            <w:r w:rsidRPr="0076266A">
              <w:rPr>
                <w:bCs/>
                <w:sz w:val="16"/>
                <w:szCs w:val="16"/>
                <w:lang w:val="en-US"/>
              </w:rPr>
              <w:t>-SH, FR2, Multi-RTT</w:t>
            </w:r>
          </w:p>
        </w:tc>
        <w:tc>
          <w:tcPr>
            <w:tcW w:w="1843" w:type="dxa"/>
            <w:vAlign w:val="center"/>
          </w:tcPr>
          <w:p w14:paraId="2F70FE88" w14:textId="77777777" w:rsidR="00185958" w:rsidRDefault="00185958" w:rsidP="00B30706">
            <w:pPr>
              <w:pStyle w:val="TAC"/>
              <w:rPr>
                <w:rStyle w:val="TALCar"/>
                <w:sz w:val="16"/>
                <w:szCs w:val="16"/>
                <w:lang w:val="en-US"/>
              </w:rPr>
            </w:pPr>
            <w:r w:rsidRPr="0076266A">
              <w:rPr>
                <w:rStyle w:val="TALCar"/>
                <w:sz w:val="16"/>
                <w:szCs w:val="16"/>
                <w:lang w:val="en-US"/>
              </w:rPr>
              <w:t>0.85</w:t>
            </w:r>
          </w:p>
        </w:tc>
        <w:tc>
          <w:tcPr>
            <w:tcW w:w="1559" w:type="dxa"/>
            <w:vAlign w:val="center"/>
          </w:tcPr>
          <w:p w14:paraId="1CE17795"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11552967" w14:textId="77777777" w:rsidTr="00B30706">
        <w:trPr>
          <w:jc w:val="center"/>
        </w:trPr>
        <w:tc>
          <w:tcPr>
            <w:tcW w:w="2830" w:type="dxa"/>
          </w:tcPr>
          <w:p w14:paraId="16D42E72"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36, </w:t>
            </w:r>
            <w:proofErr w:type="spellStart"/>
            <w:r w:rsidRPr="0076266A">
              <w:rPr>
                <w:bCs/>
                <w:sz w:val="16"/>
                <w:szCs w:val="16"/>
                <w:lang w:val="en-US"/>
              </w:rPr>
              <w:t>InF</w:t>
            </w:r>
            <w:proofErr w:type="spellEnd"/>
            <w:r w:rsidRPr="0076266A">
              <w:rPr>
                <w:bCs/>
                <w:sz w:val="16"/>
                <w:szCs w:val="16"/>
                <w:lang w:val="en-US"/>
              </w:rPr>
              <w:t>-DH, FR2, Multi-RTT</w:t>
            </w:r>
          </w:p>
        </w:tc>
        <w:tc>
          <w:tcPr>
            <w:tcW w:w="1843" w:type="dxa"/>
            <w:vAlign w:val="center"/>
          </w:tcPr>
          <w:p w14:paraId="65068FAC" w14:textId="77777777" w:rsidR="00185958" w:rsidRDefault="00185958" w:rsidP="00B30706">
            <w:pPr>
              <w:pStyle w:val="TAC"/>
              <w:rPr>
                <w:rStyle w:val="TALCar"/>
                <w:sz w:val="16"/>
                <w:szCs w:val="16"/>
                <w:lang w:val="en-US"/>
              </w:rPr>
            </w:pPr>
            <w:r w:rsidRPr="0076266A">
              <w:rPr>
                <w:rStyle w:val="TALCar"/>
                <w:sz w:val="16"/>
                <w:szCs w:val="16"/>
                <w:lang w:val="en-US"/>
              </w:rPr>
              <w:t>7.65</w:t>
            </w:r>
          </w:p>
        </w:tc>
        <w:tc>
          <w:tcPr>
            <w:tcW w:w="1559" w:type="dxa"/>
            <w:vAlign w:val="center"/>
          </w:tcPr>
          <w:p w14:paraId="47C2A588" w14:textId="77777777" w:rsidR="00185958" w:rsidRPr="00E53ED3" w:rsidRDefault="00185958" w:rsidP="00B30706">
            <w:pPr>
              <w:pStyle w:val="TAC"/>
              <w:rPr>
                <w:rStyle w:val="TALCar"/>
                <w:sz w:val="16"/>
                <w:szCs w:val="16"/>
                <w:lang w:val="en-US"/>
              </w:rPr>
            </w:pPr>
            <w:r>
              <w:rPr>
                <w:rStyle w:val="TALCar"/>
                <w:sz w:val="16"/>
                <w:szCs w:val="16"/>
                <w:lang w:val="en-US"/>
              </w:rPr>
              <w:t>0.07</w:t>
            </w:r>
          </w:p>
        </w:tc>
      </w:tr>
      <w:bookmarkEnd w:id="30206"/>
    </w:tbl>
    <w:p w14:paraId="0B22037A" w14:textId="77777777" w:rsidR="00185958" w:rsidRDefault="00185958" w:rsidP="00185958">
      <w:pPr>
        <w:rPr>
          <w:lang w:val="en-US"/>
        </w:rPr>
      </w:pPr>
    </w:p>
    <w:p w14:paraId="32EC157F" w14:textId="15A65EA3"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2 captures observations based on evaluations results of NR positioning enhancements for vertical location error.</w:t>
      </w:r>
    </w:p>
    <w:p w14:paraId="26016921" w14:textId="51C7548D" w:rsidR="00185958" w:rsidRPr="00790A20" w:rsidRDefault="00185958" w:rsidP="00185958">
      <w:pPr>
        <w:pStyle w:val="TH"/>
        <w:rPr>
          <w:lang w:val="en-US"/>
        </w:rPr>
      </w:pPr>
      <w:r w:rsidRPr="00790A20">
        <w:rPr>
          <w:lang w:val="en-US"/>
        </w:rPr>
        <w:lastRenderedPageBreak/>
        <w:t xml:space="preserve">Table </w:t>
      </w:r>
      <w:r>
        <w:rPr>
          <w:lang w:val="en-US"/>
        </w:rPr>
        <w:t>8</w:t>
      </w:r>
      <w:r w:rsidRPr="00790A20">
        <w:rPr>
          <w:lang w:val="en-US"/>
        </w:rPr>
        <w:t>.</w:t>
      </w:r>
      <w:r>
        <w:rPr>
          <w:lang w:val="en-US"/>
        </w:rPr>
        <w:t>2</w:t>
      </w:r>
      <w:r w:rsidRPr="00790A20">
        <w:rPr>
          <w:lang w:val="en-US"/>
        </w:rPr>
        <w:t>.1.</w:t>
      </w:r>
      <w:r>
        <w:rPr>
          <w:lang w:val="en-US"/>
        </w:rPr>
        <w:t>7.3-2</w:t>
      </w:r>
      <w:r w:rsidRPr="00790A20">
        <w:rPr>
          <w:lang w:val="en-US"/>
        </w:rPr>
        <w:t xml:space="preserve">: </w:t>
      </w:r>
      <w:r>
        <w:rPr>
          <w:lang w:val="en-US"/>
        </w:rPr>
        <w:t>NR positioning enhancements – vertical accuracy performance summary</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185958" w14:paraId="20C09480" w14:textId="77777777" w:rsidTr="00B30706">
        <w:trPr>
          <w:jc w:val="center"/>
        </w:trPr>
        <w:tc>
          <w:tcPr>
            <w:tcW w:w="2831" w:type="dxa"/>
            <w:vAlign w:val="center"/>
          </w:tcPr>
          <w:p w14:paraId="1F2ACF1D" w14:textId="77777777" w:rsidR="00185958" w:rsidRPr="00E53ED3" w:rsidRDefault="00185958"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1842" w:type="dxa"/>
          </w:tcPr>
          <w:p w14:paraId="485840E2" w14:textId="77777777" w:rsidR="00185958" w:rsidRPr="00E53ED3" w:rsidRDefault="00185958" w:rsidP="00B30706">
            <w:pPr>
              <w:pStyle w:val="TAC"/>
              <w:rPr>
                <w:rStyle w:val="TALCar"/>
                <w:sz w:val="16"/>
                <w:szCs w:val="16"/>
                <w:lang w:val="en-US"/>
              </w:rPr>
            </w:pPr>
            <w:r>
              <w:rPr>
                <w:rStyle w:val="TALCar"/>
                <w:sz w:val="16"/>
                <w:szCs w:val="16"/>
                <w:lang w:val="en-US"/>
              </w:rPr>
              <w:t xml:space="preserve">Gain vs Rel.16 solution, </w:t>
            </w:r>
            <w:proofErr w:type="gramStart"/>
            <w:r>
              <w:rPr>
                <w:rStyle w:val="TALCar"/>
                <w:sz w:val="16"/>
                <w:szCs w:val="16"/>
                <w:lang w:val="en-US"/>
              </w:rPr>
              <w:t>@[</w:t>
            </w:r>
            <w:proofErr w:type="gramEnd"/>
            <w:r>
              <w:rPr>
                <w:rStyle w:val="TALCar"/>
                <w:sz w:val="16"/>
                <w:szCs w:val="16"/>
                <w:lang w:val="en-US"/>
              </w:rPr>
              <w:t>90]%, [m]</w:t>
            </w:r>
          </w:p>
        </w:tc>
        <w:tc>
          <w:tcPr>
            <w:tcW w:w="1559" w:type="dxa"/>
          </w:tcPr>
          <w:p w14:paraId="7CBE0486" w14:textId="77777777" w:rsidR="00185958" w:rsidRPr="00E53ED3" w:rsidRDefault="00185958" w:rsidP="00B30706">
            <w:pPr>
              <w:pStyle w:val="TAC"/>
              <w:rPr>
                <w:rStyle w:val="TALCar"/>
                <w:sz w:val="16"/>
                <w:szCs w:val="16"/>
                <w:lang w:val="en-US"/>
              </w:rPr>
            </w:pPr>
            <w:r>
              <w:rPr>
                <w:rStyle w:val="TALCar"/>
                <w:sz w:val="16"/>
                <w:szCs w:val="16"/>
                <w:lang w:val="en-US"/>
              </w:rPr>
              <w:t xml:space="preserve">Accuracy achieved </w:t>
            </w:r>
            <w:proofErr w:type="gramStart"/>
            <w:r>
              <w:rPr>
                <w:rStyle w:val="TALCar"/>
                <w:sz w:val="16"/>
                <w:szCs w:val="16"/>
                <w:lang w:val="en-US"/>
              </w:rPr>
              <w:t>@[</w:t>
            </w:r>
            <w:proofErr w:type="gramEnd"/>
            <w:r>
              <w:rPr>
                <w:rStyle w:val="TALCar"/>
                <w:sz w:val="16"/>
                <w:szCs w:val="16"/>
                <w:lang w:val="en-US"/>
              </w:rPr>
              <w:t>90]%</w:t>
            </w:r>
            <w:r w:rsidRPr="00C25EBB">
              <w:rPr>
                <w:rStyle w:val="TALCar"/>
                <w:sz w:val="16"/>
                <w:szCs w:val="16"/>
                <w:lang w:val="en-US"/>
              </w:rPr>
              <w:t xml:space="preserve"> </w:t>
            </w:r>
          </w:p>
        </w:tc>
      </w:tr>
      <w:tr w:rsidR="00185958" w14:paraId="1BD203CF" w14:textId="77777777" w:rsidTr="00B30706">
        <w:trPr>
          <w:jc w:val="center"/>
        </w:trPr>
        <w:tc>
          <w:tcPr>
            <w:tcW w:w="2831" w:type="dxa"/>
          </w:tcPr>
          <w:p w14:paraId="170DA3E1"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13, </w:t>
            </w:r>
            <w:proofErr w:type="spellStart"/>
            <w:r w:rsidRPr="0076266A">
              <w:rPr>
                <w:bCs/>
                <w:sz w:val="16"/>
                <w:szCs w:val="16"/>
                <w:lang w:val="en-US"/>
              </w:rPr>
              <w:t>InF</w:t>
            </w:r>
            <w:proofErr w:type="spellEnd"/>
            <w:r w:rsidRPr="0076266A">
              <w:rPr>
                <w:bCs/>
                <w:sz w:val="16"/>
                <w:szCs w:val="16"/>
                <w:lang w:val="en-US"/>
              </w:rPr>
              <w:t>-SH, FR1, DL-TDOA</w:t>
            </w:r>
          </w:p>
        </w:tc>
        <w:tc>
          <w:tcPr>
            <w:tcW w:w="1842" w:type="dxa"/>
            <w:vAlign w:val="center"/>
          </w:tcPr>
          <w:p w14:paraId="0154BD1E" w14:textId="77777777" w:rsidR="00185958" w:rsidRDefault="00185958" w:rsidP="00B30706">
            <w:pPr>
              <w:pStyle w:val="TAC"/>
              <w:rPr>
                <w:rStyle w:val="TALCar"/>
                <w:sz w:val="16"/>
                <w:szCs w:val="16"/>
                <w:lang w:val="en-US"/>
              </w:rPr>
            </w:pPr>
            <w:r w:rsidRPr="0076266A">
              <w:rPr>
                <w:rStyle w:val="TALCar"/>
                <w:sz w:val="16"/>
                <w:szCs w:val="16"/>
                <w:lang w:val="en-US"/>
              </w:rPr>
              <w:t>1.60</w:t>
            </w:r>
          </w:p>
        </w:tc>
        <w:tc>
          <w:tcPr>
            <w:tcW w:w="1559" w:type="dxa"/>
            <w:vAlign w:val="center"/>
          </w:tcPr>
          <w:p w14:paraId="2AE7DB3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7FD0AE41" w14:textId="77777777" w:rsidTr="00B30706">
        <w:trPr>
          <w:jc w:val="center"/>
        </w:trPr>
        <w:tc>
          <w:tcPr>
            <w:tcW w:w="2831" w:type="dxa"/>
          </w:tcPr>
          <w:p w14:paraId="62E8E2F8"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14, </w:t>
            </w:r>
            <w:proofErr w:type="spellStart"/>
            <w:r w:rsidRPr="0076266A">
              <w:rPr>
                <w:bCs/>
                <w:sz w:val="16"/>
                <w:szCs w:val="16"/>
                <w:lang w:val="en-US"/>
              </w:rPr>
              <w:t>InF</w:t>
            </w:r>
            <w:proofErr w:type="spellEnd"/>
            <w:r w:rsidRPr="0076266A">
              <w:rPr>
                <w:bCs/>
                <w:sz w:val="16"/>
                <w:szCs w:val="16"/>
                <w:lang w:val="en-US"/>
              </w:rPr>
              <w:t>-DH, FR1, DL-TDOA</w:t>
            </w:r>
          </w:p>
        </w:tc>
        <w:tc>
          <w:tcPr>
            <w:tcW w:w="1842" w:type="dxa"/>
            <w:vAlign w:val="center"/>
          </w:tcPr>
          <w:p w14:paraId="1B582038" w14:textId="77777777" w:rsidR="00185958" w:rsidRDefault="00185958" w:rsidP="00B30706">
            <w:pPr>
              <w:pStyle w:val="TAC"/>
              <w:rPr>
                <w:rStyle w:val="TALCar"/>
                <w:sz w:val="16"/>
                <w:szCs w:val="16"/>
                <w:lang w:val="en-US"/>
              </w:rPr>
            </w:pPr>
            <w:r>
              <w:rPr>
                <w:rStyle w:val="TALCar"/>
                <w:sz w:val="16"/>
                <w:szCs w:val="16"/>
                <w:lang w:val="en-US"/>
              </w:rPr>
              <w:t>0.2</w:t>
            </w:r>
          </w:p>
        </w:tc>
        <w:tc>
          <w:tcPr>
            <w:tcW w:w="1559" w:type="dxa"/>
            <w:vAlign w:val="center"/>
          </w:tcPr>
          <w:p w14:paraId="1ED8D784"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76B0E7D7"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B9E283"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15, </w:t>
            </w:r>
            <w:proofErr w:type="spellStart"/>
            <w:r w:rsidRPr="0076266A">
              <w:rPr>
                <w:bCs/>
                <w:sz w:val="16"/>
                <w:szCs w:val="16"/>
                <w:lang w:val="en-US"/>
              </w:rPr>
              <w:t>InF</w:t>
            </w:r>
            <w:proofErr w:type="spellEnd"/>
            <w:r w:rsidRPr="0076266A">
              <w:rPr>
                <w:bCs/>
                <w:sz w:val="16"/>
                <w:szCs w:val="16"/>
                <w:lang w:val="en-US"/>
              </w:rPr>
              <w:t>-SH,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0D33687A" w14:textId="77777777" w:rsidR="00185958" w:rsidRDefault="00185958" w:rsidP="00B30706">
            <w:pPr>
              <w:pStyle w:val="TAC"/>
              <w:rPr>
                <w:rStyle w:val="TALCar"/>
                <w:sz w:val="16"/>
                <w:szCs w:val="16"/>
                <w:lang w:val="en-US"/>
              </w:rPr>
            </w:pPr>
            <w:r w:rsidRPr="0076266A">
              <w:rPr>
                <w:rStyle w:val="TALCar"/>
                <w:sz w:val="16"/>
                <w:szCs w:val="16"/>
                <w:lang w:val="en-US"/>
              </w:rPr>
              <w:t>6.28</w:t>
            </w:r>
          </w:p>
        </w:tc>
        <w:tc>
          <w:tcPr>
            <w:tcW w:w="1559" w:type="dxa"/>
            <w:tcBorders>
              <w:top w:val="single" w:sz="4" w:space="0" w:color="auto"/>
              <w:left w:val="single" w:sz="4" w:space="0" w:color="auto"/>
              <w:bottom w:val="single" w:sz="4" w:space="0" w:color="auto"/>
              <w:right w:val="single" w:sz="4" w:space="0" w:color="auto"/>
            </w:tcBorders>
            <w:vAlign w:val="center"/>
          </w:tcPr>
          <w:p w14:paraId="083BBC3B"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30CC832F"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7BBB1D16"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16, </w:t>
            </w:r>
            <w:proofErr w:type="spellStart"/>
            <w:r w:rsidRPr="0076266A">
              <w:rPr>
                <w:bCs/>
                <w:sz w:val="16"/>
                <w:szCs w:val="16"/>
                <w:lang w:val="en-US"/>
              </w:rPr>
              <w:t>InF</w:t>
            </w:r>
            <w:proofErr w:type="spellEnd"/>
            <w:r w:rsidRPr="0076266A">
              <w:rPr>
                <w:bCs/>
                <w:sz w:val="16"/>
                <w:szCs w:val="16"/>
                <w:lang w:val="en-US"/>
              </w:rPr>
              <w:t>-DH,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5457CA1B" w14:textId="77777777" w:rsidR="00185958" w:rsidRDefault="00185958" w:rsidP="00B30706">
            <w:pPr>
              <w:pStyle w:val="TAC"/>
              <w:rPr>
                <w:rStyle w:val="TALCar"/>
                <w:sz w:val="16"/>
                <w:szCs w:val="16"/>
                <w:lang w:val="en-US"/>
              </w:rPr>
            </w:pPr>
            <w:r w:rsidRPr="0076266A">
              <w:rPr>
                <w:rStyle w:val="TALCar"/>
                <w:sz w:val="16"/>
                <w:szCs w:val="16"/>
                <w:lang w:val="en-US"/>
              </w:rPr>
              <w:t>57.60</w:t>
            </w:r>
          </w:p>
        </w:tc>
        <w:tc>
          <w:tcPr>
            <w:tcW w:w="1559" w:type="dxa"/>
            <w:tcBorders>
              <w:top w:val="single" w:sz="4" w:space="0" w:color="auto"/>
              <w:left w:val="single" w:sz="4" w:space="0" w:color="auto"/>
              <w:bottom w:val="single" w:sz="4" w:space="0" w:color="auto"/>
              <w:right w:val="single" w:sz="4" w:space="0" w:color="auto"/>
            </w:tcBorders>
            <w:vAlign w:val="center"/>
          </w:tcPr>
          <w:p w14:paraId="46F1440D"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0100A641" w14:textId="77777777" w:rsidTr="00B30706">
        <w:trPr>
          <w:jc w:val="center"/>
        </w:trPr>
        <w:tc>
          <w:tcPr>
            <w:tcW w:w="2831" w:type="dxa"/>
          </w:tcPr>
          <w:p w14:paraId="30D18176" w14:textId="77777777" w:rsidR="00185958" w:rsidRPr="0076266A" w:rsidRDefault="00185958" w:rsidP="00B30706">
            <w:pPr>
              <w:pStyle w:val="TAC"/>
              <w:rPr>
                <w:bCs/>
              </w:rPr>
            </w:pPr>
            <w:r w:rsidRPr="0076266A">
              <w:rPr>
                <w:bCs/>
                <w:sz w:val="16"/>
                <w:szCs w:val="16"/>
                <w:lang w:val="en-US"/>
              </w:rPr>
              <w:t xml:space="preserve">Case 17, </w:t>
            </w:r>
            <w:proofErr w:type="spellStart"/>
            <w:r w:rsidRPr="0076266A">
              <w:rPr>
                <w:bCs/>
                <w:sz w:val="16"/>
                <w:szCs w:val="16"/>
                <w:lang w:val="en-US"/>
              </w:rPr>
              <w:t>InF</w:t>
            </w:r>
            <w:proofErr w:type="spellEnd"/>
            <w:r w:rsidRPr="0076266A">
              <w:rPr>
                <w:bCs/>
                <w:sz w:val="16"/>
                <w:szCs w:val="16"/>
                <w:lang w:val="en-US"/>
              </w:rPr>
              <w:t>-SH, FR1, UL-TDOA</w:t>
            </w:r>
          </w:p>
        </w:tc>
        <w:tc>
          <w:tcPr>
            <w:tcW w:w="1842" w:type="dxa"/>
            <w:vAlign w:val="center"/>
          </w:tcPr>
          <w:p w14:paraId="7060481B" w14:textId="77777777" w:rsidR="00185958" w:rsidRPr="0076266A" w:rsidRDefault="00185958" w:rsidP="00B30706">
            <w:pPr>
              <w:pStyle w:val="TAC"/>
              <w:rPr>
                <w:rStyle w:val="TALCar"/>
                <w:sz w:val="16"/>
                <w:szCs w:val="16"/>
                <w:lang w:val="en-US"/>
              </w:rPr>
            </w:pPr>
            <w:r w:rsidRPr="0076266A">
              <w:rPr>
                <w:rStyle w:val="TALCar"/>
                <w:sz w:val="16"/>
                <w:szCs w:val="16"/>
                <w:lang w:val="en-US"/>
              </w:rPr>
              <w:t>0.1</w:t>
            </w:r>
          </w:p>
        </w:tc>
        <w:tc>
          <w:tcPr>
            <w:tcW w:w="1559" w:type="dxa"/>
            <w:vAlign w:val="center"/>
          </w:tcPr>
          <w:p w14:paraId="38BB3583"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2A3E9D64" w14:textId="77777777" w:rsidTr="00B30706">
        <w:trPr>
          <w:jc w:val="center"/>
        </w:trPr>
        <w:tc>
          <w:tcPr>
            <w:tcW w:w="2831" w:type="dxa"/>
          </w:tcPr>
          <w:p w14:paraId="10F6BFEB" w14:textId="77777777" w:rsidR="00185958" w:rsidRPr="0076266A" w:rsidRDefault="00185958" w:rsidP="00B30706">
            <w:pPr>
              <w:pStyle w:val="TAC"/>
              <w:rPr>
                <w:bCs/>
              </w:rPr>
            </w:pPr>
            <w:r w:rsidRPr="0076266A">
              <w:rPr>
                <w:bCs/>
                <w:sz w:val="16"/>
                <w:szCs w:val="16"/>
                <w:lang w:val="en-US"/>
              </w:rPr>
              <w:t xml:space="preserve">Case 18, </w:t>
            </w:r>
            <w:proofErr w:type="spellStart"/>
            <w:r w:rsidRPr="0076266A">
              <w:rPr>
                <w:bCs/>
                <w:sz w:val="16"/>
                <w:szCs w:val="16"/>
                <w:lang w:val="en-US"/>
              </w:rPr>
              <w:t>InF</w:t>
            </w:r>
            <w:proofErr w:type="spellEnd"/>
            <w:r w:rsidRPr="0076266A">
              <w:rPr>
                <w:bCs/>
                <w:sz w:val="16"/>
                <w:szCs w:val="16"/>
                <w:lang w:val="en-US"/>
              </w:rPr>
              <w:t>-DH, FR1, UL-TDOA</w:t>
            </w:r>
          </w:p>
        </w:tc>
        <w:tc>
          <w:tcPr>
            <w:tcW w:w="1842" w:type="dxa"/>
            <w:vAlign w:val="center"/>
          </w:tcPr>
          <w:p w14:paraId="652D459B" w14:textId="77777777" w:rsidR="00185958" w:rsidRPr="0076266A" w:rsidRDefault="00185958" w:rsidP="00B30706">
            <w:pPr>
              <w:pStyle w:val="TAC"/>
              <w:rPr>
                <w:rStyle w:val="TALCar"/>
                <w:sz w:val="16"/>
                <w:szCs w:val="16"/>
                <w:lang w:val="en-US"/>
              </w:rPr>
            </w:pPr>
            <w:r w:rsidRPr="0076266A">
              <w:rPr>
                <w:rStyle w:val="TALCar"/>
                <w:sz w:val="16"/>
                <w:szCs w:val="16"/>
                <w:lang w:val="en-US"/>
              </w:rPr>
              <w:t>0.</w:t>
            </w:r>
          </w:p>
        </w:tc>
        <w:tc>
          <w:tcPr>
            <w:tcW w:w="1559" w:type="dxa"/>
            <w:vAlign w:val="center"/>
          </w:tcPr>
          <w:p w14:paraId="14D4293C"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3D5313E7" w14:textId="77777777" w:rsidTr="00B30706">
        <w:trPr>
          <w:jc w:val="center"/>
        </w:trPr>
        <w:tc>
          <w:tcPr>
            <w:tcW w:w="2831" w:type="dxa"/>
          </w:tcPr>
          <w:p w14:paraId="3F28E0D1" w14:textId="77777777" w:rsidR="00185958" w:rsidRPr="0076266A" w:rsidRDefault="00185958" w:rsidP="00B30706">
            <w:pPr>
              <w:pStyle w:val="TAC"/>
              <w:rPr>
                <w:bCs/>
              </w:rPr>
            </w:pPr>
            <w:r w:rsidRPr="0076266A">
              <w:rPr>
                <w:bCs/>
                <w:sz w:val="16"/>
                <w:szCs w:val="16"/>
                <w:lang w:val="en-US"/>
              </w:rPr>
              <w:t xml:space="preserve">Case 19, </w:t>
            </w:r>
            <w:proofErr w:type="spellStart"/>
            <w:r w:rsidRPr="0076266A">
              <w:rPr>
                <w:bCs/>
                <w:sz w:val="16"/>
                <w:szCs w:val="16"/>
                <w:lang w:val="en-US"/>
              </w:rPr>
              <w:t>InF</w:t>
            </w:r>
            <w:proofErr w:type="spellEnd"/>
            <w:r w:rsidRPr="0076266A">
              <w:rPr>
                <w:bCs/>
                <w:sz w:val="16"/>
                <w:szCs w:val="16"/>
                <w:lang w:val="en-US"/>
              </w:rPr>
              <w:t>-SH, FR2, UL-TDOA</w:t>
            </w:r>
          </w:p>
        </w:tc>
        <w:tc>
          <w:tcPr>
            <w:tcW w:w="1842" w:type="dxa"/>
            <w:vAlign w:val="center"/>
          </w:tcPr>
          <w:p w14:paraId="1E458373" w14:textId="77777777" w:rsidR="00185958" w:rsidRDefault="00185958" w:rsidP="00B30706">
            <w:pPr>
              <w:pStyle w:val="TAC"/>
              <w:rPr>
                <w:rStyle w:val="TALCar"/>
                <w:sz w:val="16"/>
                <w:szCs w:val="16"/>
                <w:lang w:val="en-US"/>
              </w:rPr>
            </w:pPr>
            <w:r w:rsidRPr="0076266A">
              <w:rPr>
                <w:rStyle w:val="TALCar"/>
                <w:sz w:val="16"/>
                <w:szCs w:val="16"/>
                <w:lang w:val="en-US"/>
              </w:rPr>
              <w:t>1.70</w:t>
            </w:r>
          </w:p>
        </w:tc>
        <w:tc>
          <w:tcPr>
            <w:tcW w:w="1559" w:type="dxa"/>
            <w:vAlign w:val="center"/>
          </w:tcPr>
          <w:p w14:paraId="6BD09E3A"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79A3DA6" w14:textId="77777777" w:rsidTr="00B30706">
        <w:trPr>
          <w:jc w:val="center"/>
        </w:trPr>
        <w:tc>
          <w:tcPr>
            <w:tcW w:w="2831" w:type="dxa"/>
          </w:tcPr>
          <w:p w14:paraId="372F5012" w14:textId="77777777" w:rsidR="00185958" w:rsidRPr="0076266A" w:rsidRDefault="00185958" w:rsidP="00B30706">
            <w:pPr>
              <w:pStyle w:val="TAC"/>
              <w:rPr>
                <w:bCs/>
              </w:rPr>
            </w:pPr>
            <w:r w:rsidRPr="0076266A">
              <w:rPr>
                <w:bCs/>
                <w:sz w:val="16"/>
                <w:szCs w:val="16"/>
                <w:lang w:val="en-US"/>
              </w:rPr>
              <w:t xml:space="preserve">Case 20, </w:t>
            </w:r>
            <w:proofErr w:type="spellStart"/>
            <w:r w:rsidRPr="0076266A">
              <w:rPr>
                <w:bCs/>
                <w:sz w:val="16"/>
                <w:szCs w:val="16"/>
                <w:lang w:val="en-US"/>
              </w:rPr>
              <w:t>InF</w:t>
            </w:r>
            <w:proofErr w:type="spellEnd"/>
            <w:r w:rsidRPr="0076266A">
              <w:rPr>
                <w:bCs/>
                <w:sz w:val="16"/>
                <w:szCs w:val="16"/>
                <w:lang w:val="en-US"/>
              </w:rPr>
              <w:t>-DH, FR2, UL-TDOA</w:t>
            </w:r>
          </w:p>
        </w:tc>
        <w:tc>
          <w:tcPr>
            <w:tcW w:w="1842" w:type="dxa"/>
            <w:vAlign w:val="center"/>
          </w:tcPr>
          <w:p w14:paraId="2D1FA37F" w14:textId="77777777" w:rsidR="00185958" w:rsidRDefault="00185958" w:rsidP="00B30706">
            <w:pPr>
              <w:pStyle w:val="TAC"/>
              <w:rPr>
                <w:rStyle w:val="TALCar"/>
                <w:sz w:val="16"/>
                <w:szCs w:val="16"/>
                <w:lang w:val="en-US"/>
              </w:rPr>
            </w:pPr>
            <w:r w:rsidRPr="0076266A">
              <w:rPr>
                <w:rStyle w:val="TALCar"/>
                <w:sz w:val="16"/>
                <w:szCs w:val="16"/>
                <w:lang w:val="en-US"/>
              </w:rPr>
              <w:t>62.14</w:t>
            </w:r>
          </w:p>
        </w:tc>
        <w:tc>
          <w:tcPr>
            <w:tcW w:w="1559" w:type="dxa"/>
            <w:vAlign w:val="center"/>
          </w:tcPr>
          <w:p w14:paraId="31D01AA0"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7A106C77" w14:textId="77777777" w:rsidTr="00B30706">
        <w:trPr>
          <w:jc w:val="center"/>
        </w:trPr>
        <w:tc>
          <w:tcPr>
            <w:tcW w:w="2831" w:type="dxa"/>
          </w:tcPr>
          <w:p w14:paraId="133BD4C3" w14:textId="77777777" w:rsidR="00185958" w:rsidRPr="0076266A" w:rsidRDefault="00185958" w:rsidP="00B30706">
            <w:pPr>
              <w:pStyle w:val="TAC"/>
              <w:rPr>
                <w:bCs/>
              </w:rPr>
            </w:pPr>
            <w:r w:rsidRPr="0076266A">
              <w:rPr>
                <w:bCs/>
                <w:sz w:val="16"/>
                <w:szCs w:val="16"/>
                <w:lang w:val="en-US"/>
              </w:rPr>
              <w:t xml:space="preserve">Case 21, </w:t>
            </w:r>
            <w:proofErr w:type="spellStart"/>
            <w:r w:rsidRPr="0076266A">
              <w:rPr>
                <w:bCs/>
                <w:sz w:val="16"/>
                <w:szCs w:val="16"/>
                <w:lang w:val="en-US"/>
              </w:rPr>
              <w:t>InF</w:t>
            </w:r>
            <w:proofErr w:type="spellEnd"/>
            <w:r w:rsidRPr="0076266A">
              <w:rPr>
                <w:bCs/>
                <w:sz w:val="16"/>
                <w:szCs w:val="16"/>
                <w:lang w:val="en-US"/>
              </w:rPr>
              <w:t>-SH, FR1, Multi-RTT</w:t>
            </w:r>
          </w:p>
        </w:tc>
        <w:tc>
          <w:tcPr>
            <w:tcW w:w="1842" w:type="dxa"/>
            <w:vAlign w:val="center"/>
          </w:tcPr>
          <w:p w14:paraId="795DECF1" w14:textId="77777777" w:rsidR="00185958" w:rsidRDefault="00185958" w:rsidP="00B30706">
            <w:pPr>
              <w:pStyle w:val="TAC"/>
              <w:rPr>
                <w:rStyle w:val="TALCar"/>
                <w:sz w:val="16"/>
                <w:szCs w:val="16"/>
                <w:lang w:val="en-US"/>
              </w:rPr>
            </w:pPr>
            <w:r w:rsidRPr="0076266A">
              <w:rPr>
                <w:rStyle w:val="TALCar"/>
                <w:sz w:val="16"/>
                <w:szCs w:val="16"/>
                <w:lang w:val="en-US"/>
              </w:rPr>
              <w:t>12.21</w:t>
            </w:r>
          </w:p>
        </w:tc>
        <w:tc>
          <w:tcPr>
            <w:tcW w:w="1559" w:type="dxa"/>
            <w:vAlign w:val="center"/>
          </w:tcPr>
          <w:p w14:paraId="2357CAEB"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3516094" w14:textId="77777777" w:rsidTr="00B30706">
        <w:trPr>
          <w:jc w:val="center"/>
        </w:trPr>
        <w:tc>
          <w:tcPr>
            <w:tcW w:w="2831" w:type="dxa"/>
          </w:tcPr>
          <w:p w14:paraId="631DFBED" w14:textId="77777777" w:rsidR="00185958" w:rsidRPr="0076266A" w:rsidRDefault="00185958" w:rsidP="00B30706">
            <w:pPr>
              <w:pStyle w:val="TAC"/>
              <w:rPr>
                <w:bCs/>
              </w:rPr>
            </w:pPr>
            <w:r w:rsidRPr="0076266A">
              <w:rPr>
                <w:bCs/>
                <w:sz w:val="16"/>
                <w:szCs w:val="16"/>
                <w:lang w:val="en-US"/>
              </w:rPr>
              <w:t xml:space="preserve">Case 22, </w:t>
            </w:r>
            <w:proofErr w:type="spellStart"/>
            <w:r w:rsidRPr="0076266A">
              <w:rPr>
                <w:bCs/>
                <w:sz w:val="16"/>
                <w:szCs w:val="16"/>
                <w:lang w:val="en-US"/>
              </w:rPr>
              <w:t>InF</w:t>
            </w:r>
            <w:proofErr w:type="spellEnd"/>
            <w:r w:rsidRPr="0076266A">
              <w:rPr>
                <w:bCs/>
                <w:sz w:val="16"/>
                <w:szCs w:val="16"/>
                <w:lang w:val="en-US"/>
              </w:rPr>
              <w:t>-DH, FR1, Multi-RTT</w:t>
            </w:r>
          </w:p>
        </w:tc>
        <w:tc>
          <w:tcPr>
            <w:tcW w:w="1842" w:type="dxa"/>
            <w:vAlign w:val="center"/>
          </w:tcPr>
          <w:p w14:paraId="1056A61E" w14:textId="77777777" w:rsidR="00185958" w:rsidRDefault="00185958" w:rsidP="00B30706">
            <w:pPr>
              <w:pStyle w:val="TAC"/>
              <w:rPr>
                <w:rStyle w:val="TALCar"/>
                <w:sz w:val="16"/>
                <w:szCs w:val="16"/>
                <w:lang w:val="en-US"/>
              </w:rPr>
            </w:pPr>
            <w:r w:rsidRPr="0076266A">
              <w:rPr>
                <w:rStyle w:val="TALCar"/>
                <w:sz w:val="16"/>
                <w:szCs w:val="16"/>
                <w:lang w:val="en-US"/>
              </w:rPr>
              <w:t>65.51</w:t>
            </w:r>
          </w:p>
        </w:tc>
        <w:tc>
          <w:tcPr>
            <w:tcW w:w="1559" w:type="dxa"/>
            <w:vAlign w:val="center"/>
          </w:tcPr>
          <w:p w14:paraId="672F7967"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1AB5FF95"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F2C06C" w14:textId="77777777" w:rsidR="00185958" w:rsidRPr="0076266A" w:rsidRDefault="00185958" w:rsidP="00B30706">
            <w:pPr>
              <w:pStyle w:val="TAC"/>
              <w:rPr>
                <w:bCs/>
              </w:rPr>
            </w:pPr>
            <w:r w:rsidRPr="0076266A">
              <w:rPr>
                <w:bCs/>
                <w:sz w:val="16"/>
                <w:szCs w:val="16"/>
                <w:lang w:val="en-US"/>
              </w:rPr>
              <w:t xml:space="preserve">Case 23, </w:t>
            </w:r>
            <w:proofErr w:type="spellStart"/>
            <w:r w:rsidRPr="0076266A">
              <w:rPr>
                <w:bCs/>
                <w:sz w:val="16"/>
                <w:szCs w:val="16"/>
                <w:lang w:val="en-US"/>
              </w:rPr>
              <w:t>InF</w:t>
            </w:r>
            <w:proofErr w:type="spellEnd"/>
            <w:r w:rsidRPr="0076266A">
              <w:rPr>
                <w:bCs/>
                <w:sz w:val="16"/>
                <w:szCs w:val="16"/>
                <w:lang w:val="en-US"/>
              </w:rPr>
              <w:t>-SH,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12CC9A9F" w14:textId="77777777" w:rsidR="00185958" w:rsidRDefault="00185958" w:rsidP="00B30706">
            <w:pPr>
              <w:pStyle w:val="TAC"/>
              <w:rPr>
                <w:rStyle w:val="TALCar"/>
                <w:sz w:val="16"/>
                <w:szCs w:val="16"/>
                <w:lang w:val="en-US"/>
              </w:rPr>
            </w:pPr>
            <w:r w:rsidRPr="0076266A">
              <w:rPr>
                <w:rStyle w:val="TALCar"/>
                <w:sz w:val="16"/>
                <w:szCs w:val="16"/>
                <w:lang w:val="en-US"/>
              </w:rPr>
              <w:t>5.45</w:t>
            </w:r>
          </w:p>
        </w:tc>
        <w:tc>
          <w:tcPr>
            <w:tcW w:w="1559" w:type="dxa"/>
            <w:tcBorders>
              <w:top w:val="single" w:sz="4" w:space="0" w:color="auto"/>
              <w:left w:val="single" w:sz="4" w:space="0" w:color="auto"/>
              <w:bottom w:val="single" w:sz="4" w:space="0" w:color="auto"/>
              <w:right w:val="single" w:sz="4" w:space="0" w:color="auto"/>
            </w:tcBorders>
            <w:vAlign w:val="center"/>
          </w:tcPr>
          <w:p w14:paraId="4E547FC1"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69CFBB56"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531AC341" w14:textId="77777777" w:rsidR="00185958" w:rsidRPr="0076266A" w:rsidRDefault="00185958" w:rsidP="00B30706">
            <w:pPr>
              <w:pStyle w:val="TAC"/>
              <w:rPr>
                <w:bCs/>
              </w:rPr>
            </w:pPr>
            <w:r w:rsidRPr="0076266A">
              <w:rPr>
                <w:bCs/>
                <w:sz w:val="16"/>
                <w:szCs w:val="16"/>
                <w:lang w:val="en-US"/>
              </w:rPr>
              <w:t xml:space="preserve">Case 24, </w:t>
            </w:r>
            <w:proofErr w:type="spellStart"/>
            <w:r w:rsidRPr="0076266A">
              <w:rPr>
                <w:bCs/>
                <w:sz w:val="16"/>
                <w:szCs w:val="16"/>
                <w:lang w:val="en-US"/>
              </w:rPr>
              <w:t>InF</w:t>
            </w:r>
            <w:proofErr w:type="spellEnd"/>
            <w:r w:rsidRPr="0076266A">
              <w:rPr>
                <w:bCs/>
                <w:sz w:val="16"/>
                <w:szCs w:val="16"/>
                <w:lang w:val="en-US"/>
              </w:rPr>
              <w:t>-DH,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4C1836F" w14:textId="77777777" w:rsidR="00185958" w:rsidRDefault="00185958" w:rsidP="00B30706">
            <w:pPr>
              <w:pStyle w:val="TAC"/>
              <w:rPr>
                <w:rStyle w:val="TALCar"/>
                <w:sz w:val="16"/>
                <w:szCs w:val="16"/>
                <w:lang w:val="en-US"/>
              </w:rPr>
            </w:pPr>
            <w:r w:rsidRPr="0076266A">
              <w:rPr>
                <w:rStyle w:val="TALCar"/>
                <w:sz w:val="16"/>
                <w:szCs w:val="16"/>
                <w:lang w:val="en-US"/>
              </w:rPr>
              <w:t>6.62</w:t>
            </w:r>
          </w:p>
        </w:tc>
        <w:tc>
          <w:tcPr>
            <w:tcW w:w="1559" w:type="dxa"/>
            <w:tcBorders>
              <w:top w:val="single" w:sz="4" w:space="0" w:color="auto"/>
              <w:left w:val="single" w:sz="4" w:space="0" w:color="auto"/>
              <w:bottom w:val="single" w:sz="4" w:space="0" w:color="auto"/>
              <w:right w:val="single" w:sz="4" w:space="0" w:color="auto"/>
            </w:tcBorders>
            <w:vAlign w:val="center"/>
          </w:tcPr>
          <w:p w14:paraId="4EDC059A" w14:textId="77777777" w:rsidR="00185958" w:rsidRPr="0076266A" w:rsidRDefault="00185958" w:rsidP="00B30706">
            <w:pPr>
              <w:pStyle w:val="TAC"/>
              <w:rPr>
                <w:rStyle w:val="TALCar"/>
                <w:sz w:val="16"/>
                <w:szCs w:val="16"/>
                <w:lang w:val="en-US"/>
              </w:rPr>
            </w:pPr>
            <w:r>
              <w:rPr>
                <w:rStyle w:val="TALCar"/>
                <w:sz w:val="16"/>
                <w:szCs w:val="16"/>
                <w:lang w:val="en-US"/>
              </w:rPr>
              <w:t>0.45</w:t>
            </w:r>
          </w:p>
        </w:tc>
      </w:tr>
      <w:tr w:rsidR="00185958" w:rsidRPr="00E53ED3" w14:paraId="7D6B3CD1" w14:textId="77777777" w:rsidTr="00B30706">
        <w:trPr>
          <w:jc w:val="center"/>
        </w:trPr>
        <w:tc>
          <w:tcPr>
            <w:tcW w:w="2831" w:type="dxa"/>
          </w:tcPr>
          <w:p w14:paraId="6152BCA3" w14:textId="77777777" w:rsidR="00185958" w:rsidRPr="0076266A" w:rsidRDefault="00185958" w:rsidP="00B30706">
            <w:pPr>
              <w:pStyle w:val="TAC"/>
              <w:rPr>
                <w:bCs/>
              </w:rPr>
            </w:pPr>
            <w:r w:rsidRPr="0076266A">
              <w:rPr>
                <w:bCs/>
                <w:sz w:val="16"/>
                <w:szCs w:val="16"/>
                <w:lang w:val="en-US"/>
              </w:rPr>
              <w:t xml:space="preserve">Case 25, </w:t>
            </w:r>
            <w:proofErr w:type="spellStart"/>
            <w:r w:rsidRPr="0076266A">
              <w:rPr>
                <w:bCs/>
                <w:sz w:val="16"/>
                <w:szCs w:val="16"/>
                <w:lang w:val="en-US"/>
              </w:rPr>
              <w:t>InF</w:t>
            </w:r>
            <w:proofErr w:type="spellEnd"/>
            <w:r w:rsidRPr="0076266A">
              <w:rPr>
                <w:bCs/>
                <w:sz w:val="16"/>
                <w:szCs w:val="16"/>
                <w:lang w:val="en-US"/>
              </w:rPr>
              <w:t xml:space="preserve">-SH, FR1, Multi-RTT + vertical </w:t>
            </w:r>
            <w:proofErr w:type="spellStart"/>
            <w:r w:rsidRPr="0076266A">
              <w:rPr>
                <w:bCs/>
                <w:sz w:val="16"/>
                <w:szCs w:val="16"/>
                <w:lang w:val="en-US"/>
              </w:rPr>
              <w:t>AoA</w:t>
            </w:r>
            <w:proofErr w:type="spellEnd"/>
          </w:p>
        </w:tc>
        <w:tc>
          <w:tcPr>
            <w:tcW w:w="1842" w:type="dxa"/>
            <w:vAlign w:val="center"/>
          </w:tcPr>
          <w:p w14:paraId="3E1BB6B8" w14:textId="77777777" w:rsidR="00185958" w:rsidRDefault="00185958" w:rsidP="00B30706">
            <w:pPr>
              <w:pStyle w:val="TAC"/>
              <w:rPr>
                <w:rStyle w:val="TALCar"/>
                <w:sz w:val="16"/>
                <w:szCs w:val="16"/>
                <w:lang w:val="en-US"/>
              </w:rPr>
            </w:pPr>
            <w:r w:rsidRPr="0076266A">
              <w:rPr>
                <w:rStyle w:val="TALCar"/>
                <w:sz w:val="16"/>
                <w:szCs w:val="16"/>
                <w:lang w:val="en-US"/>
              </w:rPr>
              <w:t>12.83</w:t>
            </w:r>
          </w:p>
        </w:tc>
        <w:tc>
          <w:tcPr>
            <w:tcW w:w="1559" w:type="dxa"/>
            <w:vAlign w:val="center"/>
          </w:tcPr>
          <w:p w14:paraId="483D9433"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0CDB0E4A" w14:textId="77777777" w:rsidTr="00B30706">
        <w:trPr>
          <w:jc w:val="center"/>
        </w:trPr>
        <w:tc>
          <w:tcPr>
            <w:tcW w:w="2831" w:type="dxa"/>
          </w:tcPr>
          <w:p w14:paraId="16092B65" w14:textId="77777777" w:rsidR="00185958" w:rsidRPr="0076266A" w:rsidRDefault="00185958" w:rsidP="00B30706">
            <w:pPr>
              <w:pStyle w:val="TAC"/>
              <w:rPr>
                <w:bCs/>
              </w:rPr>
            </w:pPr>
            <w:r w:rsidRPr="0076266A">
              <w:rPr>
                <w:bCs/>
                <w:sz w:val="16"/>
                <w:szCs w:val="16"/>
                <w:lang w:val="en-US"/>
              </w:rPr>
              <w:t xml:space="preserve">Case 26, </w:t>
            </w:r>
            <w:proofErr w:type="spellStart"/>
            <w:r w:rsidRPr="0076266A">
              <w:rPr>
                <w:bCs/>
                <w:sz w:val="16"/>
                <w:szCs w:val="16"/>
                <w:lang w:val="en-US"/>
              </w:rPr>
              <w:t>InF</w:t>
            </w:r>
            <w:proofErr w:type="spellEnd"/>
            <w:r w:rsidRPr="0076266A">
              <w:rPr>
                <w:bCs/>
                <w:sz w:val="16"/>
                <w:szCs w:val="16"/>
                <w:lang w:val="en-US"/>
              </w:rPr>
              <w:t xml:space="preserve">-DH, FR1, Multi-RTT + vertical </w:t>
            </w:r>
            <w:proofErr w:type="spellStart"/>
            <w:r w:rsidRPr="0076266A">
              <w:rPr>
                <w:bCs/>
                <w:sz w:val="16"/>
                <w:szCs w:val="16"/>
                <w:lang w:val="en-US"/>
              </w:rPr>
              <w:t>AoA</w:t>
            </w:r>
            <w:proofErr w:type="spellEnd"/>
          </w:p>
        </w:tc>
        <w:tc>
          <w:tcPr>
            <w:tcW w:w="1842" w:type="dxa"/>
            <w:vAlign w:val="center"/>
          </w:tcPr>
          <w:p w14:paraId="78D272C4" w14:textId="77777777" w:rsidR="00185958" w:rsidRDefault="00185958" w:rsidP="00B30706">
            <w:pPr>
              <w:pStyle w:val="TAC"/>
              <w:rPr>
                <w:rStyle w:val="TALCar"/>
                <w:sz w:val="16"/>
                <w:szCs w:val="16"/>
                <w:lang w:val="en-US"/>
              </w:rPr>
            </w:pPr>
            <w:r w:rsidRPr="0076266A">
              <w:rPr>
                <w:rStyle w:val="TALCar"/>
                <w:sz w:val="16"/>
                <w:szCs w:val="16"/>
                <w:lang w:val="en-US"/>
              </w:rPr>
              <w:t>65.80</w:t>
            </w:r>
          </w:p>
        </w:tc>
        <w:tc>
          <w:tcPr>
            <w:tcW w:w="1559" w:type="dxa"/>
            <w:vAlign w:val="center"/>
          </w:tcPr>
          <w:p w14:paraId="3C89C86F"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4594133D"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4ABFD6B1" w14:textId="77777777" w:rsidR="00185958" w:rsidRPr="0076266A" w:rsidRDefault="00185958" w:rsidP="00B30706">
            <w:pPr>
              <w:pStyle w:val="TAC"/>
              <w:rPr>
                <w:bCs/>
              </w:rPr>
            </w:pPr>
            <w:r w:rsidRPr="0076266A">
              <w:rPr>
                <w:bCs/>
                <w:sz w:val="16"/>
                <w:szCs w:val="16"/>
                <w:lang w:val="en-US"/>
              </w:rPr>
              <w:t xml:space="preserve">Case 27, </w:t>
            </w:r>
            <w:proofErr w:type="spellStart"/>
            <w:r w:rsidRPr="0076266A">
              <w:rPr>
                <w:bCs/>
                <w:sz w:val="16"/>
                <w:szCs w:val="16"/>
                <w:lang w:val="en-US"/>
              </w:rPr>
              <w:t>InF</w:t>
            </w:r>
            <w:proofErr w:type="spellEnd"/>
            <w:r w:rsidRPr="0076266A">
              <w:rPr>
                <w:bCs/>
                <w:sz w:val="16"/>
                <w:szCs w:val="16"/>
                <w:lang w:val="en-US"/>
              </w:rPr>
              <w:t xml:space="preserve">-SH, FR2, Multi-RTT + vertical </w:t>
            </w:r>
            <w:proofErr w:type="spellStart"/>
            <w:r w:rsidRPr="0076266A">
              <w:rPr>
                <w:bCs/>
                <w:sz w:val="16"/>
                <w:szCs w:val="16"/>
                <w:lang w:val="en-US"/>
              </w:rPr>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3C9C2BC7" w14:textId="77777777" w:rsidR="00185958" w:rsidRDefault="00185958" w:rsidP="00B30706">
            <w:pPr>
              <w:pStyle w:val="TAC"/>
              <w:rPr>
                <w:rStyle w:val="TALCar"/>
                <w:sz w:val="16"/>
                <w:szCs w:val="16"/>
                <w:lang w:val="en-US"/>
              </w:rPr>
            </w:pPr>
            <w:r w:rsidRPr="0076266A">
              <w:rPr>
                <w:rStyle w:val="TALCar"/>
                <w:sz w:val="16"/>
                <w:szCs w:val="16"/>
                <w:lang w:val="en-US"/>
              </w:rPr>
              <w:t>6.37</w:t>
            </w:r>
          </w:p>
        </w:tc>
        <w:tc>
          <w:tcPr>
            <w:tcW w:w="1559" w:type="dxa"/>
            <w:tcBorders>
              <w:top w:val="single" w:sz="4" w:space="0" w:color="auto"/>
              <w:left w:val="single" w:sz="4" w:space="0" w:color="auto"/>
              <w:bottom w:val="single" w:sz="4" w:space="0" w:color="auto"/>
              <w:right w:val="single" w:sz="4" w:space="0" w:color="auto"/>
            </w:tcBorders>
            <w:vAlign w:val="center"/>
          </w:tcPr>
          <w:p w14:paraId="4E484536"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903D5DF" w14:textId="77777777" w:rsidTr="00B30706">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5CB2F735" w14:textId="77777777" w:rsidR="00185958" w:rsidRPr="0076266A" w:rsidRDefault="00185958" w:rsidP="00B30706">
            <w:pPr>
              <w:pStyle w:val="TAC"/>
              <w:rPr>
                <w:bCs/>
              </w:rPr>
            </w:pPr>
            <w:r w:rsidRPr="0076266A">
              <w:rPr>
                <w:bCs/>
                <w:sz w:val="16"/>
                <w:szCs w:val="16"/>
                <w:lang w:val="en-US"/>
              </w:rPr>
              <w:t xml:space="preserve">Case 28, </w:t>
            </w:r>
            <w:proofErr w:type="spellStart"/>
            <w:r w:rsidRPr="0076266A">
              <w:rPr>
                <w:bCs/>
                <w:sz w:val="16"/>
                <w:szCs w:val="16"/>
                <w:lang w:val="en-US"/>
              </w:rPr>
              <w:t>InF</w:t>
            </w:r>
            <w:proofErr w:type="spellEnd"/>
            <w:r w:rsidRPr="0076266A">
              <w:rPr>
                <w:bCs/>
                <w:sz w:val="16"/>
                <w:szCs w:val="16"/>
                <w:lang w:val="en-US"/>
              </w:rPr>
              <w:t xml:space="preserve">-DH, FR2, Multi-RTT + vertical </w:t>
            </w:r>
            <w:proofErr w:type="spellStart"/>
            <w:r w:rsidRPr="0076266A">
              <w:rPr>
                <w:bCs/>
                <w:sz w:val="16"/>
                <w:szCs w:val="16"/>
                <w:lang w:val="en-US"/>
              </w:rPr>
              <w:t>AoA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58C2833F" w14:textId="77777777" w:rsidR="00185958" w:rsidRDefault="00185958" w:rsidP="00B30706">
            <w:pPr>
              <w:pStyle w:val="TAC"/>
              <w:rPr>
                <w:rStyle w:val="TALCar"/>
                <w:sz w:val="16"/>
                <w:szCs w:val="16"/>
                <w:lang w:val="en-US"/>
              </w:rPr>
            </w:pPr>
            <w:r w:rsidRPr="0076266A">
              <w:rPr>
                <w:rStyle w:val="TALCar"/>
                <w:sz w:val="16"/>
                <w:szCs w:val="16"/>
                <w:lang w:val="en-US"/>
              </w:rPr>
              <w:t>7.01</w:t>
            </w:r>
          </w:p>
        </w:tc>
        <w:tc>
          <w:tcPr>
            <w:tcW w:w="1559" w:type="dxa"/>
            <w:tcBorders>
              <w:top w:val="single" w:sz="4" w:space="0" w:color="auto"/>
              <w:left w:val="single" w:sz="4" w:space="0" w:color="auto"/>
              <w:bottom w:val="single" w:sz="4" w:space="0" w:color="auto"/>
              <w:right w:val="single" w:sz="4" w:space="0" w:color="auto"/>
            </w:tcBorders>
            <w:vAlign w:val="center"/>
          </w:tcPr>
          <w:p w14:paraId="3931DD4E"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69291AB8" w14:textId="77777777" w:rsidTr="00B30706">
        <w:trPr>
          <w:jc w:val="center"/>
        </w:trPr>
        <w:tc>
          <w:tcPr>
            <w:tcW w:w="2831" w:type="dxa"/>
          </w:tcPr>
          <w:p w14:paraId="3330B25D"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33, </w:t>
            </w:r>
            <w:proofErr w:type="spellStart"/>
            <w:r w:rsidRPr="0076266A">
              <w:rPr>
                <w:bCs/>
                <w:sz w:val="16"/>
                <w:szCs w:val="16"/>
                <w:lang w:val="en-US"/>
              </w:rPr>
              <w:t>InF</w:t>
            </w:r>
            <w:proofErr w:type="spellEnd"/>
            <w:r w:rsidRPr="0076266A">
              <w:rPr>
                <w:bCs/>
                <w:sz w:val="16"/>
                <w:szCs w:val="16"/>
                <w:lang w:val="en-US"/>
              </w:rPr>
              <w:t>-SH, FR1, Multi-RTT</w:t>
            </w:r>
          </w:p>
        </w:tc>
        <w:tc>
          <w:tcPr>
            <w:tcW w:w="1842" w:type="dxa"/>
            <w:vAlign w:val="center"/>
          </w:tcPr>
          <w:p w14:paraId="6E377844" w14:textId="77777777" w:rsidR="00185958" w:rsidRDefault="00185958" w:rsidP="00B30706">
            <w:pPr>
              <w:pStyle w:val="TAC"/>
              <w:rPr>
                <w:rStyle w:val="TALCar"/>
                <w:sz w:val="16"/>
                <w:szCs w:val="16"/>
                <w:lang w:val="en-US"/>
              </w:rPr>
            </w:pPr>
            <w:r w:rsidRPr="0076266A">
              <w:rPr>
                <w:rStyle w:val="TALCar"/>
                <w:sz w:val="16"/>
                <w:szCs w:val="16"/>
                <w:lang w:val="en-US"/>
              </w:rPr>
              <w:t>12.70</w:t>
            </w:r>
          </w:p>
        </w:tc>
        <w:tc>
          <w:tcPr>
            <w:tcW w:w="1559" w:type="dxa"/>
            <w:vAlign w:val="center"/>
          </w:tcPr>
          <w:p w14:paraId="610DCAC7"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5E55DC72" w14:textId="77777777" w:rsidTr="00B30706">
        <w:trPr>
          <w:jc w:val="center"/>
        </w:trPr>
        <w:tc>
          <w:tcPr>
            <w:tcW w:w="2831" w:type="dxa"/>
          </w:tcPr>
          <w:p w14:paraId="68F2EA4B"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34, </w:t>
            </w:r>
            <w:proofErr w:type="spellStart"/>
            <w:r w:rsidRPr="0076266A">
              <w:rPr>
                <w:bCs/>
                <w:sz w:val="16"/>
                <w:szCs w:val="16"/>
                <w:lang w:val="en-US"/>
              </w:rPr>
              <w:t>InF</w:t>
            </w:r>
            <w:proofErr w:type="spellEnd"/>
            <w:r w:rsidRPr="0076266A">
              <w:rPr>
                <w:bCs/>
                <w:sz w:val="16"/>
                <w:szCs w:val="16"/>
                <w:lang w:val="en-US"/>
              </w:rPr>
              <w:t>-DH, FR1, Multi-RTT</w:t>
            </w:r>
          </w:p>
        </w:tc>
        <w:tc>
          <w:tcPr>
            <w:tcW w:w="1842" w:type="dxa"/>
            <w:vAlign w:val="center"/>
          </w:tcPr>
          <w:p w14:paraId="4A133D33" w14:textId="77777777" w:rsidR="00185958" w:rsidRDefault="00185958" w:rsidP="00B30706">
            <w:pPr>
              <w:pStyle w:val="TAC"/>
              <w:rPr>
                <w:rStyle w:val="TALCar"/>
                <w:sz w:val="16"/>
                <w:szCs w:val="16"/>
                <w:lang w:val="en-US"/>
              </w:rPr>
            </w:pPr>
            <w:r w:rsidRPr="0076266A">
              <w:rPr>
                <w:rStyle w:val="TALCar"/>
                <w:sz w:val="16"/>
                <w:szCs w:val="16"/>
                <w:lang w:val="en-US"/>
              </w:rPr>
              <w:t>65.81</w:t>
            </w:r>
          </w:p>
        </w:tc>
        <w:tc>
          <w:tcPr>
            <w:tcW w:w="1559" w:type="dxa"/>
            <w:vAlign w:val="center"/>
          </w:tcPr>
          <w:p w14:paraId="5F1FB45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99225D8" w14:textId="77777777" w:rsidTr="00B30706">
        <w:trPr>
          <w:jc w:val="center"/>
        </w:trPr>
        <w:tc>
          <w:tcPr>
            <w:tcW w:w="2831" w:type="dxa"/>
          </w:tcPr>
          <w:p w14:paraId="1EF6EAC4"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35, </w:t>
            </w:r>
            <w:proofErr w:type="spellStart"/>
            <w:r w:rsidRPr="0076266A">
              <w:rPr>
                <w:bCs/>
                <w:sz w:val="16"/>
                <w:szCs w:val="16"/>
                <w:lang w:val="en-US"/>
              </w:rPr>
              <w:t>InF</w:t>
            </w:r>
            <w:proofErr w:type="spellEnd"/>
            <w:r w:rsidRPr="0076266A">
              <w:rPr>
                <w:bCs/>
                <w:sz w:val="16"/>
                <w:szCs w:val="16"/>
                <w:lang w:val="en-US"/>
              </w:rPr>
              <w:t>-SH, FR2, Multi-RTT</w:t>
            </w:r>
          </w:p>
        </w:tc>
        <w:tc>
          <w:tcPr>
            <w:tcW w:w="1842" w:type="dxa"/>
            <w:vAlign w:val="center"/>
          </w:tcPr>
          <w:p w14:paraId="01992385" w14:textId="77777777" w:rsidR="00185958" w:rsidRDefault="00185958" w:rsidP="00B30706">
            <w:pPr>
              <w:pStyle w:val="TAC"/>
              <w:rPr>
                <w:rStyle w:val="TALCar"/>
                <w:sz w:val="16"/>
                <w:szCs w:val="16"/>
                <w:lang w:val="en-US"/>
              </w:rPr>
            </w:pPr>
            <w:r w:rsidRPr="0076266A">
              <w:rPr>
                <w:rStyle w:val="TALCar"/>
                <w:sz w:val="16"/>
                <w:szCs w:val="16"/>
                <w:lang w:val="en-US"/>
              </w:rPr>
              <w:t>6.06</w:t>
            </w:r>
          </w:p>
        </w:tc>
        <w:tc>
          <w:tcPr>
            <w:tcW w:w="1559" w:type="dxa"/>
            <w:vAlign w:val="center"/>
          </w:tcPr>
          <w:p w14:paraId="6AF44F46"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4C3A9B40" w14:textId="77777777" w:rsidTr="00B30706">
        <w:trPr>
          <w:jc w:val="center"/>
        </w:trPr>
        <w:tc>
          <w:tcPr>
            <w:tcW w:w="2831" w:type="dxa"/>
          </w:tcPr>
          <w:p w14:paraId="36C2A6C3" w14:textId="77777777" w:rsidR="00185958" w:rsidRPr="0076266A" w:rsidRDefault="00185958" w:rsidP="00B30706">
            <w:pPr>
              <w:pStyle w:val="TAC"/>
              <w:rPr>
                <w:rStyle w:val="TALCar"/>
                <w:bCs/>
                <w:sz w:val="16"/>
                <w:szCs w:val="16"/>
                <w:lang w:val="en-US"/>
              </w:rPr>
            </w:pPr>
            <w:r w:rsidRPr="0076266A">
              <w:rPr>
                <w:bCs/>
                <w:sz w:val="16"/>
                <w:szCs w:val="16"/>
                <w:lang w:val="en-US"/>
              </w:rPr>
              <w:t xml:space="preserve">Case 36, </w:t>
            </w:r>
            <w:proofErr w:type="spellStart"/>
            <w:r w:rsidRPr="0076266A">
              <w:rPr>
                <w:bCs/>
                <w:sz w:val="16"/>
                <w:szCs w:val="16"/>
                <w:lang w:val="en-US"/>
              </w:rPr>
              <w:t>InF</w:t>
            </w:r>
            <w:proofErr w:type="spellEnd"/>
            <w:r w:rsidRPr="0076266A">
              <w:rPr>
                <w:bCs/>
                <w:sz w:val="16"/>
                <w:szCs w:val="16"/>
                <w:lang w:val="en-US"/>
              </w:rPr>
              <w:t>-DH, FR2, Multi-RTT</w:t>
            </w:r>
          </w:p>
        </w:tc>
        <w:tc>
          <w:tcPr>
            <w:tcW w:w="1842" w:type="dxa"/>
            <w:vAlign w:val="center"/>
          </w:tcPr>
          <w:p w14:paraId="648451C4" w14:textId="77777777" w:rsidR="00185958" w:rsidRDefault="00185958" w:rsidP="00B30706">
            <w:pPr>
              <w:pStyle w:val="TAC"/>
              <w:rPr>
                <w:rStyle w:val="TALCar"/>
                <w:sz w:val="16"/>
                <w:szCs w:val="16"/>
                <w:lang w:val="en-US"/>
              </w:rPr>
            </w:pPr>
            <w:r w:rsidRPr="0076266A">
              <w:rPr>
                <w:rStyle w:val="TALCar"/>
                <w:sz w:val="16"/>
                <w:szCs w:val="16"/>
                <w:lang w:val="en-US"/>
              </w:rPr>
              <w:t>6.82</w:t>
            </w:r>
          </w:p>
        </w:tc>
        <w:tc>
          <w:tcPr>
            <w:tcW w:w="1559" w:type="dxa"/>
            <w:vAlign w:val="center"/>
          </w:tcPr>
          <w:p w14:paraId="4341BE9E"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7F62B6A5" w14:textId="77777777" w:rsidR="00185958" w:rsidRDefault="00185958" w:rsidP="00185958">
      <w:pPr>
        <w:pStyle w:val="3GPPText"/>
        <w:rPr>
          <w:lang w:val="en-GB"/>
        </w:rPr>
      </w:pPr>
    </w:p>
    <w:p w14:paraId="12D9CD9F" w14:textId="48B21465" w:rsidR="00185958" w:rsidRDefault="00185958" w:rsidP="00185958">
      <w:pPr>
        <w:tabs>
          <w:tab w:val="left" w:pos="420"/>
        </w:tabs>
        <w:snapToGrid w:val="0"/>
        <w:spacing w:beforeLines="50" w:before="120" w:afterLines="50" w:after="120"/>
        <w:rPr>
          <w:lang w:eastAsia="zh-CN"/>
        </w:rPr>
      </w:pPr>
    </w:p>
    <w:p w14:paraId="72C5330A" w14:textId="77777777" w:rsidR="00185958" w:rsidRDefault="00185958">
      <w:pPr>
        <w:tabs>
          <w:tab w:val="left" w:pos="420"/>
        </w:tabs>
        <w:snapToGrid w:val="0"/>
        <w:spacing w:beforeLines="50" w:before="120" w:afterLines="50" w:after="120"/>
        <w:rPr>
          <w:lang w:eastAsia="zh-CN"/>
        </w:rPr>
        <w:pPrChange w:id="30207" w:author="CATT" w:date="2020-10-20T21:04:00Z">
          <w:pPr>
            <w:pStyle w:val="3GPPText"/>
          </w:pPr>
        </w:pPrChange>
      </w:pPr>
    </w:p>
    <w:p w14:paraId="5E9DAC40" w14:textId="77777777" w:rsidR="000B48E5" w:rsidRDefault="00E2147D">
      <w:pPr>
        <w:pStyle w:val="Heading3"/>
        <w:rPr>
          <w:rFonts w:eastAsia="MS Mincho"/>
          <w:lang w:val="en-US"/>
        </w:rPr>
      </w:pPr>
      <w:r>
        <w:t>8.2.2</w:t>
      </w:r>
      <w:r>
        <w:tab/>
        <w:t>Physical layer latency analysis for NR positioning enhancements</w:t>
      </w:r>
    </w:p>
    <w:bookmarkEnd w:id="18489"/>
    <w:p w14:paraId="61E5F21C" w14:textId="77777777" w:rsidR="000B48E5" w:rsidRDefault="00E2147D">
      <w:pPr>
        <w:pStyle w:val="Heading4"/>
        <w:rPr>
          <w:ins w:id="30208" w:author="Huawei" w:date="2020-10-20T14:34:00Z"/>
          <w:lang w:val="en-US"/>
        </w:rPr>
      </w:pPr>
      <w:ins w:id="30209"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Heading5"/>
        <w:rPr>
          <w:ins w:id="30210" w:author="Huawei" w:date="2020-10-20T14:34:00Z"/>
          <w:rFonts w:eastAsia="MS Mincho"/>
          <w:lang w:val="en-US"/>
        </w:rPr>
      </w:pPr>
      <w:ins w:id="30211"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30212" w:author="Huawei" w:date="2020-10-20T14:34:00Z"/>
          <w:lang w:val="en-US"/>
        </w:rPr>
      </w:pPr>
      <w:ins w:id="30213" w:author="Huawei" w:date="2020-10-20T14:34:00Z">
        <w:r>
          <w:rPr>
            <w:lang w:val="en-US"/>
          </w:rPr>
          <w:t>The physical layer latency for the following positioning methods are provided</w:t>
        </w:r>
      </w:ins>
    </w:p>
    <w:p w14:paraId="3BD2D2A3" w14:textId="77777777" w:rsidR="000B48E5" w:rsidRDefault="00E2147D">
      <w:pPr>
        <w:pStyle w:val="3GPPAgreements"/>
        <w:rPr>
          <w:ins w:id="30214" w:author="Huawei" w:date="2020-10-20T14:34:00Z"/>
          <w:lang w:val="en-US"/>
        </w:rPr>
      </w:pPr>
      <w:ins w:id="30215" w:author="Huawei" w:date="2020-10-20T14:34:00Z">
        <w:r>
          <w:rPr>
            <w:rFonts w:hint="cs"/>
            <w:lang w:val="en-US"/>
          </w:rPr>
          <w:t>E</w:t>
        </w:r>
        <w:r>
          <w:rPr>
            <w:lang w:val="en-US"/>
          </w:rPr>
          <w:t>nhanced UL E-CID</w:t>
        </w:r>
      </w:ins>
    </w:p>
    <w:p w14:paraId="21E77D33" w14:textId="77777777" w:rsidR="000B48E5" w:rsidRDefault="00E2147D">
      <w:pPr>
        <w:pStyle w:val="Heading5"/>
        <w:rPr>
          <w:ins w:id="30216" w:author="Huawei" w:date="2020-10-20T14:34:00Z"/>
          <w:rFonts w:eastAsia="MS Mincho"/>
          <w:lang w:val="en-US"/>
        </w:rPr>
      </w:pPr>
      <w:ins w:id="30217"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30218" w:author="Huawei" w:date="2020-10-20T14:34:00Z"/>
        </w:rPr>
      </w:pPr>
      <w:ins w:id="30219"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30220" w:author="Huawei" w:date="2020-10-20T14:34:00Z"/>
          <w:lang w:val="en-US"/>
        </w:rPr>
      </w:pPr>
      <w:ins w:id="30221"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30222" w:author="Huawei" w:date="2020-10-20T14:34:00Z"/>
        </w:trPr>
        <w:tc>
          <w:tcPr>
            <w:tcW w:w="9430" w:type="dxa"/>
            <w:gridSpan w:val="3"/>
            <w:shd w:val="clear" w:color="auto" w:fill="auto"/>
          </w:tcPr>
          <w:p w14:paraId="3590FB24" w14:textId="77777777" w:rsidR="000B48E5" w:rsidRDefault="00E2147D">
            <w:pPr>
              <w:pStyle w:val="TAC"/>
              <w:rPr>
                <w:ins w:id="30223" w:author="Huawei" w:date="2020-10-20T14:34:00Z"/>
                <w:rStyle w:val="TALCar"/>
                <w:sz w:val="16"/>
                <w:szCs w:val="16"/>
                <w:lang w:val="en-US"/>
              </w:rPr>
            </w:pPr>
            <w:ins w:id="30224"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30225" w:author="Huawei" w:date="2020-10-20T14:34:00Z"/>
                <w:rStyle w:val="TALCar"/>
                <w:sz w:val="16"/>
                <w:szCs w:val="16"/>
                <w:lang w:val="en-US"/>
              </w:rPr>
            </w:pPr>
            <w:ins w:id="30226" w:author="Huawei" w:date="2020-10-20T14:34:00Z">
              <w:r>
                <w:rPr>
                  <w:rStyle w:val="TALCar"/>
                  <w:sz w:val="16"/>
                  <w:szCs w:val="16"/>
                  <w:lang w:val="en-US"/>
                </w:rPr>
                <w:t>Source NW/Destination NW</w:t>
              </w:r>
            </w:ins>
          </w:p>
          <w:p w14:paraId="02EC44C3" w14:textId="77777777" w:rsidR="000B48E5" w:rsidRDefault="00E2147D">
            <w:pPr>
              <w:pStyle w:val="TAC"/>
              <w:jc w:val="left"/>
              <w:rPr>
                <w:ins w:id="30227" w:author="Huawei" w:date="2020-10-20T14:34:00Z"/>
                <w:rStyle w:val="TALCar"/>
                <w:sz w:val="16"/>
                <w:szCs w:val="16"/>
                <w:lang w:val="en-US"/>
              </w:rPr>
            </w:pPr>
            <w:ins w:id="30228"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30229" w:author="Huawei" w:date="2020-10-20T14:34:00Z"/>
                <w:rStyle w:val="TALCar"/>
                <w:sz w:val="16"/>
                <w:szCs w:val="16"/>
                <w:lang w:val="en-US"/>
              </w:rPr>
            </w:pPr>
            <w:ins w:id="30230"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30231" w:author="Huawei" w:date="2020-10-20T14:34:00Z"/>
                <w:rStyle w:val="TALCar"/>
                <w:sz w:val="16"/>
                <w:szCs w:val="16"/>
                <w:lang w:val="en-US"/>
              </w:rPr>
            </w:pPr>
            <w:ins w:id="30232" w:author="Huawei" w:date="2020-10-20T14:34:00Z">
              <w:r>
                <w:rPr>
                  <w:rStyle w:val="TALCar"/>
                  <w:sz w:val="16"/>
                  <w:szCs w:val="16"/>
                  <w:lang w:val="en-US"/>
                </w:rPr>
                <w:t>Assuming UE Rx – Tx time difference is already available</w:t>
              </w:r>
            </w:ins>
          </w:p>
        </w:tc>
      </w:tr>
      <w:tr w:rsidR="000B48E5" w14:paraId="676399BE" w14:textId="77777777">
        <w:trPr>
          <w:ins w:id="30233" w:author="Huawei" w:date="2020-10-20T14:34:00Z"/>
        </w:trPr>
        <w:tc>
          <w:tcPr>
            <w:tcW w:w="1317" w:type="dxa"/>
            <w:shd w:val="clear" w:color="auto" w:fill="auto"/>
            <w:vAlign w:val="center"/>
          </w:tcPr>
          <w:p w14:paraId="435646D3" w14:textId="77777777" w:rsidR="000B48E5" w:rsidRDefault="00E2147D">
            <w:pPr>
              <w:pStyle w:val="TAC"/>
              <w:rPr>
                <w:ins w:id="30234" w:author="Huawei" w:date="2020-10-20T14:34:00Z"/>
                <w:bCs/>
                <w:iCs/>
                <w:sz w:val="16"/>
                <w:szCs w:val="16"/>
              </w:rPr>
            </w:pPr>
            <w:ins w:id="30235"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30236" w:author="Huawei" w:date="2020-10-20T14:34:00Z"/>
                <w:rStyle w:val="TALCar"/>
                <w:rFonts w:cs="Arial"/>
                <w:sz w:val="16"/>
                <w:szCs w:val="16"/>
                <w:lang w:val="en-US"/>
              </w:rPr>
            </w:pPr>
            <w:ins w:id="30237" w:author="Huawei" w:date="2020-10-20T14:34: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5F8AB58C" w14:textId="77777777" w:rsidR="000B48E5" w:rsidRDefault="00E2147D">
            <w:pPr>
              <w:pStyle w:val="TAC"/>
              <w:rPr>
                <w:ins w:id="30238" w:author="Huawei" w:date="2020-10-20T14:34:00Z"/>
                <w:sz w:val="16"/>
                <w:szCs w:val="16"/>
              </w:rPr>
            </w:pPr>
            <w:ins w:id="30239" w:author="Huawei" w:date="2020-10-20T14:34:00Z">
              <w:r>
                <w:rPr>
                  <w:rStyle w:val="TALCar"/>
                  <w:rFonts w:cs="Arial"/>
                  <w:sz w:val="16"/>
                  <w:szCs w:val="16"/>
                  <w:lang w:val="en-US"/>
                </w:rPr>
                <w:t>Description of Latency Component</w:t>
              </w:r>
            </w:ins>
          </w:p>
        </w:tc>
      </w:tr>
      <w:tr w:rsidR="000B48E5" w14:paraId="57ACD8B4" w14:textId="77777777">
        <w:trPr>
          <w:ins w:id="30240" w:author="Huawei" w:date="2020-10-20T14:34:00Z"/>
        </w:trPr>
        <w:tc>
          <w:tcPr>
            <w:tcW w:w="1317" w:type="dxa"/>
            <w:shd w:val="clear" w:color="auto" w:fill="auto"/>
            <w:vAlign w:val="center"/>
          </w:tcPr>
          <w:p w14:paraId="730DFEB6" w14:textId="77777777" w:rsidR="000B48E5" w:rsidRDefault="00E2147D">
            <w:pPr>
              <w:pStyle w:val="TAC"/>
              <w:rPr>
                <w:ins w:id="30241" w:author="Huawei" w:date="2020-10-20T14:34:00Z"/>
                <w:rStyle w:val="TALCar"/>
                <w:rFonts w:cs="Arial"/>
                <w:sz w:val="16"/>
                <w:szCs w:val="16"/>
                <w:lang w:val="en-US"/>
              </w:rPr>
            </w:pPr>
            <w:ins w:id="30242"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30243"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30244" w:author="Huawei" w:date="2020-10-20T14:34:00Z"/>
                <w:rStyle w:val="TALCar"/>
                <w:rFonts w:cs="Arial"/>
                <w:sz w:val="16"/>
                <w:szCs w:val="16"/>
                <w:lang w:val="en-US"/>
              </w:rPr>
            </w:pPr>
            <w:ins w:id="30245" w:author="Huawei" w:date="2020-10-20T14:34:00Z">
              <w:r>
                <w:rPr>
                  <w:sz w:val="16"/>
                  <w:szCs w:val="16"/>
                </w:rPr>
                <w:t>Reception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14:paraId="24D5855C" w14:textId="77777777">
        <w:trPr>
          <w:ins w:id="30246" w:author="Huawei" w:date="2020-10-20T14:34:00Z"/>
        </w:trPr>
        <w:tc>
          <w:tcPr>
            <w:tcW w:w="1317" w:type="dxa"/>
            <w:shd w:val="clear" w:color="auto" w:fill="auto"/>
            <w:vAlign w:val="center"/>
          </w:tcPr>
          <w:p w14:paraId="1D02666E" w14:textId="77777777" w:rsidR="000B48E5" w:rsidRDefault="00E2147D">
            <w:pPr>
              <w:pStyle w:val="TAC"/>
              <w:rPr>
                <w:ins w:id="30247" w:author="Huawei" w:date="2020-10-20T14:34:00Z"/>
                <w:rStyle w:val="TALCar"/>
                <w:rFonts w:cs="Arial"/>
                <w:sz w:val="16"/>
                <w:szCs w:val="16"/>
                <w:lang w:val="en-US"/>
              </w:rPr>
            </w:pPr>
            <w:proofErr w:type="spellStart"/>
            <w:ins w:id="30248"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Rx higher layer processing</w:t>
              </w:r>
            </w:ins>
          </w:p>
        </w:tc>
        <w:tc>
          <w:tcPr>
            <w:tcW w:w="2240" w:type="dxa"/>
            <w:shd w:val="clear" w:color="auto" w:fill="auto"/>
            <w:vAlign w:val="center"/>
          </w:tcPr>
          <w:p w14:paraId="0020592A" w14:textId="77777777" w:rsidR="000B48E5" w:rsidRDefault="00E2147D">
            <w:pPr>
              <w:pStyle w:val="TAC"/>
              <w:rPr>
                <w:ins w:id="30249" w:author="Huawei" w:date="2020-10-20T14:34:00Z"/>
                <w:rStyle w:val="TALCar"/>
                <w:rFonts w:cs="Arial"/>
                <w:sz w:val="16"/>
                <w:szCs w:val="16"/>
                <w:lang w:val="en-US"/>
              </w:rPr>
            </w:pPr>
            <w:ins w:id="30250"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30251" w:author="Huawei" w:date="2020-10-20T14:34:00Z"/>
                <w:rStyle w:val="TALCar"/>
                <w:rFonts w:cs="Arial"/>
                <w:sz w:val="16"/>
                <w:szCs w:val="16"/>
                <w:lang w:val="en-US"/>
              </w:rPr>
            </w:pPr>
            <w:ins w:id="30252"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14:paraId="6C9A3877" w14:textId="77777777">
        <w:trPr>
          <w:ins w:id="30253" w:author="Huawei" w:date="2020-10-20T14:34:00Z"/>
        </w:trPr>
        <w:tc>
          <w:tcPr>
            <w:tcW w:w="1317" w:type="dxa"/>
            <w:shd w:val="clear" w:color="auto" w:fill="auto"/>
            <w:vAlign w:val="center"/>
          </w:tcPr>
          <w:p w14:paraId="2E69E846" w14:textId="77777777" w:rsidR="000B48E5" w:rsidRDefault="00E2147D">
            <w:pPr>
              <w:pStyle w:val="TAC"/>
              <w:rPr>
                <w:ins w:id="30254" w:author="Huawei" w:date="2020-10-20T14:34:00Z"/>
                <w:rStyle w:val="TALCar"/>
                <w:rFonts w:cs="Arial"/>
                <w:sz w:val="16"/>
                <w:szCs w:val="16"/>
                <w:lang w:val="en-US"/>
              </w:rPr>
            </w:pPr>
            <w:proofErr w:type="spellStart"/>
            <w:ins w:id="30255" w:author="Huawei" w:date="2020-10-20T14:34:00Z">
              <w:r>
                <w:rPr>
                  <w:rStyle w:val="TALCar"/>
                  <w:rFonts w:cs="Arial"/>
                  <w:sz w:val="16"/>
                  <w:szCs w:val="16"/>
                  <w:lang w:val="en-US"/>
                </w:rPr>
                <w:t>gNB</w:t>
              </w:r>
              <w:proofErr w:type="spellEnd"/>
              <w:r>
                <w:rPr>
                  <w:rStyle w:val="TALCar"/>
                  <w:rFonts w:cs="Arial"/>
                  <w:sz w:val="16"/>
                  <w:szCs w:val="16"/>
                  <w:lang w:val="en-US"/>
                </w:rPr>
                <w:t xml:space="preserve"> Rx – Tx time difference measurement and </w:t>
              </w:r>
              <w:proofErr w:type="spellStart"/>
              <w:r>
                <w:rPr>
                  <w:rStyle w:val="TALCar"/>
                  <w:rFonts w:cs="Arial"/>
                  <w:sz w:val="16"/>
                  <w:szCs w:val="16"/>
                  <w:lang w:val="en-US"/>
                </w:rPr>
                <w:t>AoA</w:t>
              </w:r>
              <w:proofErr w:type="spellEnd"/>
              <w:r>
                <w:rPr>
                  <w:rStyle w:val="TALCar"/>
                  <w:rFonts w:cs="Arial"/>
                  <w:sz w:val="16"/>
                  <w:szCs w:val="16"/>
                  <w:lang w:val="en-US"/>
                </w:rPr>
                <w:t xml:space="preserve"> measurements</w:t>
              </w:r>
            </w:ins>
          </w:p>
        </w:tc>
        <w:tc>
          <w:tcPr>
            <w:tcW w:w="2240" w:type="dxa"/>
            <w:shd w:val="clear" w:color="auto" w:fill="auto"/>
            <w:vAlign w:val="center"/>
          </w:tcPr>
          <w:p w14:paraId="300094B5" w14:textId="77777777" w:rsidR="000B48E5" w:rsidRDefault="00E2147D">
            <w:pPr>
              <w:pStyle w:val="TAC"/>
              <w:rPr>
                <w:ins w:id="30256" w:author="Huawei" w:date="2020-10-20T14:34:00Z"/>
                <w:rStyle w:val="TALCar"/>
                <w:rFonts w:cs="Arial"/>
                <w:sz w:val="16"/>
                <w:szCs w:val="16"/>
                <w:lang w:val="en-US"/>
              </w:rPr>
            </w:pPr>
            <w:ins w:id="30257"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30258" w:author="Huawei" w:date="2020-10-20T14:34:00Z"/>
                <w:rStyle w:val="TALCar"/>
                <w:rFonts w:cs="Arial"/>
                <w:sz w:val="16"/>
                <w:szCs w:val="16"/>
                <w:lang w:val="en-US"/>
              </w:rPr>
            </w:pPr>
            <w:ins w:id="30259" w:author="Huawei" w:date="2020-10-20T14:34:00Z">
              <w:r>
                <w:rPr>
                  <w:sz w:val="16"/>
                  <w:szCs w:val="16"/>
                  <w:lang w:eastAsia="zh-CN"/>
                </w:rPr>
                <w:t>Assuming SRS periodicity is 20ms</w:t>
              </w:r>
            </w:ins>
          </w:p>
        </w:tc>
      </w:tr>
      <w:tr w:rsidR="000B48E5" w14:paraId="3BFF1A0B" w14:textId="77777777">
        <w:trPr>
          <w:ins w:id="30260" w:author="Huawei" w:date="2020-10-20T14:34:00Z"/>
        </w:trPr>
        <w:tc>
          <w:tcPr>
            <w:tcW w:w="1317" w:type="dxa"/>
            <w:shd w:val="clear" w:color="auto" w:fill="auto"/>
            <w:vAlign w:val="center"/>
          </w:tcPr>
          <w:p w14:paraId="7375135B" w14:textId="77777777" w:rsidR="000B48E5" w:rsidRDefault="00E2147D">
            <w:pPr>
              <w:pStyle w:val="TAC"/>
              <w:rPr>
                <w:ins w:id="30261" w:author="Huawei" w:date="2020-10-20T14:34:00Z"/>
                <w:rStyle w:val="TALCar"/>
                <w:rFonts w:cs="Arial"/>
                <w:sz w:val="16"/>
                <w:szCs w:val="16"/>
                <w:lang w:val="en-US"/>
              </w:rPr>
            </w:pPr>
            <w:proofErr w:type="spellStart"/>
            <w:ins w:id="30262"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Tx higher layer processing</w:t>
              </w:r>
            </w:ins>
          </w:p>
        </w:tc>
        <w:tc>
          <w:tcPr>
            <w:tcW w:w="2240" w:type="dxa"/>
            <w:shd w:val="clear" w:color="auto" w:fill="auto"/>
            <w:vAlign w:val="center"/>
          </w:tcPr>
          <w:p w14:paraId="6D747A13" w14:textId="77777777" w:rsidR="000B48E5" w:rsidRDefault="00E2147D">
            <w:pPr>
              <w:pStyle w:val="TAC"/>
              <w:rPr>
                <w:ins w:id="30263" w:author="Huawei" w:date="2020-10-20T14:34:00Z"/>
                <w:rStyle w:val="TALCar"/>
                <w:rFonts w:cs="Arial"/>
                <w:sz w:val="16"/>
                <w:szCs w:val="16"/>
                <w:lang w:val="en-US"/>
              </w:rPr>
            </w:pPr>
            <w:ins w:id="3026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30265" w:author="Huawei" w:date="2020-10-20T14:34:00Z"/>
                <w:rStyle w:val="TALCar"/>
                <w:rFonts w:cs="Arial"/>
                <w:sz w:val="16"/>
                <w:szCs w:val="16"/>
                <w:lang w:val="en-US"/>
              </w:rPr>
            </w:pPr>
            <w:ins w:id="30266"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14:paraId="3ADEF1B4" w14:textId="77777777">
        <w:trPr>
          <w:ins w:id="30267" w:author="Huawei" w:date="2020-10-20T14:34:00Z"/>
        </w:trPr>
        <w:tc>
          <w:tcPr>
            <w:tcW w:w="1317" w:type="dxa"/>
            <w:shd w:val="clear" w:color="auto" w:fill="auto"/>
            <w:vAlign w:val="center"/>
          </w:tcPr>
          <w:p w14:paraId="4496E4DF" w14:textId="77777777" w:rsidR="000B48E5" w:rsidRDefault="00E2147D">
            <w:pPr>
              <w:pStyle w:val="TAC"/>
              <w:rPr>
                <w:ins w:id="30268" w:author="Huawei" w:date="2020-10-20T14:34:00Z"/>
                <w:rStyle w:val="TALCar"/>
                <w:rFonts w:cs="Arial"/>
                <w:sz w:val="16"/>
                <w:szCs w:val="16"/>
                <w:lang w:val="en-US"/>
              </w:rPr>
            </w:pPr>
            <w:ins w:id="30269"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30270"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30271" w:author="Huawei" w:date="2020-10-20T14:34:00Z"/>
                <w:rStyle w:val="TALCar"/>
                <w:rFonts w:cs="Arial"/>
                <w:sz w:val="16"/>
                <w:szCs w:val="16"/>
                <w:lang w:val="en-US"/>
              </w:rPr>
            </w:pPr>
            <w:ins w:id="30272" w:author="Huawei" w:date="2020-10-20T14:34:00Z">
              <w:r>
                <w:rPr>
                  <w:sz w:val="16"/>
                  <w:szCs w:val="16"/>
                </w:rPr>
                <w:t>The transmission by the</w:t>
              </w:r>
              <w:r>
                <w:rPr>
                  <w:rStyle w:val="apple-converted-space"/>
                  <w:sz w:val="16"/>
                  <w:szCs w:val="16"/>
                </w:rPr>
                <w:t> </w:t>
              </w:r>
              <w:proofErr w:type="spellStart"/>
              <w:r>
                <w:rPr>
                  <w:sz w:val="16"/>
                  <w:szCs w:val="16"/>
                </w:rPr>
                <w:t>gNB</w:t>
              </w:r>
              <w:proofErr w:type="spellEnd"/>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14:paraId="065B3244" w14:textId="77777777">
        <w:trPr>
          <w:ins w:id="30273" w:author="Huawei" w:date="2020-10-20T14:34:00Z"/>
        </w:trPr>
        <w:tc>
          <w:tcPr>
            <w:tcW w:w="1317" w:type="dxa"/>
            <w:shd w:val="clear" w:color="auto" w:fill="auto"/>
            <w:vAlign w:val="center"/>
          </w:tcPr>
          <w:p w14:paraId="15EB4D93" w14:textId="77777777" w:rsidR="000B48E5" w:rsidRDefault="00E2147D">
            <w:pPr>
              <w:pStyle w:val="TAC"/>
              <w:rPr>
                <w:ins w:id="30274" w:author="Huawei" w:date="2020-10-20T14:34:00Z"/>
                <w:rStyle w:val="TALCar"/>
                <w:rFonts w:cs="Arial"/>
                <w:sz w:val="16"/>
                <w:szCs w:val="16"/>
                <w:lang w:val="en-US"/>
              </w:rPr>
            </w:pPr>
            <w:ins w:id="30275"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30276" w:author="Huawei" w:date="2020-10-20T14:34:00Z"/>
                <w:rStyle w:val="TALCar"/>
                <w:rFonts w:cs="Arial"/>
                <w:sz w:val="16"/>
                <w:szCs w:val="16"/>
                <w:lang w:val="en-US"/>
              </w:rPr>
            </w:pPr>
            <w:ins w:id="30277"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30278" w:author="Huawei" w:date="2020-10-20T14:34:00Z"/>
                <w:rStyle w:val="TALCar"/>
                <w:rFonts w:cs="Arial"/>
                <w:sz w:val="16"/>
                <w:szCs w:val="16"/>
                <w:lang w:val="en-US"/>
              </w:rPr>
            </w:pPr>
          </w:p>
        </w:tc>
      </w:tr>
    </w:tbl>
    <w:p w14:paraId="73A420FC" w14:textId="77777777" w:rsidR="000B48E5" w:rsidRDefault="000B48E5">
      <w:pPr>
        <w:spacing w:before="60"/>
        <w:jc w:val="both"/>
        <w:rPr>
          <w:ins w:id="30279" w:author="Huawei" w:date="2020-10-20T14:34:00Z"/>
          <w:bCs/>
          <w:iCs/>
          <w:lang w:val="en-US"/>
        </w:rPr>
      </w:pPr>
    </w:p>
    <w:p w14:paraId="7A9262EA" w14:textId="77777777" w:rsidR="000B48E5" w:rsidRDefault="00E2147D">
      <w:pPr>
        <w:pStyle w:val="TH"/>
        <w:ind w:left="720"/>
        <w:rPr>
          <w:ins w:id="30280" w:author="Huawei" w:date="2020-10-20T14:34:00Z"/>
          <w:lang w:val="en-US"/>
        </w:rPr>
      </w:pPr>
      <w:ins w:id="30281"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30282" w:author="Huawei" w:date="2020-10-20T14:34:00Z"/>
        </w:trPr>
        <w:tc>
          <w:tcPr>
            <w:tcW w:w="9430" w:type="dxa"/>
            <w:gridSpan w:val="3"/>
            <w:shd w:val="clear" w:color="auto" w:fill="auto"/>
          </w:tcPr>
          <w:p w14:paraId="5CE993FB" w14:textId="77777777" w:rsidR="000B48E5" w:rsidRDefault="00E2147D">
            <w:pPr>
              <w:pStyle w:val="TAC"/>
              <w:rPr>
                <w:ins w:id="30283" w:author="Huawei" w:date="2020-10-20T14:34:00Z"/>
                <w:rStyle w:val="TALCar"/>
                <w:sz w:val="16"/>
                <w:szCs w:val="16"/>
                <w:lang w:val="en-US"/>
              </w:rPr>
            </w:pPr>
            <w:ins w:id="30284"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30285" w:author="Huawei" w:date="2020-10-20T14:34:00Z"/>
                <w:rStyle w:val="TALCar"/>
                <w:sz w:val="16"/>
                <w:szCs w:val="16"/>
                <w:lang w:val="en-US"/>
              </w:rPr>
            </w:pPr>
            <w:ins w:id="30286" w:author="Huawei" w:date="2020-10-20T14:34:00Z">
              <w:r>
                <w:rPr>
                  <w:rStyle w:val="TALCar"/>
                  <w:sz w:val="16"/>
                  <w:szCs w:val="16"/>
                  <w:lang w:val="en-US"/>
                </w:rPr>
                <w:t>Source NW/Destination NW</w:t>
              </w:r>
            </w:ins>
          </w:p>
          <w:p w14:paraId="0EBB7E0A" w14:textId="77777777" w:rsidR="000B48E5" w:rsidRDefault="00E2147D">
            <w:pPr>
              <w:pStyle w:val="TAC"/>
              <w:jc w:val="left"/>
              <w:rPr>
                <w:ins w:id="30287" w:author="Huawei" w:date="2020-10-20T14:34:00Z"/>
                <w:rStyle w:val="TALCar"/>
                <w:sz w:val="16"/>
                <w:szCs w:val="16"/>
                <w:lang w:val="en-US"/>
              </w:rPr>
            </w:pPr>
            <w:ins w:id="30288"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30289" w:author="Huawei" w:date="2020-10-20T14:34:00Z"/>
                <w:rStyle w:val="TALCar"/>
                <w:sz w:val="16"/>
                <w:szCs w:val="16"/>
                <w:lang w:val="en-US"/>
              </w:rPr>
            </w:pPr>
            <w:ins w:id="30290"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30291" w:author="Huawei" w:date="2020-10-20T14:34:00Z"/>
                <w:rStyle w:val="TALCar"/>
                <w:sz w:val="16"/>
                <w:szCs w:val="16"/>
                <w:lang w:val="en-US"/>
              </w:rPr>
            </w:pPr>
            <w:ins w:id="30292" w:author="Huawei" w:date="2020-10-20T14:34:00Z">
              <w:r>
                <w:rPr>
                  <w:rStyle w:val="TALCar"/>
                  <w:sz w:val="16"/>
                  <w:szCs w:val="16"/>
                  <w:lang w:val="en-US"/>
                </w:rPr>
                <w:t>Assuming UE Rx – Tx time difference is not available</w:t>
              </w:r>
            </w:ins>
          </w:p>
        </w:tc>
      </w:tr>
      <w:tr w:rsidR="000B48E5" w14:paraId="3FE4489D" w14:textId="77777777">
        <w:trPr>
          <w:ins w:id="30293" w:author="Huawei" w:date="2020-10-20T14:34:00Z"/>
        </w:trPr>
        <w:tc>
          <w:tcPr>
            <w:tcW w:w="1317" w:type="dxa"/>
            <w:shd w:val="clear" w:color="auto" w:fill="auto"/>
            <w:vAlign w:val="center"/>
          </w:tcPr>
          <w:p w14:paraId="5214338B" w14:textId="77777777" w:rsidR="000B48E5" w:rsidRDefault="00E2147D">
            <w:pPr>
              <w:pStyle w:val="TAC"/>
              <w:rPr>
                <w:ins w:id="30294" w:author="Huawei" w:date="2020-10-20T14:34:00Z"/>
                <w:rStyle w:val="TALCar"/>
                <w:rFonts w:cs="Arial"/>
                <w:sz w:val="16"/>
                <w:lang w:val="en-US"/>
              </w:rPr>
            </w:pPr>
            <w:ins w:id="30295"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30296" w:author="Huawei" w:date="2020-10-20T14:34:00Z"/>
                <w:rStyle w:val="TALCar"/>
                <w:rFonts w:cs="Arial"/>
                <w:sz w:val="16"/>
                <w:szCs w:val="16"/>
                <w:lang w:val="en-US"/>
              </w:rPr>
            </w:pPr>
            <w:ins w:id="30297" w:author="Huawei" w:date="2020-10-20T14:34:00Z">
              <w:r>
                <w:rPr>
                  <w:rStyle w:val="TALCar"/>
                  <w:rFonts w:cs="Arial"/>
                  <w:sz w:val="16"/>
                  <w:szCs w:val="16"/>
                  <w:lang w:val="en-US"/>
                </w:rPr>
                <w:t xml:space="preserve">Value Range, </w:t>
              </w:r>
              <w:proofErr w:type="spellStart"/>
              <w:r>
                <w:rPr>
                  <w:rStyle w:val="TALCar"/>
                  <w:rFonts w:cs="Arial"/>
                  <w:sz w:val="16"/>
                  <w:szCs w:val="16"/>
                  <w:lang w:val="en-US"/>
                </w:rPr>
                <w:t>ms</w:t>
              </w:r>
              <w:proofErr w:type="spellEnd"/>
            </w:ins>
          </w:p>
        </w:tc>
        <w:tc>
          <w:tcPr>
            <w:tcW w:w="5873" w:type="dxa"/>
            <w:shd w:val="clear" w:color="auto" w:fill="auto"/>
          </w:tcPr>
          <w:p w14:paraId="5FCC68FB" w14:textId="77777777" w:rsidR="000B48E5" w:rsidRDefault="00E2147D">
            <w:pPr>
              <w:pStyle w:val="TAC"/>
              <w:rPr>
                <w:ins w:id="30298" w:author="Huawei" w:date="2020-10-20T14:34:00Z"/>
                <w:sz w:val="16"/>
                <w:szCs w:val="16"/>
              </w:rPr>
            </w:pPr>
            <w:ins w:id="30299" w:author="Huawei" w:date="2020-10-20T14:34:00Z">
              <w:r>
                <w:rPr>
                  <w:rStyle w:val="TALCar"/>
                  <w:rFonts w:cs="Arial"/>
                  <w:sz w:val="16"/>
                  <w:szCs w:val="16"/>
                  <w:lang w:val="en-US"/>
                </w:rPr>
                <w:t>Description of Latency Component</w:t>
              </w:r>
            </w:ins>
          </w:p>
        </w:tc>
      </w:tr>
      <w:tr w:rsidR="000B48E5" w14:paraId="6332DBD3" w14:textId="77777777">
        <w:trPr>
          <w:ins w:id="30300" w:author="Huawei" w:date="2020-10-20T14:34:00Z"/>
        </w:trPr>
        <w:tc>
          <w:tcPr>
            <w:tcW w:w="1317" w:type="dxa"/>
            <w:shd w:val="clear" w:color="auto" w:fill="auto"/>
            <w:vAlign w:val="center"/>
          </w:tcPr>
          <w:p w14:paraId="33C28A4D" w14:textId="77777777" w:rsidR="000B48E5" w:rsidRDefault="00E2147D">
            <w:pPr>
              <w:pStyle w:val="TAC"/>
              <w:rPr>
                <w:ins w:id="30301" w:author="Huawei" w:date="2020-10-20T14:34:00Z"/>
                <w:rStyle w:val="TALCar"/>
                <w:rFonts w:cs="Arial"/>
                <w:sz w:val="16"/>
                <w:szCs w:val="16"/>
                <w:lang w:val="en-US"/>
              </w:rPr>
            </w:pPr>
            <w:ins w:id="30302"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30303"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30304" w:author="Huawei" w:date="2020-10-20T14:34:00Z"/>
                <w:rStyle w:val="TALCar"/>
                <w:rFonts w:cs="Arial"/>
                <w:sz w:val="16"/>
                <w:szCs w:val="16"/>
                <w:lang w:val="en-US"/>
              </w:rPr>
            </w:pPr>
            <w:ins w:id="30305" w:author="Huawei" w:date="2020-10-20T14:34:00Z">
              <w:r>
                <w:rPr>
                  <w:rFonts w:cs="Arial"/>
                  <w:sz w:val="16"/>
                  <w:szCs w:val="16"/>
                </w:rPr>
                <w:t>Reception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14:paraId="034C5D53" w14:textId="77777777">
        <w:trPr>
          <w:ins w:id="30306" w:author="Huawei" w:date="2020-10-20T14:34:00Z"/>
        </w:trPr>
        <w:tc>
          <w:tcPr>
            <w:tcW w:w="1317" w:type="dxa"/>
            <w:shd w:val="clear" w:color="auto" w:fill="auto"/>
            <w:vAlign w:val="center"/>
          </w:tcPr>
          <w:p w14:paraId="31282996" w14:textId="77777777" w:rsidR="000B48E5" w:rsidRDefault="00E2147D">
            <w:pPr>
              <w:pStyle w:val="TAC"/>
              <w:rPr>
                <w:ins w:id="30307" w:author="Huawei" w:date="2020-10-20T14:34:00Z"/>
                <w:rStyle w:val="TALCar"/>
                <w:rFonts w:cs="Arial"/>
                <w:sz w:val="16"/>
                <w:szCs w:val="16"/>
                <w:lang w:val="en-US"/>
              </w:rPr>
            </w:pPr>
            <w:proofErr w:type="spellStart"/>
            <w:ins w:id="30308"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Rx higher layer processing</w:t>
              </w:r>
            </w:ins>
          </w:p>
        </w:tc>
        <w:tc>
          <w:tcPr>
            <w:tcW w:w="2240" w:type="dxa"/>
            <w:shd w:val="clear" w:color="auto" w:fill="auto"/>
            <w:vAlign w:val="center"/>
          </w:tcPr>
          <w:p w14:paraId="6CD02399" w14:textId="77777777" w:rsidR="000B48E5" w:rsidRDefault="00E2147D">
            <w:pPr>
              <w:pStyle w:val="TAC"/>
              <w:rPr>
                <w:ins w:id="30309" w:author="Huawei" w:date="2020-10-20T14:34:00Z"/>
                <w:rStyle w:val="TALCar"/>
                <w:rFonts w:cs="Arial"/>
                <w:sz w:val="16"/>
                <w:szCs w:val="16"/>
                <w:lang w:val="en-US"/>
              </w:rPr>
            </w:pPr>
            <w:ins w:id="30310"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30311" w:author="Huawei" w:date="2020-10-20T14:34:00Z"/>
                <w:rStyle w:val="TALCar"/>
                <w:rFonts w:cs="Arial"/>
                <w:sz w:val="16"/>
                <w:szCs w:val="16"/>
                <w:lang w:val="en-US"/>
              </w:rPr>
            </w:pPr>
            <w:ins w:id="30312"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14:paraId="15D77D0E" w14:textId="77777777">
        <w:trPr>
          <w:ins w:id="30313" w:author="Huawei" w:date="2020-10-20T14:34:00Z"/>
        </w:trPr>
        <w:tc>
          <w:tcPr>
            <w:tcW w:w="1317" w:type="dxa"/>
            <w:shd w:val="clear" w:color="auto" w:fill="auto"/>
            <w:vAlign w:val="center"/>
          </w:tcPr>
          <w:p w14:paraId="23A4E776" w14:textId="77777777" w:rsidR="000B48E5" w:rsidRDefault="00E2147D">
            <w:pPr>
              <w:pStyle w:val="TAC"/>
              <w:rPr>
                <w:ins w:id="30314" w:author="Huawei" w:date="2020-10-20T14:34:00Z"/>
                <w:rStyle w:val="TALCar"/>
                <w:rFonts w:cs="Arial"/>
                <w:sz w:val="16"/>
                <w:szCs w:val="16"/>
                <w:lang w:val="en-US"/>
              </w:rPr>
            </w:pPr>
            <w:proofErr w:type="spellStart"/>
            <w:ins w:id="30315"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Tx higher layer processing</w:t>
              </w:r>
            </w:ins>
          </w:p>
        </w:tc>
        <w:tc>
          <w:tcPr>
            <w:tcW w:w="2240" w:type="dxa"/>
            <w:shd w:val="clear" w:color="auto" w:fill="auto"/>
            <w:vAlign w:val="center"/>
          </w:tcPr>
          <w:p w14:paraId="08505717" w14:textId="77777777" w:rsidR="000B48E5" w:rsidRDefault="00E2147D">
            <w:pPr>
              <w:pStyle w:val="TAC"/>
              <w:rPr>
                <w:ins w:id="30316" w:author="Huawei" w:date="2020-10-20T14:34:00Z"/>
                <w:rStyle w:val="TALCar"/>
                <w:rFonts w:cs="Arial"/>
                <w:sz w:val="16"/>
                <w:szCs w:val="16"/>
                <w:lang w:val="en-US"/>
              </w:rPr>
            </w:pPr>
            <w:ins w:id="30317"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30318" w:author="Huawei" w:date="2020-10-20T14:34:00Z"/>
                <w:rStyle w:val="TALCar"/>
                <w:rFonts w:cs="Arial"/>
                <w:sz w:val="16"/>
                <w:szCs w:val="16"/>
                <w:lang w:val="en-US"/>
              </w:rPr>
            </w:pPr>
            <w:ins w:id="30319" w:author="Huawei" w:date="2020-10-20T14:34:00Z">
              <w:r>
                <w:rPr>
                  <w:rFonts w:cs="Arial"/>
                  <w:sz w:val="16"/>
                  <w:szCs w:val="16"/>
                  <w:lang w:eastAsia="zh-CN"/>
                </w:rPr>
                <w:t>Configuration of UE Rx – Tx time difference based on SRS and TRS/CSI-RS</w:t>
              </w:r>
            </w:ins>
          </w:p>
        </w:tc>
      </w:tr>
      <w:tr w:rsidR="000B48E5" w14:paraId="5C65E632" w14:textId="77777777">
        <w:trPr>
          <w:ins w:id="30320" w:author="Huawei" w:date="2020-10-20T14:34:00Z"/>
        </w:trPr>
        <w:tc>
          <w:tcPr>
            <w:tcW w:w="1317" w:type="dxa"/>
            <w:shd w:val="clear" w:color="auto" w:fill="auto"/>
            <w:vAlign w:val="center"/>
          </w:tcPr>
          <w:p w14:paraId="06E5351E" w14:textId="77777777" w:rsidR="000B48E5" w:rsidRDefault="00E2147D">
            <w:pPr>
              <w:pStyle w:val="TAC"/>
              <w:rPr>
                <w:ins w:id="30321" w:author="Huawei" w:date="2020-10-20T14:34:00Z"/>
                <w:rStyle w:val="TALCar"/>
                <w:rFonts w:cs="Arial"/>
                <w:sz w:val="16"/>
                <w:szCs w:val="16"/>
                <w:lang w:val="en-US"/>
              </w:rPr>
            </w:pPr>
            <w:ins w:id="30322"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30323" w:author="Huawei" w:date="2020-10-20T14:34:00Z"/>
                <w:rStyle w:val="TALCar"/>
                <w:rFonts w:cs="Arial"/>
                <w:sz w:val="16"/>
                <w:szCs w:val="16"/>
                <w:lang w:val="en-US"/>
              </w:rPr>
            </w:pPr>
            <w:ins w:id="30324"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30325" w:author="Huawei" w:date="2020-10-20T14:34:00Z"/>
                <w:rStyle w:val="TALCar"/>
                <w:rFonts w:cs="Arial"/>
                <w:sz w:val="16"/>
                <w:szCs w:val="16"/>
                <w:lang w:val="en-US"/>
              </w:rPr>
            </w:pPr>
            <w:ins w:id="30326"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30327" w:author="Huawei" w:date="2020-10-20T14:34:00Z"/>
        </w:trPr>
        <w:tc>
          <w:tcPr>
            <w:tcW w:w="1317" w:type="dxa"/>
            <w:shd w:val="clear" w:color="auto" w:fill="auto"/>
            <w:vAlign w:val="center"/>
          </w:tcPr>
          <w:p w14:paraId="4C3CED0C" w14:textId="77777777" w:rsidR="000B48E5" w:rsidRDefault="00E2147D">
            <w:pPr>
              <w:pStyle w:val="TAC"/>
              <w:rPr>
                <w:ins w:id="30328" w:author="Huawei" w:date="2020-10-20T14:34:00Z"/>
                <w:rStyle w:val="TALCar"/>
                <w:rFonts w:cs="Arial"/>
                <w:sz w:val="16"/>
                <w:szCs w:val="16"/>
                <w:lang w:val="en-US"/>
              </w:rPr>
            </w:pPr>
            <w:ins w:id="30329"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30330" w:author="Huawei" w:date="2020-10-20T14:34:00Z"/>
                <w:rStyle w:val="TALCar"/>
                <w:rFonts w:cs="Arial"/>
                <w:sz w:val="16"/>
                <w:szCs w:val="16"/>
                <w:lang w:val="en-US"/>
              </w:rPr>
            </w:pPr>
            <w:ins w:id="30331"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30332" w:author="Huawei" w:date="2020-10-20T14:34:00Z"/>
                <w:rFonts w:cs="Arial"/>
                <w:sz w:val="16"/>
                <w:szCs w:val="16"/>
                <w:lang w:eastAsia="zh-CN"/>
              </w:rPr>
            </w:pPr>
            <w:ins w:id="30333" w:author="Huawei" w:date="2020-10-20T14:34:00Z">
              <w:r>
                <w:rPr>
                  <w:rFonts w:cs="Arial"/>
                  <w:bCs/>
                  <w:iCs/>
                  <w:sz w:val="16"/>
                  <w:szCs w:val="16"/>
                  <w:lang w:eastAsia="zh-CN"/>
                </w:rPr>
                <w:t>RRC reconfiguration delay in TS 38.331</w:t>
              </w:r>
            </w:ins>
          </w:p>
        </w:tc>
      </w:tr>
      <w:tr w:rsidR="000B48E5" w14:paraId="49DDA40C" w14:textId="77777777">
        <w:trPr>
          <w:ins w:id="30334" w:author="Huawei" w:date="2020-10-20T14:34:00Z"/>
        </w:trPr>
        <w:tc>
          <w:tcPr>
            <w:tcW w:w="1317" w:type="dxa"/>
            <w:shd w:val="clear" w:color="auto" w:fill="auto"/>
            <w:vAlign w:val="center"/>
          </w:tcPr>
          <w:p w14:paraId="26459134" w14:textId="77777777" w:rsidR="000B48E5" w:rsidRDefault="00E2147D">
            <w:pPr>
              <w:pStyle w:val="TAC"/>
              <w:rPr>
                <w:ins w:id="30335" w:author="Huawei" w:date="2020-10-20T14:34:00Z"/>
                <w:rStyle w:val="TALCar"/>
                <w:rFonts w:cs="Arial"/>
                <w:sz w:val="16"/>
                <w:szCs w:val="16"/>
                <w:lang w:val="en-US"/>
              </w:rPr>
            </w:pPr>
            <w:ins w:id="30336" w:author="Huawei" w:date="2020-10-20T14:34:00Z">
              <w:r>
                <w:rPr>
                  <w:rStyle w:val="TALCar"/>
                  <w:rFonts w:cs="Arial"/>
                  <w:sz w:val="16"/>
                  <w:szCs w:val="16"/>
                  <w:lang w:val="en-US"/>
                </w:rPr>
                <w:t>UE Rx – Tx time difference measurement/</w:t>
              </w:r>
              <w:proofErr w:type="spellStart"/>
              <w:r>
                <w:rPr>
                  <w:rStyle w:val="TALCar"/>
                  <w:rFonts w:cs="Arial"/>
                  <w:sz w:val="16"/>
                  <w:szCs w:val="16"/>
                  <w:lang w:val="en-US"/>
                </w:rPr>
                <w:t>gNB</w:t>
              </w:r>
              <w:proofErr w:type="spellEnd"/>
              <w:r>
                <w:rPr>
                  <w:rStyle w:val="TALCar"/>
                  <w:rFonts w:cs="Arial"/>
                  <w:sz w:val="16"/>
                  <w:szCs w:val="16"/>
                  <w:lang w:val="en-US"/>
                </w:rPr>
                <w:t xml:space="preserve"> Rx – Tx time difference measurement and </w:t>
              </w:r>
              <w:proofErr w:type="spellStart"/>
              <w:r>
                <w:rPr>
                  <w:rStyle w:val="TALCar"/>
                  <w:rFonts w:cs="Arial"/>
                  <w:sz w:val="16"/>
                  <w:szCs w:val="16"/>
                  <w:lang w:val="en-US"/>
                </w:rPr>
                <w:t>AoA</w:t>
              </w:r>
              <w:proofErr w:type="spellEnd"/>
              <w:r>
                <w:rPr>
                  <w:rStyle w:val="TALCar"/>
                  <w:rFonts w:cs="Arial"/>
                  <w:sz w:val="16"/>
                  <w:szCs w:val="16"/>
                  <w:lang w:val="en-US"/>
                </w:rPr>
                <w:t xml:space="preserve"> measurements</w:t>
              </w:r>
            </w:ins>
          </w:p>
        </w:tc>
        <w:tc>
          <w:tcPr>
            <w:tcW w:w="2240" w:type="dxa"/>
            <w:shd w:val="clear" w:color="auto" w:fill="auto"/>
            <w:vAlign w:val="center"/>
          </w:tcPr>
          <w:p w14:paraId="55E03123" w14:textId="77777777" w:rsidR="000B48E5" w:rsidRDefault="00E2147D">
            <w:pPr>
              <w:pStyle w:val="TAC"/>
              <w:rPr>
                <w:ins w:id="30337" w:author="Huawei" w:date="2020-10-20T14:34:00Z"/>
                <w:rStyle w:val="TALCar"/>
                <w:rFonts w:cs="Arial"/>
                <w:sz w:val="16"/>
                <w:szCs w:val="16"/>
                <w:lang w:val="en-US"/>
              </w:rPr>
            </w:pPr>
            <w:ins w:id="30338"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30339" w:author="Huawei" w:date="2020-10-20T14:34:00Z"/>
                <w:rFonts w:ascii="Arial" w:hAnsi="Arial" w:cs="Arial"/>
                <w:sz w:val="16"/>
                <w:szCs w:val="16"/>
                <w:lang w:eastAsia="zh-CN"/>
              </w:rPr>
            </w:pPr>
            <w:ins w:id="30340"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30341" w:author="Huawei" w:date="2020-10-20T14:34:00Z"/>
                <w:rFonts w:cs="Arial"/>
                <w:sz w:val="16"/>
                <w:szCs w:val="16"/>
                <w:lang w:eastAsia="zh-CN"/>
              </w:rPr>
            </w:pPr>
            <w:ins w:id="30342" w:author="Huawei" w:date="2020-10-20T14:34:00Z">
              <w:r>
                <w:rPr>
                  <w:rFonts w:cs="Arial"/>
                  <w:sz w:val="16"/>
                  <w:szCs w:val="16"/>
                  <w:lang w:eastAsia="zh-CN"/>
                </w:rPr>
                <w:t>Assuming SRS periodicity is 20ms</w:t>
              </w:r>
            </w:ins>
          </w:p>
        </w:tc>
      </w:tr>
      <w:tr w:rsidR="000B48E5" w14:paraId="636CC132" w14:textId="77777777">
        <w:trPr>
          <w:ins w:id="30343" w:author="Huawei" w:date="2020-10-20T14:34:00Z"/>
        </w:trPr>
        <w:tc>
          <w:tcPr>
            <w:tcW w:w="1317" w:type="dxa"/>
            <w:shd w:val="clear" w:color="auto" w:fill="auto"/>
            <w:vAlign w:val="center"/>
          </w:tcPr>
          <w:p w14:paraId="56EB4FDA" w14:textId="77777777" w:rsidR="000B48E5" w:rsidRDefault="00E2147D">
            <w:pPr>
              <w:pStyle w:val="TAC"/>
              <w:rPr>
                <w:ins w:id="30344" w:author="Huawei" w:date="2020-10-20T14:34:00Z"/>
                <w:rStyle w:val="TALCar"/>
                <w:rFonts w:cs="Arial"/>
                <w:sz w:val="16"/>
                <w:szCs w:val="16"/>
                <w:lang w:val="en-US"/>
              </w:rPr>
            </w:pPr>
            <w:ins w:id="30345"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30346" w:author="Huawei" w:date="2020-10-20T14:34:00Z"/>
                <w:rStyle w:val="TALCar"/>
                <w:rFonts w:cs="Arial"/>
                <w:sz w:val="16"/>
                <w:szCs w:val="16"/>
                <w:lang w:val="en-US"/>
              </w:rPr>
            </w:pPr>
            <w:ins w:id="30347"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30348" w:author="Huawei" w:date="2020-10-20T14:34:00Z"/>
                <w:rFonts w:cs="Arial"/>
                <w:sz w:val="16"/>
                <w:szCs w:val="16"/>
                <w:lang w:eastAsia="zh-CN"/>
              </w:rPr>
            </w:pPr>
            <w:ins w:id="30349"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30350" w:author="Huawei" w:date="2020-10-20T14:34:00Z"/>
        </w:trPr>
        <w:tc>
          <w:tcPr>
            <w:tcW w:w="1317" w:type="dxa"/>
            <w:shd w:val="clear" w:color="auto" w:fill="auto"/>
            <w:vAlign w:val="center"/>
          </w:tcPr>
          <w:p w14:paraId="5E3C78F9" w14:textId="77777777" w:rsidR="000B48E5" w:rsidRDefault="00E2147D">
            <w:pPr>
              <w:pStyle w:val="TAC"/>
              <w:rPr>
                <w:ins w:id="30351" w:author="Huawei" w:date="2020-10-20T14:34:00Z"/>
                <w:rStyle w:val="TALCar"/>
                <w:rFonts w:cs="Arial"/>
                <w:sz w:val="16"/>
                <w:szCs w:val="16"/>
                <w:lang w:val="en-US"/>
              </w:rPr>
            </w:pPr>
            <w:ins w:id="30352"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30353" w:author="Huawei" w:date="2020-10-20T14:34:00Z"/>
                <w:rStyle w:val="TALCar"/>
                <w:rFonts w:cs="Arial"/>
                <w:sz w:val="16"/>
                <w:szCs w:val="16"/>
                <w:lang w:val="en-US"/>
              </w:rPr>
            </w:pPr>
            <w:ins w:id="30354"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30355" w:author="Huawei" w:date="2020-10-20T14:34:00Z"/>
                <w:rFonts w:cs="Arial"/>
                <w:sz w:val="16"/>
                <w:szCs w:val="16"/>
                <w:lang w:eastAsia="zh-CN"/>
              </w:rPr>
            </w:pPr>
            <w:ins w:id="30356"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30357" w:author="Huawei" w:date="2020-10-20T14:34:00Z"/>
        </w:trPr>
        <w:tc>
          <w:tcPr>
            <w:tcW w:w="1317" w:type="dxa"/>
            <w:shd w:val="clear" w:color="auto" w:fill="auto"/>
            <w:vAlign w:val="center"/>
          </w:tcPr>
          <w:p w14:paraId="7AAFD211" w14:textId="77777777" w:rsidR="000B48E5" w:rsidRDefault="00E2147D">
            <w:pPr>
              <w:pStyle w:val="TAC"/>
              <w:rPr>
                <w:ins w:id="30358" w:author="Huawei" w:date="2020-10-20T14:34:00Z"/>
                <w:rStyle w:val="TALCar"/>
                <w:rFonts w:cs="Arial"/>
                <w:sz w:val="16"/>
                <w:szCs w:val="16"/>
                <w:lang w:val="en-US"/>
              </w:rPr>
            </w:pPr>
            <w:proofErr w:type="spellStart"/>
            <w:ins w:id="30359"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Rx higher layer processing</w:t>
              </w:r>
            </w:ins>
          </w:p>
        </w:tc>
        <w:tc>
          <w:tcPr>
            <w:tcW w:w="2240" w:type="dxa"/>
            <w:shd w:val="clear" w:color="auto" w:fill="auto"/>
            <w:vAlign w:val="center"/>
          </w:tcPr>
          <w:p w14:paraId="461ADCF9" w14:textId="77777777" w:rsidR="000B48E5" w:rsidRDefault="00E2147D">
            <w:pPr>
              <w:pStyle w:val="TAC"/>
              <w:rPr>
                <w:ins w:id="30360" w:author="Huawei" w:date="2020-10-20T14:34:00Z"/>
                <w:rStyle w:val="TALCar"/>
                <w:rFonts w:cs="Arial"/>
                <w:sz w:val="16"/>
                <w:szCs w:val="16"/>
                <w:lang w:val="en-US"/>
              </w:rPr>
            </w:pPr>
            <w:ins w:id="30361"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30362" w:author="Huawei" w:date="2020-10-20T14:34:00Z"/>
                <w:rFonts w:cs="Arial"/>
                <w:sz w:val="16"/>
                <w:szCs w:val="16"/>
                <w:lang w:eastAsia="zh-CN"/>
              </w:rPr>
            </w:pPr>
            <w:ins w:id="30363" w:author="Huawei" w:date="2020-10-20T14:34:00Z">
              <w:r>
                <w:rPr>
                  <w:rFonts w:cs="Arial"/>
                  <w:bCs/>
                  <w:iCs/>
                  <w:sz w:val="16"/>
                  <w:szCs w:val="16"/>
                  <w:lang w:eastAsia="zh-CN"/>
                </w:rPr>
                <w:t xml:space="preserve">Processing UL-SCH containing the measurement and including </w:t>
              </w:r>
              <w:proofErr w:type="spellStart"/>
              <w:r>
                <w:rPr>
                  <w:rFonts w:cs="Arial"/>
                  <w:bCs/>
                  <w:iCs/>
                  <w:sz w:val="16"/>
                  <w:szCs w:val="16"/>
                  <w:lang w:eastAsia="zh-CN"/>
                </w:rPr>
                <w:t>gNB</w:t>
              </w:r>
              <w:proofErr w:type="spellEnd"/>
              <w:r>
                <w:rPr>
                  <w:rFonts w:cs="Arial"/>
                  <w:bCs/>
                  <w:iCs/>
                  <w:sz w:val="16"/>
                  <w:szCs w:val="16"/>
                  <w:lang w:eastAsia="zh-CN"/>
                </w:rPr>
                <w:t xml:space="preserve"> measurements</w:t>
              </w:r>
            </w:ins>
          </w:p>
        </w:tc>
      </w:tr>
      <w:tr w:rsidR="000B48E5" w14:paraId="04D761FB" w14:textId="77777777">
        <w:trPr>
          <w:ins w:id="30364" w:author="Huawei" w:date="2020-10-20T14:34:00Z"/>
        </w:trPr>
        <w:tc>
          <w:tcPr>
            <w:tcW w:w="1317" w:type="dxa"/>
            <w:shd w:val="clear" w:color="auto" w:fill="auto"/>
            <w:vAlign w:val="center"/>
          </w:tcPr>
          <w:p w14:paraId="7AA42F3A" w14:textId="77777777" w:rsidR="000B48E5" w:rsidRDefault="00E2147D">
            <w:pPr>
              <w:pStyle w:val="TAC"/>
              <w:rPr>
                <w:ins w:id="30365" w:author="Huawei" w:date="2020-10-20T14:34:00Z"/>
                <w:rStyle w:val="TALCar"/>
                <w:rFonts w:cs="Arial"/>
                <w:sz w:val="16"/>
                <w:szCs w:val="16"/>
                <w:lang w:val="en-US"/>
              </w:rPr>
            </w:pPr>
            <w:proofErr w:type="spellStart"/>
            <w:ins w:id="30366" w:author="Huawei" w:date="2020-10-20T14:34:00Z">
              <w:r>
                <w:rPr>
                  <w:rStyle w:val="TALCar"/>
                  <w:rFonts w:cs="Arial" w:hint="eastAsia"/>
                  <w:sz w:val="16"/>
                  <w:szCs w:val="16"/>
                  <w:lang w:val="en-US"/>
                </w:rPr>
                <w:t>g</w:t>
              </w:r>
              <w:r>
                <w:rPr>
                  <w:rStyle w:val="TALCar"/>
                  <w:rFonts w:cs="Arial"/>
                  <w:sz w:val="16"/>
                  <w:szCs w:val="16"/>
                  <w:lang w:val="en-US"/>
                </w:rPr>
                <w:t>NB</w:t>
              </w:r>
              <w:proofErr w:type="spellEnd"/>
              <w:r>
                <w:rPr>
                  <w:rStyle w:val="TALCar"/>
                  <w:rFonts w:cs="Arial"/>
                  <w:sz w:val="16"/>
                  <w:szCs w:val="16"/>
                  <w:lang w:val="en-US"/>
                </w:rPr>
                <w:t xml:space="preserve"> Tx higher layer processing</w:t>
              </w:r>
            </w:ins>
          </w:p>
        </w:tc>
        <w:tc>
          <w:tcPr>
            <w:tcW w:w="2240" w:type="dxa"/>
            <w:shd w:val="clear" w:color="auto" w:fill="auto"/>
            <w:vAlign w:val="center"/>
          </w:tcPr>
          <w:p w14:paraId="07B4B3A4" w14:textId="77777777" w:rsidR="000B48E5" w:rsidRDefault="00E2147D">
            <w:pPr>
              <w:pStyle w:val="TAC"/>
              <w:rPr>
                <w:ins w:id="30367" w:author="Huawei" w:date="2020-10-20T14:34:00Z"/>
                <w:rStyle w:val="TALCar"/>
                <w:rFonts w:cs="Arial"/>
                <w:sz w:val="16"/>
                <w:szCs w:val="16"/>
                <w:lang w:val="en-US"/>
              </w:rPr>
            </w:pPr>
            <w:ins w:id="30368"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30369" w:author="Huawei" w:date="2020-10-20T14:34:00Z"/>
                <w:rFonts w:cs="Arial"/>
                <w:sz w:val="16"/>
                <w:szCs w:val="16"/>
                <w:lang w:eastAsia="zh-CN"/>
              </w:rPr>
            </w:pPr>
            <w:ins w:id="30370"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14:paraId="18B8B3B4" w14:textId="77777777">
        <w:trPr>
          <w:ins w:id="30371" w:author="Huawei" w:date="2020-10-20T14:34:00Z"/>
        </w:trPr>
        <w:tc>
          <w:tcPr>
            <w:tcW w:w="1317" w:type="dxa"/>
            <w:shd w:val="clear" w:color="auto" w:fill="auto"/>
            <w:vAlign w:val="center"/>
          </w:tcPr>
          <w:p w14:paraId="55D69DD8" w14:textId="77777777" w:rsidR="000B48E5" w:rsidRDefault="00E2147D">
            <w:pPr>
              <w:pStyle w:val="TAC"/>
              <w:rPr>
                <w:ins w:id="30372" w:author="Huawei" w:date="2020-10-20T14:34:00Z"/>
                <w:rStyle w:val="TALCar"/>
                <w:rFonts w:cs="Arial"/>
                <w:sz w:val="16"/>
                <w:szCs w:val="16"/>
                <w:lang w:val="en-US"/>
              </w:rPr>
            </w:pPr>
            <w:ins w:id="30373"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30374"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30375" w:author="Huawei" w:date="2020-10-20T14:34:00Z"/>
                <w:rStyle w:val="TALCar"/>
                <w:rFonts w:cs="Arial"/>
                <w:sz w:val="16"/>
                <w:szCs w:val="16"/>
                <w:lang w:val="en-US"/>
              </w:rPr>
            </w:pPr>
            <w:ins w:id="30376" w:author="Huawei" w:date="2020-10-20T14:34:00Z">
              <w:r>
                <w:rPr>
                  <w:rFonts w:cs="Arial"/>
                  <w:sz w:val="16"/>
                  <w:szCs w:val="16"/>
                </w:rPr>
                <w:t>The transmission by the</w:t>
              </w:r>
              <w:r>
                <w:rPr>
                  <w:rStyle w:val="apple-converted-space"/>
                  <w:rFonts w:cs="Arial"/>
                  <w:sz w:val="16"/>
                  <w:szCs w:val="16"/>
                </w:rPr>
                <w:t> </w:t>
              </w:r>
              <w:proofErr w:type="spellStart"/>
              <w:r>
                <w:rPr>
                  <w:rFonts w:cs="Arial"/>
                  <w:sz w:val="16"/>
                  <w:szCs w:val="16"/>
                </w:rPr>
                <w:t>gNB</w:t>
              </w:r>
              <w:proofErr w:type="spellEnd"/>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14:paraId="54FAE629" w14:textId="77777777">
        <w:trPr>
          <w:ins w:id="30377" w:author="Huawei" w:date="2020-10-20T14:34:00Z"/>
        </w:trPr>
        <w:tc>
          <w:tcPr>
            <w:tcW w:w="1317" w:type="dxa"/>
            <w:shd w:val="clear" w:color="auto" w:fill="auto"/>
            <w:vAlign w:val="center"/>
          </w:tcPr>
          <w:p w14:paraId="00D2AC61" w14:textId="77777777" w:rsidR="000B48E5" w:rsidRDefault="00E2147D">
            <w:pPr>
              <w:pStyle w:val="TAC"/>
              <w:rPr>
                <w:ins w:id="30378" w:author="Huawei" w:date="2020-10-20T14:34:00Z"/>
                <w:rStyle w:val="TALCar"/>
                <w:rFonts w:cs="Arial"/>
                <w:sz w:val="16"/>
                <w:szCs w:val="16"/>
                <w:lang w:val="en-US"/>
              </w:rPr>
            </w:pPr>
            <w:ins w:id="30379"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30380" w:author="Huawei" w:date="2020-10-20T14:34:00Z"/>
                <w:rStyle w:val="TALCar"/>
                <w:rFonts w:cs="Arial"/>
                <w:sz w:val="16"/>
                <w:szCs w:val="16"/>
                <w:lang w:val="en-US"/>
              </w:rPr>
            </w:pPr>
            <w:ins w:id="30381"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30382" w:author="Huawei" w:date="2020-10-20T14:34:00Z"/>
                <w:rStyle w:val="TALCar"/>
                <w:rFonts w:cs="Arial"/>
                <w:sz w:val="16"/>
                <w:szCs w:val="16"/>
                <w:lang w:val="en-US"/>
              </w:rPr>
            </w:pPr>
          </w:p>
        </w:tc>
      </w:tr>
    </w:tbl>
    <w:p w14:paraId="385C943A" w14:textId="77777777" w:rsidR="000B48E5" w:rsidRDefault="000B48E5">
      <w:pPr>
        <w:spacing w:before="60"/>
        <w:jc w:val="both"/>
        <w:rPr>
          <w:ins w:id="30383" w:author="Huawei" w:date="2020-10-20T14:34:00Z"/>
          <w:bCs/>
          <w:iCs/>
          <w:lang w:val="en-US"/>
        </w:rPr>
      </w:pPr>
    </w:p>
    <w:p w14:paraId="52AF4D09" w14:textId="77777777" w:rsidR="000B48E5" w:rsidRDefault="00E2147D">
      <w:pPr>
        <w:pStyle w:val="Heading5"/>
        <w:rPr>
          <w:ins w:id="30384" w:author="Huawei" w:date="2020-10-20T14:34:00Z"/>
          <w:rFonts w:eastAsia="MS Mincho"/>
          <w:lang w:val="en-US"/>
        </w:rPr>
      </w:pPr>
      <w:ins w:id="30385"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30386" w:author="Huawei" w:date="2020-10-20T14:34:00Z"/>
          <w:lang w:val="en-US"/>
        </w:rPr>
      </w:pPr>
      <w:ins w:id="30387" w:author="Huawei" w:date="2020-10-20T14:34:00Z">
        <w:r>
          <w:rPr>
            <w:lang w:val="en-US"/>
          </w:rPr>
          <w:t>Observations on NR positioning latency enhancements are provided in Table 8.2.2.1.3-1.</w:t>
        </w:r>
      </w:ins>
    </w:p>
    <w:p w14:paraId="56B22F8C" w14:textId="77777777" w:rsidR="000B48E5" w:rsidRDefault="00E2147D">
      <w:pPr>
        <w:pStyle w:val="TH"/>
        <w:rPr>
          <w:ins w:id="30388" w:author="Huawei" w:date="2020-10-20T14:34:00Z"/>
          <w:lang w:val="en-US"/>
        </w:rPr>
      </w:pPr>
      <w:ins w:id="30389"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30390" w:author="Huawei" w:date="2020-10-20T14:34:00Z"/>
        </w:trPr>
        <w:tc>
          <w:tcPr>
            <w:tcW w:w="1692" w:type="dxa"/>
            <w:vAlign w:val="center"/>
          </w:tcPr>
          <w:p w14:paraId="0CD6F916" w14:textId="77777777" w:rsidR="000B48E5" w:rsidRDefault="00E2147D">
            <w:pPr>
              <w:pStyle w:val="TAC"/>
              <w:rPr>
                <w:ins w:id="30391" w:author="Huawei" w:date="2020-10-20T14:34:00Z"/>
                <w:rStyle w:val="TALCar"/>
                <w:sz w:val="16"/>
                <w:szCs w:val="16"/>
                <w:lang w:val="en-US"/>
              </w:rPr>
            </w:pPr>
            <w:ins w:id="30392"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30393" w:author="Huawei" w:date="2020-10-20T14:34:00Z"/>
                <w:rStyle w:val="TALCar"/>
                <w:sz w:val="16"/>
                <w:szCs w:val="16"/>
                <w:lang w:val="en-US"/>
              </w:rPr>
            </w:pPr>
            <w:ins w:id="30394" w:author="Huawei" w:date="2020-10-20T14:34:00Z">
              <w:r>
                <w:rPr>
                  <w:rStyle w:val="TALCar"/>
                  <w:sz w:val="16"/>
                  <w:szCs w:val="16"/>
                  <w:lang w:val="en-US"/>
                </w:rPr>
                <w:t xml:space="preserve">L1 </w:t>
              </w:r>
              <w:proofErr w:type="spellStart"/>
              <w:r>
                <w:rPr>
                  <w:rStyle w:val="TALCar"/>
                  <w:sz w:val="16"/>
                  <w:szCs w:val="16"/>
                  <w:lang w:val="en-US"/>
                </w:rPr>
                <w:t>Latency,ms</w:t>
              </w:r>
              <w:proofErr w:type="spellEnd"/>
              <w:r>
                <w:rPr>
                  <w:rStyle w:val="TALCar"/>
                  <w:sz w:val="16"/>
                  <w:szCs w:val="16"/>
                  <w:lang w:val="en-US"/>
                </w:rPr>
                <w:t xml:space="preserve"> </w:t>
              </w:r>
            </w:ins>
          </w:p>
        </w:tc>
        <w:tc>
          <w:tcPr>
            <w:tcW w:w="988" w:type="dxa"/>
            <w:vAlign w:val="center"/>
          </w:tcPr>
          <w:p w14:paraId="60FC960D" w14:textId="77777777" w:rsidR="000B48E5" w:rsidRDefault="00E2147D">
            <w:pPr>
              <w:pStyle w:val="TAC"/>
              <w:rPr>
                <w:ins w:id="30395" w:author="Huawei" w:date="2020-10-20T14:34:00Z"/>
                <w:rStyle w:val="TALCar"/>
                <w:sz w:val="16"/>
                <w:szCs w:val="16"/>
                <w:lang w:val="en-US"/>
              </w:rPr>
            </w:pPr>
            <w:ins w:id="30396" w:author="Huawei" w:date="2020-10-20T14:34:00Z">
              <w:r>
                <w:rPr>
                  <w:rStyle w:val="TALCar"/>
                  <w:sz w:val="16"/>
                  <w:szCs w:val="16"/>
                  <w:lang w:val="en-US"/>
                </w:rPr>
                <w:t xml:space="preserve">Gain over R16, </w:t>
              </w:r>
              <w:proofErr w:type="spellStart"/>
              <w:r>
                <w:rPr>
                  <w:rStyle w:val="TALCar"/>
                  <w:sz w:val="16"/>
                  <w:szCs w:val="16"/>
                  <w:lang w:val="en-US"/>
                </w:rPr>
                <w:t>ms</w:t>
              </w:r>
              <w:proofErr w:type="spellEnd"/>
            </w:ins>
          </w:p>
        </w:tc>
        <w:tc>
          <w:tcPr>
            <w:tcW w:w="1862" w:type="dxa"/>
            <w:vAlign w:val="center"/>
          </w:tcPr>
          <w:p w14:paraId="55154923" w14:textId="77777777" w:rsidR="000B48E5" w:rsidRDefault="00E2147D">
            <w:pPr>
              <w:pStyle w:val="TAC"/>
              <w:rPr>
                <w:ins w:id="30397" w:author="Huawei" w:date="2020-10-20T14:34:00Z"/>
                <w:rStyle w:val="TALCar"/>
                <w:sz w:val="16"/>
                <w:szCs w:val="16"/>
                <w:lang w:val="en-US"/>
              </w:rPr>
            </w:pPr>
            <w:ins w:id="30398" w:author="Huawei" w:date="2020-10-20T14:34:00Z">
              <w:r>
                <w:rPr>
                  <w:rStyle w:val="TALCar"/>
                  <w:sz w:val="16"/>
                  <w:szCs w:val="16"/>
                  <w:lang w:val="en-US"/>
                </w:rPr>
                <w:t>Commercial requirements [100]</w:t>
              </w:r>
              <w:proofErr w:type="spellStart"/>
              <w:r>
                <w:rPr>
                  <w:rStyle w:val="TALCar"/>
                  <w:sz w:val="16"/>
                  <w:szCs w:val="16"/>
                  <w:lang w:val="en-US"/>
                </w:rPr>
                <w:t>ms</w:t>
              </w:r>
              <w:proofErr w:type="spellEnd"/>
              <w:r>
                <w:rPr>
                  <w:rStyle w:val="TALCar"/>
                  <w:sz w:val="16"/>
                  <w:szCs w:val="16"/>
                  <w:lang w:val="en-US"/>
                </w:rPr>
                <w:t xml:space="preserve"> are met</w:t>
              </w:r>
            </w:ins>
          </w:p>
          <w:p w14:paraId="2CA3AA71" w14:textId="77777777" w:rsidR="000B48E5" w:rsidRDefault="00E2147D">
            <w:pPr>
              <w:pStyle w:val="TAC"/>
              <w:rPr>
                <w:ins w:id="30399" w:author="Huawei" w:date="2020-10-20T14:34:00Z"/>
                <w:rStyle w:val="TALCar"/>
                <w:sz w:val="16"/>
                <w:szCs w:val="16"/>
                <w:lang w:val="en-US"/>
              </w:rPr>
            </w:pPr>
            <w:ins w:id="30400"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30401" w:author="Huawei" w:date="2020-10-20T14:34:00Z"/>
                <w:rStyle w:val="TALCar"/>
                <w:sz w:val="16"/>
                <w:szCs w:val="16"/>
                <w:lang w:val="en-US"/>
              </w:rPr>
            </w:pPr>
            <w:proofErr w:type="spellStart"/>
            <w:ins w:id="30402" w:author="Huawei" w:date="2020-10-20T14:34:00Z">
              <w:r>
                <w:rPr>
                  <w:rStyle w:val="TALCar"/>
                  <w:sz w:val="16"/>
                  <w:szCs w:val="16"/>
                  <w:lang w:val="en-US"/>
                </w:rPr>
                <w:t>IIoT</w:t>
              </w:r>
              <w:proofErr w:type="spellEnd"/>
              <w:r>
                <w:rPr>
                  <w:rStyle w:val="TALCar"/>
                  <w:sz w:val="16"/>
                  <w:szCs w:val="16"/>
                  <w:lang w:val="en-US"/>
                </w:rPr>
                <w:t xml:space="preserve"> requirements of [10]</w:t>
              </w:r>
              <w:proofErr w:type="spellStart"/>
              <w:r>
                <w:rPr>
                  <w:rStyle w:val="TALCar"/>
                  <w:sz w:val="16"/>
                  <w:szCs w:val="16"/>
                  <w:lang w:val="en-US"/>
                </w:rPr>
                <w:t>ms</w:t>
              </w:r>
              <w:proofErr w:type="spellEnd"/>
              <w:r>
                <w:rPr>
                  <w:rStyle w:val="TALCar"/>
                  <w:sz w:val="16"/>
                  <w:szCs w:val="16"/>
                  <w:lang w:val="en-US"/>
                </w:rPr>
                <w:t xml:space="preserve"> are met</w:t>
              </w:r>
            </w:ins>
          </w:p>
          <w:p w14:paraId="17DE3C90" w14:textId="77777777" w:rsidR="000B48E5" w:rsidRDefault="00E2147D">
            <w:pPr>
              <w:pStyle w:val="TAC"/>
              <w:rPr>
                <w:ins w:id="30403" w:author="Huawei" w:date="2020-10-20T14:34:00Z"/>
                <w:rStyle w:val="TALCar"/>
                <w:sz w:val="16"/>
                <w:szCs w:val="16"/>
                <w:lang w:val="en-US"/>
              </w:rPr>
            </w:pPr>
            <w:ins w:id="30404"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30405" w:author="Huawei" w:date="2020-10-20T14:34:00Z"/>
                <w:rStyle w:val="TALCar"/>
                <w:sz w:val="16"/>
                <w:szCs w:val="16"/>
                <w:lang w:val="en-US"/>
              </w:rPr>
            </w:pPr>
            <w:proofErr w:type="spellStart"/>
            <w:ins w:id="30406" w:author="Huawei" w:date="2020-10-20T14:34:00Z">
              <w:r>
                <w:rPr>
                  <w:rStyle w:val="TALCar"/>
                  <w:sz w:val="16"/>
                  <w:szCs w:val="16"/>
                  <w:lang w:val="en-US"/>
                </w:rPr>
                <w:t>IIoT</w:t>
              </w:r>
              <w:proofErr w:type="spellEnd"/>
              <w:r>
                <w:rPr>
                  <w:rStyle w:val="TALCar"/>
                  <w:sz w:val="16"/>
                  <w:szCs w:val="16"/>
                  <w:lang w:val="en-US"/>
                </w:rPr>
                <w:t xml:space="preserve"> requirements of [100]</w:t>
              </w:r>
              <w:proofErr w:type="spellStart"/>
              <w:r>
                <w:rPr>
                  <w:rStyle w:val="TALCar"/>
                  <w:sz w:val="16"/>
                  <w:szCs w:val="16"/>
                  <w:lang w:val="en-US"/>
                </w:rPr>
                <w:t>ms</w:t>
              </w:r>
              <w:proofErr w:type="spellEnd"/>
              <w:r>
                <w:rPr>
                  <w:rStyle w:val="TALCar"/>
                  <w:sz w:val="16"/>
                  <w:szCs w:val="16"/>
                  <w:lang w:val="en-US"/>
                </w:rPr>
                <w:t xml:space="preserve"> are met</w:t>
              </w:r>
            </w:ins>
          </w:p>
          <w:p w14:paraId="231CC519" w14:textId="77777777" w:rsidR="000B48E5" w:rsidRDefault="00E2147D">
            <w:pPr>
              <w:pStyle w:val="TAC"/>
              <w:rPr>
                <w:ins w:id="30407" w:author="Huawei" w:date="2020-10-20T14:34:00Z"/>
                <w:rStyle w:val="TALCar"/>
                <w:sz w:val="16"/>
                <w:szCs w:val="16"/>
                <w:lang w:val="en-US"/>
              </w:rPr>
            </w:pPr>
            <w:ins w:id="30408"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30409" w:author="Huawei" w:date="2020-10-20T14:34:00Z"/>
        </w:trPr>
        <w:tc>
          <w:tcPr>
            <w:tcW w:w="1692" w:type="dxa"/>
            <w:vAlign w:val="center"/>
          </w:tcPr>
          <w:p w14:paraId="2C87E5AE" w14:textId="77777777" w:rsidR="000B48E5" w:rsidRDefault="00E2147D">
            <w:pPr>
              <w:pStyle w:val="TAC"/>
              <w:jc w:val="both"/>
              <w:rPr>
                <w:ins w:id="30410" w:author="Huawei" w:date="2020-10-20T14:34:00Z"/>
                <w:rStyle w:val="TALCar"/>
                <w:sz w:val="16"/>
                <w:szCs w:val="16"/>
                <w:lang w:val="en-US"/>
              </w:rPr>
            </w:pPr>
            <w:ins w:id="30411"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30412" w:author="Huawei" w:date="2020-10-20T14:34:00Z"/>
                <w:rStyle w:val="TALCar"/>
                <w:sz w:val="16"/>
                <w:szCs w:val="16"/>
                <w:lang w:val="en-US"/>
              </w:rPr>
            </w:pPr>
            <w:ins w:id="30413"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30414" w:author="Huawei" w:date="2020-10-20T14:34:00Z"/>
                <w:rStyle w:val="TALCar"/>
                <w:sz w:val="16"/>
                <w:szCs w:val="16"/>
                <w:lang w:val="en-US"/>
              </w:rPr>
            </w:pPr>
            <w:ins w:id="30415"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30416" w:author="Huawei" w:date="2020-10-20T14:34:00Z"/>
                <w:rStyle w:val="TALCar"/>
                <w:sz w:val="16"/>
                <w:szCs w:val="16"/>
                <w:lang w:val="en-US"/>
              </w:rPr>
            </w:pPr>
            <w:ins w:id="30417"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30418" w:author="Huawei" w:date="2020-10-20T14:34:00Z"/>
                <w:rStyle w:val="TALCar"/>
                <w:sz w:val="16"/>
                <w:szCs w:val="16"/>
                <w:lang w:val="en-US"/>
              </w:rPr>
            </w:pPr>
            <w:ins w:id="30419"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30420" w:author="Huawei" w:date="2020-10-20T14:34:00Z"/>
                <w:rStyle w:val="TALCar"/>
                <w:sz w:val="16"/>
                <w:szCs w:val="16"/>
                <w:lang w:val="en-US"/>
              </w:rPr>
            </w:pPr>
            <w:ins w:id="30421"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30422" w:author="Huawei" w:date="2020-10-20T14:34:00Z"/>
        </w:trPr>
        <w:tc>
          <w:tcPr>
            <w:tcW w:w="1692" w:type="dxa"/>
            <w:vAlign w:val="center"/>
          </w:tcPr>
          <w:p w14:paraId="67F1183E" w14:textId="77777777" w:rsidR="000B48E5" w:rsidRDefault="00E2147D">
            <w:pPr>
              <w:pStyle w:val="TAC"/>
              <w:jc w:val="both"/>
              <w:rPr>
                <w:ins w:id="30423" w:author="Huawei" w:date="2020-10-20T14:34:00Z"/>
                <w:rStyle w:val="TALCar"/>
                <w:sz w:val="16"/>
                <w:szCs w:val="16"/>
                <w:lang w:val="en-US"/>
              </w:rPr>
            </w:pPr>
            <w:ins w:id="30424"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30425" w:author="Huawei" w:date="2020-10-20T14:34:00Z"/>
                <w:rStyle w:val="TALCar"/>
                <w:sz w:val="16"/>
                <w:szCs w:val="16"/>
                <w:lang w:val="en-US"/>
              </w:rPr>
            </w:pPr>
            <w:ins w:id="30426"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30427" w:author="Huawei" w:date="2020-10-20T14:34:00Z"/>
                <w:rStyle w:val="TALCar"/>
                <w:sz w:val="16"/>
                <w:szCs w:val="16"/>
                <w:lang w:val="en-US"/>
              </w:rPr>
            </w:pPr>
            <w:ins w:id="30428"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30429" w:author="Huawei" w:date="2020-10-20T14:34:00Z"/>
                <w:rStyle w:val="TALCar"/>
                <w:sz w:val="16"/>
                <w:szCs w:val="16"/>
                <w:lang w:val="en-US"/>
              </w:rPr>
            </w:pPr>
            <w:ins w:id="30430"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30431" w:author="Huawei" w:date="2020-10-20T14:34:00Z"/>
                <w:rStyle w:val="TALCar"/>
                <w:sz w:val="16"/>
                <w:szCs w:val="16"/>
                <w:lang w:val="en-US"/>
              </w:rPr>
            </w:pPr>
            <w:ins w:id="30432"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30433" w:author="Huawei" w:date="2020-10-20T14:34:00Z"/>
                <w:rStyle w:val="TALCar"/>
                <w:sz w:val="16"/>
                <w:szCs w:val="16"/>
                <w:lang w:val="en-US"/>
              </w:rPr>
            </w:pPr>
            <w:ins w:id="30434"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30435" w:author="Huawei" w:date="2020-10-20T14:34:00Z"/>
          <w:bCs/>
          <w:iCs/>
          <w:lang w:val="en-US"/>
        </w:rPr>
      </w:pPr>
    </w:p>
    <w:p w14:paraId="3542C486" w14:textId="77777777" w:rsidR="000B48E5" w:rsidRDefault="000B48E5">
      <w:pPr>
        <w:spacing w:before="60"/>
        <w:jc w:val="both"/>
        <w:rPr>
          <w:ins w:id="30436" w:author="CATT" w:date="2020-10-20T21:06:00Z"/>
          <w:bCs/>
          <w:iCs/>
          <w:lang w:val="en-US" w:eastAsia="zh-CN"/>
        </w:rPr>
      </w:pPr>
    </w:p>
    <w:p w14:paraId="5D7A1089" w14:textId="77777777" w:rsidR="00A04654" w:rsidRDefault="00A04654" w:rsidP="00A04654">
      <w:pPr>
        <w:pStyle w:val="Heading4"/>
        <w:ind w:left="360" w:firstLine="0"/>
        <w:rPr>
          <w:ins w:id="30437" w:author="CATT" w:date="2020-10-20T21:06:00Z"/>
          <w:lang w:val="en-US"/>
        </w:rPr>
      </w:pPr>
      <w:ins w:id="30438"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Heading5"/>
        <w:ind w:left="360" w:firstLine="0"/>
        <w:rPr>
          <w:ins w:id="30439" w:author="CATT" w:date="2020-10-20T21:06:00Z"/>
          <w:rFonts w:eastAsia="MS Mincho"/>
          <w:lang w:val="en-US"/>
        </w:rPr>
      </w:pPr>
      <w:ins w:id="30440"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30441" w:author="CATT" w:date="2020-10-20T21:06:00Z"/>
          <w:lang w:eastAsia="zh-CN"/>
        </w:rPr>
      </w:pPr>
    </w:p>
    <w:p w14:paraId="2C9B9F89" w14:textId="77777777" w:rsidR="00A04654" w:rsidRPr="00F221CD" w:rsidRDefault="00A04654" w:rsidP="00A04654">
      <w:pPr>
        <w:jc w:val="both"/>
        <w:rPr>
          <w:ins w:id="30442" w:author="CATT" w:date="2020-10-20T21:06:00Z"/>
          <w:rFonts w:eastAsia="DengXian"/>
        </w:rPr>
      </w:pPr>
      <w:ins w:id="30443" w:author="CATT" w:date="2020-10-20T21:06:00Z">
        <w:r w:rsidRPr="00F221CD">
          <w:rPr>
            <w:rFonts w:eastAsia="DengXian"/>
            <w:lang w:eastAsia="zh-CN"/>
          </w:rPr>
          <w:lastRenderedPageBreak/>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30444" w:author="CATT" w:date="2020-10-20T21:06:00Z"/>
          <w:rFonts w:eastAsia="DengXian"/>
        </w:rPr>
      </w:pPr>
      <w:ins w:id="30445"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30446" w:author="CATT" w:date="2020-10-20T21:06:00Z"/>
          <w:rFonts w:eastAsia="DengXian"/>
        </w:rPr>
      </w:pPr>
      <w:ins w:id="30447"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30448" w:author="CATT" w:date="2020-10-20T21:06:00Z"/>
          <w:rFonts w:eastAsia="DengXian"/>
        </w:rPr>
      </w:pPr>
      <w:ins w:id="30449"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30450" w:author="CATT" w:date="2020-10-20T21:06:00Z"/>
          <w:rFonts w:eastAsia="DengXian"/>
        </w:rPr>
      </w:pPr>
      <w:ins w:id="30451"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30452" w:author="CATT" w:date="2020-10-20T21:06:00Z"/>
          <w:rFonts w:eastAsia="DengXian"/>
        </w:rPr>
      </w:pPr>
      <w:ins w:id="30453" w:author="CATT" w:date="2020-10-20T21:06:00Z">
        <w:r>
          <w:rPr>
            <w:rFonts w:eastAsia="DengXian" w:hint="eastAsia"/>
          </w:rPr>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30454" w:author="CATT" w:date="2020-10-20T21:06:00Z"/>
          <w:rFonts w:eastAsia="DengXian"/>
        </w:rPr>
      </w:pPr>
      <w:ins w:id="30455"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30456" w:author="CATT" w:date="2020-10-20T21:06:00Z"/>
          <w:lang w:eastAsia="zh-CN"/>
        </w:rPr>
      </w:pPr>
    </w:p>
    <w:p w14:paraId="65EBFACC" w14:textId="77777777" w:rsidR="00A04654" w:rsidRDefault="00A04654" w:rsidP="00A04654">
      <w:pPr>
        <w:pStyle w:val="Heading5"/>
        <w:ind w:left="360" w:firstLine="0"/>
        <w:rPr>
          <w:ins w:id="30457" w:author="CATT" w:date="2020-10-20T21:06:00Z"/>
          <w:rFonts w:eastAsia="MS Mincho"/>
          <w:lang w:val="en-US"/>
        </w:rPr>
      </w:pPr>
      <w:ins w:id="30458"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30459" w:author="CATT" w:date="2020-10-20T21:06:00Z"/>
          <w:rFonts w:eastAsia="DengXian"/>
          <w:lang w:eastAsia="zh-CN"/>
        </w:rPr>
      </w:pPr>
      <w:ins w:id="30460"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30461"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30462" w:author="CATT" w:date="2020-10-20T21:06:00Z"/>
          <w:rFonts w:eastAsia="DengXian"/>
          <w:i/>
          <w:color w:val="0000FF"/>
          <w:lang w:eastAsia="zh-CN"/>
        </w:rPr>
      </w:pPr>
      <w:ins w:id="30463" w:author="CATT" w:date="2020-10-20T21:06:00Z">
        <w:r w:rsidRPr="00F221CD">
          <w:rPr>
            <w:noProof/>
            <w:lang w:val="en-US" w:eastAsia="zh-CN"/>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30464" w:author="CATT" w:date="2020-10-20T21:06:00Z"/>
          <w:rFonts w:eastAsia="DengXian"/>
          <w:lang w:eastAsia="zh-CN"/>
        </w:rPr>
      </w:pPr>
      <w:bookmarkStart w:id="30465" w:name="_Ref53577164"/>
      <w:ins w:id="30466"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30465"/>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30467" w:author="CATT" w:date="2020-10-20T21:06:00Z"/>
          <w:rFonts w:eastAsia="DengXian"/>
          <w:i/>
          <w:color w:val="0000FF"/>
          <w:lang w:eastAsia="zh-CN"/>
        </w:rPr>
      </w:pPr>
    </w:p>
    <w:p w14:paraId="2CD8C002" w14:textId="77777777" w:rsidR="00A04654" w:rsidRPr="00F221CD" w:rsidRDefault="00A04654" w:rsidP="00A04654">
      <w:pPr>
        <w:rPr>
          <w:ins w:id="30468" w:author="CATT" w:date="2020-10-20T21:06:00Z"/>
          <w:lang w:eastAsia="zh-CN"/>
        </w:rPr>
      </w:pPr>
      <w:ins w:id="30469" w:author="CATT" w:date="2020-10-20T21:06:00Z">
        <w:r w:rsidRPr="00F221CD">
          <w:rPr>
            <w:rFonts w:eastAsia="DengXian"/>
            <w:lang w:eastAsia="zh-CN"/>
          </w:rPr>
          <w:t>The total delay could be calculated as</w:t>
        </w:r>
      </w:ins>
    </w:p>
    <w:p w14:paraId="124AD410" w14:textId="77777777" w:rsidR="00A04654" w:rsidRPr="00F221CD" w:rsidRDefault="00B30706" w:rsidP="00A04654">
      <w:pPr>
        <w:rPr>
          <w:ins w:id="30470" w:author="CATT" w:date="2020-10-20T21:06:00Z"/>
          <w:rFonts w:eastAsia="DengXian"/>
          <w:lang w:eastAsia="zh-CN"/>
        </w:rPr>
      </w:pPr>
      <m:oMathPara>
        <m:oMath>
          <m:sSub>
            <m:sSubPr>
              <m:ctrlPr>
                <w:ins w:id="30471" w:author="CATT" w:date="2020-10-20T21:06:00Z">
                  <w:rPr>
                    <w:rFonts w:ascii="Cambria Math" w:eastAsia="DengXian" w:hAnsi="Cambria Math"/>
                    <w:lang w:eastAsia="zh-CN"/>
                  </w:rPr>
                </w:ins>
              </m:ctrlPr>
            </m:sSubPr>
            <m:e>
              <m:r>
                <w:ins w:id="30472" w:author="CATT" w:date="2020-10-20T21:06:00Z">
                  <w:rPr>
                    <w:rFonts w:ascii="Cambria Math" w:eastAsia="DengXian" w:hAnsi="Cambria Math"/>
                    <w:lang w:eastAsia="zh-CN"/>
                  </w:rPr>
                  <m:t>T</m:t>
                </w:ins>
              </m:r>
            </m:e>
            <m:sub>
              <m:r>
                <w:ins w:id="30473" w:author="CATT" w:date="2020-10-20T21:06:00Z">
                  <w:rPr>
                    <w:rFonts w:ascii="Cambria Math" w:eastAsia="DengXian" w:hAnsi="Cambria Math"/>
                    <w:lang w:eastAsia="zh-CN"/>
                  </w:rPr>
                  <m:t>total</m:t>
                </w:ins>
              </m:r>
            </m:sub>
          </m:sSub>
          <m:r>
            <w:ins w:id="30474" w:author="CATT" w:date="2020-10-20T21:06:00Z">
              <w:rPr>
                <w:rFonts w:ascii="Cambria Math" w:eastAsia="DengXian" w:hAnsi="Cambria Math"/>
                <w:lang w:eastAsia="zh-CN"/>
              </w:rPr>
              <m:t>=</m:t>
            </w:ins>
          </m:r>
          <m:sSub>
            <m:sSubPr>
              <m:ctrlPr>
                <w:ins w:id="30475" w:author="CATT" w:date="2020-10-20T21:06:00Z">
                  <w:rPr>
                    <w:rFonts w:ascii="Cambria Math" w:eastAsia="DengXian" w:hAnsi="Cambria Math"/>
                    <w:i/>
                    <w:lang w:eastAsia="zh-CN"/>
                  </w:rPr>
                </w:ins>
              </m:ctrlPr>
            </m:sSubPr>
            <m:e>
              <m:r>
                <w:ins w:id="30476" w:author="CATT" w:date="2020-10-20T21:06:00Z">
                  <w:rPr>
                    <w:rFonts w:ascii="Cambria Math" w:eastAsia="DengXian" w:hAnsi="Cambria Math"/>
                    <w:lang w:eastAsia="zh-CN"/>
                  </w:rPr>
                  <m:t>T</m:t>
                </w:ins>
              </m:r>
            </m:e>
            <m:sub>
              <m:r>
                <w:ins w:id="30477" w:author="CATT" w:date="2020-10-20T21:06:00Z">
                  <w:rPr>
                    <w:rFonts w:ascii="Cambria Math" w:eastAsia="DengXian" w:hAnsi="Cambria Math"/>
                    <w:lang w:eastAsia="zh-CN"/>
                  </w:rPr>
                  <m:t>trig</m:t>
                </w:ins>
              </m:r>
            </m:sub>
          </m:sSub>
          <m:r>
            <w:ins w:id="30478" w:author="CATT" w:date="2020-10-20T21:06:00Z">
              <w:rPr>
                <w:rFonts w:ascii="Cambria Math" w:eastAsia="DengXian" w:hAnsi="Cambria Math"/>
                <w:lang w:eastAsia="zh-CN"/>
              </w:rPr>
              <m:t>+</m:t>
            </w:ins>
          </m:r>
          <m:sSub>
            <m:sSubPr>
              <m:ctrlPr>
                <w:ins w:id="30479" w:author="CATT" w:date="2020-10-20T21:06:00Z">
                  <w:rPr>
                    <w:rFonts w:ascii="Cambria Math" w:eastAsia="DengXian" w:hAnsi="Cambria Math"/>
                    <w:i/>
                    <w:lang w:eastAsia="zh-CN"/>
                  </w:rPr>
                </w:ins>
              </m:ctrlPr>
            </m:sSubPr>
            <m:e>
              <m:r>
                <w:ins w:id="30480" w:author="CATT" w:date="2020-10-20T21:06:00Z">
                  <w:rPr>
                    <w:rFonts w:ascii="Cambria Math" w:eastAsia="DengXian" w:hAnsi="Cambria Math"/>
                    <w:lang w:eastAsia="zh-CN"/>
                  </w:rPr>
                  <m:t>T</m:t>
                </w:ins>
              </m:r>
            </m:e>
            <m:sub>
              <m:r>
                <w:ins w:id="30481" w:author="CATT" w:date="2020-10-20T21:06:00Z">
                  <w:rPr>
                    <w:rFonts w:ascii="Cambria Math" w:eastAsia="DengXian" w:hAnsi="Cambria Math"/>
                    <w:lang w:eastAsia="zh-CN"/>
                  </w:rPr>
                  <m:t>ariv</m:t>
                </w:ins>
              </m:r>
            </m:sub>
          </m:sSub>
          <m:r>
            <w:ins w:id="30482" w:author="CATT" w:date="2020-10-20T21:06:00Z">
              <w:rPr>
                <w:rFonts w:ascii="Cambria Math" w:eastAsia="DengXian" w:hAnsi="Cambria Math"/>
                <w:lang w:eastAsia="zh-CN"/>
              </w:rPr>
              <m:t>+</m:t>
            </w:ins>
          </m:r>
          <m:sSub>
            <m:sSubPr>
              <m:ctrlPr>
                <w:ins w:id="30483" w:author="CATT" w:date="2020-10-20T21:06:00Z">
                  <w:rPr>
                    <w:rFonts w:ascii="Cambria Math" w:eastAsia="DengXian" w:hAnsi="Cambria Math"/>
                    <w:i/>
                    <w:lang w:eastAsia="zh-CN"/>
                  </w:rPr>
                </w:ins>
              </m:ctrlPr>
            </m:sSubPr>
            <m:e>
              <m:r>
                <w:ins w:id="30484" w:author="CATT" w:date="2020-10-20T21:06:00Z">
                  <w:rPr>
                    <w:rFonts w:ascii="Cambria Math" w:eastAsia="DengXian" w:hAnsi="Cambria Math"/>
                    <w:lang w:eastAsia="zh-CN"/>
                  </w:rPr>
                  <m:t>T</m:t>
                </w:ins>
              </m:r>
            </m:e>
            <m:sub>
              <m:r>
                <w:ins w:id="30485" w:author="CATT" w:date="2020-10-20T21:06:00Z">
                  <w:rPr>
                    <w:rFonts w:ascii="Cambria Math" w:eastAsia="DengXian" w:hAnsi="Cambria Math"/>
                    <w:lang w:eastAsia="zh-CN"/>
                  </w:rPr>
                  <m:t>process</m:t>
                </w:ins>
              </m:r>
            </m:sub>
          </m:sSub>
          <m:r>
            <w:ins w:id="30486" w:author="CATT" w:date="2020-10-20T21:06:00Z">
              <w:rPr>
                <w:rFonts w:ascii="Cambria Math" w:eastAsia="DengXian" w:hAnsi="Cambria Math"/>
                <w:lang w:eastAsia="zh-CN"/>
              </w:rPr>
              <m:t>+</m:t>
            </w:ins>
          </m:r>
          <m:sSub>
            <m:sSubPr>
              <m:ctrlPr>
                <w:ins w:id="30487" w:author="CATT" w:date="2020-10-20T21:06:00Z">
                  <w:rPr>
                    <w:rFonts w:ascii="Cambria Math" w:eastAsia="DengXian" w:hAnsi="Cambria Math"/>
                    <w:i/>
                    <w:lang w:eastAsia="zh-CN"/>
                  </w:rPr>
                </w:ins>
              </m:ctrlPr>
            </m:sSubPr>
            <m:e>
              <m:r>
                <w:ins w:id="30488" w:author="CATT" w:date="2020-10-20T21:06:00Z">
                  <w:rPr>
                    <w:rFonts w:ascii="Cambria Math" w:eastAsia="DengXian" w:hAnsi="Cambria Math"/>
                    <w:lang w:eastAsia="zh-CN"/>
                  </w:rPr>
                  <m:t>T</m:t>
                </w:ins>
              </m:r>
            </m:e>
            <m:sub>
              <m:r>
                <w:ins w:id="30489"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30490" w:author="CATT" w:date="2020-10-20T21:06:00Z"/>
          <w:rFonts w:eastAsia="DengXian"/>
          <w:lang w:eastAsia="zh-CN"/>
        </w:rPr>
      </w:pPr>
      <w:ins w:id="30491" w:author="CATT" w:date="2020-10-20T21:06:00Z">
        <w:r w:rsidRPr="00F221CD">
          <w:rPr>
            <w:rFonts w:eastAsia="DengXian"/>
            <w:lang w:eastAsia="zh-CN"/>
          </w:rPr>
          <w:t xml:space="preserve">where, </w:t>
        </w:r>
      </w:ins>
    </w:p>
    <w:p w14:paraId="741B76BA" w14:textId="77777777" w:rsidR="00A04654" w:rsidRDefault="00B30706" w:rsidP="00A04654">
      <w:pPr>
        <w:pStyle w:val="ListParagraph"/>
        <w:numPr>
          <w:ilvl w:val="0"/>
          <w:numId w:val="65"/>
        </w:numPr>
        <w:spacing w:before="0" w:after="180"/>
        <w:rPr>
          <w:ins w:id="30492" w:author="CATT" w:date="2020-10-20T21:06:00Z"/>
          <w:rFonts w:ascii="Times New Roman" w:eastAsia="DengXian" w:hAnsi="Times New Roman"/>
          <w:lang w:eastAsia="zh-CN"/>
        </w:rPr>
      </w:pPr>
      <m:oMath>
        <m:sSub>
          <m:sSubPr>
            <m:ctrlPr>
              <w:ins w:id="30493" w:author="CATT" w:date="2020-10-20T21:06:00Z">
                <w:rPr>
                  <w:rFonts w:ascii="Cambria Math" w:eastAsia="DengXian" w:hAnsi="Cambria Math"/>
                  <w:i/>
                  <w:sz w:val="20"/>
                  <w:szCs w:val="20"/>
                  <w:lang w:val="en-GB" w:eastAsia="zh-CN"/>
                </w:rPr>
              </w:ins>
            </m:ctrlPr>
          </m:sSubPr>
          <m:e>
            <m:r>
              <w:ins w:id="30494" w:author="CATT" w:date="2020-10-20T21:06:00Z">
                <w:rPr>
                  <w:rFonts w:ascii="Cambria Math" w:eastAsia="DengXian" w:hAnsi="Cambria Math"/>
                  <w:lang w:eastAsia="zh-CN"/>
                </w:rPr>
                <m:t>T</m:t>
              </w:ins>
            </m:r>
          </m:e>
          <m:sub>
            <m:r>
              <w:ins w:id="30495" w:author="CATT" w:date="2020-10-20T21:06:00Z">
                <w:rPr>
                  <w:rFonts w:ascii="Cambria Math" w:eastAsia="DengXian" w:hAnsi="Cambria Math"/>
                  <w:lang w:eastAsia="zh-CN"/>
                </w:rPr>
                <m:t>trig</m:t>
              </w:ins>
            </m:r>
          </m:sub>
        </m:sSub>
      </m:oMath>
      <w:ins w:id="3049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B30706" w:rsidP="00A04654">
      <w:pPr>
        <w:pStyle w:val="ListParagraph"/>
        <w:numPr>
          <w:ilvl w:val="0"/>
          <w:numId w:val="65"/>
        </w:numPr>
        <w:spacing w:before="0" w:after="180"/>
        <w:rPr>
          <w:ins w:id="30497" w:author="CATT" w:date="2020-10-20T21:06:00Z"/>
          <w:rFonts w:ascii="Times New Roman" w:eastAsia="DengXian" w:hAnsi="Times New Roman"/>
          <w:lang w:eastAsia="zh-CN"/>
        </w:rPr>
      </w:pPr>
      <m:oMath>
        <m:sSub>
          <m:sSubPr>
            <m:ctrlPr>
              <w:ins w:id="30498" w:author="CATT" w:date="2020-10-20T21:06:00Z">
                <w:rPr>
                  <w:rFonts w:ascii="Cambria Math" w:eastAsia="DengXian" w:hAnsi="Cambria Math"/>
                  <w:i/>
                  <w:sz w:val="20"/>
                  <w:szCs w:val="20"/>
                  <w:lang w:val="en-GB" w:eastAsia="zh-CN"/>
                </w:rPr>
              </w:ins>
            </m:ctrlPr>
          </m:sSubPr>
          <m:e>
            <m:r>
              <w:ins w:id="30499" w:author="CATT" w:date="2020-10-20T21:06:00Z">
                <w:rPr>
                  <w:rFonts w:ascii="Cambria Math" w:eastAsia="DengXian" w:hAnsi="Cambria Math"/>
                  <w:lang w:eastAsia="zh-CN"/>
                </w:rPr>
                <m:t>T</m:t>
              </w:ins>
            </m:r>
          </m:e>
          <m:sub>
            <m:r>
              <w:ins w:id="30500" w:author="CATT" w:date="2020-10-20T21:06:00Z">
                <w:rPr>
                  <w:rFonts w:ascii="Cambria Math" w:eastAsia="DengXian" w:hAnsi="Cambria Math"/>
                  <w:lang w:eastAsia="zh-CN"/>
                </w:rPr>
                <m:t>ariv</m:t>
              </w:ins>
            </m:r>
          </m:sub>
        </m:sSub>
      </m:oMath>
      <w:ins w:id="3050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B30706" w:rsidP="00A04654">
      <w:pPr>
        <w:pStyle w:val="ListParagraph"/>
        <w:numPr>
          <w:ilvl w:val="0"/>
          <w:numId w:val="65"/>
        </w:numPr>
        <w:spacing w:before="0" w:after="180"/>
        <w:rPr>
          <w:ins w:id="30502" w:author="CATT" w:date="2020-10-20T21:06:00Z"/>
          <w:rFonts w:ascii="Times New Roman" w:eastAsia="DengXian" w:hAnsi="Times New Roman"/>
          <w:lang w:eastAsia="zh-CN"/>
        </w:rPr>
      </w:pPr>
      <m:oMath>
        <m:sSub>
          <m:sSubPr>
            <m:ctrlPr>
              <w:ins w:id="30503" w:author="CATT" w:date="2020-10-20T21:06:00Z">
                <w:rPr>
                  <w:rFonts w:ascii="Cambria Math" w:eastAsia="DengXian" w:hAnsi="Cambria Math"/>
                  <w:i/>
                  <w:sz w:val="20"/>
                  <w:szCs w:val="20"/>
                  <w:lang w:val="en-GB" w:eastAsia="zh-CN"/>
                </w:rPr>
              </w:ins>
            </m:ctrlPr>
          </m:sSubPr>
          <m:e>
            <m:r>
              <w:ins w:id="30504" w:author="CATT" w:date="2020-10-20T21:06:00Z">
                <w:rPr>
                  <w:rFonts w:ascii="Cambria Math" w:eastAsia="DengXian" w:hAnsi="Cambria Math"/>
                  <w:lang w:eastAsia="zh-CN"/>
                </w:rPr>
                <m:t>T</m:t>
              </w:ins>
            </m:r>
          </m:e>
          <m:sub>
            <m:r>
              <w:ins w:id="30505" w:author="CATT" w:date="2020-10-20T21:06:00Z">
                <w:rPr>
                  <w:rFonts w:ascii="Cambria Math" w:eastAsia="DengXian" w:hAnsi="Cambria Math"/>
                  <w:lang w:eastAsia="zh-CN"/>
                </w:rPr>
                <m:t>process</m:t>
              </w:ins>
            </m:r>
          </m:sub>
        </m:sSub>
      </m:oMath>
      <w:ins w:id="30506"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B30706" w:rsidP="00A04654">
      <w:pPr>
        <w:pStyle w:val="ListParagraph"/>
        <w:numPr>
          <w:ilvl w:val="0"/>
          <w:numId w:val="65"/>
        </w:numPr>
        <w:spacing w:before="0" w:after="180"/>
        <w:rPr>
          <w:ins w:id="30507" w:author="CATT" w:date="2020-10-20T21:06:00Z"/>
          <w:rFonts w:ascii="Times New Roman" w:eastAsia="DengXian" w:hAnsi="Times New Roman"/>
          <w:lang w:eastAsia="zh-CN"/>
        </w:rPr>
      </w:pPr>
      <m:oMath>
        <m:sSub>
          <m:sSubPr>
            <m:ctrlPr>
              <w:ins w:id="30508" w:author="CATT" w:date="2020-10-20T21:06:00Z">
                <w:rPr>
                  <w:rFonts w:ascii="Cambria Math" w:eastAsia="DengXian" w:hAnsi="Cambria Math"/>
                  <w:i/>
                  <w:sz w:val="20"/>
                  <w:szCs w:val="20"/>
                  <w:lang w:val="en-GB" w:eastAsia="zh-CN"/>
                </w:rPr>
              </w:ins>
            </m:ctrlPr>
          </m:sSubPr>
          <m:e>
            <m:r>
              <w:ins w:id="30509" w:author="CATT" w:date="2020-10-20T21:06:00Z">
                <w:rPr>
                  <w:rFonts w:ascii="Cambria Math" w:eastAsia="DengXian" w:hAnsi="Cambria Math"/>
                  <w:lang w:eastAsia="zh-CN"/>
                </w:rPr>
                <m:t>T</m:t>
              </w:ins>
            </m:r>
          </m:e>
          <m:sub>
            <m:r>
              <w:ins w:id="30510" w:author="CATT" w:date="2020-10-20T21:06:00Z">
                <w:rPr>
                  <w:rFonts w:ascii="Cambria Math" w:eastAsia="DengXian" w:hAnsi="Cambria Math"/>
                  <w:lang w:eastAsia="zh-CN"/>
                </w:rPr>
                <m:t>report</m:t>
              </w:ins>
            </m:r>
          </m:sub>
        </m:sSub>
      </m:oMath>
      <w:ins w:id="30511"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30512" w:author="CATT" w:date="2020-10-20T21:06:00Z"/>
          <w:lang w:val="en-US" w:eastAsia="zh-CN"/>
        </w:rPr>
      </w:pPr>
    </w:p>
    <w:p w14:paraId="0FE84E93" w14:textId="77777777" w:rsidR="00A04654" w:rsidRPr="00F221CD" w:rsidRDefault="00A04654" w:rsidP="00A04654">
      <w:pPr>
        <w:rPr>
          <w:ins w:id="30513" w:author="CATT" w:date="2020-10-20T21:06:00Z"/>
        </w:rPr>
      </w:pPr>
      <w:ins w:id="30514" w:author="CATT" w:date="2020-10-20T21:06:00Z">
        <w:r w:rsidRPr="00F221CD">
          <w:rPr>
            <w:rFonts w:eastAsia="DengXian"/>
            <w:lang w:val="en-US" w:eastAsia="zh-CN"/>
          </w:rPr>
          <w:t xml:space="preserve">Assume DCI </w:t>
        </w:r>
        <w:proofErr w:type="spellStart"/>
        <w:r w:rsidRPr="00F221CD">
          <w:rPr>
            <w:rFonts w:eastAsia="DengXian"/>
            <w:lang w:val="en-US" w:eastAsia="zh-CN"/>
          </w:rPr>
          <w:t>signalling</w:t>
        </w:r>
        <w:proofErr w:type="spellEnd"/>
        <w:r w:rsidRPr="00F221CD">
          <w:rPr>
            <w:rFonts w:eastAsia="DengXian"/>
            <w:lang w:val="en-US" w:eastAsia="zh-CN"/>
          </w:rPr>
          <w:t xml:space="preserve"> is used to trigger A-PRS, 1ms could be assumed for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trig</m:t>
              </m:r>
            </m:sub>
          </m:sSub>
        </m:oMath>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proofErr w:type="spellStart"/>
        <w:r w:rsidRPr="00F221CD">
          <w:rPr>
            <w:rFonts w:hint="eastAsia"/>
            <w:iCs/>
            <w:lang w:eastAsia="zh-CN"/>
          </w:rPr>
          <w:t>ms</w:t>
        </w:r>
        <w:proofErr w:type="spellEnd"/>
        <w:r>
          <w:rPr>
            <w:iCs/>
            <w:lang w:eastAsia="zh-CN"/>
          </w:rPr>
          <w:t xml:space="preserve"> of</w:t>
        </w:r>
        <w:r w:rsidRPr="00F221CD">
          <w:rPr>
            <w:rFonts w:hint="eastAsia"/>
            <w:iCs/>
            <w:lang w:eastAsia="zh-CN"/>
          </w:rPr>
          <w:t xml:space="preserve"> DL PRS symbols being processed in every T</w:t>
        </w:r>
        <w:r>
          <w:rPr>
            <w:iCs/>
            <w:lang w:eastAsia="zh-CN"/>
          </w:rPr>
          <w:t xml:space="preserve"> </w:t>
        </w:r>
        <w:proofErr w:type="spellStart"/>
        <w:r w:rsidRPr="00F221CD">
          <w:rPr>
            <w:rFonts w:hint="eastAsia"/>
            <w:iCs/>
            <w:lang w:eastAsia="zh-CN"/>
          </w:rPr>
          <w:t>ms</w:t>
        </w:r>
        <w:proofErr w:type="spellEnd"/>
        <w:r w:rsidRPr="00F221CD">
          <w:rPr>
            <w:rFonts w:hint="eastAsia"/>
            <w:iCs/>
            <w:lang w:eastAsia="zh-CN"/>
          </w:rPr>
          <w:t xml:space="preserve">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w:t>
        </w:r>
        <w:proofErr w:type="spellStart"/>
        <w:r w:rsidRPr="00F221CD">
          <w:rPr>
            <w:iCs/>
          </w:rPr>
          <w:t>ms</w:t>
        </w:r>
        <w:proofErr w:type="spellEnd"/>
        <w:r w:rsidRPr="00F221CD">
          <w:rPr>
            <w:rFonts w:hint="eastAsia"/>
            <w:iCs/>
            <w:lang w:eastAsia="zh-CN"/>
          </w:rPr>
          <w:t xml:space="preserve"> and</w:t>
        </w:r>
        <w:r w:rsidRPr="00F221CD">
          <w:rPr>
            <w:iCs/>
          </w:rPr>
          <w:t xml:space="preserve"> T = {8, 16, 20, 30, 40, 80, 160, 320, 640, 1280}</w:t>
        </w:r>
        <w:proofErr w:type="spellStart"/>
        <w:r w:rsidRPr="00F221CD">
          <w:rPr>
            <w:iCs/>
          </w:rPr>
          <w:t>ms</w:t>
        </w:r>
        <w:proofErr w:type="spellEnd"/>
        <w:r w:rsidRPr="00F221CD">
          <w:rPr>
            <w:iCs/>
          </w:rPr>
          <w:t>.</w:t>
        </w:r>
        <w:r w:rsidRPr="00F221CD">
          <w:rPr>
            <w:rFonts w:hint="eastAsia"/>
            <w:iCs/>
            <w:lang w:eastAsia="zh-CN"/>
          </w:rPr>
          <w:t xml:space="preserve"> Assume Y</w:t>
        </w:r>
        <w:r>
          <w:rPr>
            <w:iCs/>
            <w:lang w:eastAsia="zh-CN"/>
          </w:rPr>
          <w:t xml:space="preserve"> </w:t>
        </w:r>
        <w:proofErr w:type="spellStart"/>
        <w:r w:rsidRPr="00F221CD">
          <w:rPr>
            <w:rFonts w:hint="eastAsia"/>
            <w:iCs/>
            <w:lang w:eastAsia="zh-CN"/>
          </w:rPr>
          <w:t>ms</w:t>
        </w:r>
        <w:proofErr w:type="spellEnd"/>
        <w:r w:rsidRPr="00F221CD">
          <w:rPr>
            <w:rFonts w:hint="eastAsia"/>
            <w:iCs/>
            <w:lang w:eastAsia="zh-CN"/>
          </w:rPr>
          <w:t xml:space="preserve">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30515" w:author="CATT" w:date="2020-10-20T21:06:00Z"/>
          <w:lang w:eastAsia="zh-CN"/>
        </w:rPr>
      </w:pPr>
    </w:p>
    <w:p w14:paraId="512C64D9" w14:textId="77777777" w:rsidR="00A04654" w:rsidRPr="00F221CD" w:rsidRDefault="00A04654" w:rsidP="00A04654">
      <w:pPr>
        <w:rPr>
          <w:ins w:id="30516" w:author="CATT" w:date="2020-10-20T21:06:00Z"/>
          <w:iCs/>
          <w:lang w:eastAsia="zh-CN"/>
        </w:rPr>
      </w:pPr>
      <w:ins w:id="30517"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30518" w:author="CATT" w:date="2020-10-20T21:06:00Z"/>
          <w:lang w:val="en-US" w:eastAsia="zh-CN"/>
        </w:rPr>
      </w:pPr>
      <w:ins w:id="30519"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30520"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30521" w:author="CATT" w:date="2020-10-20T21:06:00Z"/>
                <w:rFonts w:eastAsia="DengXian"/>
                <w:sz w:val="16"/>
                <w:szCs w:val="16"/>
                <w:lang w:eastAsia="zh-CN"/>
              </w:rPr>
            </w:pPr>
            <w:ins w:id="30522"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30523" w:author="CATT" w:date="2020-10-20T21:06:00Z"/>
                <w:rFonts w:eastAsia="DengXian"/>
                <w:sz w:val="16"/>
                <w:szCs w:val="16"/>
                <w:lang w:val="en-US" w:eastAsia="zh-CN"/>
              </w:rPr>
            </w:pPr>
            <w:ins w:id="30524"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30525" w:author="CATT" w:date="2020-10-20T21:06:00Z"/>
                <w:rFonts w:eastAsia="DengXian"/>
                <w:sz w:val="16"/>
                <w:szCs w:val="16"/>
                <w:lang w:val="en-US"/>
              </w:rPr>
            </w:pPr>
            <w:ins w:id="30526"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30527" w:author="CATT" w:date="2020-10-20T21:06:00Z"/>
                <w:rFonts w:eastAsia="DengXian"/>
                <w:sz w:val="16"/>
                <w:szCs w:val="16"/>
                <w:lang w:val="en-US" w:eastAsia="zh-CN"/>
              </w:rPr>
            </w:pPr>
            <w:ins w:id="30528"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30529"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30530" w:author="CATT" w:date="2020-10-20T21:06:00Z"/>
                <w:rFonts w:eastAsia="DengXian"/>
                <w:sz w:val="16"/>
                <w:szCs w:val="16"/>
                <w:lang w:val="en-US"/>
              </w:rPr>
            </w:pPr>
            <w:ins w:id="30531"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30532" w:author="CATT" w:date="2020-10-20T21:06:00Z"/>
                <w:rFonts w:eastAsia="DengXian"/>
                <w:sz w:val="16"/>
                <w:szCs w:val="16"/>
                <w:lang w:val="en-US"/>
              </w:rPr>
            </w:pPr>
            <w:ins w:id="30533" w:author="CATT" w:date="2020-10-20T21:06:00Z">
              <w:r w:rsidRPr="00F221CD">
                <w:rPr>
                  <w:rFonts w:eastAsia="DengXian"/>
                  <w:sz w:val="16"/>
                  <w:szCs w:val="16"/>
                  <w:lang w:val="en-US"/>
                </w:rPr>
                <w:t xml:space="preserve">Value Range, </w:t>
              </w:r>
              <w:proofErr w:type="spellStart"/>
              <w:r w:rsidRPr="00F221CD">
                <w:rPr>
                  <w:rFonts w:eastAsia="DengXian"/>
                  <w:sz w:val="16"/>
                  <w:szCs w:val="16"/>
                  <w:lang w:val="en-US"/>
                </w:rPr>
                <w:t>ms</w:t>
              </w:r>
              <w:proofErr w:type="spellEnd"/>
            </w:ins>
          </w:p>
        </w:tc>
        <w:tc>
          <w:tcPr>
            <w:tcW w:w="5873" w:type="dxa"/>
            <w:shd w:val="clear" w:color="auto" w:fill="auto"/>
          </w:tcPr>
          <w:p w14:paraId="5C3F1219" w14:textId="77777777" w:rsidR="00A04654" w:rsidRPr="00F221CD" w:rsidRDefault="00A04654" w:rsidP="00DE3475">
            <w:pPr>
              <w:keepNext/>
              <w:keepLines/>
              <w:spacing w:after="0"/>
              <w:jc w:val="center"/>
              <w:rPr>
                <w:ins w:id="30534" w:author="CATT" w:date="2020-10-20T21:06:00Z"/>
                <w:rFonts w:eastAsia="DengXian"/>
                <w:sz w:val="16"/>
                <w:szCs w:val="16"/>
                <w:lang w:val="en-US"/>
              </w:rPr>
            </w:pPr>
            <w:ins w:id="30535"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30536"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30537" w:author="CATT" w:date="2020-10-20T21:06:00Z"/>
                <w:rFonts w:eastAsia="DengXian"/>
                <w:sz w:val="16"/>
                <w:szCs w:val="16"/>
                <w:lang w:val="en-US"/>
              </w:rPr>
            </w:pPr>
            <w:ins w:id="30538"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30539" w:author="CATT" w:date="2020-10-20T21:06:00Z"/>
                <w:rFonts w:eastAsia="DengXian"/>
                <w:sz w:val="16"/>
                <w:szCs w:val="16"/>
                <w:lang w:val="en-US" w:eastAsia="zh-CN"/>
              </w:rPr>
            </w:pPr>
            <w:ins w:id="30540"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30541" w:author="CATT" w:date="2020-10-20T21:06:00Z"/>
                <w:rFonts w:eastAsia="DengXian"/>
                <w:sz w:val="16"/>
                <w:szCs w:val="16"/>
                <w:lang w:val="en-US"/>
              </w:rPr>
            </w:pPr>
            <w:ins w:id="30542"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30543"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30544" w:author="CATT" w:date="2020-10-20T21:06:00Z"/>
                <w:rFonts w:eastAsia="DengXian"/>
                <w:sz w:val="16"/>
                <w:szCs w:val="16"/>
                <w:lang w:val="en-US"/>
              </w:rPr>
            </w:pPr>
            <w:ins w:id="30545"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30546" w:author="CATT" w:date="2020-10-20T21:06:00Z"/>
                <w:rFonts w:eastAsia="DengXian"/>
                <w:sz w:val="16"/>
                <w:szCs w:val="16"/>
                <w:lang w:val="en-US" w:eastAsia="zh-CN"/>
              </w:rPr>
            </w:pPr>
            <w:ins w:id="30547"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30548" w:author="CATT" w:date="2020-10-20T21:06:00Z"/>
                <w:rFonts w:eastAsia="DengXian"/>
                <w:sz w:val="16"/>
                <w:szCs w:val="16"/>
                <w:lang w:val="en-US"/>
              </w:rPr>
            </w:pPr>
            <w:ins w:id="30549"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30550"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30551" w:author="CATT" w:date="2020-10-20T21:06:00Z"/>
                <w:rFonts w:eastAsia="DengXian"/>
                <w:sz w:val="16"/>
                <w:szCs w:val="16"/>
                <w:lang w:val="en-US"/>
              </w:rPr>
            </w:pPr>
            <w:ins w:id="30552"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30553" w:author="CATT" w:date="2020-10-20T21:06:00Z"/>
                <w:rFonts w:eastAsia="DengXian"/>
                <w:sz w:val="16"/>
                <w:szCs w:val="16"/>
                <w:lang w:val="en-US" w:eastAsia="zh-CN"/>
              </w:rPr>
            </w:pPr>
            <m:oMath>
              <m:r>
                <w:ins w:id="30554" w:author="CATT" w:date="2020-10-20T21:06:00Z">
                  <m:rPr>
                    <m:sty m:val="p"/>
                  </m:rPr>
                  <w:rPr>
                    <w:rFonts w:ascii="Cambria Math" w:eastAsia="DengXian" w:hAnsi="Cambria Math"/>
                    <w:sz w:val="16"/>
                    <w:szCs w:val="16"/>
                    <w:lang w:val="en-US" w:eastAsia="zh-CN"/>
                  </w:rPr>
                  <m:t>≤X</m:t>
                </w:ins>
              </m:r>
            </m:oMath>
            <w:ins w:id="30555"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30556" w:author="CATT" w:date="2020-10-20T21:06:00Z"/>
                <w:rFonts w:eastAsia="DengXian"/>
                <w:sz w:val="16"/>
                <w:szCs w:val="16"/>
                <w:lang w:val="en-US" w:eastAsia="zh-CN"/>
              </w:rPr>
            </w:pPr>
            <m:oMathPara>
              <m:oMath>
                <m:r>
                  <w:ins w:id="30557" w:author="CATT" w:date="2020-10-20T21:06:00Z">
                    <w:rPr>
                      <w:rFonts w:ascii="Cambria Math" w:hAnsi="Cambria Math"/>
                      <w:lang w:eastAsia="zh-CN"/>
                    </w:rPr>
                    <m:t>X=</m:t>
                  </w:ins>
                </m:r>
                <m:f>
                  <m:fPr>
                    <m:ctrlPr>
                      <w:ins w:id="30558" w:author="CATT" w:date="2020-10-20T21:06:00Z">
                        <w:rPr>
                          <w:rFonts w:ascii="Cambria Math" w:hAnsi="Cambria Math"/>
                          <w:i/>
                          <w:iCs/>
                          <w:lang w:eastAsia="zh-CN"/>
                        </w:rPr>
                      </w:ins>
                    </m:ctrlPr>
                  </m:fPr>
                  <m:num>
                    <m:r>
                      <w:ins w:id="30559" w:author="CATT" w:date="2020-10-20T21:06:00Z">
                        <w:rPr>
                          <w:rFonts w:ascii="Cambria Math" w:hAnsi="Cambria Math"/>
                          <w:lang w:eastAsia="zh-CN"/>
                        </w:rPr>
                        <m:t>Y</m:t>
                      </w:ins>
                    </m:r>
                  </m:num>
                  <m:den>
                    <m:r>
                      <w:ins w:id="30560" w:author="CATT" w:date="2020-10-20T21:06:00Z">
                        <w:rPr>
                          <w:rFonts w:ascii="Cambria Math" w:hAnsi="Cambria Math"/>
                          <w:lang w:eastAsia="zh-CN"/>
                        </w:rPr>
                        <m:t>N</m:t>
                      </w:ins>
                    </m:r>
                  </m:den>
                </m:f>
                <m:r>
                  <w:ins w:id="30561"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30562" w:author="CATT" w:date="2020-10-20T21:06:00Z"/>
                <w:rFonts w:eastAsia="DengXian"/>
                <w:sz w:val="16"/>
                <w:szCs w:val="16"/>
                <w:lang w:val="en-US" w:eastAsia="zh-CN"/>
              </w:rPr>
            </w:pPr>
            <w:ins w:id="30563"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30564" w:author="CATT" w:date="2020-10-20T21:06:00Z"/>
                <w:rFonts w:eastAsia="DengXian"/>
                <w:sz w:val="16"/>
                <w:szCs w:val="16"/>
                <w:lang w:val="en-US"/>
              </w:rPr>
            </w:pPr>
            <w:ins w:id="30565"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30566"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30567" w:author="CATT" w:date="2020-10-20T21:06:00Z"/>
                <w:rFonts w:eastAsia="DengXian"/>
                <w:sz w:val="16"/>
                <w:szCs w:val="16"/>
                <w:lang w:val="en-US"/>
              </w:rPr>
            </w:pPr>
            <w:ins w:id="30568"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30569" w:author="CATT" w:date="2020-10-20T21:06:00Z"/>
                <w:rFonts w:eastAsia="DengXian"/>
                <w:sz w:val="16"/>
                <w:szCs w:val="16"/>
                <w:lang w:val="en-US" w:eastAsia="zh-CN"/>
              </w:rPr>
            </w:pPr>
            <w:ins w:id="30570"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30571" w:author="CATT" w:date="2020-10-20T21:06:00Z"/>
                <w:rFonts w:eastAsia="DengXian"/>
                <w:sz w:val="16"/>
                <w:szCs w:val="16"/>
                <w:lang w:val="en-US"/>
              </w:rPr>
            </w:pPr>
            <w:ins w:id="30572"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30573"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30574" w:author="CATT" w:date="2020-10-20T21:06:00Z"/>
                <w:rFonts w:eastAsia="DengXian"/>
                <w:sz w:val="16"/>
                <w:szCs w:val="16"/>
                <w:lang w:val="en-US"/>
              </w:rPr>
            </w:pPr>
            <w:ins w:id="30575"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30576" w:author="CATT" w:date="2020-10-20T21:06:00Z"/>
                <w:rFonts w:eastAsia="DengXian"/>
                <w:sz w:val="16"/>
                <w:szCs w:val="16"/>
                <w:lang w:val="en-US" w:eastAsia="zh-CN"/>
              </w:rPr>
            </w:pPr>
            <w:ins w:id="30577"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30578" w:author="CATT" w:date="2020-10-20T21:06:00Z"/>
                <w:rFonts w:eastAsia="DengXian"/>
                <w:sz w:val="16"/>
                <w:szCs w:val="16"/>
                <w:lang w:val="en-US"/>
              </w:rPr>
            </w:pPr>
          </w:p>
        </w:tc>
      </w:tr>
    </w:tbl>
    <w:p w14:paraId="62D4DDEF" w14:textId="77777777" w:rsidR="00A04654" w:rsidRDefault="00A04654" w:rsidP="00A04654">
      <w:pPr>
        <w:rPr>
          <w:ins w:id="30579" w:author="CATT" w:date="2020-10-20T21:06:00Z"/>
          <w:lang w:val="en-US" w:eastAsia="zh-CN"/>
        </w:rPr>
      </w:pPr>
    </w:p>
    <w:p w14:paraId="1B52F936" w14:textId="77777777" w:rsidR="00A04654" w:rsidRDefault="00A04654" w:rsidP="00A04654">
      <w:pPr>
        <w:spacing w:before="60"/>
        <w:jc w:val="both"/>
        <w:rPr>
          <w:ins w:id="30580" w:author="CATT" w:date="2020-10-20T21:06:00Z"/>
          <w:bCs/>
          <w:iCs/>
          <w:lang w:val="en-US"/>
        </w:rPr>
      </w:pPr>
    </w:p>
    <w:p w14:paraId="592F48DC" w14:textId="77777777" w:rsidR="00A04654" w:rsidRDefault="00A04654" w:rsidP="00A04654">
      <w:pPr>
        <w:spacing w:before="60"/>
        <w:jc w:val="both"/>
        <w:rPr>
          <w:ins w:id="30581" w:author="CATT" w:date="2020-10-20T21:06:00Z"/>
          <w:bCs/>
          <w:iCs/>
          <w:lang w:val="en-US"/>
        </w:rPr>
      </w:pPr>
    </w:p>
    <w:p w14:paraId="060AFB43" w14:textId="77777777" w:rsidR="00A04654" w:rsidRDefault="00A04654" w:rsidP="00A04654">
      <w:pPr>
        <w:pStyle w:val="Heading5"/>
        <w:ind w:left="360" w:firstLine="0"/>
        <w:rPr>
          <w:ins w:id="30582" w:author="CATT" w:date="2020-10-20T21:06:00Z"/>
          <w:rFonts w:eastAsia="MS Mincho"/>
          <w:lang w:val="en-US"/>
        </w:rPr>
      </w:pPr>
      <w:ins w:id="30583"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Paragraph"/>
        <w:keepNext/>
        <w:keepLines/>
        <w:spacing w:before="60" w:after="180"/>
        <w:ind w:left="567"/>
        <w:rPr>
          <w:ins w:id="30584" w:author="CATT" w:date="2020-10-20T21:06:00Z"/>
          <w:rFonts w:ascii="Times New Roman" w:eastAsia="DengXian" w:hAnsi="Times New Roman"/>
          <w:b/>
          <w:sz w:val="20"/>
        </w:rPr>
      </w:pPr>
      <w:ins w:id="30585"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30586" w:author="CATT" w:date="2020-10-20T21:06:00Z"/>
        </w:trPr>
        <w:tc>
          <w:tcPr>
            <w:tcW w:w="1692" w:type="dxa"/>
            <w:vAlign w:val="center"/>
          </w:tcPr>
          <w:p w14:paraId="73D4E3CA" w14:textId="77777777" w:rsidR="00A04654" w:rsidRPr="00F221CD" w:rsidRDefault="00A04654" w:rsidP="00DE3475">
            <w:pPr>
              <w:keepNext/>
              <w:keepLines/>
              <w:spacing w:after="0"/>
              <w:jc w:val="center"/>
              <w:rPr>
                <w:ins w:id="30587" w:author="CATT" w:date="2020-10-20T21:06:00Z"/>
                <w:rFonts w:eastAsia="DengXian"/>
                <w:sz w:val="16"/>
                <w:szCs w:val="16"/>
                <w:lang w:val="en-US"/>
              </w:rPr>
            </w:pPr>
            <w:ins w:id="30588"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30589" w:author="CATT" w:date="2020-10-20T21:06:00Z"/>
                <w:rFonts w:eastAsia="DengXian"/>
                <w:sz w:val="16"/>
                <w:szCs w:val="16"/>
                <w:lang w:val="en-US" w:eastAsia="zh-CN"/>
              </w:rPr>
            </w:pPr>
            <w:ins w:id="30590"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30591" w:author="CATT" w:date="2020-10-20T21:06:00Z"/>
                <w:rFonts w:eastAsia="DengXian"/>
                <w:sz w:val="16"/>
                <w:szCs w:val="16"/>
                <w:lang w:val="en-US"/>
              </w:rPr>
            </w:pPr>
            <w:proofErr w:type="spellStart"/>
            <w:ins w:id="30592" w:author="CATT" w:date="2020-10-20T21:06:00Z">
              <w:r w:rsidRPr="00F221CD">
                <w:rPr>
                  <w:rFonts w:eastAsia="DengXian"/>
                  <w:sz w:val="16"/>
                  <w:szCs w:val="16"/>
                  <w:lang w:val="en-US"/>
                </w:rPr>
                <w:t>ms</w:t>
              </w:r>
              <w:proofErr w:type="spellEnd"/>
              <w:r w:rsidRPr="00F221CD">
                <w:rPr>
                  <w:rFonts w:eastAsia="DengXian"/>
                  <w:sz w:val="16"/>
                  <w:szCs w:val="16"/>
                  <w:lang w:val="en-US"/>
                </w:rPr>
                <w:t xml:space="preserve"> </w:t>
              </w:r>
            </w:ins>
          </w:p>
        </w:tc>
        <w:tc>
          <w:tcPr>
            <w:tcW w:w="988" w:type="dxa"/>
          </w:tcPr>
          <w:p w14:paraId="60C0E66C" w14:textId="77777777" w:rsidR="00A04654" w:rsidRPr="00F221CD" w:rsidRDefault="00A04654" w:rsidP="00DE3475">
            <w:pPr>
              <w:keepNext/>
              <w:keepLines/>
              <w:spacing w:after="0"/>
              <w:jc w:val="center"/>
              <w:rPr>
                <w:ins w:id="30593" w:author="CATT" w:date="2020-10-20T21:06:00Z"/>
                <w:rFonts w:eastAsia="DengXian"/>
                <w:sz w:val="16"/>
                <w:szCs w:val="16"/>
                <w:lang w:val="en-US"/>
              </w:rPr>
            </w:pPr>
            <w:ins w:id="30594" w:author="CATT" w:date="2020-10-20T21:06:00Z">
              <w:r w:rsidRPr="00F221CD">
                <w:rPr>
                  <w:rFonts w:eastAsia="DengXian"/>
                  <w:sz w:val="16"/>
                  <w:szCs w:val="16"/>
                  <w:lang w:val="en-US"/>
                </w:rPr>
                <w:t xml:space="preserve">Gain over R16, </w:t>
              </w:r>
              <w:proofErr w:type="spellStart"/>
              <w:r w:rsidRPr="00F221CD">
                <w:rPr>
                  <w:rFonts w:eastAsia="DengXian"/>
                  <w:sz w:val="16"/>
                  <w:szCs w:val="16"/>
                  <w:lang w:val="en-US"/>
                </w:rPr>
                <w:t>ms</w:t>
              </w:r>
              <w:proofErr w:type="spellEnd"/>
            </w:ins>
          </w:p>
        </w:tc>
        <w:tc>
          <w:tcPr>
            <w:tcW w:w="1862" w:type="dxa"/>
          </w:tcPr>
          <w:p w14:paraId="63549978" w14:textId="77777777" w:rsidR="00A04654" w:rsidRPr="00F221CD" w:rsidRDefault="00A04654" w:rsidP="00DE3475">
            <w:pPr>
              <w:keepNext/>
              <w:keepLines/>
              <w:spacing w:after="0"/>
              <w:jc w:val="center"/>
              <w:rPr>
                <w:ins w:id="30595" w:author="CATT" w:date="2020-10-20T21:06:00Z"/>
                <w:rFonts w:eastAsia="DengXian"/>
                <w:sz w:val="16"/>
                <w:szCs w:val="16"/>
                <w:lang w:val="en-US"/>
              </w:rPr>
            </w:pPr>
            <w:ins w:id="30596" w:author="CATT" w:date="2020-10-20T21:06:00Z">
              <w:r w:rsidRPr="00F221CD">
                <w:rPr>
                  <w:rFonts w:eastAsia="DengXian"/>
                  <w:sz w:val="16"/>
                  <w:szCs w:val="16"/>
                  <w:lang w:val="en-US"/>
                </w:rPr>
                <w:t>Commercial requirements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w:t>
              </w:r>
            </w:ins>
          </w:p>
          <w:p w14:paraId="3F908170" w14:textId="77777777" w:rsidR="00A04654" w:rsidRPr="00F221CD" w:rsidRDefault="00A04654" w:rsidP="00DE3475">
            <w:pPr>
              <w:keepNext/>
              <w:keepLines/>
              <w:spacing w:after="0"/>
              <w:jc w:val="center"/>
              <w:rPr>
                <w:ins w:id="30597" w:author="CATT" w:date="2020-10-20T21:06:00Z"/>
                <w:rFonts w:eastAsia="DengXian"/>
                <w:sz w:val="16"/>
                <w:szCs w:val="16"/>
                <w:lang w:val="en-US"/>
              </w:rPr>
            </w:pPr>
            <w:ins w:id="30598"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30599" w:author="CATT" w:date="2020-10-20T21:06:00Z"/>
                <w:rFonts w:eastAsia="DengXian"/>
                <w:sz w:val="16"/>
                <w:szCs w:val="16"/>
                <w:lang w:val="en-US"/>
              </w:rPr>
            </w:pPr>
            <w:proofErr w:type="spellStart"/>
            <w:ins w:id="30600" w:author="CATT" w:date="2020-10-20T21:06:00Z">
              <w:r w:rsidRPr="00F221CD">
                <w:rPr>
                  <w:rFonts w:eastAsia="DengXian"/>
                  <w:sz w:val="16"/>
                  <w:szCs w:val="16"/>
                  <w:lang w:val="en-US"/>
                </w:rPr>
                <w:t>IIoT</w:t>
              </w:r>
              <w:proofErr w:type="spellEnd"/>
              <w:r w:rsidRPr="00F221CD">
                <w:rPr>
                  <w:rFonts w:eastAsia="DengXian"/>
                  <w:sz w:val="16"/>
                  <w:szCs w:val="16"/>
                  <w:lang w:val="en-US"/>
                </w:rPr>
                <w:t xml:space="preserve"> requirements of [10]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w:t>
              </w:r>
            </w:ins>
          </w:p>
          <w:p w14:paraId="2F0E0D76" w14:textId="77777777" w:rsidR="00A04654" w:rsidRPr="00F221CD" w:rsidRDefault="00A04654" w:rsidP="00DE3475">
            <w:pPr>
              <w:keepNext/>
              <w:keepLines/>
              <w:spacing w:after="0"/>
              <w:jc w:val="center"/>
              <w:rPr>
                <w:ins w:id="30601" w:author="CATT" w:date="2020-10-20T21:06:00Z"/>
                <w:rFonts w:eastAsia="DengXian"/>
                <w:sz w:val="16"/>
                <w:szCs w:val="16"/>
                <w:lang w:val="en-US"/>
              </w:rPr>
            </w:pPr>
            <w:ins w:id="30602"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30603" w:author="CATT" w:date="2020-10-20T21:06:00Z"/>
                <w:rFonts w:eastAsia="DengXian"/>
                <w:sz w:val="16"/>
                <w:szCs w:val="16"/>
                <w:lang w:val="en-US"/>
              </w:rPr>
            </w:pPr>
            <w:proofErr w:type="spellStart"/>
            <w:ins w:id="30604" w:author="CATT" w:date="2020-10-20T21:06:00Z">
              <w:r w:rsidRPr="00F221CD">
                <w:rPr>
                  <w:rFonts w:eastAsia="DengXian"/>
                  <w:sz w:val="16"/>
                  <w:szCs w:val="16"/>
                  <w:lang w:val="en-US"/>
                </w:rPr>
                <w:t>IIoT</w:t>
              </w:r>
              <w:proofErr w:type="spellEnd"/>
              <w:r w:rsidRPr="00F221CD">
                <w:rPr>
                  <w:rFonts w:eastAsia="DengXian"/>
                  <w:sz w:val="16"/>
                  <w:szCs w:val="16"/>
                  <w:lang w:val="en-US"/>
                </w:rPr>
                <w:t xml:space="preserve"> requirements of [100]</w:t>
              </w:r>
              <w:proofErr w:type="spellStart"/>
              <w:r w:rsidRPr="00F221CD">
                <w:rPr>
                  <w:rFonts w:eastAsia="DengXian"/>
                  <w:sz w:val="16"/>
                  <w:szCs w:val="16"/>
                  <w:lang w:val="en-US"/>
                </w:rPr>
                <w:t>ms</w:t>
              </w:r>
              <w:proofErr w:type="spellEnd"/>
              <w:r w:rsidRPr="00F221CD">
                <w:rPr>
                  <w:rFonts w:eastAsia="DengXian"/>
                  <w:sz w:val="16"/>
                  <w:szCs w:val="16"/>
                  <w:lang w:val="en-US"/>
                </w:rPr>
                <w:t xml:space="preserve"> are met</w:t>
              </w:r>
            </w:ins>
          </w:p>
          <w:p w14:paraId="0050229B" w14:textId="77777777" w:rsidR="00A04654" w:rsidRPr="00F221CD" w:rsidRDefault="00A04654" w:rsidP="00DE3475">
            <w:pPr>
              <w:keepNext/>
              <w:keepLines/>
              <w:spacing w:after="0"/>
              <w:jc w:val="center"/>
              <w:rPr>
                <w:ins w:id="30605" w:author="CATT" w:date="2020-10-20T21:06:00Z"/>
                <w:rFonts w:eastAsia="DengXian"/>
                <w:sz w:val="16"/>
                <w:szCs w:val="16"/>
                <w:lang w:val="en-US"/>
              </w:rPr>
            </w:pPr>
            <w:ins w:id="30606"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30607" w:author="CATT" w:date="2020-10-20T21:06:00Z"/>
        </w:trPr>
        <w:tc>
          <w:tcPr>
            <w:tcW w:w="1692" w:type="dxa"/>
            <w:vAlign w:val="center"/>
          </w:tcPr>
          <w:p w14:paraId="10F50C82" w14:textId="77777777" w:rsidR="00A04654" w:rsidRPr="00F221CD" w:rsidRDefault="00A04654" w:rsidP="00DE3475">
            <w:pPr>
              <w:keepNext/>
              <w:keepLines/>
              <w:spacing w:after="0"/>
              <w:jc w:val="center"/>
              <w:rPr>
                <w:ins w:id="30608" w:author="CATT" w:date="2020-10-20T21:06:00Z"/>
                <w:rFonts w:eastAsia="DengXian"/>
                <w:sz w:val="16"/>
                <w:szCs w:val="16"/>
                <w:lang w:val="en-US" w:eastAsia="zh-CN"/>
              </w:rPr>
            </w:pPr>
            <w:ins w:id="30609"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30610" w:author="CATT" w:date="2020-10-20T21:06:00Z"/>
                <w:rFonts w:eastAsia="DengXian"/>
                <w:sz w:val="16"/>
                <w:szCs w:val="16"/>
                <w:lang w:val="en-US" w:eastAsia="zh-CN"/>
              </w:rPr>
            </w:pPr>
            <w:ins w:id="30611"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30612" w:author="CATT" w:date="2020-10-20T21:06:00Z"/>
                <w:rFonts w:eastAsia="DengXian"/>
                <w:sz w:val="16"/>
                <w:szCs w:val="16"/>
                <w:lang w:val="en-US" w:eastAsia="zh-CN"/>
              </w:rPr>
            </w:pPr>
            <w:ins w:id="30613"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30614" w:author="CATT" w:date="2020-10-20T21:06:00Z"/>
                <w:rFonts w:eastAsia="DengXian"/>
                <w:sz w:val="16"/>
                <w:szCs w:val="16"/>
                <w:lang w:val="en-US" w:eastAsia="zh-CN"/>
              </w:rPr>
            </w:pPr>
            <w:ins w:id="30615"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30616" w:author="CATT" w:date="2020-10-20T21:06:00Z"/>
                <w:rFonts w:eastAsia="DengXian"/>
                <w:sz w:val="16"/>
                <w:szCs w:val="16"/>
                <w:lang w:val="en-US" w:eastAsia="zh-CN"/>
              </w:rPr>
            </w:pPr>
            <w:ins w:id="30617"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30618" w:author="CATT" w:date="2020-10-20T21:06:00Z"/>
                <w:rFonts w:eastAsia="DengXian"/>
                <w:sz w:val="16"/>
                <w:szCs w:val="16"/>
                <w:lang w:val="en-US" w:eastAsia="zh-CN"/>
              </w:rPr>
            </w:pPr>
            <w:ins w:id="30619"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30620"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30621" w:author="vivo (Yuan)" w:date="2020-10-21T09:49:00Z"/>
          <w:rFonts w:ascii="Arial" w:hAnsi="Arial"/>
          <w:sz w:val="24"/>
          <w:lang w:val="en-US"/>
        </w:rPr>
      </w:pPr>
      <w:ins w:id="30622" w:author="vivo (Yuan)" w:date="2020-10-21T09:49:00Z">
        <w:r w:rsidRPr="00854CA4">
          <w:rPr>
            <w:rFonts w:ascii="Arial" w:eastAsia="MS Mincho" w:hAnsi="Arial"/>
            <w:sz w:val="24"/>
            <w:lang w:val="en-US"/>
          </w:rPr>
          <w:t>8.2.2.</w:t>
        </w:r>
      </w:ins>
      <w:ins w:id="30623" w:author="vivo (Yuan)" w:date="2020-10-21T09:50:00Z">
        <w:r>
          <w:rPr>
            <w:rFonts w:ascii="Arial" w:eastAsia="MS Mincho" w:hAnsi="Arial"/>
            <w:sz w:val="24"/>
            <w:lang w:val="en-US"/>
          </w:rPr>
          <w:t>3</w:t>
        </w:r>
      </w:ins>
      <w:ins w:id="30624"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30625" w:author="vivo (Yuan)" w:date="2020-10-21T09:49:00Z"/>
          <w:rFonts w:ascii="Arial" w:eastAsia="MS Mincho" w:hAnsi="Arial"/>
          <w:sz w:val="22"/>
          <w:lang w:val="en-US"/>
        </w:rPr>
      </w:pPr>
      <w:ins w:id="30626" w:author="vivo (Yuan)" w:date="2020-10-21T09:49:00Z">
        <w:r w:rsidRPr="00854CA4">
          <w:rPr>
            <w:rFonts w:ascii="Arial" w:eastAsia="MS Mincho" w:hAnsi="Arial"/>
            <w:sz w:val="22"/>
            <w:lang w:val="en-US"/>
          </w:rPr>
          <w:t>8.2.2.</w:t>
        </w:r>
      </w:ins>
      <w:ins w:id="30627" w:author="vivo (Yuan)" w:date="2020-10-21T09:50:00Z">
        <w:r>
          <w:rPr>
            <w:rFonts w:ascii="Arial" w:eastAsia="MS Mincho" w:hAnsi="Arial"/>
            <w:sz w:val="22"/>
            <w:lang w:val="en-US"/>
          </w:rPr>
          <w:t>3</w:t>
        </w:r>
      </w:ins>
      <w:ins w:id="30628"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30629" w:author="vivo (Yuan)" w:date="2020-10-21T09:49:00Z"/>
          <w:i/>
          <w:color w:val="0000FF"/>
        </w:rPr>
      </w:pPr>
      <w:ins w:id="30630"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30631" w:author="vivo (Yuan)" w:date="2020-10-21T09:49:00Z"/>
          <w:rFonts w:ascii="Arial" w:eastAsia="MS Mincho" w:hAnsi="Arial"/>
          <w:sz w:val="22"/>
          <w:lang w:val="en-US"/>
        </w:rPr>
      </w:pPr>
      <w:ins w:id="30632" w:author="vivo (Yuan)" w:date="2020-10-21T09:49:00Z">
        <w:r w:rsidRPr="00854CA4">
          <w:rPr>
            <w:rFonts w:ascii="Arial" w:eastAsia="MS Mincho" w:hAnsi="Arial"/>
            <w:sz w:val="22"/>
            <w:lang w:val="en-US"/>
          </w:rPr>
          <w:t>8.2.2.</w:t>
        </w:r>
      </w:ins>
      <w:ins w:id="30633" w:author="vivo (Yuan)" w:date="2020-10-21T09:50:00Z">
        <w:r>
          <w:rPr>
            <w:rFonts w:ascii="Arial" w:eastAsia="MS Mincho" w:hAnsi="Arial"/>
            <w:sz w:val="22"/>
            <w:lang w:val="en-US"/>
          </w:rPr>
          <w:t>3</w:t>
        </w:r>
      </w:ins>
      <w:ins w:id="30634"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30635" w:author="vivo (Yuan)" w:date="2020-10-21T09:49:00Z"/>
          <w:lang w:val="en-US"/>
        </w:rPr>
      </w:pPr>
      <w:ins w:id="30636" w:author="vivo (Yuan)" w:date="2020-10-21T09:49:00Z">
        <w:r w:rsidRPr="00854CA4">
          <w:rPr>
            <w:lang w:val="en-US"/>
          </w:rPr>
          <w:t xml:space="preserve">Summary of latency performance analysis for NR positioning enhancements is provided in Table </w:t>
        </w:r>
      </w:ins>
      <w:ins w:id="30637" w:author="vivo (Yuan)" w:date="2020-10-21T09:50:00Z">
        <w:r>
          <w:rPr>
            <w:lang w:val="en-US"/>
          </w:rPr>
          <w:t>8.2.2.3.2</w:t>
        </w:r>
      </w:ins>
      <w:ins w:id="30638" w:author="vivo (Yuan)" w:date="2020-10-21T09:49:00Z">
        <w:r w:rsidRPr="00854CA4">
          <w:rPr>
            <w:lang w:val="en-US"/>
          </w:rPr>
          <w:t xml:space="preserve">-1- Table </w:t>
        </w:r>
      </w:ins>
      <w:ins w:id="30639" w:author="vivo (Yuan)" w:date="2020-10-21T09:50:00Z">
        <w:r>
          <w:rPr>
            <w:lang w:val="en-US"/>
          </w:rPr>
          <w:t>8.2.2.3.2</w:t>
        </w:r>
      </w:ins>
      <w:ins w:id="30640"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30641" w:author="vivo (Yuan)" w:date="2020-10-21T09:49:00Z"/>
          <w:rFonts w:ascii="Arial" w:hAnsi="Arial"/>
          <w:b/>
          <w:lang w:val="en-US"/>
        </w:rPr>
      </w:pPr>
      <w:ins w:id="30642" w:author="vivo (Yuan)" w:date="2020-10-21T09:49:00Z">
        <w:r w:rsidRPr="00854CA4">
          <w:rPr>
            <w:rFonts w:ascii="Arial" w:hAnsi="Arial"/>
            <w:b/>
            <w:lang w:val="en-US"/>
          </w:rPr>
          <w:lastRenderedPageBreak/>
          <w:t xml:space="preserve">Table </w:t>
        </w:r>
      </w:ins>
      <w:ins w:id="30643" w:author="vivo (Yuan)" w:date="2020-10-21T09:50:00Z">
        <w:r>
          <w:rPr>
            <w:rFonts w:ascii="Arial" w:hAnsi="Arial"/>
            <w:b/>
            <w:lang w:val="en-US"/>
          </w:rPr>
          <w:t>8.2.2.3.2</w:t>
        </w:r>
      </w:ins>
      <w:ins w:id="30644"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30645" w:author="vivo (Yuan)" w:date="2020-10-21T09:49:00Z"/>
        </w:trPr>
        <w:tc>
          <w:tcPr>
            <w:tcW w:w="9134" w:type="dxa"/>
            <w:gridSpan w:val="3"/>
            <w:shd w:val="clear" w:color="auto" w:fill="auto"/>
          </w:tcPr>
          <w:p w14:paraId="19D8867E" w14:textId="77777777" w:rsidR="00181A54" w:rsidRPr="00854CA4" w:rsidRDefault="00181A54" w:rsidP="00181A54">
            <w:pPr>
              <w:jc w:val="center"/>
              <w:rPr>
                <w:ins w:id="30646" w:author="vivo (Yuan)" w:date="2020-10-21T09:49:00Z"/>
                <w:bCs/>
                <w:iCs/>
              </w:rPr>
            </w:pPr>
            <w:bookmarkStart w:id="30647" w:name="_Hlk53841245"/>
            <w:ins w:id="30648" w:author="vivo (Yuan)" w:date="2020-10-21T09:49:00Z">
              <w:r w:rsidRPr="00854CA4">
                <w:rPr>
                  <w:bCs/>
                  <w:iCs/>
                </w:rPr>
                <w:t>[Case 7], [</w:t>
              </w:r>
              <w:proofErr w:type="spellStart"/>
              <w:r w:rsidRPr="00854CA4">
                <w:rPr>
                  <w:bCs/>
                  <w:iCs/>
                </w:rPr>
                <w:t>IIoT</w:t>
              </w:r>
              <w:proofErr w:type="spellEnd"/>
              <w:r w:rsidRPr="00854CA4">
                <w:rPr>
                  <w:bCs/>
                  <w:iCs/>
                </w:rPr>
                <w:t>/ Commercial], [Frequency Band], [Aperiodic PRS]</w:t>
              </w:r>
            </w:ins>
          </w:p>
          <w:p w14:paraId="22AC5D07" w14:textId="77777777" w:rsidR="00181A54" w:rsidRPr="00854CA4" w:rsidRDefault="00181A54" w:rsidP="00181A54">
            <w:pPr>
              <w:keepNext/>
              <w:keepLines/>
              <w:spacing w:after="0"/>
              <w:jc w:val="center"/>
              <w:rPr>
                <w:ins w:id="30649" w:author="vivo (Yuan)" w:date="2020-10-21T09:49:00Z"/>
                <w:rFonts w:ascii="Arial" w:hAnsi="Arial"/>
                <w:sz w:val="16"/>
                <w:szCs w:val="16"/>
              </w:rPr>
            </w:pPr>
          </w:p>
          <w:p w14:paraId="4979936F" w14:textId="77777777" w:rsidR="00181A54" w:rsidRPr="00854CA4" w:rsidRDefault="00181A54" w:rsidP="00181A54">
            <w:pPr>
              <w:keepNext/>
              <w:keepLines/>
              <w:spacing w:after="0"/>
              <w:jc w:val="center"/>
              <w:rPr>
                <w:ins w:id="30650" w:author="vivo (Yuan)" w:date="2020-10-21T09:49:00Z"/>
                <w:rFonts w:ascii="Arial" w:hAnsi="Arial"/>
                <w:sz w:val="16"/>
                <w:szCs w:val="16"/>
                <w:lang w:val="en-US"/>
              </w:rPr>
            </w:pPr>
            <w:ins w:id="30651" w:author="vivo (Yuan)" w:date="2020-10-21T09:49:00Z">
              <w:r w:rsidRPr="00854CA4">
                <w:rPr>
                  <w:rFonts w:ascii="Arial" w:hAnsi="Arial"/>
                  <w:sz w:val="16"/>
                  <w:szCs w:val="16"/>
                  <w:lang w:val="en-US"/>
                </w:rPr>
                <w:t>Source [UE, NW] / Destination [UE, NW]</w:t>
              </w:r>
            </w:ins>
          </w:p>
          <w:p w14:paraId="5819E483" w14:textId="77777777" w:rsidR="00181A54" w:rsidRPr="00854CA4" w:rsidRDefault="00181A54" w:rsidP="00181A54">
            <w:pPr>
              <w:keepNext/>
              <w:keepLines/>
              <w:spacing w:after="0"/>
              <w:jc w:val="center"/>
              <w:rPr>
                <w:ins w:id="30652" w:author="vivo (Yuan)" w:date="2020-10-21T09:49:00Z"/>
                <w:rFonts w:ascii="Arial" w:hAnsi="Arial"/>
                <w:sz w:val="16"/>
                <w:szCs w:val="16"/>
                <w:lang w:val="en-US"/>
              </w:rPr>
            </w:pPr>
            <w:ins w:id="30653"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30654" w:author="vivo (Yuan)" w:date="2020-10-21T09:49:00Z"/>
                <w:rFonts w:ascii="Arial" w:hAnsi="Arial"/>
                <w:sz w:val="16"/>
                <w:szCs w:val="16"/>
                <w:lang w:val="en-US"/>
              </w:rPr>
            </w:pPr>
            <w:ins w:id="30655"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30656"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30657" w:author="vivo (Yuan)" w:date="2020-10-21T09:49:00Z"/>
                <w:rFonts w:ascii="Arial" w:hAnsi="Arial" w:cs="Arial"/>
                <w:sz w:val="16"/>
                <w:szCs w:val="16"/>
                <w:lang w:val="en-US"/>
              </w:rPr>
            </w:pPr>
            <w:ins w:id="30658" w:author="vivo (Yuan)" w:date="2020-10-21T09:49:00Z">
              <w:r w:rsidRPr="00854CA4">
                <w:rPr>
                  <w:rFonts w:ascii="Arial" w:hAnsi="Arial" w:cs="Arial"/>
                  <w:sz w:val="16"/>
                  <w:szCs w:val="16"/>
                  <w:lang w:val="en-US"/>
                </w:rPr>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30659" w:author="vivo (Yuan)" w:date="2020-10-21T09:49:00Z"/>
                <w:rFonts w:ascii="Arial" w:hAnsi="Arial" w:cs="Arial"/>
                <w:sz w:val="16"/>
                <w:szCs w:val="16"/>
                <w:lang w:val="en-US"/>
              </w:rPr>
            </w:pPr>
            <w:ins w:id="30660" w:author="vivo (Yuan)" w:date="2020-10-21T09:49:00Z">
              <w:r w:rsidRPr="00854CA4">
                <w:rPr>
                  <w:rFonts w:ascii="Arial" w:hAnsi="Arial" w:cs="Arial"/>
                  <w:sz w:val="16"/>
                  <w:szCs w:val="16"/>
                  <w:lang w:val="en-US"/>
                </w:rPr>
                <w:t xml:space="preserve">Value Range, </w:t>
              </w:r>
              <w:proofErr w:type="spellStart"/>
              <w:r w:rsidRPr="00854CA4">
                <w:rPr>
                  <w:rFonts w:ascii="Arial" w:hAnsi="Arial" w:cs="Arial"/>
                  <w:sz w:val="16"/>
                  <w:szCs w:val="16"/>
                  <w:lang w:val="en-US"/>
                </w:rPr>
                <w:t>ms</w:t>
              </w:r>
              <w:proofErr w:type="spellEnd"/>
            </w:ins>
          </w:p>
        </w:tc>
        <w:tc>
          <w:tcPr>
            <w:tcW w:w="5873" w:type="dxa"/>
            <w:shd w:val="clear" w:color="auto" w:fill="auto"/>
          </w:tcPr>
          <w:p w14:paraId="06293919" w14:textId="77777777" w:rsidR="00181A54" w:rsidRPr="00854CA4" w:rsidRDefault="00181A54" w:rsidP="00181A54">
            <w:pPr>
              <w:keepNext/>
              <w:keepLines/>
              <w:spacing w:after="0"/>
              <w:jc w:val="center"/>
              <w:rPr>
                <w:ins w:id="30661" w:author="vivo (Yuan)" w:date="2020-10-21T09:49:00Z"/>
                <w:rFonts w:ascii="Arial" w:hAnsi="Arial" w:cs="Arial"/>
                <w:sz w:val="16"/>
                <w:szCs w:val="16"/>
                <w:lang w:val="en-US"/>
              </w:rPr>
            </w:pPr>
            <w:ins w:id="30662"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30663"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30664" w:author="vivo (Yuan)" w:date="2020-10-21T09:49:00Z"/>
                <w:rFonts w:ascii="Arial" w:hAnsi="Arial" w:cs="Arial"/>
                <w:sz w:val="16"/>
                <w:szCs w:val="16"/>
                <w:lang w:val="en-US"/>
              </w:rPr>
            </w:pPr>
            <w:ins w:id="30665"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30666" w:author="vivo (Yuan)" w:date="2020-10-21T09:49:00Z"/>
                <w:rFonts w:ascii="Arial" w:hAnsi="Arial" w:cs="Arial"/>
                <w:sz w:val="16"/>
                <w:szCs w:val="16"/>
                <w:lang w:val="en-US"/>
              </w:rPr>
            </w:pPr>
            <w:ins w:id="30667"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30668" w:author="vivo (Yuan)" w:date="2020-10-21T09:49:00Z"/>
                <w:rFonts w:ascii="Arial" w:hAnsi="Arial" w:cs="Arial"/>
                <w:sz w:val="16"/>
                <w:szCs w:val="16"/>
              </w:rPr>
            </w:pPr>
            <w:ins w:id="30669" w:author="vivo (Yuan)" w:date="2020-10-21T09:49:00Z">
              <w:r w:rsidRPr="00854CA4">
                <w:rPr>
                  <w:rFonts w:ascii="Arial" w:hAnsi="Arial" w:cs="Arial"/>
                  <w:sz w:val="16"/>
                  <w:szCs w:val="16"/>
                </w:rPr>
                <w:t xml:space="preserve">Transmission of the PDSCH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30670" w:author="vivo (Yuan)" w:date="2020-10-21T09:49:00Z"/>
                <w:rFonts w:ascii="Arial" w:eastAsia="SimSun" w:hAnsi="Arial" w:cs="Arial"/>
                <w:kern w:val="2"/>
                <w:sz w:val="16"/>
                <w:szCs w:val="16"/>
              </w:rPr>
            </w:pPr>
            <w:ins w:id="30671"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30672" w:author="vivo (Yuan)" w:date="2020-10-21T09:49:00Z"/>
                <w:rFonts w:ascii="Arial" w:hAnsi="Arial" w:cs="Arial"/>
                <w:sz w:val="16"/>
                <w:szCs w:val="16"/>
                <w:lang w:val="en-US"/>
              </w:rPr>
            </w:pPr>
            <w:ins w:id="30673"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1573E463" w14:textId="77777777" w:rsidTr="00181A54">
        <w:trPr>
          <w:ins w:id="30674"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30675" w:author="vivo (Yuan)" w:date="2020-10-21T09:49:00Z"/>
                <w:rFonts w:ascii="Arial" w:hAnsi="Arial" w:cs="Arial"/>
                <w:sz w:val="16"/>
                <w:szCs w:val="16"/>
                <w:lang w:val="en-US"/>
              </w:rPr>
            </w:pPr>
            <w:ins w:id="30676"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30677" w:author="vivo (Yuan)" w:date="2020-10-21T09:49:00Z"/>
                <w:rFonts w:ascii="Arial" w:hAnsi="Arial" w:cs="Arial"/>
                <w:sz w:val="16"/>
                <w:szCs w:val="16"/>
                <w:lang w:val="en-US"/>
              </w:rPr>
            </w:pPr>
            <w:ins w:id="30678"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30679" w:author="vivo (Yuan)" w:date="2020-10-21T09:49:00Z"/>
                <w:rFonts w:ascii="Arial" w:hAnsi="Arial" w:cs="Arial"/>
                <w:sz w:val="16"/>
                <w:szCs w:val="16"/>
                <w:lang w:val="en-US"/>
              </w:rPr>
            </w:pPr>
            <w:ins w:id="30680"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30681"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30682" w:author="vivo (Yuan)" w:date="2020-10-21T09:49:00Z"/>
                <w:rFonts w:ascii="Arial" w:hAnsi="Arial" w:cs="Arial"/>
                <w:sz w:val="16"/>
                <w:szCs w:val="16"/>
                <w:lang w:val="en-US"/>
              </w:rPr>
            </w:pPr>
            <w:ins w:id="30683"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30684" w:author="vivo (Yuan)" w:date="2020-10-21T09:49:00Z"/>
                <w:rFonts w:ascii="Arial" w:hAnsi="Arial" w:cs="Arial"/>
                <w:sz w:val="16"/>
                <w:szCs w:val="16"/>
                <w:lang w:val="en-US"/>
              </w:rPr>
            </w:pPr>
            <w:ins w:id="30685"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30686" w:author="vivo (Yuan)" w:date="2020-10-21T09:49:00Z"/>
                <w:rFonts w:ascii="Arial" w:hAnsi="Arial" w:cs="Arial"/>
                <w:sz w:val="16"/>
                <w:szCs w:val="16"/>
              </w:rPr>
            </w:pPr>
            <w:ins w:id="30687"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30688" w:author="vivo (Yuan)" w:date="2020-10-21T09:49:00Z"/>
                <w:rFonts w:ascii="Arial" w:eastAsia="SimSun" w:hAnsi="Arial" w:cs="Arial"/>
                <w:bCs/>
                <w:iCs/>
                <w:color w:val="FF0000"/>
                <w:kern w:val="2"/>
                <w:sz w:val="16"/>
                <w:szCs w:val="16"/>
              </w:rPr>
            </w:pPr>
            <w:ins w:id="30689"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30690" w:author="vivo (Yuan)" w:date="2020-10-21T09:49:00Z"/>
                <w:rFonts w:ascii="Arial" w:hAnsi="Arial" w:cs="Arial"/>
                <w:sz w:val="16"/>
                <w:szCs w:val="16"/>
                <w:lang w:val="en-US"/>
              </w:rPr>
            </w:pPr>
            <w:ins w:id="30691"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265B8D0D" w14:textId="77777777" w:rsidTr="00181A54">
        <w:trPr>
          <w:ins w:id="30692"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30693" w:author="vivo (Yuan)" w:date="2020-10-21T09:49:00Z"/>
                <w:rFonts w:ascii="Arial" w:hAnsi="Arial" w:cs="Arial"/>
                <w:sz w:val="16"/>
                <w:szCs w:val="16"/>
                <w:lang w:val="en-US"/>
              </w:rPr>
            </w:pPr>
            <w:ins w:id="30694" w:author="vivo (Yuan)" w:date="2020-10-21T09:49:00Z">
              <w:r w:rsidRPr="00854CA4">
                <w:rPr>
                  <w:rFonts w:ascii="Arial" w:hAnsi="Arial" w:cs="Arial"/>
                  <w:b/>
                  <w:bCs/>
                  <w:sz w:val="16"/>
                  <w:szCs w:val="16"/>
                </w:rPr>
                <w:t>3</w:t>
              </w:r>
              <w:r w:rsidRPr="00854CA4">
                <w:rPr>
                  <w:rFonts w:ascii="Arial" w:hAnsi="Arial" w:cs="Arial"/>
                  <w:sz w:val="16"/>
                  <w:szCs w:val="16"/>
                </w:rPr>
                <w:t xml:space="preserve">: Successful decoding of the PUSCH carrying the Measurement gap request message at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side.</w:t>
              </w:r>
            </w:ins>
          </w:p>
        </w:tc>
        <w:tc>
          <w:tcPr>
            <w:tcW w:w="1134" w:type="dxa"/>
            <w:shd w:val="clear" w:color="auto" w:fill="auto"/>
          </w:tcPr>
          <w:p w14:paraId="20D22088" w14:textId="77777777" w:rsidR="00181A54" w:rsidRPr="00854CA4" w:rsidRDefault="00181A54" w:rsidP="00181A54">
            <w:pPr>
              <w:keepNext/>
              <w:keepLines/>
              <w:spacing w:after="0"/>
              <w:jc w:val="center"/>
              <w:rPr>
                <w:ins w:id="30695" w:author="vivo (Yuan)" w:date="2020-10-21T09:49:00Z"/>
                <w:rFonts w:ascii="Arial" w:hAnsi="Arial" w:cs="Arial"/>
                <w:sz w:val="16"/>
                <w:szCs w:val="16"/>
                <w:lang w:val="en-US"/>
              </w:rPr>
            </w:pPr>
            <w:ins w:id="30696"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30697" w:author="vivo (Yuan)" w:date="2020-10-21T09:49:00Z"/>
                <w:rFonts w:ascii="Arial" w:hAnsi="Arial" w:cs="Arial"/>
                <w:sz w:val="16"/>
                <w:szCs w:val="16"/>
                <w:lang w:val="en-US"/>
              </w:rPr>
            </w:pPr>
            <w:ins w:id="30698"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30699"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30700" w:author="vivo (Yuan)" w:date="2020-10-21T09:49:00Z"/>
                <w:rFonts w:ascii="Arial" w:hAnsi="Arial" w:cs="Arial"/>
                <w:sz w:val="16"/>
                <w:szCs w:val="16"/>
                <w:lang w:val="en-US"/>
              </w:rPr>
            </w:pPr>
            <w:ins w:id="30701" w:author="vivo (Yuan)" w:date="2020-10-21T09:49:00Z">
              <w:r w:rsidRPr="00854CA4">
                <w:rPr>
                  <w:rFonts w:ascii="Arial" w:hAnsi="Arial" w:cs="Arial"/>
                  <w:b/>
                  <w:bCs/>
                  <w:sz w:val="16"/>
                  <w:szCs w:val="16"/>
                </w:rPr>
                <w:t>4</w:t>
              </w:r>
              <w:r w:rsidRPr="00854CA4">
                <w:rPr>
                  <w:rFonts w:ascii="Arial" w:hAnsi="Arial" w:cs="Arial"/>
                  <w:sz w:val="16"/>
                  <w:szCs w:val="16"/>
                </w:rPr>
                <w:t xml:space="preserve">: Transmission of the PDSCH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30702" w:author="vivo (Yuan)" w:date="2020-10-21T09:49:00Z"/>
                <w:rFonts w:ascii="Arial" w:hAnsi="Arial" w:cs="Arial"/>
                <w:sz w:val="16"/>
                <w:szCs w:val="16"/>
                <w:lang w:val="en-US"/>
              </w:rPr>
            </w:pPr>
            <w:ins w:id="30703"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30704" w:author="vivo (Yuan)" w:date="2020-10-21T09:49:00Z"/>
                <w:rFonts w:ascii="Arial" w:hAnsi="Arial" w:cs="Arial"/>
                <w:sz w:val="16"/>
                <w:szCs w:val="16"/>
              </w:rPr>
            </w:pPr>
            <w:ins w:id="30705"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30706" w:author="vivo (Yuan)" w:date="2020-10-21T09:49:00Z"/>
                <w:rFonts w:ascii="Arial" w:eastAsia="SimSun" w:hAnsi="Arial" w:cs="Arial"/>
                <w:bCs/>
                <w:iCs/>
                <w:color w:val="FF0000"/>
                <w:kern w:val="2"/>
                <w:sz w:val="16"/>
                <w:szCs w:val="16"/>
              </w:rPr>
            </w:pPr>
            <w:ins w:id="30707"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30708" w:author="vivo (Yuan)" w:date="2020-10-21T09:49:00Z"/>
                <w:rFonts w:ascii="Arial" w:hAnsi="Arial" w:cs="Arial"/>
                <w:sz w:val="16"/>
                <w:szCs w:val="16"/>
                <w:lang w:val="en-US"/>
              </w:rPr>
            </w:pPr>
            <w:ins w:id="30709"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7.5ms </w:t>
              </w:r>
              <w:r w:rsidRPr="00854CA4">
                <w:rPr>
                  <w:rFonts w:ascii="Arial" w:eastAsia="SimSun" w:hAnsi="Arial" w:cs="Arial"/>
                  <w:kern w:val="2"/>
                  <w:sz w:val="16"/>
                  <w:szCs w:val="16"/>
                </w:rPr>
                <w:t>for non-URLLC based on [section 5.2.1, TS 36.881].</w:t>
              </w:r>
            </w:ins>
          </w:p>
        </w:tc>
      </w:tr>
      <w:tr w:rsidR="00181A54" w:rsidRPr="00854CA4" w14:paraId="71A72283" w14:textId="77777777" w:rsidTr="00181A54">
        <w:trPr>
          <w:ins w:id="30710"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30711" w:author="vivo (Yuan)" w:date="2020-10-21T09:49:00Z"/>
                <w:rFonts w:ascii="Arial" w:hAnsi="Arial" w:cs="Arial"/>
                <w:sz w:val="16"/>
                <w:szCs w:val="16"/>
                <w:lang w:val="en-US"/>
              </w:rPr>
            </w:pPr>
            <w:ins w:id="30712"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30713" w:author="vivo (Yuan)" w:date="2020-10-21T09:49:00Z"/>
                <w:rFonts w:ascii="Arial" w:hAnsi="Arial" w:cs="Arial"/>
                <w:sz w:val="16"/>
                <w:szCs w:val="16"/>
                <w:lang w:val="en-US"/>
              </w:rPr>
            </w:pPr>
            <w:ins w:id="30714"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30715" w:author="vivo (Yuan)" w:date="2020-10-21T09:49:00Z"/>
                <w:rFonts w:ascii="Arial" w:hAnsi="Arial" w:cs="Arial"/>
                <w:sz w:val="16"/>
                <w:szCs w:val="16"/>
                <w:lang w:val="en-US"/>
              </w:rPr>
            </w:pPr>
            <w:ins w:id="30716"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30717"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30718" w:author="vivo (Yuan)" w:date="2020-10-21T09:49:00Z"/>
                <w:rFonts w:ascii="Arial" w:hAnsi="Arial" w:cs="Arial"/>
                <w:sz w:val="16"/>
                <w:szCs w:val="16"/>
                <w:lang w:val="en-US"/>
              </w:rPr>
            </w:pPr>
            <w:ins w:id="30719"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30720" w:author="vivo (Yuan)" w:date="2020-10-21T09:49:00Z"/>
                <w:rFonts w:ascii="Arial" w:hAnsi="Arial" w:cs="Arial"/>
                <w:sz w:val="16"/>
                <w:szCs w:val="16"/>
                <w:lang w:val="en-US"/>
              </w:rPr>
            </w:pPr>
            <w:ins w:id="30721"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30722" w:author="vivo (Yuan)" w:date="2020-10-21T09:49:00Z"/>
                <w:rFonts w:ascii="Arial" w:eastAsia="SimSun" w:hAnsi="Arial" w:cs="Arial"/>
                <w:bCs/>
                <w:iCs/>
                <w:kern w:val="2"/>
                <w:sz w:val="16"/>
                <w:szCs w:val="16"/>
              </w:rPr>
            </w:pPr>
            <w:ins w:id="30723"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30724" w:author="vivo (Yuan)" w:date="2020-10-21T09:49:00Z"/>
                <w:rFonts w:ascii="Arial" w:eastAsia="SimSun" w:hAnsi="Arial" w:cs="Arial"/>
                <w:kern w:val="2"/>
                <w:sz w:val="16"/>
                <w:szCs w:val="16"/>
              </w:rPr>
            </w:pPr>
            <w:ins w:id="30725"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30726" w:author="vivo (Yuan)" w:date="2020-10-21T09:49:00Z"/>
                <w:rFonts w:ascii="Arial" w:eastAsia="SimSun" w:hAnsi="Arial" w:cs="Arial"/>
                <w:kern w:val="2"/>
                <w:sz w:val="16"/>
                <w:szCs w:val="16"/>
              </w:rPr>
            </w:pPr>
            <w:ins w:id="30727" w:author="vivo (Yuan)" w:date="2020-10-21T09:49:00Z">
              <w:r w:rsidRPr="00854CA4">
                <w:rPr>
                  <w:rFonts w:ascii="Arial" w:eastAsia="SimSun" w:hAnsi="Arial" w:cs="Arial"/>
                  <w:bCs/>
                  <w:iCs/>
                  <w:kern w:val="2"/>
                  <w:sz w:val="16"/>
                  <w:szCs w:val="16"/>
                </w:rPr>
                <w:t>Scheduling offset(</w:t>
              </w:r>
              <w:proofErr w:type="spellStart"/>
              <w:r w:rsidRPr="00854CA4">
                <w:rPr>
                  <w:rFonts w:ascii="Arial" w:eastAsia="SimSun" w:hAnsi="Arial" w:cs="Arial"/>
                  <w:bCs/>
                  <w:i/>
                  <w:kern w:val="2"/>
                  <w:sz w:val="16"/>
                  <w:szCs w:val="16"/>
                </w:rPr>
                <w:t>T</w:t>
              </w:r>
              <w:r w:rsidRPr="00854CA4">
                <w:rPr>
                  <w:rFonts w:ascii="Arial" w:eastAsia="SimSun" w:hAnsi="Arial" w:cs="Arial"/>
                  <w:bCs/>
                  <w:i/>
                  <w:kern w:val="2"/>
                  <w:sz w:val="16"/>
                  <w:szCs w:val="16"/>
                  <w:vertAlign w:val="subscript"/>
                </w:rPr>
                <w:t>Slot</w:t>
              </w:r>
              <w:proofErr w:type="spellEnd"/>
              <w:r w:rsidRPr="00854CA4">
                <w:rPr>
                  <w:rFonts w:ascii="Arial" w:eastAsia="SimSun" w:hAnsi="Arial" w:cs="Arial"/>
                  <w:bCs/>
                  <w:i/>
                  <w:kern w:val="2"/>
                  <w:sz w:val="16"/>
                  <w:szCs w:val="16"/>
                  <w:vertAlign w:val="subscript"/>
                </w:rPr>
                <w:t xml:space="preserve"> offset</w:t>
              </w:r>
              <w:r w:rsidRPr="00854CA4">
                <w:rPr>
                  <w:rFonts w:ascii="Arial" w:eastAsia="SimSun"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30728" w:author="vivo (Yuan)" w:date="2020-10-21T09:49:00Z"/>
                <w:rFonts w:ascii="Arial" w:eastAsia="SimSun" w:hAnsi="Arial" w:cs="Arial"/>
                <w:kern w:val="2"/>
                <w:sz w:val="16"/>
                <w:szCs w:val="16"/>
              </w:rPr>
            </w:pPr>
            <w:ins w:id="30729" w:author="vivo (Yuan)" w:date="2020-10-21T09:49:00Z">
              <w:r w:rsidRPr="00854CA4">
                <w:rPr>
                  <w:rFonts w:ascii="Arial" w:eastAsia="SimSun"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30730" w:author="vivo (Yuan)" w:date="2020-10-21T09:49:00Z"/>
                <w:rFonts w:ascii="Arial" w:eastAsia="SimSun" w:hAnsi="Arial" w:cs="Arial"/>
                <w:kern w:val="2"/>
                <w:sz w:val="16"/>
                <w:szCs w:val="16"/>
              </w:rPr>
            </w:pPr>
            <w:ins w:id="30731"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30732" w:author="vivo (Yuan)" w:date="2020-10-21T09:49:00Z"/>
                <w:rFonts w:ascii="Arial" w:hAnsi="Arial" w:cs="Arial"/>
                <w:sz w:val="16"/>
                <w:szCs w:val="16"/>
                <w:lang w:val="en-US"/>
              </w:rPr>
            </w:pPr>
          </w:p>
        </w:tc>
      </w:tr>
      <w:tr w:rsidR="00181A54" w:rsidRPr="00854CA4" w14:paraId="067C14AB" w14:textId="77777777" w:rsidTr="00181A54">
        <w:trPr>
          <w:ins w:id="30733"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30734" w:author="vivo (Yuan)" w:date="2020-10-21T09:49:00Z"/>
                <w:rFonts w:ascii="Arial" w:hAnsi="Arial" w:cs="Arial"/>
                <w:sz w:val="16"/>
                <w:szCs w:val="16"/>
              </w:rPr>
            </w:pPr>
            <w:ins w:id="30735"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30736"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30737" w:author="vivo (Yuan)" w:date="2020-10-21T09:49:00Z"/>
                <w:rFonts w:ascii="Arial" w:hAnsi="Arial" w:cs="Arial"/>
                <w:sz w:val="16"/>
                <w:szCs w:val="16"/>
                <w:lang w:val="en-US"/>
              </w:rPr>
            </w:pPr>
            <w:ins w:id="30738"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30739" w:author="vivo (Yuan)" w:date="2020-10-21T09:49:00Z"/>
                <w:rFonts w:ascii="Arial" w:hAnsi="Arial" w:cs="Arial"/>
                <w:sz w:val="16"/>
                <w:szCs w:val="16"/>
              </w:rPr>
            </w:pPr>
            <w:ins w:id="30740"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30741" w:author="vivo (Yuan)" w:date="2020-10-21T09:49:00Z"/>
                <w:rFonts w:ascii="Arial" w:eastAsia="SimSun" w:hAnsi="Arial" w:cs="Arial"/>
                <w:bCs/>
                <w:iCs/>
                <w:color w:val="FF0000"/>
                <w:kern w:val="2"/>
                <w:sz w:val="16"/>
                <w:szCs w:val="16"/>
              </w:rPr>
            </w:pPr>
            <w:ins w:id="30742"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30743" w:author="vivo (Yuan)" w:date="2020-10-21T09:49:00Z"/>
                <w:rFonts w:ascii="Arial" w:hAnsi="Arial" w:cs="Arial"/>
                <w:sz w:val="16"/>
                <w:szCs w:val="16"/>
                <w:lang w:val="en-US"/>
              </w:rPr>
            </w:pPr>
            <w:ins w:id="30744"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977765C" w14:textId="77777777" w:rsidTr="00181A54">
        <w:trPr>
          <w:ins w:id="30745"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30746" w:author="vivo (Yuan)" w:date="2020-10-21T09:49:00Z"/>
                <w:rFonts w:ascii="Arial" w:hAnsi="Arial" w:cs="Arial"/>
                <w:sz w:val="16"/>
                <w:szCs w:val="16"/>
                <w:lang w:val="en-US"/>
              </w:rPr>
            </w:pPr>
            <w:ins w:id="30747"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30748" w:author="vivo (Yuan)" w:date="2020-10-21T09:49:00Z"/>
                <w:rFonts w:ascii="Arial" w:hAnsi="Arial" w:cs="Arial"/>
                <w:sz w:val="16"/>
                <w:szCs w:val="16"/>
                <w:lang w:val="en-US"/>
              </w:rPr>
            </w:pPr>
            <w:ins w:id="30749"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30750" w:author="vivo (Yuan)" w:date="2020-10-21T09:49:00Z"/>
                <w:rFonts w:ascii="Arial" w:hAnsi="Arial" w:cs="Arial"/>
                <w:sz w:val="16"/>
                <w:szCs w:val="16"/>
                <w:lang w:val="en-US"/>
              </w:rPr>
            </w:pPr>
            <w:ins w:id="30751"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30752"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30753" w:author="vivo (Yuan)" w:date="2020-10-21T09:49:00Z"/>
                <w:rFonts w:ascii="Arial" w:hAnsi="Arial" w:cs="Arial"/>
                <w:sz w:val="16"/>
                <w:szCs w:val="16"/>
                <w:lang w:val="en-US"/>
              </w:rPr>
            </w:pPr>
            <w:ins w:id="30754"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30755" w:author="vivo (Yuan)" w:date="2020-10-21T09:49:00Z"/>
                <w:rFonts w:ascii="Arial" w:hAnsi="Arial" w:cs="Arial"/>
                <w:sz w:val="16"/>
                <w:szCs w:val="16"/>
                <w:lang w:val="en-US" w:eastAsia="zh-CN"/>
              </w:rPr>
            </w:pPr>
            <w:ins w:id="30756"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30757" w:author="vivo (Yuan)" w:date="2020-10-21T09:49:00Z"/>
                <w:rFonts w:ascii="Arial" w:hAnsi="Arial" w:cs="Arial"/>
                <w:sz w:val="16"/>
                <w:szCs w:val="16"/>
                <w:lang w:val="en-US"/>
              </w:rPr>
            </w:pPr>
            <w:ins w:id="30758" w:author="vivo (Yuan)" w:date="2020-10-21T09:49:00Z">
              <w:r w:rsidRPr="00854CA4">
                <w:rPr>
                  <w:rFonts w:ascii="Arial" w:hAnsi="Arial"/>
                  <w:bCs/>
                  <w:iCs/>
                  <w:sz w:val="16"/>
                  <w:szCs w:val="16"/>
                </w:rPr>
                <w:t xml:space="preserve">The minimum total value is 44.5 </w:t>
              </w:r>
              <w:proofErr w:type="spellStart"/>
              <w:r w:rsidRPr="00854CA4">
                <w:rPr>
                  <w:rFonts w:ascii="Arial" w:hAnsi="Arial"/>
                  <w:bCs/>
                  <w:iCs/>
                  <w:sz w:val="16"/>
                  <w:szCs w:val="16"/>
                </w:rPr>
                <w:t>ms</w:t>
              </w:r>
              <w:proofErr w:type="spellEnd"/>
              <w:r w:rsidRPr="00854CA4">
                <w:rPr>
                  <w:rFonts w:ascii="Arial" w:hAnsi="Arial"/>
                  <w:bCs/>
                  <w:iCs/>
                  <w:sz w:val="16"/>
                  <w:szCs w:val="16"/>
                </w:rPr>
                <w:t xml:space="preserve"> if only consider the minimum value for every step.</w:t>
              </w:r>
            </w:ins>
          </w:p>
        </w:tc>
      </w:tr>
    </w:tbl>
    <w:bookmarkEnd w:id="30647"/>
    <w:p w14:paraId="26D57827" w14:textId="0E833C07" w:rsidR="00181A54" w:rsidRPr="00854CA4" w:rsidRDefault="00181A54" w:rsidP="00181A54">
      <w:pPr>
        <w:keepNext/>
        <w:keepLines/>
        <w:spacing w:before="60"/>
        <w:ind w:left="720"/>
        <w:jc w:val="center"/>
        <w:rPr>
          <w:ins w:id="30759" w:author="vivo (Yuan)" w:date="2020-10-21T09:49:00Z"/>
          <w:rFonts w:ascii="Arial" w:hAnsi="Arial"/>
          <w:b/>
          <w:lang w:val="en-US"/>
        </w:rPr>
      </w:pPr>
      <w:ins w:id="30760" w:author="vivo (Yuan)" w:date="2020-10-21T09:49:00Z">
        <w:r w:rsidRPr="00854CA4">
          <w:rPr>
            <w:rFonts w:ascii="Arial" w:hAnsi="Arial"/>
            <w:b/>
            <w:lang w:val="en-US"/>
          </w:rPr>
          <w:t xml:space="preserve">Table </w:t>
        </w:r>
      </w:ins>
      <w:ins w:id="30761" w:author="vivo (Yuan)" w:date="2020-10-21T09:50:00Z">
        <w:r>
          <w:rPr>
            <w:rFonts w:ascii="Arial" w:hAnsi="Arial"/>
            <w:b/>
            <w:lang w:val="en-US"/>
          </w:rPr>
          <w:t>8.2.2.3.2</w:t>
        </w:r>
      </w:ins>
      <w:ins w:id="30762"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30763" w:author="vivo (Yuan)" w:date="2020-10-21T09:49:00Z"/>
        </w:trPr>
        <w:tc>
          <w:tcPr>
            <w:tcW w:w="9134" w:type="dxa"/>
            <w:gridSpan w:val="3"/>
            <w:shd w:val="clear" w:color="auto" w:fill="auto"/>
          </w:tcPr>
          <w:p w14:paraId="666F3121" w14:textId="77777777" w:rsidR="00181A54" w:rsidRPr="00854CA4" w:rsidRDefault="00181A54" w:rsidP="00181A54">
            <w:pPr>
              <w:jc w:val="center"/>
              <w:rPr>
                <w:ins w:id="30764" w:author="vivo (Yuan)" w:date="2020-10-21T09:49:00Z"/>
                <w:bCs/>
                <w:iCs/>
              </w:rPr>
            </w:pPr>
            <w:bookmarkStart w:id="30765" w:name="_Hlk53841168"/>
            <w:ins w:id="30766" w:author="vivo (Yuan)" w:date="2020-10-21T09:49:00Z">
              <w:r w:rsidRPr="00854CA4">
                <w:rPr>
                  <w:bCs/>
                  <w:iCs/>
                </w:rPr>
                <w:t>[Case 8], [</w:t>
              </w:r>
              <w:proofErr w:type="spellStart"/>
              <w:r w:rsidRPr="00854CA4">
                <w:rPr>
                  <w:bCs/>
                  <w:iCs/>
                </w:rPr>
                <w:t>IIoT</w:t>
              </w:r>
              <w:proofErr w:type="spellEnd"/>
              <w:r w:rsidRPr="00854CA4">
                <w:rPr>
                  <w:bCs/>
                  <w:iCs/>
                </w:rPr>
                <w:t>/ Commercial], [Frequency Band], [on-demand/aperiodic MG]</w:t>
              </w:r>
            </w:ins>
          </w:p>
          <w:p w14:paraId="52BCAB55" w14:textId="77777777" w:rsidR="00181A54" w:rsidRPr="00854CA4" w:rsidRDefault="00181A54" w:rsidP="00181A54">
            <w:pPr>
              <w:keepNext/>
              <w:keepLines/>
              <w:spacing w:after="0"/>
              <w:jc w:val="center"/>
              <w:rPr>
                <w:ins w:id="30767" w:author="vivo (Yuan)" w:date="2020-10-21T09:49:00Z"/>
                <w:rFonts w:ascii="Arial" w:hAnsi="Arial"/>
                <w:sz w:val="16"/>
                <w:szCs w:val="16"/>
              </w:rPr>
            </w:pPr>
          </w:p>
          <w:p w14:paraId="2B05CEBF" w14:textId="77777777" w:rsidR="00181A54" w:rsidRPr="00854CA4" w:rsidRDefault="00181A54" w:rsidP="00181A54">
            <w:pPr>
              <w:keepNext/>
              <w:keepLines/>
              <w:spacing w:after="0"/>
              <w:jc w:val="center"/>
              <w:rPr>
                <w:ins w:id="30768" w:author="vivo (Yuan)" w:date="2020-10-21T09:49:00Z"/>
                <w:rFonts w:ascii="Arial" w:hAnsi="Arial"/>
                <w:sz w:val="16"/>
                <w:szCs w:val="16"/>
                <w:lang w:val="en-US"/>
              </w:rPr>
            </w:pPr>
            <w:ins w:id="30769" w:author="vivo (Yuan)" w:date="2020-10-21T09:49:00Z">
              <w:r w:rsidRPr="00854CA4">
                <w:rPr>
                  <w:rFonts w:ascii="Arial" w:hAnsi="Arial"/>
                  <w:sz w:val="16"/>
                  <w:szCs w:val="16"/>
                  <w:lang w:val="en-US"/>
                </w:rPr>
                <w:t>Source [UE, NW] / Destination [UE, NW]</w:t>
              </w:r>
            </w:ins>
          </w:p>
          <w:p w14:paraId="18D93A53" w14:textId="77777777" w:rsidR="00181A54" w:rsidRPr="00854CA4" w:rsidRDefault="00181A54" w:rsidP="00181A54">
            <w:pPr>
              <w:keepNext/>
              <w:keepLines/>
              <w:spacing w:after="0"/>
              <w:jc w:val="center"/>
              <w:rPr>
                <w:ins w:id="30770" w:author="vivo (Yuan)" w:date="2020-10-21T09:49:00Z"/>
                <w:rFonts w:ascii="Arial" w:hAnsi="Arial"/>
                <w:sz w:val="16"/>
                <w:szCs w:val="16"/>
                <w:lang w:val="en-US"/>
              </w:rPr>
            </w:pPr>
            <w:ins w:id="30771"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30772" w:author="vivo (Yuan)" w:date="2020-10-21T09:49:00Z"/>
                <w:rFonts w:ascii="Arial" w:hAnsi="Arial"/>
                <w:sz w:val="16"/>
                <w:szCs w:val="16"/>
                <w:lang w:val="en-US"/>
              </w:rPr>
            </w:pPr>
            <w:ins w:id="30773"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30774"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30775" w:author="vivo (Yuan)" w:date="2020-10-21T09:49:00Z"/>
                <w:rFonts w:ascii="Arial" w:hAnsi="Arial" w:cs="Arial"/>
                <w:sz w:val="16"/>
                <w:szCs w:val="16"/>
                <w:lang w:val="en-US"/>
              </w:rPr>
            </w:pPr>
            <w:ins w:id="30776" w:author="vivo (Yuan)" w:date="2020-10-21T09:49:00Z">
              <w:r w:rsidRPr="00854CA4">
                <w:rPr>
                  <w:rFonts w:ascii="Arial" w:hAnsi="Arial" w:cs="Arial"/>
                  <w:sz w:val="16"/>
                  <w:szCs w:val="16"/>
                  <w:lang w:val="en-US"/>
                </w:rPr>
                <w:lastRenderedPageBreak/>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30777" w:author="vivo (Yuan)" w:date="2020-10-21T09:49:00Z"/>
                <w:rFonts w:ascii="Arial" w:hAnsi="Arial" w:cs="Arial"/>
                <w:sz w:val="16"/>
                <w:szCs w:val="16"/>
                <w:lang w:val="en-US"/>
              </w:rPr>
            </w:pPr>
            <w:ins w:id="30778" w:author="vivo (Yuan)" w:date="2020-10-21T09:49:00Z">
              <w:r w:rsidRPr="00854CA4">
                <w:rPr>
                  <w:rFonts w:ascii="Arial" w:hAnsi="Arial" w:cs="Arial"/>
                  <w:sz w:val="16"/>
                  <w:szCs w:val="16"/>
                  <w:lang w:val="en-US"/>
                </w:rPr>
                <w:t xml:space="preserve">Value Range, </w:t>
              </w:r>
              <w:proofErr w:type="spellStart"/>
              <w:r w:rsidRPr="00854CA4">
                <w:rPr>
                  <w:rFonts w:ascii="Arial" w:hAnsi="Arial" w:cs="Arial"/>
                  <w:sz w:val="16"/>
                  <w:szCs w:val="16"/>
                  <w:lang w:val="en-US"/>
                </w:rPr>
                <w:t>ms</w:t>
              </w:r>
              <w:proofErr w:type="spellEnd"/>
            </w:ins>
          </w:p>
        </w:tc>
        <w:tc>
          <w:tcPr>
            <w:tcW w:w="5873" w:type="dxa"/>
            <w:shd w:val="clear" w:color="auto" w:fill="auto"/>
          </w:tcPr>
          <w:p w14:paraId="20B1FACE" w14:textId="77777777" w:rsidR="00181A54" w:rsidRPr="00854CA4" w:rsidRDefault="00181A54" w:rsidP="00181A54">
            <w:pPr>
              <w:keepNext/>
              <w:keepLines/>
              <w:spacing w:after="0"/>
              <w:jc w:val="center"/>
              <w:rPr>
                <w:ins w:id="30779" w:author="vivo (Yuan)" w:date="2020-10-21T09:49:00Z"/>
                <w:rFonts w:ascii="Arial" w:hAnsi="Arial" w:cs="Arial"/>
                <w:sz w:val="16"/>
                <w:szCs w:val="16"/>
                <w:lang w:val="en-US"/>
              </w:rPr>
            </w:pPr>
            <w:ins w:id="30780"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30781"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30782" w:author="vivo (Yuan)" w:date="2020-10-21T09:49:00Z"/>
                <w:rFonts w:ascii="Arial" w:hAnsi="Arial" w:cs="Arial"/>
                <w:sz w:val="16"/>
                <w:szCs w:val="16"/>
                <w:lang w:val="en-US"/>
              </w:rPr>
            </w:pPr>
            <w:ins w:id="30783"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30784" w:author="vivo (Yuan)" w:date="2020-10-21T09:49:00Z"/>
                <w:rFonts w:ascii="Arial" w:hAnsi="Arial" w:cs="Arial"/>
                <w:sz w:val="16"/>
                <w:szCs w:val="16"/>
                <w:lang w:val="en-US"/>
              </w:rPr>
            </w:pPr>
            <w:ins w:id="30785"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30786" w:author="vivo (Yuan)" w:date="2020-10-21T09:49:00Z"/>
                <w:rFonts w:ascii="Arial" w:hAnsi="Arial" w:cs="Arial"/>
                <w:sz w:val="16"/>
                <w:szCs w:val="16"/>
              </w:rPr>
            </w:pPr>
            <w:ins w:id="30787" w:author="vivo (Yuan)" w:date="2020-10-21T09:49:00Z">
              <w:r w:rsidRPr="00854CA4">
                <w:rPr>
                  <w:rFonts w:ascii="Arial" w:hAnsi="Arial" w:cs="Arial"/>
                  <w:sz w:val="16"/>
                  <w:szCs w:val="16"/>
                </w:rPr>
                <w:t xml:space="preserve">Transmission of the PDSCH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30788" w:author="vivo (Yuan)" w:date="2020-10-21T09:49:00Z"/>
                <w:rFonts w:ascii="Arial" w:eastAsia="SimSun" w:hAnsi="Arial" w:cs="Arial"/>
                <w:kern w:val="2"/>
                <w:sz w:val="16"/>
                <w:szCs w:val="16"/>
              </w:rPr>
            </w:pPr>
            <w:ins w:id="30789"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30790" w:author="vivo (Yuan)" w:date="2020-10-21T09:49:00Z"/>
                <w:rFonts w:ascii="Arial" w:hAnsi="Arial" w:cs="Arial"/>
                <w:sz w:val="16"/>
                <w:szCs w:val="16"/>
                <w:lang w:val="en-US"/>
              </w:rPr>
            </w:pPr>
            <w:ins w:id="30791"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4A09A3C5" w14:textId="77777777" w:rsidTr="00181A54">
        <w:trPr>
          <w:ins w:id="30792"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30793" w:author="vivo (Yuan)" w:date="2020-10-21T09:49:00Z"/>
                <w:rFonts w:ascii="Arial" w:hAnsi="Arial" w:cs="Arial"/>
                <w:sz w:val="16"/>
                <w:szCs w:val="16"/>
                <w:lang w:val="en-US"/>
              </w:rPr>
            </w:pPr>
            <w:ins w:id="30794"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30795" w:author="vivo (Yuan)" w:date="2020-10-21T09:49:00Z"/>
                <w:rFonts w:ascii="Arial" w:hAnsi="Arial" w:cs="Arial"/>
                <w:sz w:val="16"/>
                <w:szCs w:val="16"/>
                <w:lang w:val="en-US"/>
              </w:rPr>
            </w:pPr>
            <w:ins w:id="30796"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30797" w:author="vivo (Yuan)" w:date="2020-10-21T09:49:00Z"/>
                <w:rFonts w:ascii="Arial" w:hAnsi="Arial" w:cs="Arial"/>
                <w:sz w:val="16"/>
                <w:szCs w:val="16"/>
                <w:lang w:val="en-US"/>
              </w:rPr>
            </w:pPr>
            <w:ins w:id="30798"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30799"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30800" w:author="vivo (Yuan)" w:date="2020-10-21T09:49:00Z"/>
                <w:rFonts w:ascii="Arial" w:hAnsi="Arial" w:cs="Arial"/>
                <w:sz w:val="16"/>
                <w:szCs w:val="16"/>
                <w:lang w:val="en-US"/>
              </w:rPr>
            </w:pPr>
            <w:ins w:id="30801" w:author="vivo (Yuan)" w:date="2020-10-21T09:49:00Z">
              <w:r w:rsidRPr="00854CA4">
                <w:rPr>
                  <w:rFonts w:ascii="Arial" w:hAnsi="Arial" w:cs="Arial"/>
                  <w:b/>
                  <w:bCs/>
                  <w:sz w:val="16"/>
                  <w:szCs w:val="16"/>
                </w:rPr>
                <w:t>2</w:t>
              </w:r>
              <w:r w:rsidRPr="00854CA4">
                <w:rPr>
                  <w:rFonts w:ascii="Arial" w:hAnsi="Arial" w:cs="Arial"/>
                  <w:sz w:val="16"/>
                  <w:szCs w:val="16"/>
                </w:rPr>
                <w:t xml:space="preserve">: Transmission of the PDCCH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30802" w:author="vivo (Yuan)" w:date="2020-10-21T09:49:00Z"/>
                <w:rFonts w:ascii="Arial" w:hAnsi="Arial" w:cs="Arial"/>
                <w:sz w:val="16"/>
                <w:szCs w:val="16"/>
                <w:lang w:val="en-US"/>
              </w:rPr>
            </w:pPr>
            <w:ins w:id="30803"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30804" w:author="vivo (Yuan)" w:date="2020-10-21T09:49:00Z"/>
                <w:rFonts w:ascii="Arial" w:eastAsia="SimSun" w:hAnsi="Arial" w:cs="Arial"/>
                <w:bCs/>
                <w:iCs/>
                <w:kern w:val="2"/>
                <w:sz w:val="16"/>
                <w:szCs w:val="16"/>
              </w:rPr>
            </w:pPr>
            <w:ins w:id="30805"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30806" w:author="vivo (Yuan)" w:date="2020-10-21T09:49:00Z"/>
                <w:rFonts w:ascii="Arial" w:hAnsi="Arial" w:cs="Arial"/>
                <w:sz w:val="16"/>
                <w:szCs w:val="16"/>
                <w:lang w:val="en-US"/>
              </w:rPr>
            </w:pPr>
            <w:ins w:id="30807"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activate aperiodic/on-demand MG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477154E8" w14:textId="77777777" w:rsidTr="00181A54">
        <w:trPr>
          <w:ins w:id="30808"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30809" w:author="vivo (Yuan)" w:date="2020-10-21T09:49:00Z"/>
                <w:rFonts w:ascii="Arial" w:hAnsi="Arial" w:cs="Arial"/>
                <w:sz w:val="16"/>
                <w:szCs w:val="16"/>
                <w:lang w:val="en-US"/>
              </w:rPr>
            </w:pPr>
            <w:ins w:id="30810"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30811" w:author="vivo (Yuan)" w:date="2020-10-21T09:49:00Z"/>
                <w:rFonts w:ascii="Arial" w:hAnsi="Arial" w:cs="Arial"/>
                <w:bCs/>
                <w:iCs/>
                <w:sz w:val="16"/>
                <w:szCs w:val="16"/>
                <w:highlight w:val="yellow"/>
              </w:rPr>
            </w:pPr>
            <w:ins w:id="30812"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30813" w:author="vivo (Yuan)" w:date="2020-10-21T09:49:00Z"/>
                <w:rFonts w:ascii="Arial" w:hAnsi="Arial" w:cs="Arial"/>
                <w:bCs/>
                <w:iCs/>
                <w:sz w:val="16"/>
                <w:szCs w:val="16"/>
                <w:highlight w:val="yellow"/>
              </w:rPr>
            </w:pPr>
            <w:ins w:id="30814"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30815" w:author="vivo (Yuan)" w:date="2020-10-21T09:49:00Z"/>
                <w:rFonts w:ascii="Arial" w:hAnsi="Arial" w:cs="Arial"/>
                <w:sz w:val="16"/>
                <w:szCs w:val="16"/>
                <w:lang w:val="en-US"/>
              </w:rPr>
            </w:pPr>
            <w:ins w:id="30816"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30817" w:author="vivo (Yuan)" w:date="2020-10-21T09:49:00Z"/>
                <w:rFonts w:ascii="Arial" w:hAnsi="Arial" w:cs="Arial"/>
                <w:bCs/>
                <w:kern w:val="2"/>
                <w:sz w:val="16"/>
                <w:szCs w:val="16"/>
              </w:rPr>
            </w:pPr>
            <w:ins w:id="30818"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w:t>
              </w:r>
              <w:proofErr w:type="spellStart"/>
              <w:r w:rsidRPr="00854CA4">
                <w:rPr>
                  <w:rFonts w:ascii="Arial" w:hAnsi="Arial" w:cs="Arial"/>
                  <w:bCs/>
                  <w:kern w:val="2"/>
                  <w:sz w:val="16"/>
                  <w:szCs w:val="16"/>
                </w:rPr>
                <w:t>ms</w:t>
              </w:r>
              <w:proofErr w:type="spellEnd"/>
            </w:ins>
          </w:p>
          <w:p w14:paraId="2C0B4561" w14:textId="77777777" w:rsidR="00181A54" w:rsidRPr="00854CA4" w:rsidRDefault="00181A54" w:rsidP="00181A54">
            <w:pPr>
              <w:widowControl w:val="0"/>
              <w:numPr>
                <w:ilvl w:val="0"/>
                <w:numId w:val="85"/>
              </w:numPr>
              <w:spacing w:after="0"/>
              <w:rPr>
                <w:ins w:id="30819" w:author="vivo (Yuan)" w:date="2020-10-21T09:49:00Z"/>
                <w:rFonts w:ascii="Arial" w:hAnsi="Arial" w:cs="Arial"/>
                <w:sz w:val="16"/>
                <w:szCs w:val="16"/>
                <w:lang w:val="en-US"/>
              </w:rPr>
            </w:pPr>
            <w:ins w:id="30820"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D97DF08" w14:textId="77777777" w:rsidTr="00181A54">
        <w:trPr>
          <w:ins w:id="30821"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30822" w:author="vivo (Yuan)" w:date="2020-10-21T09:49:00Z"/>
                <w:rFonts w:ascii="Arial" w:hAnsi="Arial" w:cs="Arial"/>
                <w:sz w:val="16"/>
                <w:szCs w:val="16"/>
              </w:rPr>
            </w:pPr>
            <w:ins w:id="30823"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30824"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30825" w:author="vivo (Yuan)" w:date="2020-10-21T09:49:00Z"/>
                <w:rFonts w:ascii="Arial" w:hAnsi="Arial" w:cs="Arial"/>
                <w:sz w:val="16"/>
                <w:szCs w:val="16"/>
                <w:lang w:val="en-US"/>
              </w:rPr>
            </w:pPr>
            <w:ins w:id="30826"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30827" w:author="vivo (Yuan)" w:date="2020-10-21T09:49:00Z"/>
                <w:rFonts w:ascii="Arial" w:hAnsi="Arial" w:cs="Arial"/>
                <w:sz w:val="16"/>
                <w:szCs w:val="16"/>
              </w:rPr>
            </w:pPr>
            <w:ins w:id="30828"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30829" w:author="vivo (Yuan)" w:date="2020-10-21T09:49:00Z"/>
                <w:rFonts w:ascii="Arial" w:eastAsia="SimSun" w:hAnsi="Arial" w:cs="Arial"/>
                <w:bCs/>
                <w:iCs/>
                <w:color w:val="FF0000"/>
                <w:kern w:val="2"/>
                <w:sz w:val="16"/>
                <w:szCs w:val="16"/>
              </w:rPr>
            </w:pPr>
            <w:ins w:id="30830"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0831" w:author="vivo (Yuan)" w:date="2020-10-21T09:49:00Z"/>
                <w:rFonts w:ascii="Arial" w:hAnsi="Arial" w:cs="Arial"/>
                <w:sz w:val="16"/>
                <w:szCs w:val="16"/>
                <w:lang w:val="en-US"/>
              </w:rPr>
            </w:pPr>
            <w:ins w:id="30832"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5B5F1C26" w14:textId="77777777" w:rsidTr="00181A54">
        <w:trPr>
          <w:ins w:id="30833"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0834" w:author="vivo (Yuan)" w:date="2020-10-21T09:49:00Z"/>
                <w:rFonts w:ascii="Arial" w:hAnsi="Arial" w:cs="Arial"/>
                <w:sz w:val="16"/>
                <w:szCs w:val="16"/>
                <w:lang w:val="en-US"/>
              </w:rPr>
            </w:pPr>
            <w:ins w:id="30835"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0836" w:author="vivo (Yuan)" w:date="2020-10-21T09:49:00Z"/>
                <w:rFonts w:ascii="Arial" w:hAnsi="Arial" w:cs="Arial"/>
                <w:sz w:val="16"/>
                <w:szCs w:val="16"/>
                <w:lang w:val="en-US"/>
              </w:rPr>
            </w:pPr>
            <w:ins w:id="30837"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0838" w:author="vivo (Yuan)" w:date="2020-10-21T09:49:00Z"/>
                <w:rFonts w:ascii="Arial" w:hAnsi="Arial" w:cs="Arial"/>
                <w:sz w:val="16"/>
                <w:szCs w:val="16"/>
                <w:lang w:val="en-US"/>
              </w:rPr>
            </w:pPr>
            <w:ins w:id="30839"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0840"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0841" w:author="vivo (Yuan)" w:date="2020-10-21T09:49:00Z"/>
                <w:rFonts w:ascii="Arial" w:hAnsi="Arial" w:cs="Arial"/>
                <w:sz w:val="16"/>
                <w:szCs w:val="16"/>
                <w:lang w:val="en-US"/>
              </w:rPr>
            </w:pPr>
            <w:ins w:id="30842"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0843" w:author="vivo (Yuan)" w:date="2020-10-21T09:49:00Z"/>
                <w:rFonts w:ascii="Arial" w:hAnsi="Arial" w:cs="Arial"/>
                <w:sz w:val="16"/>
                <w:szCs w:val="16"/>
                <w:lang w:val="en-US" w:eastAsia="zh-CN"/>
              </w:rPr>
            </w:pPr>
            <w:ins w:id="30844"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0845" w:author="vivo (Yuan)" w:date="2020-10-21T09:49:00Z"/>
                <w:rFonts w:ascii="Arial" w:hAnsi="Arial" w:cs="Arial"/>
                <w:sz w:val="16"/>
                <w:szCs w:val="16"/>
                <w:lang w:val="en-US"/>
              </w:rPr>
            </w:pPr>
            <w:ins w:id="30846" w:author="vivo (Yuan)" w:date="2020-10-21T09:49:00Z">
              <w:r w:rsidRPr="00854CA4">
                <w:rPr>
                  <w:rFonts w:ascii="Arial" w:hAnsi="Arial"/>
                  <w:bCs/>
                  <w:iCs/>
                  <w:sz w:val="16"/>
                  <w:szCs w:val="16"/>
                </w:rPr>
                <w:t xml:space="preserve">The minimum total value is 27.5 </w:t>
              </w:r>
              <w:proofErr w:type="spellStart"/>
              <w:r w:rsidRPr="00854CA4">
                <w:rPr>
                  <w:rFonts w:ascii="Arial" w:hAnsi="Arial"/>
                  <w:bCs/>
                  <w:iCs/>
                  <w:sz w:val="16"/>
                  <w:szCs w:val="16"/>
                </w:rPr>
                <w:t>ms</w:t>
              </w:r>
              <w:proofErr w:type="spellEnd"/>
              <w:r w:rsidRPr="00854CA4">
                <w:rPr>
                  <w:rFonts w:ascii="Arial" w:hAnsi="Arial"/>
                  <w:bCs/>
                  <w:iCs/>
                  <w:sz w:val="16"/>
                  <w:szCs w:val="16"/>
                </w:rPr>
                <w:t xml:space="preserve"> if only consider the minimum value for every step.</w:t>
              </w:r>
            </w:ins>
          </w:p>
        </w:tc>
      </w:tr>
    </w:tbl>
    <w:p w14:paraId="723E6AC2" w14:textId="07387E1A" w:rsidR="00181A54" w:rsidRPr="00854CA4" w:rsidRDefault="00181A54" w:rsidP="00181A54">
      <w:pPr>
        <w:keepNext/>
        <w:keepLines/>
        <w:spacing w:before="60"/>
        <w:ind w:left="720"/>
        <w:jc w:val="center"/>
        <w:rPr>
          <w:ins w:id="30847" w:author="vivo (Yuan)" w:date="2020-10-21T09:49:00Z"/>
          <w:rFonts w:ascii="Arial" w:hAnsi="Arial"/>
          <w:b/>
          <w:lang w:val="en-US"/>
        </w:rPr>
      </w:pPr>
      <w:ins w:id="30848" w:author="vivo (Yuan)" w:date="2020-10-21T09:49:00Z">
        <w:r w:rsidRPr="00854CA4">
          <w:rPr>
            <w:rFonts w:ascii="Arial" w:hAnsi="Arial"/>
            <w:b/>
            <w:lang w:val="en-US"/>
          </w:rPr>
          <w:t xml:space="preserve">Table </w:t>
        </w:r>
      </w:ins>
      <w:ins w:id="30849" w:author="vivo (Yuan)" w:date="2020-10-21T09:50:00Z">
        <w:r>
          <w:rPr>
            <w:rFonts w:ascii="Arial" w:hAnsi="Arial"/>
            <w:b/>
            <w:lang w:val="en-US"/>
          </w:rPr>
          <w:t>8.2.2.3.2</w:t>
        </w:r>
      </w:ins>
      <w:ins w:id="30850"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0851" w:author="vivo (Yuan)" w:date="2020-10-21T09:49:00Z"/>
        </w:trPr>
        <w:tc>
          <w:tcPr>
            <w:tcW w:w="9134" w:type="dxa"/>
            <w:gridSpan w:val="3"/>
            <w:shd w:val="clear" w:color="auto" w:fill="auto"/>
          </w:tcPr>
          <w:p w14:paraId="5F92895D" w14:textId="77777777" w:rsidR="00181A54" w:rsidRPr="00854CA4" w:rsidRDefault="00181A54" w:rsidP="00181A54">
            <w:pPr>
              <w:jc w:val="center"/>
              <w:rPr>
                <w:ins w:id="30852" w:author="vivo (Yuan)" w:date="2020-10-21T09:49:00Z"/>
                <w:bCs/>
                <w:iCs/>
              </w:rPr>
            </w:pPr>
            <w:ins w:id="30853" w:author="vivo (Yuan)" w:date="2020-10-21T09:49:00Z">
              <w:r w:rsidRPr="00854CA4">
                <w:rPr>
                  <w:bCs/>
                  <w:iCs/>
                </w:rPr>
                <w:t>[Case 9], [</w:t>
              </w:r>
              <w:proofErr w:type="spellStart"/>
              <w:r w:rsidRPr="00854CA4">
                <w:rPr>
                  <w:bCs/>
                  <w:iCs/>
                </w:rPr>
                <w:t>IIoT</w:t>
              </w:r>
              <w:proofErr w:type="spellEnd"/>
              <w:r w:rsidRPr="00854CA4">
                <w:rPr>
                  <w:bCs/>
                  <w:iCs/>
                </w:rPr>
                <w:t>/ Commercial], [Frequency Band], [Positioning BWP]</w:t>
              </w:r>
            </w:ins>
          </w:p>
          <w:p w14:paraId="13AC9C6A" w14:textId="77777777" w:rsidR="00181A54" w:rsidRPr="00854CA4" w:rsidRDefault="00181A54" w:rsidP="00181A54">
            <w:pPr>
              <w:keepNext/>
              <w:keepLines/>
              <w:spacing w:after="0"/>
              <w:jc w:val="center"/>
              <w:rPr>
                <w:ins w:id="30854" w:author="vivo (Yuan)" w:date="2020-10-21T09:49:00Z"/>
                <w:rFonts w:ascii="Arial" w:hAnsi="Arial"/>
                <w:sz w:val="16"/>
                <w:szCs w:val="16"/>
              </w:rPr>
            </w:pPr>
          </w:p>
          <w:p w14:paraId="5FF94A00" w14:textId="77777777" w:rsidR="00181A54" w:rsidRPr="00854CA4" w:rsidRDefault="00181A54" w:rsidP="00181A54">
            <w:pPr>
              <w:keepNext/>
              <w:keepLines/>
              <w:spacing w:after="0"/>
              <w:jc w:val="center"/>
              <w:rPr>
                <w:ins w:id="30855" w:author="vivo (Yuan)" w:date="2020-10-21T09:49:00Z"/>
                <w:rFonts w:ascii="Arial" w:hAnsi="Arial"/>
                <w:sz w:val="16"/>
                <w:szCs w:val="16"/>
                <w:lang w:val="en-US"/>
              </w:rPr>
            </w:pPr>
            <w:ins w:id="30856" w:author="vivo (Yuan)" w:date="2020-10-21T09:49:00Z">
              <w:r w:rsidRPr="00854CA4">
                <w:rPr>
                  <w:rFonts w:ascii="Arial" w:hAnsi="Arial"/>
                  <w:sz w:val="16"/>
                  <w:szCs w:val="16"/>
                  <w:lang w:val="en-US"/>
                </w:rPr>
                <w:t>Source [UE, NW] / Destination [UE, NW]</w:t>
              </w:r>
            </w:ins>
          </w:p>
          <w:p w14:paraId="7998C461" w14:textId="77777777" w:rsidR="00181A54" w:rsidRPr="00854CA4" w:rsidRDefault="00181A54" w:rsidP="00181A54">
            <w:pPr>
              <w:keepNext/>
              <w:keepLines/>
              <w:spacing w:after="0"/>
              <w:jc w:val="center"/>
              <w:rPr>
                <w:ins w:id="30857" w:author="vivo (Yuan)" w:date="2020-10-21T09:49:00Z"/>
                <w:rFonts w:ascii="Arial" w:hAnsi="Arial"/>
                <w:sz w:val="16"/>
                <w:szCs w:val="16"/>
                <w:lang w:val="en-US"/>
              </w:rPr>
            </w:pPr>
            <w:ins w:id="30858" w:author="vivo (Yuan)" w:date="2020-10-21T09:49:00Z">
              <w:r w:rsidRPr="00854CA4">
                <w:rPr>
                  <w:rFonts w:ascii="Arial" w:hAnsi="Arial"/>
                  <w:sz w:val="16"/>
                  <w:szCs w:val="16"/>
                  <w:lang w:val="en-US"/>
                </w:rPr>
                <w:t>Positioning technique [DL-</w:t>
              </w:r>
              <w:proofErr w:type="spellStart"/>
              <w:r w:rsidRPr="00854CA4">
                <w:rPr>
                  <w:rFonts w:ascii="Arial" w:hAnsi="Arial"/>
                  <w:sz w:val="16"/>
                  <w:szCs w:val="16"/>
                  <w:lang w:val="en-US"/>
                </w:rPr>
                <w:t>TDOA,A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0859" w:author="vivo (Yuan)" w:date="2020-10-21T09:49:00Z"/>
                <w:rFonts w:ascii="Arial" w:hAnsi="Arial"/>
                <w:sz w:val="16"/>
                <w:szCs w:val="16"/>
                <w:lang w:val="en-US"/>
              </w:rPr>
            </w:pPr>
            <w:ins w:id="30860"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0861"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0862" w:author="vivo (Yuan)" w:date="2020-10-21T09:49:00Z"/>
                <w:rFonts w:ascii="Arial" w:hAnsi="Arial" w:cs="Arial"/>
                <w:sz w:val="16"/>
                <w:szCs w:val="16"/>
                <w:lang w:val="en-US"/>
              </w:rPr>
            </w:pPr>
            <w:ins w:id="30863"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0864" w:author="vivo (Yuan)" w:date="2020-10-21T09:49:00Z"/>
                <w:rFonts w:ascii="Arial" w:hAnsi="Arial" w:cs="Arial"/>
                <w:sz w:val="16"/>
                <w:szCs w:val="16"/>
                <w:lang w:val="en-US"/>
              </w:rPr>
            </w:pPr>
            <w:ins w:id="30865" w:author="vivo (Yuan)" w:date="2020-10-21T09:49:00Z">
              <w:r w:rsidRPr="00854CA4">
                <w:rPr>
                  <w:rFonts w:ascii="Arial" w:hAnsi="Arial" w:cs="Arial"/>
                  <w:sz w:val="16"/>
                  <w:szCs w:val="16"/>
                  <w:lang w:val="en-US"/>
                </w:rPr>
                <w:t xml:space="preserve">Value Range, </w:t>
              </w:r>
              <w:proofErr w:type="spellStart"/>
              <w:r w:rsidRPr="00854CA4">
                <w:rPr>
                  <w:rFonts w:ascii="Arial" w:hAnsi="Arial" w:cs="Arial"/>
                  <w:sz w:val="16"/>
                  <w:szCs w:val="16"/>
                  <w:lang w:val="en-US"/>
                </w:rPr>
                <w:t>ms</w:t>
              </w:r>
              <w:proofErr w:type="spellEnd"/>
            </w:ins>
          </w:p>
        </w:tc>
        <w:tc>
          <w:tcPr>
            <w:tcW w:w="5873" w:type="dxa"/>
            <w:shd w:val="clear" w:color="auto" w:fill="auto"/>
          </w:tcPr>
          <w:p w14:paraId="08A5F447" w14:textId="77777777" w:rsidR="00181A54" w:rsidRPr="00854CA4" w:rsidRDefault="00181A54" w:rsidP="00181A54">
            <w:pPr>
              <w:keepNext/>
              <w:keepLines/>
              <w:spacing w:after="0"/>
              <w:jc w:val="center"/>
              <w:rPr>
                <w:ins w:id="30866" w:author="vivo (Yuan)" w:date="2020-10-21T09:49:00Z"/>
                <w:rFonts w:ascii="Arial" w:hAnsi="Arial" w:cs="Arial"/>
                <w:sz w:val="16"/>
                <w:szCs w:val="16"/>
                <w:lang w:val="en-US"/>
              </w:rPr>
            </w:pPr>
            <w:ins w:id="30867"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0868"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0869" w:author="vivo (Yuan)" w:date="2020-10-21T09:49:00Z"/>
                <w:rFonts w:ascii="Arial" w:hAnsi="Arial" w:cs="Arial"/>
                <w:sz w:val="16"/>
                <w:szCs w:val="16"/>
                <w:lang w:val="en-US"/>
              </w:rPr>
            </w:pPr>
            <w:ins w:id="30870"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0871" w:author="vivo (Yuan)" w:date="2020-10-21T09:49:00Z"/>
                <w:rFonts w:ascii="Arial" w:hAnsi="Arial" w:cs="Arial"/>
                <w:sz w:val="16"/>
                <w:szCs w:val="16"/>
                <w:lang w:val="en-US"/>
              </w:rPr>
            </w:pPr>
            <w:ins w:id="30872"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0873" w:author="vivo (Yuan)" w:date="2020-10-21T09:49:00Z"/>
                <w:rFonts w:ascii="Arial" w:hAnsi="Arial" w:cs="Arial"/>
                <w:sz w:val="16"/>
                <w:szCs w:val="16"/>
              </w:rPr>
            </w:pPr>
            <w:ins w:id="30874" w:author="vivo (Yuan)" w:date="2020-10-21T09:49:00Z">
              <w:r w:rsidRPr="00854CA4">
                <w:rPr>
                  <w:rFonts w:ascii="Arial" w:hAnsi="Arial" w:cs="Arial"/>
                  <w:sz w:val="16"/>
                  <w:szCs w:val="16"/>
                </w:rPr>
                <w:t xml:space="preserve">Transmission of the PDSCH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0875" w:author="vivo (Yuan)" w:date="2020-10-21T09:49:00Z"/>
                <w:rFonts w:ascii="Arial" w:eastAsia="SimSun" w:hAnsi="Arial" w:cs="Arial"/>
                <w:kern w:val="2"/>
                <w:sz w:val="16"/>
                <w:szCs w:val="16"/>
              </w:rPr>
            </w:pPr>
            <w:ins w:id="30876"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0877" w:author="vivo (Yuan)" w:date="2020-10-21T09:49:00Z"/>
                <w:rFonts w:ascii="Arial" w:hAnsi="Arial" w:cs="Arial"/>
                <w:sz w:val="16"/>
                <w:szCs w:val="16"/>
                <w:lang w:val="en-US"/>
              </w:rPr>
            </w:pPr>
            <w:ins w:id="30878"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3C135BAA" w14:textId="77777777" w:rsidTr="00181A54">
        <w:trPr>
          <w:ins w:id="30879"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0880" w:author="vivo (Yuan)" w:date="2020-10-21T09:49:00Z"/>
                <w:rFonts w:ascii="Arial" w:hAnsi="Arial" w:cs="Arial"/>
                <w:sz w:val="16"/>
                <w:szCs w:val="16"/>
                <w:lang w:val="en-US"/>
              </w:rPr>
            </w:pPr>
            <w:ins w:id="30881"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0882" w:author="vivo (Yuan)" w:date="2020-10-21T09:49:00Z"/>
                <w:rFonts w:ascii="Arial" w:hAnsi="Arial" w:cs="Arial"/>
                <w:sz w:val="16"/>
                <w:szCs w:val="16"/>
                <w:lang w:val="en-US"/>
              </w:rPr>
            </w:pPr>
            <w:ins w:id="30883"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0884" w:author="vivo (Yuan)" w:date="2020-10-21T09:49:00Z"/>
                <w:rFonts w:ascii="Arial" w:hAnsi="Arial" w:cs="Arial"/>
                <w:sz w:val="16"/>
                <w:szCs w:val="16"/>
                <w:lang w:val="en-US"/>
              </w:rPr>
            </w:pPr>
            <w:ins w:id="30885"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0886"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0887" w:author="vivo (Yuan)" w:date="2020-10-21T09:49:00Z"/>
                <w:rFonts w:ascii="Arial" w:hAnsi="Arial" w:cs="Arial"/>
                <w:sz w:val="16"/>
                <w:szCs w:val="16"/>
                <w:lang w:val="en-US"/>
              </w:rPr>
            </w:pPr>
            <w:ins w:id="30888" w:author="vivo (Yuan)" w:date="2020-10-21T09:49:00Z">
              <w:r w:rsidRPr="00854CA4">
                <w:rPr>
                  <w:rFonts w:ascii="Arial" w:hAnsi="Arial" w:cs="Arial"/>
                  <w:sz w:val="16"/>
                  <w:szCs w:val="16"/>
                </w:rPr>
                <w:t xml:space="preserve">2: Transmission of the PDCCH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0889" w:author="vivo (Yuan)" w:date="2020-10-21T09:49:00Z"/>
                <w:rFonts w:ascii="Arial" w:hAnsi="Arial" w:cs="Arial"/>
                <w:sz w:val="16"/>
                <w:szCs w:val="16"/>
                <w:lang w:val="en-US"/>
              </w:rPr>
            </w:pPr>
            <w:ins w:id="30890"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0891" w:author="vivo (Yuan)" w:date="2020-10-21T09:49:00Z"/>
                <w:rFonts w:ascii="Arial" w:eastAsia="SimSun" w:hAnsi="Arial" w:cs="Arial"/>
                <w:bCs/>
                <w:iCs/>
                <w:kern w:val="2"/>
                <w:sz w:val="16"/>
                <w:szCs w:val="16"/>
              </w:rPr>
            </w:pPr>
            <w:ins w:id="30892"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0893" w:author="vivo (Yuan)" w:date="2020-10-21T09:49:00Z"/>
                <w:rFonts w:ascii="Arial" w:eastAsia="SimSun" w:hAnsi="Arial" w:cs="Arial"/>
                <w:bCs/>
                <w:iCs/>
                <w:kern w:val="2"/>
                <w:sz w:val="16"/>
                <w:szCs w:val="16"/>
              </w:rPr>
            </w:pPr>
            <w:ins w:id="30894" w:author="vivo (Yuan)" w:date="2020-10-21T09:49:00Z">
              <w:r w:rsidRPr="00854CA4">
                <w:rPr>
                  <w:rFonts w:ascii="Arial" w:eastAsia="SimSun" w:hAnsi="Arial" w:cs="Arial"/>
                  <w:bCs/>
                  <w:iCs/>
                  <w:kern w:val="2"/>
                  <w:sz w:val="16"/>
                  <w:szCs w:val="16"/>
                </w:rPr>
                <w:t xml:space="preserve">Transmission of the PDCCH from the </w:t>
              </w:r>
              <w:proofErr w:type="spellStart"/>
              <w:r w:rsidRPr="00854CA4">
                <w:rPr>
                  <w:rFonts w:ascii="Arial" w:eastAsia="SimSun" w:hAnsi="Arial" w:cs="Arial"/>
                  <w:bCs/>
                  <w:iCs/>
                  <w:kern w:val="2"/>
                  <w:sz w:val="16"/>
                  <w:szCs w:val="16"/>
                </w:rPr>
                <w:t>gNB</w:t>
              </w:r>
              <w:proofErr w:type="spellEnd"/>
              <w:r w:rsidRPr="00854CA4">
                <w:rPr>
                  <w:rFonts w:ascii="Arial" w:eastAsia="SimSun" w:hAnsi="Arial" w:cs="Arial"/>
                  <w:bCs/>
                  <w:iCs/>
                  <w:kern w:val="2"/>
                  <w:sz w:val="16"/>
                  <w:szCs w:val="16"/>
                </w:rPr>
                <w:t xml:space="preserve"> carrying activate aperiodic/on-demand MG message. Which value less than the DL/UL data transmission time, including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r>
                      <m:rPr>
                        <m:sty m:val="p"/>
                      </m:rPr>
                      <w:rPr>
                        <w:rFonts w:ascii="Cambria Math" w:eastAsia="SimSun" w:hAnsi="Cambria Math" w:cs="Arial"/>
                        <w:kern w:val="2"/>
                        <w:sz w:val="16"/>
                        <w:szCs w:val="16"/>
                      </w:rPr>
                      <m:t>_</m:t>
                    </m:r>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sub>
                </m:sSub>
              </m:oMath>
              <w:r w:rsidRPr="00854CA4">
                <w:rPr>
                  <w:rFonts w:ascii="Arial" w:eastAsia="SimSun" w:hAnsi="Arial" w:cs="Arial"/>
                  <w:bCs/>
                  <w:iCs/>
                  <w:kern w:val="2"/>
                  <w:sz w:val="16"/>
                  <w:szCs w:val="16"/>
                </w:rPr>
                <w:t xml:space="preserve"> and</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0895" w:author="vivo (Yuan)" w:date="2020-10-21T09:49:00Z"/>
                <w:rFonts w:ascii="Arial" w:eastAsia="SimSun" w:hAnsi="Arial" w:cs="Arial"/>
                <w:bCs/>
                <w:iCs/>
                <w:kern w:val="2"/>
                <w:sz w:val="16"/>
                <w:szCs w:val="16"/>
              </w:rPr>
            </w:pPr>
            <w:ins w:id="30896" w:author="vivo (Yuan)" w:date="2020-10-21T09:49:00Z">
              <w:r w:rsidRPr="00854CA4">
                <w:rPr>
                  <w:rFonts w:ascii="Arial" w:eastAsia="SimSun" w:hAnsi="Arial" w:cs="Arial"/>
                  <w:bCs/>
                  <w:iCs/>
                  <w:kern w:val="2"/>
                  <w:sz w:val="16"/>
                  <w:szCs w:val="16"/>
                </w:rPr>
                <w:t xml:space="preserve">BWP switching latency. The value of BWP switching time can refer to Table 8.6.2-1 in TS38.133. Here we take a typical value of </w:t>
              </w:r>
              <w:r w:rsidRPr="00854CA4">
                <w:rPr>
                  <w:rFonts w:ascii="Arial" w:eastAsia="SimSun" w:hAnsi="Arial" w:cs="Arial"/>
                  <w:bCs/>
                  <w:iCs/>
                  <w:color w:val="FF0000"/>
                  <w:kern w:val="2"/>
                  <w:sz w:val="16"/>
                  <w:szCs w:val="16"/>
                </w:rPr>
                <w:t>1ms</w:t>
              </w:r>
              <w:r w:rsidRPr="00854CA4">
                <w:rPr>
                  <w:rFonts w:ascii="Arial" w:eastAsia="SimSun" w:hAnsi="Arial" w:cs="Arial"/>
                  <w:bCs/>
                  <w:iCs/>
                  <w:kern w:val="2"/>
                  <w:sz w:val="16"/>
                  <w:szCs w:val="16"/>
                </w:rPr>
                <w:t xml:space="preserve"> as the BWP switching latency</w:t>
              </w:r>
              <w:r w:rsidRPr="00854CA4">
                <w:rPr>
                  <w:rFonts w:ascii="Arial" w:eastAsia="SimSun" w:hAnsi="Arial" w:cs="Arial" w:hint="eastAsia"/>
                  <w:bCs/>
                  <w:iCs/>
                  <w:kern w:val="2"/>
                  <w:sz w:val="16"/>
                  <w:szCs w:val="16"/>
                </w:rPr>
                <w:t>.</w:t>
              </w:r>
            </w:ins>
          </w:p>
        </w:tc>
      </w:tr>
      <w:tr w:rsidR="00181A54" w:rsidRPr="00854CA4" w14:paraId="3E4AF60B" w14:textId="77777777" w:rsidTr="00181A54">
        <w:trPr>
          <w:ins w:id="30897"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0898" w:author="vivo (Yuan)" w:date="2020-10-21T09:49:00Z"/>
                <w:rFonts w:ascii="Arial" w:hAnsi="Arial" w:cs="Arial"/>
                <w:sz w:val="16"/>
                <w:szCs w:val="16"/>
                <w:lang w:val="en-US"/>
              </w:rPr>
            </w:pPr>
            <w:ins w:id="30899"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0900" w:author="vivo (Yuan)" w:date="2020-10-21T09:49:00Z"/>
                <w:rFonts w:ascii="Arial" w:hAnsi="Arial" w:cs="Arial"/>
                <w:bCs/>
                <w:iCs/>
                <w:sz w:val="16"/>
                <w:szCs w:val="16"/>
                <w:highlight w:val="yellow"/>
              </w:rPr>
            </w:pPr>
            <w:ins w:id="30901"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0902" w:author="vivo (Yuan)" w:date="2020-10-21T09:49:00Z"/>
                <w:rFonts w:ascii="Arial" w:hAnsi="Arial" w:cs="Arial"/>
                <w:bCs/>
                <w:iCs/>
                <w:sz w:val="16"/>
                <w:szCs w:val="16"/>
                <w:highlight w:val="yellow"/>
              </w:rPr>
            </w:pPr>
            <w:ins w:id="30903"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0904" w:author="vivo (Yuan)" w:date="2020-10-21T09:49:00Z"/>
                <w:rFonts w:ascii="Arial" w:hAnsi="Arial" w:cs="Arial"/>
                <w:sz w:val="16"/>
                <w:szCs w:val="16"/>
                <w:highlight w:val="yellow"/>
                <w:lang w:val="en-US"/>
              </w:rPr>
            </w:pPr>
            <w:ins w:id="30905"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0906" w:author="vivo (Yuan)" w:date="2020-10-21T09:49:00Z"/>
                <w:rFonts w:ascii="Arial" w:hAnsi="Arial" w:cs="Arial"/>
                <w:bCs/>
                <w:kern w:val="2"/>
                <w:sz w:val="16"/>
                <w:szCs w:val="16"/>
              </w:rPr>
            </w:pPr>
            <w:ins w:id="30907"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0908" w:author="vivo (Yuan)" w:date="2020-10-21T09:49:00Z"/>
                <w:rFonts w:ascii="Arial" w:hAnsi="Arial" w:cs="Arial"/>
                <w:sz w:val="16"/>
                <w:szCs w:val="16"/>
                <w:lang w:val="en-US"/>
              </w:rPr>
            </w:pPr>
            <w:ins w:id="30909"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A13A4AD" w14:textId="77777777" w:rsidTr="00181A54">
        <w:trPr>
          <w:ins w:id="30910"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0911" w:author="vivo (Yuan)" w:date="2020-10-21T09:49:00Z"/>
                <w:rFonts w:ascii="Arial" w:hAnsi="Arial" w:cs="Arial"/>
                <w:sz w:val="16"/>
                <w:szCs w:val="16"/>
              </w:rPr>
            </w:pPr>
            <w:ins w:id="30912" w:author="vivo (Yuan)" w:date="2020-10-21T09:49:00Z">
              <w:r w:rsidRPr="00854CA4">
                <w:rPr>
                  <w:rFonts w:ascii="Arial" w:hAnsi="Arial" w:cs="Arial"/>
                  <w:sz w:val="16"/>
                  <w:szCs w:val="16"/>
                </w:rPr>
                <w:t xml:space="preserve">4: Transmission of the PUSCH from the UE carrying the LPP Provide </w:t>
              </w:r>
              <w:r w:rsidRPr="00854CA4">
                <w:rPr>
                  <w:rFonts w:ascii="Arial" w:hAnsi="Arial" w:cs="Arial"/>
                  <w:sz w:val="16"/>
                  <w:szCs w:val="16"/>
                </w:rPr>
                <w:lastRenderedPageBreak/>
                <w:t>Location Information message.</w:t>
              </w:r>
            </w:ins>
          </w:p>
          <w:p w14:paraId="621D1CE5" w14:textId="77777777" w:rsidR="00181A54" w:rsidRPr="00854CA4" w:rsidRDefault="00181A54" w:rsidP="00181A54">
            <w:pPr>
              <w:keepNext/>
              <w:keepLines/>
              <w:spacing w:after="0"/>
              <w:jc w:val="center"/>
              <w:rPr>
                <w:ins w:id="30913"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0914" w:author="vivo (Yuan)" w:date="2020-10-21T09:49:00Z"/>
                <w:rFonts w:ascii="Arial" w:hAnsi="Arial" w:cs="Arial"/>
                <w:sz w:val="16"/>
                <w:szCs w:val="16"/>
                <w:lang w:val="en-US"/>
              </w:rPr>
            </w:pPr>
            <w:ins w:id="30915" w:author="vivo (Yuan)" w:date="2020-10-21T09:49:00Z">
              <w:r w:rsidRPr="00854CA4">
                <w:rPr>
                  <w:rFonts w:ascii="Arial" w:hAnsi="Arial" w:cs="Arial"/>
                  <w:bCs/>
                  <w:iCs/>
                  <w:sz w:val="16"/>
                  <w:szCs w:val="16"/>
                </w:rPr>
                <w:lastRenderedPageBreak/>
                <w:t>[0.5-1, 12.5]</w:t>
              </w:r>
            </w:ins>
          </w:p>
        </w:tc>
        <w:tc>
          <w:tcPr>
            <w:tcW w:w="5873" w:type="dxa"/>
            <w:shd w:val="clear" w:color="auto" w:fill="auto"/>
          </w:tcPr>
          <w:p w14:paraId="66A9591C" w14:textId="77777777" w:rsidR="00181A54" w:rsidRPr="00854CA4" w:rsidRDefault="00181A54" w:rsidP="00181A54">
            <w:pPr>
              <w:spacing w:before="60" w:line="259" w:lineRule="auto"/>
              <w:rPr>
                <w:ins w:id="30916" w:author="vivo (Yuan)" w:date="2020-10-21T09:49:00Z"/>
                <w:rFonts w:ascii="Arial" w:hAnsi="Arial" w:cs="Arial"/>
                <w:sz w:val="16"/>
                <w:szCs w:val="16"/>
              </w:rPr>
            </w:pPr>
            <w:ins w:id="30917"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0918" w:author="vivo (Yuan)" w:date="2020-10-21T09:49:00Z"/>
                <w:rFonts w:ascii="Arial" w:eastAsia="SimSun" w:hAnsi="Arial" w:cs="Arial"/>
                <w:bCs/>
                <w:iCs/>
                <w:color w:val="FF0000"/>
                <w:kern w:val="2"/>
                <w:sz w:val="16"/>
                <w:szCs w:val="16"/>
              </w:rPr>
            </w:pPr>
            <w:ins w:id="30919"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w:t>
              </w:r>
              <w:r w:rsidRPr="00854CA4">
                <w:rPr>
                  <w:rFonts w:ascii="Arial" w:eastAsia="SimSun" w:hAnsi="Arial" w:cs="Arial"/>
                  <w:kern w:val="2"/>
                  <w:sz w:val="16"/>
                  <w:szCs w:val="16"/>
                </w:rPr>
                <w:lastRenderedPageBreak/>
                <w:t>[LS: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0920" w:author="vivo (Yuan)" w:date="2020-10-21T09:49:00Z"/>
                <w:rFonts w:ascii="Arial" w:hAnsi="Arial" w:cs="Arial"/>
                <w:sz w:val="16"/>
                <w:szCs w:val="16"/>
                <w:lang w:val="en-US"/>
              </w:rPr>
            </w:pPr>
            <w:ins w:id="30921"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7C7227F" w14:textId="77777777" w:rsidTr="00181A54">
        <w:trPr>
          <w:ins w:id="30922"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0923" w:author="vivo (Yuan)" w:date="2020-10-21T09:49:00Z"/>
                <w:rFonts w:ascii="Arial" w:hAnsi="Arial" w:cs="Arial"/>
                <w:sz w:val="16"/>
                <w:szCs w:val="16"/>
                <w:lang w:val="en-US"/>
              </w:rPr>
            </w:pPr>
            <w:ins w:id="30924" w:author="vivo (Yuan)" w:date="2020-10-21T09:49:00Z">
              <w:r w:rsidRPr="00854CA4">
                <w:rPr>
                  <w:rFonts w:ascii="Arial" w:hAnsi="Arial" w:cs="Arial"/>
                  <w:bCs/>
                  <w:iCs/>
                  <w:sz w:val="16"/>
                  <w:szCs w:val="16"/>
                </w:rPr>
                <w:lastRenderedPageBreak/>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0925" w:author="vivo (Yuan)" w:date="2020-10-21T09:49:00Z"/>
                <w:rFonts w:ascii="Arial" w:hAnsi="Arial" w:cs="Arial"/>
                <w:sz w:val="16"/>
                <w:szCs w:val="16"/>
                <w:lang w:val="en-US"/>
              </w:rPr>
            </w:pPr>
            <w:ins w:id="30926"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0927" w:author="vivo (Yuan)" w:date="2020-10-21T09:49:00Z"/>
                <w:rFonts w:ascii="Arial" w:hAnsi="Arial" w:cs="Arial"/>
                <w:sz w:val="16"/>
                <w:szCs w:val="16"/>
                <w:lang w:val="en-US"/>
              </w:rPr>
            </w:pPr>
            <w:ins w:id="30928"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0929"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0930" w:author="vivo (Yuan)" w:date="2020-10-21T09:49:00Z"/>
                <w:rFonts w:ascii="Arial" w:hAnsi="Arial" w:cs="Arial"/>
                <w:sz w:val="16"/>
                <w:szCs w:val="16"/>
                <w:lang w:val="en-US"/>
              </w:rPr>
            </w:pPr>
            <w:ins w:id="30931"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0932" w:author="vivo (Yuan)" w:date="2020-10-21T09:49:00Z"/>
                <w:rFonts w:ascii="Arial" w:hAnsi="Arial" w:cs="Arial"/>
                <w:sz w:val="16"/>
                <w:szCs w:val="16"/>
                <w:lang w:val="en-US" w:eastAsia="zh-CN"/>
              </w:rPr>
            </w:pPr>
            <w:ins w:id="30933"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0934" w:author="vivo (Yuan)" w:date="2020-10-21T09:49:00Z"/>
                <w:rFonts w:ascii="Arial" w:hAnsi="Arial" w:cs="Arial"/>
                <w:sz w:val="16"/>
                <w:szCs w:val="16"/>
                <w:lang w:val="en-US"/>
              </w:rPr>
            </w:pPr>
            <w:ins w:id="30935" w:author="vivo (Yuan)" w:date="2020-10-21T09:49:00Z">
              <w:r w:rsidRPr="00854CA4">
                <w:rPr>
                  <w:rFonts w:ascii="Arial" w:hAnsi="Arial"/>
                  <w:bCs/>
                  <w:iCs/>
                  <w:sz w:val="16"/>
                  <w:szCs w:val="16"/>
                </w:rPr>
                <w:t xml:space="preserve">The minimum total value is 28.5 </w:t>
              </w:r>
              <w:proofErr w:type="spellStart"/>
              <w:r w:rsidRPr="00854CA4">
                <w:rPr>
                  <w:rFonts w:ascii="Arial" w:hAnsi="Arial"/>
                  <w:bCs/>
                  <w:iCs/>
                  <w:sz w:val="16"/>
                  <w:szCs w:val="16"/>
                </w:rPr>
                <w:t>ms</w:t>
              </w:r>
              <w:proofErr w:type="spellEnd"/>
              <w:r w:rsidRPr="00854CA4">
                <w:rPr>
                  <w:rFonts w:ascii="Arial" w:hAnsi="Arial"/>
                  <w:bCs/>
                  <w:iCs/>
                  <w:sz w:val="16"/>
                  <w:szCs w:val="16"/>
                </w:rPr>
                <w:t xml:space="preserve"> if only consider the minimum value for every step.</w:t>
              </w:r>
            </w:ins>
          </w:p>
        </w:tc>
      </w:tr>
    </w:tbl>
    <w:bookmarkEnd w:id="30765"/>
    <w:p w14:paraId="2789C7DB" w14:textId="4A5627D4" w:rsidR="00181A54" w:rsidRPr="00854CA4" w:rsidRDefault="00181A54" w:rsidP="00181A54">
      <w:pPr>
        <w:keepNext/>
        <w:keepLines/>
        <w:spacing w:before="60"/>
        <w:ind w:left="720"/>
        <w:jc w:val="center"/>
        <w:rPr>
          <w:ins w:id="30936" w:author="vivo (Yuan)" w:date="2020-10-21T09:49:00Z"/>
          <w:rFonts w:ascii="Arial" w:hAnsi="Arial"/>
          <w:b/>
          <w:lang w:val="en-US"/>
        </w:rPr>
      </w:pPr>
      <w:ins w:id="30937" w:author="vivo (Yuan)" w:date="2020-10-21T09:49:00Z">
        <w:r w:rsidRPr="00854CA4">
          <w:rPr>
            <w:rFonts w:ascii="Arial" w:hAnsi="Arial"/>
            <w:b/>
            <w:lang w:val="en-US"/>
          </w:rPr>
          <w:t xml:space="preserve">Table </w:t>
        </w:r>
      </w:ins>
      <w:ins w:id="30938" w:author="vivo (Yuan)" w:date="2020-10-21T09:50:00Z">
        <w:r>
          <w:rPr>
            <w:rFonts w:ascii="Arial" w:hAnsi="Arial"/>
            <w:b/>
            <w:lang w:val="en-US"/>
          </w:rPr>
          <w:t>8.2.2.3.2</w:t>
        </w:r>
      </w:ins>
      <w:ins w:id="30939"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0940" w:author="vivo (Yuan)" w:date="2020-10-21T09:49:00Z"/>
        </w:trPr>
        <w:tc>
          <w:tcPr>
            <w:tcW w:w="9323" w:type="dxa"/>
            <w:gridSpan w:val="3"/>
            <w:shd w:val="clear" w:color="auto" w:fill="auto"/>
          </w:tcPr>
          <w:p w14:paraId="6BC4E78F" w14:textId="77777777" w:rsidR="00181A54" w:rsidRPr="00854CA4" w:rsidRDefault="00181A54" w:rsidP="00181A54">
            <w:pPr>
              <w:jc w:val="center"/>
              <w:rPr>
                <w:ins w:id="30941" w:author="vivo (Yuan)" w:date="2020-10-21T09:49:00Z"/>
                <w:bCs/>
                <w:iCs/>
              </w:rPr>
            </w:pPr>
            <w:ins w:id="30942" w:author="vivo (Yuan)" w:date="2020-10-21T09:49:00Z">
              <w:r w:rsidRPr="00854CA4">
                <w:rPr>
                  <w:bCs/>
                  <w:iCs/>
                </w:rPr>
                <w:t>[Case 10], [</w:t>
              </w:r>
              <w:proofErr w:type="spellStart"/>
              <w:r w:rsidRPr="00854CA4">
                <w:rPr>
                  <w:bCs/>
                  <w:iCs/>
                </w:rPr>
                <w:t>IIoT</w:t>
              </w:r>
              <w:proofErr w:type="spellEnd"/>
              <w:r w:rsidRPr="00854CA4">
                <w:rPr>
                  <w:bCs/>
                  <w:iCs/>
                </w:rPr>
                <w: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0943" w:author="vivo (Yuan)" w:date="2020-10-21T09:49:00Z"/>
                <w:rFonts w:ascii="Arial" w:hAnsi="Arial"/>
                <w:sz w:val="16"/>
                <w:szCs w:val="16"/>
              </w:rPr>
            </w:pPr>
          </w:p>
          <w:p w14:paraId="67076A9B" w14:textId="77777777" w:rsidR="00181A54" w:rsidRPr="00854CA4" w:rsidRDefault="00181A54" w:rsidP="00181A54">
            <w:pPr>
              <w:keepNext/>
              <w:keepLines/>
              <w:spacing w:after="0"/>
              <w:jc w:val="center"/>
              <w:rPr>
                <w:ins w:id="30944" w:author="vivo (Yuan)" w:date="2020-10-21T09:49:00Z"/>
                <w:rFonts w:ascii="Arial" w:hAnsi="Arial"/>
                <w:sz w:val="16"/>
                <w:szCs w:val="16"/>
                <w:lang w:val="en-US"/>
              </w:rPr>
            </w:pPr>
            <w:ins w:id="30945" w:author="vivo (Yuan)" w:date="2020-10-21T09:49:00Z">
              <w:r w:rsidRPr="00854CA4">
                <w:rPr>
                  <w:rFonts w:ascii="Arial" w:hAnsi="Arial"/>
                  <w:sz w:val="16"/>
                  <w:szCs w:val="16"/>
                  <w:lang w:val="en-US"/>
                </w:rPr>
                <w:t>Source [UE, NW] / Destination [UE, NW]</w:t>
              </w:r>
            </w:ins>
          </w:p>
          <w:p w14:paraId="2291B386" w14:textId="77777777" w:rsidR="00181A54" w:rsidRPr="00854CA4" w:rsidRDefault="00181A54" w:rsidP="00181A54">
            <w:pPr>
              <w:keepNext/>
              <w:keepLines/>
              <w:spacing w:after="0"/>
              <w:jc w:val="center"/>
              <w:rPr>
                <w:ins w:id="30946" w:author="vivo (Yuan)" w:date="2020-10-21T09:49:00Z"/>
                <w:rFonts w:ascii="Arial" w:hAnsi="Arial"/>
                <w:sz w:val="16"/>
                <w:szCs w:val="16"/>
                <w:lang w:val="en-US"/>
              </w:rPr>
            </w:pPr>
            <w:ins w:id="30947" w:author="vivo (Yuan)" w:date="2020-10-21T09:49:00Z">
              <w:r w:rsidRPr="00854CA4">
                <w:rPr>
                  <w:rFonts w:ascii="Arial" w:hAnsi="Arial"/>
                  <w:sz w:val="16"/>
                  <w:szCs w:val="16"/>
                  <w:lang w:val="en-US"/>
                </w:rPr>
                <w:t xml:space="preserve">Positioning technique [DL-TDOA, </w:t>
              </w:r>
              <w:proofErr w:type="spellStart"/>
              <w:r w:rsidRPr="00854CA4">
                <w:rPr>
                  <w:rFonts w:ascii="Arial" w:hAnsi="Arial"/>
                  <w:sz w:val="16"/>
                  <w:szCs w:val="16"/>
                  <w:lang w:val="en-US"/>
                </w:rPr>
                <w:t>A</w:t>
              </w:r>
              <w:r w:rsidRPr="00854CA4">
                <w:rPr>
                  <w:rFonts w:ascii="Arial" w:hAnsi="Arial" w:hint="eastAsia"/>
                  <w:sz w:val="16"/>
                  <w:szCs w:val="16"/>
                  <w:lang w:val="en-US" w:eastAsia="zh-CN"/>
                </w:rPr>
                <w:t>o</w:t>
              </w:r>
              <w:r w:rsidRPr="00854CA4">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0948" w:author="vivo (Yuan)" w:date="2020-10-21T09:49:00Z"/>
                <w:rFonts w:ascii="Arial" w:hAnsi="Arial"/>
                <w:sz w:val="16"/>
                <w:szCs w:val="16"/>
                <w:lang w:val="en-US"/>
              </w:rPr>
            </w:pPr>
            <w:ins w:id="30949"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0950"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0951" w:author="vivo (Yuan)" w:date="2020-10-21T09:49:00Z"/>
                <w:rFonts w:ascii="Arial" w:hAnsi="Arial" w:cs="Arial"/>
                <w:sz w:val="16"/>
                <w:szCs w:val="16"/>
                <w:lang w:val="en-US"/>
              </w:rPr>
            </w:pPr>
            <w:ins w:id="30952"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0953" w:author="vivo (Yuan)" w:date="2020-10-21T09:49:00Z"/>
                <w:rFonts w:ascii="Arial" w:hAnsi="Arial" w:cs="Arial"/>
                <w:sz w:val="16"/>
                <w:szCs w:val="16"/>
                <w:lang w:val="en-US"/>
              </w:rPr>
            </w:pPr>
            <w:ins w:id="30954" w:author="vivo (Yuan)" w:date="2020-10-21T09:49:00Z">
              <w:r w:rsidRPr="00854CA4">
                <w:rPr>
                  <w:rFonts w:ascii="Arial" w:hAnsi="Arial" w:cs="Arial"/>
                  <w:sz w:val="16"/>
                  <w:szCs w:val="16"/>
                  <w:lang w:val="en-US"/>
                </w:rPr>
                <w:t xml:space="preserve">Value Range, </w:t>
              </w:r>
              <w:proofErr w:type="spellStart"/>
              <w:r w:rsidRPr="00854CA4">
                <w:rPr>
                  <w:rFonts w:ascii="Arial" w:hAnsi="Arial" w:cs="Arial"/>
                  <w:sz w:val="16"/>
                  <w:szCs w:val="16"/>
                  <w:lang w:val="en-US"/>
                </w:rPr>
                <w:t>ms</w:t>
              </w:r>
              <w:proofErr w:type="spellEnd"/>
            </w:ins>
          </w:p>
        </w:tc>
        <w:tc>
          <w:tcPr>
            <w:tcW w:w="5873" w:type="dxa"/>
            <w:shd w:val="clear" w:color="auto" w:fill="auto"/>
          </w:tcPr>
          <w:p w14:paraId="58D25182" w14:textId="77777777" w:rsidR="00181A54" w:rsidRPr="00854CA4" w:rsidRDefault="00181A54" w:rsidP="00181A54">
            <w:pPr>
              <w:keepNext/>
              <w:keepLines/>
              <w:spacing w:after="0"/>
              <w:jc w:val="center"/>
              <w:rPr>
                <w:ins w:id="30955" w:author="vivo (Yuan)" w:date="2020-10-21T09:49:00Z"/>
                <w:rFonts w:ascii="Arial" w:hAnsi="Arial" w:cs="Arial"/>
                <w:sz w:val="16"/>
                <w:szCs w:val="16"/>
                <w:lang w:val="en-US"/>
              </w:rPr>
            </w:pPr>
            <w:ins w:id="30956"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0957"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0958" w:author="vivo (Yuan)" w:date="2020-10-21T09:49:00Z"/>
                <w:rFonts w:ascii="Arial" w:hAnsi="Arial" w:cs="Arial"/>
                <w:sz w:val="16"/>
                <w:szCs w:val="16"/>
                <w:lang w:val="en-US"/>
              </w:rPr>
            </w:pPr>
            <w:ins w:id="30959"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0960" w:author="vivo (Yuan)" w:date="2020-10-21T09:49:00Z"/>
                <w:rFonts w:ascii="Arial" w:hAnsi="Arial" w:cs="Arial"/>
                <w:sz w:val="16"/>
                <w:szCs w:val="16"/>
                <w:lang w:val="en-US"/>
              </w:rPr>
            </w:pPr>
            <w:ins w:id="30961"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0962" w:author="vivo (Yuan)" w:date="2020-10-21T09:49:00Z"/>
                <w:rFonts w:ascii="Arial" w:eastAsia="SimSun" w:hAnsi="Arial" w:cs="Arial"/>
                <w:bCs/>
                <w:iCs/>
                <w:kern w:val="2"/>
                <w:sz w:val="16"/>
                <w:szCs w:val="16"/>
              </w:rPr>
            </w:pPr>
            <w:ins w:id="30963"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0964" w:author="vivo (Yuan)" w:date="2020-10-21T09:49:00Z"/>
                <w:rFonts w:ascii="Arial" w:eastAsia="SimSun" w:hAnsi="Arial" w:cs="Arial"/>
                <w:kern w:val="2"/>
                <w:sz w:val="16"/>
                <w:szCs w:val="16"/>
              </w:rPr>
            </w:pPr>
            <w:ins w:id="30965"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0966" w:author="vivo (Yuan)" w:date="2020-10-21T09:49:00Z"/>
                <w:rFonts w:ascii="Arial" w:hAnsi="Arial" w:cs="Arial"/>
                <w:sz w:val="16"/>
                <w:szCs w:val="16"/>
                <w:lang w:val="en-US"/>
              </w:rPr>
            </w:pPr>
          </w:p>
        </w:tc>
      </w:tr>
      <w:tr w:rsidR="00181A54" w:rsidRPr="00854CA4" w14:paraId="3D52F9B9" w14:textId="77777777" w:rsidTr="00181A54">
        <w:trPr>
          <w:ins w:id="30967"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0968" w:author="vivo (Yuan)" w:date="2020-10-21T09:49:00Z"/>
                <w:rFonts w:ascii="Arial" w:hAnsi="Arial" w:cs="Arial"/>
                <w:b/>
                <w:bCs/>
                <w:sz w:val="16"/>
                <w:szCs w:val="16"/>
              </w:rPr>
            </w:pPr>
            <w:ins w:id="30969"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0970" w:author="vivo (Yuan)" w:date="2020-10-21T09:49:00Z"/>
                <w:rFonts w:ascii="Arial" w:hAnsi="Arial" w:cs="Arial"/>
                <w:bCs/>
                <w:iCs/>
                <w:sz w:val="16"/>
                <w:szCs w:val="16"/>
              </w:rPr>
            </w:pPr>
            <w:ins w:id="30971"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0972" w:author="vivo (Yuan)" w:date="2020-10-21T09:49:00Z"/>
                <w:rFonts w:ascii="Arial" w:hAnsi="Arial" w:cs="Arial"/>
                <w:sz w:val="16"/>
                <w:szCs w:val="16"/>
              </w:rPr>
            </w:pPr>
            <w:ins w:id="30973"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0974" w:author="vivo (Yuan)" w:date="2020-10-21T09:49:00Z"/>
                <w:rFonts w:ascii="Arial" w:eastAsia="SimSun" w:hAnsi="Arial" w:cs="Arial"/>
                <w:bCs/>
                <w:iCs/>
                <w:color w:val="FF0000"/>
                <w:kern w:val="2"/>
                <w:sz w:val="16"/>
                <w:szCs w:val="16"/>
              </w:rPr>
            </w:pPr>
            <w:ins w:id="30975"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0976" w:author="vivo (Yuan)" w:date="2020-10-21T09:49:00Z"/>
                <w:rFonts w:ascii="Arial" w:hAnsi="Arial" w:cs="Arial"/>
                <w:sz w:val="16"/>
                <w:szCs w:val="16"/>
              </w:rPr>
            </w:pPr>
            <w:ins w:id="30977"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765BE446" w14:textId="77777777" w:rsidTr="00181A54">
        <w:trPr>
          <w:ins w:id="30978"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0979" w:author="vivo (Yuan)" w:date="2020-10-21T09:49:00Z"/>
                <w:rFonts w:ascii="Arial" w:hAnsi="Arial" w:cs="Arial"/>
                <w:sz w:val="16"/>
                <w:szCs w:val="16"/>
                <w:lang w:val="en-US"/>
              </w:rPr>
            </w:pPr>
            <w:ins w:id="30980" w:author="vivo (Yuan)" w:date="2020-10-21T09:49:00Z">
              <w:r w:rsidRPr="00854CA4">
                <w:rPr>
                  <w:rFonts w:ascii="Arial" w:hAnsi="Arial" w:cs="Arial"/>
                  <w:b/>
                  <w:bCs/>
                  <w:sz w:val="16"/>
                  <w:szCs w:val="16"/>
                </w:rPr>
                <w:t>2</w:t>
              </w:r>
              <w:r w:rsidRPr="00854CA4">
                <w:rPr>
                  <w:rFonts w:ascii="Arial" w:hAnsi="Arial" w:cs="Arial"/>
                  <w:sz w:val="16"/>
                  <w:szCs w:val="16"/>
                </w:rPr>
                <w:t xml:space="preserve">: Successful decoding of the PUSCH carrying the Measurement gap request message at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side.</w:t>
              </w:r>
            </w:ins>
          </w:p>
        </w:tc>
        <w:tc>
          <w:tcPr>
            <w:tcW w:w="1323" w:type="dxa"/>
            <w:shd w:val="clear" w:color="auto" w:fill="auto"/>
          </w:tcPr>
          <w:p w14:paraId="2F647157" w14:textId="77777777" w:rsidR="00181A54" w:rsidRPr="00854CA4" w:rsidRDefault="00181A54" w:rsidP="00181A54">
            <w:pPr>
              <w:keepNext/>
              <w:keepLines/>
              <w:spacing w:after="0"/>
              <w:jc w:val="center"/>
              <w:rPr>
                <w:ins w:id="30981" w:author="vivo (Yuan)" w:date="2020-10-21T09:49:00Z"/>
                <w:rFonts w:ascii="Arial" w:hAnsi="Arial" w:cs="Arial"/>
                <w:sz w:val="16"/>
                <w:szCs w:val="16"/>
                <w:lang w:val="en-US"/>
              </w:rPr>
            </w:pPr>
            <w:ins w:id="30982"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0983" w:author="vivo (Yuan)" w:date="2020-10-21T09:49:00Z"/>
                <w:rFonts w:ascii="Arial" w:hAnsi="Arial" w:cs="Arial"/>
                <w:sz w:val="16"/>
                <w:szCs w:val="16"/>
                <w:lang w:val="en-US"/>
              </w:rPr>
            </w:pPr>
            <w:ins w:id="30984"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0985"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0986" w:author="vivo (Yuan)" w:date="2020-10-21T09:49:00Z"/>
                <w:rFonts w:ascii="Arial" w:hAnsi="Arial" w:cs="Arial"/>
                <w:sz w:val="16"/>
                <w:szCs w:val="16"/>
                <w:lang w:val="en-US"/>
              </w:rPr>
            </w:pPr>
            <w:ins w:id="30987" w:author="vivo (Yuan)" w:date="2020-10-21T09:49:00Z">
              <w:r w:rsidRPr="00854CA4">
                <w:rPr>
                  <w:rFonts w:ascii="Arial" w:hAnsi="Arial" w:cs="Arial"/>
                  <w:b/>
                  <w:bCs/>
                  <w:sz w:val="16"/>
                  <w:szCs w:val="16"/>
                </w:rPr>
                <w:t>3</w:t>
              </w:r>
              <w:r w:rsidRPr="00854CA4">
                <w:rPr>
                  <w:rFonts w:ascii="Arial" w:hAnsi="Arial" w:cs="Arial"/>
                  <w:sz w:val="16"/>
                  <w:szCs w:val="16"/>
                </w:rPr>
                <w:t xml:space="preserve">: Transmission of the PDSCH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0988" w:author="vivo (Yuan)" w:date="2020-10-21T09:49:00Z"/>
                <w:rFonts w:ascii="Arial" w:hAnsi="Arial" w:cs="Arial"/>
                <w:sz w:val="16"/>
                <w:szCs w:val="16"/>
                <w:lang w:val="en-US"/>
              </w:rPr>
            </w:pPr>
            <w:ins w:id="30989"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0990" w:author="vivo (Yuan)" w:date="2020-10-21T09:49:00Z"/>
                <w:rFonts w:ascii="Arial" w:hAnsi="Arial" w:cs="Arial"/>
                <w:sz w:val="16"/>
                <w:szCs w:val="16"/>
              </w:rPr>
            </w:pPr>
            <w:ins w:id="30991"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0992" w:author="vivo (Yuan)" w:date="2020-10-21T09:49:00Z"/>
                <w:rFonts w:ascii="Arial" w:eastAsia="SimSun" w:hAnsi="Arial" w:cs="Arial"/>
                <w:bCs/>
                <w:iCs/>
                <w:color w:val="FF0000"/>
                <w:kern w:val="2"/>
                <w:sz w:val="16"/>
                <w:szCs w:val="16"/>
              </w:rPr>
            </w:pPr>
            <w:ins w:id="30993"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0994" w:author="vivo (Yuan)" w:date="2020-10-21T09:49:00Z"/>
                <w:rFonts w:ascii="Arial" w:eastAsia="SimSun" w:hAnsi="Arial" w:cs="Arial"/>
                <w:bCs/>
                <w:iCs/>
                <w:kern w:val="2"/>
                <w:sz w:val="16"/>
                <w:szCs w:val="16"/>
              </w:rPr>
            </w:pPr>
            <w:ins w:id="30995" w:author="vivo (Yuan)" w:date="2020-10-21T09:49:00Z">
              <w:r w:rsidRPr="00854CA4">
                <w:rPr>
                  <w:rFonts w:ascii="Arial" w:eastAsia="SimSun" w:hAnsi="Arial" w:cs="Arial"/>
                  <w:kern w:val="2"/>
                  <w:sz w:val="16"/>
                  <w:szCs w:val="16"/>
                  <w:lang w:val="en-US"/>
                </w:rPr>
                <w:t xml:space="preserve">The value can be assumed as </w:t>
              </w:r>
              <w:r w:rsidRPr="00854CA4">
                <w:rPr>
                  <w:rFonts w:ascii="Arial" w:eastAsia="SimSun" w:hAnsi="Arial" w:cs="Arial"/>
                  <w:color w:val="FF0000"/>
                  <w:kern w:val="2"/>
                  <w:sz w:val="16"/>
                  <w:szCs w:val="16"/>
                  <w:lang w:val="en-US"/>
                </w:rPr>
                <w:t xml:space="preserve">7.5ms </w:t>
              </w:r>
              <w:r w:rsidRPr="00854CA4">
                <w:rPr>
                  <w:rFonts w:ascii="Arial" w:eastAsia="SimSun" w:hAnsi="Arial" w:cs="Arial"/>
                  <w:kern w:val="2"/>
                  <w:sz w:val="16"/>
                  <w:szCs w:val="16"/>
                  <w:lang w:val="en-US"/>
                </w:rPr>
                <w:t>for non-URLLC based on [section 5.2.1, TS 36.881].</w:t>
              </w:r>
            </w:ins>
          </w:p>
        </w:tc>
      </w:tr>
      <w:tr w:rsidR="00181A54" w:rsidRPr="00854CA4" w14:paraId="603BD06E" w14:textId="77777777" w:rsidTr="00181A54">
        <w:trPr>
          <w:ins w:id="30996"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0997" w:author="vivo (Yuan)" w:date="2020-10-21T09:49:00Z"/>
                <w:rFonts w:ascii="Arial" w:hAnsi="Arial" w:cs="Arial"/>
                <w:sz w:val="16"/>
                <w:szCs w:val="16"/>
                <w:lang w:val="en-US"/>
              </w:rPr>
            </w:pPr>
            <w:ins w:id="30998"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0999" w:author="vivo (Yuan)" w:date="2020-10-21T09:49:00Z"/>
                <w:rFonts w:ascii="Arial" w:hAnsi="Arial" w:cs="Arial"/>
                <w:sz w:val="16"/>
                <w:szCs w:val="16"/>
                <w:lang w:val="en-US"/>
              </w:rPr>
            </w:pPr>
            <w:ins w:id="31000"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1001" w:author="vivo (Yuan)" w:date="2020-10-21T09:49:00Z"/>
                <w:rFonts w:ascii="Arial" w:hAnsi="Arial" w:cs="Arial"/>
                <w:sz w:val="16"/>
                <w:szCs w:val="16"/>
                <w:lang w:val="en-US"/>
              </w:rPr>
            </w:pPr>
            <w:ins w:id="31002"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1003"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1004" w:author="vivo (Yuan)" w:date="2020-10-21T09:49:00Z"/>
                <w:rFonts w:ascii="Arial" w:hAnsi="Arial" w:cs="Arial"/>
                <w:sz w:val="16"/>
                <w:szCs w:val="16"/>
                <w:lang w:val="en-US"/>
              </w:rPr>
            </w:pPr>
            <w:ins w:id="31005"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1006" w:author="vivo (Yuan)" w:date="2020-10-21T09:49:00Z"/>
                <w:bCs/>
                <w:iCs/>
                <w:sz w:val="16"/>
                <w:szCs w:val="16"/>
              </w:rPr>
            </w:pPr>
            <w:ins w:id="31007"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1008" w:author="vivo (Yuan)" w:date="2020-10-21T09:49:00Z"/>
                <w:bCs/>
                <w:iCs/>
                <w:sz w:val="16"/>
                <w:szCs w:val="16"/>
              </w:rPr>
            </w:pPr>
          </w:p>
          <w:p w14:paraId="0DB80BED" w14:textId="77777777" w:rsidR="00181A54" w:rsidRPr="00854CA4" w:rsidRDefault="00181A54" w:rsidP="00181A54">
            <w:pPr>
              <w:rPr>
                <w:ins w:id="31009" w:author="vivo (Yuan)" w:date="2020-10-21T09:49:00Z"/>
                <w:bCs/>
                <w:iCs/>
                <w:sz w:val="16"/>
                <w:szCs w:val="16"/>
              </w:rPr>
            </w:pPr>
            <w:ins w:id="31010"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1011" w:author="vivo (Yuan)" w:date="2020-10-21T09:49:00Z"/>
                <w:rFonts w:ascii="Arial" w:hAnsi="Arial" w:cs="Arial"/>
                <w:sz w:val="16"/>
                <w:szCs w:val="16"/>
                <w:lang w:val="en-US"/>
              </w:rPr>
            </w:pPr>
            <w:ins w:id="31012"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1013" w:author="vivo (Yuan)" w:date="2020-10-21T09:49:00Z"/>
                <w:rFonts w:ascii="Arial" w:hAnsi="Arial" w:cs="Arial"/>
                <w:bCs/>
                <w:iCs/>
                <w:sz w:val="16"/>
                <w:szCs w:val="16"/>
              </w:rPr>
            </w:pPr>
            <w:ins w:id="31014" w:author="vivo (Yuan)" w:date="2020-10-21T09:49:00Z">
              <w:r w:rsidRPr="00854CA4">
                <w:rPr>
                  <w:rFonts w:ascii="Arial" w:hAnsi="Arial" w:cs="Arial"/>
                  <w:bCs/>
                  <w:iCs/>
                  <w:sz w:val="16"/>
                  <w:szCs w:val="16"/>
                </w:rPr>
                <w:t>-</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1015" w:author="vivo (Yuan)" w:date="2020-10-21T09:49:00Z"/>
                <w:rFonts w:ascii="Arial" w:hAnsi="Arial" w:cs="Arial"/>
                <w:bCs/>
                <w:sz w:val="16"/>
                <w:szCs w:val="16"/>
              </w:rPr>
            </w:pPr>
            <w:ins w:id="31016" w:author="vivo (Yuan)" w:date="2020-10-21T09:49:00Z">
              <w:r w:rsidRPr="00854CA4">
                <w:rPr>
                  <w:rFonts w:ascii="Arial" w:hAnsi="Arial" w:cs="Arial"/>
                  <w:bCs/>
                  <w:iCs/>
                  <w:sz w:val="16"/>
                  <w:szCs w:val="16"/>
                </w:rPr>
                <w:t xml:space="preserve">- </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RxBeam</m:t>
                        </m:r>
                      </m:sub>
                    </m:sSub>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PosOccasion</m:t>
                        </m:r>
                      </m:sub>
                    </m:sSub>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1017" w:author="vivo (Yuan)" w:date="2020-10-21T09:49:00Z"/>
                <w:rFonts w:ascii="Arial" w:hAnsi="Arial" w:cs="Arial"/>
                <w:sz w:val="16"/>
                <w:szCs w:val="16"/>
                <w:lang w:val="en-US"/>
              </w:rPr>
            </w:pPr>
            <w:ins w:id="31018"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1019"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1020" w:author="vivo (Yuan)" w:date="2020-10-21T09:49:00Z"/>
                <w:rFonts w:ascii="Arial" w:hAnsi="Arial" w:cs="Arial"/>
                <w:sz w:val="16"/>
                <w:szCs w:val="16"/>
                <w:lang w:val="en-US"/>
              </w:rPr>
            </w:pPr>
            <w:ins w:id="31021"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1022" w:author="vivo (Yuan)" w:date="2020-10-21T09:49:00Z"/>
                <w:rFonts w:ascii="Arial" w:hAnsi="Arial" w:cs="Arial"/>
                <w:sz w:val="16"/>
                <w:szCs w:val="16"/>
                <w:lang w:val="en-US"/>
              </w:rPr>
            </w:pPr>
            <w:ins w:id="31023"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1024" w:author="vivo (Yuan)" w:date="2020-10-21T09:49:00Z"/>
                <w:rFonts w:ascii="Arial" w:eastAsia="SimSun" w:hAnsi="Arial" w:cs="Arial"/>
                <w:bCs/>
                <w:iCs/>
                <w:kern w:val="2"/>
                <w:sz w:val="16"/>
                <w:szCs w:val="16"/>
              </w:rPr>
            </w:pPr>
            <w:ins w:id="31025" w:author="vivo (Yuan)" w:date="2020-10-21T09:49:00Z">
              <w:r w:rsidRPr="00854CA4">
                <w:rPr>
                  <w:rFonts w:ascii="Arial" w:eastAsia="SimSun" w:hAnsi="Arial" w:cs="Arial"/>
                  <w:bCs/>
                  <w:iCs/>
                  <w:kern w:val="2"/>
                  <w:sz w:val="16"/>
                  <w:szCs w:val="16"/>
                </w:rPr>
                <w:t xml:space="preserve">PUCCH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1026" w:author="vivo (Yuan)" w:date="2020-10-21T09:49:00Z"/>
                <w:rFonts w:ascii="Arial" w:eastAsia="SimSun" w:hAnsi="Arial" w:cs="Arial"/>
                <w:kern w:val="2"/>
                <w:sz w:val="16"/>
                <w:szCs w:val="16"/>
              </w:rPr>
            </w:pPr>
            <w:ins w:id="31027"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2F2F2109" w14:textId="77777777" w:rsidR="00181A54" w:rsidRPr="00854CA4" w:rsidRDefault="00181A54" w:rsidP="00181A54">
            <w:pPr>
              <w:keepNext/>
              <w:keepLines/>
              <w:spacing w:after="0"/>
              <w:jc w:val="center"/>
              <w:rPr>
                <w:ins w:id="31028" w:author="vivo (Yuan)" w:date="2020-10-21T09:49:00Z"/>
                <w:rFonts w:ascii="Arial" w:hAnsi="Arial" w:cs="Arial"/>
                <w:sz w:val="16"/>
                <w:szCs w:val="16"/>
                <w:lang w:val="en-US"/>
              </w:rPr>
            </w:pPr>
          </w:p>
        </w:tc>
      </w:tr>
      <w:tr w:rsidR="00181A54" w:rsidRPr="00854CA4" w14:paraId="57ABAC32" w14:textId="77777777" w:rsidTr="00181A54">
        <w:trPr>
          <w:ins w:id="31029"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1030" w:author="vivo (Yuan)" w:date="2020-10-21T09:49:00Z"/>
                <w:rFonts w:ascii="Arial" w:hAnsi="Arial" w:cs="Arial"/>
                <w:sz w:val="16"/>
                <w:szCs w:val="16"/>
                <w:lang w:val="en-US"/>
              </w:rPr>
            </w:pPr>
            <w:ins w:id="31031"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1032" w:author="vivo (Yuan)" w:date="2020-10-21T09:49:00Z"/>
                <w:rFonts w:ascii="Arial" w:hAnsi="Arial" w:cs="Arial"/>
                <w:sz w:val="16"/>
                <w:szCs w:val="16"/>
                <w:lang w:val="en-US" w:eastAsia="zh-CN"/>
              </w:rPr>
            </w:pPr>
            <w:ins w:id="31033"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1034" w:author="vivo (Yuan)" w:date="2020-10-21T09:49:00Z"/>
                <w:rFonts w:ascii="Arial" w:hAnsi="Arial" w:cs="Arial"/>
                <w:sz w:val="16"/>
                <w:szCs w:val="16"/>
                <w:lang w:val="en-US"/>
              </w:rPr>
            </w:pPr>
            <w:ins w:id="31035" w:author="vivo (Yuan)" w:date="2020-10-21T09:49:00Z">
              <w:r w:rsidRPr="00854CA4">
                <w:rPr>
                  <w:rFonts w:ascii="Arial" w:hAnsi="Arial" w:cs="Arial"/>
                  <w:bCs/>
                  <w:iCs/>
                  <w:sz w:val="16"/>
                  <w:szCs w:val="16"/>
                </w:rPr>
                <w:t xml:space="preserve">The minimum total value is 44 </w:t>
              </w:r>
              <w:proofErr w:type="spellStart"/>
              <w:r w:rsidRPr="00854CA4">
                <w:rPr>
                  <w:rFonts w:ascii="Arial" w:hAnsi="Arial" w:cs="Arial"/>
                  <w:bCs/>
                  <w:iCs/>
                  <w:sz w:val="16"/>
                  <w:szCs w:val="16"/>
                </w:rPr>
                <w:t>ms</w:t>
              </w:r>
              <w:proofErr w:type="spellEnd"/>
              <w:r w:rsidRPr="00854CA4">
                <w:rPr>
                  <w:rFonts w:ascii="Arial" w:hAnsi="Arial" w:cs="Arial"/>
                  <w:bCs/>
                  <w:iCs/>
                  <w:sz w:val="16"/>
                  <w:szCs w:val="16"/>
                </w:rPr>
                <w:t xml:space="preserve"> if only consider the minimum value for every step.</w:t>
              </w:r>
            </w:ins>
          </w:p>
        </w:tc>
      </w:tr>
    </w:tbl>
    <w:p w14:paraId="6FF9E3BC" w14:textId="299A5B80" w:rsidR="00181A54" w:rsidRPr="00854CA4" w:rsidRDefault="00181A54" w:rsidP="00181A54">
      <w:pPr>
        <w:keepNext/>
        <w:keepLines/>
        <w:spacing w:before="60"/>
        <w:ind w:left="720"/>
        <w:jc w:val="center"/>
        <w:rPr>
          <w:ins w:id="31036" w:author="vivo (Yuan)" w:date="2020-10-21T09:49:00Z"/>
          <w:rFonts w:ascii="Arial" w:hAnsi="Arial"/>
          <w:b/>
          <w:lang w:val="en-US"/>
        </w:rPr>
      </w:pPr>
      <w:ins w:id="31037" w:author="vivo (Yuan)" w:date="2020-10-21T09:49:00Z">
        <w:r w:rsidRPr="00854CA4">
          <w:rPr>
            <w:rFonts w:ascii="Arial" w:hAnsi="Arial"/>
            <w:b/>
            <w:lang w:val="en-US"/>
          </w:rPr>
          <w:t xml:space="preserve">Table </w:t>
        </w:r>
      </w:ins>
      <w:ins w:id="31038" w:author="vivo (Yuan)" w:date="2020-10-21T09:50:00Z">
        <w:r>
          <w:rPr>
            <w:rFonts w:ascii="Arial" w:hAnsi="Arial"/>
            <w:b/>
            <w:lang w:val="en-US"/>
          </w:rPr>
          <w:t>8.2.2.3.2</w:t>
        </w:r>
      </w:ins>
      <w:ins w:id="31039"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1040" w:author="vivo (Yuan)" w:date="2020-10-21T09:49:00Z"/>
        </w:trPr>
        <w:tc>
          <w:tcPr>
            <w:tcW w:w="9242" w:type="dxa"/>
            <w:gridSpan w:val="3"/>
          </w:tcPr>
          <w:p w14:paraId="60A2A0E0" w14:textId="77777777" w:rsidR="00181A54" w:rsidRPr="00854CA4" w:rsidRDefault="00181A54" w:rsidP="00181A54">
            <w:pPr>
              <w:jc w:val="center"/>
              <w:rPr>
                <w:ins w:id="31041" w:author="vivo (Yuan)" w:date="2020-10-21T09:49:00Z"/>
                <w:bCs/>
                <w:iCs/>
              </w:rPr>
            </w:pPr>
            <w:ins w:id="31042" w:author="vivo (Yuan)" w:date="2020-10-21T09:49:00Z">
              <w:r w:rsidRPr="00854CA4">
                <w:rPr>
                  <w:bCs/>
                  <w:iCs/>
                </w:rPr>
                <w:t>[Case 11], [</w:t>
              </w:r>
              <w:proofErr w:type="spellStart"/>
              <w:r w:rsidRPr="00854CA4">
                <w:rPr>
                  <w:bCs/>
                  <w:iCs/>
                </w:rPr>
                <w:t>IIoT</w:t>
              </w:r>
              <w:proofErr w:type="spellEnd"/>
              <w:r w:rsidRPr="00854CA4">
                <w:rPr>
                  <w:bCs/>
                  <w:iCs/>
                </w:rPr>
                <w:t xml:space="preserve">/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1043" w:author="vivo (Yuan)" w:date="2020-10-21T09:49:00Z"/>
                <w:rFonts w:ascii="Arial" w:hAnsi="Arial"/>
                <w:sz w:val="16"/>
                <w:szCs w:val="16"/>
              </w:rPr>
            </w:pPr>
          </w:p>
          <w:p w14:paraId="311BF234" w14:textId="77777777" w:rsidR="00181A54" w:rsidRPr="00854CA4" w:rsidRDefault="00181A54" w:rsidP="00181A54">
            <w:pPr>
              <w:keepNext/>
              <w:keepLines/>
              <w:spacing w:after="0"/>
              <w:jc w:val="center"/>
              <w:rPr>
                <w:ins w:id="31044" w:author="vivo (Yuan)" w:date="2020-10-21T09:49:00Z"/>
                <w:rFonts w:ascii="Arial" w:hAnsi="Arial"/>
                <w:sz w:val="16"/>
                <w:szCs w:val="16"/>
                <w:lang w:val="en-US"/>
              </w:rPr>
            </w:pPr>
            <w:ins w:id="31045" w:author="vivo (Yuan)" w:date="2020-10-21T09:49:00Z">
              <w:r w:rsidRPr="00854CA4">
                <w:rPr>
                  <w:rFonts w:ascii="Arial" w:hAnsi="Arial"/>
                  <w:sz w:val="16"/>
                  <w:szCs w:val="16"/>
                  <w:lang w:val="en-US"/>
                </w:rPr>
                <w:t>Source [UE, NW] / Destination [UE, NW]</w:t>
              </w:r>
            </w:ins>
          </w:p>
          <w:p w14:paraId="18277602" w14:textId="77777777" w:rsidR="00181A54" w:rsidRPr="00854CA4" w:rsidRDefault="00181A54" w:rsidP="00181A54">
            <w:pPr>
              <w:keepNext/>
              <w:keepLines/>
              <w:spacing w:after="0"/>
              <w:jc w:val="center"/>
              <w:rPr>
                <w:ins w:id="31046" w:author="vivo (Yuan)" w:date="2020-10-21T09:49:00Z"/>
                <w:rFonts w:ascii="Arial" w:hAnsi="Arial"/>
                <w:sz w:val="16"/>
                <w:szCs w:val="16"/>
                <w:lang w:val="en-US"/>
              </w:rPr>
            </w:pPr>
            <w:ins w:id="31047" w:author="vivo (Yuan)" w:date="2020-10-21T09:49:00Z">
              <w:r w:rsidRPr="00854CA4">
                <w:rPr>
                  <w:rFonts w:ascii="Arial" w:hAnsi="Arial"/>
                  <w:sz w:val="16"/>
                  <w:szCs w:val="16"/>
                  <w:lang w:val="en-US"/>
                </w:rPr>
                <w:t xml:space="preserve">Positioning technique [DL-TDOA, </w:t>
              </w:r>
              <w:proofErr w:type="spellStart"/>
              <w:r w:rsidRPr="00854CA4">
                <w:rPr>
                  <w:rFonts w:ascii="Arial" w:hAnsi="Arial"/>
                  <w:sz w:val="16"/>
                  <w:szCs w:val="16"/>
                  <w:lang w:val="en-US"/>
                </w:rPr>
                <w:t>A</w:t>
              </w:r>
              <w:r w:rsidRPr="00854CA4">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1048" w:author="vivo (Yuan)" w:date="2020-10-21T09:49:00Z"/>
                <w:b/>
                <w:iCs/>
              </w:rPr>
            </w:pPr>
            <w:ins w:id="31049"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1050" w:author="vivo (Yuan)" w:date="2020-10-21T09:49:00Z"/>
        </w:trPr>
        <w:tc>
          <w:tcPr>
            <w:tcW w:w="2235" w:type="dxa"/>
          </w:tcPr>
          <w:p w14:paraId="5E36BA57" w14:textId="77777777" w:rsidR="00181A54" w:rsidRPr="00854CA4" w:rsidRDefault="00181A54" w:rsidP="00181A54">
            <w:pPr>
              <w:jc w:val="center"/>
              <w:rPr>
                <w:ins w:id="31051" w:author="vivo (Yuan)" w:date="2020-10-21T09:49:00Z"/>
                <w:b/>
                <w:iCs/>
              </w:rPr>
            </w:pPr>
            <w:ins w:id="31052" w:author="vivo (Yuan)" w:date="2020-10-21T09:49:00Z">
              <w:r w:rsidRPr="00854CA4">
                <w:rPr>
                  <w:b/>
                  <w:iCs/>
                </w:rPr>
                <w:lastRenderedPageBreak/>
                <w:t>Latency Component</w:t>
              </w:r>
            </w:ins>
          </w:p>
        </w:tc>
        <w:tc>
          <w:tcPr>
            <w:tcW w:w="1134" w:type="dxa"/>
          </w:tcPr>
          <w:p w14:paraId="749772BF" w14:textId="77777777" w:rsidR="00181A54" w:rsidRPr="00854CA4" w:rsidRDefault="00181A54" w:rsidP="00181A54">
            <w:pPr>
              <w:jc w:val="center"/>
              <w:rPr>
                <w:ins w:id="31053" w:author="vivo (Yuan)" w:date="2020-10-21T09:49:00Z"/>
                <w:b/>
                <w:iCs/>
              </w:rPr>
            </w:pPr>
            <w:ins w:id="31054" w:author="vivo (Yuan)" w:date="2020-10-21T09:49:00Z">
              <w:r w:rsidRPr="00854CA4">
                <w:rPr>
                  <w:b/>
                  <w:iCs/>
                </w:rPr>
                <w:t>Value Range</w:t>
              </w:r>
            </w:ins>
          </w:p>
          <w:p w14:paraId="7119ECBD" w14:textId="77777777" w:rsidR="00181A54" w:rsidRPr="00854CA4" w:rsidRDefault="00181A54" w:rsidP="00181A54">
            <w:pPr>
              <w:jc w:val="center"/>
              <w:rPr>
                <w:ins w:id="31055" w:author="vivo (Yuan)" w:date="2020-10-21T09:49:00Z"/>
                <w:b/>
                <w:iCs/>
              </w:rPr>
            </w:pPr>
            <w:ins w:id="31056" w:author="vivo (Yuan)" w:date="2020-10-21T09:49:00Z">
              <w:r w:rsidRPr="00854CA4">
                <w:rPr>
                  <w:rFonts w:hint="eastAsia"/>
                  <w:b/>
                  <w:iCs/>
                </w:rPr>
                <w:t>(</w:t>
              </w:r>
              <w:proofErr w:type="spellStart"/>
              <w:r w:rsidRPr="00854CA4">
                <w:rPr>
                  <w:rFonts w:hint="eastAsia"/>
                  <w:b/>
                  <w:iCs/>
                </w:rPr>
                <w:t>ms</w:t>
              </w:r>
              <w:proofErr w:type="spellEnd"/>
              <w:r w:rsidRPr="00854CA4">
                <w:rPr>
                  <w:b/>
                  <w:iCs/>
                </w:rPr>
                <w:t>)</w:t>
              </w:r>
            </w:ins>
          </w:p>
        </w:tc>
        <w:tc>
          <w:tcPr>
            <w:tcW w:w="5873" w:type="dxa"/>
          </w:tcPr>
          <w:p w14:paraId="0A9C0979" w14:textId="77777777" w:rsidR="00181A54" w:rsidRPr="00854CA4" w:rsidRDefault="00181A54" w:rsidP="00181A54">
            <w:pPr>
              <w:jc w:val="center"/>
              <w:rPr>
                <w:ins w:id="31057" w:author="vivo (Yuan)" w:date="2020-10-21T09:49:00Z"/>
                <w:b/>
                <w:iCs/>
              </w:rPr>
            </w:pPr>
            <w:ins w:id="31058" w:author="vivo (Yuan)" w:date="2020-10-21T09:49:00Z">
              <w:r w:rsidRPr="00854CA4">
                <w:rPr>
                  <w:b/>
                  <w:iCs/>
                </w:rPr>
                <w:t>Description of Latency Component</w:t>
              </w:r>
            </w:ins>
          </w:p>
        </w:tc>
      </w:tr>
      <w:tr w:rsidR="00181A54" w:rsidRPr="00854CA4" w14:paraId="0085439E" w14:textId="77777777" w:rsidTr="00181A54">
        <w:trPr>
          <w:ins w:id="31059" w:author="vivo (Yuan)" w:date="2020-10-21T09:49:00Z"/>
        </w:trPr>
        <w:tc>
          <w:tcPr>
            <w:tcW w:w="2235" w:type="dxa"/>
          </w:tcPr>
          <w:p w14:paraId="456D7923" w14:textId="77777777" w:rsidR="00181A54" w:rsidRPr="00854CA4" w:rsidRDefault="00181A54" w:rsidP="00181A54">
            <w:pPr>
              <w:rPr>
                <w:ins w:id="31060" w:author="vivo (Yuan)" w:date="2020-10-21T09:49:00Z"/>
                <w:rFonts w:ascii="Arial" w:hAnsi="Arial" w:cs="Arial"/>
                <w:bCs/>
                <w:iCs/>
                <w:sz w:val="16"/>
                <w:szCs w:val="16"/>
              </w:rPr>
            </w:pPr>
            <w:ins w:id="31061"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1062" w:author="vivo (Yuan)" w:date="2020-10-21T09:49:00Z"/>
                <w:rFonts w:ascii="Arial" w:hAnsi="Arial" w:cs="Arial"/>
                <w:bCs/>
                <w:iCs/>
                <w:sz w:val="16"/>
                <w:szCs w:val="16"/>
              </w:rPr>
            </w:pPr>
            <w:ins w:id="31063"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1064" w:author="vivo (Yuan)" w:date="2020-10-21T09:49:00Z"/>
                <w:rFonts w:ascii="Arial" w:eastAsia="SimSun" w:hAnsi="Arial" w:cs="Arial"/>
                <w:bCs/>
                <w:iCs/>
                <w:kern w:val="2"/>
                <w:sz w:val="16"/>
                <w:szCs w:val="16"/>
              </w:rPr>
            </w:pPr>
            <w:ins w:id="31065" w:author="vivo (Yuan)" w:date="2020-10-21T09:49:00Z">
              <w:r w:rsidRPr="00854CA4">
                <w:rPr>
                  <w:rFonts w:ascii="Arial" w:eastAsia="SimSun" w:hAnsi="Arial" w:cs="Arial"/>
                  <w:bCs/>
                  <w:iCs/>
                  <w:kern w:val="2"/>
                  <w:sz w:val="16"/>
                  <w:szCs w:val="16"/>
                </w:rPr>
                <w:t>Dynamic Scheduling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1066" w:author="vivo (Yuan)" w:date="2020-10-21T09:49:00Z"/>
                <w:rFonts w:ascii="Arial" w:eastAsia="SimSun" w:hAnsi="Arial" w:cs="Arial"/>
                <w:kern w:val="2"/>
                <w:sz w:val="16"/>
                <w:szCs w:val="16"/>
              </w:rPr>
            </w:pPr>
            <w:ins w:id="31067"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115A069A" w14:textId="77777777" w:rsidTr="00181A54">
        <w:trPr>
          <w:ins w:id="31068"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1069" w:author="vivo (Yuan)" w:date="2020-10-21T09:49:00Z"/>
                <w:rFonts w:ascii="Arial" w:hAnsi="Arial" w:cs="Arial"/>
                <w:iCs/>
                <w:color w:val="FF0000"/>
                <w:sz w:val="16"/>
                <w:szCs w:val="16"/>
                <w:highlight w:val="yellow"/>
              </w:rPr>
            </w:pPr>
            <w:ins w:id="31070" w:author="vivo (Yuan)" w:date="2020-10-21T09:49:00Z">
              <w:r w:rsidRPr="00854CA4">
                <w:rPr>
                  <w:rFonts w:ascii="Arial" w:hAnsi="Arial" w:cs="Arial"/>
                  <w:sz w:val="16"/>
                  <w:szCs w:val="16"/>
                </w:rPr>
                <w:t xml:space="preserve">1: Transmission of the PDCCH from the </w:t>
              </w:r>
              <w:proofErr w:type="spellStart"/>
              <w:r w:rsidRPr="00854CA4">
                <w:rPr>
                  <w:rFonts w:ascii="Arial" w:hAnsi="Arial" w:cs="Arial"/>
                  <w:sz w:val="16"/>
                  <w:szCs w:val="16"/>
                </w:rPr>
                <w:t>gNB</w:t>
              </w:r>
              <w:proofErr w:type="spellEnd"/>
              <w:r w:rsidRPr="00854CA4">
                <w:rPr>
                  <w:rFonts w:ascii="Arial" w:hAnsi="Arial" w:cs="Arial"/>
                  <w:sz w:val="16"/>
                  <w:szCs w:val="16"/>
                </w:rPr>
                <w:t xml:space="preserve"> carrying activate aperiodic/on-demand MG/Positioning BWP switch message</w:t>
              </w:r>
            </w:ins>
          </w:p>
        </w:tc>
        <w:tc>
          <w:tcPr>
            <w:tcW w:w="1134" w:type="dxa"/>
          </w:tcPr>
          <w:p w14:paraId="257EA0E5" w14:textId="77777777" w:rsidR="00181A54" w:rsidRPr="00854CA4" w:rsidRDefault="00181A54" w:rsidP="00181A54">
            <w:pPr>
              <w:rPr>
                <w:ins w:id="31071" w:author="vivo (Yuan)" w:date="2020-10-21T09:49:00Z"/>
                <w:rFonts w:ascii="Arial" w:hAnsi="Arial" w:cs="Arial"/>
                <w:bCs/>
                <w:iCs/>
                <w:sz w:val="16"/>
                <w:szCs w:val="16"/>
              </w:rPr>
            </w:pPr>
            <w:ins w:id="31072" w:author="vivo (Yuan)" w:date="2020-10-21T09:49:00Z">
              <w:r w:rsidRPr="00854CA4">
                <w:rPr>
                  <w:rFonts w:ascii="Arial" w:hAnsi="Arial" w:cs="Arial"/>
                  <w:bCs/>
                  <w:iCs/>
                  <w:sz w:val="16"/>
                  <w:szCs w:val="16"/>
                </w:rPr>
                <w:t xml:space="preserve">0.5 </w:t>
              </w:r>
              <w:proofErr w:type="spellStart"/>
              <w:r w:rsidRPr="00854CA4">
                <w:rPr>
                  <w:rFonts w:ascii="Arial" w:hAnsi="Arial" w:cs="Arial"/>
                  <w:bCs/>
                  <w:iCs/>
                  <w:sz w:val="16"/>
                  <w:szCs w:val="16"/>
                </w:rPr>
                <w:t>ms</w:t>
              </w:r>
              <w:proofErr w:type="spellEnd"/>
              <w:r w:rsidRPr="00854CA4">
                <w:rPr>
                  <w:rFonts w:ascii="Arial" w:hAnsi="Arial" w:cs="Arial"/>
                  <w:bCs/>
                  <w:iCs/>
                  <w:sz w:val="16"/>
                  <w:szCs w:val="16"/>
                </w:rPr>
                <w:t>/1.5ms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1073" w:author="vivo (Yuan)" w:date="2020-10-21T09:49:00Z"/>
                <w:rFonts w:ascii="Arial" w:eastAsia="SimSun" w:hAnsi="Arial" w:cs="Arial"/>
                <w:bCs/>
                <w:iCs/>
                <w:kern w:val="2"/>
                <w:sz w:val="16"/>
                <w:szCs w:val="16"/>
              </w:rPr>
            </w:pPr>
            <w:ins w:id="31074"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1075" w:author="vivo (Yuan)" w:date="2020-10-21T09:49:00Z"/>
                <w:rFonts w:ascii="Arial" w:eastAsia="SimSun" w:hAnsi="Arial" w:cs="Arial"/>
                <w:bCs/>
                <w:iCs/>
                <w:kern w:val="2"/>
                <w:sz w:val="16"/>
                <w:szCs w:val="16"/>
              </w:rPr>
            </w:pPr>
            <w:ins w:id="31076"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activate aperiodic/on-demand MG/Positioning BWP switch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1077" w:author="vivo (Yuan)" w:date="2020-10-21T09:49:00Z"/>
                <w:rFonts w:ascii="Arial" w:eastAsia="Calibri" w:hAnsi="Arial" w:cs="Arial"/>
                <w:bCs/>
                <w:iCs/>
                <w:sz w:val="16"/>
                <w:szCs w:val="16"/>
                <w:lang w:val="en-US"/>
              </w:rPr>
            </w:pPr>
            <w:ins w:id="31078"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1079"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1080" w:author="vivo (Yuan)" w:date="2020-10-21T09:49:00Z"/>
                <w:rFonts w:ascii="Arial" w:hAnsi="Arial" w:cs="Arial"/>
                <w:sz w:val="16"/>
                <w:szCs w:val="16"/>
              </w:rPr>
            </w:pPr>
            <w:ins w:id="31081"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1082"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1083" w:author="vivo (Yuan)" w:date="2020-10-21T09:49:00Z"/>
                <w:rFonts w:ascii="Arial" w:hAnsi="Arial" w:cs="Arial"/>
                <w:bCs/>
                <w:iCs/>
                <w:sz w:val="16"/>
                <w:szCs w:val="16"/>
              </w:rPr>
            </w:pPr>
            <w:ins w:id="31084"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1085" w:author="vivo (Yuan)" w:date="2020-10-21T09:49:00Z"/>
                <w:rFonts w:ascii="Arial" w:eastAsia="SimSun" w:hAnsi="Arial" w:cs="Arial"/>
                <w:bCs/>
                <w:iCs/>
                <w:kern w:val="2"/>
                <w:sz w:val="16"/>
                <w:szCs w:val="16"/>
              </w:rPr>
            </w:pPr>
            <w:ins w:id="31086"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1087" w:author="vivo (Yuan)" w:date="2020-10-21T09:49:00Z"/>
                <w:rFonts w:ascii="Arial" w:eastAsia="SimSun" w:hAnsi="Arial" w:cs="Arial"/>
                <w:kern w:val="2"/>
                <w:sz w:val="16"/>
                <w:szCs w:val="16"/>
              </w:rPr>
            </w:pPr>
            <w:ins w:id="31088" w:author="vivo (Yuan)" w:date="2020-10-21T09:49:00Z">
              <w:r w:rsidRPr="00854CA4">
                <w:rPr>
                  <w:rFonts w:ascii="Arial" w:eastAsia="SimSun" w:hAnsi="Arial" w:cs="Arial"/>
                  <w:kern w:val="2"/>
                  <w:sz w:val="16"/>
                  <w:szCs w:val="16"/>
                </w:rPr>
                <w:t xml:space="preserve">Transmission of the PDCCH from the </w:t>
              </w:r>
              <w:proofErr w:type="spellStart"/>
              <w:r w:rsidRPr="00854CA4">
                <w:rPr>
                  <w:rFonts w:ascii="Arial" w:eastAsia="SimSun" w:hAnsi="Arial" w:cs="Arial"/>
                  <w:kern w:val="2"/>
                  <w:sz w:val="16"/>
                  <w:szCs w:val="16"/>
                </w:rPr>
                <w:t>gNB</w:t>
              </w:r>
              <w:proofErr w:type="spellEnd"/>
              <w:r w:rsidRPr="00854CA4">
                <w:rPr>
                  <w:rFonts w:ascii="Arial" w:eastAsia="SimSun" w:hAnsi="Arial" w:cs="Arial"/>
                  <w:kern w:val="2"/>
                  <w:sz w:val="16"/>
                  <w:szCs w:val="16"/>
                </w:rPr>
                <w:t xml:space="preserve">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1089" w:author="vivo (Yuan)" w:date="2020-10-21T09:49:00Z"/>
                <w:rFonts w:ascii="Arial" w:eastAsia="SimSun" w:hAnsi="Arial" w:cs="Arial"/>
                <w:kern w:val="2"/>
                <w:sz w:val="16"/>
                <w:szCs w:val="16"/>
              </w:rPr>
            </w:pPr>
            <w:ins w:id="31090" w:author="vivo (Yuan)" w:date="2020-10-21T09:49:00Z">
              <w:r w:rsidRPr="00854CA4">
                <w:rPr>
                  <w:rFonts w:ascii="Arial" w:eastAsia="SimSun" w:hAnsi="Arial" w:cs="Arial"/>
                  <w:bCs/>
                  <w:iCs/>
                  <w:kern w:val="2"/>
                  <w:sz w:val="16"/>
                  <w:szCs w:val="16"/>
                </w:rPr>
                <w:t>Scheduling offset(</w:t>
              </w:r>
              <w:proofErr w:type="spellStart"/>
              <w:r w:rsidRPr="00854CA4">
                <w:rPr>
                  <w:rFonts w:ascii="Arial" w:eastAsia="SimSun" w:hAnsi="Arial" w:cs="Arial"/>
                  <w:bCs/>
                  <w:iCs/>
                  <w:kern w:val="2"/>
                  <w:sz w:val="16"/>
                  <w:szCs w:val="16"/>
                </w:rPr>
                <w:t>T</w:t>
              </w:r>
              <w:r w:rsidRPr="00854CA4">
                <w:rPr>
                  <w:rFonts w:ascii="Arial" w:eastAsia="SimSun" w:hAnsi="Arial" w:cs="Arial"/>
                  <w:bCs/>
                  <w:iCs/>
                  <w:kern w:val="2"/>
                  <w:sz w:val="16"/>
                  <w:szCs w:val="16"/>
                  <w:vertAlign w:val="subscript"/>
                </w:rPr>
                <w:t>Slot</w:t>
              </w:r>
              <w:proofErr w:type="spellEnd"/>
              <w:r w:rsidRPr="00854CA4">
                <w:rPr>
                  <w:rFonts w:ascii="Arial" w:eastAsia="SimSun" w:hAnsi="Arial" w:cs="Arial"/>
                  <w:bCs/>
                  <w:iCs/>
                  <w:kern w:val="2"/>
                  <w:sz w:val="16"/>
                  <w:szCs w:val="16"/>
                  <w:vertAlign w:val="subscript"/>
                </w:rPr>
                <w:t xml:space="preserve"> offset</w:t>
              </w:r>
              <w:r w:rsidRPr="00854CA4">
                <w:rPr>
                  <w:rFonts w:ascii="Arial" w:eastAsia="SimSun"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1091" w:author="vivo (Yuan)" w:date="2020-10-21T09:49:00Z"/>
                <w:rFonts w:ascii="Arial" w:eastAsia="SimSun" w:hAnsi="Arial" w:cs="Arial"/>
                <w:kern w:val="2"/>
                <w:sz w:val="16"/>
                <w:szCs w:val="16"/>
              </w:rPr>
            </w:pPr>
            <w:ins w:id="31092" w:author="vivo (Yuan)" w:date="2020-10-21T09:49:00Z">
              <w:r w:rsidRPr="00854CA4">
                <w:rPr>
                  <w:rFonts w:ascii="Arial" w:eastAsia="SimSun"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1093" w:author="vivo (Yuan)" w:date="2020-10-21T09:49:00Z"/>
                <w:rFonts w:ascii="Arial" w:eastAsia="SimSun" w:hAnsi="Arial" w:cs="Arial"/>
                <w:bCs/>
                <w:iCs/>
                <w:kern w:val="2"/>
                <w:sz w:val="16"/>
                <w:szCs w:val="16"/>
              </w:rPr>
            </w:pPr>
            <w:ins w:id="31094"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tc>
      </w:tr>
      <w:tr w:rsidR="00181A54" w:rsidRPr="00854CA4" w14:paraId="4D3B4147" w14:textId="77777777" w:rsidTr="00181A54">
        <w:trPr>
          <w:ins w:id="31095" w:author="vivo (Yuan)" w:date="2020-10-21T09:49:00Z"/>
        </w:trPr>
        <w:tc>
          <w:tcPr>
            <w:tcW w:w="2235" w:type="dxa"/>
          </w:tcPr>
          <w:p w14:paraId="1F68E8A2" w14:textId="77777777" w:rsidR="00181A54" w:rsidRPr="00854CA4" w:rsidRDefault="00181A54" w:rsidP="00181A54">
            <w:pPr>
              <w:rPr>
                <w:ins w:id="31096" w:author="vivo (Yuan)" w:date="2020-10-21T09:49:00Z"/>
                <w:rFonts w:ascii="Arial" w:hAnsi="Arial" w:cs="Arial"/>
                <w:bCs/>
                <w:iCs/>
                <w:sz w:val="16"/>
                <w:szCs w:val="16"/>
              </w:rPr>
            </w:pPr>
            <w:ins w:id="31097"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1098" w:author="vivo (Yuan)" w:date="2020-10-21T09:49:00Z"/>
                <w:rFonts w:ascii="Arial" w:hAnsi="Arial" w:cs="Arial"/>
                <w:bCs/>
                <w:iCs/>
                <w:sz w:val="16"/>
                <w:szCs w:val="16"/>
              </w:rPr>
            </w:pPr>
            <w:ins w:id="31099" w:author="vivo (Yuan)" w:date="2020-10-21T09:49:00Z">
              <w:r w:rsidRPr="00854CA4">
                <w:rPr>
                  <w:rFonts w:ascii="Arial" w:hAnsi="Arial" w:cs="Arial"/>
                  <w:bCs/>
                  <w:iCs/>
                  <w:sz w:val="16"/>
                  <w:szCs w:val="16"/>
                </w:rPr>
                <w:t xml:space="preserve">0.5 </w:t>
              </w:r>
              <w:proofErr w:type="spellStart"/>
              <w:r w:rsidRPr="00854CA4">
                <w:rPr>
                  <w:rFonts w:ascii="Arial" w:hAnsi="Arial" w:cs="Arial"/>
                  <w:bCs/>
                  <w:iCs/>
                  <w:sz w:val="16"/>
                  <w:szCs w:val="16"/>
                </w:rPr>
                <w:t>ms</w:t>
              </w:r>
              <w:proofErr w:type="spellEnd"/>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1100" w:author="vivo (Yuan)" w:date="2020-10-21T09:49:00Z"/>
                <w:rFonts w:ascii="Arial" w:eastAsia="SimSun" w:hAnsi="Arial" w:cs="Arial"/>
                <w:bCs/>
                <w:iCs/>
                <w:kern w:val="2"/>
                <w:sz w:val="16"/>
                <w:szCs w:val="16"/>
              </w:rPr>
            </w:pPr>
            <w:ins w:id="31101" w:author="vivo (Yuan)" w:date="2020-10-21T09:49:00Z">
              <w:r w:rsidRPr="00854CA4">
                <w:rPr>
                  <w:rFonts w:ascii="Arial" w:eastAsia="SimSun" w:hAnsi="Arial" w:cs="Arial"/>
                  <w:bCs/>
                  <w:iCs/>
                  <w:kern w:val="2"/>
                  <w:sz w:val="16"/>
                  <w:szCs w:val="16"/>
                </w:rPr>
                <w:t>PUCCH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1102" w:author="vivo (Yuan)" w:date="2020-10-21T09:49:00Z"/>
                <w:rFonts w:ascii="Arial" w:eastAsia="SimSun" w:hAnsi="Arial" w:cs="Arial"/>
                <w:kern w:val="2"/>
                <w:sz w:val="16"/>
                <w:szCs w:val="16"/>
              </w:rPr>
            </w:pPr>
            <w:ins w:id="31103"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0.5ms.</w:t>
              </w:r>
            </w:ins>
          </w:p>
          <w:p w14:paraId="5EB1273D" w14:textId="77777777" w:rsidR="00181A54" w:rsidRPr="00854CA4" w:rsidRDefault="00181A54" w:rsidP="00181A54">
            <w:pPr>
              <w:rPr>
                <w:ins w:id="31104" w:author="vivo (Yuan)" w:date="2020-10-21T09:49:00Z"/>
                <w:rFonts w:ascii="Arial" w:hAnsi="Arial" w:cs="Arial"/>
                <w:bCs/>
                <w:iCs/>
                <w:sz w:val="16"/>
                <w:szCs w:val="16"/>
              </w:rPr>
            </w:pPr>
          </w:p>
        </w:tc>
      </w:tr>
      <w:tr w:rsidR="00181A54" w:rsidRPr="00854CA4" w14:paraId="7EB33B1F" w14:textId="77777777" w:rsidTr="00181A54">
        <w:trPr>
          <w:trHeight w:val="181"/>
          <w:ins w:id="31105" w:author="vivo (Yuan)" w:date="2020-10-21T09:49:00Z"/>
        </w:trPr>
        <w:tc>
          <w:tcPr>
            <w:tcW w:w="2235" w:type="dxa"/>
          </w:tcPr>
          <w:p w14:paraId="75440CC4" w14:textId="77777777" w:rsidR="00181A54" w:rsidRPr="00854CA4" w:rsidRDefault="00181A54" w:rsidP="00181A54">
            <w:pPr>
              <w:rPr>
                <w:ins w:id="31106" w:author="vivo (Yuan)" w:date="2020-10-21T09:49:00Z"/>
                <w:rFonts w:ascii="Arial" w:hAnsi="Arial" w:cs="Arial"/>
                <w:bCs/>
                <w:iCs/>
                <w:sz w:val="16"/>
                <w:szCs w:val="16"/>
              </w:rPr>
            </w:pPr>
            <w:ins w:id="31107"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1108" w:author="vivo (Yuan)" w:date="2020-10-21T09:49:00Z"/>
                <w:rFonts w:ascii="Arial" w:hAnsi="Arial" w:cs="Arial"/>
                <w:bCs/>
                <w:iCs/>
                <w:sz w:val="16"/>
                <w:szCs w:val="16"/>
              </w:rPr>
            </w:pPr>
            <w:ins w:id="31109" w:author="vivo (Yuan)" w:date="2020-10-21T09:49:00Z">
              <w:r w:rsidRPr="00854CA4">
                <w:rPr>
                  <w:rFonts w:ascii="Arial" w:hAnsi="Arial" w:cs="Arial"/>
                  <w:bCs/>
                  <w:iCs/>
                  <w:sz w:val="16"/>
                  <w:szCs w:val="16"/>
                </w:rPr>
                <w:t xml:space="preserve">5 </w:t>
              </w:r>
              <w:proofErr w:type="spellStart"/>
              <w:r w:rsidRPr="00854CA4">
                <w:rPr>
                  <w:rFonts w:ascii="Arial" w:hAnsi="Arial" w:cs="Arial"/>
                  <w:bCs/>
                  <w:iCs/>
                  <w:sz w:val="16"/>
                  <w:szCs w:val="16"/>
                </w:rPr>
                <w:t>ms</w:t>
              </w:r>
              <w:proofErr w:type="spellEnd"/>
              <w:r w:rsidRPr="00854CA4">
                <w:rPr>
                  <w:rFonts w:ascii="Arial" w:hAnsi="Arial" w:cs="Arial"/>
                  <w:bCs/>
                  <w:iCs/>
                  <w:sz w:val="16"/>
                  <w:szCs w:val="16"/>
                </w:rPr>
                <w:t>~</w:t>
              </w:r>
            </w:ins>
          </w:p>
        </w:tc>
        <w:tc>
          <w:tcPr>
            <w:tcW w:w="5873" w:type="dxa"/>
          </w:tcPr>
          <w:p w14:paraId="07F28A60" w14:textId="77777777" w:rsidR="00181A54" w:rsidRPr="00854CA4" w:rsidRDefault="00181A54" w:rsidP="00181A54">
            <w:pPr>
              <w:rPr>
                <w:ins w:id="31110" w:author="vivo (Yuan)" w:date="2020-10-21T09:49:00Z"/>
                <w:rFonts w:ascii="Arial" w:hAnsi="Arial" w:cs="Arial"/>
                <w:bCs/>
                <w:iCs/>
                <w:sz w:val="16"/>
                <w:szCs w:val="16"/>
              </w:rPr>
            </w:pPr>
            <w:ins w:id="31111" w:author="vivo (Yuan)" w:date="2020-10-21T09:49:00Z">
              <w:r w:rsidRPr="00854CA4">
                <w:rPr>
                  <w:rFonts w:ascii="Arial" w:hAnsi="Arial" w:cs="Arial"/>
                  <w:bCs/>
                  <w:iCs/>
                  <w:sz w:val="16"/>
                  <w:szCs w:val="16"/>
                </w:rPr>
                <w:t xml:space="preserve">The minimum total value is 5 </w:t>
              </w:r>
              <w:proofErr w:type="spellStart"/>
              <w:r w:rsidRPr="00854CA4">
                <w:rPr>
                  <w:rFonts w:ascii="Arial" w:hAnsi="Arial" w:cs="Arial"/>
                  <w:bCs/>
                  <w:iCs/>
                  <w:sz w:val="16"/>
                  <w:szCs w:val="16"/>
                </w:rPr>
                <w:t>ms</w:t>
              </w:r>
              <w:proofErr w:type="spellEnd"/>
              <w:r w:rsidRPr="00854CA4">
                <w:rPr>
                  <w:rFonts w:ascii="Arial" w:hAnsi="Arial" w:cs="Arial"/>
                  <w:bCs/>
                  <w:iCs/>
                  <w:sz w:val="16"/>
                  <w:szCs w:val="16"/>
                </w:rPr>
                <w:t xml:space="preserve"> if only consider the minimum value for every step.</w:t>
              </w:r>
            </w:ins>
          </w:p>
        </w:tc>
      </w:tr>
    </w:tbl>
    <w:p w14:paraId="3CF00195" w14:textId="3B4496AA" w:rsidR="00181A54" w:rsidRPr="00D958B5" w:rsidRDefault="00181A54" w:rsidP="00181A54">
      <w:pPr>
        <w:keepNext/>
        <w:keepLines/>
        <w:spacing w:before="60"/>
        <w:ind w:left="720"/>
        <w:jc w:val="center"/>
        <w:rPr>
          <w:ins w:id="31112" w:author="vivo (Yuan)" w:date="2020-10-21T09:49:00Z"/>
          <w:rFonts w:ascii="Arial" w:hAnsi="Arial"/>
          <w:b/>
          <w:lang w:val="en-US"/>
        </w:rPr>
      </w:pPr>
      <w:ins w:id="31113" w:author="vivo (Yuan)" w:date="2020-10-21T09:49:00Z">
        <w:r w:rsidRPr="00854CA4">
          <w:rPr>
            <w:rFonts w:ascii="Arial" w:hAnsi="Arial"/>
            <w:b/>
            <w:lang w:val="en-US"/>
          </w:rPr>
          <w:t xml:space="preserve">Table </w:t>
        </w:r>
      </w:ins>
      <w:ins w:id="31114" w:author="vivo (Yuan)" w:date="2020-10-21T09:50:00Z">
        <w:r>
          <w:rPr>
            <w:rFonts w:ascii="Arial" w:hAnsi="Arial"/>
            <w:b/>
            <w:lang w:val="en-US"/>
          </w:rPr>
          <w:t>8.2.2.3.2</w:t>
        </w:r>
      </w:ins>
      <w:ins w:id="31115"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1116" w:author="vivo (Yuan)" w:date="2020-10-21T09:49:00Z"/>
        </w:trPr>
        <w:tc>
          <w:tcPr>
            <w:tcW w:w="9242" w:type="dxa"/>
            <w:gridSpan w:val="3"/>
          </w:tcPr>
          <w:p w14:paraId="5E798B91" w14:textId="77777777" w:rsidR="00181A54" w:rsidRPr="00854CA4" w:rsidRDefault="00181A54" w:rsidP="00181A54">
            <w:pPr>
              <w:keepNext/>
              <w:keepLines/>
              <w:spacing w:after="0"/>
              <w:jc w:val="center"/>
              <w:rPr>
                <w:ins w:id="31117" w:author="vivo (Yuan)" w:date="2020-10-21T09:49:00Z"/>
                <w:rFonts w:ascii="Arial" w:hAnsi="Arial"/>
                <w:sz w:val="16"/>
                <w:szCs w:val="16"/>
              </w:rPr>
            </w:pPr>
            <w:ins w:id="31118" w:author="vivo (Yuan)" w:date="2020-10-21T09:49:00Z">
              <w:r w:rsidRPr="00854CA4">
                <w:rPr>
                  <w:rFonts w:ascii="Arial" w:hAnsi="Arial"/>
                  <w:sz w:val="16"/>
                  <w:szCs w:val="16"/>
                </w:rPr>
                <w:t>[Case 12], [</w:t>
              </w:r>
              <w:proofErr w:type="spellStart"/>
              <w:r w:rsidRPr="00854CA4">
                <w:rPr>
                  <w:rFonts w:ascii="Arial" w:hAnsi="Arial"/>
                  <w:sz w:val="16"/>
                  <w:szCs w:val="16"/>
                </w:rPr>
                <w:t>IIoT</w:t>
              </w:r>
              <w:proofErr w:type="spellEnd"/>
              <w:r w:rsidRPr="00854CA4">
                <w:rPr>
                  <w:rFonts w:ascii="Arial" w:hAnsi="Arial"/>
                  <w:sz w:val="16"/>
                  <w:szCs w:val="16"/>
                </w:rPr>
                <w:t>/ Commercial], [Frequency Band], [DL-TDOA/</w:t>
              </w:r>
              <w:proofErr w:type="spellStart"/>
              <w:r w:rsidRPr="00854CA4">
                <w:rPr>
                  <w:rFonts w:ascii="Arial" w:hAnsi="Arial"/>
                  <w:sz w:val="16"/>
                  <w:szCs w:val="16"/>
                </w:rPr>
                <w:t>AoD</w:t>
              </w:r>
              <w:proofErr w:type="spellEnd"/>
              <w:r w:rsidRPr="00854CA4">
                <w:rPr>
                  <w:rFonts w:ascii="Arial" w:hAnsi="Arial"/>
                  <w:sz w:val="16"/>
                  <w:szCs w:val="16"/>
                </w:rPr>
                <w:t>]</w:t>
              </w:r>
            </w:ins>
          </w:p>
          <w:p w14:paraId="77EC1CBA" w14:textId="77777777" w:rsidR="00181A54" w:rsidRPr="00854CA4" w:rsidRDefault="00181A54" w:rsidP="00181A54">
            <w:pPr>
              <w:keepNext/>
              <w:keepLines/>
              <w:spacing w:after="0"/>
              <w:jc w:val="center"/>
              <w:rPr>
                <w:ins w:id="31119"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1120" w:author="vivo (Yuan)" w:date="2020-10-21T09:49:00Z"/>
                <w:rFonts w:ascii="Arial" w:hAnsi="Arial"/>
                <w:sz w:val="16"/>
                <w:szCs w:val="16"/>
              </w:rPr>
            </w:pPr>
            <w:ins w:id="31121" w:author="vivo (Yuan)" w:date="2020-10-21T09:49:00Z">
              <w:r w:rsidRPr="00854CA4">
                <w:rPr>
                  <w:rFonts w:ascii="Arial" w:hAnsi="Arial"/>
                  <w:sz w:val="16"/>
                  <w:szCs w:val="16"/>
                </w:rPr>
                <w:t>Source [UE, Network]/Destination [</w:t>
              </w:r>
              <w:proofErr w:type="spellStart"/>
              <w:r w:rsidRPr="00854CA4">
                <w:rPr>
                  <w:rFonts w:ascii="Arial" w:hAnsi="Arial"/>
                  <w:sz w:val="16"/>
                  <w:szCs w:val="16"/>
                </w:rPr>
                <w:t>UE,Network</w:t>
              </w:r>
              <w:proofErr w:type="spellEnd"/>
              <w:r w:rsidRPr="00854CA4">
                <w:rPr>
                  <w:rFonts w:ascii="Arial" w:hAnsi="Arial"/>
                  <w:sz w:val="16"/>
                  <w:szCs w:val="16"/>
                </w:rPr>
                <w:t>]</w:t>
              </w:r>
            </w:ins>
          </w:p>
          <w:p w14:paraId="67E93424" w14:textId="77777777" w:rsidR="00181A54" w:rsidRPr="00854CA4" w:rsidRDefault="00181A54" w:rsidP="00181A54">
            <w:pPr>
              <w:keepNext/>
              <w:keepLines/>
              <w:spacing w:after="0"/>
              <w:jc w:val="center"/>
              <w:rPr>
                <w:ins w:id="31122" w:author="vivo (Yuan)" w:date="2020-10-21T09:49:00Z"/>
                <w:rFonts w:ascii="Arial" w:hAnsi="Arial"/>
                <w:sz w:val="16"/>
                <w:szCs w:val="16"/>
              </w:rPr>
            </w:pPr>
            <w:ins w:id="31123" w:author="vivo (Yuan)" w:date="2020-10-21T09:49:00Z">
              <w:r w:rsidRPr="00854CA4">
                <w:rPr>
                  <w:rFonts w:ascii="Arial" w:hAnsi="Arial"/>
                  <w:sz w:val="16"/>
                  <w:szCs w:val="16"/>
                </w:rPr>
                <w:t>Positioning technique [DL-TDOA/</w:t>
              </w:r>
              <w:proofErr w:type="spellStart"/>
              <w:r w:rsidRPr="00854CA4">
                <w:rPr>
                  <w:rFonts w:ascii="Arial" w:hAnsi="Arial"/>
                  <w:sz w:val="16"/>
                  <w:szCs w:val="16"/>
                </w:rPr>
                <w:t>AoD</w:t>
              </w:r>
              <w:proofErr w:type="spellEnd"/>
              <w:r w:rsidRPr="00854CA4">
                <w:rPr>
                  <w:rFonts w:ascii="Arial" w:hAnsi="Arial"/>
                  <w:sz w:val="16"/>
                  <w:szCs w:val="16"/>
                </w:rPr>
                <w:t xml:space="preserve">], type [DL], mode [UE-A], </w:t>
              </w:r>
            </w:ins>
          </w:p>
          <w:p w14:paraId="788225FC" w14:textId="77777777" w:rsidR="00181A54" w:rsidRPr="00854CA4" w:rsidRDefault="00181A54" w:rsidP="00181A54">
            <w:pPr>
              <w:keepNext/>
              <w:keepLines/>
              <w:spacing w:after="0"/>
              <w:jc w:val="center"/>
              <w:rPr>
                <w:ins w:id="31124" w:author="vivo (Yuan)" w:date="2020-10-21T09:49:00Z"/>
                <w:rFonts w:ascii="Arial" w:hAnsi="Arial"/>
                <w:sz w:val="16"/>
                <w:szCs w:val="16"/>
              </w:rPr>
            </w:pPr>
            <w:ins w:id="31125"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1126" w:author="vivo (Yuan)" w:date="2020-10-21T09:49:00Z"/>
        </w:trPr>
        <w:tc>
          <w:tcPr>
            <w:tcW w:w="2235" w:type="dxa"/>
          </w:tcPr>
          <w:p w14:paraId="55656BFA" w14:textId="77777777" w:rsidR="00181A54" w:rsidRPr="00854CA4" w:rsidRDefault="00181A54" w:rsidP="00181A54">
            <w:pPr>
              <w:spacing w:after="0"/>
              <w:jc w:val="center"/>
              <w:rPr>
                <w:ins w:id="31127" w:author="vivo (Yuan)" w:date="2020-10-21T09:49:00Z"/>
                <w:rFonts w:eastAsia="SimSun"/>
                <w:b/>
                <w:iCs/>
                <w:lang w:val="en-US" w:eastAsia="zh-CN"/>
              </w:rPr>
            </w:pPr>
            <w:ins w:id="31128" w:author="vivo (Yuan)" w:date="2020-10-21T09:49:00Z">
              <w:r w:rsidRPr="00854CA4">
                <w:rPr>
                  <w:rFonts w:eastAsia="SimSun"/>
                  <w:b/>
                  <w:iCs/>
                  <w:lang w:val="en-US" w:eastAsia="zh-CN"/>
                </w:rPr>
                <w:t>Latency Component</w:t>
              </w:r>
            </w:ins>
          </w:p>
        </w:tc>
        <w:tc>
          <w:tcPr>
            <w:tcW w:w="1134" w:type="dxa"/>
          </w:tcPr>
          <w:p w14:paraId="2EEC3A60" w14:textId="77777777" w:rsidR="00181A54" w:rsidRPr="00854CA4" w:rsidRDefault="00181A54" w:rsidP="00181A54">
            <w:pPr>
              <w:spacing w:after="0"/>
              <w:jc w:val="center"/>
              <w:rPr>
                <w:ins w:id="31129" w:author="vivo (Yuan)" w:date="2020-10-21T09:49:00Z"/>
                <w:rFonts w:eastAsia="SimSun"/>
                <w:b/>
                <w:iCs/>
                <w:lang w:val="en-US" w:eastAsia="zh-CN"/>
              </w:rPr>
            </w:pPr>
            <w:ins w:id="31130" w:author="vivo (Yuan)" w:date="2020-10-21T09:49:00Z">
              <w:r w:rsidRPr="00854CA4">
                <w:rPr>
                  <w:rFonts w:eastAsia="SimSun"/>
                  <w:b/>
                  <w:iCs/>
                  <w:lang w:val="en-US" w:eastAsia="zh-CN"/>
                </w:rPr>
                <w:t>Value Range</w:t>
              </w:r>
            </w:ins>
          </w:p>
          <w:p w14:paraId="37884593" w14:textId="77777777" w:rsidR="00181A54" w:rsidRPr="00854CA4" w:rsidRDefault="00181A54" w:rsidP="00181A54">
            <w:pPr>
              <w:spacing w:after="0"/>
              <w:jc w:val="center"/>
              <w:rPr>
                <w:ins w:id="31131" w:author="vivo (Yuan)" w:date="2020-10-21T09:49:00Z"/>
                <w:rFonts w:eastAsia="SimSun"/>
                <w:b/>
                <w:iCs/>
                <w:lang w:val="en-US" w:eastAsia="zh-CN"/>
              </w:rPr>
            </w:pPr>
            <w:ins w:id="31132" w:author="vivo (Yuan)" w:date="2020-10-21T09:49:00Z">
              <w:r w:rsidRPr="00854CA4">
                <w:rPr>
                  <w:rFonts w:eastAsia="SimSun" w:hint="eastAsia"/>
                  <w:b/>
                  <w:iCs/>
                  <w:lang w:val="en-US" w:eastAsia="zh-CN"/>
                </w:rPr>
                <w:t>(</w:t>
              </w:r>
              <w:proofErr w:type="spellStart"/>
              <w:r w:rsidRPr="00854CA4">
                <w:rPr>
                  <w:rFonts w:eastAsia="SimSun" w:hint="eastAsia"/>
                  <w:b/>
                  <w:iCs/>
                  <w:lang w:val="en-US" w:eastAsia="zh-CN"/>
                </w:rPr>
                <w:t>ms</w:t>
              </w:r>
              <w:proofErr w:type="spellEnd"/>
              <w:r w:rsidRPr="00854CA4">
                <w:rPr>
                  <w:rFonts w:eastAsia="SimSun"/>
                  <w:b/>
                  <w:iCs/>
                  <w:lang w:val="en-US" w:eastAsia="zh-CN"/>
                </w:rPr>
                <w:t>)</w:t>
              </w:r>
            </w:ins>
          </w:p>
        </w:tc>
        <w:tc>
          <w:tcPr>
            <w:tcW w:w="5873" w:type="dxa"/>
          </w:tcPr>
          <w:p w14:paraId="01E1E3EF" w14:textId="77777777" w:rsidR="00181A54" w:rsidRPr="00854CA4" w:rsidRDefault="00181A54" w:rsidP="00181A54">
            <w:pPr>
              <w:spacing w:after="0"/>
              <w:jc w:val="center"/>
              <w:rPr>
                <w:ins w:id="31133" w:author="vivo (Yuan)" w:date="2020-10-21T09:49:00Z"/>
                <w:rFonts w:eastAsia="SimSun"/>
                <w:b/>
                <w:iCs/>
                <w:lang w:val="en-US" w:eastAsia="zh-CN"/>
              </w:rPr>
            </w:pPr>
            <w:ins w:id="31134" w:author="vivo (Yuan)" w:date="2020-10-21T09:49:00Z">
              <w:r w:rsidRPr="00854CA4">
                <w:rPr>
                  <w:rFonts w:eastAsia="SimSun"/>
                  <w:b/>
                  <w:iCs/>
                  <w:lang w:val="en-US" w:eastAsia="zh-CN"/>
                </w:rPr>
                <w:t>Description of Latency Component</w:t>
              </w:r>
            </w:ins>
          </w:p>
        </w:tc>
      </w:tr>
      <w:tr w:rsidR="00181A54" w:rsidRPr="00854CA4" w14:paraId="617B4313" w14:textId="77777777" w:rsidTr="00181A54">
        <w:trPr>
          <w:ins w:id="31135"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1136" w:author="vivo (Yuan)" w:date="2020-10-21T09:49:00Z"/>
                <w:rFonts w:eastAsia="SimSun"/>
                <w:szCs w:val="24"/>
                <w:lang w:val="en-US" w:eastAsia="zh-CN"/>
              </w:rPr>
            </w:pPr>
            <w:ins w:id="31137" w:author="vivo (Yuan)" w:date="2020-10-21T09:49:00Z">
              <w:r w:rsidRPr="00854CA4">
                <w:rPr>
                  <w:rFonts w:eastAsia="SimSun" w:hint="eastAsia"/>
                  <w:b/>
                  <w:bCs/>
                  <w:szCs w:val="24"/>
                  <w:lang w:val="en-US" w:eastAsia="zh-CN"/>
                </w:rPr>
                <w:t>1</w:t>
              </w:r>
              <w:r w:rsidRPr="00854CA4">
                <w:rPr>
                  <w:rFonts w:eastAsia="SimSun"/>
                  <w:szCs w:val="24"/>
                  <w:lang w:val="en-US" w:eastAsia="zh-CN"/>
                </w:rPr>
                <w:t xml:space="preserve">: </w:t>
              </w:r>
              <w:r w:rsidRPr="00854CA4">
                <w:rPr>
                  <w:rFonts w:eastAsia="SimSun" w:hint="eastAsia"/>
                  <w:szCs w:val="24"/>
                  <w:lang w:val="en-US" w:eastAsia="zh-CN"/>
                </w:rPr>
                <w:t xml:space="preserve">Start trigger: </w:t>
              </w:r>
              <w:r w:rsidRPr="00854CA4">
                <w:rPr>
                  <w:rFonts w:eastAsia="SimSun"/>
                  <w:szCs w:val="24"/>
                  <w:lang w:val="en-US" w:eastAsia="zh-CN"/>
                </w:rPr>
                <w:t>DL measurement &amp;process delay.</w:t>
              </w:r>
            </w:ins>
          </w:p>
          <w:p w14:paraId="0001A717" w14:textId="77777777" w:rsidR="00181A54" w:rsidRPr="00854CA4" w:rsidRDefault="00181A54" w:rsidP="00181A54">
            <w:pPr>
              <w:spacing w:after="0"/>
              <w:rPr>
                <w:ins w:id="31138" w:author="vivo (Yuan)" w:date="2020-10-21T09:49:00Z"/>
                <w:rFonts w:eastAsia="SimSun"/>
                <w:bCs/>
                <w:iCs/>
                <w:lang w:val="en-US" w:eastAsia="zh-CN"/>
              </w:rPr>
            </w:pPr>
          </w:p>
        </w:tc>
        <w:tc>
          <w:tcPr>
            <w:tcW w:w="1134" w:type="dxa"/>
          </w:tcPr>
          <w:p w14:paraId="5A73CE22" w14:textId="77777777" w:rsidR="00181A54" w:rsidRPr="00854CA4" w:rsidRDefault="00181A54" w:rsidP="00181A54">
            <w:pPr>
              <w:tabs>
                <w:tab w:val="left" w:pos="420"/>
              </w:tabs>
              <w:rPr>
                <w:ins w:id="31139" w:author="vivo (Yuan)" w:date="2020-10-21T09:49:00Z"/>
                <w:rFonts w:ascii="Arial" w:hAnsi="Arial" w:cs="Arial"/>
                <w:bCs/>
                <w:iCs/>
                <w:sz w:val="16"/>
                <w:szCs w:val="16"/>
              </w:rPr>
            </w:pPr>
            <w:ins w:id="31140"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1141" w:author="vivo (Yuan)" w:date="2020-10-21T09:49:00Z"/>
                <w:rFonts w:ascii="Arial" w:hAnsi="Arial" w:cs="Arial"/>
                <w:bCs/>
                <w:iCs/>
                <w:sz w:val="16"/>
                <w:szCs w:val="16"/>
              </w:rPr>
            </w:pPr>
            <w:ins w:id="31142"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1143" w:author="vivo (Yuan)" w:date="2020-10-21T09:49:00Z"/>
                <w:rFonts w:eastAsia="SimSun"/>
                <w:bCs/>
                <w:iCs/>
                <w:lang w:val="en-US" w:eastAsia="zh-CN"/>
              </w:rPr>
            </w:pPr>
            <w:ins w:id="31144"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1145" w:author="vivo (Yuan)" w:date="2020-10-21T09:49:00Z"/>
                <w:rFonts w:ascii="Arial" w:hAnsi="Arial" w:cs="Arial"/>
                <w:bCs/>
                <w:kern w:val="2"/>
                <w:sz w:val="16"/>
                <w:szCs w:val="16"/>
              </w:rPr>
            </w:pPr>
            <w:ins w:id="31146"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w:t>
              </w:r>
              <w:proofErr w:type="spellStart"/>
              <w:r w:rsidRPr="00854CA4">
                <w:rPr>
                  <w:rFonts w:ascii="Arial" w:hAnsi="Arial" w:cs="Arial"/>
                  <w:bCs/>
                  <w:kern w:val="2"/>
                  <w:sz w:val="16"/>
                  <w:szCs w:val="16"/>
                </w:rPr>
                <w:t>ms</w:t>
              </w:r>
              <w:proofErr w:type="spellEnd"/>
            </w:ins>
          </w:p>
          <w:p w14:paraId="514BBC15" w14:textId="77777777" w:rsidR="00181A54" w:rsidRPr="00854CA4" w:rsidRDefault="00181A54" w:rsidP="00181A54">
            <w:pPr>
              <w:tabs>
                <w:tab w:val="left" w:pos="420"/>
              </w:tabs>
              <w:spacing w:after="0"/>
              <w:rPr>
                <w:ins w:id="31147" w:author="vivo (Yuan)" w:date="2020-10-21T09:49:00Z"/>
                <w:rFonts w:eastAsia="SimSun"/>
                <w:bCs/>
                <w:iCs/>
                <w:lang w:val="en-US" w:eastAsia="zh-CN"/>
              </w:rPr>
            </w:pPr>
            <w:ins w:id="31148"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2549FDC2" w14:textId="77777777" w:rsidTr="00181A54">
        <w:trPr>
          <w:ins w:id="31149"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1150" w:author="vivo (Yuan)" w:date="2020-10-21T09:49:00Z"/>
                <w:rFonts w:eastAsia="SimSun"/>
                <w:b/>
                <w:bCs/>
                <w:szCs w:val="24"/>
                <w:lang w:val="en-US" w:eastAsia="zh-CN"/>
              </w:rPr>
            </w:pPr>
            <w:ins w:id="31151" w:author="vivo (Yuan)" w:date="2020-10-21T09:49:00Z">
              <w:r w:rsidRPr="00854CA4">
                <w:rPr>
                  <w:rFonts w:eastAsia="SimSun"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1152" w:author="vivo (Yuan)" w:date="2020-10-21T09:49:00Z"/>
                <w:rFonts w:eastAsia="SimSun"/>
                <w:bCs/>
                <w:iCs/>
                <w:lang w:val="en-US" w:eastAsia="zh-CN"/>
              </w:rPr>
            </w:pPr>
            <w:ins w:id="31153" w:author="vivo (Yuan)" w:date="2020-10-21T09:49:00Z">
              <w:r w:rsidRPr="00854CA4">
                <w:rPr>
                  <w:rFonts w:eastAsia="SimSun"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1154" w:author="vivo (Yuan)" w:date="2020-10-21T09:49:00Z"/>
                <w:rFonts w:eastAsia="SimSun"/>
                <w:bCs/>
                <w:iCs/>
                <w:lang w:val="en-US" w:eastAsia="zh-CN"/>
              </w:rPr>
            </w:pPr>
            <w:ins w:id="31155" w:author="vivo (Yuan)" w:date="2020-10-21T09:49:00Z">
              <w:r w:rsidRPr="00854CA4">
                <w:rPr>
                  <w:rFonts w:eastAsia="SimSun" w:hint="eastAsia"/>
                  <w:bCs/>
                  <w:iCs/>
                  <w:lang w:val="en-US" w:eastAsia="zh-CN"/>
                </w:rPr>
                <w:t xml:space="preserve">Positioning report steps in idle/inactive state include below </w:t>
              </w:r>
              <w:r w:rsidRPr="00854CA4">
                <w:rPr>
                  <w:rFonts w:eastAsia="SimSun"/>
                  <w:bCs/>
                  <w:iCs/>
                  <w:lang w:val="en-US" w:eastAsia="zh-CN"/>
                </w:rPr>
                <w:t>components</w:t>
              </w:r>
              <w:r w:rsidRPr="00854CA4">
                <w:rPr>
                  <w:rFonts w:eastAsia="SimSun" w:hint="eastAsia"/>
                  <w:bCs/>
                  <w:iCs/>
                  <w:lang w:val="en-US" w:eastAsia="zh-CN"/>
                </w:rPr>
                <w:t>:</w:t>
              </w:r>
            </w:ins>
          </w:p>
          <w:p w14:paraId="55FBFA57" w14:textId="77777777" w:rsidR="00181A54" w:rsidRPr="00854CA4" w:rsidRDefault="00181A54" w:rsidP="00181A54">
            <w:pPr>
              <w:tabs>
                <w:tab w:val="left" w:pos="420"/>
              </w:tabs>
              <w:spacing w:after="0"/>
              <w:rPr>
                <w:ins w:id="31156" w:author="vivo (Yuan)" w:date="2020-10-21T09:49:00Z"/>
                <w:lang w:val="en-US" w:eastAsia="zh-CN"/>
              </w:rPr>
            </w:pPr>
            <w:ins w:id="31157"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854CA4" w:rsidRDefault="00181A54" w:rsidP="00181A54">
            <w:pPr>
              <w:tabs>
                <w:tab w:val="left" w:pos="420"/>
              </w:tabs>
              <w:spacing w:after="0"/>
              <w:rPr>
                <w:ins w:id="31158" w:author="vivo (Yuan)" w:date="2020-10-21T09:49:00Z"/>
                <w:lang w:val="sv-SE" w:eastAsia="zh-CN"/>
              </w:rPr>
            </w:pPr>
            <w:ins w:id="31159" w:author="vivo (Yuan)" w:date="2020-10-21T09:49:00Z">
              <w:r w:rsidRPr="00854CA4">
                <w:rPr>
                  <w:rFonts w:hint="eastAsia"/>
                  <w:lang w:val="sv-SE" w:eastAsia="zh-CN"/>
                </w:rPr>
                <w:t>-</w:t>
              </w:r>
              <w:r w:rsidRPr="00854CA4">
                <w:rPr>
                  <w:lang w:val="sv-SE" w:eastAsia="sv-SE"/>
                </w:rPr>
                <w:t>Transmission of RACH Preamble</w:t>
              </w:r>
            </w:ins>
          </w:p>
          <w:p w14:paraId="5A75B589" w14:textId="77777777" w:rsidR="00181A54" w:rsidRPr="00854CA4" w:rsidRDefault="00181A54" w:rsidP="00181A54">
            <w:pPr>
              <w:keepNext/>
              <w:keepLines/>
              <w:spacing w:after="0"/>
              <w:rPr>
                <w:ins w:id="31160" w:author="vivo (Yuan)" w:date="2020-10-21T09:49:00Z"/>
                <w:rFonts w:ascii="Arial" w:hAnsi="Arial"/>
                <w:sz w:val="18"/>
                <w:lang w:val="sv-SE" w:eastAsia="sv-SE"/>
              </w:rPr>
            </w:pPr>
            <w:ins w:id="31161" w:author="vivo (Yuan)" w:date="2020-10-21T09:49:00Z">
              <w:r w:rsidRPr="00854CA4">
                <w:rPr>
                  <w:rFonts w:ascii="Arial" w:hAnsi="Arial" w:hint="eastAsia"/>
                  <w:sz w:val="18"/>
                  <w:lang w:val="sv-SE" w:eastAsia="zh-CN"/>
                </w:rPr>
                <w:t>-</w:t>
              </w:r>
              <w:r w:rsidRPr="00854CA4">
                <w:rPr>
                  <w:lang w:val="sv-SE" w:eastAsia="sv-SE"/>
                </w:rPr>
                <w:t>Preamble detection and processing in gNB</w:t>
              </w:r>
            </w:ins>
          </w:p>
          <w:p w14:paraId="70C228C0" w14:textId="77777777" w:rsidR="00181A54" w:rsidRPr="00854CA4" w:rsidRDefault="00181A54" w:rsidP="00181A54">
            <w:pPr>
              <w:tabs>
                <w:tab w:val="left" w:pos="420"/>
              </w:tabs>
              <w:spacing w:after="0"/>
              <w:rPr>
                <w:ins w:id="31162" w:author="vivo (Yuan)" w:date="2020-10-21T09:49:00Z"/>
                <w:lang w:val="sv-SE" w:eastAsia="zh-CN"/>
              </w:rPr>
            </w:pPr>
            <w:ins w:id="31163" w:author="vivo (Yuan)" w:date="2020-10-21T09:49:00Z">
              <w:r w:rsidRPr="00854CA4">
                <w:rPr>
                  <w:rFonts w:hint="eastAsia"/>
                  <w:lang w:val="sv-SE" w:eastAsia="zh-CN"/>
                </w:rPr>
                <w:t>-</w:t>
              </w:r>
              <w:r w:rsidRPr="00854CA4">
                <w:rPr>
                  <w:lang w:val="sv-SE" w:eastAsia="sv-SE"/>
                </w:rPr>
                <w:t>Transmission of RA response</w:t>
              </w:r>
            </w:ins>
          </w:p>
          <w:p w14:paraId="63A241BD" w14:textId="77777777" w:rsidR="00181A54" w:rsidRPr="00854CA4" w:rsidRDefault="00181A54" w:rsidP="00181A54">
            <w:pPr>
              <w:tabs>
                <w:tab w:val="left" w:pos="420"/>
              </w:tabs>
              <w:spacing w:after="0"/>
              <w:rPr>
                <w:ins w:id="31164" w:author="vivo (Yuan)" w:date="2020-10-21T09:49:00Z"/>
                <w:lang w:val="sv-SE" w:eastAsia="zh-CN"/>
              </w:rPr>
            </w:pPr>
            <w:ins w:id="31165" w:author="vivo (Yuan)" w:date="2020-10-21T09:49:00Z">
              <w:r w:rsidRPr="00854CA4">
                <w:rPr>
                  <w:rFonts w:hint="eastAsia"/>
                  <w:lang w:val="sv-SE" w:eastAsia="zh-CN"/>
                </w:rPr>
                <w:t>-</w:t>
              </w:r>
              <w:r w:rsidRPr="00854CA4">
                <w:rPr>
                  <w:lang w:val="sv-SE" w:eastAsia="sv-SE"/>
                </w:rPr>
                <w:t>UE Processing Delay (decoding of scheduling grant, timing alignment and C-RNTI assignment + L1 encoding of RRC Resume Request)</w:t>
              </w:r>
            </w:ins>
          </w:p>
          <w:p w14:paraId="62C0D064" w14:textId="77777777" w:rsidR="00181A54" w:rsidRPr="00854CA4" w:rsidRDefault="00181A54" w:rsidP="00181A54">
            <w:pPr>
              <w:tabs>
                <w:tab w:val="left" w:pos="420"/>
              </w:tabs>
              <w:spacing w:after="0"/>
              <w:rPr>
                <w:ins w:id="31166" w:author="vivo (Yuan)" w:date="2020-10-21T09:49:00Z"/>
                <w:lang w:val="sv-SE" w:eastAsia="zh-CN"/>
              </w:rPr>
            </w:pPr>
            <w:ins w:id="31167" w:author="vivo (Yuan)" w:date="2020-10-21T09:49:00Z">
              <w:r w:rsidRPr="00854CA4">
                <w:rPr>
                  <w:rFonts w:hint="eastAsia"/>
                  <w:lang w:val="sv-SE" w:eastAsia="zh-CN"/>
                </w:rPr>
                <w:t>-</w:t>
              </w:r>
              <w:r w:rsidRPr="00854CA4">
                <w:rPr>
                  <w:lang w:val="sv-SE" w:eastAsia="sv-SE"/>
                </w:rPr>
                <w:t>Transmission of RRC Resume Request</w:t>
              </w:r>
            </w:ins>
          </w:p>
          <w:p w14:paraId="1A077947" w14:textId="77777777" w:rsidR="00181A54" w:rsidRPr="00854CA4" w:rsidRDefault="00181A54" w:rsidP="00181A54">
            <w:pPr>
              <w:tabs>
                <w:tab w:val="left" w:pos="420"/>
              </w:tabs>
              <w:spacing w:after="0"/>
              <w:rPr>
                <w:ins w:id="31168" w:author="vivo (Yuan)" w:date="2020-10-21T09:49:00Z"/>
                <w:rFonts w:eastAsia="SimSun"/>
                <w:bCs/>
                <w:iCs/>
                <w:lang w:val="sv-SE" w:eastAsia="zh-CN"/>
              </w:rPr>
            </w:pPr>
            <w:ins w:id="31169" w:author="vivo (Yuan)" w:date="2020-10-21T09:49:00Z">
              <w:r w:rsidRPr="00854CA4">
                <w:rPr>
                  <w:rFonts w:eastAsia="SimSun" w:hint="eastAsia"/>
                  <w:bCs/>
                  <w:iCs/>
                  <w:lang w:val="sv-SE" w:eastAsia="zh-CN"/>
                </w:rPr>
                <w:t xml:space="preserve">Comparing to the steps of inacitve to connected state as in TR37910 table 5.7.2.1-1,  steps 7~10 are ignored, which can </w:t>
              </w:r>
              <w:r w:rsidRPr="00854CA4">
                <w:rPr>
                  <w:rFonts w:eastAsia="SimSun"/>
                  <w:bCs/>
                  <w:iCs/>
                  <w:lang w:val="sv-SE" w:eastAsia="zh-CN"/>
                </w:rPr>
                <w:t>save about 10ms</w:t>
              </w:r>
              <w:r w:rsidRPr="00854CA4">
                <w:rPr>
                  <w:rFonts w:eastAsia="SimSun" w:hint="eastAsia"/>
                  <w:bCs/>
                  <w:iCs/>
                  <w:lang w:val="sv-SE"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1170" w:author="vivo (Yuan)" w:date="2020-10-21T09:49:00Z"/>
                <w:rFonts w:eastAsia="SimSun"/>
                <w:bCs/>
                <w:iCs/>
                <w:lang w:val="sv-SE" w:eastAsia="zh-CN"/>
              </w:rPr>
            </w:pPr>
            <w:ins w:id="31171" w:author="vivo (Yuan)" w:date="2020-10-21T09:49:00Z">
              <w:r w:rsidRPr="00854CA4">
                <w:rPr>
                  <w:rFonts w:eastAsia="SimSun" w:hint="eastAsia"/>
                  <w:bCs/>
                  <w:iCs/>
                  <w:lang w:val="sv-SE" w:eastAsia="zh-CN"/>
                </w:rPr>
                <w:t xml:space="preserve">(11.3~18.5ms-10ms+10~160ms)  </w:t>
              </w:r>
            </w:ins>
          </w:p>
        </w:tc>
      </w:tr>
      <w:tr w:rsidR="00181A54" w:rsidRPr="00854CA4" w14:paraId="2B9159D5" w14:textId="77777777" w:rsidTr="00181A54">
        <w:trPr>
          <w:ins w:id="31172" w:author="vivo (Yuan)" w:date="2020-10-21T09:49:00Z"/>
        </w:trPr>
        <w:tc>
          <w:tcPr>
            <w:tcW w:w="2235" w:type="dxa"/>
          </w:tcPr>
          <w:p w14:paraId="2298B626" w14:textId="77777777" w:rsidR="00181A54" w:rsidRPr="00854CA4" w:rsidRDefault="00181A54" w:rsidP="00181A54">
            <w:pPr>
              <w:spacing w:after="0"/>
              <w:rPr>
                <w:ins w:id="31173" w:author="vivo (Yuan)" w:date="2020-10-21T09:49:00Z"/>
                <w:rFonts w:eastAsia="SimSun"/>
                <w:bCs/>
                <w:iCs/>
                <w:lang w:val="en-US" w:eastAsia="zh-CN"/>
              </w:rPr>
            </w:pPr>
            <w:ins w:id="31174" w:author="vivo (Yuan)" w:date="2020-10-21T09:49:00Z">
              <w:r w:rsidRPr="00854CA4">
                <w:rPr>
                  <w:rFonts w:eastAsia="SimSun"/>
                  <w:bCs/>
                  <w:iCs/>
                  <w:lang w:val="en-US" w:eastAsia="zh-CN"/>
                </w:rPr>
                <w:lastRenderedPageBreak/>
                <w:t>End trigger</w:t>
              </w:r>
            </w:ins>
          </w:p>
        </w:tc>
        <w:tc>
          <w:tcPr>
            <w:tcW w:w="1134" w:type="dxa"/>
          </w:tcPr>
          <w:p w14:paraId="57908BE5" w14:textId="77777777" w:rsidR="00181A54" w:rsidRPr="00854CA4" w:rsidRDefault="00181A54" w:rsidP="00181A54">
            <w:pPr>
              <w:spacing w:after="0"/>
              <w:rPr>
                <w:ins w:id="31175" w:author="vivo (Yuan)" w:date="2020-10-21T09:49:00Z"/>
                <w:rFonts w:eastAsia="SimSun"/>
                <w:bCs/>
                <w:iCs/>
                <w:lang w:val="en-US" w:eastAsia="zh-CN"/>
              </w:rPr>
            </w:pPr>
            <w:ins w:id="31176" w:author="vivo (Yuan)" w:date="2020-10-21T09:49:00Z">
              <w:r w:rsidRPr="00854CA4">
                <w:rPr>
                  <w:rFonts w:eastAsia="SimSun" w:hint="eastAsia"/>
                  <w:bCs/>
                  <w:iCs/>
                  <w:lang w:val="en-US" w:eastAsia="zh-CN"/>
                </w:rPr>
                <w:t>1</w:t>
              </w:r>
              <w:r w:rsidRPr="00854CA4">
                <w:rPr>
                  <w:rFonts w:eastAsia="SimSun"/>
                  <w:bCs/>
                  <w:iCs/>
                  <w:lang w:val="en-US" w:eastAsia="zh-CN"/>
                </w:rPr>
                <w:t>0</w:t>
              </w:r>
            </w:ins>
          </w:p>
        </w:tc>
        <w:tc>
          <w:tcPr>
            <w:tcW w:w="5873" w:type="dxa"/>
          </w:tcPr>
          <w:p w14:paraId="5F53C3F4" w14:textId="77777777" w:rsidR="00181A54" w:rsidRPr="00854CA4" w:rsidRDefault="00181A54" w:rsidP="00181A54">
            <w:pPr>
              <w:spacing w:after="0"/>
              <w:rPr>
                <w:ins w:id="31177" w:author="vivo (Yuan)" w:date="2020-10-21T09:49:00Z"/>
                <w:rFonts w:eastAsia="SimSun"/>
                <w:bCs/>
                <w:iCs/>
                <w:lang w:val="en-US" w:eastAsia="zh-CN"/>
              </w:rPr>
            </w:pPr>
            <w:ins w:id="31178" w:author="vivo (Yuan)" w:date="2020-10-21T09:49:00Z">
              <w:r w:rsidRPr="00854CA4">
                <w:rPr>
                  <w:rFonts w:eastAsia="SimSun"/>
                  <w:lang w:val="en-US" w:eastAsia="zh-CN"/>
                </w:rPr>
                <w:t xml:space="preserve">Successful decoding of the PUSCH carrying the </w:t>
              </w:r>
              <w:r w:rsidRPr="00854CA4">
                <w:rPr>
                  <w:rFonts w:eastAsia="SimSun" w:cs="Calibri"/>
                  <w:lang w:val="en-US" w:eastAsia="zh-CN"/>
                </w:rPr>
                <w:t>LPP Provide Location Information message</w:t>
              </w:r>
            </w:ins>
          </w:p>
        </w:tc>
      </w:tr>
      <w:tr w:rsidR="00181A54" w:rsidRPr="00854CA4" w14:paraId="0254C309" w14:textId="77777777" w:rsidTr="00181A54">
        <w:trPr>
          <w:trHeight w:val="181"/>
          <w:ins w:id="31179" w:author="vivo (Yuan)" w:date="2020-10-21T09:49:00Z"/>
        </w:trPr>
        <w:tc>
          <w:tcPr>
            <w:tcW w:w="2235" w:type="dxa"/>
          </w:tcPr>
          <w:p w14:paraId="02301354" w14:textId="77777777" w:rsidR="00181A54" w:rsidRPr="00854CA4" w:rsidRDefault="00181A54" w:rsidP="00181A54">
            <w:pPr>
              <w:spacing w:after="0"/>
              <w:rPr>
                <w:ins w:id="31180" w:author="vivo (Yuan)" w:date="2020-10-21T09:49:00Z"/>
                <w:rFonts w:eastAsia="SimSun"/>
                <w:bCs/>
                <w:iCs/>
                <w:lang w:val="en-US" w:eastAsia="zh-CN"/>
              </w:rPr>
            </w:pPr>
            <w:ins w:id="31181" w:author="vivo (Yuan)" w:date="2020-10-21T09:49:00Z">
              <w:r w:rsidRPr="00854CA4">
                <w:rPr>
                  <w:rFonts w:eastAsia="SimSun"/>
                  <w:bCs/>
                  <w:iCs/>
                  <w:lang w:val="en-US" w:eastAsia="zh-CN"/>
                </w:rPr>
                <w:t xml:space="preserve">Total values </w:t>
              </w:r>
            </w:ins>
          </w:p>
        </w:tc>
        <w:tc>
          <w:tcPr>
            <w:tcW w:w="1134" w:type="dxa"/>
          </w:tcPr>
          <w:p w14:paraId="096233EB" w14:textId="77777777" w:rsidR="00181A54" w:rsidRPr="00854CA4" w:rsidRDefault="00181A54" w:rsidP="00181A54">
            <w:pPr>
              <w:spacing w:after="0"/>
              <w:rPr>
                <w:ins w:id="31182" w:author="vivo (Yuan)" w:date="2020-10-21T09:49:00Z"/>
                <w:rFonts w:eastAsia="SimSun"/>
                <w:bCs/>
                <w:iCs/>
                <w:lang w:val="en-US" w:eastAsia="zh-CN"/>
              </w:rPr>
            </w:pPr>
            <w:ins w:id="31183" w:author="vivo (Yuan)" w:date="2020-10-21T09:49:00Z">
              <w:r w:rsidRPr="00854CA4">
                <w:rPr>
                  <w:rFonts w:eastAsia="SimSun"/>
                  <w:bCs/>
                  <w:iCs/>
                  <w:lang w:val="en-US" w:eastAsia="zh-CN"/>
                </w:rPr>
                <w:t>27.3~</w:t>
              </w:r>
            </w:ins>
          </w:p>
        </w:tc>
        <w:tc>
          <w:tcPr>
            <w:tcW w:w="5873" w:type="dxa"/>
          </w:tcPr>
          <w:p w14:paraId="176E6CE8" w14:textId="77777777" w:rsidR="00181A54" w:rsidRPr="00854CA4" w:rsidRDefault="00181A54" w:rsidP="00181A54">
            <w:pPr>
              <w:spacing w:after="0"/>
              <w:rPr>
                <w:ins w:id="31184" w:author="vivo (Yuan)" w:date="2020-10-21T09:49:00Z"/>
                <w:rFonts w:eastAsia="SimSun"/>
                <w:bCs/>
                <w:iCs/>
                <w:lang w:val="en-US" w:eastAsia="zh-CN"/>
              </w:rPr>
            </w:pPr>
            <w:ins w:id="31185" w:author="vivo (Yuan)" w:date="2020-10-21T09:49:00Z">
              <w:r w:rsidRPr="00854CA4">
                <w:rPr>
                  <w:rFonts w:eastAsia="SimSun"/>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1186" w:author="vivo (Yuan)" w:date="2020-10-21T09:49:00Z"/>
          <w:lang w:eastAsia="zh-CN"/>
        </w:rPr>
      </w:pPr>
    </w:p>
    <w:p w14:paraId="6D1DDAA3" w14:textId="77777777" w:rsidR="00181A54" w:rsidRPr="00854CA4" w:rsidRDefault="00181A54" w:rsidP="00181A54">
      <w:pPr>
        <w:spacing w:before="60"/>
        <w:jc w:val="both"/>
        <w:rPr>
          <w:ins w:id="31187" w:author="vivo (Yuan)" w:date="2020-10-21T09:49:00Z"/>
          <w:bCs/>
          <w:iCs/>
        </w:rPr>
      </w:pPr>
    </w:p>
    <w:p w14:paraId="2D5991F6" w14:textId="3FC2B7B1" w:rsidR="00181A54" w:rsidRPr="00854CA4" w:rsidRDefault="00181A54" w:rsidP="00181A54">
      <w:pPr>
        <w:keepNext/>
        <w:keepLines/>
        <w:spacing w:before="120"/>
        <w:ind w:left="1701" w:hanging="1701"/>
        <w:outlineLvl w:val="4"/>
        <w:rPr>
          <w:ins w:id="31188" w:author="vivo (Yuan)" w:date="2020-10-21T09:49:00Z"/>
          <w:rFonts w:ascii="Arial" w:eastAsia="MS Mincho" w:hAnsi="Arial"/>
          <w:sz w:val="22"/>
          <w:lang w:val="en-US"/>
        </w:rPr>
      </w:pPr>
      <w:ins w:id="31189" w:author="vivo (Yuan)" w:date="2020-10-21T09:49:00Z">
        <w:r w:rsidRPr="00854CA4">
          <w:rPr>
            <w:rFonts w:ascii="Arial" w:eastAsia="MS Mincho" w:hAnsi="Arial"/>
            <w:sz w:val="22"/>
            <w:lang w:val="en-US"/>
          </w:rPr>
          <w:t>8.2.2.</w:t>
        </w:r>
      </w:ins>
      <w:ins w:id="31190" w:author="vivo (Yuan)" w:date="2020-10-21T09:51:00Z">
        <w:r>
          <w:rPr>
            <w:rFonts w:ascii="Arial" w:eastAsia="MS Mincho" w:hAnsi="Arial"/>
            <w:sz w:val="22"/>
            <w:lang w:val="en-US"/>
          </w:rPr>
          <w:t>3</w:t>
        </w:r>
      </w:ins>
      <w:ins w:id="31191"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1192" w:author="vivo (Yuan)" w:date="2020-10-21T09:49:00Z"/>
          <w:lang w:val="en-US"/>
        </w:rPr>
      </w:pPr>
      <w:ins w:id="31193" w:author="vivo (Yuan)" w:date="2020-10-21T09:49:00Z">
        <w:r w:rsidRPr="00854CA4">
          <w:rPr>
            <w:lang w:val="en-US"/>
          </w:rPr>
          <w:t>Observations on NR positioning latency enhancements are provided in Table 8.2.2.</w:t>
        </w:r>
      </w:ins>
      <w:ins w:id="31194" w:author="vivo (Yuan)" w:date="2020-10-21T09:51:00Z">
        <w:r>
          <w:rPr>
            <w:lang w:val="en-US"/>
          </w:rPr>
          <w:t>3</w:t>
        </w:r>
      </w:ins>
      <w:ins w:id="31195"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1196" w:author="vivo (Yuan)" w:date="2020-10-21T09:49:00Z"/>
          <w:rFonts w:ascii="Arial" w:hAnsi="Arial"/>
          <w:b/>
          <w:lang w:val="en-US"/>
        </w:rPr>
      </w:pPr>
      <w:ins w:id="31197" w:author="vivo (Yuan)" w:date="2020-10-21T09:49:00Z">
        <w:r w:rsidRPr="00854CA4">
          <w:rPr>
            <w:rFonts w:ascii="Arial" w:hAnsi="Arial"/>
            <w:b/>
            <w:lang w:val="en-US"/>
          </w:rPr>
          <w:t>Table 8.2.2.</w:t>
        </w:r>
      </w:ins>
      <w:ins w:id="31198" w:author="vivo (Yuan)" w:date="2020-10-21T09:51:00Z">
        <w:r>
          <w:rPr>
            <w:rFonts w:ascii="Arial" w:hAnsi="Arial"/>
            <w:b/>
            <w:lang w:val="en-US"/>
          </w:rPr>
          <w:t>3</w:t>
        </w:r>
      </w:ins>
      <w:ins w:id="31199"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1200"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1201" w:author="vivo (Yuan)" w:date="2020-10-21T09:49:00Z"/>
                <w:rFonts w:ascii="Arial" w:hAnsi="Arial"/>
                <w:sz w:val="16"/>
                <w:szCs w:val="16"/>
                <w:lang w:val="en-US"/>
              </w:rPr>
            </w:pPr>
            <w:ins w:id="31202"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1203" w:author="vivo (Yuan)" w:date="2020-10-21T09:49:00Z"/>
                <w:rFonts w:ascii="Arial" w:hAnsi="Arial"/>
                <w:sz w:val="16"/>
                <w:szCs w:val="16"/>
                <w:lang w:val="en-US"/>
              </w:rPr>
            </w:pPr>
            <w:ins w:id="31204" w:author="vivo (Yuan)" w:date="2020-10-21T09:49:00Z">
              <w:r w:rsidRPr="00854CA4">
                <w:rPr>
                  <w:rFonts w:ascii="Arial" w:hAnsi="Arial"/>
                  <w:sz w:val="16"/>
                  <w:szCs w:val="16"/>
                  <w:lang w:val="en-US"/>
                </w:rPr>
                <w:t xml:space="preserve">L1 </w:t>
              </w:r>
              <w:proofErr w:type="spellStart"/>
              <w:r w:rsidRPr="00854CA4">
                <w:rPr>
                  <w:rFonts w:ascii="Arial" w:hAnsi="Arial"/>
                  <w:sz w:val="16"/>
                  <w:szCs w:val="16"/>
                  <w:lang w:val="en-US"/>
                </w:rPr>
                <w:t>Latency,ms</w:t>
              </w:r>
              <w:proofErr w:type="spellEnd"/>
              <w:r w:rsidRPr="00854CA4">
                <w:rPr>
                  <w:rFonts w:ascii="Arial" w:hAnsi="Arial"/>
                  <w:sz w:val="16"/>
                  <w:szCs w:val="16"/>
                  <w:lang w:val="en-US"/>
                </w:rPr>
                <w:t xml:space="preserve"> </w:t>
              </w:r>
            </w:ins>
          </w:p>
        </w:tc>
        <w:tc>
          <w:tcPr>
            <w:tcW w:w="988" w:type="dxa"/>
          </w:tcPr>
          <w:p w14:paraId="243487EB" w14:textId="77777777" w:rsidR="00181A54" w:rsidRPr="00854CA4" w:rsidRDefault="00181A54" w:rsidP="00181A54">
            <w:pPr>
              <w:keepNext/>
              <w:keepLines/>
              <w:spacing w:after="0"/>
              <w:jc w:val="center"/>
              <w:rPr>
                <w:ins w:id="31205" w:author="vivo (Yuan)" w:date="2020-10-21T09:49:00Z"/>
                <w:rFonts w:ascii="Arial" w:hAnsi="Arial"/>
                <w:sz w:val="16"/>
                <w:szCs w:val="16"/>
                <w:lang w:val="en-US"/>
              </w:rPr>
            </w:pPr>
            <w:ins w:id="31206" w:author="vivo (Yuan)" w:date="2020-10-21T09:49:00Z">
              <w:r w:rsidRPr="00854CA4">
                <w:rPr>
                  <w:rFonts w:ascii="Arial" w:hAnsi="Arial"/>
                  <w:sz w:val="16"/>
                  <w:szCs w:val="16"/>
                  <w:lang w:val="en-US"/>
                </w:rPr>
                <w:t xml:space="preserve">Gain over R16, </w:t>
              </w:r>
              <w:proofErr w:type="spellStart"/>
              <w:r w:rsidRPr="00854CA4">
                <w:rPr>
                  <w:rFonts w:ascii="Arial" w:hAnsi="Arial"/>
                  <w:sz w:val="16"/>
                  <w:szCs w:val="16"/>
                  <w:lang w:val="en-US"/>
                </w:rPr>
                <w:t>ms</w:t>
              </w:r>
              <w:proofErr w:type="spellEnd"/>
            </w:ins>
          </w:p>
        </w:tc>
        <w:tc>
          <w:tcPr>
            <w:tcW w:w="1862" w:type="dxa"/>
          </w:tcPr>
          <w:p w14:paraId="0E4EFE51" w14:textId="77777777" w:rsidR="00181A54" w:rsidRPr="00854CA4" w:rsidRDefault="00181A54" w:rsidP="00181A54">
            <w:pPr>
              <w:keepNext/>
              <w:keepLines/>
              <w:spacing w:after="0"/>
              <w:jc w:val="center"/>
              <w:rPr>
                <w:ins w:id="31207" w:author="vivo (Yuan)" w:date="2020-10-21T09:49:00Z"/>
                <w:rFonts w:ascii="Arial" w:hAnsi="Arial"/>
                <w:sz w:val="16"/>
                <w:szCs w:val="16"/>
                <w:lang w:val="en-US"/>
              </w:rPr>
            </w:pPr>
            <w:ins w:id="31208" w:author="vivo (Yuan)" w:date="2020-10-21T09:49:00Z">
              <w:r w:rsidRPr="00854CA4">
                <w:rPr>
                  <w:rFonts w:ascii="Arial" w:hAnsi="Arial"/>
                  <w:sz w:val="16"/>
                  <w:szCs w:val="16"/>
                  <w:lang w:val="en-US"/>
                </w:rPr>
                <w:t>Commercial requirements [100]</w:t>
              </w:r>
              <w:proofErr w:type="spellStart"/>
              <w:r w:rsidRPr="00854CA4">
                <w:rPr>
                  <w:rFonts w:ascii="Arial" w:hAnsi="Arial"/>
                  <w:sz w:val="16"/>
                  <w:szCs w:val="16"/>
                  <w:lang w:val="en-US"/>
                </w:rPr>
                <w:t>ms</w:t>
              </w:r>
              <w:proofErr w:type="spellEnd"/>
              <w:r w:rsidRPr="00854CA4">
                <w:rPr>
                  <w:rFonts w:ascii="Arial" w:hAnsi="Arial"/>
                  <w:sz w:val="16"/>
                  <w:szCs w:val="16"/>
                  <w:lang w:val="en-US"/>
                </w:rPr>
                <w:t xml:space="preserve"> are met</w:t>
              </w:r>
            </w:ins>
          </w:p>
          <w:p w14:paraId="077F28E5" w14:textId="77777777" w:rsidR="00181A54" w:rsidRPr="00854CA4" w:rsidRDefault="00181A54" w:rsidP="00181A54">
            <w:pPr>
              <w:keepNext/>
              <w:keepLines/>
              <w:spacing w:after="0"/>
              <w:jc w:val="center"/>
              <w:rPr>
                <w:ins w:id="31209" w:author="vivo (Yuan)" w:date="2020-10-21T09:49:00Z"/>
                <w:rFonts w:ascii="Arial" w:hAnsi="Arial"/>
                <w:sz w:val="16"/>
                <w:szCs w:val="16"/>
                <w:lang w:val="en-US"/>
              </w:rPr>
            </w:pPr>
            <w:ins w:id="31210"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1211" w:author="vivo (Yuan)" w:date="2020-10-21T09:49:00Z"/>
                <w:rFonts w:ascii="Arial" w:hAnsi="Arial"/>
                <w:sz w:val="16"/>
                <w:szCs w:val="16"/>
                <w:lang w:val="en-US"/>
              </w:rPr>
            </w:pPr>
            <w:proofErr w:type="spellStart"/>
            <w:ins w:id="31212" w:author="vivo (Yuan)" w:date="2020-10-21T09:49:00Z">
              <w:r w:rsidRPr="00854CA4">
                <w:rPr>
                  <w:rFonts w:ascii="Arial" w:hAnsi="Arial"/>
                  <w:sz w:val="16"/>
                  <w:szCs w:val="16"/>
                  <w:lang w:val="en-US"/>
                </w:rPr>
                <w:t>IIoT</w:t>
              </w:r>
              <w:proofErr w:type="spellEnd"/>
              <w:r w:rsidRPr="00854CA4">
                <w:rPr>
                  <w:rFonts w:ascii="Arial" w:hAnsi="Arial"/>
                  <w:sz w:val="16"/>
                  <w:szCs w:val="16"/>
                  <w:lang w:val="en-US"/>
                </w:rPr>
                <w:t xml:space="preserve"> requirements of [10]</w:t>
              </w:r>
              <w:proofErr w:type="spellStart"/>
              <w:r w:rsidRPr="00854CA4">
                <w:rPr>
                  <w:rFonts w:ascii="Arial" w:hAnsi="Arial"/>
                  <w:sz w:val="16"/>
                  <w:szCs w:val="16"/>
                  <w:lang w:val="en-US"/>
                </w:rPr>
                <w:t>ms</w:t>
              </w:r>
              <w:proofErr w:type="spellEnd"/>
              <w:r w:rsidRPr="00854CA4">
                <w:rPr>
                  <w:rFonts w:ascii="Arial" w:hAnsi="Arial"/>
                  <w:sz w:val="16"/>
                  <w:szCs w:val="16"/>
                  <w:lang w:val="en-US"/>
                </w:rPr>
                <w:t xml:space="preserve"> are met</w:t>
              </w:r>
            </w:ins>
          </w:p>
          <w:p w14:paraId="1053F7C1" w14:textId="77777777" w:rsidR="00181A54" w:rsidRPr="00854CA4" w:rsidRDefault="00181A54" w:rsidP="00181A54">
            <w:pPr>
              <w:keepNext/>
              <w:keepLines/>
              <w:spacing w:after="0"/>
              <w:jc w:val="center"/>
              <w:rPr>
                <w:ins w:id="31213" w:author="vivo (Yuan)" w:date="2020-10-21T09:49:00Z"/>
                <w:rFonts w:ascii="Arial" w:hAnsi="Arial"/>
                <w:sz w:val="16"/>
                <w:szCs w:val="16"/>
                <w:lang w:val="en-US"/>
              </w:rPr>
            </w:pPr>
            <w:ins w:id="31214"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1215" w:author="vivo (Yuan)" w:date="2020-10-21T09:49:00Z"/>
                <w:rFonts w:ascii="Arial" w:hAnsi="Arial"/>
                <w:sz w:val="16"/>
                <w:szCs w:val="16"/>
                <w:lang w:val="en-US"/>
              </w:rPr>
            </w:pPr>
            <w:proofErr w:type="spellStart"/>
            <w:ins w:id="31216" w:author="vivo (Yuan)" w:date="2020-10-21T09:49:00Z">
              <w:r w:rsidRPr="00854CA4">
                <w:rPr>
                  <w:rFonts w:ascii="Arial" w:hAnsi="Arial"/>
                  <w:sz w:val="16"/>
                  <w:szCs w:val="16"/>
                  <w:lang w:val="en-US"/>
                </w:rPr>
                <w:t>IIoT</w:t>
              </w:r>
              <w:proofErr w:type="spellEnd"/>
              <w:r w:rsidRPr="00854CA4">
                <w:rPr>
                  <w:rFonts w:ascii="Arial" w:hAnsi="Arial"/>
                  <w:sz w:val="16"/>
                  <w:szCs w:val="16"/>
                  <w:lang w:val="en-US"/>
                </w:rPr>
                <w:t xml:space="preserve"> requirements of [100]</w:t>
              </w:r>
              <w:proofErr w:type="spellStart"/>
              <w:r w:rsidRPr="00854CA4">
                <w:rPr>
                  <w:rFonts w:ascii="Arial" w:hAnsi="Arial"/>
                  <w:sz w:val="16"/>
                  <w:szCs w:val="16"/>
                  <w:lang w:val="en-US"/>
                </w:rPr>
                <w:t>ms</w:t>
              </w:r>
              <w:proofErr w:type="spellEnd"/>
              <w:r w:rsidRPr="00854CA4">
                <w:rPr>
                  <w:rFonts w:ascii="Arial" w:hAnsi="Arial"/>
                  <w:sz w:val="16"/>
                  <w:szCs w:val="16"/>
                  <w:lang w:val="en-US"/>
                </w:rPr>
                <w:t xml:space="preserve"> are met</w:t>
              </w:r>
            </w:ins>
          </w:p>
          <w:p w14:paraId="40A27354" w14:textId="77777777" w:rsidR="00181A54" w:rsidRPr="00854CA4" w:rsidRDefault="00181A54" w:rsidP="00181A54">
            <w:pPr>
              <w:keepNext/>
              <w:keepLines/>
              <w:spacing w:after="0"/>
              <w:jc w:val="center"/>
              <w:rPr>
                <w:ins w:id="31217" w:author="vivo (Yuan)" w:date="2020-10-21T09:49:00Z"/>
                <w:rFonts w:ascii="Arial" w:hAnsi="Arial"/>
                <w:sz w:val="16"/>
                <w:szCs w:val="16"/>
                <w:lang w:val="en-US"/>
              </w:rPr>
            </w:pPr>
            <w:ins w:id="31218"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1219"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1220" w:author="vivo (Yuan)" w:date="2020-10-21T09:49:00Z"/>
                <w:rFonts w:ascii="Arial" w:hAnsi="Arial"/>
                <w:sz w:val="16"/>
                <w:szCs w:val="16"/>
                <w:lang w:val="en-US"/>
              </w:rPr>
            </w:pPr>
            <w:ins w:id="31221"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1222" w:author="vivo (Yuan)" w:date="2020-10-21T09:49:00Z"/>
                <w:rFonts w:ascii="Arial" w:hAnsi="Arial"/>
                <w:sz w:val="16"/>
                <w:szCs w:val="16"/>
                <w:lang w:val="en-US"/>
              </w:rPr>
            </w:pPr>
            <w:ins w:id="31223"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1224" w:author="vivo (Yuan)" w:date="2020-10-21T09:49:00Z"/>
                <w:rFonts w:ascii="Arial" w:hAnsi="Arial"/>
                <w:sz w:val="16"/>
                <w:szCs w:val="16"/>
                <w:lang w:val="en-US"/>
              </w:rPr>
            </w:pPr>
            <w:ins w:id="31225"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1226"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1227" w:author="vivo (Yuan)" w:date="2020-10-21T09:49:00Z"/>
                <w:rFonts w:ascii="Arial" w:hAnsi="Arial"/>
                <w:sz w:val="16"/>
                <w:szCs w:val="16"/>
                <w:lang w:val="en-US"/>
              </w:rPr>
            </w:pPr>
            <w:ins w:id="31228"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1229" w:author="vivo (Yuan)" w:date="2020-10-21T09:49:00Z"/>
                <w:rFonts w:ascii="Arial" w:hAnsi="Arial"/>
                <w:sz w:val="16"/>
                <w:szCs w:val="16"/>
                <w:lang w:val="en-US"/>
              </w:rPr>
            </w:pPr>
          </w:p>
        </w:tc>
      </w:tr>
      <w:tr w:rsidR="00181A54" w:rsidRPr="00854CA4" w14:paraId="14BE0A6D" w14:textId="77777777" w:rsidTr="00181A54">
        <w:trPr>
          <w:trHeight w:val="262"/>
          <w:jc w:val="center"/>
          <w:ins w:id="31230"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1231" w:author="vivo (Yuan)" w:date="2020-10-21T09:49:00Z"/>
                <w:rFonts w:ascii="Arial" w:hAnsi="Arial"/>
                <w:sz w:val="16"/>
                <w:szCs w:val="16"/>
                <w:lang w:val="en-US"/>
              </w:rPr>
            </w:pPr>
            <w:ins w:id="31232"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1233" w:author="vivo (Yuan)" w:date="2020-10-21T09:49:00Z"/>
                <w:rFonts w:ascii="Arial" w:hAnsi="Arial"/>
                <w:sz w:val="16"/>
                <w:szCs w:val="16"/>
                <w:lang w:val="en-US"/>
              </w:rPr>
            </w:pPr>
            <w:ins w:id="31234"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1235" w:author="vivo (Yuan)" w:date="2020-10-21T09:49:00Z"/>
                <w:rFonts w:ascii="Arial" w:hAnsi="Arial"/>
                <w:sz w:val="16"/>
                <w:szCs w:val="16"/>
                <w:lang w:val="en-US"/>
              </w:rPr>
            </w:pPr>
            <w:ins w:id="31236"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1237"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1238" w:author="vivo (Yuan)" w:date="2020-10-21T09:49:00Z"/>
                <w:rFonts w:ascii="Arial" w:hAnsi="Arial"/>
                <w:sz w:val="16"/>
                <w:szCs w:val="16"/>
                <w:lang w:val="en-US"/>
              </w:rPr>
            </w:pPr>
            <w:ins w:id="31239"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1240" w:author="vivo (Yuan)" w:date="2020-10-21T09:49:00Z"/>
                <w:rFonts w:ascii="Arial" w:hAnsi="Arial"/>
                <w:sz w:val="16"/>
                <w:szCs w:val="16"/>
                <w:lang w:val="en-US"/>
              </w:rPr>
            </w:pPr>
          </w:p>
        </w:tc>
      </w:tr>
      <w:tr w:rsidR="00181A54" w:rsidRPr="00854CA4" w14:paraId="0F0119D1" w14:textId="77777777" w:rsidTr="00181A54">
        <w:trPr>
          <w:trHeight w:val="262"/>
          <w:jc w:val="center"/>
          <w:ins w:id="31241"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1242" w:author="vivo (Yuan)" w:date="2020-10-21T09:49:00Z"/>
                <w:rFonts w:ascii="Arial" w:hAnsi="Arial"/>
                <w:sz w:val="16"/>
                <w:szCs w:val="16"/>
                <w:lang w:val="en-US"/>
              </w:rPr>
            </w:pPr>
            <w:ins w:id="31243"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1244" w:author="vivo (Yuan)" w:date="2020-10-21T09:49:00Z"/>
                <w:rFonts w:ascii="Arial" w:hAnsi="Arial"/>
                <w:sz w:val="16"/>
                <w:szCs w:val="16"/>
                <w:lang w:val="en-US"/>
              </w:rPr>
            </w:pPr>
            <w:ins w:id="31245"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1246" w:author="vivo (Yuan)" w:date="2020-10-21T09:49:00Z"/>
                <w:rFonts w:ascii="Arial" w:hAnsi="Arial"/>
                <w:sz w:val="16"/>
                <w:szCs w:val="16"/>
                <w:lang w:val="en-US"/>
              </w:rPr>
            </w:pPr>
            <w:ins w:id="31247"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1248"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1249" w:author="vivo (Yuan)" w:date="2020-10-21T09:49:00Z"/>
                <w:rFonts w:ascii="Arial" w:hAnsi="Arial"/>
                <w:sz w:val="16"/>
                <w:szCs w:val="16"/>
                <w:lang w:val="en-US"/>
              </w:rPr>
            </w:pPr>
            <w:ins w:id="31250"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1251" w:author="vivo (Yuan)" w:date="2020-10-21T09:49:00Z"/>
                <w:rFonts w:ascii="Arial" w:hAnsi="Arial"/>
                <w:sz w:val="16"/>
                <w:szCs w:val="16"/>
                <w:lang w:val="en-US"/>
              </w:rPr>
            </w:pPr>
          </w:p>
        </w:tc>
      </w:tr>
      <w:tr w:rsidR="00181A54" w:rsidRPr="00854CA4" w14:paraId="254E6B7A" w14:textId="77777777" w:rsidTr="00181A54">
        <w:trPr>
          <w:trHeight w:val="262"/>
          <w:jc w:val="center"/>
          <w:ins w:id="31252"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1253" w:author="vivo (Yuan)" w:date="2020-10-21T09:49:00Z"/>
                <w:rFonts w:ascii="Arial" w:hAnsi="Arial"/>
                <w:sz w:val="16"/>
                <w:szCs w:val="16"/>
                <w:lang w:val="en-US"/>
              </w:rPr>
            </w:pPr>
            <w:ins w:id="31254"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1255" w:author="vivo (Yuan)" w:date="2020-10-21T09:49:00Z"/>
                <w:rFonts w:ascii="Arial" w:hAnsi="Arial"/>
                <w:sz w:val="16"/>
                <w:szCs w:val="16"/>
                <w:lang w:val="en-US"/>
              </w:rPr>
            </w:pPr>
            <w:ins w:id="31256"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1257" w:author="vivo (Yuan)" w:date="2020-10-21T09:49:00Z"/>
                <w:rFonts w:ascii="Arial" w:hAnsi="Arial"/>
                <w:sz w:val="16"/>
                <w:szCs w:val="16"/>
                <w:lang w:val="en-US"/>
              </w:rPr>
            </w:pPr>
            <w:ins w:id="31258"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1259"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1260" w:author="vivo (Yuan)" w:date="2020-10-21T09:49:00Z"/>
                <w:rFonts w:ascii="Arial" w:hAnsi="Arial"/>
                <w:sz w:val="16"/>
                <w:szCs w:val="16"/>
                <w:lang w:val="en-US"/>
              </w:rPr>
            </w:pPr>
            <w:ins w:id="31261"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1262" w:author="vivo (Yuan)" w:date="2020-10-21T09:49:00Z"/>
                <w:rFonts w:ascii="Arial" w:hAnsi="Arial"/>
                <w:sz w:val="16"/>
                <w:szCs w:val="16"/>
                <w:lang w:val="en-US"/>
              </w:rPr>
            </w:pPr>
          </w:p>
        </w:tc>
      </w:tr>
      <w:tr w:rsidR="00181A54" w:rsidRPr="00854CA4" w14:paraId="2D1B5A11" w14:textId="77777777" w:rsidTr="00181A54">
        <w:trPr>
          <w:trHeight w:val="262"/>
          <w:jc w:val="center"/>
          <w:ins w:id="31263"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1264" w:author="vivo (Yuan)" w:date="2020-10-21T09:49:00Z"/>
                <w:rFonts w:ascii="Arial" w:hAnsi="Arial"/>
                <w:sz w:val="16"/>
                <w:szCs w:val="16"/>
                <w:lang w:val="en-US"/>
              </w:rPr>
            </w:pPr>
            <w:ins w:id="31265"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1266" w:author="vivo (Yuan)" w:date="2020-10-21T09:49:00Z"/>
                <w:rFonts w:ascii="Arial" w:hAnsi="Arial"/>
                <w:sz w:val="16"/>
                <w:szCs w:val="16"/>
                <w:lang w:val="en-US"/>
              </w:rPr>
            </w:pPr>
            <w:ins w:id="31267"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1268" w:author="vivo (Yuan)" w:date="2020-10-21T09:49:00Z"/>
                <w:rFonts w:ascii="Arial" w:hAnsi="Arial"/>
                <w:sz w:val="16"/>
                <w:szCs w:val="16"/>
                <w:lang w:val="en-US"/>
              </w:rPr>
            </w:pPr>
            <w:ins w:id="31269"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1270"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1271" w:author="vivo (Yuan)" w:date="2020-10-21T09:49:00Z"/>
                <w:rFonts w:ascii="Arial" w:hAnsi="Arial"/>
                <w:sz w:val="16"/>
                <w:szCs w:val="16"/>
                <w:lang w:val="en-US"/>
              </w:rPr>
            </w:pPr>
            <w:ins w:id="31272"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1273" w:author="vivo (Yuan)" w:date="2020-10-21T09:49:00Z"/>
                <w:rFonts w:ascii="Arial" w:hAnsi="Arial"/>
                <w:sz w:val="16"/>
                <w:szCs w:val="16"/>
                <w:lang w:val="en-US"/>
              </w:rPr>
            </w:pPr>
          </w:p>
        </w:tc>
      </w:tr>
      <w:tr w:rsidR="00181A54" w:rsidRPr="00854CA4" w14:paraId="19DF738C" w14:textId="77777777" w:rsidTr="00181A54">
        <w:trPr>
          <w:trHeight w:val="262"/>
          <w:jc w:val="center"/>
          <w:ins w:id="31274"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1275" w:author="vivo (Yuan)" w:date="2020-10-21T09:49:00Z"/>
                <w:rFonts w:ascii="Arial" w:hAnsi="Arial"/>
                <w:sz w:val="16"/>
                <w:szCs w:val="16"/>
                <w:lang w:val="en-US" w:eastAsia="zh-CN"/>
              </w:rPr>
            </w:pPr>
            <w:ins w:id="31276"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1277" w:author="vivo (Yuan)" w:date="2020-10-21T09:49:00Z"/>
                <w:rFonts w:ascii="Arial" w:hAnsi="Arial"/>
                <w:sz w:val="16"/>
                <w:szCs w:val="16"/>
                <w:lang w:val="en-US" w:eastAsia="zh-CN"/>
              </w:rPr>
            </w:pPr>
            <w:ins w:id="31278"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1279" w:author="vivo (Yuan)" w:date="2020-10-21T09:49:00Z"/>
                <w:rFonts w:ascii="Arial" w:hAnsi="Arial"/>
                <w:sz w:val="16"/>
                <w:szCs w:val="16"/>
                <w:lang w:val="en-US" w:eastAsia="zh-CN"/>
              </w:rPr>
            </w:pPr>
            <w:ins w:id="31280"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1281" w:author="vivo (Yuan)" w:date="2020-10-21T09:49:00Z"/>
                <w:rFonts w:ascii="Arial" w:hAnsi="Arial"/>
                <w:sz w:val="16"/>
                <w:szCs w:val="16"/>
                <w:lang w:val="en-US" w:eastAsia="zh-CN"/>
              </w:rPr>
            </w:pPr>
            <w:ins w:id="31282"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1283"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1284" w:author="vivo (Yuan)" w:date="2020-10-21T09:49:00Z"/>
                <w:rFonts w:ascii="Arial" w:hAnsi="Arial"/>
                <w:sz w:val="16"/>
                <w:szCs w:val="16"/>
                <w:lang w:val="en-US" w:eastAsia="zh-CN"/>
              </w:rPr>
            </w:pPr>
            <w:ins w:id="31285"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1286" w:author="vivo (Yuan)" w:date="2020-10-21T09:49:00Z"/>
                <w:rFonts w:ascii="Arial" w:hAnsi="Arial"/>
                <w:sz w:val="16"/>
                <w:szCs w:val="16"/>
                <w:lang w:val="en-US"/>
              </w:rPr>
            </w:pPr>
          </w:p>
        </w:tc>
      </w:tr>
    </w:tbl>
    <w:p w14:paraId="2C607FC0" w14:textId="77777777" w:rsidR="00181A54" w:rsidRDefault="00181A54" w:rsidP="00181A54">
      <w:pPr>
        <w:spacing w:before="60"/>
        <w:jc w:val="both"/>
        <w:rPr>
          <w:ins w:id="31287" w:author="vivo (Yuan)" w:date="2020-10-21T09:49:00Z"/>
          <w:bCs/>
          <w:iCs/>
          <w:lang w:val="en-US"/>
        </w:rPr>
      </w:pPr>
    </w:p>
    <w:p w14:paraId="485619E9" w14:textId="68846718" w:rsidR="00B30706" w:rsidRDefault="00B30706" w:rsidP="00B30706">
      <w:pPr>
        <w:pStyle w:val="Heading4"/>
        <w:rPr>
          <w:lang w:val="en-US"/>
        </w:rPr>
      </w:pPr>
      <w:bookmarkStart w:id="31288" w:name="_GoBack"/>
      <w:bookmarkEnd w:id="31288"/>
      <w:r>
        <w:rPr>
          <w:rFonts w:eastAsia="MS Mincho"/>
          <w:lang w:val="en-US"/>
        </w:rPr>
        <w:t>8.2.2.4</w:t>
      </w:r>
      <w:r>
        <w:rPr>
          <w:rFonts w:eastAsia="MS Mincho"/>
          <w:lang w:val="en-US"/>
        </w:rPr>
        <w:tab/>
      </w:r>
      <w:r>
        <w:rPr>
          <w:lang w:val="en-US"/>
        </w:rPr>
        <w:t xml:space="preserve">Results from source [Intel, </w:t>
      </w:r>
      <w:r w:rsidRPr="0076266A">
        <w:rPr>
          <w:lang w:val="en-US"/>
        </w:rPr>
        <w:t>R1-2007945</w:t>
      </w:r>
      <w:r>
        <w:rPr>
          <w:lang w:val="en-US"/>
        </w:rPr>
        <w:t>]</w:t>
      </w:r>
    </w:p>
    <w:p w14:paraId="2A2CD404" w14:textId="0AED7E47" w:rsidR="00B30706" w:rsidRDefault="00B30706" w:rsidP="00B30706">
      <w:pPr>
        <w:pStyle w:val="Heading5"/>
        <w:rPr>
          <w:rFonts w:eastAsia="MS Mincho"/>
          <w:lang w:val="en-US"/>
        </w:rPr>
      </w:pPr>
      <w:r>
        <w:rPr>
          <w:rFonts w:eastAsia="MS Mincho"/>
          <w:lang w:val="en-US"/>
        </w:rPr>
        <w:t>8.2.2.4.1</w:t>
      </w:r>
      <w:r>
        <w:rPr>
          <w:rFonts w:eastAsia="MS Mincho"/>
          <w:lang w:val="en-US"/>
        </w:rPr>
        <w:tab/>
        <w:t>Description of evaluation scenarios</w:t>
      </w:r>
    </w:p>
    <w:p w14:paraId="14CE652A" w14:textId="77777777" w:rsidR="00B30706" w:rsidRPr="0076266A" w:rsidRDefault="00B30706" w:rsidP="00B30706">
      <w:pPr>
        <w:pStyle w:val="3GPPText"/>
        <w:rPr>
          <w:sz w:val="20"/>
          <w:szCs w:val="18"/>
        </w:rPr>
      </w:pPr>
      <w:r w:rsidRPr="0076266A">
        <w:rPr>
          <w:sz w:val="20"/>
          <w:szCs w:val="18"/>
        </w:rPr>
        <w:t>In order to perform latency analysis for enhanced NR positioning solutions, we use the following assumptions:</w:t>
      </w:r>
    </w:p>
    <w:p w14:paraId="4D0BA937"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proofErr w:type="spellStart"/>
      <w:r w:rsidRPr="0076266A">
        <w:rPr>
          <w:sz w:val="20"/>
          <w:szCs w:val="18"/>
        </w:rPr>
        <w:t>gNB</w:t>
      </w:r>
      <w:proofErr w:type="spellEnd"/>
      <w:r w:rsidRPr="0076266A">
        <w:rPr>
          <w:sz w:val="20"/>
          <w:szCs w:val="18"/>
        </w:rPr>
        <w:t xml:space="preserve"> location request: 2 symbols</w:t>
      </w:r>
    </w:p>
    <w:p w14:paraId="53677C38"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Provides activation of DL PRS, UL SRS transmission, and scheduling information for UE measurement report (e.g. resources for UE measurement report transmission can be associated with resources of SRS for positioning or directly indicated)</w:t>
      </w:r>
    </w:p>
    <w:p w14:paraId="441556F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and UL SRS for positioning transmission are performed sequentially</w:t>
      </w:r>
    </w:p>
    <w:p w14:paraId="01B748A3"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No MG configuration and BWP switching considerations</w:t>
      </w:r>
    </w:p>
    <w:p w14:paraId="6F6A3A14"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DL PRS resource: 2 symbols, Comb-6, 4 symbols in total per DL PRS Resource Set</w:t>
      </w:r>
    </w:p>
    <w:p w14:paraId="5942F93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SRS for positioning configuration – same as in reference system configuration</w:t>
      </w:r>
    </w:p>
    <w:p w14:paraId="795EBB2B"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 xml:space="preserve">DL PRS processing delay – 2 </w:t>
      </w:r>
      <w:proofErr w:type="spellStart"/>
      <w:r w:rsidRPr="0076266A">
        <w:rPr>
          <w:sz w:val="20"/>
          <w:szCs w:val="18"/>
        </w:rPr>
        <w:t>ms</w:t>
      </w:r>
      <w:proofErr w:type="spellEnd"/>
      <w:r w:rsidRPr="0076266A">
        <w:rPr>
          <w:sz w:val="20"/>
          <w:szCs w:val="18"/>
        </w:rPr>
        <w:t xml:space="preserve"> (in scope of RAN WG4)</w:t>
      </w:r>
    </w:p>
    <w:p w14:paraId="423F4FD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UE measurement report</w:t>
      </w:r>
    </w:p>
    <w:p w14:paraId="11E5CDA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7 symbols PUSCH duration (same as in reference system configuration)</w:t>
      </w:r>
    </w:p>
    <w:p w14:paraId="3810745D"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Other assumptions are the same as in reference system configuration</w:t>
      </w:r>
    </w:p>
    <w:p w14:paraId="6A4CD9B1" w14:textId="77777777" w:rsidR="00B30706" w:rsidRPr="0076266A" w:rsidRDefault="00B30706" w:rsidP="00B30706">
      <w:pPr>
        <w:pStyle w:val="3GPPText"/>
        <w:spacing w:after="160" w:line="256" w:lineRule="auto"/>
        <w:rPr>
          <w:sz w:val="20"/>
          <w:szCs w:val="18"/>
        </w:rPr>
      </w:pPr>
    </w:p>
    <w:p w14:paraId="21484733" w14:textId="583E579D" w:rsidR="00B30706" w:rsidRDefault="00B30706" w:rsidP="00B30706">
      <w:pPr>
        <w:pStyle w:val="Heading5"/>
        <w:rPr>
          <w:rFonts w:eastAsia="MS Mincho"/>
          <w:lang w:val="en-US"/>
        </w:rPr>
      </w:pPr>
      <w:r>
        <w:rPr>
          <w:rFonts w:eastAsia="MS Mincho"/>
          <w:lang w:val="en-US"/>
        </w:rPr>
        <w:lastRenderedPageBreak/>
        <w:t>8.2.2.4.2</w:t>
      </w:r>
      <w:r>
        <w:rPr>
          <w:rFonts w:eastAsia="MS Mincho"/>
          <w:lang w:val="en-US"/>
        </w:rPr>
        <w:tab/>
        <w:t>Latency analysis of NR positioning enhancements</w:t>
      </w:r>
    </w:p>
    <w:p w14:paraId="6CE03894" w14:textId="177BFEE9" w:rsidR="00B30706" w:rsidRPr="000371FB" w:rsidRDefault="00B30706" w:rsidP="00B30706">
      <w:pPr>
        <w:rPr>
          <w:lang w:val="en-US"/>
        </w:rPr>
      </w:pPr>
      <w:r>
        <w:rPr>
          <w:lang w:val="en-US"/>
        </w:rPr>
        <w:t xml:space="preserve">Summary of latency performance analysis for NR positioning enhancements is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2.4.2-1.</w:t>
      </w:r>
    </w:p>
    <w:p w14:paraId="70E789C9" w14:textId="0033AA06" w:rsidR="00B30706" w:rsidRPr="00790A20" w:rsidRDefault="00B30706" w:rsidP="00B30706">
      <w:pPr>
        <w:pStyle w:val="TH"/>
        <w:ind w:left="720"/>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w:t>
      </w:r>
      <w:r w:rsidRPr="00790A20">
        <w:rPr>
          <w:lang w:val="en-US"/>
        </w:rPr>
        <w:t>.</w:t>
      </w:r>
      <w:r>
        <w:rPr>
          <w:lang w:val="en-US"/>
        </w:rPr>
        <w:t>2-1</w:t>
      </w:r>
      <w:r w:rsidRPr="00790A20">
        <w:rPr>
          <w:lang w:val="en-US"/>
        </w:rPr>
        <w:t xml:space="preserve">: </w:t>
      </w:r>
      <w:r>
        <w:rPr>
          <w:lang w:val="en-US"/>
        </w:rPr>
        <w:t>NR positioning enhancements – latency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251"/>
      </w:tblGrid>
      <w:tr w:rsidR="00B30706" w14:paraId="7EDFEFF7"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9DE651" w14:textId="77777777" w:rsidR="00B30706" w:rsidRPr="0076266A"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4</w:t>
            </w:r>
            <w:r>
              <w:rPr>
                <w:rStyle w:val="TALCar"/>
                <w:sz w:val="16"/>
                <w:szCs w:val="16"/>
              </w:rPr>
              <w:t xml:space="preserve">, InF, FR1, R17 </w:t>
            </w:r>
            <w:r>
              <w:rPr>
                <w:rStyle w:val="TALCar"/>
                <w:sz w:val="16"/>
                <w:szCs w:val="16"/>
                <w:lang w:val="en-US"/>
              </w:rPr>
              <w:t>DL-TDOA/DL-</w:t>
            </w:r>
            <w:proofErr w:type="spellStart"/>
            <w:r>
              <w:rPr>
                <w:rStyle w:val="TALCar"/>
                <w:sz w:val="16"/>
                <w:szCs w:val="16"/>
                <w:lang w:val="en-US"/>
              </w:rPr>
              <w:t>AoD</w:t>
            </w:r>
            <w:proofErr w:type="spellEnd"/>
          </w:p>
          <w:p w14:paraId="2D99ACD6" w14:textId="77777777" w:rsidR="00B30706" w:rsidRDefault="00B30706" w:rsidP="00B30706">
            <w:pPr>
              <w:pStyle w:val="TAC"/>
              <w:rPr>
                <w:rStyle w:val="TALCar"/>
                <w:sz w:val="16"/>
                <w:szCs w:val="16"/>
              </w:rPr>
            </w:pPr>
          </w:p>
          <w:p w14:paraId="7B884782" w14:textId="77777777" w:rsidR="00B30706" w:rsidRPr="00A064D0" w:rsidRDefault="00B30706" w:rsidP="00B30706">
            <w:pPr>
              <w:pStyle w:val="TAC"/>
              <w:rPr>
                <w:rStyle w:val="TALCar"/>
                <w:sz w:val="16"/>
                <w:szCs w:val="16"/>
                <w:lang w:val="en-US"/>
              </w:rPr>
            </w:pPr>
            <w:r>
              <w:rPr>
                <w:rStyle w:val="TALCar"/>
                <w:sz w:val="16"/>
                <w:szCs w:val="16"/>
              </w:rPr>
              <w:t xml:space="preserve">Case 5, InF, FR1, R17 </w:t>
            </w:r>
            <w:r>
              <w:rPr>
                <w:rStyle w:val="TALCar"/>
                <w:sz w:val="16"/>
                <w:szCs w:val="16"/>
                <w:lang w:val="en-US"/>
              </w:rPr>
              <w:t>UL-TDOA/UL-AOA</w:t>
            </w:r>
          </w:p>
          <w:p w14:paraId="362C4827" w14:textId="77777777" w:rsidR="00B30706" w:rsidRDefault="00B30706" w:rsidP="00B30706">
            <w:pPr>
              <w:pStyle w:val="TAC"/>
              <w:rPr>
                <w:rStyle w:val="TALCar"/>
                <w:sz w:val="16"/>
                <w:szCs w:val="16"/>
                <w:lang w:val="en-US"/>
              </w:rPr>
            </w:pPr>
          </w:p>
          <w:p w14:paraId="5BD8D8CF" w14:textId="77777777" w:rsidR="00B30706" w:rsidRPr="00A064D0"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6</w:t>
            </w:r>
            <w:r>
              <w:rPr>
                <w:rStyle w:val="TALCar"/>
                <w:sz w:val="16"/>
                <w:szCs w:val="16"/>
              </w:rPr>
              <w:t xml:space="preserve">, InF, FR1, R17 </w:t>
            </w:r>
            <w:r>
              <w:rPr>
                <w:rStyle w:val="TALCar"/>
                <w:sz w:val="16"/>
                <w:szCs w:val="16"/>
                <w:lang w:val="en-US"/>
              </w:rPr>
              <w:t>Multi-RTT</w:t>
            </w:r>
          </w:p>
          <w:p w14:paraId="29025278" w14:textId="77777777" w:rsidR="00B30706" w:rsidRPr="0076266A" w:rsidRDefault="00B30706" w:rsidP="00B30706">
            <w:pPr>
              <w:pStyle w:val="TAC"/>
              <w:rPr>
                <w:rStyle w:val="TALCar"/>
                <w:sz w:val="16"/>
                <w:szCs w:val="16"/>
                <w:lang w:val="en-US"/>
              </w:rPr>
            </w:pPr>
          </w:p>
          <w:p w14:paraId="59229431" w14:textId="77777777" w:rsidR="00B30706" w:rsidRDefault="00B30706" w:rsidP="00B30706">
            <w:pPr>
              <w:pStyle w:val="TAC"/>
              <w:rPr>
                <w:rStyle w:val="TALCar"/>
                <w:sz w:val="16"/>
                <w:szCs w:val="16"/>
              </w:rPr>
            </w:pPr>
            <w:r>
              <w:rPr>
                <w:rStyle w:val="TALCar"/>
                <w:sz w:val="16"/>
                <w:szCs w:val="16"/>
              </w:rPr>
              <w:t>Source NW / Destination NW – (RAN procedure is transparent to source/destination)</w:t>
            </w:r>
          </w:p>
          <w:p w14:paraId="1E9C0A66" w14:textId="77777777" w:rsidR="00B30706" w:rsidRDefault="00B30706" w:rsidP="00B30706">
            <w:pPr>
              <w:pStyle w:val="TAC"/>
              <w:rPr>
                <w:rStyle w:val="TALCar"/>
                <w:sz w:val="16"/>
                <w:szCs w:val="16"/>
              </w:rPr>
            </w:pPr>
            <w:r>
              <w:rPr>
                <w:rStyle w:val="TALCar"/>
                <w:sz w:val="16"/>
                <w:szCs w:val="16"/>
              </w:rPr>
              <w:t>Positioning technique: R17 NR Positioning techniques, type DL+UL, mode: UE-A,</w:t>
            </w:r>
          </w:p>
          <w:p w14:paraId="6347A26D" w14:textId="77777777" w:rsidR="00B30706" w:rsidRDefault="00B30706" w:rsidP="00B30706">
            <w:pPr>
              <w:pStyle w:val="TAC"/>
              <w:rPr>
                <w:rStyle w:val="TALCar"/>
                <w:sz w:val="16"/>
                <w:szCs w:val="16"/>
              </w:rPr>
            </w:pPr>
            <w:r>
              <w:rPr>
                <w:rStyle w:val="TALCar"/>
                <w:sz w:val="16"/>
                <w:szCs w:val="16"/>
              </w:rPr>
              <w:t>Initial and Final RRC States: CONNECTED</w:t>
            </w:r>
          </w:p>
          <w:p w14:paraId="4E2F125A" w14:textId="77777777" w:rsidR="00B30706" w:rsidRDefault="00B30706" w:rsidP="00B30706">
            <w:pPr>
              <w:pStyle w:val="TAC"/>
              <w:rPr>
                <w:rStyle w:val="TALCar"/>
                <w:sz w:val="16"/>
                <w:szCs w:val="16"/>
              </w:rPr>
            </w:pPr>
          </w:p>
        </w:tc>
      </w:tr>
      <w:tr w:rsidR="00B30706" w14:paraId="4B81EB6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05DECC" w14:textId="77777777" w:rsidR="00B30706" w:rsidRDefault="00B30706"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4132EB" w14:textId="77777777" w:rsidR="00B30706" w:rsidRDefault="00B30706"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4B301F" w14:textId="77777777" w:rsidR="00B30706" w:rsidRDefault="00B30706" w:rsidP="00B30706">
            <w:pPr>
              <w:pStyle w:val="TAC"/>
              <w:rPr>
                <w:rStyle w:val="TALCar"/>
                <w:sz w:val="16"/>
                <w:szCs w:val="16"/>
              </w:rPr>
            </w:pPr>
            <w:r>
              <w:rPr>
                <w:rStyle w:val="TALCar"/>
                <w:sz w:val="16"/>
                <w:szCs w:val="16"/>
              </w:rPr>
              <w:t>Description of Latency Component</w:t>
            </w:r>
          </w:p>
        </w:tc>
      </w:tr>
      <w:tr w:rsidR="00B30706" w14:paraId="2812BFD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231B074" w14:textId="77777777" w:rsidR="00B30706" w:rsidRDefault="00B30706"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574B35A5"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7B55DD2B" w14:textId="77777777" w:rsidR="00B30706" w:rsidRDefault="00B30706" w:rsidP="00B30706">
            <w:pPr>
              <w:pStyle w:val="TAC"/>
              <w:jc w:val="left"/>
              <w:rPr>
                <w:rStyle w:val="TALCar"/>
                <w:sz w:val="16"/>
                <w:szCs w:val="16"/>
              </w:rPr>
            </w:pPr>
            <w:r>
              <w:rPr>
                <w:rStyle w:val="TALCar"/>
                <w:sz w:val="16"/>
                <w:szCs w:val="16"/>
              </w:rPr>
              <w:t>Reception by the gNB measurement request message</w:t>
            </w:r>
          </w:p>
        </w:tc>
      </w:tr>
      <w:tr w:rsidR="00B30706" w14:paraId="22E4C37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5699CE" w14:textId="77777777" w:rsidR="00B30706" w:rsidRDefault="00B30706" w:rsidP="00B30706">
            <w:pPr>
              <w:pStyle w:val="TAC"/>
              <w:rPr>
                <w:rStyle w:val="TALCar"/>
                <w:sz w:val="16"/>
                <w:szCs w:val="16"/>
              </w:rPr>
            </w:pPr>
            <w:r>
              <w:rPr>
                <w:rStyle w:val="TALCar"/>
                <w:sz w:val="16"/>
                <w:szCs w:val="16"/>
              </w:rPr>
              <w:t>Step 1. gNB location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5779F4" w14:textId="77777777" w:rsidR="00B30706" w:rsidRDefault="00B30706" w:rsidP="00B30706">
            <w:pPr>
              <w:pStyle w:val="TAC"/>
              <w:rPr>
                <w:rStyle w:val="TALCar"/>
                <w:sz w:val="16"/>
                <w:szCs w:val="16"/>
              </w:rPr>
            </w:pPr>
            <w:r>
              <w:rPr>
                <w:rStyle w:val="TALCar"/>
                <w:sz w:val="16"/>
                <w:szCs w:val="16"/>
              </w:rPr>
              <w:t>24.25 symbols</w:t>
            </w:r>
          </w:p>
          <w:p w14:paraId="59EE8B3D" w14:textId="77777777" w:rsidR="00B30706" w:rsidRDefault="00B30706" w:rsidP="00B30706">
            <w:pPr>
              <w:pStyle w:val="TAC"/>
              <w:rPr>
                <w:rStyle w:val="TALCar"/>
                <w:sz w:val="16"/>
                <w:szCs w:val="16"/>
              </w:rPr>
            </w:pPr>
            <w:r>
              <w:rPr>
                <w:rStyle w:val="TALCar"/>
                <w:sz w:val="16"/>
                <w:szCs w:val="16"/>
              </w:rPr>
              <w:t>0.8861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6077E8" w14:textId="77777777" w:rsidR="00B30706" w:rsidRDefault="00B30706" w:rsidP="00B30706">
            <w:pPr>
              <w:pStyle w:val="TAC"/>
              <w:jc w:val="left"/>
              <w:rPr>
                <w:rStyle w:val="TALCar"/>
                <w:sz w:val="16"/>
                <w:szCs w:val="16"/>
              </w:rPr>
            </w:pPr>
            <w:r>
              <w:rPr>
                <w:rStyle w:val="TALCar"/>
                <w:sz w:val="16"/>
                <w:szCs w:val="16"/>
              </w:rPr>
              <w:t>Value is provided for L1 components only</w:t>
            </w:r>
          </w:p>
        </w:tc>
      </w:tr>
      <w:tr w:rsidR="00B30706" w14:paraId="7C112B1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D2B914F" w14:textId="77777777" w:rsidR="00B30706" w:rsidRDefault="00B30706" w:rsidP="00B30706">
            <w:pPr>
              <w:pStyle w:val="TAC"/>
              <w:rPr>
                <w:rStyle w:val="TALCar"/>
                <w:sz w:val="16"/>
                <w:szCs w:val="16"/>
              </w:rPr>
            </w:pPr>
            <w:r>
              <w:rPr>
                <w:rStyle w:val="TALCar"/>
                <w:sz w:val="16"/>
                <w:szCs w:val="16"/>
              </w:rPr>
              <w:t>1A: PDCCH+PDSCH preparation time</w:t>
            </w:r>
          </w:p>
        </w:tc>
        <w:tc>
          <w:tcPr>
            <w:tcW w:w="1134" w:type="dxa"/>
            <w:tcBorders>
              <w:top w:val="single" w:sz="4" w:space="0" w:color="auto"/>
              <w:left w:val="single" w:sz="4" w:space="0" w:color="auto"/>
              <w:bottom w:val="single" w:sz="4" w:space="0" w:color="auto"/>
              <w:right w:val="single" w:sz="4" w:space="0" w:color="auto"/>
            </w:tcBorders>
            <w:hideMark/>
          </w:tcPr>
          <w:p w14:paraId="4B725ED0" w14:textId="77777777" w:rsidR="00B30706" w:rsidRDefault="00B30706" w:rsidP="00B30706">
            <w:pPr>
              <w:pStyle w:val="TAC"/>
              <w:rPr>
                <w:rStyle w:val="TALCar"/>
                <w:sz w:val="16"/>
                <w:szCs w:val="16"/>
              </w:rPr>
            </w:pPr>
            <w:r>
              <w:rPr>
                <w:rStyle w:val="TALCar"/>
                <w:sz w:val="16"/>
                <w:szCs w:val="16"/>
              </w:rPr>
              <w:t>4.75 symbols</w:t>
            </w:r>
          </w:p>
          <w:p w14:paraId="7DAC269A" w14:textId="77777777" w:rsidR="00B30706" w:rsidRDefault="00B30706" w:rsidP="00B30706">
            <w:pPr>
              <w:pStyle w:val="TAC"/>
              <w:rPr>
                <w:rStyle w:val="TALCar"/>
                <w:sz w:val="16"/>
                <w:szCs w:val="16"/>
              </w:rPr>
            </w:pPr>
            <w:r>
              <w:rPr>
                <w:rStyle w:val="TALCar"/>
                <w:sz w:val="16"/>
                <w:szCs w:val="16"/>
              </w:rPr>
              <w:t>0.1696 ms</w:t>
            </w:r>
          </w:p>
        </w:tc>
        <w:tc>
          <w:tcPr>
            <w:tcW w:w="6251" w:type="dxa"/>
            <w:tcBorders>
              <w:top w:val="single" w:sz="4" w:space="0" w:color="auto"/>
              <w:left w:val="single" w:sz="4" w:space="0" w:color="auto"/>
              <w:bottom w:val="single" w:sz="4" w:space="0" w:color="auto"/>
              <w:right w:val="single" w:sz="4" w:space="0" w:color="auto"/>
            </w:tcBorders>
            <w:hideMark/>
          </w:tcPr>
          <w:p w14:paraId="5051E85E" w14:textId="77777777" w:rsidR="00B30706" w:rsidRDefault="00B30706"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 from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UE's N2/2 + X for scheduling the initial PDSCH. X = 2/4/8 symbols for SCS = 30/60/120kHz, respectively.</w:t>
            </w:r>
          </w:p>
          <w:p w14:paraId="714C32E4" w14:textId="77777777" w:rsidR="00B30706" w:rsidRDefault="00B30706" w:rsidP="00B30706">
            <w:pPr>
              <w:pStyle w:val="TAC"/>
              <w:jc w:val="left"/>
              <w:rPr>
                <w:rStyle w:val="TALCar"/>
                <w:sz w:val="16"/>
                <w:szCs w:val="16"/>
              </w:rPr>
            </w:pPr>
            <w:r>
              <w:rPr>
                <w:rStyle w:val="TALCar"/>
                <w:sz w:val="16"/>
                <w:szCs w:val="16"/>
              </w:rPr>
              <w:t>N2 = 5.5 symbols@30kHz SCS for UE capability 2</w:t>
            </w:r>
          </w:p>
          <w:p w14:paraId="13493F61" w14:textId="77777777" w:rsidR="00B30706" w:rsidRDefault="00B30706" w:rsidP="00B30706">
            <w:pPr>
              <w:pStyle w:val="TAC"/>
              <w:jc w:val="left"/>
              <w:rPr>
                <w:rStyle w:val="TALCar"/>
                <w:sz w:val="16"/>
                <w:szCs w:val="16"/>
              </w:rPr>
            </w:pPr>
            <w:r>
              <w:rPr>
                <w:rStyle w:val="TALCar"/>
                <w:sz w:val="16"/>
                <w:szCs w:val="16"/>
              </w:rPr>
              <w:t>5.5/2+2 = 4.75</w:t>
            </w:r>
          </w:p>
        </w:tc>
      </w:tr>
      <w:tr w:rsidR="00B30706" w14:paraId="22EA97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9AF6D7F" w14:textId="77777777" w:rsidR="00B30706" w:rsidRDefault="00B30706" w:rsidP="00B30706">
            <w:pPr>
              <w:pStyle w:val="TAC"/>
              <w:rPr>
                <w:rStyle w:val="TALCar"/>
                <w:sz w:val="16"/>
                <w:szCs w:val="16"/>
              </w:rPr>
            </w:pPr>
            <w:r>
              <w:rPr>
                <w:rStyle w:val="TALCar"/>
                <w:sz w:val="16"/>
                <w:szCs w:val="16"/>
              </w:rPr>
              <w:t>1B: PDCCH+PDSCH alignment time</w:t>
            </w:r>
          </w:p>
        </w:tc>
        <w:tc>
          <w:tcPr>
            <w:tcW w:w="1134" w:type="dxa"/>
            <w:tcBorders>
              <w:top w:val="single" w:sz="4" w:space="0" w:color="auto"/>
              <w:left w:val="single" w:sz="4" w:space="0" w:color="auto"/>
              <w:bottom w:val="single" w:sz="4" w:space="0" w:color="auto"/>
              <w:right w:val="single" w:sz="4" w:space="0" w:color="auto"/>
            </w:tcBorders>
            <w:hideMark/>
          </w:tcPr>
          <w:p w14:paraId="1A086E17" w14:textId="77777777" w:rsidR="00B30706" w:rsidRDefault="00B30706" w:rsidP="00B30706">
            <w:pPr>
              <w:pStyle w:val="TAC"/>
              <w:rPr>
                <w:rStyle w:val="TALCar"/>
                <w:sz w:val="16"/>
                <w:szCs w:val="16"/>
              </w:rPr>
            </w:pPr>
            <w:r>
              <w:rPr>
                <w:rStyle w:val="TALCar"/>
                <w:sz w:val="16"/>
                <w:szCs w:val="16"/>
              </w:rPr>
              <w:t>7 symbols</w:t>
            </w:r>
          </w:p>
          <w:p w14:paraId="507430BC"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47E87F9" w14:textId="77777777" w:rsidR="00B30706" w:rsidRDefault="00B30706"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55330F9B" w14:textId="77777777" w:rsidR="00B30706" w:rsidRDefault="00B30706" w:rsidP="00B30706">
            <w:pPr>
              <w:pStyle w:val="TAC"/>
              <w:jc w:val="left"/>
              <w:rPr>
                <w:rStyle w:val="TALCar"/>
                <w:sz w:val="16"/>
                <w:szCs w:val="16"/>
              </w:rPr>
            </w:pPr>
            <w:r>
              <w:rPr>
                <w:rStyle w:val="TALCar"/>
                <w:sz w:val="16"/>
                <w:szCs w:val="16"/>
              </w:rPr>
              <w:t>Worst case: 7 symbols@30kHz for selected reference system configuration</w:t>
            </w:r>
          </w:p>
        </w:tc>
      </w:tr>
      <w:tr w:rsidR="00B30706" w14:paraId="7AC93C51"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BC728B" w14:textId="77777777" w:rsidR="00B30706" w:rsidRDefault="00B30706" w:rsidP="00B30706">
            <w:pPr>
              <w:pStyle w:val="TAC"/>
              <w:rPr>
                <w:rStyle w:val="TALCar"/>
                <w:sz w:val="16"/>
                <w:szCs w:val="16"/>
              </w:rPr>
            </w:pPr>
            <w:r>
              <w:rPr>
                <w:rStyle w:val="TALCar"/>
                <w:sz w:val="16"/>
                <w:szCs w:val="16"/>
              </w:rPr>
              <w:t>1C: PDCCH+PDSCH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04831019" w14:textId="77777777" w:rsidR="00B30706" w:rsidRDefault="00B30706" w:rsidP="00B30706">
            <w:pPr>
              <w:pStyle w:val="TAC"/>
              <w:rPr>
                <w:rStyle w:val="TALCar"/>
                <w:sz w:val="16"/>
                <w:szCs w:val="16"/>
              </w:rPr>
            </w:pPr>
            <w:r>
              <w:rPr>
                <w:rStyle w:val="TALCar"/>
                <w:sz w:val="16"/>
                <w:szCs w:val="16"/>
              </w:rPr>
              <w:t>7 symbols</w:t>
            </w:r>
          </w:p>
          <w:p w14:paraId="330D3B24"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DA2A66D" w14:textId="77777777" w:rsidR="00B30706" w:rsidRDefault="00B30706" w:rsidP="00B30706">
            <w:pPr>
              <w:pStyle w:val="TAC"/>
              <w:jc w:val="left"/>
              <w:rPr>
                <w:rStyle w:val="TALCar"/>
                <w:sz w:val="16"/>
                <w:szCs w:val="16"/>
              </w:rPr>
            </w:pPr>
            <w:r>
              <w:rPr>
                <w:rStyle w:val="TALCar"/>
                <w:sz w:val="16"/>
                <w:szCs w:val="16"/>
              </w:rPr>
              <w:t>Depends on PDCCH+PDSCH transmission duration</w:t>
            </w:r>
          </w:p>
          <w:p w14:paraId="03D76EFB" w14:textId="77777777" w:rsidR="00B30706" w:rsidRDefault="00B30706" w:rsidP="00B30706">
            <w:pPr>
              <w:pStyle w:val="TAC"/>
              <w:jc w:val="left"/>
              <w:rPr>
                <w:rStyle w:val="TALCar"/>
                <w:sz w:val="16"/>
                <w:szCs w:val="16"/>
              </w:rPr>
            </w:pPr>
            <w:r>
              <w:rPr>
                <w:rStyle w:val="TALCar"/>
                <w:sz w:val="16"/>
                <w:szCs w:val="16"/>
              </w:rPr>
              <w:t>7 symbols@30kHz for selected reference system configuration</w:t>
            </w:r>
          </w:p>
        </w:tc>
      </w:tr>
      <w:tr w:rsidR="00B30706" w14:paraId="3B81A96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51BE4EB" w14:textId="77777777" w:rsidR="00B30706" w:rsidRDefault="00B30706" w:rsidP="00B30706">
            <w:pPr>
              <w:pStyle w:val="TAC"/>
              <w:rPr>
                <w:rStyle w:val="TALCar"/>
                <w:sz w:val="16"/>
                <w:szCs w:val="16"/>
              </w:rPr>
            </w:pPr>
            <w:r>
              <w:rPr>
                <w:rStyle w:val="TALCar"/>
                <w:sz w:val="16"/>
                <w:szCs w:val="16"/>
              </w:rPr>
              <w:t>1D: PDCCH+PDSCH processing time</w:t>
            </w:r>
          </w:p>
        </w:tc>
        <w:tc>
          <w:tcPr>
            <w:tcW w:w="1134" w:type="dxa"/>
            <w:tcBorders>
              <w:top w:val="single" w:sz="4" w:space="0" w:color="auto"/>
              <w:left w:val="single" w:sz="4" w:space="0" w:color="auto"/>
              <w:bottom w:val="single" w:sz="4" w:space="0" w:color="auto"/>
              <w:right w:val="single" w:sz="4" w:space="0" w:color="auto"/>
            </w:tcBorders>
            <w:hideMark/>
          </w:tcPr>
          <w:p w14:paraId="6A29B7A7" w14:textId="77777777" w:rsidR="00B30706" w:rsidRDefault="00B30706" w:rsidP="00B30706">
            <w:pPr>
              <w:pStyle w:val="TAC"/>
              <w:rPr>
                <w:rStyle w:val="TALCar"/>
                <w:sz w:val="16"/>
                <w:szCs w:val="16"/>
              </w:rPr>
            </w:pPr>
            <w:r>
              <w:rPr>
                <w:rStyle w:val="TALCar"/>
                <w:sz w:val="16"/>
                <w:szCs w:val="16"/>
              </w:rPr>
              <w:t>5.5 symbols</w:t>
            </w:r>
          </w:p>
          <w:p w14:paraId="5D7768EB" w14:textId="77777777" w:rsidR="00B30706" w:rsidRDefault="00B30706" w:rsidP="00B30706">
            <w:pPr>
              <w:pStyle w:val="TAC"/>
              <w:rPr>
                <w:rStyle w:val="TALCar"/>
                <w:sz w:val="16"/>
                <w:szCs w:val="16"/>
              </w:rPr>
            </w:pPr>
            <w:r>
              <w:rPr>
                <w:rStyle w:val="TALCar"/>
                <w:sz w:val="16"/>
                <w:szCs w:val="16"/>
              </w:rPr>
              <w:t>0.1964 ms</w:t>
            </w:r>
          </w:p>
        </w:tc>
        <w:tc>
          <w:tcPr>
            <w:tcW w:w="6251" w:type="dxa"/>
            <w:tcBorders>
              <w:top w:val="single" w:sz="4" w:space="0" w:color="auto"/>
              <w:left w:val="single" w:sz="4" w:space="0" w:color="auto"/>
              <w:bottom w:val="single" w:sz="4" w:space="0" w:color="auto"/>
              <w:right w:val="single" w:sz="4" w:space="0" w:color="auto"/>
            </w:tcBorders>
            <w:hideMark/>
          </w:tcPr>
          <w:p w14:paraId="4900E4C0" w14:textId="77777777" w:rsidR="00B30706" w:rsidRDefault="00B30706" w:rsidP="00B30706">
            <w:pPr>
              <w:pStyle w:val="TAC"/>
              <w:jc w:val="left"/>
              <w:rPr>
                <w:rStyle w:val="TALCar"/>
                <w:sz w:val="16"/>
                <w:szCs w:val="16"/>
              </w:rPr>
            </w:pPr>
            <w:r>
              <w:rPr>
                <w:rStyle w:val="TALCar"/>
                <w:sz w:val="16"/>
                <w:szCs w:val="16"/>
              </w:rPr>
              <w:t xml:space="preserve">Specified as UE PDSCH processing Tproc,1. Tproc,1 = N1 + d11+d2, d11 = 1 symbol, d2=0, N1 = 4.5 for 30 kHz SCS and UE capability 2 </w:t>
            </w:r>
          </w:p>
          <w:p w14:paraId="42546A5F" w14:textId="77777777" w:rsidR="00B30706" w:rsidRDefault="00B30706" w:rsidP="00B30706">
            <w:pPr>
              <w:pStyle w:val="TAC"/>
              <w:jc w:val="left"/>
              <w:rPr>
                <w:rStyle w:val="TALCar"/>
                <w:sz w:val="16"/>
                <w:szCs w:val="16"/>
              </w:rPr>
            </w:pPr>
            <w:r>
              <w:rPr>
                <w:rStyle w:val="TALCar"/>
                <w:sz w:val="16"/>
                <w:szCs w:val="16"/>
              </w:rPr>
              <w:t>5.5 symbols@30kHz for selected reference configuration</w:t>
            </w:r>
          </w:p>
        </w:tc>
      </w:tr>
      <w:tr w:rsidR="00B30706" w14:paraId="312C4CC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4DE8E1" w14:textId="77777777" w:rsidR="00B30706" w:rsidRDefault="00B30706" w:rsidP="00B30706">
            <w:pPr>
              <w:pStyle w:val="TAC"/>
              <w:rPr>
                <w:rStyle w:val="TALCar"/>
                <w:sz w:val="16"/>
                <w:szCs w:val="16"/>
              </w:rPr>
            </w:pPr>
            <w:r>
              <w:rPr>
                <w:rStyle w:val="TALCar"/>
                <w:sz w:val="16"/>
                <w:szCs w:val="16"/>
              </w:rPr>
              <w:t xml:space="preserve">1E: </w:t>
            </w:r>
          </w:p>
          <w:p w14:paraId="5FEBEC9C" w14:textId="77777777" w:rsidR="00B30706" w:rsidRDefault="00B30706" w:rsidP="00B30706">
            <w:pPr>
              <w:pStyle w:val="TAC"/>
              <w:rPr>
                <w:rStyle w:val="TALCar"/>
                <w:sz w:val="16"/>
                <w:szCs w:val="16"/>
              </w:rPr>
            </w:pPr>
            <w:r>
              <w:rPr>
                <w:rStyle w:val="TALCar"/>
                <w:sz w:val="16"/>
                <w:szCs w:val="16"/>
              </w:rPr>
              <w:t>[L2 UE MAC CE processing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0F3A9" w14:textId="77777777" w:rsidR="00B30706" w:rsidRDefault="00B30706" w:rsidP="00B30706">
            <w:pPr>
              <w:pStyle w:val="TAC"/>
              <w:rPr>
                <w:rStyle w:val="TALCar"/>
                <w:sz w:val="16"/>
                <w:szCs w:val="16"/>
              </w:rPr>
            </w:pPr>
            <w:r>
              <w:rPr>
                <w:rStyle w:val="TALCar"/>
                <w:sz w:val="16"/>
                <w:szCs w:val="16"/>
              </w:rPr>
              <w:t>[~28-84 symbols</w:t>
            </w:r>
          </w:p>
          <w:p w14:paraId="68F0962D" w14:textId="77777777" w:rsidR="00B30706" w:rsidRDefault="00B30706" w:rsidP="00B30706">
            <w:pPr>
              <w:pStyle w:val="TAC"/>
              <w:rPr>
                <w:rStyle w:val="TALCar"/>
                <w:sz w:val="16"/>
                <w:szCs w:val="16"/>
              </w:rPr>
            </w:pPr>
            <w:r>
              <w:rPr>
                <w:rStyle w:val="TALCar"/>
                <w:sz w:val="16"/>
                <w:szCs w:val="16"/>
              </w:rPr>
              <w:t>1-3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E18E2" w14:textId="77777777" w:rsidR="00B30706" w:rsidRDefault="00B30706" w:rsidP="00B30706">
            <w:pPr>
              <w:pStyle w:val="TAC"/>
              <w:jc w:val="left"/>
              <w:rPr>
                <w:rStyle w:val="TALCar"/>
                <w:sz w:val="16"/>
                <w:szCs w:val="16"/>
              </w:rPr>
            </w:pPr>
            <w:r>
              <w:rPr>
                <w:rStyle w:val="TALCar"/>
                <w:sz w:val="16"/>
                <w:szCs w:val="16"/>
              </w:rPr>
              <w:t>[In this analysis MAC CE based on PDCCH+PDSCH is assumed for gNB location request. Other possible option is to use PDCCH only that can further reduce latency</w:t>
            </w:r>
          </w:p>
          <w:p w14:paraId="47CD7C74" w14:textId="77777777" w:rsidR="00B30706" w:rsidRDefault="00B30706" w:rsidP="00B30706">
            <w:pPr>
              <w:pStyle w:val="TAC"/>
              <w:jc w:val="left"/>
              <w:rPr>
                <w:rStyle w:val="TALCar"/>
                <w:sz w:val="16"/>
                <w:szCs w:val="16"/>
              </w:rPr>
            </w:pPr>
            <w:r>
              <w:rPr>
                <w:rStyle w:val="TALCar"/>
                <w:sz w:val="16"/>
                <w:szCs w:val="16"/>
              </w:rPr>
              <w:t>TBD by RAN WG2]</w:t>
            </w:r>
          </w:p>
        </w:tc>
      </w:tr>
      <w:tr w:rsidR="00B30706" w14:paraId="2961A6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8A3195" w14:textId="77777777" w:rsidR="00B30706" w:rsidRDefault="00B30706" w:rsidP="00B30706">
            <w:pPr>
              <w:pStyle w:val="TAC"/>
              <w:rPr>
                <w:rStyle w:val="TALCar"/>
                <w:sz w:val="16"/>
                <w:szCs w:val="16"/>
              </w:rPr>
            </w:pPr>
            <w:r>
              <w:rPr>
                <w:rStyle w:val="TALCar"/>
                <w:sz w:val="16"/>
                <w:szCs w:val="16"/>
              </w:rPr>
              <w:t>Step 2: DL PRS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9CD8F3" w14:textId="77777777" w:rsidR="00B30706" w:rsidRDefault="00B30706" w:rsidP="00B30706">
            <w:pPr>
              <w:pStyle w:val="TAC"/>
              <w:rPr>
                <w:rStyle w:val="TALCar"/>
                <w:sz w:val="16"/>
                <w:szCs w:val="16"/>
              </w:rPr>
            </w:pPr>
            <w:r>
              <w:rPr>
                <w:rStyle w:val="TALCar"/>
                <w:sz w:val="16"/>
                <w:szCs w:val="16"/>
              </w:rPr>
              <w:t xml:space="preserve">64 symbols </w:t>
            </w:r>
          </w:p>
          <w:p w14:paraId="4F3BC87B" w14:textId="77777777" w:rsidR="00B30706" w:rsidRDefault="00B30706" w:rsidP="00B30706">
            <w:pPr>
              <w:pStyle w:val="TAC"/>
              <w:rPr>
                <w:rStyle w:val="TALCar"/>
                <w:sz w:val="16"/>
                <w:szCs w:val="16"/>
                <w:highlight w:val="yellow"/>
              </w:rPr>
            </w:pPr>
            <w:r>
              <w:rPr>
                <w:rStyle w:val="TALCar"/>
                <w:sz w:val="16"/>
                <w:szCs w:val="16"/>
              </w:rPr>
              <w:t>2.2858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6E73B" w14:textId="77777777" w:rsidR="00B30706" w:rsidRDefault="00B30706" w:rsidP="00B30706">
            <w:pPr>
              <w:pStyle w:val="TAC"/>
              <w:jc w:val="left"/>
              <w:rPr>
                <w:rStyle w:val="TALCar"/>
                <w:sz w:val="16"/>
                <w:szCs w:val="16"/>
                <w:highlight w:val="yellow"/>
              </w:rPr>
            </w:pPr>
            <w:r>
              <w:rPr>
                <w:rStyle w:val="TALCar"/>
                <w:sz w:val="16"/>
                <w:szCs w:val="16"/>
              </w:rPr>
              <w:t>Value is provided for L1 components only</w:t>
            </w:r>
          </w:p>
        </w:tc>
      </w:tr>
      <w:tr w:rsidR="00B30706" w14:paraId="6976A0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23909A5" w14:textId="77777777" w:rsidR="00B30706" w:rsidRDefault="00B30706" w:rsidP="00B30706">
            <w:pPr>
              <w:pStyle w:val="TAC"/>
              <w:rPr>
                <w:rStyle w:val="TALCar"/>
                <w:sz w:val="16"/>
                <w:szCs w:val="16"/>
              </w:rPr>
            </w:pPr>
            <w:r>
              <w:rPr>
                <w:rStyle w:val="TALCar"/>
                <w:sz w:val="16"/>
                <w:szCs w:val="16"/>
              </w:rPr>
              <w:t>2A. DL PRS alignment time</w:t>
            </w:r>
          </w:p>
        </w:tc>
        <w:tc>
          <w:tcPr>
            <w:tcW w:w="1134" w:type="dxa"/>
            <w:tcBorders>
              <w:top w:val="single" w:sz="4" w:space="0" w:color="auto"/>
              <w:left w:val="single" w:sz="4" w:space="0" w:color="auto"/>
              <w:bottom w:val="single" w:sz="4" w:space="0" w:color="auto"/>
              <w:right w:val="single" w:sz="4" w:space="0" w:color="auto"/>
            </w:tcBorders>
            <w:hideMark/>
          </w:tcPr>
          <w:p w14:paraId="0133C514" w14:textId="77777777" w:rsidR="00B30706" w:rsidRDefault="00B30706" w:rsidP="00B30706">
            <w:pPr>
              <w:pStyle w:val="TAC"/>
              <w:rPr>
                <w:rStyle w:val="TALCar"/>
                <w:sz w:val="16"/>
                <w:szCs w:val="16"/>
                <w:highlight w:val="yellow"/>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hideMark/>
          </w:tcPr>
          <w:p w14:paraId="3A1C4457" w14:textId="77777777" w:rsidR="00B30706" w:rsidRDefault="00B30706" w:rsidP="00B30706">
            <w:pPr>
              <w:pStyle w:val="TAC"/>
              <w:jc w:val="left"/>
              <w:rPr>
                <w:rStyle w:val="TALCar"/>
                <w:sz w:val="16"/>
                <w:szCs w:val="16"/>
                <w:highlight w:val="yellow"/>
              </w:rPr>
            </w:pPr>
            <w:r>
              <w:rPr>
                <w:rStyle w:val="TALCar"/>
                <w:sz w:val="16"/>
                <w:szCs w:val="16"/>
              </w:rPr>
              <w:t>Worst case: 4ms for selected reference system configuration to reflect slot boundary</w:t>
            </w:r>
          </w:p>
        </w:tc>
      </w:tr>
      <w:tr w:rsidR="00B30706" w14:paraId="70383A2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FE5DA6" w14:textId="77777777" w:rsidR="00B30706" w:rsidRDefault="00B30706" w:rsidP="00B30706">
            <w:pPr>
              <w:pStyle w:val="TAC"/>
              <w:rPr>
                <w:rStyle w:val="TALCar"/>
                <w:sz w:val="16"/>
                <w:szCs w:val="16"/>
              </w:rPr>
            </w:pPr>
            <w:r>
              <w:rPr>
                <w:rStyle w:val="TALCar"/>
                <w:sz w:val="16"/>
                <w:szCs w:val="16"/>
              </w:rPr>
              <w:t>2B. DL PRS transmission time</w:t>
            </w:r>
          </w:p>
        </w:tc>
        <w:tc>
          <w:tcPr>
            <w:tcW w:w="1134" w:type="dxa"/>
            <w:tcBorders>
              <w:top w:val="single" w:sz="4" w:space="0" w:color="auto"/>
              <w:left w:val="single" w:sz="4" w:space="0" w:color="auto"/>
              <w:bottom w:val="single" w:sz="4" w:space="0" w:color="auto"/>
              <w:right w:val="single" w:sz="4" w:space="0" w:color="auto"/>
            </w:tcBorders>
            <w:hideMark/>
          </w:tcPr>
          <w:p w14:paraId="675B4C25" w14:textId="77777777" w:rsidR="00B30706" w:rsidRDefault="00B30706" w:rsidP="00B30706">
            <w:pPr>
              <w:pStyle w:val="TAC"/>
              <w:rPr>
                <w:rStyle w:val="TALCar"/>
                <w:sz w:val="16"/>
                <w:szCs w:val="16"/>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tcPr>
          <w:p w14:paraId="3485130A" w14:textId="77777777" w:rsidR="00B30706" w:rsidRDefault="00B30706" w:rsidP="00B30706">
            <w:pPr>
              <w:pStyle w:val="TAC"/>
              <w:jc w:val="left"/>
              <w:rPr>
                <w:rStyle w:val="TALCar"/>
                <w:sz w:val="16"/>
                <w:szCs w:val="16"/>
              </w:rPr>
            </w:pPr>
          </w:p>
        </w:tc>
      </w:tr>
      <w:tr w:rsidR="00B30706" w14:paraId="61112D4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1CBE7E" w14:textId="77777777" w:rsidR="00B30706" w:rsidRDefault="00B30706" w:rsidP="00B30706">
            <w:pPr>
              <w:pStyle w:val="TAC"/>
              <w:rPr>
                <w:rStyle w:val="TALCar"/>
                <w:sz w:val="16"/>
                <w:szCs w:val="16"/>
              </w:rPr>
            </w:pPr>
            <w:r>
              <w:rPr>
                <w:rStyle w:val="TALCar"/>
                <w:sz w:val="16"/>
                <w:szCs w:val="16"/>
              </w:rPr>
              <w:t>2C. DL PRS processing and report delay</w:t>
            </w:r>
          </w:p>
        </w:tc>
        <w:tc>
          <w:tcPr>
            <w:tcW w:w="1134" w:type="dxa"/>
            <w:tcBorders>
              <w:top w:val="single" w:sz="4" w:space="0" w:color="auto"/>
              <w:left w:val="single" w:sz="4" w:space="0" w:color="auto"/>
              <w:bottom w:val="single" w:sz="4" w:space="0" w:color="auto"/>
              <w:right w:val="single" w:sz="4" w:space="0" w:color="auto"/>
            </w:tcBorders>
            <w:hideMark/>
          </w:tcPr>
          <w:p w14:paraId="41C4C236" w14:textId="77777777" w:rsidR="00B30706" w:rsidRDefault="00B30706" w:rsidP="00B30706">
            <w:pPr>
              <w:pStyle w:val="TAC"/>
              <w:rPr>
                <w:rStyle w:val="TALCar"/>
                <w:sz w:val="16"/>
                <w:szCs w:val="16"/>
              </w:rPr>
            </w:pPr>
            <w:r>
              <w:rPr>
                <w:rStyle w:val="TALCar"/>
                <w:sz w:val="16"/>
                <w:szCs w:val="16"/>
              </w:rPr>
              <w:t>[~56 symbols</w:t>
            </w:r>
          </w:p>
          <w:p w14:paraId="345B74AC" w14:textId="77777777" w:rsidR="00B30706" w:rsidRDefault="00B30706" w:rsidP="00B30706">
            <w:pPr>
              <w:pStyle w:val="TAC"/>
              <w:rPr>
                <w:rStyle w:val="TALCar"/>
                <w:sz w:val="16"/>
                <w:szCs w:val="16"/>
              </w:rPr>
            </w:pPr>
            <w:r>
              <w:rPr>
                <w:rStyle w:val="TALCar"/>
                <w:sz w:val="16"/>
                <w:szCs w:val="16"/>
              </w:rPr>
              <w:t>2 ms]</w:t>
            </w:r>
          </w:p>
        </w:tc>
        <w:tc>
          <w:tcPr>
            <w:tcW w:w="6251" w:type="dxa"/>
            <w:tcBorders>
              <w:top w:val="single" w:sz="4" w:space="0" w:color="auto"/>
              <w:left w:val="single" w:sz="4" w:space="0" w:color="auto"/>
              <w:bottom w:val="single" w:sz="4" w:space="0" w:color="auto"/>
              <w:right w:val="single" w:sz="4" w:space="0" w:color="auto"/>
            </w:tcBorders>
            <w:hideMark/>
          </w:tcPr>
          <w:p w14:paraId="3397C945" w14:textId="77777777" w:rsidR="00B30706" w:rsidRDefault="00B30706" w:rsidP="00B30706">
            <w:pPr>
              <w:pStyle w:val="TAC"/>
              <w:jc w:val="left"/>
              <w:rPr>
                <w:rStyle w:val="TALCar"/>
                <w:sz w:val="16"/>
                <w:szCs w:val="16"/>
              </w:rPr>
            </w:pPr>
            <w:r>
              <w:rPr>
                <w:rStyle w:val="TALCar"/>
                <w:sz w:val="16"/>
                <w:szCs w:val="16"/>
              </w:rPr>
              <w:t>[ Not defined. It is assumed that new UE capabilities for low latency NR positioning are to be introduced. Definition is in scope of RAN WG4]</w:t>
            </w:r>
          </w:p>
        </w:tc>
      </w:tr>
      <w:tr w:rsidR="00B30706" w14:paraId="4030E23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0345D3" w14:textId="77777777" w:rsidR="00B30706" w:rsidRDefault="00B30706" w:rsidP="00B30706">
            <w:pPr>
              <w:pStyle w:val="TAC"/>
              <w:rPr>
                <w:rStyle w:val="TALCar"/>
                <w:rFonts w:ascii="Courier New" w:hAnsi="Courier New" w:cs="Courier New"/>
                <w:color w:val="028009"/>
                <w:sz w:val="30"/>
                <w:szCs w:val="30"/>
              </w:rPr>
            </w:pPr>
            <w:r>
              <w:rPr>
                <w:rStyle w:val="TALCar"/>
                <w:sz w:val="16"/>
                <w:szCs w:val="16"/>
              </w:rPr>
              <w:t>Step 3. SRS for positioning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9A969A" w14:textId="77777777" w:rsidR="00B30706" w:rsidRDefault="00B30706" w:rsidP="00B30706">
            <w:pPr>
              <w:pStyle w:val="TAC"/>
              <w:rPr>
                <w:rStyle w:val="TALCar"/>
                <w:rFonts w:cstheme="minorBidi"/>
                <w:sz w:val="16"/>
                <w:szCs w:val="16"/>
              </w:rPr>
            </w:pPr>
            <w:r>
              <w:rPr>
                <w:rStyle w:val="TALCar"/>
                <w:sz w:val="16"/>
                <w:szCs w:val="16"/>
              </w:rPr>
              <w:t>29 symbols</w:t>
            </w:r>
          </w:p>
          <w:p w14:paraId="009081F8" w14:textId="77777777" w:rsidR="00B30706" w:rsidRDefault="00B30706" w:rsidP="00B30706">
            <w:pPr>
              <w:pStyle w:val="TAC"/>
              <w:rPr>
                <w:rStyle w:val="TALCar"/>
                <w:sz w:val="16"/>
                <w:szCs w:val="16"/>
              </w:rPr>
            </w:pPr>
            <w:r>
              <w:rPr>
                <w:rStyle w:val="TALCar"/>
                <w:sz w:val="16"/>
                <w:szCs w:val="16"/>
              </w:rPr>
              <w:t>1.0357ms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D6A97C" w14:textId="77777777" w:rsidR="00B30706" w:rsidRDefault="00B30706" w:rsidP="00B30706">
            <w:pPr>
              <w:pStyle w:val="TAC"/>
              <w:jc w:val="left"/>
              <w:rPr>
                <w:rStyle w:val="TALCar"/>
                <w:sz w:val="16"/>
                <w:szCs w:val="16"/>
              </w:rPr>
            </w:pPr>
            <w:r>
              <w:rPr>
                <w:rStyle w:val="TALCar"/>
                <w:sz w:val="16"/>
                <w:szCs w:val="16"/>
              </w:rPr>
              <w:t>Value is provided for L1 components only</w:t>
            </w:r>
          </w:p>
        </w:tc>
      </w:tr>
      <w:tr w:rsidR="00B30706" w14:paraId="47E174B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E628FE7" w14:textId="77777777" w:rsidR="00B30706" w:rsidRDefault="00B30706" w:rsidP="00B30706">
            <w:pPr>
              <w:pStyle w:val="TAC"/>
              <w:rPr>
                <w:rStyle w:val="TALCar"/>
                <w:sz w:val="16"/>
                <w:szCs w:val="16"/>
              </w:rPr>
            </w:pPr>
            <w:r>
              <w:rPr>
                <w:rStyle w:val="TALCar"/>
                <w:sz w:val="16"/>
                <w:szCs w:val="16"/>
              </w:rPr>
              <w:t>3A: SRS for positioning preparation time</w:t>
            </w:r>
          </w:p>
        </w:tc>
        <w:tc>
          <w:tcPr>
            <w:tcW w:w="1134" w:type="dxa"/>
            <w:tcBorders>
              <w:top w:val="single" w:sz="4" w:space="0" w:color="auto"/>
              <w:left w:val="single" w:sz="4" w:space="0" w:color="auto"/>
              <w:bottom w:val="single" w:sz="4" w:space="0" w:color="auto"/>
              <w:right w:val="single" w:sz="4" w:space="0" w:color="auto"/>
            </w:tcBorders>
            <w:hideMark/>
          </w:tcPr>
          <w:p w14:paraId="16374E70" w14:textId="77777777" w:rsidR="00B30706" w:rsidRDefault="00B30706" w:rsidP="00B30706">
            <w:pPr>
              <w:pStyle w:val="TAC"/>
              <w:rPr>
                <w:rStyle w:val="TALCar"/>
                <w:sz w:val="16"/>
                <w:szCs w:val="16"/>
              </w:rPr>
            </w:pPr>
            <w:r>
              <w:rPr>
                <w:rStyle w:val="TALCar"/>
                <w:sz w:val="16"/>
                <w:szCs w:val="16"/>
              </w:rPr>
              <w:t>0 ms</w:t>
            </w:r>
          </w:p>
        </w:tc>
        <w:tc>
          <w:tcPr>
            <w:tcW w:w="6251" w:type="dxa"/>
            <w:tcBorders>
              <w:top w:val="single" w:sz="4" w:space="0" w:color="auto"/>
              <w:left w:val="single" w:sz="4" w:space="0" w:color="auto"/>
              <w:bottom w:val="single" w:sz="4" w:space="0" w:color="auto"/>
              <w:right w:val="single" w:sz="4" w:space="0" w:color="auto"/>
            </w:tcBorders>
            <w:hideMark/>
          </w:tcPr>
          <w:p w14:paraId="62C8D708" w14:textId="77777777" w:rsidR="00B30706" w:rsidRDefault="00B30706" w:rsidP="00B30706">
            <w:pPr>
              <w:pStyle w:val="TAC"/>
              <w:jc w:val="left"/>
              <w:rPr>
                <w:rStyle w:val="TALCar"/>
                <w:sz w:val="16"/>
                <w:szCs w:val="16"/>
              </w:rPr>
            </w:pPr>
            <w:r>
              <w:rPr>
                <w:rStyle w:val="TALCar"/>
                <w:sz w:val="16"/>
                <w:szCs w:val="16"/>
              </w:rPr>
              <w:t>Not defined.</w:t>
            </w:r>
          </w:p>
          <w:p w14:paraId="4DEE3E86" w14:textId="77777777" w:rsidR="00B30706" w:rsidRDefault="00B30706" w:rsidP="00B30706">
            <w:pPr>
              <w:pStyle w:val="TAC"/>
              <w:jc w:val="left"/>
              <w:rPr>
                <w:rStyle w:val="TALCar"/>
                <w:sz w:val="16"/>
                <w:szCs w:val="16"/>
              </w:rPr>
            </w:pPr>
            <w:r>
              <w:rPr>
                <w:rStyle w:val="TALCar"/>
                <w:sz w:val="16"/>
                <w:szCs w:val="16"/>
              </w:rPr>
              <w:t>0ms is assumed for analysis (can be prepared in advance, e.g. during DL PRS processing or earlier)</w:t>
            </w:r>
          </w:p>
        </w:tc>
      </w:tr>
      <w:tr w:rsidR="00B30706" w14:paraId="55DAB9B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8839A" w14:textId="77777777" w:rsidR="00B30706" w:rsidRDefault="00B30706" w:rsidP="00B30706">
            <w:pPr>
              <w:pStyle w:val="TAC"/>
              <w:rPr>
                <w:rStyle w:val="TALCar"/>
                <w:sz w:val="16"/>
                <w:szCs w:val="16"/>
              </w:rPr>
            </w:pPr>
            <w:r>
              <w:rPr>
                <w:rStyle w:val="TALCar"/>
                <w:sz w:val="16"/>
                <w:szCs w:val="16"/>
              </w:rPr>
              <w:t>3B: SRS for positioning alignment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D77FA" w14:textId="77777777" w:rsidR="00B30706" w:rsidRDefault="00B30706" w:rsidP="00B30706">
            <w:pPr>
              <w:pStyle w:val="TAC"/>
              <w:rPr>
                <w:rStyle w:val="TALCar"/>
                <w:sz w:val="16"/>
                <w:szCs w:val="16"/>
              </w:rPr>
            </w:pPr>
            <w:r>
              <w:rPr>
                <w:rStyle w:val="TALCar"/>
                <w:sz w:val="16"/>
                <w:szCs w:val="16"/>
              </w:rPr>
              <w:t>14 symbols</w:t>
            </w:r>
          </w:p>
          <w:p w14:paraId="30205ACF" w14:textId="77777777" w:rsidR="00B30706" w:rsidRDefault="00B30706" w:rsidP="00B30706">
            <w:pPr>
              <w:pStyle w:val="TAC"/>
              <w:rPr>
                <w:rStyle w:val="TALCar"/>
                <w:sz w:val="16"/>
                <w:szCs w:val="16"/>
              </w:rPr>
            </w:pPr>
            <w:r>
              <w:rPr>
                <w:rStyle w:val="TALCar"/>
                <w:sz w:val="16"/>
                <w:szCs w:val="16"/>
              </w:rPr>
              <w:t>0.5ms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87863" w14:textId="77777777" w:rsidR="00B30706" w:rsidRDefault="00B30706" w:rsidP="00B30706">
            <w:pPr>
              <w:spacing w:after="0"/>
              <w:rPr>
                <w:rStyle w:val="TALCar"/>
                <w:sz w:val="16"/>
                <w:szCs w:val="16"/>
              </w:rPr>
            </w:pPr>
            <w:r>
              <w:rPr>
                <w:rStyle w:val="TALCar"/>
                <w:sz w:val="16"/>
                <w:szCs w:val="16"/>
              </w:rPr>
              <w:t>Depends on SRS resource allocation.</w:t>
            </w:r>
          </w:p>
          <w:p w14:paraId="4B3F48DA" w14:textId="77777777" w:rsidR="00B30706" w:rsidRDefault="00B30706" w:rsidP="00B30706">
            <w:pPr>
              <w:pStyle w:val="TAC"/>
              <w:jc w:val="left"/>
              <w:rPr>
                <w:rStyle w:val="TALCar"/>
                <w:sz w:val="16"/>
                <w:szCs w:val="16"/>
              </w:rPr>
            </w:pPr>
            <w:r>
              <w:rPr>
                <w:rStyle w:val="TALCar"/>
                <w:sz w:val="16"/>
                <w:szCs w:val="16"/>
              </w:rPr>
              <w:t>Worst case: 14 symbols for selected reference configuration</w:t>
            </w:r>
          </w:p>
        </w:tc>
      </w:tr>
      <w:tr w:rsidR="00B30706" w14:paraId="2080ED8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2CE16" w14:textId="77777777" w:rsidR="00B30706" w:rsidRDefault="00B30706" w:rsidP="00B30706">
            <w:pPr>
              <w:pStyle w:val="TAC"/>
              <w:rPr>
                <w:rStyle w:val="TALCar"/>
                <w:sz w:val="16"/>
                <w:szCs w:val="16"/>
              </w:rPr>
            </w:pPr>
            <w:r>
              <w:rPr>
                <w:rStyle w:val="TALCar"/>
                <w:sz w:val="16"/>
                <w:szCs w:val="16"/>
              </w:rPr>
              <w:t>3C: SRS for positioning transmission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8F576" w14:textId="77777777" w:rsidR="00B30706" w:rsidRDefault="00B30706" w:rsidP="00B30706">
            <w:pPr>
              <w:pStyle w:val="TAC"/>
              <w:rPr>
                <w:rStyle w:val="TALCar"/>
                <w:sz w:val="16"/>
                <w:szCs w:val="16"/>
              </w:rPr>
            </w:pPr>
            <w:r>
              <w:rPr>
                <w:rStyle w:val="TALCar"/>
                <w:sz w:val="16"/>
                <w:szCs w:val="16"/>
              </w:rPr>
              <w:t>1 symbol</w:t>
            </w:r>
          </w:p>
          <w:p w14:paraId="126D970C" w14:textId="77777777" w:rsidR="00B30706" w:rsidRDefault="00B30706" w:rsidP="00B30706">
            <w:pPr>
              <w:pStyle w:val="TAC"/>
              <w:rPr>
                <w:rStyle w:val="TALCar"/>
                <w:sz w:val="16"/>
                <w:szCs w:val="16"/>
              </w:rPr>
            </w:pPr>
            <w:r>
              <w:rPr>
                <w:rStyle w:val="TALCar"/>
                <w:sz w:val="16"/>
                <w:szCs w:val="16"/>
              </w:rPr>
              <w:t>0.0357</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5F69" w14:textId="77777777" w:rsidR="00B30706" w:rsidRDefault="00B30706" w:rsidP="00B30706">
            <w:pPr>
              <w:pStyle w:val="TAC"/>
              <w:jc w:val="left"/>
              <w:rPr>
                <w:rStyle w:val="TALCar"/>
                <w:sz w:val="16"/>
                <w:szCs w:val="16"/>
              </w:rPr>
            </w:pPr>
            <w:r>
              <w:rPr>
                <w:rStyle w:val="TALCar"/>
                <w:sz w:val="16"/>
                <w:szCs w:val="16"/>
              </w:rPr>
              <w:t>1 symbol for selected reference configuration</w:t>
            </w:r>
          </w:p>
        </w:tc>
      </w:tr>
      <w:tr w:rsidR="00B30706" w14:paraId="2CA3DF4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5183B" w14:textId="77777777" w:rsidR="00B30706" w:rsidRDefault="00B30706" w:rsidP="00B30706">
            <w:pPr>
              <w:pStyle w:val="TAC"/>
              <w:rPr>
                <w:rStyle w:val="TALCar"/>
                <w:sz w:val="16"/>
                <w:szCs w:val="16"/>
              </w:rPr>
            </w:pPr>
            <w:r>
              <w:rPr>
                <w:rStyle w:val="TALCar"/>
                <w:sz w:val="16"/>
                <w:szCs w:val="16"/>
              </w:rPr>
              <w:t>3D: SRS for positioning processing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F4E26" w14:textId="77777777" w:rsidR="00B30706" w:rsidRDefault="00B30706" w:rsidP="00B30706">
            <w:pPr>
              <w:pStyle w:val="TAC"/>
              <w:rPr>
                <w:rStyle w:val="TALCar"/>
                <w:sz w:val="16"/>
                <w:szCs w:val="16"/>
              </w:rPr>
            </w:pPr>
            <w:r>
              <w:rPr>
                <w:rStyle w:val="TALCar"/>
                <w:sz w:val="16"/>
                <w:szCs w:val="16"/>
              </w:rPr>
              <w:t>[14 symbols</w:t>
            </w:r>
          </w:p>
          <w:p w14:paraId="4305E2EB" w14:textId="77777777" w:rsidR="00B30706" w:rsidRDefault="00B30706" w:rsidP="00B30706">
            <w:pPr>
              <w:pStyle w:val="TAC"/>
              <w:rPr>
                <w:rStyle w:val="TALCar"/>
                <w:sz w:val="16"/>
                <w:szCs w:val="16"/>
              </w:rPr>
            </w:pPr>
            <w:r>
              <w:rPr>
                <w:rStyle w:val="TALCar"/>
                <w:sz w:val="16"/>
                <w:szCs w:val="16"/>
              </w:rPr>
              <w:t>0.5 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F266A" w14:textId="77777777" w:rsidR="00B30706" w:rsidRDefault="00B30706" w:rsidP="00B30706">
            <w:pPr>
              <w:pStyle w:val="TAC"/>
              <w:jc w:val="left"/>
              <w:rPr>
                <w:rStyle w:val="TALCar"/>
                <w:sz w:val="16"/>
                <w:szCs w:val="16"/>
              </w:rPr>
            </w:pPr>
            <w:r>
              <w:rPr>
                <w:rStyle w:val="TALCar"/>
                <w:sz w:val="16"/>
                <w:szCs w:val="16"/>
              </w:rPr>
              <w:t>[Not defined:</w:t>
            </w:r>
          </w:p>
          <w:p w14:paraId="32D19091" w14:textId="77777777" w:rsidR="00B30706" w:rsidRDefault="00B30706" w:rsidP="00B30706">
            <w:pPr>
              <w:pStyle w:val="TAC"/>
              <w:jc w:val="left"/>
              <w:rPr>
                <w:rStyle w:val="TALCar"/>
                <w:sz w:val="16"/>
                <w:szCs w:val="16"/>
              </w:rPr>
            </w:pPr>
            <w:r>
              <w:rPr>
                <w:rStyle w:val="TALCar"/>
                <w:sz w:val="16"/>
                <w:szCs w:val="16"/>
              </w:rPr>
              <w:t>0.5 ms is assumed. Definition is in scope of RAN WG4]</w:t>
            </w:r>
          </w:p>
        </w:tc>
      </w:tr>
      <w:tr w:rsidR="00B30706" w14:paraId="16A927C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936AE" w14:textId="77777777" w:rsidR="00B30706" w:rsidRDefault="00B30706" w:rsidP="00B30706">
            <w:pPr>
              <w:pStyle w:val="TAC"/>
              <w:rPr>
                <w:rStyle w:val="TALCar"/>
                <w:sz w:val="16"/>
                <w:szCs w:val="16"/>
              </w:rPr>
            </w:pPr>
            <w:r>
              <w:rPr>
                <w:rStyle w:val="TALCar"/>
                <w:sz w:val="16"/>
                <w:szCs w:val="16"/>
              </w:rPr>
              <w:t>Step 4. UE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73782B" w14:textId="77777777" w:rsidR="00B30706" w:rsidRDefault="00B30706" w:rsidP="00B30706">
            <w:pPr>
              <w:pStyle w:val="TAC"/>
              <w:rPr>
                <w:rStyle w:val="TALCar"/>
                <w:sz w:val="16"/>
                <w:szCs w:val="16"/>
              </w:rPr>
            </w:pPr>
            <w:r>
              <w:rPr>
                <w:rStyle w:val="TALCar"/>
                <w:sz w:val="16"/>
                <w:szCs w:val="16"/>
              </w:rPr>
              <w:t>20.5symbols</w:t>
            </w:r>
          </w:p>
          <w:p w14:paraId="61D5E3FC" w14:textId="77777777" w:rsidR="00B30706" w:rsidRDefault="00B30706" w:rsidP="00B30706">
            <w:pPr>
              <w:pStyle w:val="TAC"/>
              <w:rPr>
                <w:rStyle w:val="TALCar"/>
                <w:sz w:val="16"/>
                <w:szCs w:val="16"/>
              </w:rPr>
            </w:pPr>
            <w:r>
              <w:rPr>
                <w:rStyle w:val="TALCar"/>
                <w:sz w:val="16"/>
                <w:szCs w:val="16"/>
              </w:rPr>
              <w:t>0.7321ms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9816A2" w14:textId="77777777" w:rsidR="00B30706" w:rsidRDefault="00B30706" w:rsidP="00B30706">
            <w:pPr>
              <w:spacing w:after="0"/>
              <w:rPr>
                <w:rStyle w:val="TALCar"/>
                <w:sz w:val="16"/>
                <w:szCs w:val="16"/>
              </w:rPr>
            </w:pPr>
            <w:r>
              <w:rPr>
                <w:rStyle w:val="TALCar"/>
                <w:sz w:val="16"/>
                <w:szCs w:val="16"/>
              </w:rPr>
              <w:t>Value is provided for L1 components only</w:t>
            </w:r>
          </w:p>
        </w:tc>
      </w:tr>
      <w:tr w:rsidR="00B30706" w14:paraId="22BF0BA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70E52" w14:textId="77777777" w:rsidR="00B30706" w:rsidRDefault="00B30706" w:rsidP="00B30706">
            <w:pPr>
              <w:pStyle w:val="TAC"/>
              <w:rPr>
                <w:rStyle w:val="TALCar"/>
                <w:sz w:val="16"/>
                <w:szCs w:val="16"/>
              </w:rPr>
            </w:pPr>
            <w:r>
              <w:rPr>
                <w:rStyle w:val="TALCar"/>
                <w:sz w:val="16"/>
                <w:szCs w:val="16"/>
              </w:rPr>
              <w:t xml:space="preserve">4A: </w:t>
            </w:r>
          </w:p>
          <w:p w14:paraId="769D5F9D" w14:textId="77777777" w:rsidR="00B30706" w:rsidRDefault="00B30706" w:rsidP="00B30706">
            <w:pPr>
              <w:pStyle w:val="TAC"/>
              <w:rPr>
                <w:rStyle w:val="TALCar"/>
                <w:sz w:val="16"/>
                <w:szCs w:val="16"/>
              </w:rPr>
            </w:pPr>
            <w:r>
              <w:rPr>
                <w:rStyle w:val="TALCar"/>
                <w:sz w:val="16"/>
                <w:szCs w:val="16"/>
              </w:rPr>
              <w:t>[L2 MAC CE preparation]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05BF" w14:textId="77777777" w:rsidR="00B30706" w:rsidRDefault="00B30706" w:rsidP="00B30706">
            <w:pPr>
              <w:pStyle w:val="TAC"/>
              <w:rPr>
                <w:rStyle w:val="TALCar"/>
                <w:sz w:val="16"/>
                <w:szCs w:val="16"/>
              </w:rPr>
            </w:pPr>
            <w:r>
              <w:rPr>
                <w:rStyle w:val="TALCar"/>
                <w:sz w:val="16"/>
                <w:szCs w:val="16"/>
              </w:rPr>
              <w:t>[~28 symbols</w:t>
            </w:r>
          </w:p>
          <w:p w14:paraId="146B1FAB" w14:textId="77777777" w:rsidR="00B30706" w:rsidRDefault="00B30706" w:rsidP="00B30706">
            <w:pPr>
              <w:pStyle w:val="TAC"/>
              <w:rPr>
                <w:rStyle w:val="TALCar"/>
                <w:sz w:val="16"/>
                <w:szCs w:val="16"/>
              </w:rPr>
            </w:pPr>
            <w:r>
              <w:rPr>
                <w:rStyle w:val="TALCar"/>
                <w:sz w:val="16"/>
                <w:szCs w:val="16"/>
              </w:rPr>
              <w:t>1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AAE32" w14:textId="77777777" w:rsidR="00B30706" w:rsidRDefault="00B30706" w:rsidP="00B30706">
            <w:pPr>
              <w:pStyle w:val="TAC"/>
              <w:jc w:val="left"/>
              <w:rPr>
                <w:rStyle w:val="TALCar"/>
                <w:sz w:val="16"/>
                <w:szCs w:val="16"/>
              </w:rPr>
            </w:pPr>
            <w:r>
              <w:rPr>
                <w:rStyle w:val="TALCar"/>
                <w:sz w:val="16"/>
                <w:szCs w:val="16"/>
              </w:rPr>
              <w:t>[In this analysis MAC CE based on PUSCH is assumed.</w:t>
            </w:r>
          </w:p>
          <w:p w14:paraId="6AE9B484" w14:textId="77777777" w:rsidR="00B30706" w:rsidRDefault="00B30706" w:rsidP="00B30706">
            <w:pPr>
              <w:spacing w:after="0"/>
              <w:rPr>
                <w:rStyle w:val="TALCar"/>
                <w:sz w:val="16"/>
                <w:szCs w:val="16"/>
              </w:rPr>
            </w:pPr>
            <w:r>
              <w:rPr>
                <w:rStyle w:val="TALCar"/>
                <w:sz w:val="16"/>
                <w:szCs w:val="16"/>
              </w:rPr>
              <w:t>TBD by RAN WG2]</w:t>
            </w:r>
          </w:p>
        </w:tc>
      </w:tr>
      <w:tr w:rsidR="00B30706" w14:paraId="6138A02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62E4469" w14:textId="77777777" w:rsidR="00B30706" w:rsidRDefault="00B30706" w:rsidP="00B30706">
            <w:pPr>
              <w:pStyle w:val="TAC"/>
              <w:rPr>
                <w:rStyle w:val="TALCar"/>
                <w:sz w:val="16"/>
                <w:szCs w:val="16"/>
              </w:rPr>
            </w:pPr>
            <w:r>
              <w:rPr>
                <w:rStyle w:val="TALCar"/>
                <w:sz w:val="16"/>
                <w:szCs w:val="16"/>
              </w:rPr>
              <w:t>4B: PUSCH alignment time</w:t>
            </w:r>
          </w:p>
        </w:tc>
        <w:tc>
          <w:tcPr>
            <w:tcW w:w="1134" w:type="dxa"/>
            <w:tcBorders>
              <w:top w:val="single" w:sz="4" w:space="0" w:color="auto"/>
              <w:left w:val="single" w:sz="4" w:space="0" w:color="auto"/>
              <w:bottom w:val="single" w:sz="4" w:space="0" w:color="auto"/>
              <w:right w:val="single" w:sz="4" w:space="0" w:color="auto"/>
            </w:tcBorders>
            <w:hideMark/>
          </w:tcPr>
          <w:p w14:paraId="08031B9B" w14:textId="77777777" w:rsidR="00B30706" w:rsidRDefault="00B30706" w:rsidP="00B30706">
            <w:pPr>
              <w:pStyle w:val="TAC"/>
              <w:rPr>
                <w:rStyle w:val="TALCar"/>
                <w:sz w:val="16"/>
                <w:szCs w:val="16"/>
              </w:rPr>
            </w:pPr>
            <w:r>
              <w:rPr>
                <w:rStyle w:val="TALCar"/>
                <w:sz w:val="16"/>
                <w:szCs w:val="16"/>
              </w:rPr>
              <w:t>7 symbols</w:t>
            </w:r>
          </w:p>
          <w:p w14:paraId="7A46CA45"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tcPr>
          <w:p w14:paraId="08CAA56B" w14:textId="77777777" w:rsidR="00B30706" w:rsidRDefault="00B30706" w:rsidP="00B30706">
            <w:pPr>
              <w:spacing w:after="0"/>
              <w:rPr>
                <w:rStyle w:val="TALCar"/>
                <w:sz w:val="16"/>
                <w:szCs w:val="16"/>
                <w:lang w:val="ru-RU"/>
              </w:rPr>
            </w:pPr>
          </w:p>
        </w:tc>
      </w:tr>
      <w:tr w:rsidR="00B30706" w14:paraId="2351CCD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46517C4" w14:textId="77777777" w:rsidR="00B30706" w:rsidRDefault="00B30706" w:rsidP="00B30706">
            <w:pPr>
              <w:pStyle w:val="TAC"/>
              <w:rPr>
                <w:rStyle w:val="TALCar"/>
                <w:sz w:val="16"/>
                <w:szCs w:val="16"/>
                <w:lang w:val="en-US"/>
              </w:rPr>
            </w:pPr>
            <w:r>
              <w:rPr>
                <w:rStyle w:val="TALCar"/>
                <w:sz w:val="16"/>
                <w:szCs w:val="16"/>
              </w:rPr>
              <w:t>4C: PUSCH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454D8FFF" w14:textId="77777777" w:rsidR="00B30706" w:rsidRDefault="00B30706" w:rsidP="00B30706">
            <w:pPr>
              <w:pStyle w:val="TAC"/>
              <w:rPr>
                <w:rStyle w:val="TALCar"/>
                <w:sz w:val="16"/>
                <w:szCs w:val="16"/>
              </w:rPr>
            </w:pPr>
            <w:r>
              <w:rPr>
                <w:rStyle w:val="TALCar"/>
                <w:sz w:val="16"/>
                <w:szCs w:val="16"/>
              </w:rPr>
              <w:t>7 symbols</w:t>
            </w:r>
          </w:p>
          <w:p w14:paraId="4B9A02A7"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6E64926A" w14:textId="77777777" w:rsidR="00B30706" w:rsidRDefault="00B30706" w:rsidP="00B30706">
            <w:pPr>
              <w:spacing w:after="0"/>
              <w:rPr>
                <w:rStyle w:val="TALCar"/>
                <w:sz w:val="16"/>
                <w:szCs w:val="16"/>
              </w:rPr>
            </w:pPr>
            <w:r>
              <w:rPr>
                <w:rStyle w:val="TALCar"/>
                <w:sz w:val="16"/>
                <w:szCs w:val="16"/>
              </w:rPr>
              <w:t>7 symbols for selected reference system configuration</w:t>
            </w:r>
          </w:p>
        </w:tc>
      </w:tr>
      <w:tr w:rsidR="00B30706" w14:paraId="2F3A5D0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2D2AE8" w14:textId="77777777" w:rsidR="00B30706" w:rsidRDefault="00B30706" w:rsidP="00B30706">
            <w:pPr>
              <w:pStyle w:val="TAC"/>
              <w:rPr>
                <w:rStyle w:val="TALCar"/>
                <w:sz w:val="16"/>
                <w:szCs w:val="16"/>
              </w:rPr>
            </w:pPr>
            <w:r>
              <w:rPr>
                <w:rStyle w:val="TALCar"/>
                <w:sz w:val="16"/>
                <w:szCs w:val="16"/>
              </w:rPr>
              <w:t>4D: PUSCH processing time</w:t>
            </w:r>
          </w:p>
        </w:tc>
        <w:tc>
          <w:tcPr>
            <w:tcW w:w="1134" w:type="dxa"/>
            <w:tcBorders>
              <w:top w:val="single" w:sz="4" w:space="0" w:color="auto"/>
              <w:left w:val="single" w:sz="4" w:space="0" w:color="auto"/>
              <w:bottom w:val="single" w:sz="4" w:space="0" w:color="auto"/>
              <w:right w:val="single" w:sz="4" w:space="0" w:color="auto"/>
            </w:tcBorders>
            <w:hideMark/>
          </w:tcPr>
          <w:p w14:paraId="23D3B9FC" w14:textId="77777777" w:rsidR="00B30706" w:rsidRDefault="00B30706" w:rsidP="00B30706">
            <w:pPr>
              <w:pStyle w:val="TAC"/>
              <w:rPr>
                <w:rStyle w:val="TALCar"/>
                <w:sz w:val="16"/>
                <w:szCs w:val="16"/>
              </w:rPr>
            </w:pPr>
            <w:r>
              <w:rPr>
                <w:rStyle w:val="TALCar"/>
                <w:sz w:val="16"/>
                <w:szCs w:val="16"/>
              </w:rPr>
              <w:t>6.5 symbols</w:t>
            </w:r>
          </w:p>
          <w:p w14:paraId="0C92B8C4" w14:textId="77777777" w:rsidR="00B30706" w:rsidRDefault="00B30706" w:rsidP="00B30706">
            <w:pPr>
              <w:pStyle w:val="TAC"/>
              <w:rPr>
                <w:rStyle w:val="TALCar"/>
                <w:sz w:val="16"/>
                <w:szCs w:val="16"/>
              </w:rPr>
            </w:pPr>
            <w:r>
              <w:rPr>
                <w:rStyle w:val="TALCar"/>
                <w:sz w:val="16"/>
                <w:szCs w:val="16"/>
              </w:rPr>
              <w:t>0.2321 ms</w:t>
            </w:r>
          </w:p>
        </w:tc>
        <w:tc>
          <w:tcPr>
            <w:tcW w:w="6251" w:type="dxa"/>
            <w:tcBorders>
              <w:top w:val="single" w:sz="4" w:space="0" w:color="auto"/>
              <w:left w:val="single" w:sz="4" w:space="0" w:color="auto"/>
              <w:bottom w:val="single" w:sz="4" w:space="0" w:color="auto"/>
              <w:right w:val="single" w:sz="4" w:space="0" w:color="auto"/>
            </w:tcBorders>
            <w:hideMark/>
          </w:tcPr>
          <w:p w14:paraId="73C6DDDD" w14:textId="77777777" w:rsidR="00B30706" w:rsidRDefault="00B30706" w:rsidP="00B30706">
            <w:pPr>
              <w:spacing w:after="0"/>
              <w:rPr>
                <w:rStyle w:val="TALCar"/>
                <w:sz w:val="16"/>
                <w:szCs w:val="16"/>
              </w:rPr>
            </w:pPr>
            <w:r>
              <w:rPr>
                <w:rStyle w:val="TALCar"/>
                <w:sz w:val="16"/>
                <w:szCs w:val="16"/>
              </w:rPr>
              <w:t xml:space="preserve">Not specified. For analysis, the assumption from the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gNB's decoding time for the last PUSCH is UE's N1/2 + X; X = 2/4/8 symbols for SCS = 30/60/120KHz, respectively.</w:t>
            </w:r>
          </w:p>
        </w:tc>
      </w:tr>
      <w:tr w:rsidR="00B30706" w14:paraId="78225F0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0E8A43" w14:textId="77777777" w:rsidR="00B30706" w:rsidRDefault="00B30706"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61DB0E32"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BC76B2" w14:textId="77777777" w:rsidR="00B30706" w:rsidRDefault="00B30706" w:rsidP="00B30706">
            <w:pPr>
              <w:pStyle w:val="TAC"/>
              <w:jc w:val="left"/>
              <w:rPr>
                <w:rStyle w:val="TALCar"/>
                <w:sz w:val="16"/>
                <w:szCs w:val="16"/>
              </w:rPr>
            </w:pPr>
            <w:r>
              <w:rPr>
                <w:rStyle w:val="TALCar"/>
                <w:sz w:val="16"/>
                <w:szCs w:val="16"/>
              </w:rPr>
              <w:t>Transmission by the gNB measurement response message</w:t>
            </w:r>
          </w:p>
        </w:tc>
      </w:tr>
    </w:tbl>
    <w:p w14:paraId="59A4A3FA" w14:textId="77777777" w:rsidR="00B30706" w:rsidRPr="0076266A" w:rsidRDefault="00B30706" w:rsidP="00B30706">
      <w:pPr>
        <w:pStyle w:val="3GPPText"/>
        <w:rPr>
          <w:sz w:val="20"/>
          <w:lang w:val="en-GB"/>
        </w:rPr>
      </w:pPr>
      <w:r w:rsidRPr="0076266A">
        <w:rPr>
          <w:sz w:val="20"/>
          <w:lang w:val="en-GB"/>
        </w:rPr>
        <w:t>Based on analysis in table above, we have following observations</w:t>
      </w:r>
    </w:p>
    <w:p w14:paraId="1C338138"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 xml:space="preserve">DL-TDOA latency of L1 components = Step 1 + Step 2 + Step 4 = 3.8839 </w:t>
      </w:r>
      <w:proofErr w:type="spellStart"/>
      <w:r w:rsidRPr="0076266A">
        <w:rPr>
          <w:sz w:val="20"/>
        </w:rPr>
        <w:t>ms</w:t>
      </w:r>
      <w:proofErr w:type="spellEnd"/>
    </w:p>
    <w:p w14:paraId="7EF0FB2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lastRenderedPageBreak/>
        <w:t>Estimated higher layer signaling time</w:t>
      </w:r>
      <w:r>
        <w:rPr>
          <w:sz w:val="20"/>
        </w:rPr>
        <w:t xml:space="preserve"> (L2/L3 components) </w:t>
      </w:r>
      <w:r w:rsidRPr="0076266A">
        <w:rPr>
          <w:sz w:val="20"/>
        </w:rPr>
        <w:t>is up to 4ms</w:t>
      </w:r>
    </w:p>
    <w:p w14:paraId="7DE142F7"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 xml:space="preserve">Total time is about 8 </w:t>
      </w:r>
      <w:proofErr w:type="spellStart"/>
      <w:r>
        <w:rPr>
          <w:sz w:val="20"/>
        </w:rPr>
        <w:t>ms</w:t>
      </w:r>
      <w:proofErr w:type="spellEnd"/>
    </w:p>
    <w:p w14:paraId="45D2F88A"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 xml:space="preserve">UL-TDOA latency of L1 components = Step 1 + Step 3 = 1.9018 </w:t>
      </w:r>
      <w:proofErr w:type="spellStart"/>
      <w:r w:rsidRPr="0076266A">
        <w:rPr>
          <w:sz w:val="20"/>
        </w:rPr>
        <w:t>ms</w:t>
      </w:r>
      <w:proofErr w:type="spellEnd"/>
    </w:p>
    <w:p w14:paraId="499594E2"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Estimated higher layer signaling time</w:t>
      </w:r>
      <w:r>
        <w:rPr>
          <w:sz w:val="20"/>
        </w:rPr>
        <w:t xml:space="preserve"> (L2/L3 components)</w:t>
      </w:r>
      <w:r w:rsidRPr="0076266A">
        <w:rPr>
          <w:sz w:val="20"/>
        </w:rPr>
        <w:t xml:space="preserve"> is up to 3ms</w:t>
      </w:r>
    </w:p>
    <w:p w14:paraId="0A7D7846"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 xml:space="preserve">Total time is about 5 </w:t>
      </w:r>
      <w:proofErr w:type="spellStart"/>
      <w:r>
        <w:rPr>
          <w:sz w:val="20"/>
        </w:rPr>
        <w:t>ms</w:t>
      </w:r>
      <w:proofErr w:type="spellEnd"/>
    </w:p>
    <w:p w14:paraId="0A7BC490"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 xml:space="preserve">Multi-RTT latency of L1 components = Step 1 + Step 2 + Step 3 = 4.1875 </w:t>
      </w:r>
      <w:proofErr w:type="spellStart"/>
      <w:r w:rsidRPr="0076266A">
        <w:rPr>
          <w:sz w:val="20"/>
        </w:rPr>
        <w:t>ms</w:t>
      </w:r>
      <w:proofErr w:type="spellEnd"/>
    </w:p>
    <w:p w14:paraId="49308574"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It is assumed that Step 4 is done in parallel with Step 3B,3C,3D</w:t>
      </w:r>
    </w:p>
    <w:p w14:paraId="657C955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 xml:space="preserve">Estimated higher layer signaling time </w:t>
      </w:r>
      <w:r>
        <w:rPr>
          <w:sz w:val="20"/>
        </w:rPr>
        <w:t xml:space="preserve">(L2/L3 components) </w:t>
      </w:r>
      <w:r w:rsidRPr="0076266A">
        <w:rPr>
          <w:sz w:val="20"/>
        </w:rPr>
        <w:t>is up to 4ms</w:t>
      </w:r>
    </w:p>
    <w:p w14:paraId="777B3C5E"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 xml:space="preserve">Total time is about 8.2 </w:t>
      </w:r>
      <w:proofErr w:type="spellStart"/>
      <w:r>
        <w:rPr>
          <w:sz w:val="20"/>
        </w:rPr>
        <w:t>ms</w:t>
      </w:r>
      <w:proofErr w:type="spellEnd"/>
    </w:p>
    <w:p w14:paraId="4DC7E0B4" w14:textId="77777777" w:rsidR="00B30706" w:rsidRDefault="00B30706" w:rsidP="00B30706">
      <w:pPr>
        <w:spacing w:before="60"/>
        <w:jc w:val="both"/>
        <w:rPr>
          <w:bCs/>
          <w:iCs/>
          <w:lang w:val="en-US"/>
        </w:rPr>
      </w:pPr>
    </w:p>
    <w:p w14:paraId="08042B4A" w14:textId="40535188" w:rsidR="00B30706" w:rsidRDefault="00B30706" w:rsidP="00B30706">
      <w:pPr>
        <w:pStyle w:val="Heading5"/>
        <w:rPr>
          <w:rFonts w:eastAsia="MS Mincho"/>
          <w:lang w:val="en-US"/>
        </w:rPr>
      </w:pPr>
      <w:r>
        <w:rPr>
          <w:rFonts w:eastAsia="MS Mincho"/>
          <w:lang w:val="en-US"/>
        </w:rPr>
        <w:t>8.2.2.4.3</w:t>
      </w:r>
      <w:r>
        <w:rPr>
          <w:rFonts w:eastAsia="MS Mincho"/>
          <w:lang w:val="en-US"/>
        </w:rPr>
        <w:tab/>
        <w:t>Observations on NR positioning latency enhancements</w:t>
      </w:r>
    </w:p>
    <w:p w14:paraId="22FD7DD1" w14:textId="5A7DEF66" w:rsidR="00B30706" w:rsidRPr="005D3D36" w:rsidRDefault="00B30706" w:rsidP="00B30706">
      <w:pPr>
        <w:rPr>
          <w:lang w:val="en-US"/>
        </w:rPr>
      </w:pPr>
      <w:r>
        <w:rPr>
          <w:lang w:val="en-US"/>
        </w:rPr>
        <w:t xml:space="preserve">Observations on NR positioning latency enhancements are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2.4.3-1.</w:t>
      </w:r>
    </w:p>
    <w:p w14:paraId="71D07CC9" w14:textId="77777777" w:rsidR="00B30706" w:rsidRPr="000371FB" w:rsidRDefault="00B30706" w:rsidP="00B30706">
      <w:pPr>
        <w:rPr>
          <w:lang w:val="en-US"/>
        </w:rPr>
      </w:pPr>
    </w:p>
    <w:p w14:paraId="66501E42" w14:textId="1F191C01" w:rsidR="00B30706" w:rsidRPr="00790A20" w:rsidRDefault="00B30706" w:rsidP="00B30706">
      <w:pPr>
        <w:pStyle w:val="TH"/>
        <w:rPr>
          <w:lang w:val="en-US"/>
        </w:rPr>
      </w:pPr>
      <w:r w:rsidRPr="00790A20">
        <w:rPr>
          <w:lang w:val="en-US"/>
        </w:rPr>
        <w:t xml:space="preserve">Table </w:t>
      </w:r>
      <w:r>
        <w:rPr>
          <w:lang w:val="en-US"/>
        </w:rPr>
        <w:t>8</w:t>
      </w:r>
      <w:r w:rsidRPr="00790A20">
        <w:rPr>
          <w:lang w:val="en-US"/>
        </w:rPr>
        <w:t>.</w:t>
      </w:r>
      <w:r>
        <w:rPr>
          <w:lang w:val="en-US"/>
        </w:rPr>
        <w:t>2.2</w:t>
      </w:r>
      <w:r w:rsidRPr="00790A20">
        <w:rPr>
          <w:lang w:val="en-US"/>
        </w:rPr>
        <w:t>.</w:t>
      </w:r>
      <w:r>
        <w:rPr>
          <w:lang w:val="en-US"/>
        </w:rPr>
        <w:t>4</w:t>
      </w:r>
      <w:r w:rsidRPr="00790A20">
        <w:rPr>
          <w:lang w:val="en-US"/>
        </w:rPr>
        <w:t>.</w:t>
      </w:r>
      <w:r>
        <w:rPr>
          <w:lang w:val="en-US"/>
        </w:rPr>
        <w:t>3-1</w:t>
      </w:r>
      <w:r w:rsidRPr="00790A20">
        <w:rPr>
          <w:lang w:val="en-US"/>
        </w:rPr>
        <w:t xml:space="preserve">: </w:t>
      </w:r>
      <w:r>
        <w:rPr>
          <w:lang w:val="en-US"/>
        </w:rPr>
        <w:t>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B30706" w14:paraId="50B29CCD" w14:textId="77777777" w:rsidTr="00B30706">
        <w:trPr>
          <w:trHeight w:val="262"/>
          <w:jc w:val="center"/>
        </w:trPr>
        <w:tc>
          <w:tcPr>
            <w:tcW w:w="3118" w:type="dxa"/>
            <w:vAlign w:val="center"/>
          </w:tcPr>
          <w:p w14:paraId="2AA5B1E7" w14:textId="77777777" w:rsidR="00B30706" w:rsidRPr="000B5C49" w:rsidRDefault="00B30706"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2547" w:type="dxa"/>
            <w:vAlign w:val="center"/>
          </w:tcPr>
          <w:p w14:paraId="31A6C249" w14:textId="77777777" w:rsidR="00B30706" w:rsidRPr="000B5C49" w:rsidRDefault="00B30706" w:rsidP="00B30706">
            <w:pPr>
              <w:pStyle w:val="TAC"/>
              <w:rPr>
                <w:rStyle w:val="TALCar"/>
                <w:sz w:val="16"/>
                <w:szCs w:val="16"/>
                <w:lang w:val="en-US"/>
              </w:rPr>
            </w:pPr>
            <w:r>
              <w:rPr>
                <w:rStyle w:val="TALCar"/>
                <w:sz w:val="16"/>
                <w:szCs w:val="16"/>
                <w:lang w:val="en-US"/>
              </w:rPr>
              <w:t xml:space="preserve">L1 Latency, </w:t>
            </w:r>
            <w:proofErr w:type="spellStart"/>
            <w:r>
              <w:rPr>
                <w:rStyle w:val="TALCar"/>
                <w:sz w:val="16"/>
                <w:szCs w:val="16"/>
                <w:lang w:val="en-US"/>
              </w:rPr>
              <w:t>ms</w:t>
            </w:r>
            <w:proofErr w:type="spellEnd"/>
            <w:r>
              <w:rPr>
                <w:rStyle w:val="TALCar"/>
                <w:sz w:val="16"/>
                <w:szCs w:val="16"/>
                <w:lang w:val="en-US"/>
              </w:rPr>
              <w:t xml:space="preserve"> </w:t>
            </w:r>
          </w:p>
        </w:tc>
        <w:tc>
          <w:tcPr>
            <w:tcW w:w="2268" w:type="dxa"/>
          </w:tcPr>
          <w:p w14:paraId="65783C6A" w14:textId="77777777" w:rsidR="00B30706" w:rsidRPr="000B5C49" w:rsidRDefault="00B30706" w:rsidP="00B30706">
            <w:pPr>
              <w:pStyle w:val="TAC"/>
              <w:rPr>
                <w:rStyle w:val="TALCar"/>
                <w:sz w:val="16"/>
                <w:szCs w:val="16"/>
                <w:lang w:val="en-US"/>
              </w:rPr>
            </w:pPr>
            <w:r>
              <w:rPr>
                <w:rStyle w:val="TALCar"/>
                <w:sz w:val="16"/>
                <w:szCs w:val="16"/>
                <w:lang w:val="en-US"/>
              </w:rPr>
              <w:t xml:space="preserve">Gain over R16, </w:t>
            </w:r>
            <w:proofErr w:type="spellStart"/>
            <w:r>
              <w:rPr>
                <w:rStyle w:val="TALCar"/>
                <w:sz w:val="16"/>
                <w:szCs w:val="16"/>
                <w:lang w:val="en-US"/>
              </w:rPr>
              <w:t>ms</w:t>
            </w:r>
            <w:proofErr w:type="spellEnd"/>
          </w:p>
        </w:tc>
      </w:tr>
      <w:tr w:rsidR="00B30706" w:rsidRPr="00B254CE" w14:paraId="73B19E1A" w14:textId="77777777" w:rsidTr="00B30706">
        <w:trPr>
          <w:trHeight w:val="118"/>
          <w:jc w:val="center"/>
        </w:trPr>
        <w:tc>
          <w:tcPr>
            <w:tcW w:w="3118" w:type="dxa"/>
            <w:vAlign w:val="center"/>
          </w:tcPr>
          <w:p w14:paraId="6F364CB2" w14:textId="77777777" w:rsidR="00B30706" w:rsidRPr="000B5C49"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4</w:t>
            </w:r>
            <w:r>
              <w:rPr>
                <w:rStyle w:val="TALCar"/>
                <w:sz w:val="16"/>
                <w:szCs w:val="16"/>
              </w:rPr>
              <w:t>, InF, FR1, R17</w:t>
            </w:r>
            <w:r>
              <w:rPr>
                <w:rStyle w:val="TALCar"/>
                <w:sz w:val="16"/>
                <w:szCs w:val="16"/>
                <w:lang w:val="en-US"/>
              </w:rPr>
              <w:t>, DL-TDOA/DL-</w:t>
            </w:r>
            <w:proofErr w:type="spellStart"/>
            <w:r>
              <w:rPr>
                <w:rStyle w:val="TALCar"/>
                <w:sz w:val="16"/>
                <w:szCs w:val="16"/>
                <w:lang w:val="en-US"/>
              </w:rPr>
              <w:t>AoD</w:t>
            </w:r>
            <w:proofErr w:type="spellEnd"/>
          </w:p>
        </w:tc>
        <w:tc>
          <w:tcPr>
            <w:tcW w:w="2547" w:type="dxa"/>
            <w:vAlign w:val="center"/>
          </w:tcPr>
          <w:p w14:paraId="11293BE8" w14:textId="77777777" w:rsidR="00B30706" w:rsidRPr="0076266A" w:rsidRDefault="00B30706" w:rsidP="00B30706">
            <w:pPr>
              <w:pStyle w:val="TAC"/>
              <w:rPr>
                <w:rStyle w:val="TALCar"/>
                <w:sz w:val="16"/>
                <w:szCs w:val="16"/>
              </w:rPr>
            </w:pPr>
            <w:r w:rsidRPr="0076266A">
              <w:rPr>
                <w:rStyle w:val="TALCar"/>
                <w:sz w:val="16"/>
                <w:szCs w:val="16"/>
              </w:rPr>
              <w:t xml:space="preserve">3.8839 </w:t>
            </w:r>
            <w:r w:rsidRPr="00A064D0">
              <w:rPr>
                <w:rStyle w:val="Normal"/>
                <w:sz w:val="16"/>
                <w:szCs w:val="16"/>
              </w:rPr>
              <w:t>(L1 components) +</w:t>
            </w:r>
          </w:p>
          <w:p w14:paraId="75EBF4D7" w14:textId="77777777" w:rsidR="00B30706" w:rsidRDefault="00B30706" w:rsidP="00B30706">
            <w:pPr>
              <w:pStyle w:val="TAC"/>
              <w:rPr>
                <w:rStyle w:val="TALCar"/>
                <w:sz w:val="16"/>
                <w:szCs w:val="16"/>
              </w:rPr>
            </w:pPr>
            <w:r w:rsidRPr="0076266A">
              <w:rPr>
                <w:rStyle w:val="TALCar"/>
                <w:sz w:val="16"/>
                <w:szCs w:val="16"/>
              </w:rPr>
              <w:t xml:space="preserve">4 (L2/L3 components) = </w:t>
            </w:r>
          </w:p>
          <w:p w14:paraId="781CD9D5" w14:textId="77777777" w:rsidR="00B30706" w:rsidRPr="0076266A" w:rsidRDefault="00B30706" w:rsidP="00B30706">
            <w:pPr>
              <w:pStyle w:val="TAC"/>
              <w:rPr>
                <w:rStyle w:val="TALCar"/>
                <w:sz w:val="16"/>
                <w:szCs w:val="16"/>
                <w:lang w:val="x-none"/>
              </w:rPr>
            </w:pPr>
            <w:r w:rsidRPr="0076266A">
              <w:rPr>
                <w:rStyle w:val="TALCar"/>
                <w:sz w:val="16"/>
                <w:szCs w:val="16"/>
              </w:rPr>
              <w:t>8 (total)</w:t>
            </w:r>
          </w:p>
        </w:tc>
        <w:tc>
          <w:tcPr>
            <w:tcW w:w="2268" w:type="dxa"/>
          </w:tcPr>
          <w:p w14:paraId="05DDB8CB" w14:textId="77777777" w:rsidR="00B30706" w:rsidRPr="0076266A" w:rsidRDefault="00B30706" w:rsidP="00B30706">
            <w:pPr>
              <w:pStyle w:val="TAC"/>
              <w:rPr>
                <w:rStyle w:val="TALCar"/>
                <w:sz w:val="16"/>
                <w:szCs w:val="16"/>
                <w:lang w:val="x-none"/>
              </w:rPr>
            </w:pPr>
            <w:r w:rsidRPr="0076266A">
              <w:rPr>
                <w:rStyle w:val="TALCar"/>
                <w:sz w:val="16"/>
                <w:szCs w:val="16"/>
              </w:rPr>
              <w:t>0.6875</w:t>
            </w:r>
            <w:r w:rsidRPr="00A064D0">
              <w:rPr>
                <w:rStyle w:val="TALCar"/>
                <w:sz w:val="16"/>
                <w:szCs w:val="16"/>
              </w:rPr>
              <w:t xml:space="preserve"> </w:t>
            </w:r>
            <w:r w:rsidRPr="00A064D0">
              <w:rPr>
                <w:rStyle w:val="Normal"/>
                <w:sz w:val="16"/>
                <w:szCs w:val="16"/>
              </w:rPr>
              <w:t xml:space="preserve">(L1 components) </w:t>
            </w:r>
          </w:p>
          <w:p w14:paraId="2606F354" w14:textId="77777777" w:rsidR="00B30706" w:rsidRPr="0076266A" w:rsidRDefault="00B30706" w:rsidP="00B30706">
            <w:pPr>
              <w:pStyle w:val="TAC"/>
              <w:rPr>
                <w:rStyle w:val="TALCar"/>
                <w:sz w:val="16"/>
                <w:szCs w:val="16"/>
                <w:lang w:val="x-none"/>
              </w:rPr>
            </w:pPr>
            <w:r w:rsidRPr="0076266A">
              <w:rPr>
                <w:rStyle w:val="TALCar"/>
                <w:sz w:val="16"/>
                <w:szCs w:val="16"/>
                <w:lang w:val="x-none"/>
              </w:rPr>
              <w:t>[32]</w:t>
            </w:r>
            <w:r w:rsidRPr="00A064D0">
              <w:rPr>
                <w:rStyle w:val="TALCar"/>
                <w:sz w:val="16"/>
                <w:szCs w:val="16"/>
              </w:rPr>
              <w:t xml:space="preserve"> (L2/L3 components) </w:t>
            </w:r>
            <w:r w:rsidRPr="0076266A">
              <w:rPr>
                <w:rStyle w:val="TALCar"/>
                <w:sz w:val="16"/>
                <w:szCs w:val="16"/>
                <w:lang w:val="x-none"/>
              </w:rPr>
              <w:t>121.07</w:t>
            </w:r>
            <w:r w:rsidRPr="00A064D0">
              <w:rPr>
                <w:rStyle w:val="TALCar"/>
                <w:sz w:val="16"/>
                <w:szCs w:val="16"/>
              </w:rPr>
              <w:t xml:space="preserve"> (total)</w:t>
            </w:r>
          </w:p>
        </w:tc>
      </w:tr>
      <w:tr w:rsidR="00B30706" w:rsidRPr="00B254CE" w14:paraId="0996884E" w14:textId="77777777" w:rsidTr="00B30706">
        <w:trPr>
          <w:trHeight w:val="55"/>
          <w:jc w:val="center"/>
        </w:trPr>
        <w:tc>
          <w:tcPr>
            <w:tcW w:w="3118" w:type="dxa"/>
            <w:vAlign w:val="center"/>
          </w:tcPr>
          <w:p w14:paraId="000B3B51" w14:textId="77777777" w:rsidR="00B30706" w:rsidRPr="000B5C49"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5</w:t>
            </w:r>
            <w:r>
              <w:rPr>
                <w:rStyle w:val="TALCar"/>
                <w:sz w:val="16"/>
                <w:szCs w:val="16"/>
              </w:rPr>
              <w:t>, InF, FR1, R17</w:t>
            </w:r>
            <w:r>
              <w:rPr>
                <w:rStyle w:val="TALCar"/>
                <w:sz w:val="16"/>
                <w:szCs w:val="16"/>
                <w:lang w:val="en-US"/>
              </w:rPr>
              <w:t>, UL-TDOA/UL-</w:t>
            </w:r>
            <w:proofErr w:type="spellStart"/>
            <w:r>
              <w:rPr>
                <w:rStyle w:val="TALCar"/>
                <w:sz w:val="16"/>
                <w:szCs w:val="16"/>
                <w:lang w:val="en-US"/>
              </w:rPr>
              <w:t>AoA</w:t>
            </w:r>
            <w:proofErr w:type="spellEnd"/>
          </w:p>
        </w:tc>
        <w:tc>
          <w:tcPr>
            <w:tcW w:w="2547" w:type="dxa"/>
          </w:tcPr>
          <w:p w14:paraId="49EF4D3F" w14:textId="77777777" w:rsidR="00B30706" w:rsidRPr="0076266A" w:rsidRDefault="00B30706" w:rsidP="00B30706">
            <w:pPr>
              <w:pStyle w:val="TAC"/>
              <w:rPr>
                <w:rStyle w:val="TALCar"/>
                <w:sz w:val="16"/>
                <w:szCs w:val="16"/>
              </w:rPr>
            </w:pPr>
            <w:r w:rsidRPr="0076266A">
              <w:rPr>
                <w:rStyle w:val="TALCar"/>
                <w:sz w:val="16"/>
                <w:szCs w:val="16"/>
              </w:rPr>
              <w:t xml:space="preserve">1.9018 </w:t>
            </w:r>
            <w:r w:rsidRPr="00A064D0">
              <w:rPr>
                <w:rStyle w:val="Normal"/>
                <w:sz w:val="16"/>
                <w:szCs w:val="16"/>
              </w:rPr>
              <w:t>(L1 components) +</w:t>
            </w:r>
          </w:p>
          <w:p w14:paraId="7C7333EA" w14:textId="77777777" w:rsidR="00B30706" w:rsidRDefault="00B30706" w:rsidP="00B30706">
            <w:pPr>
              <w:pStyle w:val="TAC"/>
              <w:rPr>
                <w:rStyle w:val="TALCar"/>
                <w:sz w:val="16"/>
                <w:szCs w:val="16"/>
              </w:rPr>
            </w:pPr>
            <w:r w:rsidRPr="0076266A">
              <w:rPr>
                <w:rStyle w:val="TALCar"/>
                <w:sz w:val="16"/>
                <w:szCs w:val="16"/>
                <w:lang w:val="x-none"/>
              </w:rPr>
              <w:t xml:space="preserve">3 </w:t>
            </w:r>
            <w:r w:rsidRPr="00A064D0">
              <w:rPr>
                <w:rStyle w:val="Normal"/>
                <w:sz w:val="16"/>
                <w:szCs w:val="16"/>
              </w:rPr>
              <w:t>(L2/L3 components) =</w:t>
            </w:r>
          </w:p>
          <w:p w14:paraId="6A9B912A" w14:textId="77777777" w:rsidR="00B30706" w:rsidRPr="0076266A" w:rsidRDefault="00B30706" w:rsidP="00B30706">
            <w:pPr>
              <w:pStyle w:val="TAC"/>
              <w:rPr>
                <w:rStyle w:val="TALCar"/>
                <w:sz w:val="16"/>
                <w:szCs w:val="16"/>
                <w:lang w:val="x-none"/>
              </w:rPr>
            </w:pPr>
            <w:r>
              <w:rPr>
                <w:rStyle w:val="TALCar"/>
                <w:sz w:val="16"/>
                <w:szCs w:val="16"/>
              </w:rPr>
              <w:t>5 (total</w:t>
            </w:r>
            <w:r w:rsidRPr="0076266A">
              <w:rPr>
                <w:rStyle w:val="TALCar"/>
                <w:sz w:val="16"/>
                <w:szCs w:val="16"/>
                <w:lang w:val="x-none"/>
              </w:rPr>
              <w:t>)</w:t>
            </w:r>
          </w:p>
        </w:tc>
        <w:tc>
          <w:tcPr>
            <w:tcW w:w="2268" w:type="dxa"/>
          </w:tcPr>
          <w:p w14:paraId="6D1CED85" w14:textId="77777777" w:rsidR="00B30706" w:rsidRDefault="00B30706" w:rsidP="00B30706">
            <w:pPr>
              <w:pStyle w:val="TAC"/>
              <w:rPr>
                <w:rStyle w:val="TALCar"/>
                <w:sz w:val="16"/>
                <w:szCs w:val="16"/>
              </w:rPr>
            </w:pPr>
            <w:r w:rsidRPr="0076266A">
              <w:rPr>
                <w:rStyle w:val="TALCar"/>
                <w:sz w:val="16"/>
                <w:szCs w:val="16"/>
              </w:rPr>
              <w:t xml:space="preserve">0.8660 </w:t>
            </w:r>
            <w:r w:rsidRPr="00A064D0">
              <w:rPr>
                <w:rStyle w:val="Normal"/>
                <w:sz w:val="16"/>
                <w:szCs w:val="16"/>
              </w:rPr>
              <w:t xml:space="preserve">(L1 components) </w:t>
            </w:r>
          </w:p>
          <w:p w14:paraId="09D0EB6D" w14:textId="77777777" w:rsidR="00B30706" w:rsidRPr="0076266A" w:rsidRDefault="00B30706" w:rsidP="00B30706">
            <w:pPr>
              <w:pStyle w:val="TAC"/>
              <w:rPr>
                <w:rStyle w:val="TALCar"/>
                <w:sz w:val="16"/>
                <w:szCs w:val="16"/>
                <w:lang w:val="x-none"/>
              </w:rPr>
            </w:pPr>
            <w:r>
              <w:rPr>
                <w:rStyle w:val="TALCar"/>
                <w:sz w:val="16"/>
                <w:szCs w:val="16"/>
              </w:rPr>
              <w:t xml:space="preserve">[13] </w:t>
            </w:r>
            <w:r w:rsidRPr="00A064D0">
              <w:rPr>
                <w:rStyle w:val="Normal"/>
                <w:sz w:val="16"/>
                <w:szCs w:val="16"/>
              </w:rPr>
              <w:t>(L2/L3 components)</w:t>
            </w:r>
            <w:r w:rsidRPr="0076266A">
              <w:rPr>
                <w:rStyle w:val="TALCar"/>
                <w:sz w:val="16"/>
                <w:szCs w:val="16"/>
                <w:lang w:val="x-none"/>
              </w:rPr>
              <w:t xml:space="preserve"> </w:t>
            </w:r>
          </w:p>
          <w:p w14:paraId="2EE45B7D" w14:textId="77777777" w:rsidR="00B30706" w:rsidRPr="0076266A" w:rsidRDefault="00B30706" w:rsidP="00B30706">
            <w:pPr>
              <w:pStyle w:val="TAC"/>
              <w:rPr>
                <w:rStyle w:val="TALCar"/>
                <w:sz w:val="16"/>
                <w:szCs w:val="16"/>
                <w:lang w:val="x-none"/>
              </w:rPr>
            </w:pPr>
            <w:r w:rsidRPr="0076266A">
              <w:rPr>
                <w:rStyle w:val="TALCar"/>
                <w:sz w:val="16"/>
                <w:szCs w:val="16"/>
                <w:lang w:val="x-none"/>
              </w:rPr>
              <w:t>13.7678 (total)</w:t>
            </w:r>
          </w:p>
        </w:tc>
      </w:tr>
      <w:tr w:rsidR="00B30706" w:rsidRPr="00B254CE" w14:paraId="6B433E15" w14:textId="77777777" w:rsidTr="00B30706">
        <w:trPr>
          <w:trHeight w:val="55"/>
          <w:jc w:val="center"/>
        </w:trPr>
        <w:tc>
          <w:tcPr>
            <w:tcW w:w="3118" w:type="dxa"/>
            <w:vAlign w:val="center"/>
          </w:tcPr>
          <w:p w14:paraId="6EF7CD28" w14:textId="77777777" w:rsidR="00B30706" w:rsidRPr="0076266A"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6</w:t>
            </w:r>
            <w:r>
              <w:rPr>
                <w:rStyle w:val="TALCar"/>
                <w:sz w:val="16"/>
                <w:szCs w:val="16"/>
              </w:rPr>
              <w:t>, InF, FR1, R17</w:t>
            </w:r>
            <w:r>
              <w:rPr>
                <w:rStyle w:val="TALCar"/>
                <w:sz w:val="16"/>
                <w:szCs w:val="16"/>
                <w:lang w:val="en-US"/>
              </w:rPr>
              <w:t>, Multi-RTT</w:t>
            </w:r>
          </w:p>
        </w:tc>
        <w:tc>
          <w:tcPr>
            <w:tcW w:w="2547" w:type="dxa"/>
          </w:tcPr>
          <w:p w14:paraId="338679E8" w14:textId="77777777" w:rsidR="00B30706" w:rsidRPr="0076266A" w:rsidRDefault="00B30706" w:rsidP="00B30706">
            <w:pPr>
              <w:pStyle w:val="TAC"/>
              <w:rPr>
                <w:rStyle w:val="TALCar"/>
                <w:sz w:val="16"/>
                <w:szCs w:val="16"/>
              </w:rPr>
            </w:pPr>
            <w:r w:rsidRPr="0076266A">
              <w:rPr>
                <w:rStyle w:val="TALCar"/>
                <w:sz w:val="16"/>
                <w:szCs w:val="16"/>
              </w:rPr>
              <w:t xml:space="preserve">4.1875 </w:t>
            </w:r>
            <w:r w:rsidRPr="00A064D0">
              <w:rPr>
                <w:rStyle w:val="Normal"/>
                <w:sz w:val="16"/>
                <w:szCs w:val="16"/>
              </w:rPr>
              <w:t>(L1 components) +</w:t>
            </w:r>
          </w:p>
          <w:p w14:paraId="48FF9538" w14:textId="77777777" w:rsidR="00B30706" w:rsidRPr="0076266A" w:rsidRDefault="00B30706" w:rsidP="00B30706">
            <w:pPr>
              <w:pStyle w:val="3GPPText"/>
              <w:spacing w:before="0"/>
              <w:jc w:val="center"/>
              <w:rPr>
                <w:rStyle w:val="TALCar"/>
                <w:rFonts w:eastAsiaTheme="minorEastAsia"/>
                <w:sz w:val="16"/>
                <w:szCs w:val="16"/>
              </w:rPr>
            </w:pPr>
            <w:r w:rsidRPr="0076266A">
              <w:rPr>
                <w:rStyle w:val="TALCar"/>
                <w:rFonts w:eastAsiaTheme="minorEastAsia"/>
                <w:sz w:val="16"/>
                <w:szCs w:val="16"/>
              </w:rPr>
              <w:t xml:space="preserve">4 </w:t>
            </w:r>
            <w:r w:rsidRPr="0076266A">
              <w:rPr>
                <w:rStyle w:val="Normal"/>
                <w:rFonts w:eastAsiaTheme="minorEastAsia"/>
                <w:sz w:val="16"/>
                <w:szCs w:val="16"/>
              </w:rPr>
              <w:t>(L2/L3 components)</w:t>
            </w:r>
            <w:r>
              <w:rPr>
                <w:rStyle w:val="TALCar"/>
                <w:rFonts w:eastAsiaTheme="minorEastAsia"/>
                <w:sz w:val="16"/>
                <w:szCs w:val="16"/>
              </w:rPr>
              <w:t xml:space="preserve"> </w:t>
            </w:r>
            <w:r w:rsidRPr="0076266A">
              <w:rPr>
                <w:rStyle w:val="TALCar"/>
                <w:rFonts w:eastAsiaTheme="minorEastAsia"/>
                <w:sz w:val="16"/>
                <w:szCs w:val="16"/>
                <w:lang w:val="x-none"/>
              </w:rPr>
              <w:t xml:space="preserve">= </w:t>
            </w:r>
          </w:p>
          <w:p w14:paraId="100C5A51" w14:textId="77777777" w:rsidR="00B30706" w:rsidRPr="0076266A" w:rsidRDefault="00B30706" w:rsidP="00B30706">
            <w:pPr>
              <w:pStyle w:val="3GPPText"/>
              <w:spacing w:before="0"/>
              <w:ind w:left="284"/>
              <w:jc w:val="center"/>
              <w:rPr>
                <w:rStyle w:val="TALCar"/>
                <w:sz w:val="16"/>
                <w:szCs w:val="16"/>
                <w:lang w:val="x-none"/>
              </w:rPr>
            </w:pPr>
            <w:r w:rsidRPr="0076266A">
              <w:rPr>
                <w:rStyle w:val="TALCar"/>
                <w:rFonts w:eastAsiaTheme="minorEastAsia"/>
                <w:sz w:val="16"/>
                <w:szCs w:val="16"/>
              </w:rPr>
              <w:t>8.2 (total)</w:t>
            </w:r>
          </w:p>
        </w:tc>
        <w:tc>
          <w:tcPr>
            <w:tcW w:w="2268" w:type="dxa"/>
          </w:tcPr>
          <w:p w14:paraId="44F18827" w14:textId="77777777" w:rsidR="00B30706" w:rsidRDefault="00B30706" w:rsidP="00B30706">
            <w:pPr>
              <w:pStyle w:val="TAC"/>
              <w:rPr>
                <w:rStyle w:val="TALCar"/>
                <w:sz w:val="16"/>
                <w:szCs w:val="16"/>
              </w:rPr>
            </w:pPr>
            <w:r w:rsidRPr="0076266A">
              <w:rPr>
                <w:rStyle w:val="TALCar"/>
                <w:sz w:val="16"/>
                <w:szCs w:val="16"/>
              </w:rPr>
              <w:t>3.1518</w:t>
            </w:r>
            <w:r>
              <w:rPr>
                <w:rStyle w:val="TALCar"/>
                <w:sz w:val="16"/>
                <w:szCs w:val="16"/>
                <w:lang w:val="en-US"/>
              </w:rPr>
              <w:t xml:space="preserve"> </w:t>
            </w:r>
            <w:r w:rsidRPr="00A064D0">
              <w:rPr>
                <w:rStyle w:val="Normal"/>
                <w:sz w:val="16"/>
                <w:szCs w:val="16"/>
              </w:rPr>
              <w:t>(L1 components)</w:t>
            </w:r>
          </w:p>
          <w:p w14:paraId="010118E3" w14:textId="77777777" w:rsidR="00B30706" w:rsidRDefault="00B30706" w:rsidP="00B30706">
            <w:pPr>
              <w:pStyle w:val="TAC"/>
              <w:rPr>
                <w:rStyle w:val="TALCar"/>
                <w:sz w:val="16"/>
                <w:szCs w:val="16"/>
              </w:rPr>
            </w:pPr>
            <w:r>
              <w:rPr>
                <w:rStyle w:val="TALCar"/>
                <w:sz w:val="16"/>
                <w:szCs w:val="16"/>
              </w:rPr>
              <w:t>[</w:t>
            </w:r>
            <w:r>
              <w:rPr>
                <w:rStyle w:val="TALCar"/>
                <w:sz w:val="16"/>
                <w:szCs w:val="16"/>
                <w:lang w:val="en-US"/>
              </w:rPr>
              <w:t>41</w:t>
            </w:r>
            <w:r>
              <w:rPr>
                <w:rStyle w:val="TALCar"/>
                <w:sz w:val="16"/>
                <w:szCs w:val="16"/>
              </w:rPr>
              <w:t>]</w:t>
            </w:r>
            <w:r>
              <w:rPr>
                <w:rStyle w:val="TALCar"/>
                <w:sz w:val="16"/>
                <w:szCs w:val="16"/>
                <w:lang w:val="en-US"/>
              </w:rPr>
              <w:t xml:space="preserve"> </w:t>
            </w:r>
            <w:r w:rsidRPr="00A064D0">
              <w:rPr>
                <w:rStyle w:val="Normal"/>
                <w:sz w:val="16"/>
                <w:szCs w:val="16"/>
              </w:rPr>
              <w:t>(L</w:t>
            </w:r>
            <w:r>
              <w:rPr>
                <w:rStyle w:val="TALCar"/>
                <w:sz w:val="16"/>
                <w:szCs w:val="16"/>
                <w:lang w:val="en-US"/>
              </w:rPr>
              <w:t>2/L3</w:t>
            </w:r>
            <w:r w:rsidRPr="00A064D0">
              <w:rPr>
                <w:rStyle w:val="Normal"/>
                <w:sz w:val="16"/>
                <w:szCs w:val="16"/>
              </w:rPr>
              <w:t xml:space="preserve"> components)</w:t>
            </w:r>
          </w:p>
          <w:p w14:paraId="22247257" w14:textId="77777777" w:rsidR="00B30706" w:rsidRPr="0076266A" w:rsidRDefault="00B30706" w:rsidP="00B30706">
            <w:pPr>
              <w:pStyle w:val="TAC"/>
              <w:rPr>
                <w:rStyle w:val="TALCar"/>
                <w:sz w:val="16"/>
                <w:szCs w:val="16"/>
                <w:lang w:val="en-US"/>
              </w:rPr>
            </w:pPr>
            <w:r>
              <w:rPr>
                <w:rStyle w:val="TALCar"/>
                <w:sz w:val="16"/>
                <w:szCs w:val="16"/>
                <w:lang w:val="en-US"/>
              </w:rPr>
              <w:t>132.6393 (total)</w:t>
            </w:r>
          </w:p>
        </w:tc>
      </w:tr>
    </w:tbl>
    <w:p w14:paraId="0DB1A61A" w14:textId="77777777" w:rsidR="00B30706" w:rsidRPr="0076266A" w:rsidRDefault="00B30706" w:rsidP="00B30706">
      <w:pPr>
        <w:rPr>
          <w:lang w:val="en-US"/>
        </w:rPr>
      </w:pPr>
    </w:p>
    <w:p w14:paraId="11274C92" w14:textId="77777777" w:rsidR="00B809AF" w:rsidRDefault="00B809AF">
      <w:pPr>
        <w:spacing w:before="60"/>
        <w:jc w:val="both"/>
        <w:rPr>
          <w:ins w:id="31289"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Heading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Heading3"/>
        <w:rPr>
          <w:lang w:val="en-US"/>
        </w:rPr>
      </w:pPr>
      <w:r>
        <w:rPr>
          <w:lang w:val="en-US"/>
        </w:rPr>
        <w:t>8.3.1</w:t>
      </w:r>
      <w:r>
        <w:rPr>
          <w:lang w:val="en-US"/>
        </w:rPr>
        <w:tab/>
        <w:t>Network efficiency analysis for NR positioning enhancements</w:t>
      </w:r>
    </w:p>
    <w:p w14:paraId="7EAFA8F1" w14:textId="77777777" w:rsidR="000B48E5" w:rsidRDefault="00E2147D">
      <w:pPr>
        <w:pStyle w:val="Heading4"/>
        <w:rPr>
          <w:ins w:id="31290" w:author="Huawei" w:date="2020-10-20T14:35:00Z"/>
          <w:lang w:val="en-US"/>
        </w:rPr>
      </w:pPr>
      <w:ins w:id="31291"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Heading5"/>
        <w:rPr>
          <w:ins w:id="31292" w:author="Huawei" w:date="2020-10-20T14:35:00Z"/>
          <w:rFonts w:eastAsia="MS Mincho"/>
          <w:lang w:val="en-US"/>
        </w:rPr>
      </w:pPr>
      <w:ins w:id="31293"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1294" w:author="Huawei" w:date="2020-10-20T14:35:00Z"/>
          <w:lang w:val="en-US" w:eastAsia="zh-CN"/>
        </w:rPr>
      </w:pPr>
      <w:ins w:id="31295"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1296" w:author="Huawei" w:date="2020-10-20T14:35:00Z"/>
          <w:lang w:val="en-US" w:eastAsia="zh-CN"/>
        </w:rPr>
      </w:pPr>
      <w:ins w:id="31297"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1298" w:author="Huawei" w:date="2020-10-20T14:35:00Z"/>
          <w:lang w:val="en-US" w:eastAsia="zh-CN"/>
        </w:rPr>
      </w:pPr>
      <w:ins w:id="31299" w:author="Huawei" w:date="2020-10-20T14:35:00Z">
        <w:r>
          <w:rPr>
            <w:lang w:val="en-US" w:eastAsia="zh-CN"/>
          </w:rPr>
          <w:t>PRS numerology is 30kHz</w:t>
        </w:r>
      </w:ins>
    </w:p>
    <w:p w14:paraId="568074F4" w14:textId="77777777" w:rsidR="000B48E5" w:rsidRDefault="00E2147D">
      <w:pPr>
        <w:pStyle w:val="3GPPAgreements"/>
        <w:rPr>
          <w:ins w:id="31300" w:author="Huawei" w:date="2020-10-20T14:35:00Z"/>
          <w:lang w:val="en-US" w:eastAsia="zh-CN"/>
        </w:rPr>
      </w:pPr>
      <w:ins w:id="31301"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1302" w:author="Huawei" w:date="2020-10-20T14:35:00Z"/>
          <w:lang w:val="en-US" w:eastAsia="zh-CN"/>
        </w:rPr>
      </w:pPr>
      <w:ins w:id="31303" w:author="Huawei" w:date="2020-10-20T14:35:00Z">
        <w:r>
          <w:rPr>
            <w:lang w:val="en-US" w:eastAsia="zh-CN"/>
          </w:rPr>
          <w:t>The PRS bandwidth is 100MHz</w:t>
        </w:r>
      </w:ins>
    </w:p>
    <w:p w14:paraId="229DA4B2" w14:textId="77777777" w:rsidR="000B48E5" w:rsidRDefault="00E2147D">
      <w:pPr>
        <w:rPr>
          <w:ins w:id="31304" w:author="Huawei" w:date="2020-10-20T14:35:00Z"/>
          <w:lang w:val="en-US" w:eastAsia="zh-CN"/>
        </w:rPr>
      </w:pPr>
      <w:ins w:id="31305"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1306" w:author="Huawei" w:date="2020-10-20T14:35:00Z"/>
          <w:lang w:val="en-US" w:eastAsia="zh-CN"/>
        </w:rPr>
      </w:pPr>
    </w:p>
    <w:p w14:paraId="40B869DD" w14:textId="77777777" w:rsidR="000B48E5" w:rsidRDefault="00E2147D">
      <w:pPr>
        <w:pStyle w:val="Heading5"/>
        <w:rPr>
          <w:ins w:id="31307" w:author="Huawei" w:date="2020-10-20T14:35:00Z"/>
          <w:rFonts w:eastAsia="MS Mincho"/>
          <w:lang w:val="en-US"/>
        </w:rPr>
      </w:pPr>
      <w:ins w:id="31308" w:author="Huawei" w:date="2020-10-20T14:35:00Z">
        <w:r>
          <w:rPr>
            <w:rFonts w:eastAsia="MS Mincho"/>
            <w:lang w:val="en-US"/>
          </w:rPr>
          <w:lastRenderedPageBreak/>
          <w:t>8.3.1.1.2</w:t>
        </w:r>
        <w:r>
          <w:rPr>
            <w:rFonts w:eastAsia="MS Mincho"/>
            <w:lang w:val="en-US"/>
          </w:rPr>
          <w:tab/>
          <w:t xml:space="preserve">Network efficiency analysis of NR positioning enhancements </w:t>
        </w:r>
      </w:ins>
    </w:p>
    <w:p w14:paraId="7DC22BCF" w14:textId="77777777" w:rsidR="000B48E5" w:rsidRDefault="00E2147D">
      <w:pPr>
        <w:rPr>
          <w:ins w:id="31309" w:author="Huawei" w:date="2020-10-20T14:35:00Z"/>
          <w:lang w:eastAsia="zh-CN"/>
        </w:rPr>
      </w:pPr>
      <w:ins w:id="31310"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1311" w:author="Huawei" w:date="2020-10-20T14:35:00Z"/>
          <w:lang w:val="en-US"/>
        </w:rPr>
      </w:pPr>
      <w:ins w:id="31312"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leGrid"/>
        <w:tblW w:w="0" w:type="auto"/>
        <w:tblLook w:val="04A0" w:firstRow="1" w:lastRow="0" w:firstColumn="1" w:lastColumn="0" w:noHBand="0" w:noVBand="1"/>
      </w:tblPr>
      <w:tblGrid>
        <w:gridCol w:w="4653"/>
        <w:gridCol w:w="4654"/>
      </w:tblGrid>
      <w:tr w:rsidR="000B48E5" w14:paraId="0937ADEE" w14:textId="77777777">
        <w:trPr>
          <w:ins w:id="31313" w:author="Huawei" w:date="2020-10-20T14:35:00Z"/>
        </w:trPr>
        <w:tc>
          <w:tcPr>
            <w:tcW w:w="4653" w:type="dxa"/>
          </w:tcPr>
          <w:p w14:paraId="2B871DB8" w14:textId="77777777" w:rsidR="000B48E5" w:rsidRDefault="00E2147D">
            <w:pPr>
              <w:rPr>
                <w:ins w:id="31314" w:author="Huawei" w:date="2020-10-20T14:35:00Z"/>
                <w:lang w:eastAsia="zh-CN"/>
              </w:rPr>
            </w:pPr>
            <w:ins w:id="31315"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1316" w:author="Huawei" w:date="2020-10-20T14:35:00Z"/>
                <w:lang w:eastAsia="zh-CN"/>
              </w:rPr>
            </w:pPr>
            <w:ins w:id="31317" w:author="Huawei" w:date="2020-10-20T14:35:00Z">
              <w:r>
                <w:rPr>
                  <w:lang w:eastAsia="zh-CN"/>
                </w:rPr>
                <w:t>Positioning resource utilization</w:t>
              </w:r>
            </w:ins>
          </w:p>
        </w:tc>
      </w:tr>
      <w:tr w:rsidR="000B48E5" w14:paraId="38ECC5AA" w14:textId="77777777">
        <w:trPr>
          <w:ins w:id="31318" w:author="Huawei" w:date="2020-10-20T14:35:00Z"/>
        </w:trPr>
        <w:tc>
          <w:tcPr>
            <w:tcW w:w="4653" w:type="dxa"/>
          </w:tcPr>
          <w:p w14:paraId="381845C6" w14:textId="77777777" w:rsidR="000B48E5" w:rsidRDefault="00E2147D">
            <w:pPr>
              <w:rPr>
                <w:ins w:id="31319" w:author="Huawei" w:date="2020-10-20T14:35:00Z"/>
                <w:lang w:eastAsia="zh-CN"/>
              </w:rPr>
            </w:pPr>
            <w:ins w:id="31320"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31321" w:author="Huawei" w:date="2020-10-20T14:35:00Z"/>
                <w:lang w:eastAsia="zh-CN"/>
              </w:rPr>
            </w:pPr>
            <w:ins w:id="31322" w:author="Huawei" w:date="2020-10-20T14:35:00Z">
              <w:r>
                <w:rPr>
                  <w:rFonts w:hint="eastAsia"/>
                  <w:lang w:eastAsia="zh-CN"/>
                </w:rPr>
                <w:t>2</w:t>
              </w:r>
              <w:r>
                <w:rPr>
                  <w:lang w:eastAsia="zh-CN"/>
                </w:rPr>
                <w:t>.14%</w:t>
              </w:r>
            </w:ins>
          </w:p>
        </w:tc>
      </w:tr>
      <w:tr w:rsidR="000B48E5" w14:paraId="5A56D0BE" w14:textId="77777777">
        <w:trPr>
          <w:ins w:id="31323" w:author="Huawei" w:date="2020-10-20T14:35:00Z"/>
        </w:trPr>
        <w:tc>
          <w:tcPr>
            <w:tcW w:w="4653" w:type="dxa"/>
          </w:tcPr>
          <w:p w14:paraId="6E67D66F" w14:textId="77777777" w:rsidR="000B48E5" w:rsidRDefault="00E2147D">
            <w:pPr>
              <w:rPr>
                <w:ins w:id="31324" w:author="Huawei" w:date="2020-10-20T14:35:00Z"/>
                <w:lang w:eastAsia="zh-CN"/>
              </w:rPr>
            </w:pPr>
            <w:ins w:id="31325"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1326" w:author="Huawei" w:date="2020-10-20T14:35:00Z"/>
                <w:lang w:eastAsia="zh-CN"/>
              </w:rPr>
            </w:pPr>
            <w:ins w:id="31327" w:author="Huawei" w:date="2020-10-20T14:35:00Z">
              <w:r>
                <w:rPr>
                  <w:rFonts w:hint="eastAsia"/>
                  <w:lang w:eastAsia="zh-CN"/>
                </w:rPr>
                <w:t>0</w:t>
              </w:r>
              <w:r>
                <w:rPr>
                  <w:lang w:eastAsia="zh-CN"/>
                </w:rPr>
                <w:t>.714%</w:t>
              </w:r>
            </w:ins>
          </w:p>
        </w:tc>
      </w:tr>
      <w:tr w:rsidR="000B48E5" w14:paraId="2835DD89" w14:textId="77777777">
        <w:trPr>
          <w:trHeight w:val="56"/>
          <w:ins w:id="31328" w:author="Huawei" w:date="2020-10-20T14:35:00Z"/>
        </w:trPr>
        <w:tc>
          <w:tcPr>
            <w:tcW w:w="4653" w:type="dxa"/>
          </w:tcPr>
          <w:p w14:paraId="4F92E423" w14:textId="77777777" w:rsidR="000B48E5" w:rsidRDefault="00E2147D">
            <w:pPr>
              <w:rPr>
                <w:ins w:id="31329" w:author="Huawei" w:date="2020-10-20T14:35:00Z"/>
                <w:lang w:eastAsia="zh-CN"/>
              </w:rPr>
            </w:pPr>
            <w:ins w:id="31330"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1331" w:author="Huawei" w:date="2020-10-20T14:35:00Z"/>
                <w:lang w:eastAsia="zh-CN"/>
              </w:rPr>
            </w:pPr>
            <w:ins w:id="31332" w:author="Huawei" w:date="2020-10-20T14:35:00Z">
              <w:r>
                <w:rPr>
                  <w:rFonts w:hint="eastAsia"/>
                  <w:lang w:eastAsia="zh-CN"/>
                </w:rPr>
                <w:t>0</w:t>
              </w:r>
              <w:r>
                <w:rPr>
                  <w:lang w:eastAsia="zh-CN"/>
                </w:rPr>
                <w:t>.179%</w:t>
              </w:r>
            </w:ins>
          </w:p>
        </w:tc>
      </w:tr>
      <w:tr w:rsidR="000B48E5" w14:paraId="04F2B904" w14:textId="77777777">
        <w:trPr>
          <w:ins w:id="31333" w:author="Huawei" w:date="2020-10-20T14:35:00Z"/>
        </w:trPr>
        <w:tc>
          <w:tcPr>
            <w:tcW w:w="4653" w:type="dxa"/>
          </w:tcPr>
          <w:p w14:paraId="3580A55D" w14:textId="77777777" w:rsidR="000B48E5" w:rsidRDefault="00E2147D">
            <w:pPr>
              <w:rPr>
                <w:ins w:id="31334" w:author="Huawei" w:date="2020-10-20T14:35:00Z"/>
                <w:lang w:eastAsia="zh-CN"/>
              </w:rPr>
            </w:pPr>
            <w:ins w:id="31335"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1336" w:author="Huawei" w:date="2020-10-20T14:35:00Z"/>
                <w:lang w:eastAsia="zh-CN"/>
              </w:rPr>
            </w:pPr>
            <w:ins w:id="31337" w:author="Huawei" w:date="2020-10-20T14:35:00Z">
              <w:r>
                <w:rPr>
                  <w:rFonts w:hint="eastAsia"/>
                  <w:lang w:eastAsia="zh-CN"/>
                </w:rPr>
                <w:t>0</w:t>
              </w:r>
              <w:r>
                <w:rPr>
                  <w:lang w:eastAsia="zh-CN"/>
                </w:rPr>
                <w:t>%</w:t>
              </w:r>
            </w:ins>
          </w:p>
        </w:tc>
      </w:tr>
    </w:tbl>
    <w:p w14:paraId="6EB08273" w14:textId="77777777" w:rsidR="000B48E5" w:rsidRDefault="000B48E5">
      <w:pPr>
        <w:rPr>
          <w:ins w:id="31338" w:author="Huawei" w:date="2020-10-20T14:35:00Z"/>
          <w:lang w:eastAsia="zh-CN"/>
        </w:rPr>
      </w:pPr>
    </w:p>
    <w:p w14:paraId="0489783B" w14:textId="77777777" w:rsidR="000B48E5" w:rsidRDefault="00E2147D">
      <w:pPr>
        <w:rPr>
          <w:ins w:id="31339" w:author="Huawei" w:date="2020-10-20T14:35:00Z"/>
          <w:lang w:eastAsia="zh-CN"/>
        </w:rPr>
      </w:pPr>
      <w:ins w:id="31340"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1341" w:author="Huawei" w:date="2020-10-20T14:35:00Z"/>
          <w:lang w:eastAsia="zh-CN"/>
        </w:rPr>
      </w:pPr>
      <w:ins w:id="31342"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1343" w:author="Huawei" w:date="2020-10-20T14:35:00Z"/>
          <w:lang w:eastAsia="zh-CN"/>
        </w:rPr>
      </w:pPr>
      <w:ins w:id="31344"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1345" w:author="Huawei" w:date="2020-10-20T14:35:00Z"/>
          <w:lang w:eastAsia="zh-CN"/>
        </w:rPr>
      </w:pPr>
    </w:p>
    <w:p w14:paraId="320B2AE4" w14:textId="77777777" w:rsidR="000B48E5" w:rsidRDefault="00E2147D">
      <w:pPr>
        <w:pStyle w:val="Heading5"/>
        <w:rPr>
          <w:ins w:id="31346" w:author="Huawei" w:date="2020-10-20T14:35:00Z"/>
          <w:rFonts w:eastAsia="MS Mincho"/>
          <w:lang w:val="en-US"/>
        </w:rPr>
      </w:pPr>
      <w:ins w:id="31347"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1348" w:author="Huawei" w:date="2020-10-20T14:35:00Z"/>
          <w:lang w:eastAsia="zh-CN"/>
        </w:rPr>
      </w:pPr>
      <w:ins w:id="31349" w:author="Huawei" w:date="2020-10-20T14:35:00Z">
        <w:r>
          <w:rPr>
            <w:lang w:eastAsia="zh-CN"/>
          </w:rPr>
          <w:t xml:space="preserve">The single PRS symbol transmission achieves almost the same accuracy with that of multiple PRS symbols for </w:t>
        </w:r>
        <w:proofErr w:type="spellStart"/>
        <w:r>
          <w:rPr>
            <w:lang w:eastAsia="zh-CN"/>
          </w:rPr>
          <w:t>InF</w:t>
        </w:r>
        <w:proofErr w:type="spellEnd"/>
        <w:r>
          <w:rPr>
            <w:lang w:eastAsia="zh-CN"/>
          </w:rPr>
          <w:t xml:space="preserve"> scenarios, yet with reduced network overhead.</w:t>
        </w:r>
      </w:ins>
    </w:p>
    <w:p w14:paraId="5157454C" w14:textId="77777777" w:rsidR="000B48E5" w:rsidRDefault="00E2147D">
      <w:pPr>
        <w:rPr>
          <w:ins w:id="31350" w:author="Huawei" w:date="2020-10-20T14:35:00Z"/>
          <w:lang w:eastAsia="zh-CN"/>
        </w:rPr>
      </w:pPr>
      <w:ins w:id="31351" w:author="Huawei" w:date="2020-10-20T14:35:00Z">
        <w:r>
          <w:rPr>
            <w:rFonts w:hint="eastAsia"/>
            <w:lang w:eastAsia="zh-CN"/>
          </w:rPr>
          <w:t>E</w:t>
        </w:r>
        <w:r>
          <w:rPr>
            <w:lang w:eastAsia="zh-CN"/>
          </w:rPr>
          <w:t xml:space="preserve">-CID can achieve similar performance compared to Multi-RTT for </w:t>
        </w:r>
        <w:proofErr w:type="spellStart"/>
        <w:r>
          <w:rPr>
            <w:lang w:eastAsia="zh-CN"/>
          </w:rPr>
          <w:t>InF</w:t>
        </w:r>
        <w:proofErr w:type="spellEnd"/>
        <w:r>
          <w:rPr>
            <w:lang w:eastAsia="zh-CN"/>
          </w:rPr>
          <w:t>-DH scenarios, yet without any additional network overhead compared to communication.</w:t>
        </w:r>
      </w:ins>
    </w:p>
    <w:p w14:paraId="1C0A53D9" w14:textId="77777777" w:rsidR="000B48E5" w:rsidRDefault="000B48E5">
      <w:pPr>
        <w:rPr>
          <w:ins w:id="31352" w:author="CATT" w:date="2020-10-20T21:07:00Z"/>
          <w:lang w:eastAsia="zh-CN"/>
        </w:rPr>
      </w:pPr>
    </w:p>
    <w:p w14:paraId="533F5A23" w14:textId="77777777" w:rsidR="00845E72" w:rsidRDefault="00845E72" w:rsidP="00845E72">
      <w:pPr>
        <w:pStyle w:val="Heading4"/>
        <w:ind w:left="360" w:firstLine="0"/>
        <w:rPr>
          <w:ins w:id="31353" w:author="CATT" w:date="2020-10-20T21:07:00Z"/>
          <w:lang w:val="en-US"/>
        </w:rPr>
      </w:pPr>
      <w:ins w:id="31354" w:author="CATT" w:date="2020-10-20T21:08:00Z">
        <w:r>
          <w:rPr>
            <w:rFonts w:eastAsia="MS Mincho"/>
            <w:lang w:val="en-US"/>
          </w:rPr>
          <w:t>8.3.1.2</w:t>
        </w:r>
      </w:ins>
      <w:ins w:id="31355"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Heading5"/>
        <w:ind w:left="360" w:firstLine="0"/>
        <w:rPr>
          <w:ins w:id="31356" w:author="CATT" w:date="2020-10-20T21:07:00Z"/>
          <w:lang w:eastAsia="zh-CN"/>
        </w:rPr>
      </w:pPr>
      <w:ins w:id="31357" w:author="CATT" w:date="2020-10-20T21:08:00Z">
        <w:r>
          <w:rPr>
            <w:rFonts w:eastAsia="MS Mincho"/>
            <w:lang w:val="en-US"/>
          </w:rPr>
          <w:t>8.3.1.2</w:t>
        </w:r>
      </w:ins>
      <w:ins w:id="31358"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1359" w:author="CATT" w:date="2020-10-20T21:07:00Z"/>
          <w:rFonts w:eastAsia="DengXian"/>
          <w:lang w:eastAsia="zh-CN"/>
        </w:rPr>
      </w:pPr>
      <w:ins w:id="31360"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1361" w:author="CATT" w:date="2020-10-20T21:07:00Z"/>
          <w:rFonts w:eastAsia="DengXian"/>
          <w:b/>
          <w:lang w:val="en-US" w:eastAsia="zh-CN"/>
        </w:rPr>
      </w:pPr>
      <w:ins w:id="31362" w:author="CATT" w:date="2020-10-20T21:07:00Z">
        <w:r w:rsidRPr="00F221CD">
          <w:rPr>
            <w:rFonts w:eastAsia="DengXian"/>
            <w:b/>
            <w:lang w:val="en-US"/>
          </w:rPr>
          <w:lastRenderedPageBreak/>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1363"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1364" w:author="CATT" w:date="2020-10-20T21:07:00Z"/>
                <w:rFonts w:eastAsia="DengXian"/>
                <w:b/>
                <w:sz w:val="16"/>
                <w:szCs w:val="16"/>
                <w:lang w:val="en-US"/>
              </w:rPr>
            </w:pPr>
            <w:ins w:id="31365"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31366" w:author="CATT" w:date="2020-10-20T21:07:00Z"/>
                <w:rFonts w:eastAsia="DengXian"/>
                <w:b/>
                <w:sz w:val="16"/>
                <w:szCs w:val="16"/>
                <w:lang w:val="en-US"/>
              </w:rPr>
            </w:pPr>
            <w:ins w:id="31367"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31368" w:author="CATT" w:date="2020-10-20T21:07:00Z"/>
                <w:rFonts w:eastAsia="DengXian"/>
                <w:b/>
                <w:sz w:val="16"/>
                <w:szCs w:val="16"/>
                <w:lang w:val="en-US"/>
              </w:rPr>
            </w:pPr>
            <w:ins w:id="31369"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31370"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1371" w:author="CATT" w:date="2020-10-20T21:07:00Z"/>
                <w:rFonts w:eastAsia="DengXian"/>
                <w:sz w:val="16"/>
                <w:szCs w:val="16"/>
                <w:lang w:val="en-US"/>
              </w:rPr>
            </w:pPr>
            <w:ins w:id="31372"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1373" w:author="CATT" w:date="2020-10-20T21:07:00Z"/>
                <w:rFonts w:eastAsia="DengXian"/>
                <w:sz w:val="16"/>
                <w:szCs w:val="16"/>
                <w:lang w:val="en-US"/>
              </w:rPr>
            </w:pPr>
            <w:ins w:id="31374"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1375" w:author="CATT" w:date="2020-10-20T21:07:00Z"/>
                <w:rFonts w:eastAsia="DengXian"/>
                <w:sz w:val="16"/>
                <w:szCs w:val="16"/>
                <w:lang w:val="en-US"/>
              </w:rPr>
            </w:pPr>
            <w:ins w:id="31376"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31377"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1378" w:author="CATT" w:date="2020-10-20T21:07:00Z"/>
                <w:rFonts w:eastAsia="DengXian"/>
                <w:sz w:val="16"/>
                <w:szCs w:val="16"/>
                <w:lang w:val="en-US"/>
              </w:rPr>
            </w:pPr>
            <w:ins w:id="31379"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1380" w:author="CATT" w:date="2020-10-20T21:07:00Z"/>
                <w:rFonts w:eastAsia="DengXian"/>
                <w:sz w:val="16"/>
                <w:szCs w:val="16"/>
                <w:lang w:val="en-US"/>
              </w:rPr>
            </w:pPr>
            <w:ins w:id="31381"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1382" w:author="CATT" w:date="2020-10-20T21:07:00Z"/>
                <w:rFonts w:eastAsia="DengXian"/>
                <w:sz w:val="16"/>
                <w:szCs w:val="16"/>
                <w:lang w:val="en-US"/>
              </w:rPr>
            </w:pPr>
            <w:ins w:id="31383"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31384"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1385" w:author="CATT" w:date="2020-10-20T21:07:00Z"/>
                <w:rFonts w:eastAsia="DengXian"/>
                <w:sz w:val="16"/>
                <w:szCs w:val="16"/>
                <w:lang w:val="en-US"/>
              </w:rPr>
            </w:pPr>
            <w:ins w:id="31386"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1387" w:author="CATT" w:date="2020-10-20T21:07:00Z"/>
                <w:rFonts w:eastAsia="DengXian"/>
                <w:sz w:val="16"/>
                <w:szCs w:val="16"/>
                <w:lang w:val="en-US"/>
              </w:rPr>
            </w:pPr>
            <w:ins w:id="31388"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1389" w:author="CATT" w:date="2020-10-20T21:07:00Z"/>
                <w:rFonts w:eastAsia="DengXian"/>
                <w:sz w:val="16"/>
                <w:szCs w:val="16"/>
                <w:lang w:val="en-US"/>
              </w:rPr>
            </w:pPr>
            <w:ins w:id="31390"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31391"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1392" w:author="CATT" w:date="2020-10-20T21:07:00Z"/>
                <w:rFonts w:eastAsia="DengXian"/>
                <w:sz w:val="16"/>
                <w:szCs w:val="16"/>
                <w:lang w:val="en-US" w:eastAsia="zh-CN"/>
              </w:rPr>
            </w:pPr>
            <w:ins w:id="31393"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1394" w:author="CATT" w:date="2020-10-20T21:07:00Z"/>
                <w:rFonts w:eastAsia="DengXian"/>
                <w:sz w:val="16"/>
                <w:szCs w:val="16"/>
                <w:lang w:val="en-US" w:eastAsia="zh-CN"/>
              </w:rPr>
            </w:pPr>
            <w:ins w:id="31395"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1396" w:author="CATT" w:date="2020-10-20T21:07:00Z"/>
                <w:rFonts w:eastAsia="DengXian"/>
                <w:sz w:val="16"/>
                <w:szCs w:val="16"/>
                <w:lang w:val="en-US" w:eastAsia="zh-CN"/>
              </w:rPr>
            </w:pPr>
            <w:ins w:id="31397"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31398"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1399" w:author="CATT" w:date="2020-10-20T21:07:00Z"/>
                <w:rFonts w:eastAsia="DengXian"/>
                <w:sz w:val="16"/>
                <w:szCs w:val="16"/>
                <w:lang w:val="en-US"/>
              </w:rPr>
            </w:pPr>
            <w:ins w:id="31400"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1401" w:author="CATT" w:date="2020-10-20T21:07:00Z"/>
                <w:rFonts w:eastAsia="DengXian"/>
                <w:sz w:val="16"/>
                <w:szCs w:val="16"/>
                <w:lang w:val="en-US"/>
              </w:rPr>
            </w:pPr>
            <w:ins w:id="31402"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1403" w:author="CATT" w:date="2020-10-20T21:07:00Z"/>
                <w:rFonts w:eastAsia="DengXian"/>
                <w:sz w:val="16"/>
                <w:szCs w:val="16"/>
                <w:lang w:val="en-US"/>
              </w:rPr>
            </w:pPr>
            <w:ins w:id="31404"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31405"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1406" w:author="CATT" w:date="2020-10-20T21:07:00Z"/>
                <w:rFonts w:eastAsia="DengXian"/>
                <w:sz w:val="16"/>
                <w:szCs w:val="16"/>
                <w:lang w:val="en-US"/>
              </w:rPr>
            </w:pPr>
            <w:ins w:id="31407"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1408" w:author="CATT" w:date="2020-10-20T21:07:00Z"/>
                <w:sz w:val="16"/>
                <w:szCs w:val="16"/>
                <w:lang w:eastAsia="zh-CN"/>
              </w:rPr>
            </w:pPr>
            <w:ins w:id="31409"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1410" w:author="CATT" w:date="2020-10-20T21:07:00Z"/>
                <w:rFonts w:eastAsia="DengXian"/>
                <w:sz w:val="16"/>
                <w:szCs w:val="16"/>
                <w:lang w:val="en-US"/>
              </w:rPr>
            </w:pPr>
            <w:ins w:id="31411"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1412" w:author="CATT" w:date="2020-10-20T21:07:00Z"/>
                <w:sz w:val="16"/>
                <w:szCs w:val="16"/>
                <w:lang w:eastAsia="zh-CN"/>
              </w:rPr>
            </w:pPr>
            <w:ins w:id="31413"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1414" w:author="CATT" w:date="2020-10-20T21:07:00Z"/>
                <w:rFonts w:eastAsia="DengXian"/>
                <w:sz w:val="16"/>
                <w:szCs w:val="16"/>
                <w:lang w:val="en-US"/>
              </w:rPr>
            </w:pPr>
            <w:ins w:id="31415" w:author="CATT" w:date="2020-10-20T21:07:00Z">
              <w:r w:rsidRPr="00F221CD">
                <w:rPr>
                  <w:sz w:val="16"/>
                  <w:szCs w:val="16"/>
                  <w:lang w:eastAsia="zh-CN"/>
                </w:rPr>
                <w:t>Comb- 8</w:t>
              </w:r>
            </w:ins>
          </w:p>
        </w:tc>
      </w:tr>
      <w:tr w:rsidR="00845E72" w:rsidRPr="00F221CD" w14:paraId="7276319A" w14:textId="77777777" w:rsidTr="00DE3475">
        <w:trPr>
          <w:trHeight w:val="20"/>
          <w:jc w:val="center"/>
          <w:ins w:id="31416"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1417" w:author="CATT" w:date="2020-10-20T21:07:00Z"/>
                <w:rFonts w:eastAsia="DengXian"/>
                <w:sz w:val="16"/>
                <w:szCs w:val="16"/>
                <w:lang w:val="en-US"/>
              </w:rPr>
            </w:pPr>
            <w:ins w:id="31418"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31419" w:author="CATT" w:date="2020-10-20T21:07:00Z"/>
                <w:rFonts w:eastAsia="DengXian"/>
                <w:sz w:val="16"/>
                <w:szCs w:val="16"/>
                <w:lang w:val="en-US"/>
              </w:rPr>
            </w:pPr>
            <w:ins w:id="31420"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1421" w:author="CATT" w:date="2020-10-20T21:07:00Z"/>
                <w:sz w:val="16"/>
                <w:szCs w:val="16"/>
                <w:lang w:eastAsia="zh-CN"/>
              </w:rPr>
            </w:pPr>
            <w:ins w:id="31422"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1423" w:author="CATT" w:date="2020-10-20T21:07:00Z"/>
                <w:rFonts w:eastAsia="DengXian"/>
                <w:sz w:val="16"/>
                <w:szCs w:val="16"/>
                <w:lang w:val="en-US"/>
              </w:rPr>
            </w:pPr>
            <w:ins w:id="31424"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1425" w:author="CATT" w:date="2020-10-20T21:07:00Z"/>
                <w:sz w:val="16"/>
                <w:szCs w:val="16"/>
                <w:lang w:eastAsia="zh-CN"/>
              </w:rPr>
            </w:pPr>
            <w:ins w:id="31426"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1427" w:author="CATT" w:date="2020-10-20T21:07:00Z"/>
                <w:rFonts w:eastAsia="DengXian"/>
                <w:sz w:val="16"/>
                <w:szCs w:val="16"/>
                <w:lang w:val="en-US"/>
              </w:rPr>
            </w:pPr>
            <w:ins w:id="31428" w:author="CATT" w:date="2020-10-20T21:07:00Z">
              <w:r w:rsidRPr="00F221CD">
                <w:rPr>
                  <w:sz w:val="16"/>
                  <w:szCs w:val="16"/>
                  <w:lang w:eastAsia="zh-CN"/>
                </w:rPr>
                <w:t>Port-1</w:t>
              </w:r>
            </w:ins>
          </w:p>
        </w:tc>
      </w:tr>
      <w:tr w:rsidR="00845E72" w:rsidRPr="00F221CD" w14:paraId="24546560" w14:textId="77777777" w:rsidTr="00DE3475">
        <w:trPr>
          <w:trHeight w:val="20"/>
          <w:jc w:val="center"/>
          <w:ins w:id="31429"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1430" w:author="CATT" w:date="2020-10-20T21:07:00Z"/>
                <w:rFonts w:eastAsia="DengXian"/>
                <w:sz w:val="16"/>
                <w:szCs w:val="16"/>
                <w:lang w:val="en-US"/>
              </w:rPr>
            </w:pPr>
            <w:ins w:id="31431"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1432" w:author="CATT" w:date="2020-10-20T21:07:00Z"/>
                <w:rFonts w:eastAsia="DengXian"/>
                <w:sz w:val="16"/>
                <w:szCs w:val="16"/>
                <w:lang w:val="en-US"/>
              </w:rPr>
            </w:pPr>
            <w:ins w:id="31433"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1434" w:author="CATT" w:date="2020-10-20T21:07:00Z"/>
                <w:rFonts w:eastAsia="DengXian"/>
                <w:sz w:val="16"/>
                <w:szCs w:val="16"/>
                <w:lang w:val="en-US"/>
              </w:rPr>
            </w:pPr>
            <w:ins w:id="31435" w:author="CATT" w:date="2020-10-20T21:07:00Z">
              <w:r w:rsidRPr="00F221CD">
                <w:rPr>
                  <w:sz w:val="16"/>
                  <w:szCs w:val="16"/>
                  <w:lang w:eastAsia="zh-CN"/>
                </w:rPr>
                <w:t>6</w:t>
              </w:r>
            </w:ins>
          </w:p>
        </w:tc>
      </w:tr>
      <w:tr w:rsidR="00845E72" w:rsidRPr="00F221CD" w14:paraId="36731415" w14:textId="77777777" w:rsidTr="00DE3475">
        <w:trPr>
          <w:trHeight w:val="20"/>
          <w:jc w:val="center"/>
          <w:ins w:id="31436"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1437" w:author="CATT" w:date="2020-10-20T21:07:00Z"/>
                <w:rFonts w:eastAsia="DengXian"/>
                <w:sz w:val="16"/>
                <w:szCs w:val="16"/>
                <w:lang w:val="en-US"/>
              </w:rPr>
            </w:pPr>
            <w:ins w:id="31438"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1439" w:author="CATT" w:date="2020-10-20T21:07:00Z"/>
                <w:rFonts w:eastAsia="DengXian"/>
                <w:sz w:val="16"/>
                <w:szCs w:val="16"/>
                <w:lang w:val="en-US"/>
              </w:rPr>
            </w:pPr>
            <w:ins w:id="31440"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1441" w:author="CATT" w:date="2020-10-20T21:07:00Z"/>
                <w:rFonts w:eastAsia="DengXian"/>
                <w:sz w:val="16"/>
                <w:szCs w:val="16"/>
                <w:lang w:val="en-US"/>
              </w:rPr>
            </w:pPr>
            <w:ins w:id="31442" w:author="CATT" w:date="2020-10-20T21:07:00Z">
              <w:r w:rsidRPr="00F221CD">
                <w:rPr>
                  <w:sz w:val="16"/>
                  <w:szCs w:val="16"/>
                  <w:lang w:eastAsia="zh-CN"/>
                </w:rPr>
                <w:t>12</w:t>
              </w:r>
            </w:ins>
          </w:p>
        </w:tc>
      </w:tr>
      <w:tr w:rsidR="00845E72" w:rsidRPr="00F221CD" w14:paraId="1FCDEA2F" w14:textId="77777777" w:rsidTr="00DE3475">
        <w:trPr>
          <w:trHeight w:val="20"/>
          <w:jc w:val="center"/>
          <w:ins w:id="31443"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1444" w:author="CATT" w:date="2020-10-20T21:07:00Z"/>
                <w:rFonts w:eastAsia="DengXian"/>
                <w:sz w:val="16"/>
                <w:szCs w:val="16"/>
                <w:lang w:val="en-US"/>
              </w:rPr>
            </w:pPr>
            <w:ins w:id="31445"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1446" w:author="CATT" w:date="2020-10-20T21:07:00Z"/>
                <w:rFonts w:eastAsia="DengXian"/>
                <w:sz w:val="16"/>
                <w:szCs w:val="16"/>
                <w:lang w:val="en-US"/>
              </w:rPr>
            </w:pPr>
            <w:ins w:id="31447"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1448" w:author="CATT" w:date="2020-10-20T21:07:00Z"/>
                <w:rFonts w:eastAsia="DengXian"/>
                <w:sz w:val="16"/>
                <w:szCs w:val="16"/>
                <w:lang w:val="en-US"/>
              </w:rPr>
            </w:pPr>
            <w:ins w:id="31449" w:author="CATT" w:date="2020-10-20T21:07:00Z">
              <w:r w:rsidRPr="00F221CD">
                <w:rPr>
                  <w:sz w:val="16"/>
                  <w:szCs w:val="16"/>
                  <w:lang w:eastAsia="zh-CN"/>
                </w:rPr>
                <w:t>1</w:t>
              </w:r>
            </w:ins>
          </w:p>
        </w:tc>
      </w:tr>
      <w:tr w:rsidR="00845E72" w:rsidRPr="00F221CD" w14:paraId="2D1B20B2" w14:textId="77777777" w:rsidTr="00DE3475">
        <w:trPr>
          <w:trHeight w:val="20"/>
          <w:jc w:val="center"/>
          <w:ins w:id="31450"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1451" w:author="CATT" w:date="2020-10-20T21:07:00Z"/>
                <w:rFonts w:eastAsia="DengXian"/>
                <w:sz w:val="16"/>
                <w:szCs w:val="16"/>
                <w:lang w:val="en-US"/>
              </w:rPr>
            </w:pPr>
            <w:ins w:id="31452"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1453" w:author="CATT" w:date="2020-10-20T21:07:00Z"/>
                <w:rFonts w:eastAsia="DengXian"/>
                <w:sz w:val="16"/>
                <w:szCs w:val="16"/>
                <w:lang w:val="en-US" w:eastAsia="zh-CN"/>
              </w:rPr>
            </w:pPr>
            <w:ins w:id="31454"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1455" w:author="CATT" w:date="2020-10-20T21:07:00Z"/>
                <w:rFonts w:eastAsia="DengXian"/>
                <w:sz w:val="16"/>
                <w:szCs w:val="16"/>
                <w:lang w:val="en-US" w:eastAsia="zh-CN"/>
              </w:rPr>
            </w:pPr>
            <w:ins w:id="31456"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31457"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1458" w:author="CATT" w:date="2020-10-20T21:07:00Z"/>
                <w:rFonts w:eastAsia="DengXian"/>
                <w:sz w:val="16"/>
                <w:szCs w:val="16"/>
                <w:lang w:val="en-US" w:eastAsia="zh-CN"/>
              </w:rPr>
            </w:pPr>
            <w:ins w:id="31459"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1460" w:author="CATT" w:date="2020-10-20T21:07:00Z"/>
                <w:rFonts w:eastAsia="DengXian"/>
                <w:sz w:val="16"/>
                <w:szCs w:val="16"/>
                <w:lang w:val="en-US" w:eastAsia="zh-CN"/>
              </w:rPr>
            </w:pPr>
            <w:ins w:id="31461"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1462" w:author="CATT" w:date="2020-10-20T21:07:00Z"/>
                <w:rFonts w:eastAsia="DengXian"/>
                <w:sz w:val="16"/>
                <w:szCs w:val="16"/>
                <w:lang w:val="en-US" w:eastAsia="zh-CN"/>
              </w:rPr>
            </w:pPr>
            <w:ins w:id="31463"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31464"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1465" w:author="CATT" w:date="2020-10-20T21:07:00Z"/>
                <w:rFonts w:eastAsia="DengXian"/>
                <w:sz w:val="16"/>
                <w:szCs w:val="16"/>
                <w:lang w:val="en-US" w:eastAsia="zh-CN"/>
              </w:rPr>
            </w:pPr>
            <w:ins w:id="31466"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1467" w:author="CATT" w:date="2020-10-20T21:07:00Z"/>
                <w:rFonts w:eastAsia="DengXian"/>
                <w:sz w:val="16"/>
                <w:szCs w:val="16"/>
                <w:lang w:val="en-US" w:eastAsia="zh-CN"/>
              </w:rPr>
            </w:pPr>
            <w:ins w:id="31468"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1469" w:author="CATT" w:date="2020-10-20T21:07:00Z"/>
                <w:rFonts w:eastAsia="DengXian"/>
                <w:sz w:val="16"/>
                <w:szCs w:val="16"/>
                <w:lang w:val="en-US" w:eastAsia="zh-CN"/>
              </w:rPr>
            </w:pPr>
            <w:ins w:id="31470"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31471"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1472" w:author="CATT" w:date="2020-10-20T21:07:00Z"/>
                <w:rFonts w:eastAsia="DengXian"/>
                <w:sz w:val="16"/>
                <w:szCs w:val="16"/>
                <w:lang w:val="en-US" w:eastAsia="zh-CN"/>
              </w:rPr>
            </w:pPr>
            <w:ins w:id="31473"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1474" w:author="CATT" w:date="2020-10-20T21:07:00Z"/>
                <w:rFonts w:eastAsia="DengXian"/>
                <w:sz w:val="16"/>
                <w:szCs w:val="16"/>
                <w:lang w:val="en-US" w:eastAsia="zh-CN"/>
              </w:rPr>
            </w:pPr>
            <w:ins w:id="31475"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1476" w:author="CATT" w:date="2020-10-20T21:07:00Z"/>
                <w:rFonts w:eastAsia="DengXian"/>
                <w:sz w:val="16"/>
                <w:szCs w:val="16"/>
                <w:lang w:val="en-US" w:eastAsia="zh-CN"/>
              </w:rPr>
            </w:pPr>
            <w:ins w:id="31477"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31478"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1479" w:author="CATT" w:date="2020-10-20T21:07:00Z"/>
                <w:rFonts w:eastAsia="DengXian"/>
                <w:sz w:val="16"/>
                <w:szCs w:val="16"/>
                <w:lang w:val="en-US" w:eastAsia="zh-CN"/>
              </w:rPr>
            </w:pPr>
            <w:ins w:id="31480"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1481" w:author="CATT" w:date="2020-10-20T21:07:00Z"/>
                <w:rFonts w:eastAsia="DengXian"/>
                <w:sz w:val="16"/>
                <w:szCs w:val="16"/>
                <w:lang w:val="en-US" w:eastAsia="zh-CN"/>
              </w:rPr>
            </w:pPr>
            <w:ins w:id="31482"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1483" w:author="CATT" w:date="2020-10-20T21:07:00Z"/>
                <w:rFonts w:eastAsia="DengXian"/>
                <w:sz w:val="16"/>
                <w:szCs w:val="16"/>
                <w:lang w:val="en-US" w:eastAsia="zh-CN"/>
              </w:rPr>
            </w:pPr>
            <w:ins w:id="31484"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31485" w:author="CATT" w:date="2020-10-20T21:07:00Z"/>
          <w:lang w:eastAsia="zh-CN"/>
        </w:rPr>
      </w:pPr>
    </w:p>
    <w:p w14:paraId="57FDEFFD" w14:textId="77777777" w:rsidR="00845E72" w:rsidRDefault="00845E72" w:rsidP="00845E72">
      <w:pPr>
        <w:pStyle w:val="Heading5"/>
        <w:ind w:left="360" w:firstLine="0"/>
        <w:rPr>
          <w:ins w:id="31486" w:author="CATT" w:date="2020-10-20T21:07:00Z"/>
          <w:rFonts w:eastAsia="MS Mincho"/>
          <w:lang w:val="en-US"/>
        </w:rPr>
      </w:pPr>
      <w:ins w:id="31487" w:author="CATT" w:date="2020-10-20T21:08:00Z">
        <w:r>
          <w:rPr>
            <w:rFonts w:eastAsia="MS Mincho"/>
            <w:lang w:val="en-US"/>
          </w:rPr>
          <w:t>8.3.1.2</w:t>
        </w:r>
      </w:ins>
      <w:ins w:id="31488"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1489" w:author="CATT" w:date="2020-10-20T21:07:00Z"/>
          <w:rFonts w:eastAsia="DengXian"/>
          <w:lang w:eastAsia="zh-CN"/>
        </w:rPr>
      </w:pPr>
      <w:ins w:id="31490"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w:t>
        </w:r>
        <w:proofErr w:type="spellStart"/>
        <w:r>
          <w:rPr>
            <w:rFonts w:eastAsia="DengXian"/>
            <w:lang w:eastAsia="zh-CN"/>
          </w:rPr>
          <w:t>gNB</w:t>
        </w:r>
        <w:proofErr w:type="spellEnd"/>
        <w:r>
          <w:rPr>
            <w:rFonts w:eastAsia="DengXian"/>
            <w:lang w:eastAsia="zh-CN"/>
          </w:rPr>
          <w:t xml:space="preserve">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1491" w:author="CATT" w:date="2020-10-20T21:07:00Z"/>
          <w:rFonts w:eastAsia="DengXian"/>
          <w:lang w:eastAsia="zh-CN"/>
        </w:rPr>
      </w:pPr>
      <w:ins w:id="31492"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31493" w:author="CATT" w:date="2020-10-20T21:07:00Z"/>
          <w:b/>
          <w:lang w:eastAsia="zh-CN"/>
        </w:rPr>
      </w:pPr>
      <w:bookmarkStart w:id="31494" w:name="_Ref53077358"/>
      <w:ins w:id="31495" w:author="CATT" w:date="2020-10-20T21:07:00Z">
        <w:r w:rsidRPr="00F221CD">
          <w:rPr>
            <w:b/>
            <w:lang w:eastAsia="zh-CN"/>
          </w:rPr>
          <w:t>Definition of DL-PRS resource utilization</w:t>
        </w:r>
        <w:bookmarkEnd w:id="31494"/>
      </w:ins>
    </w:p>
    <w:p w14:paraId="3315EBC9" w14:textId="77777777" w:rsidR="00845E72" w:rsidRPr="001D66E7" w:rsidRDefault="00845E72" w:rsidP="00845E72">
      <w:pPr>
        <w:jc w:val="both"/>
        <w:rPr>
          <w:ins w:id="31496" w:author="CATT" w:date="2020-10-20T21:07:00Z"/>
          <w:lang w:eastAsia="zh-CN"/>
        </w:rPr>
      </w:pPr>
      <w:ins w:id="31497" w:author="CATT" w:date="2020-10-20T21:07:00Z">
        <w:r w:rsidRPr="0004268C">
          <w:rPr>
            <w:lang w:eastAsia="zh-CN"/>
          </w:rPr>
          <w:t xml:space="preserve">Assume </w:t>
        </w:r>
        <w:proofErr w:type="spellStart"/>
        <w:r w:rsidRPr="0004268C">
          <w:rPr>
            <w:lang w:eastAsia="zh-CN"/>
          </w:rPr>
          <w:t>gNB</w:t>
        </w:r>
        <w:proofErr w:type="spellEnd"/>
        <w:r w:rsidRPr="0004268C">
          <w:rPr>
            <w:lang w:eastAsia="zh-CN"/>
          </w:rPr>
          <w:t xml:space="preserve">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xml:space="preserve">). In order to avoid the interference among these DL-PRS resource sets, either the time-domain resources or the frequency-domain resources are orthogonal among these DL-PRS resource sets belongs to the same </w:t>
        </w:r>
        <w:proofErr w:type="spellStart"/>
        <w:r w:rsidRPr="001D66E7">
          <w:rPr>
            <w:lang w:eastAsia="zh-CN"/>
          </w:rPr>
          <w:t>gNB</w:t>
        </w:r>
        <w:proofErr w:type="spellEnd"/>
        <w:r w:rsidRPr="001D66E7">
          <w:rPr>
            <w:lang w:eastAsia="zh-CN"/>
          </w:rPr>
          <w:t>.</w:t>
        </w:r>
      </w:ins>
    </w:p>
    <w:p w14:paraId="6B0348F2" w14:textId="77777777" w:rsidR="00845E72" w:rsidRPr="001D66E7" w:rsidRDefault="00845E72" w:rsidP="00845E72">
      <w:pPr>
        <w:jc w:val="both"/>
        <w:rPr>
          <w:ins w:id="31498" w:author="CATT" w:date="2020-10-20T21:07:00Z"/>
          <w:lang w:eastAsia="zh-CN"/>
        </w:rPr>
      </w:pPr>
      <w:ins w:id="31499"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w:t>
        </w:r>
        <w:proofErr w:type="spellStart"/>
        <w:r w:rsidRPr="001D66E7">
          <w:rPr>
            <w:lang w:eastAsia="zh-CN"/>
          </w:rPr>
          <w:t>gNB</w:t>
        </w:r>
        <w:proofErr w:type="spellEnd"/>
        <w:r w:rsidRPr="001D66E7">
          <w:rPr>
            <w:lang w:eastAsia="zh-CN"/>
          </w:rPr>
          <w:t xml:space="preserve">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B30706" w:rsidP="00845E72">
      <w:pPr>
        <w:pStyle w:val="3GPPText"/>
        <w:rPr>
          <w:ins w:id="31500" w:author="CATT" w:date="2020-10-20T21:07:00Z"/>
          <w:rFonts w:eastAsiaTheme="minorEastAsia"/>
          <w:sz w:val="20"/>
          <w:lang w:eastAsia="zh-CN"/>
        </w:rPr>
      </w:pPr>
      <m:oMathPara>
        <m:oMath>
          <m:sSub>
            <m:sSubPr>
              <m:ctrlPr>
                <w:ins w:id="31501" w:author="CATT" w:date="2020-10-20T21:07:00Z">
                  <w:rPr>
                    <w:rFonts w:ascii="Cambria Math" w:hAnsi="Cambria Math"/>
                    <w:sz w:val="20"/>
                  </w:rPr>
                </w:ins>
              </m:ctrlPr>
            </m:sSubPr>
            <m:e>
              <m:r>
                <w:ins w:id="31502" w:author="CATT" w:date="2020-10-20T21:07:00Z">
                  <w:rPr>
                    <w:rFonts w:ascii="Cambria Math" w:hAnsi="Cambria Math"/>
                    <w:sz w:val="20"/>
                  </w:rPr>
                  <m:t>DL</m:t>
                </w:ins>
              </m:r>
              <m:r>
                <w:ins w:id="31503" w:author="CATT" w:date="2020-10-20T21:07:00Z">
                  <m:rPr>
                    <m:sty m:val="p"/>
                  </m:rPr>
                  <w:rPr>
                    <w:rFonts w:ascii="Cambria Math" w:hAnsi="Cambria Math"/>
                    <w:sz w:val="20"/>
                  </w:rPr>
                  <m:t>_</m:t>
                </w:ins>
              </m:r>
              <m:r>
                <w:ins w:id="31504" w:author="CATT" w:date="2020-10-20T21:07:00Z">
                  <w:rPr>
                    <w:rFonts w:ascii="Cambria Math" w:hAnsi="Cambria Math"/>
                    <w:sz w:val="20"/>
                  </w:rPr>
                  <m:t>PRS</m:t>
                </w:ins>
              </m:r>
              <m:r>
                <w:ins w:id="31505" w:author="CATT" w:date="2020-10-20T21:07:00Z">
                  <m:rPr>
                    <m:sty m:val="p"/>
                  </m:rPr>
                  <w:rPr>
                    <w:rFonts w:ascii="Cambria Math" w:hAnsi="Cambria Math"/>
                    <w:sz w:val="20"/>
                  </w:rPr>
                  <m:t>_</m:t>
                </w:ins>
              </m:r>
              <m:r>
                <w:ins w:id="31506" w:author="CATT" w:date="2020-10-20T21:07:00Z">
                  <w:rPr>
                    <w:rFonts w:ascii="Cambria Math" w:hAnsi="Cambria Math"/>
                    <w:sz w:val="20"/>
                  </w:rPr>
                  <m:t>RU</m:t>
                </w:ins>
              </m:r>
            </m:e>
            <m:sub>
              <m:r>
                <w:ins w:id="31507" w:author="CATT" w:date="2020-10-20T21:07:00Z">
                  <w:rPr>
                    <w:rFonts w:ascii="Cambria Math" w:hAnsi="Cambria Math"/>
                    <w:sz w:val="20"/>
                  </w:rPr>
                  <m:t>PRS</m:t>
                </w:ins>
              </m:r>
              <m:r>
                <w:ins w:id="31508" w:author="CATT" w:date="2020-10-20T21:07:00Z">
                  <m:rPr>
                    <m:sty m:val="p"/>
                  </m:rPr>
                  <w:rPr>
                    <w:rFonts w:ascii="Cambria Math" w:hAnsi="Cambria Math"/>
                    <w:sz w:val="20"/>
                  </w:rPr>
                  <m:t xml:space="preserve"> </m:t>
                </w:ins>
              </m:r>
              <m:r>
                <w:ins w:id="31509" w:author="CATT" w:date="2020-10-20T21:07:00Z">
                  <w:rPr>
                    <w:rFonts w:ascii="Cambria Math" w:hAnsi="Cambria Math"/>
                    <w:sz w:val="20"/>
                  </w:rPr>
                  <m:t>resource</m:t>
                </w:ins>
              </m:r>
              <m:r>
                <w:ins w:id="31510" w:author="CATT" w:date="2020-10-20T21:07:00Z">
                  <m:rPr>
                    <m:sty m:val="p"/>
                  </m:rPr>
                  <w:rPr>
                    <w:rFonts w:ascii="Cambria Math" w:hAnsi="Cambria Math"/>
                    <w:sz w:val="20"/>
                  </w:rPr>
                  <m:t xml:space="preserve"> </m:t>
                </w:ins>
              </m:r>
              <m:r>
                <w:ins w:id="31511" w:author="CATT" w:date="2020-10-20T21:07:00Z">
                  <w:rPr>
                    <w:rFonts w:ascii="Cambria Math" w:hAnsi="Cambria Math"/>
                    <w:sz w:val="20"/>
                  </w:rPr>
                  <m:t>set</m:t>
                </w:ins>
              </m:r>
              <m:r>
                <w:ins w:id="31512" w:author="CATT" w:date="2020-10-20T21:07:00Z">
                  <m:rPr>
                    <m:sty m:val="p"/>
                  </m:rPr>
                  <w:rPr>
                    <w:rFonts w:ascii="Cambria Math" w:hAnsi="Cambria Math"/>
                    <w:sz w:val="20"/>
                  </w:rPr>
                  <m:t xml:space="preserve"> </m:t>
                </w:ins>
              </m:r>
              <m:r>
                <w:ins w:id="31513" w:author="CATT" w:date="2020-10-20T21:07:00Z">
                  <w:rPr>
                    <w:rFonts w:ascii="Cambria Math" w:hAnsi="Cambria Math"/>
                    <w:sz w:val="20"/>
                  </w:rPr>
                  <m:t>i</m:t>
                </w:ins>
              </m:r>
            </m:sub>
          </m:sSub>
          <m:r>
            <w:ins w:id="31514" w:author="CATT" w:date="2020-10-20T21:07:00Z">
              <m:rPr>
                <m:sty m:val="p"/>
              </m:rPr>
              <w:rPr>
                <w:rFonts w:ascii="Cambria Math" w:eastAsiaTheme="minorEastAsia" w:hAnsi="Cambria Math"/>
                <w:sz w:val="20"/>
                <w:lang w:eastAsia="zh-CN"/>
              </w:rPr>
              <m:t xml:space="preserve"> = </m:t>
            </w:ins>
          </m:r>
          <m:sSub>
            <m:sSubPr>
              <m:ctrlPr>
                <w:ins w:id="31515" w:author="CATT" w:date="2020-10-20T21:07:00Z">
                  <w:rPr>
                    <w:rFonts w:ascii="Cambria Math" w:hAnsi="Cambria Math"/>
                    <w:sz w:val="20"/>
                  </w:rPr>
                </w:ins>
              </m:ctrlPr>
            </m:sSubPr>
            <m:e>
              <m:r>
                <w:ins w:id="31516" w:author="CATT" w:date="2020-10-20T21:07:00Z">
                  <w:rPr>
                    <w:rFonts w:ascii="Cambria Math" w:hAnsi="Cambria Math"/>
                    <w:sz w:val="20"/>
                  </w:rPr>
                  <m:t>DL</m:t>
                </w:ins>
              </m:r>
              <m:r>
                <w:ins w:id="31517" w:author="CATT" w:date="2020-10-20T21:07:00Z">
                  <m:rPr>
                    <m:sty m:val="p"/>
                  </m:rPr>
                  <w:rPr>
                    <w:rFonts w:ascii="Cambria Math" w:hAnsi="Cambria Math"/>
                    <w:sz w:val="20"/>
                  </w:rPr>
                  <m:t>_</m:t>
                </w:ins>
              </m:r>
              <m:r>
                <w:ins w:id="31518" w:author="CATT" w:date="2020-10-20T21:07:00Z">
                  <w:rPr>
                    <w:rFonts w:ascii="Cambria Math" w:hAnsi="Cambria Math"/>
                    <w:sz w:val="20"/>
                  </w:rPr>
                  <m:t>PRS</m:t>
                </w:ins>
              </m:r>
              <m:r>
                <w:ins w:id="31519" w:author="CATT" w:date="2020-10-20T21:07:00Z">
                  <m:rPr>
                    <m:sty m:val="p"/>
                  </m:rPr>
                  <w:rPr>
                    <w:rFonts w:ascii="Cambria Math" w:hAnsi="Cambria Math"/>
                    <w:sz w:val="20"/>
                  </w:rPr>
                  <m:t>_</m:t>
                </w:ins>
              </m:r>
              <m:r>
                <w:ins w:id="31520" w:author="CATT" w:date="2020-10-20T21:07:00Z">
                  <w:rPr>
                    <w:rFonts w:ascii="Cambria Math" w:hAnsi="Cambria Math"/>
                    <w:sz w:val="20"/>
                  </w:rPr>
                  <m:t>RU</m:t>
                </w:ins>
              </m:r>
            </m:e>
            <m:sub>
              <m:r>
                <w:ins w:id="31521" w:author="CATT" w:date="2020-10-20T21:07:00Z">
                  <w:rPr>
                    <w:rFonts w:ascii="Cambria Math" w:hAnsi="Cambria Math"/>
                    <w:sz w:val="20"/>
                  </w:rPr>
                  <m:t>PRS</m:t>
                </w:ins>
              </m:r>
              <m:r>
                <w:ins w:id="31522" w:author="CATT" w:date="2020-10-20T21:07:00Z">
                  <m:rPr>
                    <m:sty m:val="p"/>
                  </m:rPr>
                  <w:rPr>
                    <w:rFonts w:ascii="Cambria Math" w:hAnsi="Cambria Math"/>
                    <w:sz w:val="20"/>
                  </w:rPr>
                  <m:t xml:space="preserve"> </m:t>
                </w:ins>
              </m:r>
              <m:r>
                <w:ins w:id="31523" w:author="CATT" w:date="2020-10-20T21:07:00Z">
                  <w:rPr>
                    <w:rFonts w:ascii="Cambria Math" w:hAnsi="Cambria Math"/>
                    <w:sz w:val="20"/>
                  </w:rPr>
                  <m:t>resource</m:t>
                </w:ins>
              </m:r>
              <m:r>
                <w:ins w:id="31524" w:author="CATT" w:date="2020-10-20T21:07:00Z">
                  <m:rPr>
                    <m:sty m:val="p"/>
                  </m:rPr>
                  <w:rPr>
                    <w:rFonts w:ascii="Cambria Math" w:hAnsi="Cambria Math"/>
                    <w:sz w:val="20"/>
                  </w:rPr>
                  <m:t xml:space="preserve"> </m:t>
                </w:ins>
              </m:r>
              <m:r>
                <w:ins w:id="31525" w:author="CATT" w:date="2020-10-20T21:07:00Z">
                  <w:rPr>
                    <w:rFonts w:ascii="Cambria Math" w:hAnsi="Cambria Math"/>
                    <w:sz w:val="20"/>
                  </w:rPr>
                  <m:t>set</m:t>
                </w:ins>
              </m:r>
              <m:r>
                <w:ins w:id="31526" w:author="CATT" w:date="2020-10-20T21:07:00Z">
                  <m:rPr>
                    <m:sty m:val="p"/>
                  </m:rPr>
                  <w:rPr>
                    <w:rFonts w:ascii="Cambria Math" w:hAnsi="Cambria Math"/>
                    <w:sz w:val="20"/>
                  </w:rPr>
                  <m:t xml:space="preserve"> </m:t>
                </w:ins>
              </m:r>
              <m:r>
                <w:ins w:id="31527" w:author="CATT" w:date="2020-10-20T21:07:00Z">
                  <w:rPr>
                    <w:rFonts w:ascii="Cambria Math" w:hAnsi="Cambria Math"/>
                    <w:sz w:val="20"/>
                  </w:rPr>
                  <m:t>i</m:t>
                </w:ins>
              </m:r>
              <m:r>
                <w:ins w:id="31528" w:author="CATT" w:date="2020-10-20T21:07:00Z">
                  <m:rPr>
                    <m:sty m:val="p"/>
                  </m:rPr>
                  <w:rPr>
                    <w:rFonts w:ascii="Cambria Math" w:hAnsi="Cambria Math"/>
                    <w:sz w:val="20"/>
                  </w:rPr>
                  <m:t xml:space="preserve">, </m:t>
                </w:ins>
              </m:r>
              <m:r>
                <w:ins w:id="31529" w:author="CATT" w:date="2020-10-20T21:07:00Z">
                  <w:rPr>
                    <w:rFonts w:ascii="Cambria Math" w:hAnsi="Cambria Math"/>
                    <w:sz w:val="20"/>
                  </w:rPr>
                  <m:t>time</m:t>
                </w:ins>
              </m:r>
              <m:r>
                <w:ins w:id="31530" w:author="CATT" w:date="2020-10-20T21:07:00Z">
                  <m:rPr>
                    <m:sty m:val="p"/>
                  </m:rPr>
                  <w:rPr>
                    <w:rFonts w:ascii="Cambria Math" w:hAnsi="Cambria Math"/>
                    <w:sz w:val="20"/>
                  </w:rPr>
                  <m:t>-</m:t>
                </w:ins>
              </m:r>
              <m:r>
                <w:ins w:id="31531" w:author="CATT" w:date="2020-10-20T21:07:00Z">
                  <w:rPr>
                    <w:rFonts w:ascii="Cambria Math" w:hAnsi="Cambria Math"/>
                    <w:sz w:val="20"/>
                  </w:rPr>
                  <m:t>domain</m:t>
                </w:ins>
              </m:r>
            </m:sub>
          </m:sSub>
          <m:r>
            <w:ins w:id="31532" w:author="CATT" w:date="2020-10-20T21:07:00Z">
              <m:rPr>
                <m:sty m:val="p"/>
              </m:rPr>
              <w:rPr>
                <w:rFonts w:ascii="Cambria Math" w:hAnsi="Cambria Math"/>
                <w:sz w:val="20"/>
              </w:rPr>
              <m:t>×</m:t>
            </w:ins>
          </m:r>
          <m:sSub>
            <m:sSubPr>
              <m:ctrlPr>
                <w:ins w:id="31533" w:author="CATT" w:date="2020-10-20T21:07:00Z">
                  <w:rPr>
                    <w:rFonts w:ascii="Cambria Math" w:hAnsi="Cambria Math"/>
                    <w:sz w:val="20"/>
                  </w:rPr>
                </w:ins>
              </m:ctrlPr>
            </m:sSubPr>
            <m:e>
              <m:r>
                <w:ins w:id="31534" w:author="CATT" w:date="2020-10-20T21:07:00Z">
                  <w:rPr>
                    <w:rFonts w:ascii="Cambria Math" w:hAnsi="Cambria Math"/>
                    <w:sz w:val="20"/>
                  </w:rPr>
                  <m:t>DL</m:t>
                </w:ins>
              </m:r>
              <m:r>
                <w:ins w:id="31535" w:author="CATT" w:date="2020-10-20T21:07:00Z">
                  <m:rPr>
                    <m:sty m:val="p"/>
                  </m:rPr>
                  <w:rPr>
                    <w:rFonts w:ascii="Cambria Math" w:hAnsi="Cambria Math"/>
                    <w:sz w:val="20"/>
                  </w:rPr>
                  <m:t>_</m:t>
                </w:ins>
              </m:r>
              <m:r>
                <w:ins w:id="31536" w:author="CATT" w:date="2020-10-20T21:07:00Z">
                  <w:rPr>
                    <w:rFonts w:ascii="Cambria Math" w:hAnsi="Cambria Math"/>
                    <w:sz w:val="20"/>
                  </w:rPr>
                  <m:t>PRS</m:t>
                </w:ins>
              </m:r>
              <m:r>
                <w:ins w:id="31537" w:author="CATT" w:date="2020-10-20T21:07:00Z">
                  <m:rPr>
                    <m:sty m:val="p"/>
                  </m:rPr>
                  <w:rPr>
                    <w:rFonts w:ascii="Cambria Math" w:hAnsi="Cambria Math"/>
                    <w:sz w:val="20"/>
                  </w:rPr>
                  <m:t>_</m:t>
                </w:ins>
              </m:r>
              <m:r>
                <w:ins w:id="31538" w:author="CATT" w:date="2020-10-20T21:07:00Z">
                  <w:rPr>
                    <w:rFonts w:ascii="Cambria Math" w:hAnsi="Cambria Math"/>
                    <w:sz w:val="20"/>
                  </w:rPr>
                  <m:t>RU</m:t>
                </w:ins>
              </m:r>
            </m:e>
            <m:sub>
              <m:r>
                <w:ins w:id="31539" w:author="CATT" w:date="2020-10-20T21:07:00Z">
                  <w:rPr>
                    <w:rFonts w:ascii="Cambria Math" w:hAnsi="Cambria Math"/>
                    <w:sz w:val="20"/>
                  </w:rPr>
                  <m:t>PRS</m:t>
                </w:ins>
              </m:r>
              <m:r>
                <w:ins w:id="31540" w:author="CATT" w:date="2020-10-20T21:07:00Z">
                  <m:rPr>
                    <m:sty m:val="p"/>
                  </m:rPr>
                  <w:rPr>
                    <w:rFonts w:ascii="Cambria Math" w:hAnsi="Cambria Math"/>
                    <w:sz w:val="20"/>
                  </w:rPr>
                  <m:t xml:space="preserve"> </m:t>
                </w:ins>
              </m:r>
              <m:r>
                <w:ins w:id="31541" w:author="CATT" w:date="2020-10-20T21:07:00Z">
                  <w:rPr>
                    <w:rFonts w:ascii="Cambria Math" w:hAnsi="Cambria Math"/>
                    <w:sz w:val="20"/>
                  </w:rPr>
                  <m:t>resource</m:t>
                </w:ins>
              </m:r>
              <m:r>
                <w:ins w:id="31542" w:author="CATT" w:date="2020-10-20T21:07:00Z">
                  <m:rPr>
                    <m:sty m:val="p"/>
                  </m:rPr>
                  <w:rPr>
                    <w:rFonts w:ascii="Cambria Math" w:hAnsi="Cambria Math"/>
                    <w:sz w:val="20"/>
                  </w:rPr>
                  <m:t xml:space="preserve"> </m:t>
                </w:ins>
              </m:r>
              <m:r>
                <w:ins w:id="31543" w:author="CATT" w:date="2020-10-20T21:07:00Z">
                  <w:rPr>
                    <w:rFonts w:ascii="Cambria Math" w:hAnsi="Cambria Math"/>
                    <w:sz w:val="20"/>
                  </w:rPr>
                  <m:t>set</m:t>
                </w:ins>
              </m:r>
              <m:r>
                <w:ins w:id="31544" w:author="CATT" w:date="2020-10-20T21:07:00Z">
                  <m:rPr>
                    <m:sty m:val="p"/>
                  </m:rPr>
                  <w:rPr>
                    <w:rFonts w:ascii="Cambria Math" w:hAnsi="Cambria Math"/>
                    <w:sz w:val="20"/>
                  </w:rPr>
                  <m:t xml:space="preserve"> </m:t>
                </w:ins>
              </m:r>
              <m:r>
                <w:ins w:id="31545" w:author="CATT" w:date="2020-10-20T21:07:00Z">
                  <w:rPr>
                    <w:rFonts w:ascii="Cambria Math" w:hAnsi="Cambria Math"/>
                    <w:sz w:val="20"/>
                  </w:rPr>
                  <m:t>i</m:t>
                </w:ins>
              </m:r>
              <m:r>
                <w:ins w:id="31546" w:author="CATT" w:date="2020-10-20T21:07:00Z">
                  <m:rPr>
                    <m:sty m:val="p"/>
                  </m:rPr>
                  <w:rPr>
                    <w:rFonts w:ascii="Cambria Math" w:hAnsi="Cambria Math"/>
                    <w:sz w:val="20"/>
                  </w:rPr>
                  <m:t xml:space="preserve">, </m:t>
                </w:ins>
              </m:r>
              <m:r>
                <w:ins w:id="31547" w:author="CATT" w:date="2020-10-20T21:07:00Z">
                  <w:rPr>
                    <w:rFonts w:ascii="Cambria Math" w:hAnsi="Cambria Math"/>
                    <w:sz w:val="20"/>
                  </w:rPr>
                  <m:t>frequency</m:t>
                </w:ins>
              </m:r>
              <m:r>
                <w:ins w:id="31548" w:author="CATT" w:date="2020-10-20T21:07:00Z">
                  <m:rPr>
                    <m:sty m:val="p"/>
                  </m:rPr>
                  <w:rPr>
                    <w:rFonts w:ascii="Cambria Math" w:hAnsi="Cambria Math"/>
                    <w:sz w:val="20"/>
                  </w:rPr>
                  <m:t>-</m:t>
                </w:ins>
              </m:r>
              <m:r>
                <w:ins w:id="31549"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1550" w:author="CATT" w:date="2020-10-20T21:07:00Z"/>
          <w:rFonts w:eastAsiaTheme="minorEastAsia"/>
          <w:sz w:val="20"/>
          <w:lang w:eastAsia="zh-CN"/>
        </w:rPr>
      </w:pPr>
    </w:p>
    <w:p w14:paraId="33E65A7E" w14:textId="77777777" w:rsidR="00845E72" w:rsidRPr="001D66E7" w:rsidRDefault="00B30706" w:rsidP="00845E72">
      <w:pPr>
        <w:pStyle w:val="3GPPText"/>
        <w:rPr>
          <w:ins w:id="31551" w:author="CATT" w:date="2020-10-20T21:07:00Z"/>
          <w:rFonts w:eastAsiaTheme="minorEastAsia"/>
          <w:sz w:val="20"/>
          <w:lang w:eastAsia="zh-CN"/>
        </w:rPr>
      </w:pPr>
      <m:oMathPara>
        <m:oMath>
          <m:sSub>
            <m:sSubPr>
              <m:ctrlPr>
                <w:ins w:id="31552" w:author="CATT" w:date="2020-10-20T21:07:00Z">
                  <w:rPr>
                    <w:rFonts w:ascii="Cambria Math" w:hAnsi="Cambria Math"/>
                    <w:sz w:val="20"/>
                  </w:rPr>
                </w:ins>
              </m:ctrlPr>
            </m:sSubPr>
            <m:e>
              <m:r>
                <w:ins w:id="31553" w:author="CATT" w:date="2020-10-20T21:07:00Z">
                  <w:rPr>
                    <w:rFonts w:ascii="Cambria Math" w:hAnsi="Cambria Math"/>
                    <w:sz w:val="20"/>
                  </w:rPr>
                  <m:t>DL</m:t>
                </w:ins>
              </m:r>
              <m:r>
                <w:ins w:id="31554" w:author="CATT" w:date="2020-10-20T21:07:00Z">
                  <m:rPr>
                    <m:sty m:val="p"/>
                  </m:rPr>
                  <w:rPr>
                    <w:rFonts w:ascii="Cambria Math" w:hAnsi="Cambria Math"/>
                    <w:sz w:val="20"/>
                  </w:rPr>
                  <m:t>_</m:t>
                </w:ins>
              </m:r>
              <m:r>
                <w:ins w:id="31555" w:author="CATT" w:date="2020-10-20T21:07:00Z">
                  <w:rPr>
                    <w:rFonts w:ascii="Cambria Math" w:hAnsi="Cambria Math"/>
                    <w:sz w:val="20"/>
                  </w:rPr>
                  <m:t>PRS</m:t>
                </w:ins>
              </m:r>
              <m:r>
                <w:ins w:id="31556" w:author="CATT" w:date="2020-10-20T21:07:00Z">
                  <m:rPr>
                    <m:sty m:val="p"/>
                  </m:rPr>
                  <w:rPr>
                    <w:rFonts w:ascii="Cambria Math" w:hAnsi="Cambria Math"/>
                    <w:sz w:val="20"/>
                  </w:rPr>
                  <m:t>_</m:t>
                </w:ins>
              </m:r>
              <m:r>
                <w:ins w:id="31557" w:author="CATT" w:date="2020-10-20T21:07:00Z">
                  <w:rPr>
                    <w:rFonts w:ascii="Cambria Math" w:hAnsi="Cambria Math"/>
                    <w:sz w:val="20"/>
                  </w:rPr>
                  <m:t>RU</m:t>
                </w:ins>
              </m:r>
            </m:e>
            <m:sub>
              <m:r>
                <w:ins w:id="31558" w:author="CATT" w:date="2020-10-20T21:07:00Z">
                  <w:rPr>
                    <w:rFonts w:ascii="Cambria Math" w:hAnsi="Cambria Math"/>
                    <w:sz w:val="20"/>
                  </w:rPr>
                  <m:t>PRS</m:t>
                </w:ins>
              </m:r>
              <m:r>
                <w:ins w:id="31559" w:author="CATT" w:date="2020-10-20T21:07:00Z">
                  <m:rPr>
                    <m:sty m:val="p"/>
                  </m:rPr>
                  <w:rPr>
                    <w:rFonts w:ascii="Cambria Math" w:hAnsi="Cambria Math"/>
                    <w:sz w:val="20"/>
                  </w:rPr>
                  <m:t xml:space="preserve"> </m:t>
                </w:ins>
              </m:r>
              <m:r>
                <w:ins w:id="31560" w:author="CATT" w:date="2020-10-20T21:07:00Z">
                  <w:rPr>
                    <w:rFonts w:ascii="Cambria Math" w:hAnsi="Cambria Math"/>
                    <w:sz w:val="20"/>
                  </w:rPr>
                  <m:t>resource</m:t>
                </w:ins>
              </m:r>
              <m:r>
                <w:ins w:id="31561" w:author="CATT" w:date="2020-10-20T21:07:00Z">
                  <m:rPr>
                    <m:sty m:val="p"/>
                  </m:rPr>
                  <w:rPr>
                    <w:rFonts w:ascii="Cambria Math" w:hAnsi="Cambria Math"/>
                    <w:sz w:val="20"/>
                  </w:rPr>
                  <m:t xml:space="preserve"> </m:t>
                </w:ins>
              </m:r>
              <m:r>
                <w:ins w:id="31562" w:author="CATT" w:date="2020-10-20T21:07:00Z">
                  <w:rPr>
                    <w:rFonts w:ascii="Cambria Math" w:hAnsi="Cambria Math"/>
                    <w:sz w:val="20"/>
                  </w:rPr>
                  <m:t>set</m:t>
                </w:ins>
              </m:r>
              <m:r>
                <w:ins w:id="31563" w:author="CATT" w:date="2020-10-20T21:07:00Z">
                  <m:rPr>
                    <m:sty m:val="p"/>
                  </m:rPr>
                  <w:rPr>
                    <w:rFonts w:ascii="Cambria Math" w:hAnsi="Cambria Math"/>
                    <w:sz w:val="20"/>
                  </w:rPr>
                  <m:t xml:space="preserve"> </m:t>
                </w:ins>
              </m:r>
              <m:r>
                <w:ins w:id="31564" w:author="CATT" w:date="2020-10-20T21:07:00Z">
                  <w:rPr>
                    <w:rFonts w:ascii="Cambria Math" w:hAnsi="Cambria Math"/>
                    <w:sz w:val="20"/>
                  </w:rPr>
                  <m:t>i</m:t>
                </w:ins>
              </m:r>
              <m:r>
                <w:ins w:id="31565" w:author="CATT" w:date="2020-10-20T21:07:00Z">
                  <m:rPr>
                    <m:sty m:val="p"/>
                  </m:rPr>
                  <w:rPr>
                    <w:rFonts w:ascii="Cambria Math" w:hAnsi="Cambria Math"/>
                    <w:sz w:val="20"/>
                  </w:rPr>
                  <m:t xml:space="preserve">, </m:t>
                </w:ins>
              </m:r>
              <m:r>
                <w:ins w:id="31566" w:author="CATT" w:date="2020-10-20T21:07:00Z">
                  <w:rPr>
                    <w:rFonts w:ascii="Cambria Math" w:hAnsi="Cambria Math"/>
                    <w:sz w:val="20"/>
                  </w:rPr>
                  <m:t>time</m:t>
                </w:ins>
              </m:r>
              <m:r>
                <w:ins w:id="31567" w:author="CATT" w:date="2020-10-20T21:07:00Z">
                  <m:rPr>
                    <m:sty m:val="p"/>
                  </m:rPr>
                  <w:rPr>
                    <w:rFonts w:ascii="Cambria Math" w:hAnsi="Cambria Math"/>
                    <w:sz w:val="20"/>
                  </w:rPr>
                  <m:t>-</m:t>
                </w:ins>
              </m:r>
              <m:r>
                <w:ins w:id="31568" w:author="CATT" w:date="2020-10-20T21:07:00Z">
                  <w:rPr>
                    <w:rFonts w:ascii="Cambria Math" w:hAnsi="Cambria Math"/>
                    <w:sz w:val="20"/>
                  </w:rPr>
                  <m:t>domain</m:t>
                </w:ins>
              </m:r>
            </m:sub>
          </m:sSub>
          <m:r>
            <w:ins w:id="31569" w:author="CATT" w:date="2020-10-20T21:07:00Z">
              <m:rPr>
                <m:sty m:val="p"/>
              </m:rPr>
              <w:rPr>
                <w:rFonts w:ascii="Cambria Math" w:eastAsiaTheme="minorEastAsia" w:hAnsi="Cambria Math"/>
                <w:sz w:val="20"/>
                <w:lang w:eastAsia="zh-CN"/>
              </w:rPr>
              <m:t>=</m:t>
            </w:ins>
          </m:r>
          <m:f>
            <m:fPr>
              <m:ctrlPr>
                <w:ins w:id="31570" w:author="CATT" w:date="2020-10-20T21:07:00Z">
                  <w:rPr>
                    <w:rFonts w:ascii="Cambria Math" w:hAnsi="Cambria Math"/>
                    <w:sz w:val="20"/>
                  </w:rPr>
                </w:ins>
              </m:ctrlPr>
            </m:fPr>
            <m:num>
              <m:r>
                <w:ins w:id="31571" w:author="CATT" w:date="2020-10-20T21:07:00Z">
                  <m:rPr>
                    <m:sty m:val="p"/>
                  </m:rPr>
                  <w:rPr>
                    <w:rFonts w:ascii="Cambria Math" w:hAnsi="Cambria Math"/>
                    <w:sz w:val="20"/>
                  </w:rPr>
                  <m:t xml:space="preserve"> </m:t>
                </w:ins>
              </m:r>
              <m:sSub>
                <m:sSubPr>
                  <m:ctrlPr>
                    <w:ins w:id="31572" w:author="CATT" w:date="2020-10-20T21:07:00Z">
                      <w:rPr>
                        <w:rFonts w:ascii="Cambria Math" w:hAnsi="Cambria Math"/>
                        <w:sz w:val="20"/>
                      </w:rPr>
                    </w:ins>
                  </m:ctrlPr>
                </m:sSubPr>
                <m:e>
                  <m:r>
                    <w:ins w:id="31573" w:author="CATT" w:date="2020-10-20T21:07:00Z">
                      <w:rPr>
                        <w:rFonts w:ascii="Cambria Math" w:hAnsi="Cambria Math"/>
                        <w:sz w:val="20"/>
                      </w:rPr>
                      <m:t>NumOfSymbols</m:t>
                    </w:ins>
                  </m:r>
                </m:e>
                <m:sub>
                  <m:r>
                    <w:ins w:id="31574" w:author="CATT" w:date="2020-10-20T21:07:00Z">
                      <w:rPr>
                        <w:rFonts w:ascii="Cambria Math" w:hAnsi="Cambria Math"/>
                        <w:sz w:val="20"/>
                        <w:lang w:eastAsia="zh-CN"/>
                      </w:rPr>
                      <m:t>PRS</m:t>
                    </w:ins>
                  </m:r>
                  <m:r>
                    <w:ins w:id="31575" w:author="CATT" w:date="2020-10-20T21:07:00Z">
                      <m:rPr>
                        <m:sty m:val="p"/>
                      </m:rPr>
                      <w:rPr>
                        <w:rFonts w:ascii="Cambria Math" w:hAnsi="Cambria Math"/>
                        <w:sz w:val="20"/>
                        <w:lang w:eastAsia="zh-CN"/>
                      </w:rPr>
                      <m:t xml:space="preserve"> </m:t>
                    </w:ins>
                  </m:r>
                  <m:r>
                    <w:ins w:id="31576" w:author="CATT" w:date="2020-10-20T21:07:00Z">
                      <w:rPr>
                        <w:rFonts w:ascii="Cambria Math" w:hAnsi="Cambria Math"/>
                        <w:sz w:val="20"/>
                        <w:lang w:eastAsia="zh-CN"/>
                      </w:rPr>
                      <m:t>resource</m:t>
                    </w:ins>
                  </m:r>
                </m:sub>
              </m:sSub>
            </m:num>
            <m:den>
              <m:sSub>
                <m:sSubPr>
                  <m:ctrlPr>
                    <w:ins w:id="31577" w:author="CATT" w:date="2020-10-20T21:07:00Z">
                      <w:rPr>
                        <w:rFonts w:ascii="Cambria Math" w:hAnsi="Cambria Math"/>
                        <w:sz w:val="20"/>
                      </w:rPr>
                    </w:ins>
                  </m:ctrlPr>
                </m:sSubPr>
                <m:e>
                  <m:r>
                    <w:ins w:id="31578" w:author="CATT" w:date="2020-10-20T21:07:00Z">
                      <w:rPr>
                        <w:rFonts w:ascii="Cambria Math" w:hAnsi="Cambria Math"/>
                        <w:sz w:val="20"/>
                      </w:rPr>
                      <m:t>Periodicity</m:t>
                    </w:ins>
                  </m:r>
                </m:e>
                <m:sub>
                  <m:r>
                    <w:ins w:id="31579" w:author="CATT" w:date="2020-10-20T21:07:00Z">
                      <w:rPr>
                        <w:rFonts w:ascii="Cambria Math" w:hAnsi="Cambria Math"/>
                        <w:sz w:val="20"/>
                      </w:rPr>
                      <m:t>PRS</m:t>
                    </w:ins>
                  </m:r>
                  <m:r>
                    <w:ins w:id="31580" w:author="CATT" w:date="2020-10-20T21:07:00Z">
                      <m:rPr>
                        <m:sty m:val="p"/>
                      </m:rPr>
                      <w:rPr>
                        <w:rFonts w:ascii="Cambria Math" w:hAnsi="Cambria Math"/>
                        <w:sz w:val="20"/>
                      </w:rPr>
                      <m:t xml:space="preserve"> </m:t>
                    </w:ins>
                  </m:r>
                  <m:r>
                    <w:ins w:id="31581" w:author="CATT" w:date="2020-10-20T21:07:00Z">
                      <w:rPr>
                        <w:rFonts w:ascii="Cambria Math" w:hAnsi="Cambria Math"/>
                        <w:sz w:val="20"/>
                      </w:rPr>
                      <m:t>resource</m:t>
                    </w:ins>
                  </m:r>
                  <m:r>
                    <w:ins w:id="31582" w:author="CATT" w:date="2020-10-20T21:07:00Z">
                      <m:rPr>
                        <m:sty m:val="p"/>
                      </m:rPr>
                      <w:rPr>
                        <w:rFonts w:ascii="Cambria Math" w:hAnsi="Cambria Math"/>
                        <w:sz w:val="20"/>
                      </w:rPr>
                      <m:t xml:space="preserve"> </m:t>
                    </w:ins>
                  </m:r>
                  <m:r>
                    <w:ins w:id="31583" w:author="CATT" w:date="2020-10-20T21:07:00Z">
                      <w:rPr>
                        <w:rFonts w:ascii="Cambria Math" w:hAnsi="Cambria Math"/>
                        <w:sz w:val="20"/>
                      </w:rPr>
                      <m:t>set</m:t>
                    </w:ins>
                  </m:r>
                  <m:r>
                    <w:ins w:id="31584" w:author="CATT" w:date="2020-10-20T21:07:00Z">
                      <m:rPr>
                        <m:sty m:val="p"/>
                      </m:rPr>
                      <w:rPr>
                        <w:rFonts w:ascii="Cambria Math" w:hAnsi="Cambria Math"/>
                        <w:sz w:val="20"/>
                      </w:rPr>
                      <m:t xml:space="preserve"> </m:t>
                    </w:ins>
                  </m:r>
                  <m:r>
                    <w:ins w:id="31585" w:author="CATT" w:date="2020-10-20T21:07:00Z">
                      <w:rPr>
                        <w:rFonts w:ascii="Cambria Math" w:hAnsi="Cambria Math"/>
                        <w:sz w:val="20"/>
                      </w:rPr>
                      <m:t>i</m:t>
                    </w:ins>
                  </m:r>
                </m:sub>
              </m:sSub>
              <m:r>
                <w:ins w:id="31586" w:author="CATT" w:date="2020-10-20T21:07:00Z">
                  <m:rPr>
                    <m:sty m:val="p"/>
                  </m:rPr>
                  <w:rPr>
                    <w:rFonts w:ascii="Cambria Math" w:hAnsi="Cambria Math"/>
                    <w:sz w:val="20"/>
                  </w:rPr>
                  <m:t>×</m:t>
                </w:ins>
              </m:r>
              <m:sSub>
                <m:sSubPr>
                  <m:ctrlPr>
                    <w:ins w:id="31587" w:author="CATT" w:date="2020-10-20T21:07:00Z">
                      <w:rPr>
                        <w:rFonts w:ascii="Cambria Math" w:hAnsi="Cambria Math"/>
                        <w:sz w:val="20"/>
                      </w:rPr>
                    </w:ins>
                  </m:ctrlPr>
                </m:sSubPr>
                <m:e>
                  <m:r>
                    <w:ins w:id="31588" w:author="CATT" w:date="2020-10-20T21:07:00Z">
                      <w:rPr>
                        <w:rFonts w:ascii="Cambria Math" w:eastAsiaTheme="minorEastAsia" w:hAnsi="Cambria Math"/>
                        <w:sz w:val="20"/>
                        <w:lang w:eastAsia="zh-CN"/>
                      </w:rPr>
                      <m:t>NumOfSymbols</m:t>
                    </w:ins>
                  </m:r>
                </m:e>
                <m:sub>
                  <m:r>
                    <w:ins w:id="31589" w:author="CATT" w:date="2020-10-20T21:07:00Z">
                      <w:rPr>
                        <w:rFonts w:ascii="Cambria Math" w:hAnsi="Cambria Math"/>
                        <w:sz w:val="20"/>
                      </w:rPr>
                      <m:t>Per</m:t>
                    </w:ins>
                  </m:r>
                  <m:r>
                    <w:ins w:id="31590" w:author="CATT" w:date="2020-10-20T21:07:00Z">
                      <m:rPr>
                        <m:sty m:val="p"/>
                      </m:rPr>
                      <w:rPr>
                        <w:rFonts w:ascii="Cambria Math" w:hAnsi="Cambria Math"/>
                        <w:sz w:val="20"/>
                      </w:rPr>
                      <m:t xml:space="preserve"> </m:t>
                    </w:ins>
                  </m:r>
                  <m:r>
                    <w:ins w:id="31591" w:author="CATT" w:date="2020-10-20T21:07:00Z">
                      <w:rPr>
                        <w:rFonts w:ascii="Cambria Math" w:hAnsi="Cambria Math"/>
                        <w:sz w:val="20"/>
                      </w:rPr>
                      <m:t>millisecond</m:t>
                    </w:ins>
                  </m:r>
                </m:sub>
              </m:sSub>
            </m:den>
          </m:f>
          <m:r>
            <w:ins w:id="31592" w:author="CATT" w:date="2020-10-20T21:07:00Z">
              <m:rPr>
                <m:sty m:val="p"/>
              </m:rPr>
              <w:rPr>
                <w:rFonts w:ascii="Cambria Math" w:hAnsi="Cambria Math"/>
                <w:sz w:val="20"/>
              </w:rPr>
              <m:t>×</m:t>
            </w:ins>
          </m:r>
          <m:sSub>
            <m:sSubPr>
              <m:ctrlPr>
                <w:ins w:id="31593" w:author="CATT" w:date="2020-10-20T21:07:00Z">
                  <w:rPr>
                    <w:rFonts w:ascii="Cambria Math" w:hAnsi="Cambria Math"/>
                    <w:sz w:val="20"/>
                  </w:rPr>
                </w:ins>
              </m:ctrlPr>
            </m:sSubPr>
            <m:e>
              <m:r>
                <w:ins w:id="31594" w:author="CATT" w:date="2020-10-20T21:07:00Z">
                  <w:rPr>
                    <w:rFonts w:ascii="Cambria Math" w:hAnsi="Cambria Math"/>
                    <w:sz w:val="20"/>
                    <w:lang w:eastAsia="zh-CN"/>
                  </w:rPr>
                  <m:t>NumofPRSResources</m:t>
                </w:ins>
              </m:r>
            </m:e>
            <m:sub>
              <m:r>
                <w:ins w:id="31595" w:author="CATT" w:date="2020-10-20T21:07:00Z">
                  <w:rPr>
                    <w:rFonts w:ascii="Cambria Math" w:hAnsi="Cambria Math"/>
                    <w:sz w:val="20"/>
                  </w:rPr>
                  <m:t>PRS</m:t>
                </w:ins>
              </m:r>
              <m:r>
                <w:ins w:id="31596" w:author="CATT" w:date="2020-10-20T21:07:00Z">
                  <m:rPr>
                    <m:sty m:val="p"/>
                  </m:rPr>
                  <w:rPr>
                    <w:rFonts w:ascii="Cambria Math" w:hAnsi="Cambria Math"/>
                    <w:sz w:val="20"/>
                  </w:rPr>
                  <m:t xml:space="preserve"> </m:t>
                </w:ins>
              </m:r>
              <m:r>
                <w:ins w:id="31597" w:author="CATT" w:date="2020-10-20T21:07:00Z">
                  <w:rPr>
                    <w:rFonts w:ascii="Cambria Math" w:hAnsi="Cambria Math"/>
                    <w:sz w:val="20"/>
                  </w:rPr>
                  <m:t>resource</m:t>
                </w:ins>
              </m:r>
              <m:r>
                <w:ins w:id="31598" w:author="CATT" w:date="2020-10-20T21:07:00Z">
                  <m:rPr>
                    <m:sty m:val="p"/>
                  </m:rPr>
                  <w:rPr>
                    <w:rFonts w:ascii="Cambria Math" w:hAnsi="Cambria Math"/>
                    <w:sz w:val="20"/>
                  </w:rPr>
                  <m:t xml:space="preserve"> </m:t>
                </w:ins>
              </m:r>
              <m:r>
                <w:ins w:id="31599" w:author="CATT" w:date="2020-10-20T21:07:00Z">
                  <w:rPr>
                    <w:rFonts w:ascii="Cambria Math" w:hAnsi="Cambria Math"/>
                    <w:sz w:val="20"/>
                  </w:rPr>
                  <m:t>set</m:t>
                </w:ins>
              </m:r>
              <m:r>
                <w:ins w:id="31600" w:author="CATT" w:date="2020-10-20T21:07:00Z">
                  <m:rPr>
                    <m:sty m:val="p"/>
                  </m:rPr>
                  <w:rPr>
                    <w:rFonts w:ascii="Cambria Math" w:hAnsi="Cambria Math"/>
                    <w:sz w:val="20"/>
                  </w:rPr>
                  <m:t xml:space="preserve"> </m:t>
                </w:ins>
              </m:r>
              <m:r>
                <w:ins w:id="31601" w:author="CATT" w:date="2020-10-20T21:07:00Z">
                  <w:rPr>
                    <w:rFonts w:ascii="Cambria Math" w:hAnsi="Cambria Math"/>
                    <w:sz w:val="20"/>
                  </w:rPr>
                  <m:t>i</m:t>
                </w:ins>
              </m:r>
            </m:sub>
          </m:sSub>
          <m:r>
            <w:ins w:id="31602" w:author="CATT" w:date="2020-10-20T21:07:00Z">
              <m:rPr>
                <m:sty m:val="p"/>
              </m:rPr>
              <w:rPr>
                <w:rFonts w:ascii="Cambria Math" w:hAnsi="Cambria Math"/>
                <w:sz w:val="20"/>
              </w:rPr>
              <m:t>×</m:t>
            </w:ins>
          </m:r>
          <m:sSub>
            <m:sSubPr>
              <m:ctrlPr>
                <w:ins w:id="31603" w:author="CATT" w:date="2020-10-20T21:07:00Z">
                  <w:rPr>
                    <w:rFonts w:ascii="Cambria Math" w:hAnsi="Cambria Math"/>
                    <w:sz w:val="20"/>
                  </w:rPr>
                </w:ins>
              </m:ctrlPr>
            </m:sSubPr>
            <m:e>
              <m:r>
                <w:ins w:id="31604" w:author="CATT" w:date="2020-10-20T21:07:00Z">
                  <w:rPr>
                    <w:rFonts w:ascii="Cambria Math" w:hAnsi="Cambria Math"/>
                    <w:sz w:val="20"/>
                  </w:rPr>
                  <m:t>RepetitionFactor</m:t>
                </w:ins>
              </m:r>
            </m:e>
            <m:sub>
              <m:r>
                <w:ins w:id="31605" w:author="CATT" w:date="2020-10-20T21:07:00Z">
                  <w:rPr>
                    <w:rFonts w:ascii="Cambria Math" w:hAnsi="Cambria Math"/>
                    <w:sz w:val="20"/>
                    <w:lang w:eastAsia="zh-CN"/>
                  </w:rPr>
                  <m:t>PRS</m:t>
                </w:ins>
              </m:r>
              <m:r>
                <w:ins w:id="31606" w:author="CATT" w:date="2020-10-20T21:07:00Z">
                  <m:rPr>
                    <m:sty m:val="p"/>
                  </m:rPr>
                  <w:rPr>
                    <w:rFonts w:ascii="Cambria Math" w:hAnsi="Cambria Math"/>
                    <w:sz w:val="20"/>
                    <w:lang w:eastAsia="zh-CN"/>
                  </w:rPr>
                  <m:t xml:space="preserve"> </m:t>
                </w:ins>
              </m:r>
              <m:r>
                <w:ins w:id="31607" w:author="CATT" w:date="2020-10-20T21:07:00Z">
                  <w:rPr>
                    <w:rFonts w:ascii="Cambria Math" w:hAnsi="Cambria Math"/>
                    <w:sz w:val="20"/>
                    <w:lang w:eastAsia="zh-CN"/>
                  </w:rPr>
                  <m:t>resource</m:t>
                </w:ins>
              </m:r>
              <m:r>
                <w:ins w:id="31608" w:author="CATT" w:date="2020-10-20T21:07:00Z">
                  <m:rPr>
                    <m:sty m:val="p"/>
                  </m:rPr>
                  <w:rPr>
                    <w:rFonts w:ascii="Cambria Math" w:hAnsi="Cambria Math"/>
                    <w:sz w:val="20"/>
                    <w:lang w:eastAsia="zh-CN"/>
                  </w:rPr>
                  <m:t xml:space="preserve"> </m:t>
                </w:ins>
              </m:r>
              <m:r>
                <w:ins w:id="31609" w:author="CATT" w:date="2020-10-20T21:07:00Z">
                  <w:rPr>
                    <w:rFonts w:ascii="Cambria Math" w:hAnsi="Cambria Math"/>
                    <w:sz w:val="20"/>
                  </w:rPr>
                  <m:t>set</m:t>
                </w:ins>
              </m:r>
              <m:r>
                <w:ins w:id="31610" w:author="CATT" w:date="2020-10-20T21:07:00Z">
                  <m:rPr>
                    <m:sty m:val="p"/>
                  </m:rPr>
                  <w:rPr>
                    <w:rFonts w:ascii="Cambria Math" w:hAnsi="Cambria Math"/>
                    <w:sz w:val="20"/>
                  </w:rPr>
                  <m:t xml:space="preserve"> </m:t>
                </w:ins>
              </m:r>
              <m:r>
                <w:ins w:id="31611" w:author="CATT" w:date="2020-10-20T21:07:00Z">
                  <w:rPr>
                    <w:rFonts w:ascii="Cambria Math" w:hAnsi="Cambria Math"/>
                    <w:sz w:val="20"/>
                  </w:rPr>
                  <m:t>i</m:t>
                </w:ins>
              </m:r>
            </m:sub>
          </m:sSub>
          <m:r>
            <w:ins w:id="31612"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1613" w:author="CATT" w:date="2020-10-20T21:07:00Z"/>
          <w:rFonts w:eastAsiaTheme="minorEastAsia"/>
          <w:sz w:val="20"/>
          <w:lang w:eastAsia="zh-CN"/>
        </w:rPr>
      </w:pPr>
    </w:p>
    <w:p w14:paraId="21997343" w14:textId="77777777" w:rsidR="00845E72" w:rsidRPr="001D66E7" w:rsidRDefault="00B30706" w:rsidP="00845E72">
      <w:pPr>
        <w:pStyle w:val="3GPPText"/>
        <w:rPr>
          <w:ins w:id="31614" w:author="CATT" w:date="2020-10-20T21:07:00Z"/>
          <w:rFonts w:eastAsiaTheme="minorEastAsia"/>
          <w:sz w:val="20"/>
          <w:lang w:eastAsia="zh-CN"/>
        </w:rPr>
      </w:pPr>
      <m:oMathPara>
        <m:oMath>
          <m:sSub>
            <m:sSubPr>
              <m:ctrlPr>
                <w:ins w:id="31615" w:author="CATT" w:date="2020-10-20T21:07:00Z">
                  <w:rPr>
                    <w:rFonts w:ascii="Cambria Math" w:hAnsi="Cambria Math"/>
                    <w:sz w:val="20"/>
                  </w:rPr>
                </w:ins>
              </m:ctrlPr>
            </m:sSubPr>
            <m:e>
              <m:r>
                <w:ins w:id="31616" w:author="CATT" w:date="2020-10-20T21:07:00Z">
                  <w:rPr>
                    <w:rFonts w:ascii="Cambria Math" w:hAnsi="Cambria Math"/>
                    <w:sz w:val="20"/>
                  </w:rPr>
                  <m:t>DL</m:t>
                </w:ins>
              </m:r>
              <m:r>
                <w:ins w:id="31617" w:author="CATT" w:date="2020-10-20T21:07:00Z">
                  <m:rPr>
                    <m:sty m:val="p"/>
                  </m:rPr>
                  <w:rPr>
                    <w:rFonts w:ascii="Cambria Math" w:hAnsi="Cambria Math"/>
                    <w:sz w:val="20"/>
                  </w:rPr>
                  <m:t>_</m:t>
                </w:ins>
              </m:r>
              <m:r>
                <w:ins w:id="31618" w:author="CATT" w:date="2020-10-20T21:07:00Z">
                  <w:rPr>
                    <w:rFonts w:ascii="Cambria Math" w:hAnsi="Cambria Math"/>
                    <w:sz w:val="20"/>
                  </w:rPr>
                  <m:t>PRS</m:t>
                </w:ins>
              </m:r>
              <m:r>
                <w:ins w:id="31619" w:author="CATT" w:date="2020-10-20T21:07:00Z">
                  <m:rPr>
                    <m:sty m:val="p"/>
                  </m:rPr>
                  <w:rPr>
                    <w:rFonts w:ascii="Cambria Math" w:hAnsi="Cambria Math"/>
                    <w:sz w:val="20"/>
                  </w:rPr>
                  <m:t>_</m:t>
                </w:ins>
              </m:r>
              <m:r>
                <w:ins w:id="31620" w:author="CATT" w:date="2020-10-20T21:07:00Z">
                  <w:rPr>
                    <w:rFonts w:ascii="Cambria Math" w:hAnsi="Cambria Math"/>
                    <w:sz w:val="20"/>
                  </w:rPr>
                  <m:t>RU</m:t>
                </w:ins>
              </m:r>
            </m:e>
            <m:sub>
              <m:r>
                <w:ins w:id="31621" w:author="CATT" w:date="2020-10-20T21:07:00Z">
                  <w:rPr>
                    <w:rFonts w:ascii="Cambria Math" w:hAnsi="Cambria Math"/>
                    <w:sz w:val="20"/>
                  </w:rPr>
                  <m:t>PRS</m:t>
                </w:ins>
              </m:r>
              <m:r>
                <w:ins w:id="31622" w:author="CATT" w:date="2020-10-20T21:07:00Z">
                  <m:rPr>
                    <m:sty m:val="p"/>
                  </m:rPr>
                  <w:rPr>
                    <w:rFonts w:ascii="Cambria Math" w:hAnsi="Cambria Math"/>
                    <w:sz w:val="20"/>
                  </w:rPr>
                  <m:t xml:space="preserve"> </m:t>
                </w:ins>
              </m:r>
              <m:r>
                <w:ins w:id="31623" w:author="CATT" w:date="2020-10-20T21:07:00Z">
                  <w:rPr>
                    <w:rFonts w:ascii="Cambria Math" w:hAnsi="Cambria Math"/>
                    <w:sz w:val="20"/>
                  </w:rPr>
                  <m:t>resource</m:t>
                </w:ins>
              </m:r>
              <m:r>
                <w:ins w:id="31624" w:author="CATT" w:date="2020-10-20T21:07:00Z">
                  <m:rPr>
                    <m:sty m:val="p"/>
                  </m:rPr>
                  <w:rPr>
                    <w:rFonts w:ascii="Cambria Math" w:hAnsi="Cambria Math"/>
                    <w:sz w:val="20"/>
                  </w:rPr>
                  <m:t xml:space="preserve"> </m:t>
                </w:ins>
              </m:r>
              <m:r>
                <w:ins w:id="31625" w:author="CATT" w:date="2020-10-20T21:07:00Z">
                  <w:rPr>
                    <w:rFonts w:ascii="Cambria Math" w:hAnsi="Cambria Math"/>
                    <w:sz w:val="20"/>
                  </w:rPr>
                  <m:t>set</m:t>
                </w:ins>
              </m:r>
              <m:r>
                <w:ins w:id="31626" w:author="CATT" w:date="2020-10-20T21:07:00Z">
                  <m:rPr>
                    <m:sty m:val="p"/>
                  </m:rPr>
                  <w:rPr>
                    <w:rFonts w:ascii="Cambria Math" w:hAnsi="Cambria Math"/>
                    <w:sz w:val="20"/>
                  </w:rPr>
                  <m:t xml:space="preserve"> </m:t>
                </w:ins>
              </m:r>
              <m:r>
                <w:ins w:id="31627" w:author="CATT" w:date="2020-10-20T21:07:00Z">
                  <w:rPr>
                    <w:rFonts w:ascii="Cambria Math" w:hAnsi="Cambria Math"/>
                    <w:sz w:val="20"/>
                  </w:rPr>
                  <m:t>i</m:t>
                </w:ins>
              </m:r>
              <m:r>
                <w:ins w:id="31628" w:author="CATT" w:date="2020-10-20T21:07:00Z">
                  <m:rPr>
                    <m:sty m:val="p"/>
                  </m:rPr>
                  <w:rPr>
                    <w:rFonts w:ascii="Cambria Math" w:hAnsi="Cambria Math"/>
                    <w:sz w:val="20"/>
                  </w:rPr>
                  <m:t xml:space="preserve">, </m:t>
                </w:ins>
              </m:r>
              <m:r>
                <w:ins w:id="31629" w:author="CATT" w:date="2020-10-20T21:07:00Z">
                  <w:rPr>
                    <w:rFonts w:ascii="Cambria Math" w:hAnsi="Cambria Math"/>
                    <w:sz w:val="20"/>
                  </w:rPr>
                  <m:t>frequency</m:t>
                </w:ins>
              </m:r>
              <m:r>
                <w:ins w:id="31630" w:author="CATT" w:date="2020-10-20T21:07:00Z">
                  <m:rPr>
                    <m:sty m:val="p"/>
                  </m:rPr>
                  <w:rPr>
                    <w:rFonts w:ascii="Cambria Math" w:hAnsi="Cambria Math"/>
                    <w:sz w:val="20"/>
                  </w:rPr>
                  <m:t>-</m:t>
                </w:ins>
              </m:r>
              <m:r>
                <w:ins w:id="31631" w:author="CATT" w:date="2020-10-20T21:07:00Z">
                  <w:rPr>
                    <w:rFonts w:ascii="Cambria Math" w:hAnsi="Cambria Math"/>
                    <w:sz w:val="20"/>
                  </w:rPr>
                  <m:t>domain</m:t>
                </w:ins>
              </m:r>
            </m:sub>
          </m:sSub>
          <m:r>
            <w:ins w:id="31632" w:author="CATT" w:date="2020-10-20T21:07:00Z">
              <m:rPr>
                <m:sty m:val="p"/>
              </m:rPr>
              <w:rPr>
                <w:rFonts w:ascii="Cambria Math" w:eastAsiaTheme="minorEastAsia" w:hAnsi="Cambria Math"/>
                <w:sz w:val="20"/>
                <w:lang w:eastAsia="zh-CN"/>
              </w:rPr>
              <m:t>=</m:t>
            </w:ins>
          </m:r>
          <m:f>
            <m:fPr>
              <m:ctrlPr>
                <w:ins w:id="31633" w:author="CATT" w:date="2020-10-20T21:07:00Z">
                  <w:rPr>
                    <w:rFonts w:ascii="Cambria Math" w:hAnsi="Cambria Math"/>
                    <w:sz w:val="20"/>
                  </w:rPr>
                </w:ins>
              </m:ctrlPr>
            </m:fPr>
            <m:num>
              <m:sSub>
                <m:sSubPr>
                  <m:ctrlPr>
                    <w:ins w:id="31634" w:author="CATT" w:date="2020-10-20T21:07:00Z">
                      <w:rPr>
                        <w:rFonts w:ascii="Cambria Math" w:hAnsi="Cambria Math"/>
                        <w:sz w:val="20"/>
                        <w:lang w:eastAsia="zh-CN"/>
                      </w:rPr>
                    </w:ins>
                  </m:ctrlPr>
                </m:sSubPr>
                <m:e>
                  <m:r>
                    <w:ins w:id="31635" w:author="CATT" w:date="2020-10-20T21:07:00Z">
                      <w:rPr>
                        <w:rFonts w:ascii="Cambria Math" w:hAnsi="Cambria Math"/>
                        <w:sz w:val="20"/>
                        <w:lang w:eastAsia="zh-CN"/>
                      </w:rPr>
                      <m:t>BandWidth</m:t>
                    </w:ins>
                  </m:r>
                </m:e>
                <m:sub>
                  <m:r>
                    <w:ins w:id="31636" w:author="CATT" w:date="2020-10-20T21:07:00Z">
                      <w:rPr>
                        <w:rFonts w:ascii="Cambria Math" w:hAnsi="Cambria Math"/>
                        <w:sz w:val="20"/>
                      </w:rPr>
                      <m:t>PRS</m:t>
                    </w:ins>
                  </m:r>
                  <m:r>
                    <w:ins w:id="31637" w:author="CATT" w:date="2020-10-20T21:07:00Z">
                      <m:rPr>
                        <m:sty m:val="p"/>
                      </m:rPr>
                      <w:rPr>
                        <w:rFonts w:ascii="Cambria Math" w:hAnsi="Cambria Math"/>
                        <w:sz w:val="20"/>
                      </w:rPr>
                      <m:t xml:space="preserve"> </m:t>
                    </w:ins>
                  </m:r>
                  <m:r>
                    <w:ins w:id="31638" w:author="CATT" w:date="2020-10-20T21:07:00Z">
                      <w:rPr>
                        <w:rFonts w:ascii="Cambria Math" w:hAnsi="Cambria Math"/>
                        <w:sz w:val="20"/>
                      </w:rPr>
                      <m:t>resource</m:t>
                    </w:ins>
                  </m:r>
                  <m:r>
                    <w:ins w:id="31639" w:author="CATT" w:date="2020-10-20T21:07:00Z">
                      <m:rPr>
                        <m:sty m:val="p"/>
                      </m:rPr>
                      <w:rPr>
                        <w:rFonts w:ascii="Cambria Math" w:hAnsi="Cambria Math"/>
                        <w:sz w:val="20"/>
                      </w:rPr>
                      <m:t xml:space="preserve"> </m:t>
                    </w:ins>
                  </m:r>
                  <m:r>
                    <w:ins w:id="31640" w:author="CATT" w:date="2020-10-20T21:07:00Z">
                      <w:rPr>
                        <w:rFonts w:ascii="Cambria Math" w:hAnsi="Cambria Math"/>
                        <w:sz w:val="20"/>
                      </w:rPr>
                      <m:t>set</m:t>
                    </w:ins>
                  </m:r>
                  <m:r>
                    <w:ins w:id="31641" w:author="CATT" w:date="2020-10-20T21:07:00Z">
                      <m:rPr>
                        <m:sty m:val="p"/>
                      </m:rPr>
                      <w:rPr>
                        <w:rFonts w:ascii="Cambria Math" w:hAnsi="Cambria Math"/>
                        <w:sz w:val="20"/>
                      </w:rPr>
                      <m:t xml:space="preserve"> </m:t>
                    </w:ins>
                  </m:r>
                  <m:r>
                    <w:ins w:id="31642" w:author="CATT" w:date="2020-10-20T21:07:00Z">
                      <w:rPr>
                        <w:rFonts w:ascii="Cambria Math" w:hAnsi="Cambria Math"/>
                        <w:sz w:val="20"/>
                      </w:rPr>
                      <m:t>i</m:t>
                    </w:ins>
                  </m:r>
                </m:sub>
              </m:sSub>
            </m:num>
            <m:den>
              <m:sSub>
                <m:sSubPr>
                  <m:ctrlPr>
                    <w:ins w:id="31643" w:author="CATT" w:date="2020-10-20T21:07:00Z">
                      <w:rPr>
                        <w:rFonts w:ascii="Cambria Math" w:hAnsi="Cambria Math"/>
                        <w:sz w:val="20"/>
                        <w:lang w:eastAsia="zh-CN"/>
                      </w:rPr>
                    </w:ins>
                  </m:ctrlPr>
                </m:sSubPr>
                <m:e>
                  <m:r>
                    <w:ins w:id="31644" w:author="CATT" w:date="2020-10-20T21:07:00Z">
                      <w:rPr>
                        <w:rFonts w:ascii="Cambria Math" w:hAnsi="Cambria Math"/>
                        <w:sz w:val="20"/>
                        <w:lang w:eastAsia="zh-CN"/>
                      </w:rPr>
                      <m:t>BandWidth</m:t>
                    </w:ins>
                  </m:r>
                </m:e>
                <m:sub>
                  <m:r>
                    <w:ins w:id="31645" w:author="CATT" w:date="2020-10-20T21:07:00Z">
                      <w:rPr>
                        <w:rFonts w:ascii="Cambria Math" w:hAnsi="Cambria Math"/>
                        <w:sz w:val="20"/>
                        <w:lang w:eastAsia="zh-CN"/>
                      </w:rPr>
                      <m:t>System</m:t>
                    </w:ins>
                  </m:r>
                </m:sub>
              </m:sSub>
            </m:den>
          </m:f>
          <m:r>
            <w:ins w:id="31646" w:author="CATT" w:date="2020-10-20T21:07:00Z">
              <m:rPr>
                <m:sty m:val="p"/>
              </m:rPr>
              <w:rPr>
                <w:rFonts w:ascii="Cambria Math" w:hAnsi="Cambria Math"/>
                <w:sz w:val="20"/>
              </w:rPr>
              <m:t>×</m:t>
            </w:ins>
          </m:r>
          <m:f>
            <m:fPr>
              <m:ctrlPr>
                <w:ins w:id="31647" w:author="CATT" w:date="2020-10-20T21:07:00Z">
                  <w:rPr>
                    <w:rFonts w:ascii="Cambria Math" w:hAnsi="Cambria Math"/>
                    <w:sz w:val="20"/>
                  </w:rPr>
                </w:ins>
              </m:ctrlPr>
            </m:fPr>
            <m:num>
              <m:r>
                <w:ins w:id="31648" w:author="CATT" w:date="2020-10-20T21:07:00Z">
                  <m:rPr>
                    <m:sty m:val="p"/>
                  </m:rPr>
                  <w:rPr>
                    <w:rFonts w:ascii="Cambria Math" w:hAnsi="Cambria Math"/>
                    <w:sz w:val="20"/>
                  </w:rPr>
                  <m:t>1</m:t>
                </w:ins>
              </m:r>
            </m:num>
            <m:den>
              <m:sSub>
                <m:sSubPr>
                  <m:ctrlPr>
                    <w:ins w:id="31649" w:author="CATT" w:date="2020-10-20T21:07:00Z">
                      <w:rPr>
                        <w:rFonts w:ascii="Cambria Math" w:hAnsi="Cambria Math"/>
                        <w:sz w:val="20"/>
                      </w:rPr>
                    </w:ins>
                  </m:ctrlPr>
                </m:sSubPr>
                <m:e>
                  <m:r>
                    <w:ins w:id="31650" w:author="CATT" w:date="2020-10-20T21:07:00Z">
                      <w:rPr>
                        <w:rFonts w:ascii="Cambria Math" w:hAnsi="Cambria Math"/>
                        <w:sz w:val="20"/>
                      </w:rPr>
                      <m:t>CombSizeN</m:t>
                    </w:ins>
                  </m:r>
                </m:e>
                <m:sub>
                  <m:r>
                    <w:ins w:id="31651" w:author="CATT" w:date="2020-10-20T21:07:00Z">
                      <w:rPr>
                        <w:rFonts w:ascii="Cambria Math" w:hAnsi="Cambria Math"/>
                        <w:sz w:val="20"/>
                      </w:rPr>
                      <m:t>PRS</m:t>
                    </w:ins>
                  </m:r>
                  <m:r>
                    <w:ins w:id="31652" w:author="CATT" w:date="2020-10-20T21:07:00Z">
                      <m:rPr>
                        <m:sty m:val="p"/>
                      </m:rPr>
                      <w:rPr>
                        <w:rFonts w:ascii="Cambria Math" w:hAnsi="Cambria Math"/>
                        <w:sz w:val="20"/>
                      </w:rPr>
                      <m:t xml:space="preserve"> </m:t>
                    </w:ins>
                  </m:r>
                  <m:r>
                    <w:ins w:id="31653" w:author="CATT" w:date="2020-10-20T21:07:00Z">
                      <w:rPr>
                        <w:rFonts w:ascii="Cambria Math" w:hAnsi="Cambria Math"/>
                        <w:sz w:val="20"/>
                      </w:rPr>
                      <m:t>resource</m:t>
                    </w:ins>
                  </m:r>
                  <m:r>
                    <w:ins w:id="31654" w:author="CATT" w:date="2020-10-20T21:07:00Z">
                      <m:rPr>
                        <m:sty m:val="p"/>
                      </m:rPr>
                      <w:rPr>
                        <w:rFonts w:ascii="Cambria Math" w:hAnsi="Cambria Math"/>
                        <w:sz w:val="20"/>
                      </w:rPr>
                      <m:t xml:space="preserve"> </m:t>
                    </w:ins>
                  </m:r>
                  <m:r>
                    <w:ins w:id="31655" w:author="CATT" w:date="2020-10-20T21:07:00Z">
                      <w:rPr>
                        <w:rFonts w:ascii="Cambria Math" w:hAnsi="Cambria Math"/>
                        <w:sz w:val="20"/>
                      </w:rPr>
                      <m:t>set</m:t>
                    </w:ins>
                  </m:r>
                  <m:r>
                    <w:ins w:id="31656" w:author="CATT" w:date="2020-10-20T21:07:00Z">
                      <m:rPr>
                        <m:sty m:val="p"/>
                      </m:rPr>
                      <w:rPr>
                        <w:rFonts w:ascii="Cambria Math" w:hAnsi="Cambria Math"/>
                        <w:sz w:val="20"/>
                      </w:rPr>
                      <m:t xml:space="preserve"> </m:t>
                    </w:ins>
                  </m:r>
                  <m:r>
                    <w:ins w:id="31657"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1658" w:author="CATT" w:date="2020-10-20T21:07:00Z"/>
          <w:rFonts w:eastAsiaTheme="minorEastAsia"/>
          <w:sz w:val="20"/>
          <w:lang w:eastAsia="zh-CN"/>
        </w:rPr>
      </w:pPr>
    </w:p>
    <w:p w14:paraId="4C77453C" w14:textId="77777777" w:rsidR="00845E72" w:rsidRPr="001D66E7" w:rsidRDefault="00B30706" w:rsidP="00845E72">
      <w:pPr>
        <w:rPr>
          <w:ins w:id="31659" w:author="CATT" w:date="2020-10-20T21:07:00Z"/>
          <w:lang w:eastAsia="zh-CN"/>
        </w:rPr>
      </w:pPr>
      <m:oMathPara>
        <m:oMath>
          <m:sSub>
            <m:sSubPr>
              <m:ctrlPr>
                <w:ins w:id="31660" w:author="CATT" w:date="2020-10-20T21:07:00Z">
                  <w:rPr>
                    <w:rFonts w:ascii="Cambria Math" w:hAnsi="Cambria Math"/>
                  </w:rPr>
                </w:ins>
              </m:ctrlPr>
            </m:sSubPr>
            <m:e>
              <m:r>
                <w:ins w:id="31661" w:author="CATT" w:date="2020-10-20T21:07:00Z">
                  <w:rPr>
                    <w:rFonts w:ascii="Cambria Math" w:hAnsi="Cambria Math"/>
                  </w:rPr>
                  <m:t>DL</m:t>
                </w:ins>
              </m:r>
              <m:r>
                <w:ins w:id="31662" w:author="CATT" w:date="2020-10-20T21:07:00Z">
                  <m:rPr>
                    <m:sty m:val="p"/>
                  </m:rPr>
                  <w:rPr>
                    <w:rFonts w:ascii="Cambria Math" w:hAnsi="Cambria Math"/>
                  </w:rPr>
                  <m:t>_</m:t>
                </w:ins>
              </m:r>
              <m:r>
                <w:ins w:id="31663" w:author="CATT" w:date="2020-10-20T21:07:00Z">
                  <w:rPr>
                    <w:rFonts w:ascii="Cambria Math" w:hAnsi="Cambria Math"/>
                  </w:rPr>
                  <m:t>PRS</m:t>
                </w:ins>
              </m:r>
              <m:r>
                <w:ins w:id="31664" w:author="CATT" w:date="2020-10-20T21:07:00Z">
                  <m:rPr>
                    <m:sty m:val="p"/>
                  </m:rPr>
                  <w:rPr>
                    <w:rFonts w:ascii="Cambria Math" w:hAnsi="Cambria Math"/>
                  </w:rPr>
                  <m:t>_</m:t>
                </w:ins>
              </m:r>
              <m:r>
                <w:ins w:id="31665" w:author="CATT" w:date="2020-10-20T21:07:00Z">
                  <w:rPr>
                    <w:rFonts w:ascii="Cambria Math" w:hAnsi="Cambria Math"/>
                  </w:rPr>
                  <m:t>RU</m:t>
                </w:ins>
              </m:r>
            </m:e>
            <m:sub>
              <m:r>
                <w:ins w:id="31666" w:author="CATT" w:date="2020-10-20T21:07:00Z">
                  <w:rPr>
                    <w:rFonts w:ascii="Cambria Math" w:hAnsi="Cambria Math"/>
                  </w:rPr>
                  <m:t>TRP</m:t>
                </w:ins>
              </m:r>
              <m:r>
                <w:ins w:id="31667" w:author="CATT" w:date="2020-10-20T21:07:00Z">
                  <m:rPr>
                    <m:sty m:val="p"/>
                  </m:rPr>
                  <w:rPr>
                    <w:rFonts w:ascii="Cambria Math" w:hAnsi="Cambria Math"/>
                  </w:rPr>
                  <m:t xml:space="preserve"> </m:t>
                </w:ins>
              </m:r>
              <m:r>
                <w:ins w:id="31668" w:author="CATT" w:date="2020-10-20T21:07:00Z">
                  <w:rPr>
                    <w:rFonts w:ascii="Cambria Math" w:hAnsi="Cambria Math"/>
                  </w:rPr>
                  <m:t>j</m:t>
                </w:ins>
              </m:r>
            </m:sub>
          </m:sSub>
          <m:r>
            <w:ins w:id="31669" w:author="CATT" w:date="2020-10-20T21:07:00Z">
              <m:rPr>
                <m:sty m:val="p"/>
              </m:rPr>
              <w:rPr>
                <w:rFonts w:ascii="Cambria Math" w:hAnsi="Cambria Math" w:hint="eastAsia"/>
                <w:lang w:eastAsia="zh-CN"/>
              </w:rPr>
              <m:t xml:space="preserve"> = </m:t>
            </w:ins>
          </m:r>
          <m:nary>
            <m:naryPr>
              <m:chr m:val="∑"/>
              <m:limLoc m:val="undOvr"/>
              <m:ctrlPr>
                <w:ins w:id="31670" w:author="CATT" w:date="2020-10-20T21:07:00Z">
                  <w:rPr>
                    <w:rFonts w:ascii="Cambria Math" w:hAnsi="Cambria Math"/>
                    <w:lang w:eastAsia="zh-CN"/>
                  </w:rPr>
                </w:ins>
              </m:ctrlPr>
            </m:naryPr>
            <m:sub>
              <m:r>
                <w:ins w:id="31671" w:author="CATT" w:date="2020-10-20T21:07:00Z">
                  <w:rPr>
                    <w:rFonts w:ascii="Cambria Math" w:hAnsi="Cambria Math"/>
                    <w:lang w:eastAsia="zh-CN"/>
                  </w:rPr>
                  <m:t>i</m:t>
                </w:ins>
              </m:r>
              <m:r>
                <w:ins w:id="31672" w:author="CATT" w:date="2020-10-20T21:07:00Z">
                  <m:rPr>
                    <m:sty m:val="p"/>
                  </m:rPr>
                  <w:rPr>
                    <w:rFonts w:ascii="Cambria Math" w:hAnsi="Cambria Math"/>
                    <w:lang w:eastAsia="zh-CN"/>
                  </w:rPr>
                  <m:t>=1</m:t>
                </w:ins>
              </m:r>
            </m:sub>
            <m:sup>
              <m:r>
                <w:ins w:id="31673" w:author="CATT" w:date="2020-10-20T21:07:00Z">
                  <w:rPr>
                    <w:rFonts w:ascii="Cambria Math" w:hAnsi="Cambria Math"/>
                    <w:lang w:eastAsia="zh-CN"/>
                  </w:rPr>
                  <m:t>N</m:t>
                </w:ins>
              </m:r>
            </m:sup>
            <m:e>
              <m:sSub>
                <m:sSubPr>
                  <m:ctrlPr>
                    <w:ins w:id="31674" w:author="CATT" w:date="2020-10-20T21:07:00Z">
                      <w:rPr>
                        <w:rFonts w:ascii="Cambria Math" w:hAnsi="Cambria Math"/>
                      </w:rPr>
                    </w:ins>
                  </m:ctrlPr>
                </m:sSubPr>
                <m:e>
                  <m:r>
                    <w:ins w:id="31675" w:author="CATT" w:date="2020-10-20T21:07:00Z">
                      <w:rPr>
                        <w:rFonts w:ascii="Cambria Math" w:hAnsi="Cambria Math"/>
                      </w:rPr>
                      <m:t>DL</m:t>
                    </w:ins>
                  </m:r>
                  <m:r>
                    <w:ins w:id="31676" w:author="CATT" w:date="2020-10-20T21:07:00Z">
                      <m:rPr>
                        <m:sty m:val="p"/>
                      </m:rPr>
                      <w:rPr>
                        <w:rFonts w:ascii="Cambria Math" w:hAnsi="Cambria Math"/>
                      </w:rPr>
                      <m:t>_</m:t>
                    </w:ins>
                  </m:r>
                  <m:r>
                    <w:ins w:id="31677" w:author="CATT" w:date="2020-10-20T21:07:00Z">
                      <w:rPr>
                        <w:rFonts w:ascii="Cambria Math" w:hAnsi="Cambria Math"/>
                      </w:rPr>
                      <m:t>PRS</m:t>
                    </w:ins>
                  </m:r>
                  <m:r>
                    <w:ins w:id="31678" w:author="CATT" w:date="2020-10-20T21:07:00Z">
                      <m:rPr>
                        <m:sty m:val="p"/>
                      </m:rPr>
                      <w:rPr>
                        <w:rFonts w:ascii="Cambria Math" w:hAnsi="Cambria Math"/>
                      </w:rPr>
                      <m:t>_</m:t>
                    </w:ins>
                  </m:r>
                  <m:r>
                    <w:ins w:id="31679" w:author="CATT" w:date="2020-10-20T21:07:00Z">
                      <w:rPr>
                        <w:rFonts w:ascii="Cambria Math" w:hAnsi="Cambria Math"/>
                      </w:rPr>
                      <m:t>RU</m:t>
                    </w:ins>
                  </m:r>
                </m:e>
                <m:sub>
                  <m:r>
                    <w:ins w:id="31680" w:author="CATT" w:date="2020-10-20T21:07:00Z">
                      <w:rPr>
                        <w:rFonts w:ascii="Cambria Math" w:hAnsi="Cambria Math"/>
                      </w:rPr>
                      <m:t>PRS</m:t>
                    </w:ins>
                  </m:r>
                  <m:r>
                    <w:ins w:id="31681" w:author="CATT" w:date="2020-10-20T21:07:00Z">
                      <m:rPr>
                        <m:sty m:val="p"/>
                      </m:rPr>
                      <w:rPr>
                        <w:rFonts w:ascii="Cambria Math" w:hAnsi="Cambria Math"/>
                      </w:rPr>
                      <m:t xml:space="preserve"> </m:t>
                    </w:ins>
                  </m:r>
                  <m:r>
                    <w:ins w:id="31682" w:author="CATT" w:date="2020-10-20T21:07:00Z">
                      <w:rPr>
                        <w:rFonts w:ascii="Cambria Math" w:hAnsi="Cambria Math"/>
                      </w:rPr>
                      <m:t>resource</m:t>
                    </w:ins>
                  </m:r>
                  <m:r>
                    <w:ins w:id="31683" w:author="CATT" w:date="2020-10-20T21:07:00Z">
                      <m:rPr>
                        <m:sty m:val="p"/>
                      </m:rPr>
                      <w:rPr>
                        <w:rFonts w:ascii="Cambria Math" w:hAnsi="Cambria Math"/>
                      </w:rPr>
                      <m:t xml:space="preserve"> </m:t>
                    </w:ins>
                  </m:r>
                  <m:r>
                    <w:ins w:id="31684" w:author="CATT" w:date="2020-10-20T21:07:00Z">
                      <w:rPr>
                        <w:rFonts w:ascii="Cambria Math" w:hAnsi="Cambria Math"/>
                      </w:rPr>
                      <m:t>set</m:t>
                    </w:ins>
                  </m:r>
                  <m:r>
                    <w:ins w:id="31685" w:author="CATT" w:date="2020-10-20T21:07:00Z">
                      <m:rPr>
                        <m:sty m:val="p"/>
                      </m:rPr>
                      <w:rPr>
                        <w:rFonts w:ascii="Cambria Math" w:hAnsi="Cambria Math"/>
                      </w:rPr>
                      <m:t xml:space="preserve"> </m:t>
                    </w:ins>
                  </m:r>
                  <m:r>
                    <w:ins w:id="31686"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1687" w:author="CATT" w:date="2020-10-20T21:07:00Z"/>
          <w:rFonts w:eastAsiaTheme="minorEastAsia"/>
          <w:sz w:val="20"/>
          <w:lang w:eastAsia="zh-CN"/>
        </w:rPr>
      </w:pPr>
    </w:p>
    <w:p w14:paraId="410D987A" w14:textId="77777777" w:rsidR="00845E72" w:rsidRPr="001D66E7" w:rsidRDefault="00B30706" w:rsidP="00845E72">
      <w:pPr>
        <w:pStyle w:val="3GPPText"/>
        <w:rPr>
          <w:ins w:id="31688" w:author="CATT" w:date="2020-10-20T21:07:00Z"/>
          <w:rFonts w:eastAsiaTheme="minorEastAsia"/>
          <w:sz w:val="20"/>
          <w:lang w:eastAsia="zh-CN"/>
        </w:rPr>
      </w:pPr>
      <m:oMathPara>
        <m:oMath>
          <m:sSub>
            <m:sSubPr>
              <m:ctrlPr>
                <w:ins w:id="31689" w:author="CATT" w:date="2020-10-20T21:07:00Z">
                  <w:rPr>
                    <w:rFonts w:ascii="Cambria Math" w:hAnsi="Cambria Math"/>
                    <w:sz w:val="20"/>
                  </w:rPr>
                </w:ins>
              </m:ctrlPr>
            </m:sSubPr>
            <m:e>
              <m:r>
                <w:ins w:id="31690" w:author="CATT" w:date="2020-10-20T21:07:00Z">
                  <w:rPr>
                    <w:rFonts w:ascii="Cambria Math" w:hAnsi="Cambria Math"/>
                    <w:sz w:val="20"/>
                  </w:rPr>
                  <m:t>DL</m:t>
                </w:ins>
              </m:r>
              <m:r>
                <w:ins w:id="31691" w:author="CATT" w:date="2020-10-20T21:07:00Z">
                  <m:rPr>
                    <m:sty m:val="p"/>
                  </m:rPr>
                  <w:rPr>
                    <w:rFonts w:ascii="Cambria Math" w:hAnsi="Cambria Math"/>
                    <w:sz w:val="20"/>
                  </w:rPr>
                  <m:t>_</m:t>
                </w:ins>
              </m:r>
              <m:r>
                <w:ins w:id="31692" w:author="CATT" w:date="2020-10-20T21:07:00Z">
                  <w:rPr>
                    <w:rFonts w:ascii="Cambria Math" w:hAnsi="Cambria Math"/>
                    <w:sz w:val="20"/>
                  </w:rPr>
                  <m:t>PRS</m:t>
                </w:ins>
              </m:r>
              <m:r>
                <w:ins w:id="31693" w:author="CATT" w:date="2020-10-20T21:07:00Z">
                  <m:rPr>
                    <m:sty m:val="p"/>
                  </m:rPr>
                  <w:rPr>
                    <w:rFonts w:ascii="Cambria Math" w:hAnsi="Cambria Math"/>
                    <w:sz w:val="20"/>
                  </w:rPr>
                  <m:t>_</m:t>
                </w:ins>
              </m:r>
              <m:r>
                <w:ins w:id="31694" w:author="CATT" w:date="2020-10-20T21:07:00Z">
                  <w:rPr>
                    <w:rFonts w:ascii="Cambria Math" w:hAnsi="Cambria Math"/>
                    <w:sz w:val="20"/>
                  </w:rPr>
                  <m:t>RU</m:t>
                </w:ins>
              </m:r>
            </m:e>
            <m:sub>
              <m:r>
                <w:ins w:id="31695" w:author="CATT" w:date="2020-10-20T21:07:00Z">
                  <w:rPr>
                    <w:rFonts w:ascii="Cambria Math" w:hAnsi="Cambria Math"/>
                    <w:sz w:val="20"/>
                  </w:rPr>
                  <m:t>gNB</m:t>
                </w:ins>
              </m:r>
              <m:r>
                <w:ins w:id="31696" w:author="CATT" w:date="2020-10-20T21:07:00Z">
                  <m:rPr>
                    <m:sty m:val="p"/>
                  </m:rPr>
                  <w:rPr>
                    <w:rFonts w:ascii="Cambria Math" w:hAnsi="Cambria Math"/>
                    <w:sz w:val="20"/>
                  </w:rPr>
                  <m:t xml:space="preserve"> </m:t>
                </w:ins>
              </m:r>
              <m:r>
                <w:ins w:id="31697" w:author="CATT" w:date="2020-10-20T21:07:00Z">
                  <w:rPr>
                    <w:rFonts w:ascii="Cambria Math" w:hAnsi="Cambria Math"/>
                    <w:sz w:val="20"/>
                  </w:rPr>
                  <m:t>x</m:t>
                </w:ins>
              </m:r>
            </m:sub>
          </m:sSub>
          <m:r>
            <w:ins w:id="31698" w:author="CATT" w:date="2020-10-20T21:07:00Z">
              <m:rPr>
                <m:sty m:val="p"/>
              </m:rPr>
              <w:rPr>
                <w:rFonts w:ascii="Cambria Math" w:eastAsiaTheme="minorEastAsia" w:hAnsi="Cambria Math"/>
                <w:sz w:val="20"/>
                <w:lang w:eastAsia="zh-CN"/>
              </w:rPr>
              <m:t xml:space="preserve"> = </m:t>
            </w:ins>
          </m:r>
          <m:nary>
            <m:naryPr>
              <m:chr m:val="∑"/>
              <m:limLoc m:val="undOvr"/>
              <m:ctrlPr>
                <w:ins w:id="31699" w:author="CATT" w:date="2020-10-20T21:07:00Z">
                  <w:rPr>
                    <w:rFonts w:ascii="Cambria Math" w:eastAsiaTheme="minorEastAsia" w:hAnsi="Cambria Math"/>
                    <w:sz w:val="20"/>
                    <w:lang w:eastAsia="zh-CN"/>
                  </w:rPr>
                </w:ins>
              </m:ctrlPr>
            </m:naryPr>
            <m:sub>
              <m:r>
                <w:ins w:id="31700" w:author="CATT" w:date="2020-10-20T21:07:00Z">
                  <w:rPr>
                    <w:rFonts w:ascii="Cambria Math" w:eastAsiaTheme="minorEastAsia" w:hAnsi="Cambria Math"/>
                    <w:sz w:val="20"/>
                    <w:lang w:eastAsia="zh-CN"/>
                  </w:rPr>
                  <m:t>j</m:t>
                </w:ins>
              </m:r>
              <m:r>
                <w:ins w:id="31701" w:author="CATT" w:date="2020-10-20T21:07:00Z">
                  <m:rPr>
                    <m:sty m:val="p"/>
                  </m:rPr>
                  <w:rPr>
                    <w:rFonts w:ascii="Cambria Math" w:eastAsiaTheme="minorEastAsia" w:hAnsi="Cambria Math"/>
                    <w:sz w:val="20"/>
                    <w:lang w:eastAsia="zh-CN"/>
                  </w:rPr>
                  <m:t>=1</m:t>
                </w:ins>
              </m:r>
            </m:sub>
            <m:sup>
              <m:r>
                <w:ins w:id="31702" w:author="CATT" w:date="2020-10-20T21:07:00Z">
                  <w:rPr>
                    <w:rFonts w:ascii="Cambria Math" w:eastAsiaTheme="minorEastAsia" w:hAnsi="Cambria Math"/>
                    <w:sz w:val="20"/>
                    <w:lang w:eastAsia="zh-CN"/>
                  </w:rPr>
                  <m:t>M</m:t>
                </w:ins>
              </m:r>
            </m:sup>
            <m:e>
              <m:sSub>
                <m:sSubPr>
                  <m:ctrlPr>
                    <w:ins w:id="31703" w:author="CATT" w:date="2020-10-20T21:07:00Z">
                      <w:rPr>
                        <w:rFonts w:ascii="Cambria Math" w:hAnsi="Cambria Math"/>
                        <w:sz w:val="20"/>
                      </w:rPr>
                    </w:ins>
                  </m:ctrlPr>
                </m:sSubPr>
                <m:e>
                  <m:r>
                    <w:ins w:id="31704" w:author="CATT" w:date="2020-10-20T21:07:00Z">
                      <w:rPr>
                        <w:rFonts w:ascii="Cambria Math" w:hAnsi="Cambria Math"/>
                        <w:sz w:val="20"/>
                      </w:rPr>
                      <m:t>DL</m:t>
                    </w:ins>
                  </m:r>
                  <m:r>
                    <w:ins w:id="31705" w:author="CATT" w:date="2020-10-20T21:07:00Z">
                      <m:rPr>
                        <m:sty m:val="p"/>
                      </m:rPr>
                      <w:rPr>
                        <w:rFonts w:ascii="Cambria Math" w:hAnsi="Cambria Math"/>
                        <w:sz w:val="20"/>
                      </w:rPr>
                      <m:t>_</m:t>
                    </w:ins>
                  </m:r>
                  <m:r>
                    <w:ins w:id="31706" w:author="CATT" w:date="2020-10-20T21:07:00Z">
                      <w:rPr>
                        <w:rFonts w:ascii="Cambria Math" w:hAnsi="Cambria Math"/>
                        <w:sz w:val="20"/>
                      </w:rPr>
                      <m:t>PRS</m:t>
                    </w:ins>
                  </m:r>
                  <m:r>
                    <w:ins w:id="31707" w:author="CATT" w:date="2020-10-20T21:07:00Z">
                      <m:rPr>
                        <m:sty m:val="p"/>
                      </m:rPr>
                      <w:rPr>
                        <w:rFonts w:ascii="Cambria Math" w:hAnsi="Cambria Math"/>
                        <w:sz w:val="20"/>
                      </w:rPr>
                      <m:t>_</m:t>
                    </w:ins>
                  </m:r>
                  <m:r>
                    <w:ins w:id="31708" w:author="CATT" w:date="2020-10-20T21:07:00Z">
                      <w:rPr>
                        <w:rFonts w:ascii="Cambria Math" w:hAnsi="Cambria Math"/>
                        <w:sz w:val="20"/>
                      </w:rPr>
                      <m:t>RU</m:t>
                    </w:ins>
                  </m:r>
                </m:e>
                <m:sub>
                  <m:r>
                    <w:ins w:id="31709" w:author="CATT" w:date="2020-10-20T21:07:00Z">
                      <w:rPr>
                        <w:rFonts w:ascii="Cambria Math" w:hAnsi="Cambria Math"/>
                        <w:sz w:val="20"/>
                      </w:rPr>
                      <m:t>TRP</m:t>
                    </w:ins>
                  </m:r>
                  <m:r>
                    <w:ins w:id="31710" w:author="CATT" w:date="2020-10-20T21:07:00Z">
                      <m:rPr>
                        <m:sty m:val="p"/>
                      </m:rPr>
                      <w:rPr>
                        <w:rFonts w:ascii="Cambria Math" w:hAnsi="Cambria Math"/>
                        <w:sz w:val="20"/>
                      </w:rPr>
                      <m:t xml:space="preserve"> </m:t>
                    </w:ins>
                  </m:r>
                  <m:r>
                    <w:ins w:id="31711"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1712" w:author="CATT" w:date="2020-10-20T21:07:00Z"/>
          <w:lang w:eastAsia="zh-CN"/>
        </w:rPr>
      </w:pPr>
    </w:p>
    <w:p w14:paraId="17028336" w14:textId="77777777" w:rsidR="00845E72" w:rsidRDefault="00845E72" w:rsidP="00845E72">
      <w:pPr>
        <w:pStyle w:val="3GPPText"/>
        <w:numPr>
          <w:ilvl w:val="0"/>
          <w:numId w:val="64"/>
        </w:numPr>
        <w:ind w:left="426" w:hanging="426"/>
        <w:rPr>
          <w:ins w:id="31713" w:author="CATT" w:date="2020-10-20T21:07:00Z"/>
          <w:b/>
          <w:lang w:eastAsia="zh-CN"/>
        </w:rPr>
      </w:pPr>
      <w:ins w:id="31714" w:author="CATT" w:date="2020-10-20T21:07:00Z">
        <w:r w:rsidRPr="00F221CD">
          <w:rPr>
            <w:b/>
            <w:lang w:eastAsia="zh-CN"/>
          </w:rPr>
          <w:t>Calculation of DL-PRS resource utilization</w:t>
        </w:r>
      </w:ins>
    </w:p>
    <w:p w14:paraId="56706696" w14:textId="77777777" w:rsidR="00845E72" w:rsidRPr="001D66E7" w:rsidRDefault="00845E72" w:rsidP="00845E72">
      <w:pPr>
        <w:rPr>
          <w:ins w:id="31715" w:author="CATT" w:date="2020-10-20T21:07:00Z"/>
          <w:lang w:eastAsia="zh-CN"/>
        </w:rPr>
      </w:pPr>
      <w:ins w:id="31716"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B30706" w:rsidP="00845E72">
      <w:pPr>
        <w:pStyle w:val="3GPPText"/>
        <w:rPr>
          <w:ins w:id="31717" w:author="CATT" w:date="2020-10-20T21:07:00Z"/>
          <w:rFonts w:eastAsiaTheme="minorEastAsia"/>
          <w:sz w:val="20"/>
          <w:lang w:eastAsia="zh-CN"/>
        </w:rPr>
      </w:pPr>
      <m:oMathPara>
        <m:oMath>
          <m:sSub>
            <m:sSubPr>
              <m:ctrlPr>
                <w:ins w:id="31718" w:author="CATT" w:date="2020-10-20T21:07:00Z">
                  <w:rPr>
                    <w:rFonts w:ascii="Cambria Math" w:hAnsi="Cambria Math"/>
                    <w:sz w:val="20"/>
                  </w:rPr>
                </w:ins>
              </m:ctrlPr>
            </m:sSubPr>
            <m:e>
              <m:r>
                <w:ins w:id="31719" w:author="CATT" w:date="2020-10-20T21:07:00Z">
                  <w:rPr>
                    <w:rFonts w:ascii="Cambria Math" w:hAnsi="Cambria Math"/>
                    <w:sz w:val="20"/>
                  </w:rPr>
                  <m:t>DL</m:t>
                </w:ins>
              </m:r>
              <m:r>
                <w:ins w:id="31720" w:author="CATT" w:date="2020-10-20T21:07:00Z">
                  <m:rPr>
                    <m:sty m:val="p"/>
                  </m:rPr>
                  <w:rPr>
                    <w:rFonts w:ascii="Cambria Math" w:hAnsi="Cambria Math"/>
                    <w:sz w:val="20"/>
                  </w:rPr>
                  <m:t>_</m:t>
                </w:ins>
              </m:r>
              <m:r>
                <w:ins w:id="31721" w:author="CATT" w:date="2020-10-20T21:07:00Z">
                  <w:rPr>
                    <w:rFonts w:ascii="Cambria Math" w:hAnsi="Cambria Math"/>
                    <w:sz w:val="20"/>
                  </w:rPr>
                  <m:t>PRS</m:t>
                </w:ins>
              </m:r>
              <m:r>
                <w:ins w:id="31722" w:author="CATT" w:date="2020-10-20T21:07:00Z">
                  <m:rPr>
                    <m:sty m:val="p"/>
                  </m:rPr>
                  <w:rPr>
                    <w:rFonts w:ascii="Cambria Math" w:hAnsi="Cambria Math"/>
                    <w:sz w:val="20"/>
                  </w:rPr>
                  <m:t>_</m:t>
                </w:ins>
              </m:r>
              <m:r>
                <w:ins w:id="31723" w:author="CATT" w:date="2020-10-20T21:07:00Z">
                  <w:rPr>
                    <w:rFonts w:ascii="Cambria Math" w:hAnsi="Cambria Math"/>
                    <w:sz w:val="20"/>
                  </w:rPr>
                  <m:t>RU</m:t>
                </w:ins>
              </m:r>
            </m:e>
            <m:sub>
              <m:r>
                <w:ins w:id="31724" w:author="CATT" w:date="2020-10-20T21:07:00Z">
                  <w:rPr>
                    <w:rFonts w:ascii="Cambria Math" w:hAnsi="Cambria Math"/>
                    <w:sz w:val="20"/>
                  </w:rPr>
                  <m:t>PRS</m:t>
                </w:ins>
              </m:r>
              <m:r>
                <w:ins w:id="31725" w:author="CATT" w:date="2020-10-20T21:07:00Z">
                  <m:rPr>
                    <m:sty m:val="p"/>
                  </m:rPr>
                  <w:rPr>
                    <w:rFonts w:ascii="Cambria Math" w:hAnsi="Cambria Math"/>
                    <w:sz w:val="20"/>
                  </w:rPr>
                  <m:t xml:space="preserve"> </m:t>
                </w:ins>
              </m:r>
              <m:r>
                <w:ins w:id="31726" w:author="CATT" w:date="2020-10-20T21:07:00Z">
                  <w:rPr>
                    <w:rFonts w:ascii="Cambria Math" w:hAnsi="Cambria Math"/>
                    <w:sz w:val="20"/>
                  </w:rPr>
                  <m:t>resource</m:t>
                </w:ins>
              </m:r>
              <m:r>
                <w:ins w:id="31727" w:author="CATT" w:date="2020-10-20T21:07:00Z">
                  <m:rPr>
                    <m:sty m:val="p"/>
                  </m:rPr>
                  <w:rPr>
                    <w:rFonts w:ascii="Cambria Math" w:hAnsi="Cambria Math"/>
                    <w:sz w:val="20"/>
                  </w:rPr>
                  <m:t xml:space="preserve"> </m:t>
                </w:ins>
              </m:r>
              <m:r>
                <w:ins w:id="31728" w:author="CATT" w:date="2020-10-20T21:07:00Z">
                  <w:rPr>
                    <w:rFonts w:ascii="Cambria Math" w:hAnsi="Cambria Math"/>
                    <w:sz w:val="20"/>
                  </w:rPr>
                  <m:t>set</m:t>
                </w:ins>
              </m:r>
              <m:r>
                <w:ins w:id="31729" w:author="CATT" w:date="2020-10-20T21:07:00Z">
                  <m:rPr>
                    <m:sty m:val="p"/>
                  </m:rPr>
                  <w:rPr>
                    <w:rFonts w:ascii="Cambria Math" w:hAnsi="Cambria Math"/>
                    <w:sz w:val="20"/>
                  </w:rPr>
                  <m:t xml:space="preserve"> </m:t>
                </w:ins>
              </m:r>
              <m:r>
                <w:ins w:id="31730" w:author="CATT" w:date="2020-10-20T21:07:00Z">
                  <w:rPr>
                    <w:rFonts w:ascii="Cambria Math" w:hAnsi="Cambria Math"/>
                    <w:sz w:val="20"/>
                  </w:rPr>
                  <m:t>i</m:t>
                </w:ins>
              </m:r>
              <m:r>
                <w:ins w:id="31731" w:author="CATT" w:date="2020-10-20T21:07:00Z">
                  <m:rPr>
                    <m:sty m:val="p"/>
                  </m:rPr>
                  <w:rPr>
                    <w:rFonts w:ascii="Cambria Math" w:hAnsi="Cambria Math"/>
                    <w:sz w:val="20"/>
                  </w:rPr>
                  <m:t xml:space="preserve">, </m:t>
                </w:ins>
              </m:r>
              <m:r>
                <w:ins w:id="31732" w:author="CATT" w:date="2020-10-20T21:07:00Z">
                  <w:rPr>
                    <w:rFonts w:ascii="Cambria Math" w:hAnsi="Cambria Math"/>
                    <w:sz w:val="20"/>
                  </w:rPr>
                  <m:t>time</m:t>
                </w:ins>
              </m:r>
              <m:r>
                <w:ins w:id="31733" w:author="CATT" w:date="2020-10-20T21:07:00Z">
                  <m:rPr>
                    <m:sty m:val="p"/>
                  </m:rPr>
                  <w:rPr>
                    <w:rFonts w:ascii="Cambria Math" w:hAnsi="Cambria Math"/>
                    <w:sz w:val="20"/>
                  </w:rPr>
                  <m:t>-</m:t>
                </w:ins>
              </m:r>
              <m:r>
                <w:ins w:id="31734" w:author="CATT" w:date="2020-10-20T21:07:00Z">
                  <w:rPr>
                    <w:rFonts w:ascii="Cambria Math" w:hAnsi="Cambria Math"/>
                    <w:sz w:val="20"/>
                  </w:rPr>
                  <m:t>domain</m:t>
                </w:ins>
              </m:r>
            </m:sub>
          </m:sSub>
          <m:r>
            <w:ins w:id="31735" w:author="CATT" w:date="2020-10-20T21:07:00Z">
              <m:rPr>
                <m:sty m:val="p"/>
              </m:rPr>
              <w:rPr>
                <w:rFonts w:ascii="Cambria Math" w:eastAsiaTheme="minorEastAsia" w:hAnsi="Cambria Math"/>
                <w:sz w:val="20"/>
                <w:lang w:eastAsia="zh-CN"/>
              </w:rPr>
              <m:t>=</m:t>
            </w:ins>
          </m:r>
          <m:f>
            <m:fPr>
              <m:ctrlPr>
                <w:ins w:id="31736" w:author="CATT" w:date="2020-10-20T21:07:00Z">
                  <w:rPr>
                    <w:rFonts w:ascii="Cambria Math" w:hAnsi="Cambria Math"/>
                    <w:sz w:val="20"/>
                  </w:rPr>
                </w:ins>
              </m:ctrlPr>
            </m:fPr>
            <m:num>
              <m:r>
                <w:ins w:id="31737" w:author="CATT" w:date="2020-10-20T21:07:00Z">
                  <m:rPr>
                    <m:sty m:val="p"/>
                  </m:rPr>
                  <w:rPr>
                    <w:rFonts w:ascii="Cambria Math" w:hAnsi="Cambria Math"/>
                    <w:sz w:val="20"/>
                  </w:rPr>
                  <m:t>12</m:t>
                </w:ins>
              </m:r>
            </m:num>
            <m:den>
              <m:r>
                <w:ins w:id="31738" w:author="CATT" w:date="2020-10-20T21:07:00Z">
                  <m:rPr>
                    <m:sty m:val="p"/>
                  </m:rPr>
                  <w:rPr>
                    <w:rFonts w:ascii="Cambria Math" w:hAnsi="Cambria Math"/>
                    <w:sz w:val="20"/>
                  </w:rPr>
                  <m:t>20×28</m:t>
                </w:ins>
              </m:r>
            </m:den>
          </m:f>
          <m:r>
            <w:ins w:id="31739"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1740" w:author="CATT" w:date="2020-10-20T21:07:00Z"/>
          <w:rFonts w:eastAsiaTheme="minorEastAsia"/>
          <w:sz w:val="20"/>
          <w:lang w:eastAsia="zh-CN"/>
        </w:rPr>
      </w:pPr>
    </w:p>
    <w:p w14:paraId="12ACB23D" w14:textId="77777777" w:rsidR="00845E72" w:rsidRPr="001D66E7" w:rsidRDefault="00B30706" w:rsidP="00845E72">
      <w:pPr>
        <w:pStyle w:val="3GPPText"/>
        <w:rPr>
          <w:ins w:id="31741" w:author="CATT" w:date="2020-10-20T21:07:00Z"/>
          <w:rFonts w:eastAsiaTheme="minorEastAsia"/>
          <w:sz w:val="20"/>
          <w:lang w:eastAsia="zh-CN"/>
        </w:rPr>
      </w:pPr>
      <m:oMathPara>
        <m:oMath>
          <m:sSub>
            <m:sSubPr>
              <m:ctrlPr>
                <w:ins w:id="31742" w:author="CATT" w:date="2020-10-20T21:07:00Z">
                  <w:rPr>
                    <w:rFonts w:ascii="Cambria Math" w:hAnsi="Cambria Math"/>
                    <w:sz w:val="20"/>
                  </w:rPr>
                </w:ins>
              </m:ctrlPr>
            </m:sSubPr>
            <m:e>
              <m:r>
                <w:ins w:id="31743" w:author="CATT" w:date="2020-10-20T21:07:00Z">
                  <w:rPr>
                    <w:rFonts w:ascii="Cambria Math" w:hAnsi="Cambria Math"/>
                    <w:sz w:val="20"/>
                  </w:rPr>
                  <m:t>DL</m:t>
                </w:ins>
              </m:r>
              <m:r>
                <w:ins w:id="31744" w:author="CATT" w:date="2020-10-20T21:07:00Z">
                  <m:rPr>
                    <m:sty m:val="p"/>
                  </m:rPr>
                  <w:rPr>
                    <w:rFonts w:ascii="Cambria Math" w:hAnsi="Cambria Math"/>
                    <w:sz w:val="20"/>
                  </w:rPr>
                  <m:t>_</m:t>
                </w:ins>
              </m:r>
              <m:r>
                <w:ins w:id="31745" w:author="CATT" w:date="2020-10-20T21:07:00Z">
                  <w:rPr>
                    <w:rFonts w:ascii="Cambria Math" w:hAnsi="Cambria Math"/>
                    <w:sz w:val="20"/>
                  </w:rPr>
                  <m:t>PRS</m:t>
                </w:ins>
              </m:r>
              <m:r>
                <w:ins w:id="31746" w:author="CATT" w:date="2020-10-20T21:07:00Z">
                  <m:rPr>
                    <m:sty m:val="p"/>
                  </m:rPr>
                  <w:rPr>
                    <w:rFonts w:ascii="Cambria Math" w:hAnsi="Cambria Math"/>
                    <w:sz w:val="20"/>
                  </w:rPr>
                  <m:t>_</m:t>
                </w:ins>
              </m:r>
              <m:r>
                <w:ins w:id="31747" w:author="CATT" w:date="2020-10-20T21:07:00Z">
                  <w:rPr>
                    <w:rFonts w:ascii="Cambria Math" w:hAnsi="Cambria Math"/>
                    <w:sz w:val="20"/>
                  </w:rPr>
                  <m:t>RU</m:t>
                </w:ins>
              </m:r>
            </m:e>
            <m:sub>
              <m:r>
                <w:ins w:id="31748" w:author="CATT" w:date="2020-10-20T21:07:00Z">
                  <w:rPr>
                    <w:rFonts w:ascii="Cambria Math" w:hAnsi="Cambria Math"/>
                    <w:sz w:val="20"/>
                  </w:rPr>
                  <m:t>PRS</m:t>
                </w:ins>
              </m:r>
              <m:r>
                <w:ins w:id="31749" w:author="CATT" w:date="2020-10-20T21:07:00Z">
                  <m:rPr>
                    <m:sty m:val="p"/>
                  </m:rPr>
                  <w:rPr>
                    <w:rFonts w:ascii="Cambria Math" w:hAnsi="Cambria Math"/>
                    <w:sz w:val="20"/>
                  </w:rPr>
                  <m:t xml:space="preserve"> </m:t>
                </w:ins>
              </m:r>
              <m:r>
                <w:ins w:id="31750" w:author="CATT" w:date="2020-10-20T21:07:00Z">
                  <w:rPr>
                    <w:rFonts w:ascii="Cambria Math" w:hAnsi="Cambria Math"/>
                    <w:sz w:val="20"/>
                  </w:rPr>
                  <m:t>resource</m:t>
                </w:ins>
              </m:r>
              <m:r>
                <w:ins w:id="31751" w:author="CATT" w:date="2020-10-20T21:07:00Z">
                  <m:rPr>
                    <m:sty m:val="p"/>
                  </m:rPr>
                  <w:rPr>
                    <w:rFonts w:ascii="Cambria Math" w:hAnsi="Cambria Math"/>
                    <w:sz w:val="20"/>
                  </w:rPr>
                  <m:t xml:space="preserve"> </m:t>
                </w:ins>
              </m:r>
              <m:r>
                <w:ins w:id="31752" w:author="CATT" w:date="2020-10-20T21:07:00Z">
                  <w:rPr>
                    <w:rFonts w:ascii="Cambria Math" w:hAnsi="Cambria Math"/>
                    <w:sz w:val="20"/>
                  </w:rPr>
                  <m:t>set</m:t>
                </w:ins>
              </m:r>
              <m:r>
                <w:ins w:id="31753" w:author="CATT" w:date="2020-10-20T21:07:00Z">
                  <m:rPr>
                    <m:sty m:val="p"/>
                  </m:rPr>
                  <w:rPr>
                    <w:rFonts w:ascii="Cambria Math" w:hAnsi="Cambria Math"/>
                    <w:sz w:val="20"/>
                  </w:rPr>
                  <m:t xml:space="preserve"> </m:t>
                </w:ins>
              </m:r>
              <m:r>
                <w:ins w:id="31754" w:author="CATT" w:date="2020-10-20T21:07:00Z">
                  <w:rPr>
                    <w:rFonts w:ascii="Cambria Math" w:hAnsi="Cambria Math"/>
                    <w:sz w:val="20"/>
                  </w:rPr>
                  <m:t>i</m:t>
                </w:ins>
              </m:r>
              <m:r>
                <w:ins w:id="31755" w:author="CATT" w:date="2020-10-20T21:07:00Z">
                  <m:rPr>
                    <m:sty m:val="p"/>
                  </m:rPr>
                  <w:rPr>
                    <w:rFonts w:ascii="Cambria Math" w:hAnsi="Cambria Math"/>
                    <w:sz w:val="20"/>
                  </w:rPr>
                  <m:t xml:space="preserve">, </m:t>
                </w:ins>
              </m:r>
              <m:r>
                <w:ins w:id="31756" w:author="CATT" w:date="2020-10-20T21:07:00Z">
                  <w:rPr>
                    <w:rFonts w:ascii="Cambria Math" w:hAnsi="Cambria Math"/>
                    <w:sz w:val="20"/>
                  </w:rPr>
                  <m:t>frequency</m:t>
                </w:ins>
              </m:r>
              <m:r>
                <w:ins w:id="31757" w:author="CATT" w:date="2020-10-20T21:07:00Z">
                  <m:rPr>
                    <m:sty m:val="p"/>
                  </m:rPr>
                  <w:rPr>
                    <w:rFonts w:ascii="Cambria Math" w:hAnsi="Cambria Math"/>
                    <w:sz w:val="20"/>
                  </w:rPr>
                  <m:t>-</m:t>
                </w:ins>
              </m:r>
              <m:r>
                <w:ins w:id="31758" w:author="CATT" w:date="2020-10-20T21:07:00Z">
                  <w:rPr>
                    <w:rFonts w:ascii="Cambria Math" w:hAnsi="Cambria Math"/>
                    <w:sz w:val="20"/>
                  </w:rPr>
                  <m:t>domain</m:t>
                </w:ins>
              </m:r>
            </m:sub>
          </m:sSub>
          <m:r>
            <w:ins w:id="31759" w:author="CATT" w:date="2020-10-20T21:07:00Z">
              <m:rPr>
                <m:sty m:val="p"/>
              </m:rPr>
              <w:rPr>
                <w:rFonts w:ascii="Cambria Math" w:eastAsiaTheme="minorEastAsia" w:hAnsi="Cambria Math"/>
                <w:sz w:val="20"/>
                <w:lang w:eastAsia="zh-CN"/>
              </w:rPr>
              <m:t>=</m:t>
            </w:ins>
          </m:r>
          <m:f>
            <m:fPr>
              <m:ctrlPr>
                <w:ins w:id="31760" w:author="CATT" w:date="2020-10-20T21:07:00Z">
                  <w:rPr>
                    <w:rFonts w:ascii="Cambria Math" w:hAnsi="Cambria Math"/>
                    <w:sz w:val="20"/>
                  </w:rPr>
                </w:ins>
              </m:ctrlPr>
            </m:fPr>
            <m:num>
              <m:r>
                <w:ins w:id="31761" w:author="CATT" w:date="2020-10-20T21:07:00Z">
                  <m:rPr>
                    <m:sty m:val="p"/>
                  </m:rPr>
                  <w:rPr>
                    <w:rFonts w:ascii="Cambria Math" w:hAnsi="Cambria Math"/>
                    <w:sz w:val="20"/>
                  </w:rPr>
                  <m:t>100</m:t>
                </w:ins>
              </m:r>
              <m:r>
                <w:ins w:id="31762" w:author="CATT" w:date="2020-10-20T21:07:00Z">
                  <w:rPr>
                    <w:rFonts w:ascii="Cambria Math" w:hAnsi="Cambria Math"/>
                    <w:sz w:val="20"/>
                  </w:rPr>
                  <m:t>MHz</m:t>
                </w:ins>
              </m:r>
            </m:num>
            <m:den>
              <m:r>
                <w:ins w:id="31763" w:author="CATT" w:date="2020-10-20T21:07:00Z">
                  <m:rPr>
                    <m:sty m:val="p"/>
                  </m:rPr>
                  <w:rPr>
                    <w:rFonts w:ascii="Cambria Math" w:hAnsi="Cambria Math"/>
                    <w:sz w:val="20"/>
                  </w:rPr>
                  <m:t>100</m:t>
                </w:ins>
              </m:r>
              <m:r>
                <w:ins w:id="31764" w:author="CATT" w:date="2020-10-20T21:07:00Z">
                  <w:rPr>
                    <w:rFonts w:ascii="Cambria Math" w:hAnsi="Cambria Math"/>
                    <w:sz w:val="20"/>
                  </w:rPr>
                  <m:t>MHz</m:t>
                </w:ins>
              </m:r>
            </m:den>
          </m:f>
          <m:r>
            <w:ins w:id="31765" w:author="CATT" w:date="2020-10-20T21:07:00Z">
              <m:rPr>
                <m:sty m:val="p"/>
              </m:rPr>
              <w:rPr>
                <w:rFonts w:ascii="Cambria Math" w:hAnsi="Cambria Math"/>
                <w:sz w:val="20"/>
              </w:rPr>
              <m:t>×</m:t>
            </w:ins>
          </m:r>
          <m:f>
            <m:fPr>
              <m:ctrlPr>
                <w:ins w:id="31766" w:author="CATT" w:date="2020-10-20T21:07:00Z">
                  <w:rPr>
                    <w:rFonts w:ascii="Cambria Math" w:hAnsi="Cambria Math"/>
                    <w:sz w:val="20"/>
                  </w:rPr>
                </w:ins>
              </m:ctrlPr>
            </m:fPr>
            <m:num>
              <m:r>
                <w:ins w:id="31767" w:author="CATT" w:date="2020-10-20T21:07:00Z">
                  <m:rPr>
                    <m:sty m:val="p"/>
                  </m:rPr>
                  <w:rPr>
                    <w:rFonts w:ascii="Cambria Math" w:hAnsi="Cambria Math"/>
                    <w:sz w:val="20"/>
                  </w:rPr>
                  <m:t>1</m:t>
                </w:ins>
              </m:r>
            </m:num>
            <m:den>
              <m:r>
                <w:ins w:id="31768" w:author="CATT" w:date="2020-10-20T21:07:00Z">
                  <m:rPr>
                    <m:sty m:val="p"/>
                  </m:rPr>
                  <w:rPr>
                    <w:rFonts w:ascii="Cambria Math" w:hAnsi="Cambria Math"/>
                    <w:sz w:val="20"/>
                  </w:rPr>
                  <m:t>6</m:t>
                </w:ins>
              </m:r>
            </m:den>
          </m:f>
          <m:r>
            <w:ins w:id="31769"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1770" w:author="CATT" w:date="2020-10-20T21:07:00Z"/>
          <w:rFonts w:eastAsiaTheme="minorEastAsia"/>
          <w:sz w:val="20"/>
          <w:lang w:eastAsia="zh-CN"/>
        </w:rPr>
      </w:pPr>
    </w:p>
    <w:p w14:paraId="27B8139D" w14:textId="77777777" w:rsidR="00845E72" w:rsidRPr="001D66E7" w:rsidRDefault="00B30706" w:rsidP="00845E72">
      <w:pPr>
        <w:pStyle w:val="3GPPText"/>
        <w:rPr>
          <w:ins w:id="31771" w:author="CATT" w:date="2020-10-20T21:07:00Z"/>
          <w:rFonts w:eastAsiaTheme="minorEastAsia"/>
          <w:sz w:val="20"/>
          <w:lang w:eastAsia="zh-CN"/>
        </w:rPr>
      </w:pPr>
      <m:oMathPara>
        <m:oMath>
          <m:sSub>
            <m:sSubPr>
              <m:ctrlPr>
                <w:ins w:id="31772" w:author="CATT" w:date="2020-10-20T21:07:00Z">
                  <w:rPr>
                    <w:rFonts w:ascii="Cambria Math" w:hAnsi="Cambria Math"/>
                    <w:sz w:val="20"/>
                  </w:rPr>
                </w:ins>
              </m:ctrlPr>
            </m:sSubPr>
            <m:e>
              <m:r>
                <w:ins w:id="31773" w:author="CATT" w:date="2020-10-20T21:07:00Z">
                  <w:rPr>
                    <w:rFonts w:ascii="Cambria Math" w:hAnsi="Cambria Math"/>
                    <w:sz w:val="20"/>
                  </w:rPr>
                  <m:t>D</m:t>
                </w:ins>
              </m:r>
              <m:sSub>
                <m:sSubPr>
                  <m:ctrlPr>
                    <w:ins w:id="31774" w:author="CATT" w:date="2020-10-20T21:07:00Z">
                      <w:rPr>
                        <w:rFonts w:ascii="Cambria Math" w:hAnsi="Cambria Math"/>
                        <w:sz w:val="20"/>
                      </w:rPr>
                    </w:ins>
                  </m:ctrlPr>
                </m:sSubPr>
                <m:e>
                  <m:r>
                    <w:ins w:id="31775" w:author="CATT" w:date="2020-10-20T21:07:00Z">
                      <w:rPr>
                        <w:rFonts w:ascii="Cambria Math" w:hAnsi="Cambria Math"/>
                        <w:sz w:val="20"/>
                      </w:rPr>
                      <m:t>L</m:t>
                    </w:ins>
                  </m:r>
                </m:e>
                <m:sub>
                  <m:r>
                    <w:ins w:id="31776" w:author="CATT" w:date="2020-10-20T21:07:00Z">
                      <w:rPr>
                        <w:rFonts w:ascii="Cambria Math" w:hAnsi="Cambria Math"/>
                        <w:sz w:val="20"/>
                      </w:rPr>
                      <m:t>PR</m:t>
                    </w:ins>
                  </m:r>
                  <m:sSub>
                    <m:sSubPr>
                      <m:ctrlPr>
                        <w:ins w:id="31777" w:author="CATT" w:date="2020-10-20T21:07:00Z">
                          <w:rPr>
                            <w:rFonts w:ascii="Cambria Math" w:hAnsi="Cambria Math"/>
                            <w:sz w:val="20"/>
                          </w:rPr>
                        </w:ins>
                      </m:ctrlPr>
                    </m:sSubPr>
                    <m:e>
                      <m:r>
                        <w:ins w:id="31778" w:author="CATT" w:date="2020-10-20T21:07:00Z">
                          <w:rPr>
                            <w:rFonts w:ascii="Cambria Math" w:hAnsi="Cambria Math"/>
                            <w:sz w:val="20"/>
                          </w:rPr>
                          <m:t>S</m:t>
                        </w:ins>
                      </m:r>
                    </m:e>
                    <m:sub>
                      <m:r>
                        <w:ins w:id="31779" w:author="CATT" w:date="2020-10-20T21:07:00Z">
                          <w:rPr>
                            <w:rFonts w:ascii="Cambria Math" w:hAnsi="Cambria Math"/>
                            <w:sz w:val="20"/>
                          </w:rPr>
                          <m:t>RU</m:t>
                        </w:ins>
                      </m:r>
                    </m:sub>
                  </m:sSub>
                </m:sub>
              </m:sSub>
            </m:e>
            <m:sub>
              <m:r>
                <w:ins w:id="31780" w:author="CATT" w:date="2020-10-20T21:07:00Z">
                  <w:rPr>
                    <w:rFonts w:ascii="Cambria Math" w:hAnsi="Cambria Math"/>
                    <w:sz w:val="20"/>
                  </w:rPr>
                  <m:t>PRS</m:t>
                </w:ins>
              </m:r>
              <m:r>
                <w:ins w:id="31781" w:author="CATT" w:date="2020-10-20T21:07:00Z">
                  <m:rPr>
                    <m:sty m:val="p"/>
                  </m:rPr>
                  <w:rPr>
                    <w:rFonts w:ascii="Cambria Math" w:hAnsi="Cambria Math"/>
                    <w:sz w:val="20"/>
                  </w:rPr>
                  <m:t xml:space="preserve"> </m:t>
                </w:ins>
              </m:r>
              <m:r>
                <w:ins w:id="31782" w:author="CATT" w:date="2020-10-20T21:07:00Z">
                  <w:rPr>
                    <w:rFonts w:ascii="Cambria Math" w:hAnsi="Cambria Math"/>
                    <w:sz w:val="20"/>
                  </w:rPr>
                  <m:t>resource</m:t>
                </w:ins>
              </m:r>
              <m:r>
                <w:ins w:id="31783" w:author="CATT" w:date="2020-10-20T21:07:00Z">
                  <m:rPr>
                    <m:sty m:val="p"/>
                  </m:rPr>
                  <w:rPr>
                    <w:rFonts w:ascii="Cambria Math" w:hAnsi="Cambria Math"/>
                    <w:sz w:val="20"/>
                  </w:rPr>
                  <m:t xml:space="preserve"> </m:t>
                </w:ins>
              </m:r>
              <m:r>
                <w:ins w:id="31784" w:author="CATT" w:date="2020-10-20T21:07:00Z">
                  <w:rPr>
                    <w:rFonts w:ascii="Cambria Math" w:hAnsi="Cambria Math"/>
                    <w:sz w:val="20"/>
                  </w:rPr>
                  <m:t>set</m:t>
                </w:ins>
              </m:r>
              <m:r>
                <w:ins w:id="31785" w:author="CATT" w:date="2020-10-20T21:07:00Z">
                  <m:rPr>
                    <m:sty m:val="p"/>
                  </m:rPr>
                  <w:rPr>
                    <w:rFonts w:ascii="Cambria Math" w:hAnsi="Cambria Math"/>
                    <w:sz w:val="20"/>
                  </w:rPr>
                  <m:t xml:space="preserve"> </m:t>
                </w:ins>
              </m:r>
              <m:r>
                <w:ins w:id="31786" w:author="CATT" w:date="2020-10-20T21:07:00Z">
                  <w:rPr>
                    <w:rFonts w:ascii="Cambria Math" w:hAnsi="Cambria Math"/>
                    <w:sz w:val="20"/>
                  </w:rPr>
                  <m:t>i</m:t>
                </w:ins>
              </m:r>
            </m:sub>
          </m:sSub>
          <m:r>
            <w:ins w:id="31787" w:author="CATT" w:date="2020-10-20T21:07:00Z">
              <m:rPr>
                <m:sty m:val="p"/>
              </m:rPr>
              <w:rPr>
                <w:rFonts w:ascii="Cambria Math" w:eastAsiaTheme="minorEastAsia" w:hAnsi="Cambria Math"/>
                <w:sz w:val="20"/>
                <w:lang w:eastAsia="zh-CN"/>
              </w:rPr>
              <m:t xml:space="preserve"> = </m:t>
            </w:ins>
          </m:r>
          <m:sSub>
            <m:sSubPr>
              <m:ctrlPr>
                <w:ins w:id="31788" w:author="CATT" w:date="2020-10-20T21:07:00Z">
                  <w:rPr>
                    <w:rFonts w:ascii="Cambria Math" w:hAnsi="Cambria Math"/>
                    <w:sz w:val="20"/>
                  </w:rPr>
                </w:ins>
              </m:ctrlPr>
            </m:sSubPr>
            <m:e>
              <m:r>
                <w:ins w:id="31789" w:author="CATT" w:date="2020-10-20T21:07:00Z">
                  <w:rPr>
                    <w:rFonts w:ascii="Cambria Math" w:hAnsi="Cambria Math"/>
                    <w:sz w:val="20"/>
                  </w:rPr>
                  <m:t>DL</m:t>
                </w:ins>
              </m:r>
              <m:r>
                <w:ins w:id="31790" w:author="CATT" w:date="2020-10-20T21:07:00Z">
                  <m:rPr>
                    <m:sty m:val="p"/>
                  </m:rPr>
                  <w:rPr>
                    <w:rFonts w:ascii="Cambria Math" w:hAnsi="Cambria Math"/>
                    <w:sz w:val="20"/>
                  </w:rPr>
                  <m:t>_</m:t>
                </w:ins>
              </m:r>
              <m:r>
                <w:ins w:id="31791" w:author="CATT" w:date="2020-10-20T21:07:00Z">
                  <w:rPr>
                    <w:rFonts w:ascii="Cambria Math" w:hAnsi="Cambria Math"/>
                    <w:sz w:val="20"/>
                  </w:rPr>
                  <m:t>PRS</m:t>
                </w:ins>
              </m:r>
              <m:r>
                <w:ins w:id="31792" w:author="CATT" w:date="2020-10-20T21:07:00Z">
                  <m:rPr>
                    <m:sty m:val="p"/>
                  </m:rPr>
                  <w:rPr>
                    <w:rFonts w:ascii="Cambria Math" w:hAnsi="Cambria Math"/>
                    <w:sz w:val="20"/>
                  </w:rPr>
                  <m:t>_</m:t>
                </w:ins>
              </m:r>
              <m:r>
                <w:ins w:id="31793" w:author="CATT" w:date="2020-10-20T21:07:00Z">
                  <w:rPr>
                    <w:rFonts w:ascii="Cambria Math" w:hAnsi="Cambria Math"/>
                    <w:sz w:val="20"/>
                  </w:rPr>
                  <m:t>RU</m:t>
                </w:ins>
              </m:r>
            </m:e>
            <m:sub>
              <m:r>
                <w:ins w:id="31794" w:author="CATT" w:date="2020-10-20T21:07:00Z">
                  <w:rPr>
                    <w:rFonts w:ascii="Cambria Math" w:hAnsi="Cambria Math"/>
                    <w:sz w:val="20"/>
                  </w:rPr>
                  <m:t>PRS</m:t>
                </w:ins>
              </m:r>
              <m:r>
                <w:ins w:id="31795" w:author="CATT" w:date="2020-10-20T21:07:00Z">
                  <m:rPr>
                    <m:sty m:val="p"/>
                  </m:rPr>
                  <w:rPr>
                    <w:rFonts w:ascii="Cambria Math" w:hAnsi="Cambria Math"/>
                    <w:sz w:val="20"/>
                  </w:rPr>
                  <m:t xml:space="preserve"> </m:t>
                </w:ins>
              </m:r>
              <m:r>
                <w:ins w:id="31796" w:author="CATT" w:date="2020-10-20T21:07:00Z">
                  <w:rPr>
                    <w:rFonts w:ascii="Cambria Math" w:hAnsi="Cambria Math"/>
                    <w:sz w:val="20"/>
                  </w:rPr>
                  <m:t>resource</m:t>
                </w:ins>
              </m:r>
              <m:r>
                <w:ins w:id="31797" w:author="CATT" w:date="2020-10-20T21:07:00Z">
                  <m:rPr>
                    <m:sty m:val="p"/>
                  </m:rPr>
                  <w:rPr>
                    <w:rFonts w:ascii="Cambria Math" w:hAnsi="Cambria Math"/>
                    <w:sz w:val="20"/>
                  </w:rPr>
                  <m:t xml:space="preserve"> </m:t>
                </w:ins>
              </m:r>
              <m:r>
                <w:ins w:id="31798" w:author="CATT" w:date="2020-10-20T21:07:00Z">
                  <w:rPr>
                    <w:rFonts w:ascii="Cambria Math" w:hAnsi="Cambria Math"/>
                    <w:sz w:val="20"/>
                  </w:rPr>
                  <m:t>set</m:t>
                </w:ins>
              </m:r>
              <m:r>
                <w:ins w:id="31799" w:author="CATT" w:date="2020-10-20T21:07:00Z">
                  <m:rPr>
                    <m:sty m:val="p"/>
                  </m:rPr>
                  <w:rPr>
                    <w:rFonts w:ascii="Cambria Math" w:hAnsi="Cambria Math"/>
                    <w:sz w:val="20"/>
                  </w:rPr>
                  <m:t xml:space="preserve"> </m:t>
                </w:ins>
              </m:r>
              <m:r>
                <w:ins w:id="31800" w:author="CATT" w:date="2020-10-20T21:07:00Z">
                  <w:rPr>
                    <w:rFonts w:ascii="Cambria Math" w:hAnsi="Cambria Math"/>
                    <w:sz w:val="20"/>
                  </w:rPr>
                  <m:t>i</m:t>
                </w:ins>
              </m:r>
              <m:r>
                <w:ins w:id="31801" w:author="CATT" w:date="2020-10-20T21:07:00Z">
                  <m:rPr>
                    <m:sty m:val="p"/>
                  </m:rPr>
                  <w:rPr>
                    <w:rFonts w:ascii="Cambria Math" w:hAnsi="Cambria Math"/>
                    <w:sz w:val="20"/>
                  </w:rPr>
                  <m:t xml:space="preserve">, </m:t>
                </w:ins>
              </m:r>
              <m:r>
                <w:ins w:id="31802" w:author="CATT" w:date="2020-10-20T21:07:00Z">
                  <w:rPr>
                    <w:rFonts w:ascii="Cambria Math" w:hAnsi="Cambria Math"/>
                    <w:sz w:val="20"/>
                  </w:rPr>
                  <m:t>time</m:t>
                </w:ins>
              </m:r>
              <m:r>
                <w:ins w:id="31803" w:author="CATT" w:date="2020-10-20T21:07:00Z">
                  <m:rPr>
                    <m:sty m:val="p"/>
                  </m:rPr>
                  <w:rPr>
                    <w:rFonts w:ascii="Cambria Math" w:hAnsi="Cambria Math"/>
                    <w:sz w:val="20"/>
                  </w:rPr>
                  <m:t>-</m:t>
                </w:ins>
              </m:r>
              <m:r>
                <w:ins w:id="31804" w:author="CATT" w:date="2020-10-20T21:07:00Z">
                  <w:rPr>
                    <w:rFonts w:ascii="Cambria Math" w:hAnsi="Cambria Math"/>
                    <w:sz w:val="20"/>
                  </w:rPr>
                  <m:t>domain</m:t>
                </w:ins>
              </m:r>
            </m:sub>
          </m:sSub>
          <m:r>
            <w:ins w:id="31805" w:author="CATT" w:date="2020-10-20T21:07:00Z">
              <m:rPr>
                <m:sty m:val="p"/>
              </m:rPr>
              <w:rPr>
                <w:rFonts w:ascii="Cambria Math" w:hAnsi="Cambria Math"/>
                <w:sz w:val="20"/>
              </w:rPr>
              <m:t>×</m:t>
            </w:ins>
          </m:r>
          <m:sSub>
            <m:sSubPr>
              <m:ctrlPr>
                <w:ins w:id="31806" w:author="CATT" w:date="2020-10-20T21:07:00Z">
                  <w:rPr>
                    <w:rFonts w:ascii="Cambria Math" w:hAnsi="Cambria Math"/>
                    <w:sz w:val="20"/>
                  </w:rPr>
                </w:ins>
              </m:ctrlPr>
            </m:sSubPr>
            <m:e>
              <m:r>
                <w:ins w:id="31807" w:author="CATT" w:date="2020-10-20T21:07:00Z">
                  <w:rPr>
                    <w:rFonts w:ascii="Cambria Math" w:hAnsi="Cambria Math"/>
                    <w:sz w:val="20"/>
                  </w:rPr>
                  <m:t>DL</m:t>
                </w:ins>
              </m:r>
              <m:r>
                <w:ins w:id="31808" w:author="CATT" w:date="2020-10-20T21:07:00Z">
                  <m:rPr>
                    <m:sty m:val="p"/>
                  </m:rPr>
                  <w:rPr>
                    <w:rFonts w:ascii="Cambria Math" w:hAnsi="Cambria Math"/>
                    <w:sz w:val="20"/>
                  </w:rPr>
                  <m:t>_</m:t>
                </w:ins>
              </m:r>
              <m:r>
                <w:ins w:id="31809" w:author="CATT" w:date="2020-10-20T21:07:00Z">
                  <w:rPr>
                    <w:rFonts w:ascii="Cambria Math" w:hAnsi="Cambria Math"/>
                    <w:sz w:val="20"/>
                  </w:rPr>
                  <m:t>PRS</m:t>
                </w:ins>
              </m:r>
              <m:r>
                <w:ins w:id="31810" w:author="CATT" w:date="2020-10-20T21:07:00Z">
                  <m:rPr>
                    <m:sty m:val="p"/>
                  </m:rPr>
                  <w:rPr>
                    <w:rFonts w:ascii="Cambria Math" w:hAnsi="Cambria Math"/>
                    <w:sz w:val="20"/>
                  </w:rPr>
                  <m:t>_</m:t>
                </w:ins>
              </m:r>
              <m:r>
                <w:ins w:id="31811" w:author="CATT" w:date="2020-10-20T21:07:00Z">
                  <w:rPr>
                    <w:rFonts w:ascii="Cambria Math" w:hAnsi="Cambria Math"/>
                    <w:sz w:val="20"/>
                  </w:rPr>
                  <m:t>RU</m:t>
                </w:ins>
              </m:r>
            </m:e>
            <m:sub>
              <m:r>
                <w:ins w:id="31812" w:author="CATT" w:date="2020-10-20T21:07:00Z">
                  <w:rPr>
                    <w:rFonts w:ascii="Cambria Math" w:hAnsi="Cambria Math"/>
                    <w:sz w:val="20"/>
                  </w:rPr>
                  <m:t>PRS</m:t>
                </w:ins>
              </m:r>
              <m:r>
                <w:ins w:id="31813" w:author="CATT" w:date="2020-10-20T21:07:00Z">
                  <m:rPr>
                    <m:sty m:val="p"/>
                  </m:rPr>
                  <w:rPr>
                    <w:rFonts w:ascii="Cambria Math" w:hAnsi="Cambria Math"/>
                    <w:sz w:val="20"/>
                  </w:rPr>
                  <m:t xml:space="preserve"> </m:t>
                </w:ins>
              </m:r>
              <m:r>
                <w:ins w:id="31814" w:author="CATT" w:date="2020-10-20T21:07:00Z">
                  <w:rPr>
                    <w:rFonts w:ascii="Cambria Math" w:hAnsi="Cambria Math"/>
                    <w:sz w:val="20"/>
                  </w:rPr>
                  <m:t>resource</m:t>
                </w:ins>
              </m:r>
              <m:r>
                <w:ins w:id="31815" w:author="CATT" w:date="2020-10-20T21:07:00Z">
                  <m:rPr>
                    <m:sty m:val="p"/>
                  </m:rPr>
                  <w:rPr>
                    <w:rFonts w:ascii="Cambria Math" w:hAnsi="Cambria Math"/>
                    <w:sz w:val="20"/>
                  </w:rPr>
                  <m:t xml:space="preserve"> </m:t>
                </w:ins>
              </m:r>
              <m:r>
                <w:ins w:id="31816" w:author="CATT" w:date="2020-10-20T21:07:00Z">
                  <w:rPr>
                    <w:rFonts w:ascii="Cambria Math" w:hAnsi="Cambria Math"/>
                    <w:sz w:val="20"/>
                  </w:rPr>
                  <m:t>set</m:t>
                </w:ins>
              </m:r>
              <m:r>
                <w:ins w:id="31817" w:author="CATT" w:date="2020-10-20T21:07:00Z">
                  <m:rPr>
                    <m:sty m:val="p"/>
                  </m:rPr>
                  <w:rPr>
                    <w:rFonts w:ascii="Cambria Math" w:hAnsi="Cambria Math"/>
                    <w:sz w:val="20"/>
                  </w:rPr>
                  <m:t xml:space="preserve"> </m:t>
                </w:ins>
              </m:r>
              <m:r>
                <w:ins w:id="31818" w:author="CATT" w:date="2020-10-20T21:07:00Z">
                  <w:rPr>
                    <w:rFonts w:ascii="Cambria Math" w:hAnsi="Cambria Math"/>
                    <w:sz w:val="20"/>
                  </w:rPr>
                  <m:t>i</m:t>
                </w:ins>
              </m:r>
              <m:r>
                <w:ins w:id="31819" w:author="CATT" w:date="2020-10-20T21:07:00Z">
                  <m:rPr>
                    <m:sty m:val="p"/>
                  </m:rPr>
                  <w:rPr>
                    <w:rFonts w:ascii="Cambria Math" w:hAnsi="Cambria Math"/>
                    <w:sz w:val="20"/>
                  </w:rPr>
                  <m:t xml:space="preserve">, </m:t>
                </w:ins>
              </m:r>
              <m:r>
                <w:ins w:id="31820" w:author="CATT" w:date="2020-10-20T21:07:00Z">
                  <w:rPr>
                    <w:rFonts w:ascii="Cambria Math" w:hAnsi="Cambria Math"/>
                    <w:sz w:val="20"/>
                  </w:rPr>
                  <m:t>frequency</m:t>
                </w:ins>
              </m:r>
              <m:r>
                <w:ins w:id="31821" w:author="CATT" w:date="2020-10-20T21:07:00Z">
                  <m:rPr>
                    <m:sty m:val="p"/>
                  </m:rPr>
                  <w:rPr>
                    <w:rFonts w:ascii="Cambria Math" w:hAnsi="Cambria Math"/>
                    <w:sz w:val="20"/>
                  </w:rPr>
                  <m:t>-</m:t>
                </w:ins>
              </m:r>
              <m:r>
                <w:ins w:id="31822" w:author="CATT" w:date="2020-10-20T21:07:00Z">
                  <w:rPr>
                    <w:rFonts w:ascii="Cambria Math" w:hAnsi="Cambria Math"/>
                    <w:sz w:val="20"/>
                  </w:rPr>
                  <m:t>domain</m:t>
                </w:ins>
              </m:r>
            </m:sub>
          </m:sSub>
          <m:r>
            <w:ins w:id="31823" w:author="CATT" w:date="2020-10-20T21:07:00Z">
              <m:rPr>
                <m:sty m:val="p"/>
              </m:rPr>
              <w:rPr>
                <w:rFonts w:ascii="Cambria Math" w:hAnsi="Cambria Math"/>
                <w:sz w:val="20"/>
              </w:rPr>
              <m:t>=2.1</m:t>
            </w:ins>
          </m:r>
          <m:r>
            <w:ins w:id="31824" w:author="CATT" w:date="2020-10-20T21:07:00Z">
              <m:rPr>
                <m:sty m:val="p"/>
              </m:rPr>
              <w:rPr>
                <w:rFonts w:ascii="Cambria Math" w:hAnsi="Cambria Math"/>
                <w:sz w:val="20"/>
                <w:lang w:eastAsia="zh-CN"/>
              </w:rPr>
              <m:t>%</m:t>
            </w:ins>
          </m:r>
          <m:r>
            <w:ins w:id="31825" w:author="CATT" w:date="2020-10-20T21:07:00Z">
              <m:rPr>
                <m:sty m:val="p"/>
              </m:rPr>
              <w:rPr>
                <w:rFonts w:ascii="Cambria Math" w:hAnsi="Cambria Math"/>
                <w:sz w:val="20"/>
              </w:rPr>
              <m:t>×16.7%</m:t>
            </w:ins>
          </m:r>
          <m:r>
            <w:ins w:id="31826"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1827" w:author="CATT" w:date="2020-10-20T21:07:00Z"/>
          <w:rFonts w:eastAsiaTheme="minorEastAsia"/>
          <w:sz w:val="20"/>
          <w:lang w:eastAsia="zh-CN"/>
        </w:rPr>
      </w:pPr>
    </w:p>
    <w:p w14:paraId="1B1A28C3" w14:textId="77777777" w:rsidR="00845E72" w:rsidRPr="001D66E7" w:rsidRDefault="00B30706" w:rsidP="00845E72">
      <w:pPr>
        <w:pStyle w:val="3GPPText"/>
        <w:rPr>
          <w:ins w:id="31828" w:author="CATT" w:date="2020-10-20T21:07:00Z"/>
          <w:rFonts w:eastAsiaTheme="minorEastAsia"/>
          <w:sz w:val="20"/>
          <w:lang w:eastAsia="zh-CN"/>
        </w:rPr>
      </w:pPr>
      <m:oMathPara>
        <m:oMath>
          <m:sSub>
            <m:sSubPr>
              <m:ctrlPr>
                <w:ins w:id="31829" w:author="CATT" w:date="2020-10-20T21:07:00Z">
                  <w:rPr>
                    <w:rFonts w:ascii="Cambria Math" w:hAnsi="Cambria Math"/>
                    <w:sz w:val="20"/>
                  </w:rPr>
                </w:ins>
              </m:ctrlPr>
            </m:sSubPr>
            <m:e>
              <m:r>
                <w:ins w:id="31830" w:author="CATT" w:date="2020-10-20T21:07:00Z">
                  <w:rPr>
                    <w:rFonts w:ascii="Cambria Math" w:hAnsi="Cambria Math"/>
                    <w:sz w:val="20"/>
                  </w:rPr>
                  <m:t>DL</m:t>
                </w:ins>
              </m:r>
              <m:r>
                <w:ins w:id="31831" w:author="CATT" w:date="2020-10-20T21:07:00Z">
                  <m:rPr>
                    <m:sty m:val="p"/>
                  </m:rPr>
                  <w:rPr>
                    <w:rFonts w:ascii="Cambria Math" w:hAnsi="Cambria Math"/>
                    <w:sz w:val="20"/>
                  </w:rPr>
                  <m:t>_</m:t>
                </w:ins>
              </m:r>
              <m:r>
                <w:ins w:id="31832" w:author="CATT" w:date="2020-10-20T21:07:00Z">
                  <w:rPr>
                    <w:rFonts w:ascii="Cambria Math" w:hAnsi="Cambria Math"/>
                    <w:sz w:val="20"/>
                  </w:rPr>
                  <m:t>PRS</m:t>
                </w:ins>
              </m:r>
              <m:r>
                <w:ins w:id="31833" w:author="CATT" w:date="2020-10-20T21:07:00Z">
                  <m:rPr>
                    <m:sty m:val="p"/>
                  </m:rPr>
                  <w:rPr>
                    <w:rFonts w:ascii="Cambria Math" w:hAnsi="Cambria Math"/>
                    <w:sz w:val="20"/>
                  </w:rPr>
                  <m:t>_</m:t>
                </w:ins>
              </m:r>
              <m:r>
                <w:ins w:id="31834" w:author="CATT" w:date="2020-10-20T21:07:00Z">
                  <w:rPr>
                    <w:rFonts w:ascii="Cambria Math" w:hAnsi="Cambria Math"/>
                    <w:sz w:val="20"/>
                  </w:rPr>
                  <m:t>RU</m:t>
                </w:ins>
              </m:r>
            </m:e>
            <m:sub>
              <m:r>
                <w:ins w:id="31835" w:author="CATT" w:date="2020-10-20T21:07:00Z">
                  <w:rPr>
                    <w:rFonts w:ascii="Cambria Math" w:hAnsi="Cambria Math"/>
                    <w:sz w:val="20"/>
                  </w:rPr>
                  <m:t>TRP</m:t>
                </w:ins>
              </m:r>
              <m:r>
                <w:ins w:id="31836" w:author="CATT" w:date="2020-10-20T21:07:00Z">
                  <m:rPr>
                    <m:sty m:val="p"/>
                  </m:rPr>
                  <w:rPr>
                    <w:rFonts w:ascii="Cambria Math" w:hAnsi="Cambria Math"/>
                    <w:sz w:val="20"/>
                  </w:rPr>
                  <m:t xml:space="preserve"> </m:t>
                </w:ins>
              </m:r>
              <m:r>
                <w:ins w:id="31837" w:author="CATT" w:date="2020-10-20T21:07:00Z">
                  <w:rPr>
                    <w:rFonts w:ascii="Cambria Math" w:hAnsi="Cambria Math"/>
                    <w:sz w:val="20"/>
                  </w:rPr>
                  <m:t>j</m:t>
                </w:ins>
              </m:r>
            </m:sub>
          </m:sSub>
          <m:r>
            <w:ins w:id="31838" w:author="CATT" w:date="2020-10-20T21:07:00Z">
              <m:rPr>
                <m:sty m:val="p"/>
              </m:rPr>
              <w:rPr>
                <w:rFonts w:ascii="Cambria Math" w:eastAsiaTheme="minorEastAsia" w:hAnsi="Cambria Math"/>
                <w:sz w:val="20"/>
                <w:lang w:eastAsia="zh-CN"/>
              </w:rPr>
              <m:t xml:space="preserve"> = </m:t>
            </w:ins>
          </m:r>
          <m:nary>
            <m:naryPr>
              <m:chr m:val="∑"/>
              <m:limLoc m:val="undOvr"/>
              <m:ctrlPr>
                <w:ins w:id="31839" w:author="CATT" w:date="2020-10-20T21:07:00Z">
                  <w:rPr>
                    <w:rFonts w:ascii="Cambria Math" w:eastAsiaTheme="minorEastAsia" w:hAnsi="Cambria Math"/>
                    <w:sz w:val="20"/>
                    <w:lang w:eastAsia="zh-CN"/>
                  </w:rPr>
                </w:ins>
              </m:ctrlPr>
            </m:naryPr>
            <m:sub>
              <m:r>
                <w:ins w:id="31840" w:author="CATT" w:date="2020-10-20T21:07:00Z">
                  <w:rPr>
                    <w:rFonts w:ascii="Cambria Math" w:eastAsiaTheme="minorEastAsia" w:hAnsi="Cambria Math"/>
                    <w:sz w:val="20"/>
                    <w:lang w:eastAsia="zh-CN"/>
                  </w:rPr>
                  <m:t>i</m:t>
                </w:ins>
              </m:r>
              <m:r>
                <w:ins w:id="31841" w:author="CATT" w:date="2020-10-20T21:07:00Z">
                  <m:rPr>
                    <m:sty m:val="p"/>
                  </m:rPr>
                  <w:rPr>
                    <w:rFonts w:ascii="Cambria Math" w:eastAsiaTheme="minorEastAsia" w:hAnsi="Cambria Math"/>
                    <w:sz w:val="20"/>
                    <w:lang w:eastAsia="zh-CN"/>
                  </w:rPr>
                  <m:t>=1</m:t>
                </w:ins>
              </m:r>
            </m:sub>
            <m:sup>
              <m:r>
                <w:ins w:id="31842" w:author="CATT" w:date="2020-10-20T21:07:00Z">
                  <m:rPr>
                    <m:sty m:val="p"/>
                  </m:rPr>
                  <w:rPr>
                    <w:rFonts w:ascii="Cambria Math" w:eastAsiaTheme="minorEastAsia" w:hAnsi="Cambria Math"/>
                    <w:sz w:val="20"/>
                    <w:lang w:eastAsia="zh-CN"/>
                  </w:rPr>
                  <m:t>1</m:t>
                </w:ins>
              </m:r>
            </m:sup>
            <m:e>
              <m:sSub>
                <m:sSubPr>
                  <m:ctrlPr>
                    <w:ins w:id="31843" w:author="CATT" w:date="2020-10-20T21:07:00Z">
                      <w:rPr>
                        <w:rFonts w:ascii="Cambria Math" w:hAnsi="Cambria Math"/>
                        <w:sz w:val="20"/>
                      </w:rPr>
                    </w:ins>
                  </m:ctrlPr>
                </m:sSubPr>
                <m:e>
                  <m:r>
                    <w:ins w:id="31844" w:author="CATT" w:date="2020-10-20T21:07:00Z">
                      <w:rPr>
                        <w:rFonts w:ascii="Cambria Math" w:hAnsi="Cambria Math"/>
                        <w:sz w:val="20"/>
                      </w:rPr>
                      <m:t>DL</m:t>
                    </w:ins>
                  </m:r>
                  <m:r>
                    <w:ins w:id="31845" w:author="CATT" w:date="2020-10-20T21:07:00Z">
                      <m:rPr>
                        <m:sty m:val="p"/>
                      </m:rPr>
                      <w:rPr>
                        <w:rFonts w:ascii="Cambria Math" w:hAnsi="Cambria Math"/>
                        <w:sz w:val="20"/>
                      </w:rPr>
                      <m:t>_</m:t>
                    </w:ins>
                  </m:r>
                  <m:r>
                    <w:ins w:id="31846" w:author="CATT" w:date="2020-10-20T21:07:00Z">
                      <w:rPr>
                        <w:rFonts w:ascii="Cambria Math" w:hAnsi="Cambria Math"/>
                        <w:sz w:val="20"/>
                      </w:rPr>
                      <m:t>PRS</m:t>
                    </w:ins>
                  </m:r>
                  <m:r>
                    <w:ins w:id="31847" w:author="CATT" w:date="2020-10-20T21:07:00Z">
                      <m:rPr>
                        <m:sty m:val="p"/>
                      </m:rPr>
                      <w:rPr>
                        <w:rFonts w:ascii="Cambria Math" w:hAnsi="Cambria Math"/>
                        <w:sz w:val="20"/>
                      </w:rPr>
                      <m:t>_</m:t>
                    </w:ins>
                  </m:r>
                  <m:r>
                    <w:ins w:id="31848" w:author="CATT" w:date="2020-10-20T21:07:00Z">
                      <w:rPr>
                        <w:rFonts w:ascii="Cambria Math" w:hAnsi="Cambria Math"/>
                        <w:sz w:val="20"/>
                      </w:rPr>
                      <m:t>RU</m:t>
                    </w:ins>
                  </m:r>
                </m:e>
                <m:sub>
                  <m:r>
                    <w:ins w:id="31849" w:author="CATT" w:date="2020-10-20T21:07:00Z">
                      <w:rPr>
                        <w:rFonts w:ascii="Cambria Math" w:hAnsi="Cambria Math"/>
                        <w:sz w:val="20"/>
                      </w:rPr>
                      <m:t>PRS</m:t>
                    </w:ins>
                  </m:r>
                  <m:r>
                    <w:ins w:id="31850" w:author="CATT" w:date="2020-10-20T21:07:00Z">
                      <m:rPr>
                        <m:sty m:val="p"/>
                      </m:rPr>
                      <w:rPr>
                        <w:rFonts w:ascii="Cambria Math" w:hAnsi="Cambria Math"/>
                        <w:sz w:val="20"/>
                      </w:rPr>
                      <m:t xml:space="preserve"> </m:t>
                    </w:ins>
                  </m:r>
                  <m:r>
                    <w:ins w:id="31851" w:author="CATT" w:date="2020-10-20T21:07:00Z">
                      <w:rPr>
                        <w:rFonts w:ascii="Cambria Math" w:hAnsi="Cambria Math"/>
                        <w:sz w:val="20"/>
                      </w:rPr>
                      <m:t>resource</m:t>
                    </w:ins>
                  </m:r>
                  <m:r>
                    <w:ins w:id="31852" w:author="CATT" w:date="2020-10-20T21:07:00Z">
                      <m:rPr>
                        <m:sty m:val="p"/>
                      </m:rPr>
                      <w:rPr>
                        <w:rFonts w:ascii="Cambria Math" w:hAnsi="Cambria Math"/>
                        <w:sz w:val="20"/>
                      </w:rPr>
                      <m:t xml:space="preserve"> </m:t>
                    </w:ins>
                  </m:r>
                  <m:r>
                    <w:ins w:id="31853" w:author="CATT" w:date="2020-10-20T21:07:00Z">
                      <w:rPr>
                        <w:rFonts w:ascii="Cambria Math" w:hAnsi="Cambria Math"/>
                        <w:sz w:val="20"/>
                      </w:rPr>
                      <m:t>set</m:t>
                    </w:ins>
                  </m:r>
                  <m:r>
                    <w:ins w:id="31854" w:author="CATT" w:date="2020-10-20T21:07:00Z">
                      <m:rPr>
                        <m:sty m:val="p"/>
                      </m:rPr>
                      <w:rPr>
                        <w:rFonts w:ascii="Cambria Math" w:hAnsi="Cambria Math"/>
                        <w:sz w:val="20"/>
                      </w:rPr>
                      <m:t xml:space="preserve"> </m:t>
                    </w:ins>
                  </m:r>
                  <m:r>
                    <w:ins w:id="31855" w:author="CATT" w:date="2020-10-20T21:07:00Z">
                      <w:rPr>
                        <w:rFonts w:ascii="Cambria Math" w:hAnsi="Cambria Math"/>
                        <w:sz w:val="20"/>
                      </w:rPr>
                      <m:t>i</m:t>
                    </w:ins>
                  </m:r>
                </m:sub>
              </m:sSub>
              <m:r>
                <w:ins w:id="31856" w:author="CATT" w:date="2020-10-20T21:07:00Z">
                  <m:rPr>
                    <m:sty m:val="p"/>
                  </m:rPr>
                  <w:rPr>
                    <w:rFonts w:ascii="Cambria Math" w:hAnsi="Cambria Math"/>
                    <w:sz w:val="20"/>
                  </w:rPr>
                  <m:t>=</m:t>
                </w:ins>
              </m:r>
            </m:e>
          </m:nary>
          <m:r>
            <w:ins w:id="31857"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1858" w:author="CATT" w:date="2020-10-20T21:07:00Z"/>
          <w:rFonts w:eastAsiaTheme="minorEastAsia"/>
          <w:sz w:val="20"/>
          <w:lang w:eastAsia="zh-CN"/>
        </w:rPr>
      </w:pPr>
    </w:p>
    <w:p w14:paraId="25C866EC" w14:textId="77777777" w:rsidR="00845E72" w:rsidRPr="001D66E7" w:rsidRDefault="00B30706" w:rsidP="00845E72">
      <w:pPr>
        <w:pStyle w:val="3GPPText"/>
        <w:rPr>
          <w:ins w:id="31859" w:author="CATT" w:date="2020-10-20T21:07:00Z"/>
          <w:rFonts w:eastAsiaTheme="minorEastAsia"/>
          <w:sz w:val="20"/>
          <w:lang w:eastAsia="zh-CN"/>
        </w:rPr>
      </w:pPr>
      <m:oMathPara>
        <m:oMath>
          <m:sSub>
            <m:sSubPr>
              <m:ctrlPr>
                <w:ins w:id="31860" w:author="CATT" w:date="2020-10-20T21:07:00Z">
                  <w:rPr>
                    <w:rFonts w:ascii="Cambria Math" w:hAnsi="Cambria Math"/>
                    <w:sz w:val="20"/>
                  </w:rPr>
                </w:ins>
              </m:ctrlPr>
            </m:sSubPr>
            <m:e>
              <m:r>
                <w:ins w:id="31861" w:author="CATT" w:date="2020-10-20T21:07:00Z">
                  <w:rPr>
                    <w:rFonts w:ascii="Cambria Math" w:hAnsi="Cambria Math"/>
                    <w:sz w:val="20"/>
                  </w:rPr>
                  <m:t>DL</m:t>
                </w:ins>
              </m:r>
              <m:r>
                <w:ins w:id="31862" w:author="CATT" w:date="2020-10-20T21:07:00Z">
                  <m:rPr>
                    <m:sty m:val="p"/>
                  </m:rPr>
                  <w:rPr>
                    <w:rFonts w:ascii="Cambria Math" w:hAnsi="Cambria Math"/>
                    <w:sz w:val="20"/>
                  </w:rPr>
                  <m:t>_</m:t>
                </w:ins>
              </m:r>
              <m:r>
                <w:ins w:id="31863" w:author="CATT" w:date="2020-10-20T21:07:00Z">
                  <w:rPr>
                    <w:rFonts w:ascii="Cambria Math" w:hAnsi="Cambria Math"/>
                    <w:sz w:val="20"/>
                  </w:rPr>
                  <m:t>PRS</m:t>
                </w:ins>
              </m:r>
              <m:r>
                <w:ins w:id="31864" w:author="CATT" w:date="2020-10-20T21:07:00Z">
                  <m:rPr>
                    <m:sty m:val="p"/>
                  </m:rPr>
                  <w:rPr>
                    <w:rFonts w:ascii="Cambria Math" w:hAnsi="Cambria Math"/>
                    <w:sz w:val="20"/>
                  </w:rPr>
                  <m:t>_</m:t>
                </w:ins>
              </m:r>
              <m:r>
                <w:ins w:id="31865" w:author="CATT" w:date="2020-10-20T21:07:00Z">
                  <w:rPr>
                    <w:rFonts w:ascii="Cambria Math" w:hAnsi="Cambria Math"/>
                    <w:sz w:val="20"/>
                  </w:rPr>
                  <m:t>RU</m:t>
                </w:ins>
              </m:r>
            </m:e>
            <m:sub>
              <m:r>
                <w:ins w:id="31866" w:author="CATT" w:date="2020-10-20T21:07:00Z">
                  <w:rPr>
                    <w:rFonts w:ascii="Cambria Math" w:hAnsi="Cambria Math"/>
                    <w:sz w:val="20"/>
                  </w:rPr>
                  <m:t>gNB</m:t>
                </w:ins>
              </m:r>
              <m:r>
                <w:ins w:id="31867" w:author="CATT" w:date="2020-10-20T21:07:00Z">
                  <m:rPr>
                    <m:sty m:val="p"/>
                  </m:rPr>
                  <w:rPr>
                    <w:rFonts w:ascii="Cambria Math" w:hAnsi="Cambria Math"/>
                    <w:sz w:val="20"/>
                  </w:rPr>
                  <m:t xml:space="preserve"> </m:t>
                </w:ins>
              </m:r>
              <m:r>
                <w:ins w:id="31868" w:author="CATT" w:date="2020-10-20T21:07:00Z">
                  <w:rPr>
                    <w:rFonts w:ascii="Cambria Math" w:hAnsi="Cambria Math"/>
                    <w:sz w:val="20"/>
                  </w:rPr>
                  <m:t>x</m:t>
                </w:ins>
              </m:r>
            </m:sub>
          </m:sSub>
          <m:r>
            <w:ins w:id="31869" w:author="CATT" w:date="2020-10-20T21:07:00Z">
              <m:rPr>
                <m:sty m:val="p"/>
              </m:rPr>
              <w:rPr>
                <w:rFonts w:ascii="Cambria Math" w:eastAsiaTheme="minorEastAsia" w:hAnsi="Cambria Math"/>
                <w:sz w:val="20"/>
                <w:lang w:eastAsia="zh-CN"/>
              </w:rPr>
              <m:t xml:space="preserve"> = </m:t>
            </w:ins>
          </m:r>
          <m:nary>
            <m:naryPr>
              <m:chr m:val="∑"/>
              <m:limLoc m:val="undOvr"/>
              <m:ctrlPr>
                <w:ins w:id="31870" w:author="CATT" w:date="2020-10-20T21:07:00Z">
                  <w:rPr>
                    <w:rFonts w:ascii="Cambria Math" w:eastAsiaTheme="minorEastAsia" w:hAnsi="Cambria Math"/>
                    <w:sz w:val="20"/>
                    <w:lang w:eastAsia="zh-CN"/>
                  </w:rPr>
                </w:ins>
              </m:ctrlPr>
            </m:naryPr>
            <m:sub>
              <m:r>
                <w:ins w:id="31871" w:author="CATT" w:date="2020-10-20T21:07:00Z">
                  <w:rPr>
                    <w:rFonts w:ascii="Cambria Math" w:eastAsiaTheme="minorEastAsia" w:hAnsi="Cambria Math"/>
                    <w:sz w:val="20"/>
                    <w:lang w:eastAsia="zh-CN"/>
                  </w:rPr>
                  <m:t>j</m:t>
                </w:ins>
              </m:r>
              <m:r>
                <w:ins w:id="31872" w:author="CATT" w:date="2020-10-20T21:07:00Z">
                  <m:rPr>
                    <m:sty m:val="p"/>
                  </m:rPr>
                  <w:rPr>
                    <w:rFonts w:ascii="Cambria Math" w:eastAsiaTheme="minorEastAsia" w:hAnsi="Cambria Math"/>
                    <w:sz w:val="20"/>
                    <w:lang w:eastAsia="zh-CN"/>
                  </w:rPr>
                  <m:t>=1</m:t>
                </w:ins>
              </m:r>
            </m:sub>
            <m:sup>
              <m:r>
                <w:ins w:id="31873" w:author="CATT" w:date="2020-10-20T21:07:00Z">
                  <m:rPr>
                    <m:sty m:val="p"/>
                  </m:rPr>
                  <w:rPr>
                    <w:rFonts w:ascii="Cambria Math" w:eastAsiaTheme="minorEastAsia" w:hAnsi="Cambria Math"/>
                    <w:sz w:val="20"/>
                    <w:lang w:eastAsia="zh-CN"/>
                  </w:rPr>
                  <m:t>6</m:t>
                </w:ins>
              </m:r>
            </m:sup>
            <m:e>
              <m:sSub>
                <m:sSubPr>
                  <m:ctrlPr>
                    <w:ins w:id="31874" w:author="CATT" w:date="2020-10-20T21:07:00Z">
                      <w:rPr>
                        <w:rFonts w:ascii="Cambria Math" w:hAnsi="Cambria Math"/>
                        <w:sz w:val="20"/>
                      </w:rPr>
                    </w:ins>
                  </m:ctrlPr>
                </m:sSubPr>
                <m:e>
                  <m:r>
                    <w:ins w:id="31875" w:author="CATT" w:date="2020-10-20T21:07:00Z">
                      <w:rPr>
                        <w:rFonts w:ascii="Cambria Math" w:hAnsi="Cambria Math"/>
                        <w:sz w:val="20"/>
                      </w:rPr>
                      <m:t>DL</m:t>
                    </w:ins>
                  </m:r>
                  <m:r>
                    <w:ins w:id="31876" w:author="CATT" w:date="2020-10-20T21:07:00Z">
                      <m:rPr>
                        <m:sty m:val="p"/>
                      </m:rPr>
                      <w:rPr>
                        <w:rFonts w:ascii="Cambria Math" w:hAnsi="Cambria Math"/>
                        <w:sz w:val="20"/>
                      </w:rPr>
                      <m:t>_</m:t>
                    </w:ins>
                  </m:r>
                  <m:r>
                    <w:ins w:id="31877" w:author="CATT" w:date="2020-10-20T21:07:00Z">
                      <w:rPr>
                        <w:rFonts w:ascii="Cambria Math" w:hAnsi="Cambria Math"/>
                        <w:sz w:val="20"/>
                      </w:rPr>
                      <m:t>PRS</m:t>
                    </w:ins>
                  </m:r>
                  <m:r>
                    <w:ins w:id="31878" w:author="CATT" w:date="2020-10-20T21:07:00Z">
                      <m:rPr>
                        <m:sty m:val="p"/>
                      </m:rPr>
                      <w:rPr>
                        <w:rFonts w:ascii="Cambria Math" w:hAnsi="Cambria Math"/>
                        <w:sz w:val="20"/>
                      </w:rPr>
                      <m:t>_</m:t>
                    </w:ins>
                  </m:r>
                  <m:r>
                    <w:ins w:id="31879" w:author="CATT" w:date="2020-10-20T21:07:00Z">
                      <w:rPr>
                        <w:rFonts w:ascii="Cambria Math" w:hAnsi="Cambria Math"/>
                        <w:sz w:val="20"/>
                      </w:rPr>
                      <m:t>RU</m:t>
                    </w:ins>
                  </m:r>
                </m:e>
                <m:sub>
                  <m:r>
                    <w:ins w:id="31880" w:author="CATT" w:date="2020-10-20T21:07:00Z">
                      <w:rPr>
                        <w:rFonts w:ascii="Cambria Math" w:hAnsi="Cambria Math"/>
                        <w:sz w:val="20"/>
                      </w:rPr>
                      <m:t>TRP</m:t>
                    </w:ins>
                  </m:r>
                  <m:r>
                    <w:ins w:id="31881" w:author="CATT" w:date="2020-10-20T21:07:00Z">
                      <m:rPr>
                        <m:sty m:val="p"/>
                      </m:rPr>
                      <w:rPr>
                        <w:rFonts w:ascii="Cambria Math" w:hAnsi="Cambria Math"/>
                        <w:sz w:val="20"/>
                      </w:rPr>
                      <m:t xml:space="preserve"> </m:t>
                    </w:ins>
                  </m:r>
                  <m:r>
                    <w:ins w:id="31882" w:author="CATT" w:date="2020-10-20T21:07:00Z">
                      <w:rPr>
                        <w:rFonts w:ascii="Cambria Math" w:hAnsi="Cambria Math"/>
                        <w:sz w:val="20"/>
                      </w:rPr>
                      <m:t>j</m:t>
                    </w:ins>
                  </m:r>
                </m:sub>
              </m:sSub>
            </m:e>
          </m:nary>
          <m:r>
            <w:ins w:id="31883"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1884" w:author="CATT" w:date="2020-10-20T21:07:00Z"/>
          <w:lang w:val="en-US" w:eastAsia="zh-CN"/>
        </w:rPr>
      </w:pPr>
    </w:p>
    <w:p w14:paraId="577D57DB" w14:textId="77777777" w:rsidR="00845E72" w:rsidRDefault="00845E72" w:rsidP="00845E72">
      <w:pPr>
        <w:pStyle w:val="3GPPText"/>
        <w:numPr>
          <w:ilvl w:val="0"/>
          <w:numId w:val="64"/>
        </w:numPr>
        <w:ind w:left="426" w:hanging="426"/>
        <w:rPr>
          <w:ins w:id="31885" w:author="CATT" w:date="2020-10-20T21:07:00Z"/>
          <w:b/>
          <w:lang w:eastAsia="zh-CN"/>
        </w:rPr>
      </w:pPr>
      <w:bookmarkStart w:id="31886" w:name="_Ref53078783"/>
      <w:ins w:id="31887" w:author="CATT" w:date="2020-10-20T21:07:00Z">
        <w:r w:rsidRPr="00F221CD">
          <w:rPr>
            <w:b/>
            <w:lang w:eastAsia="zh-CN"/>
          </w:rPr>
          <w:t>Definition of SRS-Pos resource utilization</w:t>
        </w:r>
        <w:bookmarkEnd w:id="31886"/>
        <w:r w:rsidRPr="00F221CD">
          <w:rPr>
            <w:b/>
            <w:lang w:eastAsia="zh-CN"/>
          </w:rPr>
          <w:t xml:space="preserve"> </w:t>
        </w:r>
      </w:ins>
    </w:p>
    <w:p w14:paraId="7EA046FE" w14:textId="77777777" w:rsidR="00845E72" w:rsidRPr="001D66E7" w:rsidRDefault="00845E72" w:rsidP="00845E72">
      <w:pPr>
        <w:jc w:val="both"/>
        <w:rPr>
          <w:ins w:id="31888" w:author="CATT" w:date="2020-10-20T21:07:00Z"/>
          <w:lang w:eastAsia="zh-CN"/>
        </w:rPr>
      </w:pPr>
      <w:ins w:id="31889" w:author="CATT" w:date="2020-10-20T21:07:00Z">
        <w:r w:rsidRPr="0004268C">
          <w:rPr>
            <w:lang w:eastAsia="zh-CN"/>
          </w:rPr>
          <w:t xml:space="preserve">Assume </w:t>
        </w:r>
        <w:proofErr w:type="spellStart"/>
        <w:r w:rsidRPr="0004268C">
          <w:rPr>
            <w:lang w:eastAsia="zh-CN"/>
          </w:rPr>
          <w:t>gNB</w:t>
        </w:r>
        <w:proofErr w:type="spellEnd"/>
        <w:r w:rsidRPr="0004268C">
          <w:rPr>
            <w:lang w:eastAsia="zh-CN"/>
          </w:rPr>
          <w:t xml:space="preserve">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which are configured to transmit SRS-</w:t>
        </w:r>
        <w:proofErr w:type="spellStart"/>
        <w:r w:rsidRPr="001D66E7">
          <w:rPr>
            <w:lang w:eastAsia="zh-CN"/>
          </w:rPr>
          <w:t>Pos</w:t>
        </w:r>
        <w:proofErr w:type="spellEnd"/>
        <w:r w:rsidRPr="001D66E7">
          <w:rPr>
            <w:lang w:eastAsia="zh-CN"/>
          </w:rPr>
          <w:t xml:space="preserve">, and each UE is configured with </w:t>
        </w:r>
        <w:r w:rsidRPr="001D66E7">
          <w:rPr>
            <w:i/>
            <w:lang w:eastAsia="zh-CN"/>
          </w:rPr>
          <w:t>N</w:t>
        </w:r>
        <w:r w:rsidRPr="001D66E7">
          <w:rPr>
            <w:lang w:eastAsia="zh-CN"/>
          </w:rPr>
          <w:t xml:space="preserve"> SRS-</w:t>
        </w:r>
        <w:proofErr w:type="spellStart"/>
        <w:r w:rsidRPr="001D66E7">
          <w:rPr>
            <w:lang w:eastAsia="zh-CN"/>
          </w:rPr>
          <w:t>Pos</w:t>
        </w:r>
        <w:proofErr w:type="spellEnd"/>
        <w:r w:rsidRPr="001D66E7">
          <w:rPr>
            <w:lang w:eastAsia="zh-CN"/>
          </w:rPr>
          <w:t xml:space="preserve"> resource sets (the index of SRS-</w:t>
        </w:r>
        <w:proofErr w:type="spellStart"/>
        <w:r w:rsidRPr="001D66E7">
          <w:rPr>
            <w:lang w:eastAsia="zh-CN"/>
          </w:rPr>
          <w:t>Pos</w:t>
        </w:r>
        <w:proofErr w:type="spellEnd"/>
        <w:r w:rsidRPr="001D66E7">
          <w:rPr>
            <w:lang w:eastAsia="zh-CN"/>
          </w:rPr>
          <w:t xml:space="preserve">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SRS-</w:t>
        </w:r>
        <w:proofErr w:type="spellStart"/>
        <w:r w:rsidRPr="001D66E7">
          <w:rPr>
            <w:lang w:eastAsia="zh-CN"/>
          </w:rPr>
          <w:t>Pos</w:t>
        </w:r>
        <w:proofErr w:type="spellEnd"/>
        <w:r w:rsidRPr="001D66E7">
          <w:rPr>
            <w:lang w:eastAsia="zh-CN"/>
          </w:rPr>
          <w:t xml:space="preserve"> resource sets, either the time-domain resources or the frequency-domain resources are orthogonal among these SRS-</w:t>
        </w:r>
        <w:proofErr w:type="spellStart"/>
        <w:r w:rsidRPr="001D66E7">
          <w:rPr>
            <w:lang w:eastAsia="zh-CN"/>
          </w:rPr>
          <w:t>Pos</w:t>
        </w:r>
        <w:proofErr w:type="spellEnd"/>
        <w:r w:rsidRPr="001D66E7">
          <w:rPr>
            <w:lang w:eastAsia="zh-CN"/>
          </w:rPr>
          <w:t xml:space="preserve"> resource sets belongs to the same </w:t>
        </w:r>
        <w:proofErr w:type="spellStart"/>
        <w:r w:rsidRPr="001D66E7">
          <w:rPr>
            <w:lang w:eastAsia="zh-CN"/>
          </w:rPr>
          <w:t>gNB</w:t>
        </w:r>
        <w:proofErr w:type="spellEnd"/>
        <w:r w:rsidRPr="001D66E7">
          <w:rPr>
            <w:lang w:eastAsia="zh-CN"/>
          </w:rPr>
          <w:t>.</w:t>
        </w:r>
      </w:ins>
    </w:p>
    <w:p w14:paraId="65D087B1" w14:textId="77777777" w:rsidR="00845E72" w:rsidRPr="001D66E7" w:rsidRDefault="00845E72" w:rsidP="00845E72">
      <w:pPr>
        <w:jc w:val="both"/>
        <w:rPr>
          <w:ins w:id="31890" w:author="CATT" w:date="2020-10-20T21:07:00Z"/>
          <w:lang w:eastAsia="zh-CN"/>
        </w:rPr>
      </w:pPr>
      <w:ins w:id="31891" w:author="CATT" w:date="2020-10-20T21:07:00Z">
        <w:r w:rsidRPr="001D66E7">
          <w:rPr>
            <w:lang w:eastAsia="zh-CN"/>
          </w:rPr>
          <w:t xml:space="preserve">We use </w:t>
        </w:r>
        <w:proofErr w:type="spellStart"/>
        <w:r w:rsidRPr="001D66E7">
          <w:rPr>
            <w:i/>
            <w:lang w:eastAsia="zh-CN"/>
          </w:rPr>
          <w:t>SRS_Pos_RU</w:t>
        </w:r>
        <w:proofErr w:type="spellEnd"/>
        <w:r w:rsidRPr="001D66E7">
          <w:rPr>
            <w:lang w:eastAsia="zh-CN"/>
          </w:rPr>
          <w:t xml:space="preserve"> to denote SRS-</w:t>
        </w:r>
        <w:proofErr w:type="spellStart"/>
        <w:r w:rsidRPr="001D66E7">
          <w:rPr>
            <w:lang w:eastAsia="zh-CN"/>
          </w:rPr>
          <w:t>Pos</w:t>
        </w:r>
        <w:proofErr w:type="spellEnd"/>
        <w:r w:rsidRPr="001D66E7">
          <w:rPr>
            <w:lang w:eastAsia="zh-CN"/>
          </w:rPr>
          <w:t xml:space="preserve"> resource utilization, then the SRS-</w:t>
        </w:r>
        <w:proofErr w:type="spellStart"/>
        <w:r w:rsidRPr="001D66E7">
          <w:rPr>
            <w:lang w:eastAsia="zh-CN"/>
          </w:rPr>
          <w:t>Pos</w:t>
        </w:r>
        <w:proofErr w:type="spellEnd"/>
        <w:r w:rsidRPr="001D66E7">
          <w:rPr>
            <w:lang w:eastAsia="zh-CN"/>
          </w:rPr>
          <w:t xml:space="preserve"> resource utilization of </w:t>
        </w:r>
        <w:proofErr w:type="spellStart"/>
        <w:r w:rsidRPr="001D66E7">
          <w:rPr>
            <w:lang w:eastAsia="zh-CN"/>
          </w:rPr>
          <w:t>gNB</w:t>
        </w:r>
        <w:proofErr w:type="spellEnd"/>
        <w:r w:rsidRPr="001D66E7">
          <w:rPr>
            <w:lang w:eastAsia="zh-CN"/>
          </w:rPr>
          <w:t xml:space="preserve">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B30706" w:rsidP="00845E72">
      <w:pPr>
        <w:pStyle w:val="3GPPText"/>
        <w:rPr>
          <w:ins w:id="31892" w:author="CATT" w:date="2020-10-20T21:07:00Z"/>
          <w:rFonts w:eastAsiaTheme="minorEastAsia"/>
          <w:sz w:val="20"/>
          <w:lang w:eastAsia="zh-CN"/>
        </w:rPr>
      </w:pPr>
      <m:oMathPara>
        <m:oMath>
          <m:sSub>
            <m:sSubPr>
              <m:ctrlPr>
                <w:ins w:id="31893" w:author="CATT" w:date="2020-10-20T21:07:00Z">
                  <w:rPr>
                    <w:rFonts w:ascii="Cambria Math" w:hAnsi="Cambria Math"/>
                    <w:sz w:val="20"/>
                  </w:rPr>
                </w:ins>
              </m:ctrlPr>
            </m:sSubPr>
            <m:e>
              <m:r>
                <w:ins w:id="31894" w:author="CATT" w:date="2020-10-20T21:07:00Z">
                  <w:rPr>
                    <w:rFonts w:ascii="Cambria Math" w:hAnsi="Cambria Math"/>
                    <w:sz w:val="20"/>
                  </w:rPr>
                  <m:t>SRS</m:t>
                </w:ins>
              </m:r>
              <m:r>
                <w:ins w:id="31895" w:author="CATT" w:date="2020-10-20T21:07:00Z">
                  <m:rPr>
                    <m:sty m:val="p"/>
                  </m:rPr>
                  <w:rPr>
                    <w:rFonts w:ascii="Cambria Math" w:hAnsi="Cambria Math"/>
                    <w:sz w:val="20"/>
                  </w:rPr>
                  <m:t>_</m:t>
                </w:ins>
              </m:r>
              <m:r>
                <w:ins w:id="31896" w:author="CATT" w:date="2020-10-20T21:07:00Z">
                  <w:rPr>
                    <w:rFonts w:ascii="Cambria Math" w:hAnsi="Cambria Math"/>
                    <w:sz w:val="20"/>
                  </w:rPr>
                  <m:t>Pos</m:t>
                </w:ins>
              </m:r>
              <m:r>
                <w:ins w:id="31897" w:author="CATT" w:date="2020-10-20T21:07:00Z">
                  <m:rPr>
                    <m:sty m:val="p"/>
                  </m:rPr>
                  <w:rPr>
                    <w:rFonts w:ascii="Cambria Math" w:hAnsi="Cambria Math"/>
                    <w:sz w:val="20"/>
                  </w:rPr>
                  <m:t>_</m:t>
                </w:ins>
              </m:r>
              <m:r>
                <w:ins w:id="31898" w:author="CATT" w:date="2020-10-20T21:07:00Z">
                  <w:rPr>
                    <w:rFonts w:ascii="Cambria Math" w:hAnsi="Cambria Math"/>
                    <w:sz w:val="20"/>
                  </w:rPr>
                  <m:t>RU</m:t>
                </w:ins>
              </m:r>
            </m:e>
            <m:sub>
              <m:r>
                <w:ins w:id="31899" w:author="CATT" w:date="2020-10-20T21:07:00Z">
                  <w:rPr>
                    <w:rFonts w:ascii="Cambria Math" w:hAnsi="Cambria Math"/>
                    <w:sz w:val="20"/>
                  </w:rPr>
                  <m:t>SRS</m:t>
                </w:ins>
              </m:r>
              <m:r>
                <w:ins w:id="31900" w:author="CATT" w:date="2020-10-20T21:07:00Z">
                  <m:rPr>
                    <m:sty m:val="p"/>
                  </m:rPr>
                  <w:rPr>
                    <w:rFonts w:ascii="Cambria Math" w:hAnsi="Cambria Math"/>
                    <w:sz w:val="20"/>
                  </w:rPr>
                  <m:t xml:space="preserve"> </m:t>
                </w:ins>
              </m:r>
              <m:r>
                <w:ins w:id="31901" w:author="CATT" w:date="2020-10-20T21:07:00Z">
                  <w:rPr>
                    <w:rFonts w:ascii="Cambria Math" w:hAnsi="Cambria Math"/>
                    <w:sz w:val="20"/>
                  </w:rPr>
                  <m:t>resource</m:t>
                </w:ins>
              </m:r>
              <m:r>
                <w:ins w:id="31902" w:author="CATT" w:date="2020-10-20T21:07:00Z">
                  <m:rPr>
                    <m:sty m:val="p"/>
                  </m:rPr>
                  <w:rPr>
                    <w:rFonts w:ascii="Cambria Math" w:hAnsi="Cambria Math"/>
                    <w:sz w:val="20"/>
                  </w:rPr>
                  <m:t xml:space="preserve"> </m:t>
                </w:ins>
              </m:r>
              <m:r>
                <w:ins w:id="31903" w:author="CATT" w:date="2020-10-20T21:07:00Z">
                  <w:rPr>
                    <w:rFonts w:ascii="Cambria Math" w:hAnsi="Cambria Math"/>
                    <w:sz w:val="20"/>
                  </w:rPr>
                  <m:t>set</m:t>
                </w:ins>
              </m:r>
              <m:r>
                <w:ins w:id="31904" w:author="CATT" w:date="2020-10-20T21:07:00Z">
                  <m:rPr>
                    <m:sty m:val="p"/>
                  </m:rPr>
                  <w:rPr>
                    <w:rFonts w:ascii="Cambria Math" w:hAnsi="Cambria Math"/>
                    <w:sz w:val="20"/>
                  </w:rPr>
                  <m:t xml:space="preserve"> </m:t>
                </w:ins>
              </m:r>
              <m:r>
                <w:ins w:id="31905" w:author="CATT" w:date="2020-10-20T21:07:00Z">
                  <w:rPr>
                    <w:rFonts w:ascii="Cambria Math" w:hAnsi="Cambria Math"/>
                    <w:sz w:val="20"/>
                  </w:rPr>
                  <m:t>i</m:t>
                </w:ins>
              </m:r>
            </m:sub>
          </m:sSub>
          <m:r>
            <w:ins w:id="31906" w:author="CATT" w:date="2020-10-20T21:07:00Z">
              <m:rPr>
                <m:sty m:val="p"/>
              </m:rPr>
              <w:rPr>
                <w:rFonts w:ascii="Cambria Math" w:eastAsiaTheme="minorEastAsia" w:hAnsi="Cambria Math"/>
                <w:sz w:val="20"/>
                <w:lang w:eastAsia="zh-CN"/>
              </w:rPr>
              <m:t xml:space="preserve"> = </m:t>
            </w:ins>
          </m:r>
          <m:sSub>
            <m:sSubPr>
              <m:ctrlPr>
                <w:ins w:id="31907" w:author="CATT" w:date="2020-10-20T21:07:00Z">
                  <w:rPr>
                    <w:rFonts w:ascii="Cambria Math" w:hAnsi="Cambria Math"/>
                    <w:sz w:val="20"/>
                  </w:rPr>
                </w:ins>
              </m:ctrlPr>
            </m:sSubPr>
            <m:e>
              <m:r>
                <w:ins w:id="31908" w:author="CATT" w:date="2020-10-20T21:07:00Z">
                  <w:rPr>
                    <w:rFonts w:ascii="Cambria Math" w:hAnsi="Cambria Math"/>
                    <w:sz w:val="20"/>
                  </w:rPr>
                  <m:t>SRS</m:t>
                </w:ins>
              </m:r>
              <m:r>
                <w:ins w:id="31909" w:author="CATT" w:date="2020-10-20T21:07:00Z">
                  <m:rPr>
                    <m:sty m:val="p"/>
                  </m:rPr>
                  <w:rPr>
                    <w:rFonts w:ascii="Cambria Math" w:hAnsi="Cambria Math"/>
                    <w:sz w:val="20"/>
                  </w:rPr>
                  <m:t>_</m:t>
                </w:ins>
              </m:r>
              <m:r>
                <w:ins w:id="31910" w:author="CATT" w:date="2020-10-20T21:07:00Z">
                  <w:rPr>
                    <w:rFonts w:ascii="Cambria Math" w:hAnsi="Cambria Math"/>
                    <w:sz w:val="20"/>
                  </w:rPr>
                  <m:t>Pos</m:t>
                </w:ins>
              </m:r>
              <m:r>
                <w:ins w:id="31911" w:author="CATT" w:date="2020-10-20T21:07:00Z">
                  <m:rPr>
                    <m:sty m:val="p"/>
                  </m:rPr>
                  <w:rPr>
                    <w:rFonts w:ascii="Cambria Math" w:hAnsi="Cambria Math"/>
                    <w:sz w:val="20"/>
                  </w:rPr>
                  <m:t>_</m:t>
                </w:ins>
              </m:r>
              <m:r>
                <w:ins w:id="31912" w:author="CATT" w:date="2020-10-20T21:07:00Z">
                  <w:rPr>
                    <w:rFonts w:ascii="Cambria Math" w:hAnsi="Cambria Math"/>
                    <w:sz w:val="20"/>
                  </w:rPr>
                  <m:t>RU</m:t>
                </w:ins>
              </m:r>
            </m:e>
            <m:sub>
              <m:r>
                <w:ins w:id="31913" w:author="CATT" w:date="2020-10-20T21:07:00Z">
                  <w:rPr>
                    <w:rFonts w:ascii="Cambria Math" w:hAnsi="Cambria Math"/>
                    <w:sz w:val="20"/>
                  </w:rPr>
                  <m:t>SRS</m:t>
                </w:ins>
              </m:r>
              <m:r>
                <w:ins w:id="31914" w:author="CATT" w:date="2020-10-20T21:07:00Z">
                  <m:rPr>
                    <m:sty m:val="p"/>
                  </m:rPr>
                  <w:rPr>
                    <w:rFonts w:ascii="Cambria Math" w:hAnsi="Cambria Math"/>
                    <w:sz w:val="20"/>
                  </w:rPr>
                  <m:t xml:space="preserve"> </m:t>
                </w:ins>
              </m:r>
              <m:r>
                <w:ins w:id="31915" w:author="CATT" w:date="2020-10-20T21:07:00Z">
                  <w:rPr>
                    <w:rFonts w:ascii="Cambria Math" w:hAnsi="Cambria Math"/>
                    <w:sz w:val="20"/>
                  </w:rPr>
                  <m:t>resource</m:t>
                </w:ins>
              </m:r>
              <m:r>
                <w:ins w:id="31916" w:author="CATT" w:date="2020-10-20T21:07:00Z">
                  <m:rPr>
                    <m:sty m:val="p"/>
                  </m:rPr>
                  <w:rPr>
                    <w:rFonts w:ascii="Cambria Math" w:hAnsi="Cambria Math"/>
                    <w:sz w:val="20"/>
                  </w:rPr>
                  <m:t xml:space="preserve"> </m:t>
                </w:ins>
              </m:r>
              <m:r>
                <w:ins w:id="31917" w:author="CATT" w:date="2020-10-20T21:07:00Z">
                  <w:rPr>
                    <w:rFonts w:ascii="Cambria Math" w:hAnsi="Cambria Math"/>
                    <w:sz w:val="20"/>
                  </w:rPr>
                  <m:t>set</m:t>
                </w:ins>
              </m:r>
              <m:r>
                <w:ins w:id="31918" w:author="CATT" w:date="2020-10-20T21:07:00Z">
                  <m:rPr>
                    <m:sty m:val="p"/>
                  </m:rPr>
                  <w:rPr>
                    <w:rFonts w:ascii="Cambria Math" w:hAnsi="Cambria Math"/>
                    <w:sz w:val="20"/>
                  </w:rPr>
                  <m:t xml:space="preserve"> </m:t>
                </w:ins>
              </m:r>
              <m:r>
                <w:ins w:id="31919" w:author="CATT" w:date="2020-10-20T21:07:00Z">
                  <w:rPr>
                    <w:rFonts w:ascii="Cambria Math" w:hAnsi="Cambria Math"/>
                    <w:sz w:val="20"/>
                  </w:rPr>
                  <m:t>i</m:t>
                </w:ins>
              </m:r>
              <m:r>
                <w:ins w:id="31920" w:author="CATT" w:date="2020-10-20T21:07:00Z">
                  <m:rPr>
                    <m:sty m:val="p"/>
                  </m:rPr>
                  <w:rPr>
                    <w:rFonts w:ascii="Cambria Math" w:hAnsi="Cambria Math"/>
                    <w:sz w:val="20"/>
                  </w:rPr>
                  <m:t xml:space="preserve">, </m:t>
                </w:ins>
              </m:r>
              <m:r>
                <w:ins w:id="31921" w:author="CATT" w:date="2020-10-20T21:07:00Z">
                  <w:rPr>
                    <w:rFonts w:ascii="Cambria Math" w:hAnsi="Cambria Math"/>
                    <w:sz w:val="20"/>
                  </w:rPr>
                  <m:t>time</m:t>
                </w:ins>
              </m:r>
              <m:r>
                <w:ins w:id="31922" w:author="CATT" w:date="2020-10-20T21:07:00Z">
                  <m:rPr>
                    <m:sty m:val="p"/>
                  </m:rPr>
                  <w:rPr>
                    <w:rFonts w:ascii="Cambria Math" w:hAnsi="Cambria Math"/>
                    <w:sz w:val="20"/>
                  </w:rPr>
                  <m:t>-</m:t>
                </w:ins>
              </m:r>
              <m:r>
                <w:ins w:id="31923" w:author="CATT" w:date="2020-10-20T21:07:00Z">
                  <w:rPr>
                    <w:rFonts w:ascii="Cambria Math" w:hAnsi="Cambria Math"/>
                    <w:sz w:val="20"/>
                  </w:rPr>
                  <m:t>domain</m:t>
                </w:ins>
              </m:r>
            </m:sub>
          </m:sSub>
          <m:r>
            <w:ins w:id="31924" w:author="CATT" w:date="2020-10-20T21:07:00Z">
              <m:rPr>
                <m:sty m:val="p"/>
              </m:rPr>
              <w:rPr>
                <w:rFonts w:ascii="Cambria Math" w:hAnsi="Cambria Math"/>
                <w:sz w:val="20"/>
              </w:rPr>
              <m:t>×</m:t>
            </w:ins>
          </m:r>
          <m:sSub>
            <m:sSubPr>
              <m:ctrlPr>
                <w:ins w:id="31925" w:author="CATT" w:date="2020-10-20T21:07:00Z">
                  <w:rPr>
                    <w:rFonts w:ascii="Cambria Math" w:hAnsi="Cambria Math"/>
                    <w:sz w:val="20"/>
                  </w:rPr>
                </w:ins>
              </m:ctrlPr>
            </m:sSubPr>
            <m:e>
              <m:r>
                <w:ins w:id="31926" w:author="CATT" w:date="2020-10-20T21:07:00Z">
                  <w:rPr>
                    <w:rFonts w:ascii="Cambria Math" w:hAnsi="Cambria Math"/>
                    <w:sz w:val="20"/>
                  </w:rPr>
                  <m:t>SRS</m:t>
                </w:ins>
              </m:r>
              <m:r>
                <w:ins w:id="31927" w:author="CATT" w:date="2020-10-20T21:07:00Z">
                  <m:rPr>
                    <m:sty m:val="p"/>
                  </m:rPr>
                  <w:rPr>
                    <w:rFonts w:ascii="Cambria Math" w:hAnsi="Cambria Math"/>
                    <w:sz w:val="20"/>
                  </w:rPr>
                  <m:t>_</m:t>
                </w:ins>
              </m:r>
              <m:r>
                <w:ins w:id="31928" w:author="CATT" w:date="2020-10-20T21:07:00Z">
                  <w:rPr>
                    <w:rFonts w:ascii="Cambria Math" w:hAnsi="Cambria Math"/>
                    <w:sz w:val="20"/>
                  </w:rPr>
                  <m:t>Pos</m:t>
                </w:ins>
              </m:r>
              <m:r>
                <w:ins w:id="31929" w:author="CATT" w:date="2020-10-20T21:07:00Z">
                  <m:rPr>
                    <m:sty m:val="p"/>
                  </m:rPr>
                  <w:rPr>
                    <w:rFonts w:ascii="Cambria Math" w:hAnsi="Cambria Math"/>
                    <w:sz w:val="20"/>
                  </w:rPr>
                  <m:t>_</m:t>
                </w:ins>
              </m:r>
              <m:r>
                <w:ins w:id="31930" w:author="CATT" w:date="2020-10-20T21:07:00Z">
                  <w:rPr>
                    <w:rFonts w:ascii="Cambria Math" w:hAnsi="Cambria Math"/>
                    <w:sz w:val="20"/>
                  </w:rPr>
                  <m:t>RU</m:t>
                </w:ins>
              </m:r>
            </m:e>
            <m:sub>
              <m:r>
                <w:ins w:id="31931" w:author="CATT" w:date="2020-10-20T21:07:00Z">
                  <w:rPr>
                    <w:rFonts w:ascii="Cambria Math" w:hAnsi="Cambria Math"/>
                    <w:sz w:val="20"/>
                  </w:rPr>
                  <m:t>SRS</m:t>
                </w:ins>
              </m:r>
              <m:r>
                <w:ins w:id="31932" w:author="CATT" w:date="2020-10-20T21:07:00Z">
                  <m:rPr>
                    <m:sty m:val="p"/>
                  </m:rPr>
                  <w:rPr>
                    <w:rFonts w:ascii="Cambria Math" w:hAnsi="Cambria Math"/>
                    <w:sz w:val="20"/>
                  </w:rPr>
                  <m:t xml:space="preserve"> </m:t>
                </w:ins>
              </m:r>
              <m:r>
                <w:ins w:id="31933" w:author="CATT" w:date="2020-10-20T21:07:00Z">
                  <w:rPr>
                    <w:rFonts w:ascii="Cambria Math" w:hAnsi="Cambria Math"/>
                    <w:sz w:val="20"/>
                  </w:rPr>
                  <m:t>resource</m:t>
                </w:ins>
              </m:r>
              <m:r>
                <w:ins w:id="31934" w:author="CATT" w:date="2020-10-20T21:07:00Z">
                  <m:rPr>
                    <m:sty m:val="p"/>
                  </m:rPr>
                  <w:rPr>
                    <w:rFonts w:ascii="Cambria Math" w:hAnsi="Cambria Math"/>
                    <w:sz w:val="20"/>
                  </w:rPr>
                  <m:t xml:space="preserve"> </m:t>
                </w:ins>
              </m:r>
              <m:r>
                <w:ins w:id="31935" w:author="CATT" w:date="2020-10-20T21:07:00Z">
                  <w:rPr>
                    <w:rFonts w:ascii="Cambria Math" w:hAnsi="Cambria Math"/>
                    <w:sz w:val="20"/>
                  </w:rPr>
                  <m:t>set</m:t>
                </w:ins>
              </m:r>
              <m:r>
                <w:ins w:id="31936" w:author="CATT" w:date="2020-10-20T21:07:00Z">
                  <m:rPr>
                    <m:sty m:val="p"/>
                  </m:rPr>
                  <w:rPr>
                    <w:rFonts w:ascii="Cambria Math" w:hAnsi="Cambria Math"/>
                    <w:sz w:val="20"/>
                  </w:rPr>
                  <m:t xml:space="preserve"> </m:t>
                </w:ins>
              </m:r>
              <m:r>
                <w:ins w:id="31937" w:author="CATT" w:date="2020-10-20T21:07:00Z">
                  <w:rPr>
                    <w:rFonts w:ascii="Cambria Math" w:hAnsi="Cambria Math"/>
                    <w:sz w:val="20"/>
                  </w:rPr>
                  <m:t>i</m:t>
                </w:ins>
              </m:r>
              <m:r>
                <w:ins w:id="31938" w:author="CATT" w:date="2020-10-20T21:07:00Z">
                  <m:rPr>
                    <m:sty m:val="p"/>
                  </m:rPr>
                  <w:rPr>
                    <w:rFonts w:ascii="Cambria Math" w:hAnsi="Cambria Math"/>
                    <w:sz w:val="20"/>
                  </w:rPr>
                  <m:t xml:space="preserve">, </m:t>
                </w:ins>
              </m:r>
              <m:r>
                <w:ins w:id="31939" w:author="CATT" w:date="2020-10-20T21:07:00Z">
                  <w:rPr>
                    <w:rFonts w:ascii="Cambria Math" w:hAnsi="Cambria Math"/>
                    <w:sz w:val="20"/>
                  </w:rPr>
                  <m:t>frequency</m:t>
                </w:ins>
              </m:r>
              <m:r>
                <w:ins w:id="31940" w:author="CATT" w:date="2020-10-20T21:07:00Z">
                  <m:rPr>
                    <m:sty m:val="p"/>
                  </m:rPr>
                  <w:rPr>
                    <w:rFonts w:ascii="Cambria Math" w:hAnsi="Cambria Math"/>
                    <w:sz w:val="20"/>
                  </w:rPr>
                  <m:t>-</m:t>
                </w:ins>
              </m:r>
              <m:r>
                <w:ins w:id="31941"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1942" w:author="CATT" w:date="2020-10-20T21:07:00Z"/>
          <w:rFonts w:eastAsiaTheme="minorEastAsia"/>
          <w:sz w:val="20"/>
          <w:lang w:eastAsia="zh-CN"/>
        </w:rPr>
      </w:pPr>
    </w:p>
    <w:p w14:paraId="1ED460B5" w14:textId="77777777" w:rsidR="00845E72" w:rsidRPr="001D66E7" w:rsidRDefault="00B30706" w:rsidP="00845E72">
      <w:pPr>
        <w:pStyle w:val="3GPPText"/>
        <w:rPr>
          <w:ins w:id="31943" w:author="CATT" w:date="2020-10-20T21:07:00Z"/>
          <w:rFonts w:eastAsiaTheme="minorEastAsia"/>
          <w:sz w:val="20"/>
          <w:lang w:eastAsia="zh-CN"/>
        </w:rPr>
      </w:pPr>
      <m:oMathPara>
        <m:oMath>
          <m:sSub>
            <m:sSubPr>
              <m:ctrlPr>
                <w:ins w:id="31944" w:author="CATT" w:date="2020-10-20T21:07:00Z">
                  <w:rPr>
                    <w:rFonts w:ascii="Cambria Math" w:hAnsi="Cambria Math"/>
                    <w:sz w:val="20"/>
                  </w:rPr>
                </w:ins>
              </m:ctrlPr>
            </m:sSubPr>
            <m:e>
              <m:r>
                <w:ins w:id="31945" w:author="CATT" w:date="2020-10-20T21:07:00Z">
                  <w:rPr>
                    <w:rFonts w:ascii="Cambria Math" w:hAnsi="Cambria Math"/>
                    <w:sz w:val="20"/>
                  </w:rPr>
                  <m:t>SRS</m:t>
                </w:ins>
              </m:r>
              <m:r>
                <w:ins w:id="31946" w:author="CATT" w:date="2020-10-20T21:07:00Z">
                  <m:rPr>
                    <m:sty m:val="p"/>
                  </m:rPr>
                  <w:rPr>
                    <w:rFonts w:ascii="Cambria Math" w:hAnsi="Cambria Math"/>
                    <w:sz w:val="20"/>
                  </w:rPr>
                  <m:t>_</m:t>
                </w:ins>
              </m:r>
              <m:r>
                <w:ins w:id="31947" w:author="CATT" w:date="2020-10-20T21:07:00Z">
                  <w:rPr>
                    <w:rFonts w:ascii="Cambria Math" w:hAnsi="Cambria Math"/>
                    <w:sz w:val="20"/>
                  </w:rPr>
                  <m:t>Pos</m:t>
                </w:ins>
              </m:r>
              <m:r>
                <w:ins w:id="31948" w:author="CATT" w:date="2020-10-20T21:07:00Z">
                  <m:rPr>
                    <m:sty m:val="p"/>
                  </m:rPr>
                  <w:rPr>
                    <w:rFonts w:ascii="Cambria Math" w:hAnsi="Cambria Math"/>
                    <w:sz w:val="20"/>
                  </w:rPr>
                  <m:t>_</m:t>
                </w:ins>
              </m:r>
              <m:r>
                <w:ins w:id="31949" w:author="CATT" w:date="2020-10-20T21:07:00Z">
                  <w:rPr>
                    <w:rFonts w:ascii="Cambria Math" w:hAnsi="Cambria Math"/>
                    <w:sz w:val="20"/>
                  </w:rPr>
                  <m:t>RU</m:t>
                </w:ins>
              </m:r>
            </m:e>
            <m:sub>
              <m:r>
                <w:ins w:id="31950" w:author="CATT" w:date="2020-10-20T21:07:00Z">
                  <w:rPr>
                    <w:rFonts w:ascii="Cambria Math" w:hAnsi="Cambria Math"/>
                    <w:sz w:val="20"/>
                  </w:rPr>
                  <m:t>SRS</m:t>
                </w:ins>
              </m:r>
              <m:r>
                <w:ins w:id="31951" w:author="CATT" w:date="2020-10-20T21:07:00Z">
                  <m:rPr>
                    <m:sty m:val="p"/>
                  </m:rPr>
                  <w:rPr>
                    <w:rFonts w:ascii="Cambria Math" w:hAnsi="Cambria Math"/>
                    <w:sz w:val="20"/>
                  </w:rPr>
                  <m:t xml:space="preserve"> </m:t>
                </w:ins>
              </m:r>
              <m:r>
                <w:ins w:id="31952" w:author="CATT" w:date="2020-10-20T21:07:00Z">
                  <w:rPr>
                    <w:rFonts w:ascii="Cambria Math" w:hAnsi="Cambria Math"/>
                    <w:sz w:val="20"/>
                  </w:rPr>
                  <m:t>resource</m:t>
                </w:ins>
              </m:r>
              <m:r>
                <w:ins w:id="31953" w:author="CATT" w:date="2020-10-20T21:07:00Z">
                  <m:rPr>
                    <m:sty m:val="p"/>
                  </m:rPr>
                  <w:rPr>
                    <w:rFonts w:ascii="Cambria Math" w:hAnsi="Cambria Math"/>
                    <w:sz w:val="20"/>
                  </w:rPr>
                  <m:t xml:space="preserve"> </m:t>
                </w:ins>
              </m:r>
              <m:r>
                <w:ins w:id="31954" w:author="CATT" w:date="2020-10-20T21:07:00Z">
                  <w:rPr>
                    <w:rFonts w:ascii="Cambria Math" w:hAnsi="Cambria Math"/>
                    <w:sz w:val="20"/>
                  </w:rPr>
                  <m:t>set</m:t>
                </w:ins>
              </m:r>
              <m:r>
                <w:ins w:id="31955" w:author="CATT" w:date="2020-10-20T21:07:00Z">
                  <m:rPr>
                    <m:sty m:val="p"/>
                  </m:rPr>
                  <w:rPr>
                    <w:rFonts w:ascii="Cambria Math" w:hAnsi="Cambria Math"/>
                    <w:sz w:val="20"/>
                  </w:rPr>
                  <m:t xml:space="preserve"> </m:t>
                </w:ins>
              </m:r>
              <m:r>
                <w:ins w:id="31956" w:author="CATT" w:date="2020-10-20T21:07:00Z">
                  <w:rPr>
                    <w:rFonts w:ascii="Cambria Math" w:hAnsi="Cambria Math"/>
                    <w:sz w:val="20"/>
                  </w:rPr>
                  <m:t>i</m:t>
                </w:ins>
              </m:r>
              <m:r>
                <w:ins w:id="31957" w:author="CATT" w:date="2020-10-20T21:07:00Z">
                  <m:rPr>
                    <m:sty m:val="p"/>
                  </m:rPr>
                  <w:rPr>
                    <w:rFonts w:ascii="Cambria Math" w:hAnsi="Cambria Math"/>
                    <w:sz w:val="20"/>
                  </w:rPr>
                  <m:t xml:space="preserve">, </m:t>
                </w:ins>
              </m:r>
              <m:r>
                <w:ins w:id="31958" w:author="CATT" w:date="2020-10-20T21:07:00Z">
                  <w:rPr>
                    <w:rFonts w:ascii="Cambria Math" w:hAnsi="Cambria Math"/>
                    <w:sz w:val="20"/>
                  </w:rPr>
                  <m:t>time</m:t>
                </w:ins>
              </m:r>
              <m:r>
                <w:ins w:id="31959" w:author="CATT" w:date="2020-10-20T21:07:00Z">
                  <m:rPr>
                    <m:sty m:val="p"/>
                  </m:rPr>
                  <w:rPr>
                    <w:rFonts w:ascii="Cambria Math" w:hAnsi="Cambria Math"/>
                    <w:sz w:val="20"/>
                  </w:rPr>
                  <m:t>-</m:t>
                </w:ins>
              </m:r>
              <m:r>
                <w:ins w:id="31960" w:author="CATT" w:date="2020-10-20T21:07:00Z">
                  <w:rPr>
                    <w:rFonts w:ascii="Cambria Math" w:hAnsi="Cambria Math"/>
                    <w:sz w:val="20"/>
                  </w:rPr>
                  <m:t>domain</m:t>
                </w:ins>
              </m:r>
            </m:sub>
          </m:sSub>
          <m:r>
            <w:ins w:id="31961" w:author="CATT" w:date="2020-10-20T21:07:00Z">
              <m:rPr>
                <m:sty m:val="p"/>
              </m:rPr>
              <w:rPr>
                <w:rFonts w:ascii="Cambria Math" w:eastAsiaTheme="minorEastAsia" w:hAnsi="Cambria Math"/>
                <w:sz w:val="20"/>
                <w:lang w:eastAsia="zh-CN"/>
              </w:rPr>
              <m:t>=</m:t>
            </w:ins>
          </m:r>
          <m:f>
            <m:fPr>
              <m:ctrlPr>
                <w:ins w:id="31962" w:author="CATT" w:date="2020-10-20T21:07:00Z">
                  <w:rPr>
                    <w:rFonts w:ascii="Cambria Math" w:hAnsi="Cambria Math"/>
                    <w:sz w:val="20"/>
                  </w:rPr>
                </w:ins>
              </m:ctrlPr>
            </m:fPr>
            <m:num>
              <m:r>
                <w:ins w:id="31963" w:author="CATT" w:date="2020-10-20T21:07:00Z">
                  <m:rPr>
                    <m:sty m:val="p"/>
                  </m:rPr>
                  <w:rPr>
                    <w:rFonts w:ascii="Cambria Math" w:hAnsi="Cambria Math"/>
                    <w:sz w:val="20"/>
                  </w:rPr>
                  <m:t xml:space="preserve"> </m:t>
                </w:ins>
              </m:r>
              <m:sSub>
                <m:sSubPr>
                  <m:ctrlPr>
                    <w:ins w:id="31964" w:author="CATT" w:date="2020-10-20T21:07:00Z">
                      <w:rPr>
                        <w:rFonts w:ascii="Cambria Math" w:hAnsi="Cambria Math"/>
                        <w:sz w:val="20"/>
                      </w:rPr>
                    </w:ins>
                  </m:ctrlPr>
                </m:sSubPr>
                <m:e>
                  <m:r>
                    <w:ins w:id="31965" w:author="CATT" w:date="2020-10-20T21:07:00Z">
                      <w:rPr>
                        <w:rFonts w:ascii="Cambria Math" w:hAnsi="Cambria Math"/>
                        <w:sz w:val="20"/>
                      </w:rPr>
                      <m:t>NumOfSymbols</m:t>
                    </w:ins>
                  </m:r>
                </m:e>
                <m:sub>
                  <m:r>
                    <w:ins w:id="31966" w:author="CATT" w:date="2020-10-20T21:07:00Z">
                      <w:rPr>
                        <w:rFonts w:ascii="Cambria Math" w:hAnsi="Cambria Math"/>
                        <w:sz w:val="20"/>
                        <w:lang w:eastAsia="zh-CN"/>
                      </w:rPr>
                      <m:t>SRS</m:t>
                    </w:ins>
                  </m:r>
                  <m:r>
                    <w:ins w:id="31967" w:author="CATT" w:date="2020-10-20T21:07:00Z">
                      <m:rPr>
                        <m:sty m:val="p"/>
                      </m:rPr>
                      <w:rPr>
                        <w:rFonts w:ascii="Cambria Math" w:hAnsi="Cambria Math"/>
                        <w:sz w:val="20"/>
                        <w:lang w:eastAsia="zh-CN"/>
                      </w:rPr>
                      <m:t xml:space="preserve"> </m:t>
                    </w:ins>
                  </m:r>
                  <m:r>
                    <w:ins w:id="31968" w:author="CATT" w:date="2020-10-20T21:07:00Z">
                      <w:rPr>
                        <w:rFonts w:ascii="Cambria Math" w:hAnsi="Cambria Math"/>
                        <w:sz w:val="20"/>
                        <w:lang w:eastAsia="zh-CN"/>
                      </w:rPr>
                      <m:t>resource</m:t>
                    </w:ins>
                  </m:r>
                </m:sub>
              </m:sSub>
            </m:num>
            <m:den>
              <m:sSub>
                <m:sSubPr>
                  <m:ctrlPr>
                    <w:ins w:id="31969" w:author="CATT" w:date="2020-10-20T21:07:00Z">
                      <w:rPr>
                        <w:rFonts w:ascii="Cambria Math" w:hAnsi="Cambria Math"/>
                        <w:sz w:val="20"/>
                      </w:rPr>
                    </w:ins>
                  </m:ctrlPr>
                </m:sSubPr>
                <m:e>
                  <m:r>
                    <w:ins w:id="31970" w:author="CATT" w:date="2020-10-20T21:07:00Z">
                      <w:rPr>
                        <w:rFonts w:ascii="Cambria Math" w:hAnsi="Cambria Math"/>
                        <w:sz w:val="20"/>
                      </w:rPr>
                      <m:t>Periodicity</m:t>
                    </w:ins>
                  </m:r>
                </m:e>
                <m:sub>
                  <m:r>
                    <w:ins w:id="31971" w:author="CATT" w:date="2020-10-20T21:07:00Z">
                      <w:rPr>
                        <w:rFonts w:ascii="Cambria Math" w:hAnsi="Cambria Math"/>
                        <w:sz w:val="20"/>
                      </w:rPr>
                      <m:t>SRS</m:t>
                    </w:ins>
                  </m:r>
                  <m:r>
                    <w:ins w:id="31972" w:author="CATT" w:date="2020-10-20T21:07:00Z">
                      <m:rPr>
                        <m:sty m:val="p"/>
                      </m:rPr>
                      <w:rPr>
                        <w:rFonts w:ascii="Cambria Math" w:hAnsi="Cambria Math"/>
                        <w:sz w:val="20"/>
                      </w:rPr>
                      <m:t xml:space="preserve"> </m:t>
                    </w:ins>
                  </m:r>
                  <m:r>
                    <w:ins w:id="31973" w:author="CATT" w:date="2020-10-20T21:07:00Z">
                      <w:rPr>
                        <w:rFonts w:ascii="Cambria Math" w:hAnsi="Cambria Math"/>
                        <w:sz w:val="20"/>
                      </w:rPr>
                      <m:t>resource</m:t>
                    </w:ins>
                  </m:r>
                  <m:r>
                    <w:ins w:id="31974" w:author="CATT" w:date="2020-10-20T21:07:00Z">
                      <m:rPr>
                        <m:sty m:val="p"/>
                      </m:rPr>
                      <w:rPr>
                        <w:rFonts w:ascii="Cambria Math" w:hAnsi="Cambria Math"/>
                        <w:sz w:val="20"/>
                      </w:rPr>
                      <m:t xml:space="preserve"> </m:t>
                    </w:ins>
                  </m:r>
                  <m:r>
                    <w:ins w:id="31975" w:author="CATT" w:date="2020-10-20T21:07:00Z">
                      <w:rPr>
                        <w:rFonts w:ascii="Cambria Math" w:hAnsi="Cambria Math"/>
                        <w:sz w:val="20"/>
                      </w:rPr>
                      <m:t>set</m:t>
                    </w:ins>
                  </m:r>
                  <m:r>
                    <w:ins w:id="31976" w:author="CATT" w:date="2020-10-20T21:07:00Z">
                      <m:rPr>
                        <m:sty m:val="p"/>
                      </m:rPr>
                      <w:rPr>
                        <w:rFonts w:ascii="Cambria Math" w:hAnsi="Cambria Math"/>
                        <w:sz w:val="20"/>
                      </w:rPr>
                      <m:t xml:space="preserve"> </m:t>
                    </w:ins>
                  </m:r>
                  <m:r>
                    <w:ins w:id="31977" w:author="CATT" w:date="2020-10-20T21:07:00Z">
                      <w:rPr>
                        <w:rFonts w:ascii="Cambria Math" w:hAnsi="Cambria Math"/>
                        <w:sz w:val="20"/>
                      </w:rPr>
                      <m:t>i</m:t>
                    </w:ins>
                  </m:r>
                </m:sub>
              </m:sSub>
              <m:r>
                <w:ins w:id="31978" w:author="CATT" w:date="2020-10-20T21:07:00Z">
                  <m:rPr>
                    <m:sty m:val="p"/>
                  </m:rPr>
                  <w:rPr>
                    <w:rFonts w:ascii="Cambria Math" w:hAnsi="Cambria Math"/>
                    <w:sz w:val="20"/>
                  </w:rPr>
                  <m:t>×</m:t>
                </w:ins>
              </m:r>
              <m:sSub>
                <m:sSubPr>
                  <m:ctrlPr>
                    <w:ins w:id="31979" w:author="CATT" w:date="2020-10-20T21:07:00Z">
                      <w:rPr>
                        <w:rFonts w:ascii="Cambria Math" w:hAnsi="Cambria Math"/>
                        <w:sz w:val="20"/>
                      </w:rPr>
                    </w:ins>
                  </m:ctrlPr>
                </m:sSubPr>
                <m:e>
                  <m:r>
                    <w:ins w:id="31980" w:author="CATT" w:date="2020-10-20T21:07:00Z">
                      <w:rPr>
                        <w:rFonts w:ascii="Cambria Math" w:eastAsiaTheme="minorEastAsia" w:hAnsi="Cambria Math"/>
                        <w:sz w:val="20"/>
                        <w:lang w:eastAsia="zh-CN"/>
                      </w:rPr>
                      <m:t>NumOfSymbols</m:t>
                    </w:ins>
                  </m:r>
                </m:e>
                <m:sub>
                  <m:r>
                    <w:ins w:id="31981" w:author="CATT" w:date="2020-10-20T21:07:00Z">
                      <w:rPr>
                        <w:rFonts w:ascii="Cambria Math" w:hAnsi="Cambria Math"/>
                        <w:sz w:val="20"/>
                      </w:rPr>
                      <m:t>Per</m:t>
                    </w:ins>
                  </m:r>
                  <m:r>
                    <w:ins w:id="31982" w:author="CATT" w:date="2020-10-20T21:07:00Z">
                      <m:rPr>
                        <m:sty m:val="p"/>
                      </m:rPr>
                      <w:rPr>
                        <w:rFonts w:ascii="Cambria Math" w:hAnsi="Cambria Math"/>
                        <w:sz w:val="20"/>
                      </w:rPr>
                      <m:t xml:space="preserve"> </m:t>
                    </w:ins>
                  </m:r>
                  <m:r>
                    <w:ins w:id="31983" w:author="CATT" w:date="2020-10-20T21:07:00Z">
                      <w:rPr>
                        <w:rFonts w:ascii="Cambria Math" w:hAnsi="Cambria Math"/>
                        <w:sz w:val="20"/>
                      </w:rPr>
                      <m:t>millisecond</m:t>
                    </w:ins>
                  </m:r>
                </m:sub>
              </m:sSub>
            </m:den>
          </m:f>
          <m:r>
            <w:ins w:id="31984" w:author="CATT" w:date="2020-10-20T21:07:00Z">
              <m:rPr>
                <m:sty m:val="p"/>
              </m:rPr>
              <w:rPr>
                <w:rFonts w:ascii="Cambria Math" w:hAnsi="Cambria Math"/>
                <w:sz w:val="20"/>
              </w:rPr>
              <m:t>×</m:t>
            </w:ins>
          </m:r>
          <m:sSub>
            <m:sSubPr>
              <m:ctrlPr>
                <w:ins w:id="31985" w:author="CATT" w:date="2020-10-20T21:07:00Z">
                  <w:rPr>
                    <w:rFonts w:ascii="Cambria Math" w:hAnsi="Cambria Math"/>
                    <w:sz w:val="20"/>
                  </w:rPr>
                </w:ins>
              </m:ctrlPr>
            </m:sSubPr>
            <m:e>
              <m:r>
                <w:ins w:id="31986" w:author="CATT" w:date="2020-10-20T21:07:00Z">
                  <w:rPr>
                    <w:rFonts w:ascii="Cambria Math" w:hAnsi="Cambria Math"/>
                    <w:sz w:val="20"/>
                    <w:lang w:eastAsia="zh-CN"/>
                  </w:rPr>
                  <m:t>NumofSRSResources</m:t>
                </w:ins>
              </m:r>
            </m:e>
            <m:sub>
              <m:r>
                <w:ins w:id="31987" w:author="CATT" w:date="2020-10-20T21:07:00Z">
                  <w:rPr>
                    <w:rFonts w:ascii="Cambria Math" w:hAnsi="Cambria Math"/>
                    <w:sz w:val="20"/>
                  </w:rPr>
                  <m:t>SRS</m:t>
                </w:ins>
              </m:r>
              <m:r>
                <w:ins w:id="31988" w:author="CATT" w:date="2020-10-20T21:07:00Z">
                  <m:rPr>
                    <m:sty m:val="p"/>
                  </m:rPr>
                  <w:rPr>
                    <w:rFonts w:ascii="Cambria Math" w:hAnsi="Cambria Math"/>
                    <w:sz w:val="20"/>
                  </w:rPr>
                  <m:t xml:space="preserve"> </m:t>
                </w:ins>
              </m:r>
              <m:r>
                <w:ins w:id="31989" w:author="CATT" w:date="2020-10-20T21:07:00Z">
                  <w:rPr>
                    <w:rFonts w:ascii="Cambria Math" w:hAnsi="Cambria Math"/>
                    <w:sz w:val="20"/>
                  </w:rPr>
                  <m:t>resource</m:t>
                </w:ins>
              </m:r>
              <m:r>
                <w:ins w:id="31990" w:author="CATT" w:date="2020-10-20T21:07:00Z">
                  <m:rPr>
                    <m:sty m:val="p"/>
                  </m:rPr>
                  <w:rPr>
                    <w:rFonts w:ascii="Cambria Math" w:hAnsi="Cambria Math"/>
                    <w:sz w:val="20"/>
                  </w:rPr>
                  <m:t xml:space="preserve"> </m:t>
                </w:ins>
              </m:r>
              <m:r>
                <w:ins w:id="31991" w:author="CATT" w:date="2020-10-20T21:07:00Z">
                  <w:rPr>
                    <w:rFonts w:ascii="Cambria Math" w:hAnsi="Cambria Math"/>
                    <w:sz w:val="20"/>
                  </w:rPr>
                  <m:t>set</m:t>
                </w:ins>
              </m:r>
              <m:r>
                <w:ins w:id="31992" w:author="CATT" w:date="2020-10-20T21:07:00Z">
                  <m:rPr>
                    <m:sty m:val="p"/>
                  </m:rPr>
                  <w:rPr>
                    <w:rFonts w:ascii="Cambria Math" w:hAnsi="Cambria Math"/>
                    <w:sz w:val="20"/>
                  </w:rPr>
                  <m:t xml:space="preserve"> </m:t>
                </w:ins>
              </m:r>
              <m:r>
                <w:ins w:id="31993" w:author="CATT" w:date="2020-10-20T21:07:00Z">
                  <w:rPr>
                    <w:rFonts w:ascii="Cambria Math" w:hAnsi="Cambria Math"/>
                    <w:sz w:val="20"/>
                  </w:rPr>
                  <m:t>i</m:t>
                </w:ins>
              </m:r>
            </m:sub>
          </m:sSub>
          <m:r>
            <w:ins w:id="31994"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1995" w:author="CATT" w:date="2020-10-20T21:07:00Z"/>
          <w:rFonts w:eastAsiaTheme="minorEastAsia"/>
          <w:sz w:val="20"/>
          <w:lang w:eastAsia="zh-CN"/>
        </w:rPr>
      </w:pPr>
    </w:p>
    <w:p w14:paraId="0395580E" w14:textId="77777777" w:rsidR="00845E72" w:rsidRPr="001D66E7" w:rsidRDefault="00B30706" w:rsidP="00845E72">
      <w:pPr>
        <w:pStyle w:val="3GPPText"/>
        <w:rPr>
          <w:ins w:id="31996" w:author="CATT" w:date="2020-10-20T21:07:00Z"/>
          <w:rFonts w:eastAsiaTheme="minorEastAsia"/>
          <w:sz w:val="20"/>
          <w:lang w:eastAsia="zh-CN"/>
        </w:rPr>
      </w:pPr>
      <m:oMathPara>
        <m:oMath>
          <m:sSub>
            <m:sSubPr>
              <m:ctrlPr>
                <w:ins w:id="31997" w:author="CATT" w:date="2020-10-20T21:07:00Z">
                  <w:rPr>
                    <w:rFonts w:ascii="Cambria Math" w:hAnsi="Cambria Math"/>
                    <w:sz w:val="20"/>
                  </w:rPr>
                </w:ins>
              </m:ctrlPr>
            </m:sSubPr>
            <m:e>
              <m:r>
                <w:ins w:id="31998" w:author="CATT" w:date="2020-10-20T21:07:00Z">
                  <w:rPr>
                    <w:rFonts w:ascii="Cambria Math" w:hAnsi="Cambria Math"/>
                    <w:sz w:val="20"/>
                  </w:rPr>
                  <m:t>SRS</m:t>
                </w:ins>
              </m:r>
              <m:r>
                <w:ins w:id="31999" w:author="CATT" w:date="2020-10-20T21:07:00Z">
                  <m:rPr>
                    <m:sty m:val="p"/>
                  </m:rPr>
                  <w:rPr>
                    <w:rFonts w:ascii="Cambria Math" w:hAnsi="Cambria Math"/>
                    <w:sz w:val="20"/>
                  </w:rPr>
                  <m:t>_</m:t>
                </w:ins>
              </m:r>
              <m:r>
                <w:ins w:id="32000" w:author="CATT" w:date="2020-10-20T21:07:00Z">
                  <w:rPr>
                    <w:rFonts w:ascii="Cambria Math" w:hAnsi="Cambria Math"/>
                    <w:sz w:val="20"/>
                  </w:rPr>
                  <m:t>Pos</m:t>
                </w:ins>
              </m:r>
              <m:r>
                <w:ins w:id="32001" w:author="CATT" w:date="2020-10-20T21:07:00Z">
                  <m:rPr>
                    <m:sty m:val="p"/>
                  </m:rPr>
                  <w:rPr>
                    <w:rFonts w:ascii="Cambria Math" w:hAnsi="Cambria Math"/>
                    <w:sz w:val="20"/>
                  </w:rPr>
                  <m:t>_</m:t>
                </w:ins>
              </m:r>
              <m:r>
                <w:ins w:id="32002" w:author="CATT" w:date="2020-10-20T21:07:00Z">
                  <w:rPr>
                    <w:rFonts w:ascii="Cambria Math" w:hAnsi="Cambria Math"/>
                    <w:sz w:val="20"/>
                  </w:rPr>
                  <m:t>RU</m:t>
                </w:ins>
              </m:r>
            </m:e>
            <m:sub>
              <m:r>
                <w:ins w:id="32003" w:author="CATT" w:date="2020-10-20T21:07:00Z">
                  <w:rPr>
                    <w:rFonts w:ascii="Cambria Math" w:hAnsi="Cambria Math"/>
                    <w:sz w:val="20"/>
                  </w:rPr>
                  <m:t>SRS</m:t>
                </w:ins>
              </m:r>
              <m:r>
                <w:ins w:id="32004" w:author="CATT" w:date="2020-10-20T21:07:00Z">
                  <m:rPr>
                    <m:sty m:val="p"/>
                  </m:rPr>
                  <w:rPr>
                    <w:rFonts w:ascii="Cambria Math" w:hAnsi="Cambria Math"/>
                    <w:sz w:val="20"/>
                  </w:rPr>
                  <m:t xml:space="preserve"> </m:t>
                </w:ins>
              </m:r>
              <m:r>
                <w:ins w:id="32005" w:author="CATT" w:date="2020-10-20T21:07:00Z">
                  <w:rPr>
                    <w:rFonts w:ascii="Cambria Math" w:hAnsi="Cambria Math"/>
                    <w:sz w:val="20"/>
                  </w:rPr>
                  <m:t>resource</m:t>
                </w:ins>
              </m:r>
              <m:r>
                <w:ins w:id="32006" w:author="CATT" w:date="2020-10-20T21:07:00Z">
                  <m:rPr>
                    <m:sty m:val="p"/>
                  </m:rPr>
                  <w:rPr>
                    <w:rFonts w:ascii="Cambria Math" w:hAnsi="Cambria Math"/>
                    <w:sz w:val="20"/>
                  </w:rPr>
                  <m:t xml:space="preserve"> </m:t>
                </w:ins>
              </m:r>
              <m:r>
                <w:ins w:id="32007" w:author="CATT" w:date="2020-10-20T21:07:00Z">
                  <w:rPr>
                    <w:rFonts w:ascii="Cambria Math" w:hAnsi="Cambria Math"/>
                    <w:sz w:val="20"/>
                  </w:rPr>
                  <m:t>set</m:t>
                </w:ins>
              </m:r>
              <m:r>
                <w:ins w:id="32008" w:author="CATT" w:date="2020-10-20T21:07:00Z">
                  <m:rPr>
                    <m:sty m:val="p"/>
                  </m:rPr>
                  <w:rPr>
                    <w:rFonts w:ascii="Cambria Math" w:hAnsi="Cambria Math"/>
                    <w:sz w:val="20"/>
                  </w:rPr>
                  <m:t xml:space="preserve"> </m:t>
                </w:ins>
              </m:r>
              <m:r>
                <w:ins w:id="32009" w:author="CATT" w:date="2020-10-20T21:07:00Z">
                  <w:rPr>
                    <w:rFonts w:ascii="Cambria Math" w:hAnsi="Cambria Math"/>
                    <w:sz w:val="20"/>
                  </w:rPr>
                  <m:t>i</m:t>
                </w:ins>
              </m:r>
              <m:r>
                <w:ins w:id="32010" w:author="CATT" w:date="2020-10-20T21:07:00Z">
                  <m:rPr>
                    <m:sty m:val="p"/>
                  </m:rPr>
                  <w:rPr>
                    <w:rFonts w:ascii="Cambria Math" w:hAnsi="Cambria Math"/>
                    <w:sz w:val="20"/>
                  </w:rPr>
                  <m:t xml:space="preserve">, </m:t>
                </w:ins>
              </m:r>
              <m:r>
                <w:ins w:id="32011" w:author="CATT" w:date="2020-10-20T21:07:00Z">
                  <w:rPr>
                    <w:rFonts w:ascii="Cambria Math" w:hAnsi="Cambria Math"/>
                    <w:sz w:val="20"/>
                  </w:rPr>
                  <m:t>frequency</m:t>
                </w:ins>
              </m:r>
              <m:r>
                <w:ins w:id="32012" w:author="CATT" w:date="2020-10-20T21:07:00Z">
                  <m:rPr>
                    <m:sty m:val="p"/>
                  </m:rPr>
                  <w:rPr>
                    <w:rFonts w:ascii="Cambria Math" w:hAnsi="Cambria Math"/>
                    <w:sz w:val="20"/>
                  </w:rPr>
                  <m:t>-</m:t>
                </w:ins>
              </m:r>
              <m:r>
                <w:ins w:id="32013" w:author="CATT" w:date="2020-10-20T21:07:00Z">
                  <w:rPr>
                    <w:rFonts w:ascii="Cambria Math" w:hAnsi="Cambria Math"/>
                    <w:sz w:val="20"/>
                  </w:rPr>
                  <m:t>domain</m:t>
                </w:ins>
              </m:r>
            </m:sub>
          </m:sSub>
          <m:r>
            <w:ins w:id="32014" w:author="CATT" w:date="2020-10-20T21:07:00Z">
              <m:rPr>
                <m:sty m:val="p"/>
              </m:rPr>
              <w:rPr>
                <w:rFonts w:ascii="Cambria Math" w:eastAsiaTheme="minorEastAsia" w:hAnsi="Cambria Math"/>
                <w:sz w:val="20"/>
                <w:lang w:eastAsia="zh-CN"/>
              </w:rPr>
              <m:t>=</m:t>
            </w:ins>
          </m:r>
          <m:f>
            <m:fPr>
              <m:ctrlPr>
                <w:ins w:id="32015" w:author="CATT" w:date="2020-10-20T21:07:00Z">
                  <w:rPr>
                    <w:rFonts w:ascii="Cambria Math" w:hAnsi="Cambria Math"/>
                    <w:sz w:val="20"/>
                  </w:rPr>
                </w:ins>
              </m:ctrlPr>
            </m:fPr>
            <m:num>
              <m:sSub>
                <m:sSubPr>
                  <m:ctrlPr>
                    <w:ins w:id="32016" w:author="CATT" w:date="2020-10-20T21:07:00Z">
                      <w:rPr>
                        <w:rFonts w:ascii="Cambria Math" w:hAnsi="Cambria Math"/>
                        <w:sz w:val="20"/>
                        <w:lang w:eastAsia="zh-CN"/>
                      </w:rPr>
                    </w:ins>
                  </m:ctrlPr>
                </m:sSubPr>
                <m:e>
                  <m:r>
                    <w:ins w:id="32017" w:author="CATT" w:date="2020-10-20T21:07:00Z">
                      <w:rPr>
                        <w:rFonts w:ascii="Cambria Math" w:hAnsi="Cambria Math"/>
                        <w:sz w:val="20"/>
                        <w:lang w:eastAsia="zh-CN"/>
                      </w:rPr>
                      <m:t>BandWidth</m:t>
                    </w:ins>
                  </m:r>
                </m:e>
                <m:sub>
                  <m:r>
                    <w:ins w:id="32018" w:author="CATT" w:date="2020-10-20T21:07:00Z">
                      <w:rPr>
                        <w:rFonts w:ascii="Cambria Math" w:hAnsi="Cambria Math"/>
                        <w:sz w:val="20"/>
                      </w:rPr>
                      <m:t>SRS</m:t>
                    </w:ins>
                  </m:r>
                  <m:r>
                    <w:ins w:id="32019" w:author="CATT" w:date="2020-10-20T21:07:00Z">
                      <m:rPr>
                        <m:sty m:val="p"/>
                      </m:rPr>
                      <w:rPr>
                        <w:rFonts w:ascii="Cambria Math" w:hAnsi="Cambria Math"/>
                        <w:sz w:val="20"/>
                      </w:rPr>
                      <m:t xml:space="preserve"> </m:t>
                    </w:ins>
                  </m:r>
                  <m:r>
                    <w:ins w:id="32020" w:author="CATT" w:date="2020-10-20T21:07:00Z">
                      <w:rPr>
                        <w:rFonts w:ascii="Cambria Math" w:hAnsi="Cambria Math"/>
                        <w:sz w:val="20"/>
                      </w:rPr>
                      <m:t>resource</m:t>
                    </w:ins>
                  </m:r>
                  <m:r>
                    <w:ins w:id="32021" w:author="CATT" w:date="2020-10-20T21:07:00Z">
                      <m:rPr>
                        <m:sty m:val="p"/>
                      </m:rPr>
                      <w:rPr>
                        <w:rFonts w:ascii="Cambria Math" w:hAnsi="Cambria Math"/>
                        <w:sz w:val="20"/>
                      </w:rPr>
                      <m:t xml:space="preserve"> </m:t>
                    </w:ins>
                  </m:r>
                  <m:r>
                    <w:ins w:id="32022" w:author="CATT" w:date="2020-10-20T21:07:00Z">
                      <w:rPr>
                        <w:rFonts w:ascii="Cambria Math" w:hAnsi="Cambria Math"/>
                        <w:sz w:val="20"/>
                      </w:rPr>
                      <m:t>set</m:t>
                    </w:ins>
                  </m:r>
                  <m:r>
                    <w:ins w:id="32023" w:author="CATT" w:date="2020-10-20T21:07:00Z">
                      <m:rPr>
                        <m:sty m:val="p"/>
                      </m:rPr>
                      <w:rPr>
                        <w:rFonts w:ascii="Cambria Math" w:hAnsi="Cambria Math"/>
                        <w:sz w:val="20"/>
                      </w:rPr>
                      <m:t xml:space="preserve"> </m:t>
                    </w:ins>
                  </m:r>
                  <m:r>
                    <w:ins w:id="32024" w:author="CATT" w:date="2020-10-20T21:07:00Z">
                      <w:rPr>
                        <w:rFonts w:ascii="Cambria Math" w:hAnsi="Cambria Math"/>
                        <w:sz w:val="20"/>
                      </w:rPr>
                      <m:t>i</m:t>
                    </w:ins>
                  </m:r>
                </m:sub>
              </m:sSub>
            </m:num>
            <m:den>
              <m:sSub>
                <m:sSubPr>
                  <m:ctrlPr>
                    <w:ins w:id="32025" w:author="CATT" w:date="2020-10-20T21:07:00Z">
                      <w:rPr>
                        <w:rFonts w:ascii="Cambria Math" w:hAnsi="Cambria Math"/>
                        <w:sz w:val="20"/>
                        <w:lang w:eastAsia="zh-CN"/>
                      </w:rPr>
                    </w:ins>
                  </m:ctrlPr>
                </m:sSubPr>
                <m:e>
                  <m:r>
                    <w:ins w:id="32026" w:author="CATT" w:date="2020-10-20T21:07:00Z">
                      <w:rPr>
                        <w:rFonts w:ascii="Cambria Math" w:hAnsi="Cambria Math"/>
                        <w:sz w:val="20"/>
                        <w:lang w:eastAsia="zh-CN"/>
                      </w:rPr>
                      <m:t>BandWidth</m:t>
                    </w:ins>
                  </m:r>
                </m:e>
                <m:sub>
                  <m:r>
                    <w:ins w:id="32027" w:author="CATT" w:date="2020-10-20T21:07:00Z">
                      <w:rPr>
                        <w:rFonts w:ascii="Cambria Math" w:hAnsi="Cambria Math"/>
                        <w:sz w:val="20"/>
                        <w:lang w:eastAsia="zh-CN"/>
                      </w:rPr>
                      <m:t>System</m:t>
                    </w:ins>
                  </m:r>
                </m:sub>
              </m:sSub>
            </m:den>
          </m:f>
          <m:r>
            <w:ins w:id="32028" w:author="CATT" w:date="2020-10-20T21:07:00Z">
              <m:rPr>
                <m:sty m:val="p"/>
              </m:rPr>
              <w:rPr>
                <w:rFonts w:ascii="Cambria Math" w:hAnsi="Cambria Math"/>
                <w:sz w:val="20"/>
              </w:rPr>
              <m:t>×</m:t>
            </w:ins>
          </m:r>
          <m:f>
            <m:fPr>
              <m:ctrlPr>
                <w:ins w:id="32029" w:author="CATT" w:date="2020-10-20T21:07:00Z">
                  <w:rPr>
                    <w:rFonts w:ascii="Cambria Math" w:hAnsi="Cambria Math"/>
                    <w:sz w:val="20"/>
                  </w:rPr>
                </w:ins>
              </m:ctrlPr>
            </m:fPr>
            <m:num>
              <m:r>
                <w:ins w:id="32030" w:author="CATT" w:date="2020-10-20T21:07:00Z">
                  <m:rPr>
                    <m:sty m:val="p"/>
                  </m:rPr>
                  <w:rPr>
                    <w:rFonts w:ascii="Cambria Math" w:hAnsi="Cambria Math"/>
                    <w:sz w:val="20"/>
                  </w:rPr>
                  <m:t>1</m:t>
                </w:ins>
              </m:r>
            </m:num>
            <m:den>
              <m:sSub>
                <m:sSubPr>
                  <m:ctrlPr>
                    <w:ins w:id="32031" w:author="CATT" w:date="2020-10-20T21:07:00Z">
                      <w:rPr>
                        <w:rFonts w:ascii="Cambria Math" w:hAnsi="Cambria Math"/>
                        <w:sz w:val="20"/>
                      </w:rPr>
                    </w:ins>
                  </m:ctrlPr>
                </m:sSubPr>
                <m:e>
                  <m:r>
                    <w:ins w:id="32032" w:author="CATT" w:date="2020-10-20T21:07:00Z">
                      <w:rPr>
                        <w:rFonts w:ascii="Cambria Math" w:hAnsi="Cambria Math"/>
                        <w:sz w:val="20"/>
                      </w:rPr>
                      <m:t>CombSizeN</m:t>
                    </w:ins>
                  </m:r>
                </m:e>
                <m:sub>
                  <m:r>
                    <w:ins w:id="32033" w:author="CATT" w:date="2020-10-20T21:07:00Z">
                      <w:rPr>
                        <w:rFonts w:ascii="Cambria Math" w:hAnsi="Cambria Math"/>
                        <w:sz w:val="20"/>
                      </w:rPr>
                      <m:t>SRS</m:t>
                    </w:ins>
                  </m:r>
                  <m:r>
                    <w:ins w:id="32034" w:author="CATT" w:date="2020-10-20T21:07:00Z">
                      <m:rPr>
                        <m:sty m:val="p"/>
                      </m:rPr>
                      <w:rPr>
                        <w:rFonts w:ascii="Cambria Math" w:hAnsi="Cambria Math"/>
                        <w:sz w:val="20"/>
                      </w:rPr>
                      <m:t xml:space="preserve"> </m:t>
                    </w:ins>
                  </m:r>
                  <m:r>
                    <w:ins w:id="32035" w:author="CATT" w:date="2020-10-20T21:07:00Z">
                      <w:rPr>
                        <w:rFonts w:ascii="Cambria Math" w:hAnsi="Cambria Math"/>
                        <w:sz w:val="20"/>
                      </w:rPr>
                      <m:t>resource</m:t>
                    </w:ins>
                  </m:r>
                  <m:r>
                    <w:ins w:id="32036" w:author="CATT" w:date="2020-10-20T21:07:00Z">
                      <m:rPr>
                        <m:sty m:val="p"/>
                      </m:rPr>
                      <w:rPr>
                        <w:rFonts w:ascii="Cambria Math" w:hAnsi="Cambria Math"/>
                        <w:sz w:val="20"/>
                      </w:rPr>
                      <m:t xml:space="preserve"> </m:t>
                    </w:ins>
                  </m:r>
                  <m:r>
                    <w:ins w:id="32037" w:author="CATT" w:date="2020-10-20T21:07:00Z">
                      <w:rPr>
                        <w:rFonts w:ascii="Cambria Math" w:hAnsi="Cambria Math"/>
                        <w:sz w:val="20"/>
                      </w:rPr>
                      <m:t>set</m:t>
                    </w:ins>
                  </m:r>
                  <m:r>
                    <w:ins w:id="32038" w:author="CATT" w:date="2020-10-20T21:07:00Z">
                      <m:rPr>
                        <m:sty m:val="p"/>
                      </m:rPr>
                      <w:rPr>
                        <w:rFonts w:ascii="Cambria Math" w:hAnsi="Cambria Math"/>
                        <w:sz w:val="20"/>
                      </w:rPr>
                      <m:t xml:space="preserve"> </m:t>
                    </w:ins>
                  </m:r>
                  <m:r>
                    <w:ins w:id="32039"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2040" w:author="CATT" w:date="2020-10-20T21:07:00Z"/>
          <w:rFonts w:eastAsiaTheme="minorEastAsia"/>
          <w:sz w:val="20"/>
          <w:lang w:eastAsia="zh-CN"/>
        </w:rPr>
      </w:pPr>
    </w:p>
    <w:p w14:paraId="5C101977" w14:textId="77777777" w:rsidR="00845E72" w:rsidRPr="001D66E7" w:rsidRDefault="00B30706" w:rsidP="00845E72">
      <w:pPr>
        <w:pStyle w:val="3GPPText"/>
        <w:rPr>
          <w:ins w:id="32041" w:author="CATT" w:date="2020-10-20T21:07:00Z"/>
          <w:rFonts w:eastAsiaTheme="minorEastAsia"/>
          <w:sz w:val="20"/>
          <w:lang w:eastAsia="zh-CN"/>
        </w:rPr>
      </w:pPr>
      <m:oMathPara>
        <m:oMath>
          <m:sSub>
            <m:sSubPr>
              <m:ctrlPr>
                <w:ins w:id="32042" w:author="CATT" w:date="2020-10-20T21:07:00Z">
                  <w:rPr>
                    <w:rFonts w:ascii="Cambria Math" w:hAnsi="Cambria Math"/>
                    <w:sz w:val="20"/>
                  </w:rPr>
                </w:ins>
              </m:ctrlPr>
            </m:sSubPr>
            <m:e>
              <m:r>
                <w:ins w:id="32043" w:author="CATT" w:date="2020-10-20T21:07:00Z">
                  <w:rPr>
                    <w:rFonts w:ascii="Cambria Math" w:hAnsi="Cambria Math"/>
                    <w:sz w:val="20"/>
                  </w:rPr>
                  <m:t>SRS</m:t>
                </w:ins>
              </m:r>
              <m:r>
                <w:ins w:id="32044" w:author="CATT" w:date="2020-10-20T21:07:00Z">
                  <m:rPr>
                    <m:sty m:val="p"/>
                  </m:rPr>
                  <w:rPr>
                    <w:rFonts w:ascii="Cambria Math" w:hAnsi="Cambria Math"/>
                    <w:sz w:val="20"/>
                  </w:rPr>
                  <m:t>_</m:t>
                </w:ins>
              </m:r>
              <m:r>
                <w:ins w:id="32045" w:author="CATT" w:date="2020-10-20T21:07:00Z">
                  <w:rPr>
                    <w:rFonts w:ascii="Cambria Math" w:hAnsi="Cambria Math"/>
                    <w:sz w:val="20"/>
                  </w:rPr>
                  <m:t>Pos</m:t>
                </w:ins>
              </m:r>
              <m:r>
                <w:ins w:id="32046" w:author="CATT" w:date="2020-10-20T21:07:00Z">
                  <m:rPr>
                    <m:sty m:val="p"/>
                  </m:rPr>
                  <w:rPr>
                    <w:rFonts w:ascii="Cambria Math" w:hAnsi="Cambria Math"/>
                    <w:sz w:val="20"/>
                  </w:rPr>
                  <m:t>_</m:t>
                </w:ins>
              </m:r>
              <m:r>
                <w:ins w:id="32047" w:author="CATT" w:date="2020-10-20T21:07:00Z">
                  <w:rPr>
                    <w:rFonts w:ascii="Cambria Math" w:hAnsi="Cambria Math"/>
                    <w:sz w:val="20"/>
                  </w:rPr>
                  <m:t>RU</m:t>
                </w:ins>
              </m:r>
            </m:e>
            <m:sub>
              <m:r>
                <w:ins w:id="32048" w:author="CATT" w:date="2020-10-20T21:07:00Z">
                  <w:rPr>
                    <w:rFonts w:ascii="Cambria Math" w:hAnsi="Cambria Math"/>
                    <w:sz w:val="20"/>
                  </w:rPr>
                  <m:t>UE</m:t>
                </w:ins>
              </m:r>
              <m:r>
                <w:ins w:id="32049" w:author="CATT" w:date="2020-10-20T21:07:00Z">
                  <m:rPr>
                    <m:sty m:val="p"/>
                  </m:rPr>
                  <w:rPr>
                    <w:rFonts w:ascii="Cambria Math" w:hAnsi="Cambria Math"/>
                    <w:sz w:val="20"/>
                  </w:rPr>
                  <m:t xml:space="preserve"> </m:t>
                </w:ins>
              </m:r>
              <m:r>
                <w:ins w:id="32050" w:author="CATT" w:date="2020-10-20T21:07:00Z">
                  <w:rPr>
                    <w:rFonts w:ascii="Cambria Math" w:hAnsi="Cambria Math"/>
                    <w:sz w:val="20"/>
                  </w:rPr>
                  <m:t>j</m:t>
                </w:ins>
              </m:r>
            </m:sub>
          </m:sSub>
          <m:r>
            <w:ins w:id="32051" w:author="CATT" w:date="2020-10-20T21:07:00Z">
              <m:rPr>
                <m:sty m:val="p"/>
              </m:rPr>
              <w:rPr>
                <w:rFonts w:ascii="Cambria Math" w:eastAsiaTheme="minorEastAsia" w:hAnsi="Cambria Math"/>
                <w:sz w:val="20"/>
                <w:lang w:eastAsia="zh-CN"/>
              </w:rPr>
              <m:t xml:space="preserve"> = </m:t>
            </w:ins>
          </m:r>
          <m:nary>
            <m:naryPr>
              <m:chr m:val="∑"/>
              <m:limLoc m:val="undOvr"/>
              <m:ctrlPr>
                <w:ins w:id="32052" w:author="CATT" w:date="2020-10-20T21:07:00Z">
                  <w:rPr>
                    <w:rFonts w:ascii="Cambria Math" w:eastAsiaTheme="minorEastAsia" w:hAnsi="Cambria Math"/>
                    <w:sz w:val="20"/>
                    <w:lang w:eastAsia="zh-CN"/>
                  </w:rPr>
                </w:ins>
              </m:ctrlPr>
            </m:naryPr>
            <m:sub>
              <m:r>
                <w:ins w:id="32053" w:author="CATT" w:date="2020-10-20T21:07:00Z">
                  <w:rPr>
                    <w:rFonts w:ascii="Cambria Math" w:eastAsiaTheme="minorEastAsia" w:hAnsi="Cambria Math"/>
                    <w:sz w:val="20"/>
                    <w:lang w:eastAsia="zh-CN"/>
                  </w:rPr>
                  <m:t>i</m:t>
                </w:ins>
              </m:r>
              <m:r>
                <w:ins w:id="32054" w:author="CATT" w:date="2020-10-20T21:07:00Z">
                  <m:rPr>
                    <m:sty m:val="p"/>
                  </m:rPr>
                  <w:rPr>
                    <w:rFonts w:ascii="Cambria Math" w:eastAsiaTheme="minorEastAsia" w:hAnsi="Cambria Math"/>
                    <w:sz w:val="20"/>
                    <w:lang w:eastAsia="zh-CN"/>
                  </w:rPr>
                  <m:t>=1</m:t>
                </w:ins>
              </m:r>
            </m:sub>
            <m:sup>
              <m:r>
                <w:ins w:id="32055" w:author="CATT" w:date="2020-10-20T21:07:00Z">
                  <w:rPr>
                    <w:rFonts w:ascii="Cambria Math" w:eastAsiaTheme="minorEastAsia" w:hAnsi="Cambria Math"/>
                    <w:sz w:val="20"/>
                    <w:lang w:eastAsia="zh-CN"/>
                  </w:rPr>
                  <m:t>N</m:t>
                </w:ins>
              </m:r>
            </m:sup>
            <m:e>
              <m:sSub>
                <m:sSubPr>
                  <m:ctrlPr>
                    <w:ins w:id="32056" w:author="CATT" w:date="2020-10-20T21:07:00Z">
                      <w:rPr>
                        <w:rFonts w:ascii="Cambria Math" w:hAnsi="Cambria Math"/>
                        <w:sz w:val="20"/>
                      </w:rPr>
                    </w:ins>
                  </m:ctrlPr>
                </m:sSubPr>
                <m:e>
                  <m:r>
                    <w:ins w:id="32057" w:author="CATT" w:date="2020-10-20T21:07:00Z">
                      <w:rPr>
                        <w:rFonts w:ascii="Cambria Math" w:hAnsi="Cambria Math"/>
                        <w:sz w:val="20"/>
                      </w:rPr>
                      <m:t>SRS</m:t>
                    </w:ins>
                  </m:r>
                  <m:r>
                    <w:ins w:id="32058" w:author="CATT" w:date="2020-10-20T21:07:00Z">
                      <m:rPr>
                        <m:sty m:val="p"/>
                      </m:rPr>
                      <w:rPr>
                        <w:rFonts w:ascii="Cambria Math" w:hAnsi="Cambria Math"/>
                        <w:sz w:val="20"/>
                      </w:rPr>
                      <m:t>_</m:t>
                    </w:ins>
                  </m:r>
                  <m:r>
                    <w:ins w:id="32059" w:author="CATT" w:date="2020-10-20T21:07:00Z">
                      <w:rPr>
                        <w:rFonts w:ascii="Cambria Math" w:hAnsi="Cambria Math"/>
                        <w:sz w:val="20"/>
                      </w:rPr>
                      <m:t>Pos</m:t>
                    </w:ins>
                  </m:r>
                  <m:r>
                    <w:ins w:id="32060" w:author="CATT" w:date="2020-10-20T21:07:00Z">
                      <m:rPr>
                        <m:sty m:val="p"/>
                      </m:rPr>
                      <w:rPr>
                        <w:rFonts w:ascii="Cambria Math" w:hAnsi="Cambria Math"/>
                        <w:sz w:val="20"/>
                      </w:rPr>
                      <m:t>_</m:t>
                    </w:ins>
                  </m:r>
                  <m:r>
                    <w:ins w:id="32061" w:author="CATT" w:date="2020-10-20T21:07:00Z">
                      <w:rPr>
                        <w:rFonts w:ascii="Cambria Math" w:hAnsi="Cambria Math"/>
                        <w:sz w:val="20"/>
                      </w:rPr>
                      <m:t>RU</m:t>
                    </w:ins>
                  </m:r>
                </m:e>
                <m:sub>
                  <m:r>
                    <w:ins w:id="32062" w:author="CATT" w:date="2020-10-20T21:07:00Z">
                      <w:rPr>
                        <w:rFonts w:ascii="Cambria Math" w:hAnsi="Cambria Math"/>
                        <w:sz w:val="20"/>
                      </w:rPr>
                      <m:t>SRS</m:t>
                    </w:ins>
                  </m:r>
                  <m:r>
                    <w:ins w:id="32063" w:author="CATT" w:date="2020-10-20T21:07:00Z">
                      <m:rPr>
                        <m:sty m:val="p"/>
                      </m:rPr>
                      <w:rPr>
                        <w:rFonts w:ascii="Cambria Math" w:hAnsi="Cambria Math"/>
                        <w:sz w:val="20"/>
                      </w:rPr>
                      <m:t xml:space="preserve"> </m:t>
                    </w:ins>
                  </m:r>
                  <m:r>
                    <w:ins w:id="32064" w:author="CATT" w:date="2020-10-20T21:07:00Z">
                      <w:rPr>
                        <w:rFonts w:ascii="Cambria Math" w:hAnsi="Cambria Math"/>
                        <w:sz w:val="20"/>
                      </w:rPr>
                      <m:t>resource</m:t>
                    </w:ins>
                  </m:r>
                  <m:r>
                    <w:ins w:id="32065" w:author="CATT" w:date="2020-10-20T21:07:00Z">
                      <m:rPr>
                        <m:sty m:val="p"/>
                      </m:rPr>
                      <w:rPr>
                        <w:rFonts w:ascii="Cambria Math" w:hAnsi="Cambria Math"/>
                        <w:sz w:val="20"/>
                      </w:rPr>
                      <m:t xml:space="preserve"> </m:t>
                    </w:ins>
                  </m:r>
                  <m:r>
                    <w:ins w:id="32066" w:author="CATT" w:date="2020-10-20T21:07:00Z">
                      <w:rPr>
                        <w:rFonts w:ascii="Cambria Math" w:hAnsi="Cambria Math"/>
                        <w:sz w:val="20"/>
                      </w:rPr>
                      <m:t>set</m:t>
                    </w:ins>
                  </m:r>
                  <m:r>
                    <w:ins w:id="32067" w:author="CATT" w:date="2020-10-20T21:07:00Z">
                      <m:rPr>
                        <m:sty m:val="p"/>
                      </m:rPr>
                      <w:rPr>
                        <w:rFonts w:ascii="Cambria Math" w:hAnsi="Cambria Math"/>
                        <w:sz w:val="20"/>
                      </w:rPr>
                      <m:t xml:space="preserve"> </m:t>
                    </w:ins>
                  </m:r>
                  <m:r>
                    <w:ins w:id="32068"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2069" w:author="CATT" w:date="2020-10-20T21:07:00Z"/>
          <w:rFonts w:eastAsiaTheme="minorEastAsia"/>
          <w:sz w:val="20"/>
          <w:lang w:eastAsia="zh-CN"/>
        </w:rPr>
      </w:pPr>
    </w:p>
    <w:p w14:paraId="587DD339" w14:textId="77777777" w:rsidR="00845E72" w:rsidRPr="001D66E7" w:rsidRDefault="00B30706" w:rsidP="00845E72">
      <w:pPr>
        <w:pStyle w:val="3GPPText"/>
        <w:rPr>
          <w:ins w:id="32070" w:author="CATT" w:date="2020-10-20T21:07:00Z"/>
          <w:rFonts w:eastAsiaTheme="minorEastAsia"/>
          <w:sz w:val="20"/>
          <w:lang w:eastAsia="zh-CN"/>
        </w:rPr>
      </w:pPr>
      <m:oMathPara>
        <m:oMath>
          <m:sSub>
            <m:sSubPr>
              <m:ctrlPr>
                <w:ins w:id="32071" w:author="CATT" w:date="2020-10-20T21:07:00Z">
                  <w:rPr>
                    <w:rFonts w:ascii="Cambria Math" w:hAnsi="Cambria Math"/>
                    <w:sz w:val="20"/>
                  </w:rPr>
                </w:ins>
              </m:ctrlPr>
            </m:sSubPr>
            <m:e>
              <m:r>
                <w:ins w:id="32072" w:author="CATT" w:date="2020-10-20T21:07:00Z">
                  <w:rPr>
                    <w:rFonts w:ascii="Cambria Math" w:hAnsi="Cambria Math"/>
                    <w:sz w:val="20"/>
                  </w:rPr>
                  <m:t>SRS</m:t>
                </w:ins>
              </m:r>
              <m:r>
                <w:ins w:id="32073" w:author="CATT" w:date="2020-10-20T21:07:00Z">
                  <m:rPr>
                    <m:sty m:val="p"/>
                  </m:rPr>
                  <w:rPr>
                    <w:rFonts w:ascii="Cambria Math" w:hAnsi="Cambria Math"/>
                    <w:sz w:val="20"/>
                  </w:rPr>
                  <m:t>_</m:t>
                </w:ins>
              </m:r>
              <m:r>
                <w:ins w:id="32074" w:author="CATT" w:date="2020-10-20T21:07:00Z">
                  <w:rPr>
                    <w:rFonts w:ascii="Cambria Math" w:hAnsi="Cambria Math"/>
                    <w:sz w:val="20"/>
                  </w:rPr>
                  <m:t>Pos</m:t>
                </w:ins>
              </m:r>
              <m:r>
                <w:ins w:id="32075" w:author="CATT" w:date="2020-10-20T21:07:00Z">
                  <m:rPr>
                    <m:sty m:val="p"/>
                  </m:rPr>
                  <w:rPr>
                    <w:rFonts w:ascii="Cambria Math" w:hAnsi="Cambria Math"/>
                    <w:sz w:val="20"/>
                  </w:rPr>
                  <m:t>_</m:t>
                </w:ins>
              </m:r>
              <m:r>
                <w:ins w:id="32076" w:author="CATT" w:date="2020-10-20T21:07:00Z">
                  <w:rPr>
                    <w:rFonts w:ascii="Cambria Math" w:hAnsi="Cambria Math"/>
                    <w:sz w:val="20"/>
                  </w:rPr>
                  <m:t>RU</m:t>
                </w:ins>
              </m:r>
            </m:e>
            <m:sub>
              <m:r>
                <w:ins w:id="32077" w:author="CATT" w:date="2020-10-20T21:07:00Z">
                  <w:rPr>
                    <w:rFonts w:ascii="Cambria Math" w:hAnsi="Cambria Math"/>
                    <w:sz w:val="20"/>
                  </w:rPr>
                  <m:t>gNB</m:t>
                </w:ins>
              </m:r>
              <m:r>
                <w:ins w:id="32078" w:author="CATT" w:date="2020-10-20T21:07:00Z">
                  <m:rPr>
                    <m:sty m:val="p"/>
                  </m:rPr>
                  <w:rPr>
                    <w:rFonts w:ascii="Cambria Math" w:hAnsi="Cambria Math"/>
                    <w:sz w:val="20"/>
                  </w:rPr>
                  <m:t xml:space="preserve"> </m:t>
                </w:ins>
              </m:r>
              <m:r>
                <w:ins w:id="32079" w:author="CATT" w:date="2020-10-20T21:07:00Z">
                  <w:rPr>
                    <w:rFonts w:ascii="Cambria Math" w:hAnsi="Cambria Math"/>
                    <w:sz w:val="20"/>
                  </w:rPr>
                  <m:t>x</m:t>
                </w:ins>
              </m:r>
            </m:sub>
          </m:sSub>
          <m:r>
            <w:ins w:id="32080" w:author="CATT" w:date="2020-10-20T21:07:00Z">
              <m:rPr>
                <m:sty m:val="p"/>
              </m:rPr>
              <w:rPr>
                <w:rFonts w:ascii="Cambria Math" w:eastAsiaTheme="minorEastAsia" w:hAnsi="Cambria Math"/>
                <w:sz w:val="20"/>
                <w:lang w:eastAsia="zh-CN"/>
              </w:rPr>
              <m:t xml:space="preserve"> = </m:t>
            </w:ins>
          </m:r>
          <m:nary>
            <m:naryPr>
              <m:chr m:val="∑"/>
              <m:limLoc m:val="undOvr"/>
              <m:ctrlPr>
                <w:ins w:id="32081" w:author="CATT" w:date="2020-10-20T21:07:00Z">
                  <w:rPr>
                    <w:rFonts w:ascii="Cambria Math" w:eastAsiaTheme="minorEastAsia" w:hAnsi="Cambria Math"/>
                    <w:sz w:val="20"/>
                    <w:lang w:eastAsia="zh-CN"/>
                  </w:rPr>
                </w:ins>
              </m:ctrlPr>
            </m:naryPr>
            <m:sub>
              <m:r>
                <w:ins w:id="32082" w:author="CATT" w:date="2020-10-20T21:07:00Z">
                  <w:rPr>
                    <w:rFonts w:ascii="Cambria Math" w:eastAsiaTheme="minorEastAsia" w:hAnsi="Cambria Math"/>
                    <w:sz w:val="20"/>
                    <w:lang w:eastAsia="zh-CN"/>
                  </w:rPr>
                  <m:t>j</m:t>
                </w:ins>
              </m:r>
              <m:r>
                <w:ins w:id="32083" w:author="CATT" w:date="2020-10-20T21:07:00Z">
                  <m:rPr>
                    <m:sty m:val="p"/>
                  </m:rPr>
                  <w:rPr>
                    <w:rFonts w:ascii="Cambria Math" w:eastAsiaTheme="minorEastAsia" w:hAnsi="Cambria Math"/>
                    <w:sz w:val="20"/>
                    <w:lang w:eastAsia="zh-CN"/>
                  </w:rPr>
                  <m:t>=1</m:t>
                </w:ins>
              </m:r>
            </m:sub>
            <m:sup>
              <m:r>
                <w:ins w:id="32084" w:author="CATT" w:date="2020-10-20T21:07:00Z">
                  <w:rPr>
                    <w:rFonts w:ascii="Cambria Math" w:eastAsiaTheme="minorEastAsia" w:hAnsi="Cambria Math"/>
                    <w:sz w:val="20"/>
                    <w:lang w:eastAsia="zh-CN"/>
                  </w:rPr>
                  <m:t>M</m:t>
                </w:ins>
              </m:r>
            </m:sup>
            <m:e>
              <m:sSub>
                <m:sSubPr>
                  <m:ctrlPr>
                    <w:ins w:id="32085" w:author="CATT" w:date="2020-10-20T21:07:00Z">
                      <w:rPr>
                        <w:rFonts w:ascii="Cambria Math" w:hAnsi="Cambria Math"/>
                        <w:sz w:val="20"/>
                      </w:rPr>
                    </w:ins>
                  </m:ctrlPr>
                </m:sSubPr>
                <m:e>
                  <m:r>
                    <w:ins w:id="32086" w:author="CATT" w:date="2020-10-20T21:07:00Z">
                      <w:rPr>
                        <w:rFonts w:ascii="Cambria Math" w:hAnsi="Cambria Math"/>
                        <w:sz w:val="20"/>
                      </w:rPr>
                      <m:t>SRS</m:t>
                    </w:ins>
                  </m:r>
                  <m:r>
                    <w:ins w:id="32087" w:author="CATT" w:date="2020-10-20T21:07:00Z">
                      <m:rPr>
                        <m:sty m:val="p"/>
                      </m:rPr>
                      <w:rPr>
                        <w:rFonts w:ascii="Cambria Math" w:hAnsi="Cambria Math"/>
                        <w:sz w:val="20"/>
                      </w:rPr>
                      <m:t>_</m:t>
                    </w:ins>
                  </m:r>
                  <m:r>
                    <w:ins w:id="32088" w:author="CATT" w:date="2020-10-20T21:07:00Z">
                      <w:rPr>
                        <w:rFonts w:ascii="Cambria Math" w:hAnsi="Cambria Math"/>
                        <w:sz w:val="20"/>
                      </w:rPr>
                      <m:t>Pos</m:t>
                    </w:ins>
                  </m:r>
                  <m:r>
                    <w:ins w:id="32089" w:author="CATT" w:date="2020-10-20T21:07:00Z">
                      <m:rPr>
                        <m:sty m:val="p"/>
                      </m:rPr>
                      <w:rPr>
                        <w:rFonts w:ascii="Cambria Math" w:hAnsi="Cambria Math"/>
                        <w:sz w:val="20"/>
                      </w:rPr>
                      <m:t>_</m:t>
                    </w:ins>
                  </m:r>
                  <m:r>
                    <w:ins w:id="32090" w:author="CATT" w:date="2020-10-20T21:07:00Z">
                      <w:rPr>
                        <w:rFonts w:ascii="Cambria Math" w:hAnsi="Cambria Math"/>
                        <w:sz w:val="20"/>
                      </w:rPr>
                      <m:t>RU</m:t>
                    </w:ins>
                  </m:r>
                </m:e>
                <m:sub>
                  <m:r>
                    <w:ins w:id="32091" w:author="CATT" w:date="2020-10-20T21:07:00Z">
                      <w:rPr>
                        <w:rFonts w:ascii="Cambria Math" w:hAnsi="Cambria Math"/>
                        <w:sz w:val="20"/>
                      </w:rPr>
                      <m:t>UE</m:t>
                    </w:ins>
                  </m:r>
                  <m:r>
                    <w:ins w:id="32092" w:author="CATT" w:date="2020-10-20T21:07:00Z">
                      <m:rPr>
                        <m:sty m:val="p"/>
                      </m:rPr>
                      <w:rPr>
                        <w:rFonts w:ascii="Cambria Math" w:hAnsi="Cambria Math"/>
                        <w:sz w:val="20"/>
                      </w:rPr>
                      <m:t xml:space="preserve"> </m:t>
                    </w:ins>
                  </m:r>
                  <m:r>
                    <w:ins w:id="32093"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2094"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2095" w:author="CATT" w:date="2020-10-20T21:07:00Z"/>
          <w:b/>
          <w:lang w:eastAsia="zh-CN"/>
        </w:rPr>
      </w:pPr>
      <w:ins w:id="32096"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2097" w:author="CATT" w:date="2020-10-20T21:07:00Z"/>
          <w:lang w:val="en-US" w:eastAsia="zh-CN"/>
        </w:rPr>
      </w:pPr>
      <w:ins w:id="32098"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B30706" w:rsidP="00845E72">
      <w:pPr>
        <w:pStyle w:val="3GPPText"/>
        <w:rPr>
          <w:ins w:id="32099" w:author="CATT" w:date="2020-10-20T21:07:00Z"/>
          <w:rFonts w:eastAsiaTheme="minorEastAsia"/>
          <w:sz w:val="20"/>
          <w:lang w:eastAsia="zh-CN"/>
        </w:rPr>
      </w:pPr>
      <m:oMathPara>
        <m:oMath>
          <m:sSub>
            <m:sSubPr>
              <m:ctrlPr>
                <w:ins w:id="32100" w:author="CATT" w:date="2020-10-20T21:07:00Z">
                  <w:rPr>
                    <w:rFonts w:ascii="Cambria Math" w:hAnsi="Cambria Math"/>
                    <w:sz w:val="20"/>
                  </w:rPr>
                </w:ins>
              </m:ctrlPr>
            </m:sSubPr>
            <m:e>
              <m:r>
                <w:ins w:id="32101" w:author="CATT" w:date="2020-10-20T21:07:00Z">
                  <w:rPr>
                    <w:rFonts w:ascii="Cambria Math" w:hAnsi="Cambria Math"/>
                    <w:sz w:val="20"/>
                  </w:rPr>
                  <m:t>SRS</m:t>
                </w:ins>
              </m:r>
              <m:r>
                <w:ins w:id="32102" w:author="CATT" w:date="2020-10-20T21:07:00Z">
                  <m:rPr>
                    <m:sty m:val="p"/>
                  </m:rPr>
                  <w:rPr>
                    <w:rFonts w:ascii="Cambria Math" w:hAnsi="Cambria Math"/>
                    <w:sz w:val="20"/>
                  </w:rPr>
                  <m:t>_</m:t>
                </w:ins>
              </m:r>
              <m:r>
                <w:ins w:id="32103" w:author="CATT" w:date="2020-10-20T21:07:00Z">
                  <w:rPr>
                    <w:rFonts w:ascii="Cambria Math" w:hAnsi="Cambria Math"/>
                    <w:sz w:val="20"/>
                  </w:rPr>
                  <m:t>Pos</m:t>
                </w:ins>
              </m:r>
              <m:r>
                <w:ins w:id="32104" w:author="CATT" w:date="2020-10-20T21:07:00Z">
                  <m:rPr>
                    <m:sty m:val="p"/>
                  </m:rPr>
                  <w:rPr>
                    <w:rFonts w:ascii="Cambria Math" w:hAnsi="Cambria Math"/>
                    <w:sz w:val="20"/>
                  </w:rPr>
                  <m:t>_</m:t>
                </w:ins>
              </m:r>
              <m:r>
                <w:ins w:id="32105" w:author="CATT" w:date="2020-10-20T21:07:00Z">
                  <w:rPr>
                    <w:rFonts w:ascii="Cambria Math" w:hAnsi="Cambria Math"/>
                    <w:sz w:val="20"/>
                  </w:rPr>
                  <m:t>RU</m:t>
                </w:ins>
              </m:r>
            </m:e>
            <m:sub>
              <m:r>
                <w:ins w:id="32106" w:author="CATT" w:date="2020-10-20T21:07:00Z">
                  <w:rPr>
                    <w:rFonts w:ascii="Cambria Math" w:hAnsi="Cambria Math"/>
                    <w:sz w:val="20"/>
                  </w:rPr>
                  <m:t>SRS</m:t>
                </w:ins>
              </m:r>
              <m:r>
                <w:ins w:id="32107" w:author="CATT" w:date="2020-10-20T21:07:00Z">
                  <m:rPr>
                    <m:sty m:val="p"/>
                  </m:rPr>
                  <w:rPr>
                    <w:rFonts w:ascii="Cambria Math" w:hAnsi="Cambria Math"/>
                    <w:sz w:val="20"/>
                  </w:rPr>
                  <m:t xml:space="preserve"> </m:t>
                </w:ins>
              </m:r>
              <m:r>
                <w:ins w:id="32108" w:author="CATT" w:date="2020-10-20T21:07:00Z">
                  <w:rPr>
                    <w:rFonts w:ascii="Cambria Math" w:hAnsi="Cambria Math"/>
                    <w:sz w:val="20"/>
                  </w:rPr>
                  <m:t>resource</m:t>
                </w:ins>
              </m:r>
              <m:r>
                <w:ins w:id="32109" w:author="CATT" w:date="2020-10-20T21:07:00Z">
                  <m:rPr>
                    <m:sty m:val="p"/>
                  </m:rPr>
                  <w:rPr>
                    <w:rFonts w:ascii="Cambria Math" w:hAnsi="Cambria Math"/>
                    <w:sz w:val="20"/>
                  </w:rPr>
                  <m:t xml:space="preserve"> </m:t>
                </w:ins>
              </m:r>
              <m:r>
                <w:ins w:id="32110" w:author="CATT" w:date="2020-10-20T21:07:00Z">
                  <w:rPr>
                    <w:rFonts w:ascii="Cambria Math" w:hAnsi="Cambria Math"/>
                    <w:sz w:val="20"/>
                  </w:rPr>
                  <m:t>set</m:t>
                </w:ins>
              </m:r>
              <m:r>
                <w:ins w:id="32111" w:author="CATT" w:date="2020-10-20T21:07:00Z">
                  <m:rPr>
                    <m:sty m:val="p"/>
                  </m:rPr>
                  <w:rPr>
                    <w:rFonts w:ascii="Cambria Math" w:hAnsi="Cambria Math"/>
                    <w:sz w:val="20"/>
                  </w:rPr>
                  <m:t xml:space="preserve"> </m:t>
                </w:ins>
              </m:r>
              <m:r>
                <w:ins w:id="32112" w:author="CATT" w:date="2020-10-20T21:07:00Z">
                  <w:rPr>
                    <w:rFonts w:ascii="Cambria Math" w:hAnsi="Cambria Math"/>
                    <w:sz w:val="20"/>
                  </w:rPr>
                  <m:t>i</m:t>
                </w:ins>
              </m:r>
              <m:r>
                <w:ins w:id="32113" w:author="CATT" w:date="2020-10-20T21:07:00Z">
                  <m:rPr>
                    <m:sty m:val="p"/>
                  </m:rPr>
                  <w:rPr>
                    <w:rFonts w:ascii="Cambria Math" w:hAnsi="Cambria Math"/>
                    <w:sz w:val="20"/>
                  </w:rPr>
                  <m:t xml:space="preserve">, </m:t>
                </w:ins>
              </m:r>
              <m:r>
                <w:ins w:id="32114" w:author="CATT" w:date="2020-10-20T21:07:00Z">
                  <w:rPr>
                    <w:rFonts w:ascii="Cambria Math" w:hAnsi="Cambria Math"/>
                    <w:sz w:val="20"/>
                  </w:rPr>
                  <m:t>time</m:t>
                </w:ins>
              </m:r>
              <m:r>
                <w:ins w:id="32115" w:author="CATT" w:date="2020-10-20T21:07:00Z">
                  <m:rPr>
                    <m:sty m:val="p"/>
                  </m:rPr>
                  <w:rPr>
                    <w:rFonts w:ascii="Cambria Math" w:hAnsi="Cambria Math"/>
                    <w:sz w:val="20"/>
                  </w:rPr>
                  <m:t>-</m:t>
                </w:ins>
              </m:r>
              <m:r>
                <w:ins w:id="32116" w:author="CATT" w:date="2020-10-20T21:07:00Z">
                  <w:rPr>
                    <w:rFonts w:ascii="Cambria Math" w:hAnsi="Cambria Math"/>
                    <w:sz w:val="20"/>
                  </w:rPr>
                  <m:t>domain</m:t>
                </w:ins>
              </m:r>
            </m:sub>
          </m:sSub>
          <m:r>
            <w:ins w:id="32117" w:author="CATT" w:date="2020-10-20T21:07:00Z">
              <m:rPr>
                <m:sty m:val="p"/>
              </m:rPr>
              <w:rPr>
                <w:rFonts w:ascii="Cambria Math" w:eastAsiaTheme="minorEastAsia" w:hAnsi="Cambria Math"/>
                <w:sz w:val="20"/>
                <w:lang w:eastAsia="zh-CN"/>
              </w:rPr>
              <m:t>=</m:t>
            </w:ins>
          </m:r>
          <m:f>
            <m:fPr>
              <m:ctrlPr>
                <w:ins w:id="32118" w:author="CATT" w:date="2020-10-20T21:07:00Z">
                  <w:rPr>
                    <w:rFonts w:ascii="Cambria Math" w:hAnsi="Cambria Math"/>
                    <w:sz w:val="20"/>
                  </w:rPr>
                </w:ins>
              </m:ctrlPr>
            </m:fPr>
            <m:num>
              <m:r>
                <w:ins w:id="32119" w:author="CATT" w:date="2020-10-20T21:07:00Z">
                  <m:rPr>
                    <m:sty m:val="p"/>
                  </m:rPr>
                  <w:rPr>
                    <w:rFonts w:ascii="Cambria Math" w:hAnsi="Cambria Math"/>
                    <w:sz w:val="20"/>
                  </w:rPr>
                  <m:t xml:space="preserve"> 12</m:t>
                </w:ins>
              </m:r>
            </m:num>
            <m:den>
              <m:r>
                <w:ins w:id="32120" w:author="CATT" w:date="2020-10-20T21:07:00Z">
                  <m:rPr>
                    <m:sty m:val="p"/>
                  </m:rPr>
                  <w:rPr>
                    <w:rFonts w:ascii="Cambria Math" w:hAnsi="Cambria Math"/>
                    <w:sz w:val="20"/>
                  </w:rPr>
                  <m:t>20×28</m:t>
                </w:ins>
              </m:r>
            </m:den>
          </m:f>
          <m:r>
            <w:ins w:id="32121"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2122" w:author="CATT" w:date="2020-10-20T21:07:00Z"/>
          <w:rFonts w:eastAsiaTheme="minorEastAsia"/>
          <w:sz w:val="20"/>
          <w:lang w:eastAsia="zh-CN"/>
        </w:rPr>
      </w:pPr>
    </w:p>
    <w:p w14:paraId="73150B30" w14:textId="77777777" w:rsidR="00845E72" w:rsidRPr="001D66E7" w:rsidRDefault="00B30706" w:rsidP="00845E72">
      <w:pPr>
        <w:pStyle w:val="3GPPText"/>
        <w:rPr>
          <w:ins w:id="32123" w:author="CATT" w:date="2020-10-20T21:07:00Z"/>
          <w:rFonts w:eastAsiaTheme="minorEastAsia"/>
          <w:sz w:val="20"/>
          <w:lang w:eastAsia="zh-CN"/>
        </w:rPr>
      </w:pPr>
      <m:oMathPara>
        <m:oMath>
          <m:sSub>
            <m:sSubPr>
              <m:ctrlPr>
                <w:ins w:id="32124" w:author="CATT" w:date="2020-10-20T21:07:00Z">
                  <w:rPr>
                    <w:rFonts w:ascii="Cambria Math" w:hAnsi="Cambria Math"/>
                    <w:sz w:val="20"/>
                  </w:rPr>
                </w:ins>
              </m:ctrlPr>
            </m:sSubPr>
            <m:e>
              <m:r>
                <w:ins w:id="32125" w:author="CATT" w:date="2020-10-20T21:07:00Z">
                  <w:rPr>
                    <w:rFonts w:ascii="Cambria Math" w:hAnsi="Cambria Math"/>
                    <w:sz w:val="20"/>
                  </w:rPr>
                  <m:t>SRS</m:t>
                </w:ins>
              </m:r>
              <m:r>
                <w:ins w:id="32126" w:author="CATT" w:date="2020-10-20T21:07:00Z">
                  <m:rPr>
                    <m:sty m:val="p"/>
                  </m:rPr>
                  <w:rPr>
                    <w:rFonts w:ascii="Cambria Math" w:hAnsi="Cambria Math"/>
                    <w:sz w:val="20"/>
                  </w:rPr>
                  <m:t>_</m:t>
                </w:ins>
              </m:r>
              <m:r>
                <w:ins w:id="32127" w:author="CATT" w:date="2020-10-20T21:07:00Z">
                  <w:rPr>
                    <w:rFonts w:ascii="Cambria Math" w:hAnsi="Cambria Math"/>
                    <w:sz w:val="20"/>
                  </w:rPr>
                  <m:t>Pos</m:t>
                </w:ins>
              </m:r>
              <m:r>
                <w:ins w:id="32128" w:author="CATT" w:date="2020-10-20T21:07:00Z">
                  <m:rPr>
                    <m:sty m:val="p"/>
                  </m:rPr>
                  <w:rPr>
                    <w:rFonts w:ascii="Cambria Math" w:hAnsi="Cambria Math"/>
                    <w:sz w:val="20"/>
                  </w:rPr>
                  <m:t>_</m:t>
                </w:ins>
              </m:r>
              <m:r>
                <w:ins w:id="32129" w:author="CATT" w:date="2020-10-20T21:07:00Z">
                  <w:rPr>
                    <w:rFonts w:ascii="Cambria Math" w:hAnsi="Cambria Math"/>
                    <w:sz w:val="20"/>
                  </w:rPr>
                  <m:t>RU</m:t>
                </w:ins>
              </m:r>
            </m:e>
            <m:sub>
              <m:r>
                <w:ins w:id="32130" w:author="CATT" w:date="2020-10-20T21:07:00Z">
                  <w:rPr>
                    <w:rFonts w:ascii="Cambria Math" w:hAnsi="Cambria Math"/>
                    <w:sz w:val="20"/>
                  </w:rPr>
                  <m:t>SRS</m:t>
                </w:ins>
              </m:r>
              <m:r>
                <w:ins w:id="32131" w:author="CATT" w:date="2020-10-20T21:07:00Z">
                  <m:rPr>
                    <m:sty m:val="p"/>
                  </m:rPr>
                  <w:rPr>
                    <w:rFonts w:ascii="Cambria Math" w:hAnsi="Cambria Math"/>
                    <w:sz w:val="20"/>
                  </w:rPr>
                  <m:t xml:space="preserve"> </m:t>
                </w:ins>
              </m:r>
              <m:r>
                <w:ins w:id="32132" w:author="CATT" w:date="2020-10-20T21:07:00Z">
                  <w:rPr>
                    <w:rFonts w:ascii="Cambria Math" w:hAnsi="Cambria Math"/>
                    <w:sz w:val="20"/>
                  </w:rPr>
                  <m:t>resource</m:t>
                </w:ins>
              </m:r>
              <m:r>
                <w:ins w:id="32133" w:author="CATT" w:date="2020-10-20T21:07:00Z">
                  <m:rPr>
                    <m:sty m:val="p"/>
                  </m:rPr>
                  <w:rPr>
                    <w:rFonts w:ascii="Cambria Math" w:hAnsi="Cambria Math"/>
                    <w:sz w:val="20"/>
                  </w:rPr>
                  <m:t xml:space="preserve"> </m:t>
                </w:ins>
              </m:r>
              <m:r>
                <w:ins w:id="32134" w:author="CATT" w:date="2020-10-20T21:07:00Z">
                  <w:rPr>
                    <w:rFonts w:ascii="Cambria Math" w:hAnsi="Cambria Math"/>
                    <w:sz w:val="20"/>
                  </w:rPr>
                  <m:t>set</m:t>
                </w:ins>
              </m:r>
              <m:r>
                <w:ins w:id="32135" w:author="CATT" w:date="2020-10-20T21:07:00Z">
                  <m:rPr>
                    <m:sty m:val="p"/>
                  </m:rPr>
                  <w:rPr>
                    <w:rFonts w:ascii="Cambria Math" w:hAnsi="Cambria Math"/>
                    <w:sz w:val="20"/>
                  </w:rPr>
                  <m:t xml:space="preserve"> </m:t>
                </w:ins>
              </m:r>
              <m:r>
                <w:ins w:id="32136" w:author="CATT" w:date="2020-10-20T21:07:00Z">
                  <w:rPr>
                    <w:rFonts w:ascii="Cambria Math" w:hAnsi="Cambria Math"/>
                    <w:sz w:val="20"/>
                  </w:rPr>
                  <m:t>i</m:t>
                </w:ins>
              </m:r>
              <m:r>
                <w:ins w:id="32137" w:author="CATT" w:date="2020-10-20T21:07:00Z">
                  <m:rPr>
                    <m:sty m:val="p"/>
                  </m:rPr>
                  <w:rPr>
                    <w:rFonts w:ascii="Cambria Math" w:hAnsi="Cambria Math"/>
                    <w:sz w:val="20"/>
                  </w:rPr>
                  <m:t xml:space="preserve">, </m:t>
                </w:ins>
              </m:r>
              <m:r>
                <w:ins w:id="32138" w:author="CATT" w:date="2020-10-20T21:07:00Z">
                  <w:rPr>
                    <w:rFonts w:ascii="Cambria Math" w:hAnsi="Cambria Math"/>
                    <w:sz w:val="20"/>
                  </w:rPr>
                  <m:t>frequency</m:t>
                </w:ins>
              </m:r>
              <m:r>
                <w:ins w:id="32139" w:author="CATT" w:date="2020-10-20T21:07:00Z">
                  <m:rPr>
                    <m:sty m:val="p"/>
                  </m:rPr>
                  <w:rPr>
                    <w:rFonts w:ascii="Cambria Math" w:hAnsi="Cambria Math"/>
                    <w:sz w:val="20"/>
                  </w:rPr>
                  <m:t>-</m:t>
                </w:ins>
              </m:r>
              <m:r>
                <w:ins w:id="32140" w:author="CATT" w:date="2020-10-20T21:07:00Z">
                  <w:rPr>
                    <w:rFonts w:ascii="Cambria Math" w:hAnsi="Cambria Math"/>
                    <w:sz w:val="20"/>
                  </w:rPr>
                  <m:t>domain</m:t>
                </w:ins>
              </m:r>
            </m:sub>
          </m:sSub>
          <m:r>
            <w:ins w:id="32141" w:author="CATT" w:date="2020-10-20T21:07:00Z">
              <m:rPr>
                <m:sty m:val="p"/>
              </m:rPr>
              <w:rPr>
                <w:rFonts w:ascii="Cambria Math" w:eastAsiaTheme="minorEastAsia" w:hAnsi="Cambria Math"/>
                <w:sz w:val="20"/>
                <w:lang w:eastAsia="zh-CN"/>
              </w:rPr>
              <m:t>=</m:t>
            </w:ins>
          </m:r>
          <m:f>
            <m:fPr>
              <m:ctrlPr>
                <w:ins w:id="32142" w:author="CATT" w:date="2020-10-20T21:07:00Z">
                  <w:rPr>
                    <w:rFonts w:ascii="Cambria Math" w:hAnsi="Cambria Math"/>
                    <w:sz w:val="20"/>
                  </w:rPr>
                </w:ins>
              </m:ctrlPr>
            </m:fPr>
            <m:num>
              <m:r>
                <w:ins w:id="32143" w:author="CATT" w:date="2020-10-20T21:07:00Z">
                  <m:rPr>
                    <m:sty m:val="p"/>
                  </m:rPr>
                  <w:rPr>
                    <w:rFonts w:ascii="Cambria Math" w:hAnsi="Cambria Math"/>
                    <w:sz w:val="20"/>
                  </w:rPr>
                  <m:t>100</m:t>
                </w:ins>
              </m:r>
              <m:r>
                <w:ins w:id="32144" w:author="CATT" w:date="2020-10-20T21:07:00Z">
                  <m:rPr>
                    <m:sty m:val="p"/>
                  </m:rPr>
                  <w:rPr>
                    <w:rFonts w:ascii="Cambria Math" w:hAnsi="Cambria Math"/>
                    <w:sz w:val="20"/>
                    <w:lang w:eastAsia="zh-CN"/>
                  </w:rPr>
                  <m:t>MHz</m:t>
                </w:ins>
              </m:r>
            </m:num>
            <m:den>
              <m:r>
                <w:ins w:id="32145" w:author="CATT" w:date="2020-10-20T21:07:00Z">
                  <m:rPr>
                    <m:sty m:val="p"/>
                  </m:rPr>
                  <w:rPr>
                    <w:rFonts w:ascii="Cambria Math" w:hAnsi="Cambria Math"/>
                    <w:sz w:val="20"/>
                  </w:rPr>
                  <m:t>100</m:t>
                </w:ins>
              </m:r>
              <m:r>
                <w:ins w:id="32146" w:author="CATT" w:date="2020-10-20T21:07:00Z">
                  <m:rPr>
                    <m:sty m:val="p"/>
                  </m:rPr>
                  <w:rPr>
                    <w:rFonts w:ascii="Cambria Math" w:hAnsi="Cambria Math"/>
                    <w:sz w:val="20"/>
                    <w:lang w:eastAsia="zh-CN"/>
                  </w:rPr>
                  <m:t>MHz</m:t>
                </w:ins>
              </m:r>
            </m:den>
          </m:f>
          <w:bookmarkStart w:id="32147" w:name="OLE_LINK4"/>
          <m:r>
            <w:ins w:id="32148" w:author="CATT" w:date="2020-10-20T21:07:00Z">
              <m:rPr>
                <m:sty m:val="p"/>
              </m:rPr>
              <w:rPr>
                <w:rFonts w:ascii="Cambria Math" w:hAnsi="Cambria Math"/>
                <w:sz w:val="20"/>
              </w:rPr>
              <m:t>×</m:t>
            </w:ins>
          </m:r>
          <w:bookmarkEnd w:id="32147"/>
          <m:f>
            <m:fPr>
              <m:ctrlPr>
                <w:ins w:id="32149" w:author="CATT" w:date="2020-10-20T21:07:00Z">
                  <w:rPr>
                    <w:rFonts w:ascii="Cambria Math" w:hAnsi="Cambria Math"/>
                    <w:sz w:val="20"/>
                  </w:rPr>
                </w:ins>
              </m:ctrlPr>
            </m:fPr>
            <m:num>
              <m:r>
                <w:ins w:id="32150" w:author="CATT" w:date="2020-10-20T21:07:00Z">
                  <m:rPr>
                    <m:sty m:val="p"/>
                  </m:rPr>
                  <w:rPr>
                    <w:rFonts w:ascii="Cambria Math" w:hAnsi="Cambria Math"/>
                    <w:sz w:val="20"/>
                  </w:rPr>
                  <m:t>1</m:t>
                </w:ins>
              </m:r>
            </m:num>
            <m:den>
              <m:r>
                <w:ins w:id="32151" w:author="CATT" w:date="2020-10-20T21:07:00Z">
                  <m:rPr>
                    <m:sty m:val="p"/>
                  </m:rPr>
                  <w:rPr>
                    <w:rFonts w:ascii="Cambria Math" w:hAnsi="Cambria Math"/>
                    <w:sz w:val="20"/>
                  </w:rPr>
                  <m:t>8</m:t>
                </w:ins>
              </m:r>
            </m:den>
          </m:f>
          <m:r>
            <w:ins w:id="32152" w:author="CATT" w:date="2020-10-20T21:07:00Z">
              <m:rPr>
                <m:sty m:val="p"/>
              </m:rPr>
              <w:rPr>
                <w:rFonts w:ascii="Cambria Math" w:hAnsi="Cambria Math"/>
                <w:sz w:val="20"/>
              </w:rPr>
              <m:t>=</m:t>
            </w:ins>
          </m:r>
          <m:r>
            <w:ins w:id="32153"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2154" w:author="CATT" w:date="2020-10-20T21:07:00Z"/>
          <w:rFonts w:eastAsiaTheme="minorEastAsia"/>
          <w:sz w:val="20"/>
          <w:lang w:eastAsia="zh-CN"/>
        </w:rPr>
      </w:pPr>
    </w:p>
    <w:p w14:paraId="061606FD" w14:textId="77777777" w:rsidR="00845E72" w:rsidRPr="001D66E7" w:rsidRDefault="00B30706" w:rsidP="00845E72">
      <w:pPr>
        <w:pStyle w:val="3GPPText"/>
        <w:rPr>
          <w:ins w:id="32155" w:author="CATT" w:date="2020-10-20T21:07:00Z"/>
          <w:sz w:val="20"/>
        </w:rPr>
      </w:pPr>
      <m:oMathPara>
        <m:oMath>
          <m:sSub>
            <m:sSubPr>
              <m:ctrlPr>
                <w:ins w:id="32156" w:author="CATT" w:date="2020-10-20T21:07:00Z">
                  <w:rPr>
                    <w:rFonts w:ascii="Cambria Math" w:hAnsi="Cambria Math"/>
                    <w:sz w:val="20"/>
                  </w:rPr>
                </w:ins>
              </m:ctrlPr>
            </m:sSubPr>
            <m:e>
              <m:r>
                <w:ins w:id="32157" w:author="CATT" w:date="2020-10-20T21:07:00Z">
                  <w:rPr>
                    <w:rFonts w:ascii="Cambria Math" w:hAnsi="Cambria Math"/>
                    <w:sz w:val="20"/>
                  </w:rPr>
                  <m:t>SRS</m:t>
                </w:ins>
              </m:r>
              <m:r>
                <w:ins w:id="32158" w:author="CATT" w:date="2020-10-20T21:07:00Z">
                  <m:rPr>
                    <m:sty m:val="p"/>
                  </m:rPr>
                  <w:rPr>
                    <w:rFonts w:ascii="Cambria Math" w:hAnsi="Cambria Math"/>
                    <w:sz w:val="20"/>
                  </w:rPr>
                  <m:t>_</m:t>
                </w:ins>
              </m:r>
              <m:r>
                <w:ins w:id="32159" w:author="CATT" w:date="2020-10-20T21:07:00Z">
                  <w:rPr>
                    <w:rFonts w:ascii="Cambria Math" w:hAnsi="Cambria Math"/>
                    <w:sz w:val="20"/>
                  </w:rPr>
                  <m:t>Pos</m:t>
                </w:ins>
              </m:r>
              <m:r>
                <w:ins w:id="32160" w:author="CATT" w:date="2020-10-20T21:07:00Z">
                  <m:rPr>
                    <m:sty m:val="p"/>
                  </m:rPr>
                  <w:rPr>
                    <w:rFonts w:ascii="Cambria Math" w:hAnsi="Cambria Math"/>
                    <w:sz w:val="20"/>
                  </w:rPr>
                  <m:t>_</m:t>
                </w:ins>
              </m:r>
              <m:r>
                <w:ins w:id="32161" w:author="CATT" w:date="2020-10-20T21:07:00Z">
                  <w:rPr>
                    <w:rFonts w:ascii="Cambria Math" w:hAnsi="Cambria Math"/>
                    <w:sz w:val="20"/>
                  </w:rPr>
                  <m:t>RU</m:t>
                </w:ins>
              </m:r>
            </m:e>
            <m:sub>
              <m:r>
                <w:ins w:id="32162" w:author="CATT" w:date="2020-10-20T21:07:00Z">
                  <w:rPr>
                    <w:rFonts w:ascii="Cambria Math" w:hAnsi="Cambria Math"/>
                    <w:sz w:val="20"/>
                  </w:rPr>
                  <m:t>SRS</m:t>
                </w:ins>
              </m:r>
              <m:r>
                <w:ins w:id="32163" w:author="CATT" w:date="2020-10-20T21:07:00Z">
                  <m:rPr>
                    <m:sty m:val="p"/>
                  </m:rPr>
                  <w:rPr>
                    <w:rFonts w:ascii="Cambria Math" w:hAnsi="Cambria Math"/>
                    <w:sz w:val="20"/>
                  </w:rPr>
                  <m:t xml:space="preserve"> </m:t>
                </w:ins>
              </m:r>
              <m:r>
                <w:ins w:id="32164" w:author="CATT" w:date="2020-10-20T21:07:00Z">
                  <w:rPr>
                    <w:rFonts w:ascii="Cambria Math" w:hAnsi="Cambria Math"/>
                    <w:sz w:val="20"/>
                  </w:rPr>
                  <m:t>resource</m:t>
                </w:ins>
              </m:r>
              <m:r>
                <w:ins w:id="32165" w:author="CATT" w:date="2020-10-20T21:07:00Z">
                  <m:rPr>
                    <m:sty m:val="p"/>
                  </m:rPr>
                  <w:rPr>
                    <w:rFonts w:ascii="Cambria Math" w:hAnsi="Cambria Math"/>
                    <w:sz w:val="20"/>
                  </w:rPr>
                  <m:t xml:space="preserve"> </m:t>
                </w:ins>
              </m:r>
              <m:r>
                <w:ins w:id="32166" w:author="CATT" w:date="2020-10-20T21:07:00Z">
                  <w:rPr>
                    <w:rFonts w:ascii="Cambria Math" w:hAnsi="Cambria Math"/>
                    <w:sz w:val="20"/>
                  </w:rPr>
                  <m:t>set</m:t>
                </w:ins>
              </m:r>
              <m:r>
                <w:ins w:id="32167" w:author="CATT" w:date="2020-10-20T21:07:00Z">
                  <m:rPr>
                    <m:sty m:val="p"/>
                  </m:rPr>
                  <w:rPr>
                    <w:rFonts w:ascii="Cambria Math" w:hAnsi="Cambria Math"/>
                    <w:sz w:val="20"/>
                  </w:rPr>
                  <m:t xml:space="preserve"> </m:t>
                </w:ins>
              </m:r>
              <m:r>
                <w:ins w:id="32168" w:author="CATT" w:date="2020-10-20T21:07:00Z">
                  <w:rPr>
                    <w:rFonts w:ascii="Cambria Math" w:hAnsi="Cambria Math"/>
                    <w:sz w:val="20"/>
                  </w:rPr>
                  <m:t>i</m:t>
                </w:ins>
              </m:r>
            </m:sub>
          </m:sSub>
          <m:r>
            <w:ins w:id="32169" w:author="CATT" w:date="2020-10-20T21:07:00Z">
              <m:rPr>
                <m:sty m:val="p"/>
              </m:rPr>
              <w:rPr>
                <w:rFonts w:ascii="Cambria Math" w:hAnsi="Cambria Math"/>
                <w:sz w:val="20"/>
              </w:rPr>
              <m:t xml:space="preserve"> = </m:t>
            </w:ins>
          </m:r>
          <m:sSub>
            <m:sSubPr>
              <m:ctrlPr>
                <w:ins w:id="32170" w:author="CATT" w:date="2020-10-20T21:07:00Z">
                  <w:rPr>
                    <w:rFonts w:ascii="Cambria Math" w:hAnsi="Cambria Math"/>
                    <w:sz w:val="20"/>
                  </w:rPr>
                </w:ins>
              </m:ctrlPr>
            </m:sSubPr>
            <m:e>
              <m:r>
                <w:ins w:id="32171" w:author="CATT" w:date="2020-10-20T21:07:00Z">
                  <w:rPr>
                    <w:rFonts w:ascii="Cambria Math" w:hAnsi="Cambria Math"/>
                    <w:sz w:val="20"/>
                  </w:rPr>
                  <m:t>SRS</m:t>
                </w:ins>
              </m:r>
              <m:r>
                <w:ins w:id="32172" w:author="CATT" w:date="2020-10-20T21:07:00Z">
                  <m:rPr>
                    <m:sty m:val="p"/>
                  </m:rPr>
                  <w:rPr>
                    <w:rFonts w:ascii="Cambria Math" w:hAnsi="Cambria Math"/>
                    <w:sz w:val="20"/>
                  </w:rPr>
                  <m:t>_</m:t>
                </w:ins>
              </m:r>
              <m:r>
                <w:ins w:id="32173" w:author="CATT" w:date="2020-10-20T21:07:00Z">
                  <w:rPr>
                    <w:rFonts w:ascii="Cambria Math" w:hAnsi="Cambria Math"/>
                    <w:sz w:val="20"/>
                  </w:rPr>
                  <m:t>Pos</m:t>
                </w:ins>
              </m:r>
              <m:r>
                <w:ins w:id="32174" w:author="CATT" w:date="2020-10-20T21:07:00Z">
                  <m:rPr>
                    <m:sty m:val="p"/>
                  </m:rPr>
                  <w:rPr>
                    <w:rFonts w:ascii="Cambria Math" w:hAnsi="Cambria Math"/>
                    <w:sz w:val="20"/>
                  </w:rPr>
                  <m:t>_</m:t>
                </w:ins>
              </m:r>
              <m:r>
                <w:ins w:id="32175" w:author="CATT" w:date="2020-10-20T21:07:00Z">
                  <w:rPr>
                    <w:rFonts w:ascii="Cambria Math" w:hAnsi="Cambria Math"/>
                    <w:sz w:val="20"/>
                  </w:rPr>
                  <m:t>RU</m:t>
                </w:ins>
              </m:r>
            </m:e>
            <m:sub>
              <m:r>
                <w:ins w:id="32176" w:author="CATT" w:date="2020-10-20T21:07:00Z">
                  <w:rPr>
                    <w:rFonts w:ascii="Cambria Math" w:hAnsi="Cambria Math"/>
                    <w:sz w:val="20"/>
                  </w:rPr>
                  <m:t>SRS</m:t>
                </w:ins>
              </m:r>
              <m:r>
                <w:ins w:id="32177" w:author="CATT" w:date="2020-10-20T21:07:00Z">
                  <m:rPr>
                    <m:sty m:val="p"/>
                  </m:rPr>
                  <w:rPr>
                    <w:rFonts w:ascii="Cambria Math" w:hAnsi="Cambria Math"/>
                    <w:sz w:val="20"/>
                  </w:rPr>
                  <m:t xml:space="preserve"> </m:t>
                </w:ins>
              </m:r>
              <m:r>
                <w:ins w:id="32178" w:author="CATT" w:date="2020-10-20T21:07:00Z">
                  <w:rPr>
                    <w:rFonts w:ascii="Cambria Math" w:hAnsi="Cambria Math"/>
                    <w:sz w:val="20"/>
                  </w:rPr>
                  <m:t>resource</m:t>
                </w:ins>
              </m:r>
              <m:r>
                <w:ins w:id="32179" w:author="CATT" w:date="2020-10-20T21:07:00Z">
                  <m:rPr>
                    <m:sty m:val="p"/>
                  </m:rPr>
                  <w:rPr>
                    <w:rFonts w:ascii="Cambria Math" w:hAnsi="Cambria Math"/>
                    <w:sz w:val="20"/>
                  </w:rPr>
                  <m:t xml:space="preserve"> </m:t>
                </w:ins>
              </m:r>
              <m:r>
                <w:ins w:id="32180" w:author="CATT" w:date="2020-10-20T21:07:00Z">
                  <w:rPr>
                    <w:rFonts w:ascii="Cambria Math" w:hAnsi="Cambria Math"/>
                    <w:sz w:val="20"/>
                  </w:rPr>
                  <m:t>set</m:t>
                </w:ins>
              </m:r>
              <m:r>
                <w:ins w:id="32181" w:author="CATT" w:date="2020-10-20T21:07:00Z">
                  <m:rPr>
                    <m:sty m:val="p"/>
                  </m:rPr>
                  <w:rPr>
                    <w:rFonts w:ascii="Cambria Math" w:hAnsi="Cambria Math"/>
                    <w:sz w:val="20"/>
                  </w:rPr>
                  <m:t xml:space="preserve"> </m:t>
                </w:ins>
              </m:r>
              <m:r>
                <w:ins w:id="32182" w:author="CATT" w:date="2020-10-20T21:07:00Z">
                  <w:rPr>
                    <w:rFonts w:ascii="Cambria Math" w:hAnsi="Cambria Math"/>
                    <w:sz w:val="20"/>
                  </w:rPr>
                  <m:t>i</m:t>
                </w:ins>
              </m:r>
              <m:r>
                <w:ins w:id="32183" w:author="CATT" w:date="2020-10-20T21:07:00Z">
                  <m:rPr>
                    <m:sty m:val="p"/>
                  </m:rPr>
                  <w:rPr>
                    <w:rFonts w:ascii="Cambria Math" w:hAnsi="Cambria Math"/>
                    <w:sz w:val="20"/>
                  </w:rPr>
                  <m:t xml:space="preserve">, </m:t>
                </w:ins>
              </m:r>
              <m:r>
                <w:ins w:id="32184" w:author="CATT" w:date="2020-10-20T21:07:00Z">
                  <w:rPr>
                    <w:rFonts w:ascii="Cambria Math" w:hAnsi="Cambria Math"/>
                    <w:sz w:val="20"/>
                  </w:rPr>
                  <m:t>time</m:t>
                </w:ins>
              </m:r>
              <m:r>
                <w:ins w:id="32185" w:author="CATT" w:date="2020-10-20T21:07:00Z">
                  <m:rPr>
                    <m:sty m:val="p"/>
                  </m:rPr>
                  <w:rPr>
                    <w:rFonts w:ascii="Cambria Math" w:hAnsi="Cambria Math"/>
                    <w:sz w:val="20"/>
                  </w:rPr>
                  <m:t>-</m:t>
                </w:ins>
              </m:r>
              <m:r>
                <w:ins w:id="32186" w:author="CATT" w:date="2020-10-20T21:07:00Z">
                  <w:rPr>
                    <w:rFonts w:ascii="Cambria Math" w:hAnsi="Cambria Math"/>
                    <w:sz w:val="20"/>
                  </w:rPr>
                  <m:t>domain</m:t>
                </w:ins>
              </m:r>
            </m:sub>
          </m:sSub>
          <m:r>
            <w:ins w:id="32187" w:author="CATT" w:date="2020-10-20T21:07:00Z">
              <m:rPr>
                <m:sty m:val="p"/>
              </m:rPr>
              <w:rPr>
                <w:rFonts w:ascii="Cambria Math" w:hAnsi="Cambria Math"/>
                <w:sz w:val="20"/>
              </w:rPr>
              <m:t>×</m:t>
            </w:ins>
          </m:r>
          <m:sSub>
            <m:sSubPr>
              <m:ctrlPr>
                <w:ins w:id="32188" w:author="CATT" w:date="2020-10-20T21:07:00Z">
                  <w:rPr>
                    <w:rFonts w:ascii="Cambria Math" w:hAnsi="Cambria Math"/>
                    <w:sz w:val="20"/>
                  </w:rPr>
                </w:ins>
              </m:ctrlPr>
            </m:sSubPr>
            <m:e>
              <m:r>
                <w:ins w:id="32189" w:author="CATT" w:date="2020-10-20T21:07:00Z">
                  <w:rPr>
                    <w:rFonts w:ascii="Cambria Math" w:hAnsi="Cambria Math"/>
                    <w:sz w:val="20"/>
                  </w:rPr>
                  <m:t>SRS</m:t>
                </w:ins>
              </m:r>
              <m:r>
                <w:ins w:id="32190" w:author="CATT" w:date="2020-10-20T21:07:00Z">
                  <m:rPr>
                    <m:sty m:val="p"/>
                  </m:rPr>
                  <w:rPr>
                    <w:rFonts w:ascii="Cambria Math" w:hAnsi="Cambria Math"/>
                    <w:sz w:val="20"/>
                  </w:rPr>
                  <m:t>_</m:t>
                </w:ins>
              </m:r>
              <m:r>
                <w:ins w:id="32191" w:author="CATT" w:date="2020-10-20T21:07:00Z">
                  <w:rPr>
                    <w:rFonts w:ascii="Cambria Math" w:hAnsi="Cambria Math"/>
                    <w:sz w:val="20"/>
                  </w:rPr>
                  <m:t>Pos</m:t>
                </w:ins>
              </m:r>
              <m:r>
                <w:ins w:id="32192" w:author="CATT" w:date="2020-10-20T21:07:00Z">
                  <m:rPr>
                    <m:sty m:val="p"/>
                  </m:rPr>
                  <w:rPr>
                    <w:rFonts w:ascii="Cambria Math" w:hAnsi="Cambria Math"/>
                    <w:sz w:val="20"/>
                  </w:rPr>
                  <m:t>_</m:t>
                </w:ins>
              </m:r>
              <m:r>
                <w:ins w:id="32193" w:author="CATT" w:date="2020-10-20T21:07:00Z">
                  <w:rPr>
                    <w:rFonts w:ascii="Cambria Math" w:hAnsi="Cambria Math"/>
                    <w:sz w:val="20"/>
                  </w:rPr>
                  <m:t>RU</m:t>
                </w:ins>
              </m:r>
            </m:e>
            <m:sub>
              <m:r>
                <w:ins w:id="32194" w:author="CATT" w:date="2020-10-20T21:07:00Z">
                  <w:rPr>
                    <w:rFonts w:ascii="Cambria Math" w:hAnsi="Cambria Math"/>
                    <w:sz w:val="20"/>
                  </w:rPr>
                  <m:t>SRS</m:t>
                </w:ins>
              </m:r>
              <m:r>
                <w:ins w:id="32195" w:author="CATT" w:date="2020-10-20T21:07:00Z">
                  <m:rPr>
                    <m:sty m:val="p"/>
                  </m:rPr>
                  <w:rPr>
                    <w:rFonts w:ascii="Cambria Math" w:hAnsi="Cambria Math"/>
                    <w:sz w:val="20"/>
                  </w:rPr>
                  <m:t xml:space="preserve"> </m:t>
                </w:ins>
              </m:r>
              <m:r>
                <w:ins w:id="32196" w:author="CATT" w:date="2020-10-20T21:07:00Z">
                  <w:rPr>
                    <w:rFonts w:ascii="Cambria Math" w:hAnsi="Cambria Math"/>
                    <w:sz w:val="20"/>
                  </w:rPr>
                  <m:t>resource</m:t>
                </w:ins>
              </m:r>
              <m:r>
                <w:ins w:id="32197" w:author="CATT" w:date="2020-10-20T21:07:00Z">
                  <m:rPr>
                    <m:sty m:val="p"/>
                  </m:rPr>
                  <w:rPr>
                    <w:rFonts w:ascii="Cambria Math" w:hAnsi="Cambria Math"/>
                    <w:sz w:val="20"/>
                  </w:rPr>
                  <m:t xml:space="preserve"> </m:t>
                </w:ins>
              </m:r>
              <m:r>
                <w:ins w:id="32198" w:author="CATT" w:date="2020-10-20T21:07:00Z">
                  <w:rPr>
                    <w:rFonts w:ascii="Cambria Math" w:hAnsi="Cambria Math"/>
                    <w:sz w:val="20"/>
                  </w:rPr>
                  <m:t>set</m:t>
                </w:ins>
              </m:r>
              <m:r>
                <w:ins w:id="32199" w:author="CATT" w:date="2020-10-20T21:07:00Z">
                  <m:rPr>
                    <m:sty m:val="p"/>
                  </m:rPr>
                  <w:rPr>
                    <w:rFonts w:ascii="Cambria Math" w:hAnsi="Cambria Math"/>
                    <w:sz w:val="20"/>
                  </w:rPr>
                  <m:t xml:space="preserve"> </m:t>
                </w:ins>
              </m:r>
              <m:r>
                <w:ins w:id="32200" w:author="CATT" w:date="2020-10-20T21:07:00Z">
                  <w:rPr>
                    <w:rFonts w:ascii="Cambria Math" w:hAnsi="Cambria Math"/>
                    <w:sz w:val="20"/>
                  </w:rPr>
                  <m:t>i</m:t>
                </w:ins>
              </m:r>
              <m:r>
                <w:ins w:id="32201" w:author="CATT" w:date="2020-10-20T21:07:00Z">
                  <m:rPr>
                    <m:sty m:val="p"/>
                  </m:rPr>
                  <w:rPr>
                    <w:rFonts w:ascii="Cambria Math" w:hAnsi="Cambria Math"/>
                    <w:sz w:val="20"/>
                  </w:rPr>
                  <m:t xml:space="preserve">, </m:t>
                </w:ins>
              </m:r>
              <m:r>
                <w:ins w:id="32202" w:author="CATT" w:date="2020-10-20T21:07:00Z">
                  <w:rPr>
                    <w:rFonts w:ascii="Cambria Math" w:hAnsi="Cambria Math"/>
                    <w:sz w:val="20"/>
                  </w:rPr>
                  <m:t>frequency</m:t>
                </w:ins>
              </m:r>
              <m:r>
                <w:ins w:id="32203" w:author="CATT" w:date="2020-10-20T21:07:00Z">
                  <m:rPr>
                    <m:sty m:val="p"/>
                  </m:rPr>
                  <w:rPr>
                    <w:rFonts w:ascii="Cambria Math" w:hAnsi="Cambria Math"/>
                    <w:sz w:val="20"/>
                  </w:rPr>
                  <m:t>-</m:t>
                </w:ins>
              </m:r>
              <m:r>
                <w:ins w:id="32204" w:author="CATT" w:date="2020-10-20T21:07:00Z">
                  <w:rPr>
                    <w:rFonts w:ascii="Cambria Math" w:hAnsi="Cambria Math"/>
                    <w:sz w:val="20"/>
                  </w:rPr>
                  <m:t>domain</m:t>
                </w:ins>
              </m:r>
            </m:sub>
          </m:sSub>
          <m:r>
            <w:ins w:id="32205"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2206" w:author="CATT" w:date="2020-10-20T21:07:00Z"/>
          <w:rFonts w:eastAsiaTheme="minorEastAsia"/>
          <w:sz w:val="20"/>
          <w:lang w:eastAsia="zh-CN"/>
        </w:rPr>
      </w:pPr>
    </w:p>
    <w:p w14:paraId="05EF6AD6" w14:textId="77777777" w:rsidR="00845E72" w:rsidRPr="001D66E7" w:rsidRDefault="00B30706" w:rsidP="00845E72">
      <w:pPr>
        <w:pStyle w:val="3GPPText"/>
        <w:rPr>
          <w:ins w:id="32207" w:author="CATT" w:date="2020-10-20T21:07:00Z"/>
          <w:sz w:val="20"/>
        </w:rPr>
      </w:pPr>
      <m:oMathPara>
        <m:oMath>
          <m:sSub>
            <m:sSubPr>
              <m:ctrlPr>
                <w:ins w:id="32208" w:author="CATT" w:date="2020-10-20T21:07:00Z">
                  <w:rPr>
                    <w:rFonts w:ascii="Cambria Math" w:hAnsi="Cambria Math"/>
                    <w:sz w:val="20"/>
                  </w:rPr>
                </w:ins>
              </m:ctrlPr>
            </m:sSubPr>
            <m:e>
              <m:r>
                <w:ins w:id="32209" w:author="CATT" w:date="2020-10-20T21:07:00Z">
                  <w:rPr>
                    <w:rFonts w:ascii="Cambria Math" w:hAnsi="Cambria Math"/>
                    <w:sz w:val="20"/>
                  </w:rPr>
                  <m:t>SRS</m:t>
                </w:ins>
              </m:r>
              <m:r>
                <w:ins w:id="32210" w:author="CATT" w:date="2020-10-20T21:07:00Z">
                  <m:rPr>
                    <m:sty m:val="p"/>
                  </m:rPr>
                  <w:rPr>
                    <w:rFonts w:ascii="Cambria Math" w:hAnsi="Cambria Math"/>
                    <w:sz w:val="20"/>
                  </w:rPr>
                  <m:t>_</m:t>
                </w:ins>
              </m:r>
              <m:r>
                <w:ins w:id="32211" w:author="CATT" w:date="2020-10-20T21:07:00Z">
                  <w:rPr>
                    <w:rFonts w:ascii="Cambria Math" w:hAnsi="Cambria Math"/>
                    <w:sz w:val="20"/>
                  </w:rPr>
                  <m:t>Pos</m:t>
                </w:ins>
              </m:r>
              <m:r>
                <w:ins w:id="32212" w:author="CATT" w:date="2020-10-20T21:07:00Z">
                  <m:rPr>
                    <m:sty m:val="p"/>
                  </m:rPr>
                  <w:rPr>
                    <w:rFonts w:ascii="Cambria Math" w:hAnsi="Cambria Math"/>
                    <w:sz w:val="20"/>
                  </w:rPr>
                  <m:t>_</m:t>
                </w:ins>
              </m:r>
              <m:r>
                <w:ins w:id="32213" w:author="CATT" w:date="2020-10-20T21:07:00Z">
                  <w:rPr>
                    <w:rFonts w:ascii="Cambria Math" w:hAnsi="Cambria Math"/>
                    <w:sz w:val="20"/>
                  </w:rPr>
                  <m:t>RU</m:t>
                </w:ins>
              </m:r>
            </m:e>
            <m:sub>
              <m:r>
                <w:ins w:id="32214" w:author="CATT" w:date="2020-10-20T21:07:00Z">
                  <w:rPr>
                    <w:rFonts w:ascii="Cambria Math" w:hAnsi="Cambria Math"/>
                    <w:sz w:val="20"/>
                  </w:rPr>
                  <m:t>UE</m:t>
                </w:ins>
              </m:r>
              <m:r>
                <w:ins w:id="32215" w:author="CATT" w:date="2020-10-20T21:07:00Z">
                  <m:rPr>
                    <m:sty m:val="p"/>
                  </m:rPr>
                  <w:rPr>
                    <w:rFonts w:ascii="Cambria Math" w:hAnsi="Cambria Math"/>
                    <w:sz w:val="20"/>
                  </w:rPr>
                  <m:t xml:space="preserve"> </m:t>
                </w:ins>
              </m:r>
              <m:r>
                <w:ins w:id="32216" w:author="CATT" w:date="2020-10-20T21:07:00Z">
                  <w:rPr>
                    <w:rFonts w:ascii="Cambria Math" w:hAnsi="Cambria Math"/>
                    <w:sz w:val="20"/>
                  </w:rPr>
                  <m:t>j</m:t>
                </w:ins>
              </m:r>
            </m:sub>
          </m:sSub>
          <m:r>
            <w:ins w:id="32217" w:author="CATT" w:date="2020-10-20T21:07:00Z">
              <m:rPr>
                <m:sty m:val="p"/>
              </m:rPr>
              <w:rPr>
                <w:rFonts w:ascii="Cambria Math" w:hAnsi="Cambria Math"/>
                <w:sz w:val="20"/>
              </w:rPr>
              <m:t xml:space="preserve"> = </m:t>
            </w:ins>
          </m:r>
          <m:nary>
            <m:naryPr>
              <m:chr m:val="∑"/>
              <m:limLoc m:val="undOvr"/>
              <m:ctrlPr>
                <w:ins w:id="32218" w:author="CATT" w:date="2020-10-20T21:07:00Z">
                  <w:rPr>
                    <w:rFonts w:ascii="Cambria Math" w:hAnsi="Cambria Math"/>
                    <w:sz w:val="20"/>
                  </w:rPr>
                </w:ins>
              </m:ctrlPr>
            </m:naryPr>
            <m:sub>
              <m:r>
                <w:ins w:id="32219" w:author="CATT" w:date="2020-10-20T21:07:00Z">
                  <w:rPr>
                    <w:rFonts w:ascii="Cambria Math" w:hAnsi="Cambria Math"/>
                    <w:sz w:val="20"/>
                  </w:rPr>
                  <m:t>i</m:t>
                </w:ins>
              </m:r>
              <m:r>
                <w:ins w:id="32220" w:author="CATT" w:date="2020-10-20T21:07:00Z">
                  <m:rPr>
                    <m:sty m:val="p"/>
                  </m:rPr>
                  <w:rPr>
                    <w:rFonts w:ascii="Cambria Math" w:hAnsi="Cambria Math"/>
                    <w:sz w:val="20"/>
                  </w:rPr>
                  <m:t>=1</m:t>
                </w:ins>
              </m:r>
            </m:sub>
            <m:sup>
              <m:r>
                <w:ins w:id="32221" w:author="CATT" w:date="2020-10-20T21:07:00Z">
                  <m:rPr>
                    <m:sty m:val="p"/>
                  </m:rPr>
                  <w:rPr>
                    <w:rFonts w:ascii="Cambria Math" w:hAnsi="Cambria Math"/>
                    <w:sz w:val="20"/>
                  </w:rPr>
                  <m:t>1</m:t>
                </w:ins>
              </m:r>
            </m:sup>
            <m:e>
              <m:sSub>
                <m:sSubPr>
                  <m:ctrlPr>
                    <w:ins w:id="32222" w:author="CATT" w:date="2020-10-20T21:07:00Z">
                      <w:rPr>
                        <w:rFonts w:ascii="Cambria Math" w:hAnsi="Cambria Math"/>
                        <w:sz w:val="20"/>
                      </w:rPr>
                    </w:ins>
                  </m:ctrlPr>
                </m:sSubPr>
                <m:e>
                  <m:r>
                    <w:ins w:id="32223" w:author="CATT" w:date="2020-10-20T21:07:00Z">
                      <w:rPr>
                        <w:rFonts w:ascii="Cambria Math" w:hAnsi="Cambria Math"/>
                        <w:sz w:val="20"/>
                      </w:rPr>
                      <m:t>SRS</m:t>
                    </w:ins>
                  </m:r>
                  <m:r>
                    <w:ins w:id="32224" w:author="CATT" w:date="2020-10-20T21:07:00Z">
                      <m:rPr>
                        <m:sty m:val="p"/>
                      </m:rPr>
                      <w:rPr>
                        <w:rFonts w:ascii="Cambria Math" w:hAnsi="Cambria Math"/>
                        <w:sz w:val="20"/>
                      </w:rPr>
                      <m:t>_</m:t>
                    </w:ins>
                  </m:r>
                  <m:r>
                    <w:ins w:id="32225" w:author="CATT" w:date="2020-10-20T21:07:00Z">
                      <w:rPr>
                        <w:rFonts w:ascii="Cambria Math" w:hAnsi="Cambria Math"/>
                        <w:sz w:val="20"/>
                      </w:rPr>
                      <m:t>Pos</m:t>
                    </w:ins>
                  </m:r>
                  <m:r>
                    <w:ins w:id="32226" w:author="CATT" w:date="2020-10-20T21:07:00Z">
                      <m:rPr>
                        <m:sty m:val="p"/>
                      </m:rPr>
                      <w:rPr>
                        <w:rFonts w:ascii="Cambria Math" w:hAnsi="Cambria Math"/>
                        <w:sz w:val="20"/>
                      </w:rPr>
                      <m:t>_</m:t>
                    </w:ins>
                  </m:r>
                  <m:r>
                    <w:ins w:id="32227" w:author="CATT" w:date="2020-10-20T21:07:00Z">
                      <w:rPr>
                        <w:rFonts w:ascii="Cambria Math" w:hAnsi="Cambria Math"/>
                        <w:sz w:val="20"/>
                      </w:rPr>
                      <m:t>RU</m:t>
                    </w:ins>
                  </m:r>
                </m:e>
                <m:sub>
                  <m:r>
                    <w:ins w:id="32228" w:author="CATT" w:date="2020-10-20T21:07:00Z">
                      <w:rPr>
                        <w:rFonts w:ascii="Cambria Math" w:hAnsi="Cambria Math"/>
                        <w:sz w:val="20"/>
                      </w:rPr>
                      <m:t>SRS</m:t>
                    </w:ins>
                  </m:r>
                  <m:r>
                    <w:ins w:id="32229" w:author="CATT" w:date="2020-10-20T21:07:00Z">
                      <m:rPr>
                        <m:sty m:val="p"/>
                      </m:rPr>
                      <w:rPr>
                        <w:rFonts w:ascii="Cambria Math" w:hAnsi="Cambria Math"/>
                        <w:sz w:val="20"/>
                      </w:rPr>
                      <m:t xml:space="preserve"> </m:t>
                    </w:ins>
                  </m:r>
                  <m:r>
                    <w:ins w:id="32230" w:author="CATT" w:date="2020-10-20T21:07:00Z">
                      <w:rPr>
                        <w:rFonts w:ascii="Cambria Math" w:hAnsi="Cambria Math"/>
                        <w:sz w:val="20"/>
                      </w:rPr>
                      <m:t>resource</m:t>
                    </w:ins>
                  </m:r>
                  <m:r>
                    <w:ins w:id="32231" w:author="CATT" w:date="2020-10-20T21:07:00Z">
                      <m:rPr>
                        <m:sty m:val="p"/>
                      </m:rPr>
                      <w:rPr>
                        <w:rFonts w:ascii="Cambria Math" w:hAnsi="Cambria Math"/>
                        <w:sz w:val="20"/>
                      </w:rPr>
                      <m:t xml:space="preserve"> </m:t>
                    </w:ins>
                  </m:r>
                  <m:r>
                    <w:ins w:id="32232" w:author="CATT" w:date="2020-10-20T21:07:00Z">
                      <w:rPr>
                        <w:rFonts w:ascii="Cambria Math" w:hAnsi="Cambria Math"/>
                        <w:sz w:val="20"/>
                      </w:rPr>
                      <m:t>set</m:t>
                    </w:ins>
                  </m:r>
                  <m:r>
                    <w:ins w:id="32233" w:author="CATT" w:date="2020-10-20T21:07:00Z">
                      <m:rPr>
                        <m:sty m:val="p"/>
                      </m:rPr>
                      <w:rPr>
                        <w:rFonts w:ascii="Cambria Math" w:hAnsi="Cambria Math"/>
                        <w:sz w:val="20"/>
                      </w:rPr>
                      <m:t xml:space="preserve"> </m:t>
                    </w:ins>
                  </m:r>
                  <m:r>
                    <w:ins w:id="32234" w:author="CATT" w:date="2020-10-20T21:07:00Z">
                      <w:rPr>
                        <w:rFonts w:ascii="Cambria Math" w:hAnsi="Cambria Math"/>
                        <w:sz w:val="20"/>
                      </w:rPr>
                      <m:t>i</m:t>
                    </w:ins>
                  </m:r>
                </m:sub>
              </m:sSub>
            </m:e>
          </m:nary>
          <m:r>
            <w:ins w:id="32235"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2236" w:author="CATT" w:date="2020-10-20T21:07:00Z"/>
          <w:rFonts w:eastAsiaTheme="minorEastAsia"/>
          <w:sz w:val="20"/>
          <w:lang w:eastAsia="zh-CN"/>
        </w:rPr>
      </w:pPr>
      <w:ins w:id="32237"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B30706" w:rsidP="00845E72">
      <w:pPr>
        <w:pStyle w:val="3GPPText"/>
        <w:rPr>
          <w:ins w:id="32238" w:author="CATT" w:date="2020-10-20T21:07:00Z"/>
          <w:rFonts w:eastAsiaTheme="minorEastAsia"/>
          <w:sz w:val="20"/>
          <w:lang w:eastAsia="zh-CN"/>
        </w:rPr>
      </w:pPr>
      <m:oMathPara>
        <m:oMath>
          <m:sSub>
            <m:sSubPr>
              <m:ctrlPr>
                <w:ins w:id="32239" w:author="CATT" w:date="2020-10-20T21:07:00Z">
                  <w:rPr>
                    <w:rFonts w:ascii="Cambria Math" w:hAnsi="Cambria Math"/>
                    <w:sz w:val="20"/>
                  </w:rPr>
                </w:ins>
              </m:ctrlPr>
            </m:sSubPr>
            <m:e>
              <m:r>
                <w:ins w:id="32240" w:author="CATT" w:date="2020-10-20T21:07:00Z">
                  <w:rPr>
                    <w:rFonts w:ascii="Cambria Math" w:hAnsi="Cambria Math"/>
                    <w:sz w:val="20"/>
                  </w:rPr>
                  <m:t>SRS</m:t>
                </w:ins>
              </m:r>
              <m:r>
                <w:ins w:id="32241" w:author="CATT" w:date="2020-10-20T21:07:00Z">
                  <m:rPr>
                    <m:sty m:val="p"/>
                  </m:rPr>
                  <w:rPr>
                    <w:rFonts w:ascii="Cambria Math" w:hAnsi="Cambria Math"/>
                    <w:sz w:val="20"/>
                  </w:rPr>
                  <m:t>_</m:t>
                </w:ins>
              </m:r>
              <m:r>
                <w:ins w:id="32242" w:author="CATT" w:date="2020-10-20T21:07:00Z">
                  <w:rPr>
                    <w:rFonts w:ascii="Cambria Math" w:hAnsi="Cambria Math"/>
                    <w:sz w:val="20"/>
                  </w:rPr>
                  <m:t>Pos</m:t>
                </w:ins>
              </m:r>
              <m:r>
                <w:ins w:id="32243" w:author="CATT" w:date="2020-10-20T21:07:00Z">
                  <m:rPr>
                    <m:sty m:val="p"/>
                  </m:rPr>
                  <w:rPr>
                    <w:rFonts w:ascii="Cambria Math" w:hAnsi="Cambria Math"/>
                    <w:sz w:val="20"/>
                  </w:rPr>
                  <m:t>_</m:t>
                </w:ins>
              </m:r>
              <m:r>
                <w:ins w:id="32244" w:author="CATT" w:date="2020-10-20T21:07:00Z">
                  <w:rPr>
                    <w:rFonts w:ascii="Cambria Math" w:hAnsi="Cambria Math"/>
                    <w:sz w:val="20"/>
                  </w:rPr>
                  <m:t>RU</m:t>
                </w:ins>
              </m:r>
            </m:e>
            <m:sub>
              <m:r>
                <w:ins w:id="32245" w:author="CATT" w:date="2020-10-20T21:07:00Z">
                  <w:rPr>
                    <w:rFonts w:ascii="Cambria Math" w:hAnsi="Cambria Math"/>
                    <w:sz w:val="20"/>
                  </w:rPr>
                  <m:t>gNB</m:t>
                </w:ins>
              </m:r>
              <m:r>
                <w:ins w:id="32246" w:author="CATT" w:date="2020-10-20T21:07:00Z">
                  <m:rPr>
                    <m:sty m:val="p"/>
                  </m:rPr>
                  <w:rPr>
                    <w:rFonts w:ascii="Cambria Math" w:hAnsi="Cambria Math"/>
                    <w:sz w:val="20"/>
                  </w:rPr>
                  <m:t xml:space="preserve"> </m:t>
                </w:ins>
              </m:r>
              <m:r>
                <w:ins w:id="32247" w:author="CATT" w:date="2020-10-20T21:07:00Z">
                  <w:rPr>
                    <w:rFonts w:ascii="Cambria Math" w:hAnsi="Cambria Math"/>
                    <w:sz w:val="20"/>
                  </w:rPr>
                  <m:t>x</m:t>
                </w:ins>
              </m:r>
            </m:sub>
          </m:sSub>
          <m:r>
            <w:ins w:id="32248" w:author="CATT" w:date="2020-10-20T21:07:00Z">
              <m:rPr>
                <m:sty m:val="p"/>
              </m:rPr>
              <w:rPr>
                <w:rFonts w:ascii="Cambria Math" w:eastAsiaTheme="minorEastAsia" w:hAnsi="Cambria Math"/>
                <w:sz w:val="20"/>
                <w:lang w:eastAsia="zh-CN"/>
              </w:rPr>
              <m:t xml:space="preserve"> = </m:t>
            </w:ins>
          </m:r>
          <m:nary>
            <m:naryPr>
              <m:chr m:val="∑"/>
              <m:limLoc m:val="undOvr"/>
              <m:ctrlPr>
                <w:ins w:id="32249" w:author="CATT" w:date="2020-10-20T21:07:00Z">
                  <w:rPr>
                    <w:rFonts w:ascii="Cambria Math" w:eastAsiaTheme="minorEastAsia" w:hAnsi="Cambria Math"/>
                    <w:sz w:val="20"/>
                    <w:lang w:eastAsia="zh-CN"/>
                  </w:rPr>
                </w:ins>
              </m:ctrlPr>
            </m:naryPr>
            <m:sub>
              <m:r>
                <w:ins w:id="32250" w:author="CATT" w:date="2020-10-20T21:07:00Z">
                  <w:rPr>
                    <w:rFonts w:ascii="Cambria Math" w:eastAsiaTheme="minorEastAsia" w:hAnsi="Cambria Math"/>
                    <w:sz w:val="20"/>
                    <w:lang w:eastAsia="zh-CN"/>
                  </w:rPr>
                  <m:t>j</m:t>
                </w:ins>
              </m:r>
              <m:r>
                <w:ins w:id="32251" w:author="CATT" w:date="2020-10-20T21:07:00Z">
                  <m:rPr>
                    <m:sty m:val="p"/>
                  </m:rPr>
                  <w:rPr>
                    <w:rFonts w:ascii="Cambria Math" w:eastAsiaTheme="minorEastAsia" w:hAnsi="Cambria Math"/>
                    <w:sz w:val="20"/>
                    <w:lang w:eastAsia="zh-CN"/>
                  </w:rPr>
                  <m:t>=1</m:t>
                </w:ins>
              </m:r>
            </m:sub>
            <m:sup>
              <m:r>
                <w:ins w:id="32252" w:author="CATT" w:date="2020-10-20T21:07:00Z">
                  <w:rPr>
                    <w:rFonts w:ascii="Cambria Math" w:eastAsiaTheme="minorEastAsia" w:hAnsi="Cambria Math"/>
                    <w:sz w:val="20"/>
                    <w:lang w:eastAsia="zh-CN"/>
                  </w:rPr>
                  <m:t>1×6</m:t>
                </w:ins>
              </m:r>
            </m:sup>
            <m:e>
              <m:sSub>
                <m:sSubPr>
                  <m:ctrlPr>
                    <w:ins w:id="32253" w:author="CATT" w:date="2020-10-20T21:07:00Z">
                      <w:rPr>
                        <w:rFonts w:ascii="Cambria Math" w:hAnsi="Cambria Math"/>
                        <w:sz w:val="20"/>
                      </w:rPr>
                    </w:ins>
                  </m:ctrlPr>
                </m:sSubPr>
                <m:e>
                  <m:r>
                    <w:ins w:id="32254" w:author="CATT" w:date="2020-10-20T21:07:00Z">
                      <w:rPr>
                        <w:rFonts w:ascii="Cambria Math" w:hAnsi="Cambria Math"/>
                        <w:sz w:val="20"/>
                      </w:rPr>
                      <m:t>SRS</m:t>
                    </w:ins>
                  </m:r>
                  <m:r>
                    <w:ins w:id="32255" w:author="CATT" w:date="2020-10-20T21:07:00Z">
                      <m:rPr>
                        <m:sty m:val="p"/>
                      </m:rPr>
                      <w:rPr>
                        <w:rFonts w:ascii="Cambria Math" w:hAnsi="Cambria Math"/>
                        <w:sz w:val="20"/>
                      </w:rPr>
                      <m:t>_</m:t>
                    </w:ins>
                  </m:r>
                  <m:r>
                    <w:ins w:id="32256" w:author="CATT" w:date="2020-10-20T21:07:00Z">
                      <w:rPr>
                        <w:rFonts w:ascii="Cambria Math" w:hAnsi="Cambria Math"/>
                        <w:sz w:val="20"/>
                      </w:rPr>
                      <m:t>Pos</m:t>
                    </w:ins>
                  </m:r>
                  <m:r>
                    <w:ins w:id="32257" w:author="CATT" w:date="2020-10-20T21:07:00Z">
                      <m:rPr>
                        <m:sty m:val="p"/>
                      </m:rPr>
                      <w:rPr>
                        <w:rFonts w:ascii="Cambria Math" w:hAnsi="Cambria Math"/>
                        <w:sz w:val="20"/>
                      </w:rPr>
                      <m:t>_</m:t>
                    </w:ins>
                  </m:r>
                  <m:r>
                    <w:ins w:id="32258" w:author="CATT" w:date="2020-10-20T21:07:00Z">
                      <w:rPr>
                        <w:rFonts w:ascii="Cambria Math" w:hAnsi="Cambria Math"/>
                        <w:sz w:val="20"/>
                      </w:rPr>
                      <m:t>RU</m:t>
                    </w:ins>
                  </m:r>
                </m:e>
                <m:sub>
                  <m:r>
                    <w:ins w:id="32259" w:author="CATT" w:date="2020-10-20T21:07:00Z">
                      <w:rPr>
                        <w:rFonts w:ascii="Cambria Math" w:hAnsi="Cambria Math"/>
                        <w:sz w:val="20"/>
                      </w:rPr>
                      <m:t>UE</m:t>
                    </w:ins>
                  </m:r>
                  <m:r>
                    <w:ins w:id="32260" w:author="CATT" w:date="2020-10-20T21:07:00Z">
                      <m:rPr>
                        <m:sty m:val="p"/>
                      </m:rPr>
                      <w:rPr>
                        <w:rFonts w:ascii="Cambria Math" w:hAnsi="Cambria Math"/>
                        <w:sz w:val="20"/>
                      </w:rPr>
                      <m:t xml:space="preserve"> </m:t>
                    </w:ins>
                  </m:r>
                  <m:r>
                    <w:ins w:id="32261" w:author="CATT" w:date="2020-10-20T21:07:00Z">
                      <w:rPr>
                        <w:rFonts w:ascii="Cambria Math" w:hAnsi="Cambria Math"/>
                        <w:sz w:val="20"/>
                      </w:rPr>
                      <m:t>j</m:t>
                    </w:ins>
                  </m:r>
                </m:sub>
              </m:sSub>
            </m:e>
          </m:nary>
          <m:r>
            <w:ins w:id="32262"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2263" w:author="CATT" w:date="2020-10-20T21:07:00Z"/>
          <w:rFonts w:eastAsiaTheme="minorEastAsia"/>
          <w:sz w:val="20"/>
          <w:lang w:eastAsia="zh-CN"/>
        </w:rPr>
      </w:pPr>
    </w:p>
    <w:p w14:paraId="3BFF248B" w14:textId="77777777" w:rsidR="00845E72" w:rsidRPr="001D66E7" w:rsidRDefault="00845E72" w:rsidP="00845E72">
      <w:pPr>
        <w:pStyle w:val="3GPPText"/>
        <w:rPr>
          <w:ins w:id="32264" w:author="CATT" w:date="2020-10-20T21:07:00Z"/>
          <w:rFonts w:eastAsiaTheme="minorEastAsia"/>
          <w:sz w:val="20"/>
          <w:lang w:eastAsia="zh-CN"/>
        </w:rPr>
      </w:pPr>
      <w:ins w:id="32265"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B30706" w:rsidP="00845E72">
      <w:pPr>
        <w:pStyle w:val="3GPPText"/>
        <w:rPr>
          <w:ins w:id="32266" w:author="CATT" w:date="2020-10-20T21:07:00Z"/>
          <w:rFonts w:eastAsiaTheme="minorEastAsia"/>
          <w:sz w:val="20"/>
          <w:lang w:eastAsia="zh-CN"/>
        </w:rPr>
      </w:pPr>
      <m:oMathPara>
        <m:oMath>
          <m:sSub>
            <m:sSubPr>
              <m:ctrlPr>
                <w:ins w:id="32267" w:author="CATT" w:date="2020-10-20T21:07:00Z">
                  <w:rPr>
                    <w:rFonts w:ascii="Cambria Math" w:hAnsi="Cambria Math"/>
                    <w:sz w:val="20"/>
                  </w:rPr>
                </w:ins>
              </m:ctrlPr>
            </m:sSubPr>
            <m:e>
              <m:r>
                <w:ins w:id="32268" w:author="CATT" w:date="2020-10-20T21:07:00Z">
                  <w:rPr>
                    <w:rFonts w:ascii="Cambria Math" w:hAnsi="Cambria Math"/>
                    <w:sz w:val="20"/>
                  </w:rPr>
                  <m:t>SRS</m:t>
                </w:ins>
              </m:r>
              <m:r>
                <w:ins w:id="32269" w:author="CATT" w:date="2020-10-20T21:07:00Z">
                  <m:rPr>
                    <m:sty m:val="p"/>
                  </m:rPr>
                  <w:rPr>
                    <w:rFonts w:ascii="Cambria Math" w:hAnsi="Cambria Math"/>
                    <w:sz w:val="20"/>
                  </w:rPr>
                  <m:t>_</m:t>
                </w:ins>
              </m:r>
              <m:r>
                <w:ins w:id="32270" w:author="CATT" w:date="2020-10-20T21:07:00Z">
                  <w:rPr>
                    <w:rFonts w:ascii="Cambria Math" w:hAnsi="Cambria Math"/>
                    <w:sz w:val="20"/>
                  </w:rPr>
                  <m:t>Pos</m:t>
                </w:ins>
              </m:r>
              <m:r>
                <w:ins w:id="32271" w:author="CATT" w:date="2020-10-20T21:07:00Z">
                  <m:rPr>
                    <m:sty m:val="p"/>
                  </m:rPr>
                  <w:rPr>
                    <w:rFonts w:ascii="Cambria Math" w:hAnsi="Cambria Math"/>
                    <w:sz w:val="20"/>
                  </w:rPr>
                  <m:t>_</m:t>
                </w:ins>
              </m:r>
              <m:r>
                <w:ins w:id="32272" w:author="CATT" w:date="2020-10-20T21:07:00Z">
                  <w:rPr>
                    <w:rFonts w:ascii="Cambria Math" w:hAnsi="Cambria Math"/>
                    <w:sz w:val="20"/>
                  </w:rPr>
                  <m:t>RU</m:t>
                </w:ins>
              </m:r>
            </m:e>
            <m:sub>
              <m:r>
                <w:ins w:id="32273" w:author="CATT" w:date="2020-10-20T21:07:00Z">
                  <w:rPr>
                    <w:rFonts w:ascii="Cambria Math" w:hAnsi="Cambria Math"/>
                    <w:sz w:val="20"/>
                  </w:rPr>
                  <m:t>gNB</m:t>
                </w:ins>
              </m:r>
              <m:r>
                <w:ins w:id="32274" w:author="CATT" w:date="2020-10-20T21:07:00Z">
                  <m:rPr>
                    <m:sty m:val="p"/>
                  </m:rPr>
                  <w:rPr>
                    <w:rFonts w:ascii="Cambria Math" w:hAnsi="Cambria Math"/>
                    <w:sz w:val="20"/>
                  </w:rPr>
                  <m:t xml:space="preserve"> </m:t>
                </w:ins>
              </m:r>
              <m:r>
                <w:ins w:id="32275" w:author="CATT" w:date="2020-10-20T21:07:00Z">
                  <w:rPr>
                    <w:rFonts w:ascii="Cambria Math" w:hAnsi="Cambria Math"/>
                    <w:sz w:val="20"/>
                  </w:rPr>
                  <m:t>x</m:t>
                </w:ins>
              </m:r>
            </m:sub>
          </m:sSub>
          <m:r>
            <w:ins w:id="32276" w:author="CATT" w:date="2020-10-20T21:07:00Z">
              <m:rPr>
                <m:sty m:val="p"/>
              </m:rPr>
              <w:rPr>
                <w:rFonts w:ascii="Cambria Math" w:eastAsiaTheme="minorEastAsia" w:hAnsi="Cambria Math"/>
                <w:sz w:val="20"/>
                <w:lang w:eastAsia="zh-CN"/>
              </w:rPr>
              <m:t xml:space="preserve"> = </m:t>
            </w:ins>
          </m:r>
          <m:nary>
            <m:naryPr>
              <m:chr m:val="∑"/>
              <m:limLoc m:val="undOvr"/>
              <m:ctrlPr>
                <w:ins w:id="32277" w:author="CATT" w:date="2020-10-20T21:07:00Z">
                  <w:rPr>
                    <w:rFonts w:ascii="Cambria Math" w:eastAsiaTheme="minorEastAsia" w:hAnsi="Cambria Math"/>
                    <w:sz w:val="20"/>
                    <w:lang w:eastAsia="zh-CN"/>
                  </w:rPr>
                </w:ins>
              </m:ctrlPr>
            </m:naryPr>
            <m:sub>
              <m:r>
                <w:ins w:id="32278" w:author="CATT" w:date="2020-10-20T21:07:00Z">
                  <w:rPr>
                    <w:rFonts w:ascii="Cambria Math" w:eastAsiaTheme="minorEastAsia" w:hAnsi="Cambria Math"/>
                    <w:sz w:val="20"/>
                    <w:lang w:eastAsia="zh-CN"/>
                  </w:rPr>
                  <m:t>j</m:t>
                </w:ins>
              </m:r>
              <m:r>
                <w:ins w:id="32279" w:author="CATT" w:date="2020-10-20T21:07:00Z">
                  <m:rPr>
                    <m:sty m:val="p"/>
                  </m:rPr>
                  <w:rPr>
                    <w:rFonts w:ascii="Cambria Math" w:eastAsiaTheme="minorEastAsia" w:hAnsi="Cambria Math"/>
                    <w:sz w:val="20"/>
                    <w:lang w:eastAsia="zh-CN"/>
                  </w:rPr>
                  <m:t>=1</m:t>
                </w:ins>
              </m:r>
            </m:sub>
            <m:sup>
              <m:r>
                <w:ins w:id="32280" w:author="CATT" w:date="2020-10-20T21:07:00Z">
                  <w:rPr>
                    <w:rFonts w:ascii="Cambria Math" w:eastAsiaTheme="minorEastAsia" w:hAnsi="Cambria Math"/>
                    <w:sz w:val="20"/>
                    <w:lang w:eastAsia="zh-CN"/>
                  </w:rPr>
                  <m:t>30×6</m:t>
                </w:ins>
              </m:r>
            </m:sup>
            <m:e>
              <m:sSub>
                <m:sSubPr>
                  <m:ctrlPr>
                    <w:ins w:id="32281" w:author="CATT" w:date="2020-10-20T21:07:00Z">
                      <w:rPr>
                        <w:rFonts w:ascii="Cambria Math" w:hAnsi="Cambria Math"/>
                        <w:sz w:val="20"/>
                      </w:rPr>
                    </w:ins>
                  </m:ctrlPr>
                </m:sSubPr>
                <m:e>
                  <m:r>
                    <w:ins w:id="32282" w:author="CATT" w:date="2020-10-20T21:07:00Z">
                      <w:rPr>
                        <w:rFonts w:ascii="Cambria Math" w:hAnsi="Cambria Math"/>
                        <w:sz w:val="20"/>
                      </w:rPr>
                      <m:t>SRS</m:t>
                    </w:ins>
                  </m:r>
                  <m:r>
                    <w:ins w:id="32283" w:author="CATT" w:date="2020-10-20T21:07:00Z">
                      <m:rPr>
                        <m:sty m:val="p"/>
                      </m:rPr>
                      <w:rPr>
                        <w:rFonts w:ascii="Cambria Math" w:hAnsi="Cambria Math"/>
                        <w:sz w:val="20"/>
                      </w:rPr>
                      <m:t>_</m:t>
                    </w:ins>
                  </m:r>
                  <m:r>
                    <w:ins w:id="32284" w:author="CATT" w:date="2020-10-20T21:07:00Z">
                      <w:rPr>
                        <w:rFonts w:ascii="Cambria Math" w:hAnsi="Cambria Math"/>
                        <w:sz w:val="20"/>
                      </w:rPr>
                      <m:t>Pos</m:t>
                    </w:ins>
                  </m:r>
                  <m:r>
                    <w:ins w:id="32285" w:author="CATT" w:date="2020-10-20T21:07:00Z">
                      <m:rPr>
                        <m:sty m:val="p"/>
                      </m:rPr>
                      <w:rPr>
                        <w:rFonts w:ascii="Cambria Math" w:hAnsi="Cambria Math"/>
                        <w:sz w:val="20"/>
                      </w:rPr>
                      <m:t>_</m:t>
                    </w:ins>
                  </m:r>
                  <m:r>
                    <w:ins w:id="32286" w:author="CATT" w:date="2020-10-20T21:07:00Z">
                      <w:rPr>
                        <w:rFonts w:ascii="Cambria Math" w:hAnsi="Cambria Math"/>
                        <w:sz w:val="20"/>
                      </w:rPr>
                      <m:t>RU</m:t>
                    </w:ins>
                  </m:r>
                </m:e>
                <m:sub>
                  <m:r>
                    <w:ins w:id="32287" w:author="CATT" w:date="2020-10-20T21:07:00Z">
                      <w:rPr>
                        <w:rFonts w:ascii="Cambria Math" w:hAnsi="Cambria Math"/>
                        <w:sz w:val="20"/>
                      </w:rPr>
                      <m:t>UE</m:t>
                    </w:ins>
                  </m:r>
                  <m:r>
                    <w:ins w:id="32288" w:author="CATT" w:date="2020-10-20T21:07:00Z">
                      <m:rPr>
                        <m:sty m:val="p"/>
                      </m:rPr>
                      <w:rPr>
                        <w:rFonts w:ascii="Cambria Math" w:hAnsi="Cambria Math"/>
                        <w:sz w:val="20"/>
                      </w:rPr>
                      <m:t xml:space="preserve"> </m:t>
                    </w:ins>
                  </m:r>
                  <m:r>
                    <w:ins w:id="32289" w:author="CATT" w:date="2020-10-20T21:07:00Z">
                      <w:rPr>
                        <w:rFonts w:ascii="Cambria Math" w:hAnsi="Cambria Math"/>
                        <w:sz w:val="20"/>
                      </w:rPr>
                      <m:t>j</m:t>
                    </w:ins>
                  </m:r>
                </m:sub>
              </m:sSub>
            </m:e>
          </m:nary>
          <m:r>
            <w:ins w:id="32290"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2291" w:author="CATT" w:date="2020-10-20T21:07:00Z"/>
          <w:lang w:eastAsia="zh-CN"/>
        </w:rPr>
      </w:pPr>
    </w:p>
    <w:p w14:paraId="366C3438" w14:textId="77777777" w:rsidR="00845E72" w:rsidRDefault="00845E72" w:rsidP="00845E72">
      <w:pPr>
        <w:pStyle w:val="Heading5"/>
        <w:ind w:left="360" w:firstLine="0"/>
        <w:rPr>
          <w:ins w:id="32292" w:author="CATT" w:date="2020-10-20T21:07:00Z"/>
          <w:rFonts w:eastAsia="MS Mincho"/>
          <w:lang w:val="en-US"/>
        </w:rPr>
      </w:pPr>
      <w:ins w:id="32293" w:author="CATT" w:date="2020-10-20T21:07:00Z">
        <w:r>
          <w:rPr>
            <w:rFonts w:eastAsia="MS Mincho"/>
            <w:lang w:val="en-US"/>
          </w:rPr>
          <w:t>8.3.</w:t>
        </w:r>
      </w:ins>
      <w:ins w:id="32294" w:author="CATT" w:date="2020-10-20T21:08:00Z">
        <w:r>
          <w:rPr>
            <w:rFonts w:hint="eastAsia"/>
            <w:lang w:val="en-US" w:eastAsia="zh-CN"/>
          </w:rPr>
          <w:t>1</w:t>
        </w:r>
      </w:ins>
      <w:ins w:id="32295" w:author="CATT" w:date="2020-10-20T21:07:00Z">
        <w:r>
          <w:rPr>
            <w:rFonts w:eastAsia="MS Mincho"/>
            <w:lang w:val="en-US"/>
          </w:rPr>
          <w:t>.</w:t>
        </w:r>
      </w:ins>
      <w:ins w:id="32296" w:author="CATT" w:date="2020-10-20T21:08:00Z">
        <w:r>
          <w:rPr>
            <w:rFonts w:hint="eastAsia"/>
            <w:lang w:val="en-US" w:eastAsia="zh-CN"/>
          </w:rPr>
          <w:t>2</w:t>
        </w:r>
      </w:ins>
      <w:ins w:id="32297"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2298" w:author="CATT" w:date="2020-10-20T21:07:00Z"/>
          <w:lang w:eastAsia="zh-CN"/>
        </w:rPr>
      </w:pPr>
      <w:ins w:id="32299"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2300" w:author="CATT" w:date="2020-10-20T21:07:00Z"/>
          <w:b/>
          <w:bCs/>
          <w:i/>
          <w:iCs/>
          <w:lang w:eastAsia="zh-CN"/>
        </w:rPr>
      </w:pPr>
      <w:bookmarkStart w:id="32301" w:name="O6"/>
      <w:ins w:id="32302"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2301"/>
      </w:ins>
    </w:p>
    <w:p w14:paraId="50136CDF" w14:textId="77777777" w:rsidR="00845E72" w:rsidRPr="00845E72" w:rsidRDefault="00845E72">
      <w:pPr>
        <w:rPr>
          <w:ins w:id="32303" w:author="CATT" w:date="2020-10-20T21:07:00Z"/>
          <w:lang w:val="en-US" w:eastAsia="zh-CN"/>
          <w:rPrChange w:id="32304" w:author="CATT" w:date="2020-10-20T21:07:00Z">
            <w:rPr>
              <w:ins w:id="32305" w:author="CATT" w:date="2020-10-20T21:07:00Z"/>
              <w:lang w:eastAsia="zh-CN"/>
            </w:rPr>
          </w:rPrChange>
        </w:rPr>
      </w:pPr>
    </w:p>
    <w:p w14:paraId="51D448E4" w14:textId="407C74C3" w:rsidR="00181A54" w:rsidRDefault="00181A54" w:rsidP="00181A54">
      <w:pPr>
        <w:pStyle w:val="Heading4"/>
        <w:rPr>
          <w:ins w:id="32306" w:author="vivo (Yuan)" w:date="2020-10-21T09:51:00Z"/>
          <w:lang w:val="en-US"/>
        </w:rPr>
      </w:pPr>
      <w:ins w:id="32307" w:author="vivo (Yuan)" w:date="2020-10-21T09:51:00Z">
        <w:r>
          <w:rPr>
            <w:rFonts w:eastAsia="MS Mincho"/>
            <w:lang w:val="en-US"/>
          </w:rPr>
          <w:t>8.3.1.</w:t>
        </w:r>
      </w:ins>
      <w:ins w:id="32308" w:author="vivo (Yuan)" w:date="2020-10-21T09:52:00Z">
        <w:r w:rsidR="00CA36B3">
          <w:rPr>
            <w:rFonts w:eastAsia="MS Mincho"/>
            <w:lang w:val="en-US"/>
          </w:rPr>
          <w:t>3</w:t>
        </w:r>
      </w:ins>
      <w:ins w:id="32309"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Heading5"/>
        <w:rPr>
          <w:ins w:id="32310" w:author="vivo (Yuan)" w:date="2020-10-21T09:51:00Z"/>
          <w:rFonts w:eastAsia="MS Mincho"/>
          <w:lang w:val="en-US"/>
        </w:rPr>
      </w:pPr>
      <w:ins w:id="32311" w:author="vivo (Yuan)" w:date="2020-10-21T09:51:00Z">
        <w:r>
          <w:rPr>
            <w:rFonts w:eastAsia="MS Mincho"/>
            <w:lang w:val="en-US"/>
          </w:rPr>
          <w:t>8.3.1.</w:t>
        </w:r>
      </w:ins>
      <w:ins w:id="32312" w:author="vivo (Yuan)" w:date="2020-10-21T09:52:00Z">
        <w:r w:rsidR="00CA36B3">
          <w:rPr>
            <w:rFonts w:eastAsia="MS Mincho"/>
            <w:lang w:val="en-US"/>
          </w:rPr>
          <w:t>3</w:t>
        </w:r>
      </w:ins>
      <w:ins w:id="32313"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2314" w:author="vivo (Yuan)" w:date="2020-10-21T09:51:00Z"/>
        </w:rPr>
      </w:pPr>
      <w:ins w:id="32315" w:author="vivo (Yuan)" w:date="2020-10-21T09:51:00Z">
        <w:r w:rsidRPr="00AE2955">
          <w:t>Brief description of evaluation scenarios and key parameters of evaluation. section</w:t>
        </w:r>
      </w:ins>
    </w:p>
    <w:p w14:paraId="5317207D" w14:textId="0DBF4380" w:rsidR="00181A54" w:rsidRDefault="00181A54" w:rsidP="00181A54">
      <w:pPr>
        <w:pStyle w:val="Heading5"/>
        <w:rPr>
          <w:ins w:id="32316" w:author="vivo (Yuan)" w:date="2020-10-21T09:51:00Z"/>
          <w:rFonts w:eastAsia="MS Mincho"/>
          <w:lang w:val="en-US"/>
        </w:rPr>
      </w:pPr>
      <w:ins w:id="32317" w:author="vivo (Yuan)" w:date="2020-10-21T09:51:00Z">
        <w:r>
          <w:rPr>
            <w:rFonts w:eastAsia="MS Mincho"/>
            <w:lang w:val="en-US"/>
          </w:rPr>
          <w:lastRenderedPageBreak/>
          <w:t>8.3.1.</w:t>
        </w:r>
      </w:ins>
      <w:ins w:id="32318" w:author="vivo (Yuan)" w:date="2020-10-21T09:52:00Z">
        <w:r w:rsidR="00CA36B3">
          <w:rPr>
            <w:rFonts w:eastAsia="MS Mincho"/>
            <w:lang w:val="en-US"/>
          </w:rPr>
          <w:t>3</w:t>
        </w:r>
      </w:ins>
      <w:ins w:id="32319"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2320" w:author="vivo (Yuan)" w:date="2020-10-21T09:51:00Z"/>
          <w:bCs/>
          <w:iCs/>
        </w:rPr>
      </w:pPr>
      <w:ins w:id="32321"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2322" w:author="vivo (Yuan)" w:date="2020-10-21T09:51:00Z"/>
          <w:rFonts w:eastAsia="SimSun"/>
          <w:bCs/>
          <w:iCs/>
          <w:lang w:eastAsia="zh-CN"/>
        </w:rPr>
      </w:pPr>
      <m:oMath>
        <m:r>
          <w:ins w:id="32323" w:author="vivo (Yuan)" w:date="2020-10-21T09:51:00Z">
            <m:rPr>
              <m:sty m:val="p"/>
            </m:rPr>
            <w:rPr>
              <w:rFonts w:ascii="Cambria Math" w:hAnsi="Cambria Math"/>
            </w:rPr>
            <m:t>PRS:Network efficiency =</m:t>
          </w:ins>
        </m:r>
        <m:f>
          <m:fPr>
            <m:ctrlPr>
              <w:ins w:id="32324" w:author="vivo (Yuan)" w:date="2020-10-21T09:51:00Z">
                <w:rPr>
                  <w:rFonts w:ascii="Cambria Math" w:eastAsia="SimSun" w:hAnsi="Cambria Math"/>
                  <w:bCs/>
                  <w:iCs/>
                </w:rPr>
              </w:ins>
            </m:ctrlPr>
          </m:fPr>
          <m:num>
            <m:r>
              <w:ins w:id="32325" w:author="vivo (Yuan)" w:date="2020-10-21T09:51:00Z">
                <m:rPr>
                  <m:sty m:val="p"/>
                </m:rPr>
                <w:rPr>
                  <w:rFonts w:ascii="Cambria Math" w:eastAsia="SimSun" w:hAnsi="Cambria Math"/>
                </w:rPr>
                <m:t xml:space="preserve"> TRPNum</m:t>
              </w:ins>
            </m:r>
            <m:r>
              <w:ins w:id="32326" w:author="vivo (Yuan)" w:date="2020-10-21T09:51:00Z">
                <m:rPr>
                  <m:sty m:val="p"/>
                </m:rPr>
                <w:rPr>
                  <w:rFonts w:ascii="Cambria Math" w:hAnsi="Cambria Math"/>
                </w:rPr>
                <m:t>×</m:t>
              </w:ins>
            </m:r>
            <m:f>
              <m:fPr>
                <m:ctrlPr>
                  <w:ins w:id="32327" w:author="vivo (Yuan)" w:date="2020-10-21T09:51:00Z">
                    <w:rPr>
                      <w:rFonts w:ascii="Cambria Math" w:eastAsia="SimSun" w:hAnsi="Cambria Math"/>
                      <w:bCs/>
                      <w:iCs/>
                    </w:rPr>
                  </w:ins>
                </m:ctrlPr>
              </m:fPr>
              <m:num>
                <m:r>
                  <w:ins w:id="32328" w:author="vivo (Yuan)" w:date="2020-10-21T09:51:00Z">
                    <m:rPr>
                      <m:sty m:val="p"/>
                    </m:rPr>
                    <w:rPr>
                      <w:rFonts w:ascii="Cambria Math" w:eastAsia="SimSun" w:hAnsi="Cambria Math"/>
                    </w:rPr>
                    <m:t>NumSymbols</m:t>
                  </w:ins>
                </m:r>
              </m:num>
              <m:den>
                <m:r>
                  <w:ins w:id="32329" w:author="vivo (Yuan)" w:date="2020-10-21T09:51:00Z">
                    <m:rPr>
                      <m:sty m:val="p"/>
                    </m:rPr>
                    <w:rPr>
                      <w:rFonts w:ascii="Cambria Math" w:eastAsia="SimSun" w:hAnsi="Cambria Math"/>
                    </w:rPr>
                    <m:t>CombSizeN</m:t>
                  </w:ins>
                </m:r>
              </m:den>
            </m:f>
            <m:r>
              <w:ins w:id="32330" w:author="vivo (Yuan)" w:date="2020-10-21T09:51:00Z">
                <m:rPr>
                  <m:sty m:val="p"/>
                </m:rPr>
                <w:rPr>
                  <w:rFonts w:ascii="Cambria Math" w:hAnsi="Cambria Math"/>
                </w:rPr>
                <m:t>×BeamNum</m:t>
              </w:ins>
            </m:r>
          </m:num>
          <m:den>
            <m:r>
              <w:ins w:id="32331" w:author="vivo (Yuan)" w:date="2020-10-21T09:51:00Z">
                <m:rPr>
                  <m:sty m:val="p"/>
                </m:rPr>
                <w:rPr>
                  <w:rFonts w:ascii="Cambria Math" w:eastAsia="SimSun" w:hAnsi="Cambria Math"/>
                </w:rPr>
                <m:t>PRS periodicity</m:t>
              </w:ins>
            </m:r>
            <m:r>
              <w:ins w:id="32332" w:author="vivo (Yuan)" w:date="2020-10-21T09:51:00Z">
                <m:rPr>
                  <m:sty m:val="p"/>
                </m:rPr>
                <w:rPr>
                  <w:rFonts w:ascii="Cambria Math" w:hAnsi="Cambria Math"/>
                </w:rPr>
                <m:t>×</m:t>
              </w:ins>
            </m:r>
            <m:r>
              <w:ins w:id="32333" w:author="vivo (Yuan)" w:date="2020-10-21T09:51:00Z">
                <m:rPr>
                  <m:sty m:val="p"/>
                </m:rPr>
                <w:rPr>
                  <w:rFonts w:ascii="Cambria Math" w:eastAsia="SimSun" w:hAnsi="Cambria Math"/>
                </w:rPr>
                <m:t>symbolNumOfms</m:t>
              </w:ins>
            </m:r>
          </m:den>
        </m:f>
        <m:r>
          <w:ins w:id="32334" w:author="vivo (Yuan)" w:date="2020-10-21T09:51:00Z">
            <m:rPr>
              <m:sty m:val="p"/>
            </m:rPr>
            <w:rPr>
              <w:rFonts w:ascii="Cambria Math" w:hAnsi="Cambria Math"/>
            </w:rPr>
            <m:t>×</m:t>
          </w:ins>
        </m:r>
        <m:r>
          <w:ins w:id="32335" w:author="vivo (Yuan)" w:date="2020-10-21T09:51:00Z">
            <m:rPr>
              <m:sty m:val="p"/>
            </m:rPr>
            <w:rPr>
              <w:rFonts w:ascii="Cambria Math" w:eastAsia="SimSun" w:hAnsi="Cambria Math"/>
            </w:rPr>
            <m:t>100%</m:t>
          </w:ins>
        </m:r>
      </m:oMath>
      <w:ins w:id="32336" w:author="vivo (Yuan)" w:date="2020-10-21T09:51:00Z">
        <w:r w:rsidRPr="00AA41CA">
          <w:rPr>
            <w:rFonts w:eastAsia="SimSun" w:hint="eastAsia"/>
            <w:bCs/>
            <w:iCs/>
            <w:lang w:eastAsia="zh-CN"/>
          </w:rPr>
          <w:t xml:space="preserve"> </w:t>
        </w:r>
        <w:r w:rsidRPr="00AA41CA">
          <w:rPr>
            <w:rFonts w:eastAsia="SimSun"/>
            <w:bCs/>
            <w:iCs/>
            <w:lang w:eastAsia="zh-CN"/>
          </w:rPr>
          <w:t xml:space="preserve">                                   (1)</w:t>
        </w:r>
      </w:ins>
    </w:p>
    <w:p w14:paraId="11A25AE3" w14:textId="77777777" w:rsidR="00181A54" w:rsidRPr="00AA41CA" w:rsidRDefault="00181A54" w:rsidP="00181A54">
      <w:pPr>
        <w:spacing w:after="0"/>
        <w:jc w:val="both"/>
        <w:rPr>
          <w:ins w:id="32337" w:author="vivo (Yuan)" w:date="2020-10-21T09:51:00Z"/>
          <w:bCs/>
          <w:iCs/>
          <w:lang w:val="en-US" w:eastAsia="zh-CN"/>
        </w:rPr>
      </w:pPr>
      <w:ins w:id="32338"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2339" w:author="vivo (Yuan)" w:date="2020-10-21T09:51:00Z"/>
          <w:rFonts w:eastAsia="SimSun"/>
        </w:rPr>
      </w:pPr>
    </w:p>
    <w:p w14:paraId="4912481F" w14:textId="77777777" w:rsidR="00181A54" w:rsidRPr="00AA41CA" w:rsidRDefault="00181A54" w:rsidP="00181A54">
      <w:pPr>
        <w:spacing w:after="120"/>
        <w:ind w:firstLineChars="600" w:firstLine="1200"/>
        <w:jc w:val="both"/>
        <w:rPr>
          <w:ins w:id="32340" w:author="vivo (Yuan)" w:date="2020-10-21T09:51:00Z"/>
          <w:lang w:eastAsia="zh-CN"/>
        </w:rPr>
      </w:pPr>
      <m:oMath>
        <m:r>
          <w:ins w:id="32341" w:author="vivo (Yuan)" w:date="2020-10-21T09:51:00Z">
            <w:rPr>
              <w:rFonts w:ascii="Cambria Math" w:eastAsia="DengXian" w:hAnsi="Cambria Math"/>
            </w:rPr>
            <m:t>SRS:</m:t>
          </w:ins>
        </m:r>
        <m:r>
          <w:ins w:id="32342" w:author="vivo (Yuan)" w:date="2020-10-21T09:51:00Z">
            <w:rPr>
              <w:rFonts w:ascii="Cambria Math" w:hAnsi="Cambria Math"/>
            </w:rPr>
            <m:t xml:space="preserve">Network </m:t>
          </w:ins>
        </m:r>
        <m:r>
          <w:ins w:id="32343" w:author="vivo (Yuan)" w:date="2020-10-21T09:51:00Z">
            <m:rPr>
              <m:sty m:val="p"/>
            </m:rPr>
            <w:rPr>
              <w:rFonts w:ascii="Cambria Math" w:hAnsi="Cambria Math"/>
            </w:rPr>
            <m:t xml:space="preserve">efficiency </m:t>
          </w:ins>
        </m:r>
        <m:r>
          <w:ins w:id="32344" w:author="vivo (Yuan)" w:date="2020-10-21T09:51:00Z">
            <w:rPr>
              <w:rFonts w:ascii="Cambria Math" w:hAnsi="Cambria Math" w:hint="eastAsia"/>
            </w:rPr>
            <m:t>=</m:t>
          </w:ins>
        </m:r>
        <m:f>
          <m:fPr>
            <m:ctrlPr>
              <w:ins w:id="32345" w:author="vivo (Yuan)" w:date="2020-10-21T09:51:00Z">
                <w:rPr>
                  <w:rFonts w:ascii="Cambria Math" w:eastAsia="SimSun" w:hAnsi="Cambria Math"/>
                  <w:i/>
                </w:rPr>
              </w:ins>
            </m:ctrlPr>
          </m:fPr>
          <m:num>
            <m:r>
              <w:ins w:id="32346" w:author="vivo (Yuan)" w:date="2020-10-21T09:51:00Z">
                <m:rPr>
                  <m:sty m:val="p"/>
                </m:rPr>
                <w:rPr>
                  <w:rFonts w:ascii="Cambria Math" w:eastAsia="SimSun" w:hAnsi="Cambria Math"/>
                </w:rPr>
                <m:t xml:space="preserve"> UENum</m:t>
              </w:ins>
            </m:r>
            <m:r>
              <w:ins w:id="32347" w:author="vivo (Yuan)" w:date="2020-10-21T09:51:00Z">
                <w:rPr>
                  <w:rFonts w:ascii="Cambria Math" w:hAnsi="Cambria Math"/>
                </w:rPr>
                <m:t>×</m:t>
              </w:ins>
            </m:r>
            <m:f>
              <m:fPr>
                <m:ctrlPr>
                  <w:ins w:id="32348" w:author="vivo (Yuan)" w:date="2020-10-21T09:51:00Z">
                    <w:rPr>
                      <w:rFonts w:ascii="Cambria Math" w:eastAsia="SimSun" w:hAnsi="Cambria Math"/>
                    </w:rPr>
                  </w:ins>
                </m:ctrlPr>
              </m:fPr>
              <m:num>
                <m:r>
                  <w:ins w:id="32349" w:author="vivo (Yuan)" w:date="2020-10-21T09:51:00Z">
                    <m:rPr>
                      <m:sty m:val="p"/>
                    </m:rPr>
                    <w:rPr>
                      <w:rFonts w:ascii="Cambria Math" w:eastAsia="SimSun" w:hAnsi="Cambria Math"/>
                    </w:rPr>
                    <m:t>NumSymbols</m:t>
                  </w:ins>
                </m:r>
              </m:num>
              <m:den>
                <m:r>
                  <w:ins w:id="32350" w:author="vivo (Yuan)" w:date="2020-10-21T09:51:00Z">
                    <m:rPr>
                      <m:sty m:val="p"/>
                    </m:rPr>
                    <w:rPr>
                      <w:rFonts w:ascii="Cambria Math" w:eastAsia="SimSun" w:hAnsi="Cambria Math"/>
                    </w:rPr>
                    <m:t>CombSizeN</m:t>
                  </w:ins>
                </m:r>
              </m:den>
            </m:f>
            <m:r>
              <w:ins w:id="32351" w:author="vivo (Yuan)" w:date="2020-10-21T09:51:00Z">
                <w:rPr>
                  <w:rFonts w:ascii="Cambria Math" w:hAnsi="Cambria Math"/>
                </w:rPr>
                <m:t>×BeamNum</m:t>
              </w:ins>
            </m:r>
          </m:num>
          <m:den>
            <m:r>
              <w:ins w:id="32352" w:author="vivo (Yuan)" w:date="2020-10-21T09:51:00Z">
                <w:rPr>
                  <w:rFonts w:ascii="Cambria Math" w:eastAsia="SimSun" w:hAnsi="Cambria Math"/>
                </w:rPr>
                <m:t xml:space="preserve">SRS </m:t>
              </w:ins>
            </m:r>
            <m:r>
              <w:ins w:id="32353" w:author="vivo (Yuan)" w:date="2020-10-21T09:51:00Z">
                <w:rPr>
                  <w:rFonts w:ascii="Cambria Math" w:eastAsia="SimSun" w:hAnsi="Cambria Math" w:hint="eastAsia"/>
                </w:rPr>
                <m:t>periodicity</m:t>
              </w:ins>
            </m:r>
            <m:r>
              <w:ins w:id="32354" w:author="vivo (Yuan)" w:date="2020-10-21T09:51:00Z">
                <w:rPr>
                  <w:rFonts w:ascii="Cambria Math" w:hAnsi="Cambria Math"/>
                </w:rPr>
                <m:t>×</m:t>
              </w:ins>
            </m:r>
            <m:r>
              <w:ins w:id="32355" w:author="vivo (Yuan)" w:date="2020-10-21T09:51:00Z">
                <w:rPr>
                  <w:rFonts w:ascii="Cambria Math" w:eastAsia="SimSun" w:hAnsi="Cambria Math" w:hint="eastAsia"/>
                </w:rPr>
                <m:t>symb</m:t>
              </w:ins>
            </m:r>
            <m:r>
              <w:ins w:id="32356" w:author="vivo (Yuan)" w:date="2020-10-21T09:51:00Z">
                <w:rPr>
                  <w:rFonts w:ascii="Cambria Math" w:eastAsia="SimSun" w:hAnsi="Cambria Math"/>
                </w:rPr>
                <m:t>o</m:t>
              </w:ins>
            </m:r>
            <m:r>
              <w:ins w:id="32357" w:author="vivo (Yuan)" w:date="2020-10-21T09:51:00Z">
                <w:rPr>
                  <w:rFonts w:ascii="Cambria Math" w:eastAsia="SimSun" w:hAnsi="Cambria Math" w:hint="eastAsia"/>
                </w:rPr>
                <m:t>l</m:t>
              </w:ins>
            </m:r>
            <m:r>
              <w:ins w:id="32358" w:author="vivo (Yuan)" w:date="2020-10-21T09:51:00Z">
                <w:rPr>
                  <w:rFonts w:ascii="Cambria Math" w:eastAsia="SimSun" w:hAnsi="Cambria Math"/>
                </w:rPr>
                <m:t>N</m:t>
              </w:ins>
            </m:r>
            <m:r>
              <w:ins w:id="32359" w:author="vivo (Yuan)" w:date="2020-10-21T09:51:00Z">
                <w:rPr>
                  <w:rFonts w:ascii="Cambria Math" w:eastAsia="SimSun" w:hAnsi="Cambria Math" w:hint="eastAsia"/>
                </w:rPr>
                <m:t>um</m:t>
              </w:ins>
            </m:r>
            <m:r>
              <w:ins w:id="32360" w:author="vivo (Yuan)" w:date="2020-10-21T09:51:00Z">
                <w:rPr>
                  <w:rFonts w:ascii="Cambria Math" w:eastAsia="SimSun" w:hAnsi="Cambria Math"/>
                </w:rPr>
                <m:t>O</m:t>
              </w:ins>
            </m:r>
            <m:r>
              <w:ins w:id="32361" w:author="vivo (Yuan)" w:date="2020-10-21T09:51:00Z">
                <w:rPr>
                  <w:rFonts w:ascii="Cambria Math" w:eastAsia="SimSun" w:hAnsi="Cambria Math" w:hint="eastAsia"/>
                </w:rPr>
                <m:t>f</m:t>
              </w:ins>
            </m:r>
            <m:r>
              <w:ins w:id="32362" w:author="vivo (Yuan)" w:date="2020-10-21T09:51:00Z">
                <w:rPr>
                  <w:rFonts w:ascii="Cambria Math" w:eastAsia="SimSun" w:hAnsi="Cambria Math"/>
                </w:rPr>
                <m:t>ms</m:t>
              </w:ins>
            </m:r>
          </m:den>
        </m:f>
        <m:r>
          <w:ins w:id="32363" w:author="vivo (Yuan)" w:date="2020-10-21T09:51:00Z">
            <w:rPr>
              <w:rFonts w:ascii="Cambria Math" w:hAnsi="Cambria Math"/>
            </w:rPr>
            <m:t>×</m:t>
          </w:ins>
        </m:r>
        <m:r>
          <w:ins w:id="32364" w:author="vivo (Yuan)" w:date="2020-10-21T09:51:00Z">
            <w:rPr>
              <w:rFonts w:ascii="Cambria Math" w:eastAsia="SimSun" w:hAnsi="Cambria Math"/>
            </w:rPr>
            <m:t xml:space="preserve">100% </m:t>
          </w:ins>
        </m:r>
        <m:r>
          <w:ins w:id="32365" w:author="vivo (Yuan)" w:date="2020-10-21T09:51:00Z">
            <w:rPr>
              <w:rFonts w:ascii="Cambria Math" w:hAnsi="Cambria Math"/>
            </w:rPr>
            <m:t xml:space="preserve"> </m:t>
          </w:ins>
        </m:r>
      </m:oMath>
      <w:ins w:id="32366"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2367" w:author="vivo (Yuan)" w:date="2020-10-21T09:51:00Z"/>
        </w:rPr>
      </w:pPr>
      <w:ins w:id="32368"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2369" w:author="vivo (Yuan)" w:date="2020-10-21T09:51:00Z"/>
        </w:rPr>
      </w:pPr>
      <w:ins w:id="32370"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SimSun"/>
          </w:rPr>
          <w:t xml:space="preserve">Periodic PRS with 160ms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SimSun"/>
          </w:rPr>
          <w:t xml:space="preserve">Periodic PRS with 10ms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2371" w:author="vivo (Yuan)" w:date="2020-10-21T09:51:00Z"/>
          <w:lang w:val="en-US"/>
        </w:rPr>
      </w:pPr>
      <w:ins w:id="32372"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373" w:author="vivo (Yuan)" w:date="2020-10-21T09:53:00Z">
        <w:r w:rsidR="00CA36B3">
          <w:rPr>
            <w:lang w:val="en-US"/>
          </w:rPr>
          <w:t>3</w:t>
        </w:r>
      </w:ins>
      <w:ins w:id="32374"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2375" w:author="vivo (Yuan)" w:date="2020-10-21T09:51:00Z"/>
        </w:trPr>
        <w:tc>
          <w:tcPr>
            <w:tcW w:w="9286" w:type="dxa"/>
            <w:gridSpan w:val="4"/>
          </w:tcPr>
          <w:p w14:paraId="61B12436" w14:textId="77777777" w:rsidR="00181A54" w:rsidRPr="00AA41CA" w:rsidRDefault="00181A54" w:rsidP="00181A54">
            <w:pPr>
              <w:jc w:val="center"/>
              <w:rPr>
                <w:ins w:id="32376" w:author="vivo (Yuan)" w:date="2020-10-21T09:51:00Z"/>
                <w:bCs/>
                <w:iCs/>
              </w:rPr>
            </w:pPr>
            <w:ins w:id="32377" w:author="vivo (Yuan)" w:date="2020-10-21T09:51:00Z">
              <w:r w:rsidRPr="00AA41CA">
                <w:rPr>
                  <w:bCs/>
                  <w:iCs/>
                </w:rPr>
                <w:t>[Case N1], [</w:t>
              </w:r>
              <w:proofErr w:type="spellStart"/>
              <w:r w:rsidRPr="00AA41CA">
                <w:rPr>
                  <w:bCs/>
                  <w:iCs/>
                </w:rPr>
                <w:t>IIoT</w:t>
              </w:r>
              <w:proofErr w:type="spellEnd"/>
              <w:r w:rsidRPr="00AA41CA">
                <w:rPr>
                  <w:bCs/>
                  <w:iCs/>
                </w:rPr>
                <w: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2378" w:author="vivo (Yuan)" w:date="2020-10-21T09:51:00Z"/>
                <w:rFonts w:ascii="Arial" w:hAnsi="Arial"/>
                <w:sz w:val="16"/>
                <w:szCs w:val="16"/>
              </w:rPr>
            </w:pPr>
          </w:p>
          <w:p w14:paraId="69F493F4" w14:textId="77777777" w:rsidR="00181A54" w:rsidRPr="00AA41CA" w:rsidRDefault="00181A54" w:rsidP="00181A54">
            <w:pPr>
              <w:keepNext/>
              <w:keepLines/>
              <w:spacing w:after="0"/>
              <w:jc w:val="center"/>
              <w:rPr>
                <w:ins w:id="32379" w:author="vivo (Yuan)" w:date="2020-10-21T09:51:00Z"/>
                <w:rFonts w:ascii="Arial" w:hAnsi="Arial"/>
                <w:sz w:val="16"/>
                <w:szCs w:val="16"/>
                <w:lang w:val="en-US"/>
              </w:rPr>
            </w:pPr>
            <w:ins w:id="32380" w:author="vivo (Yuan)" w:date="2020-10-21T09:51:00Z">
              <w:r w:rsidRPr="00AA41CA">
                <w:rPr>
                  <w:rFonts w:ascii="Arial" w:hAnsi="Arial"/>
                  <w:sz w:val="16"/>
                  <w:szCs w:val="16"/>
                  <w:lang w:val="en-US"/>
                </w:rPr>
                <w:t>Source [UE, NW] / Destination [UE, NW]</w:t>
              </w:r>
            </w:ins>
          </w:p>
          <w:p w14:paraId="66DCD60C" w14:textId="77777777" w:rsidR="00181A54" w:rsidRPr="004E4C76" w:rsidRDefault="00181A54" w:rsidP="00181A54">
            <w:pPr>
              <w:keepNext/>
              <w:keepLines/>
              <w:spacing w:after="0"/>
              <w:jc w:val="center"/>
              <w:rPr>
                <w:ins w:id="32381" w:author="vivo (Yuan)" w:date="2020-10-21T09:51:00Z"/>
                <w:rFonts w:ascii="Arial" w:hAnsi="Arial"/>
                <w:sz w:val="16"/>
                <w:szCs w:val="16"/>
                <w:lang w:val="en-US"/>
              </w:rPr>
            </w:pPr>
            <w:ins w:id="32382" w:author="vivo (Yuan)" w:date="2020-10-21T09:51:00Z">
              <w:r w:rsidRPr="00AA41CA">
                <w:rPr>
                  <w:rFonts w:ascii="Arial" w:hAnsi="Arial"/>
                  <w:sz w:val="16"/>
                  <w:szCs w:val="16"/>
                  <w:lang w:val="en-US"/>
                </w:rPr>
                <w:t>Positioning technique [DL-</w:t>
              </w:r>
              <w:proofErr w:type="spellStart"/>
              <w:r w:rsidRPr="00AA41CA">
                <w:rPr>
                  <w:rFonts w:ascii="Arial" w:hAnsi="Arial"/>
                  <w:sz w:val="16"/>
                  <w:szCs w:val="16"/>
                  <w:lang w:val="en-US"/>
                </w:rPr>
                <w:t>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xml:space="preserve">], type [DL], mode [UE-A], </w:t>
              </w:r>
            </w:ins>
          </w:p>
          <w:p w14:paraId="410C8578" w14:textId="77777777" w:rsidR="00181A54" w:rsidRPr="00AA41CA" w:rsidRDefault="00181A54" w:rsidP="00181A54">
            <w:pPr>
              <w:jc w:val="center"/>
              <w:rPr>
                <w:ins w:id="32383" w:author="vivo (Yuan)" w:date="2020-10-21T09:51:00Z"/>
                <w:rFonts w:eastAsia="SimSun"/>
              </w:rPr>
            </w:pPr>
            <w:ins w:id="32384"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2385" w:author="vivo (Yuan)" w:date="2020-10-21T09:51:00Z"/>
        </w:trPr>
        <w:tc>
          <w:tcPr>
            <w:tcW w:w="1185" w:type="dxa"/>
          </w:tcPr>
          <w:p w14:paraId="11B58760" w14:textId="77777777" w:rsidR="00181A54" w:rsidRPr="00AA41CA" w:rsidRDefault="00181A54" w:rsidP="00181A54">
            <w:pPr>
              <w:jc w:val="center"/>
              <w:rPr>
                <w:ins w:id="32386" w:author="vivo (Yuan)" w:date="2020-10-21T09:51:00Z"/>
                <w:rFonts w:ascii="Arial" w:hAnsi="Arial" w:cs="Arial"/>
                <w:sz w:val="16"/>
                <w:szCs w:val="16"/>
              </w:rPr>
            </w:pPr>
            <w:ins w:id="32387"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2388" w:author="vivo (Yuan)" w:date="2020-10-21T09:51:00Z"/>
                <w:rFonts w:ascii="Arial" w:eastAsia="SimSun" w:hAnsi="Arial" w:cs="Arial"/>
                <w:sz w:val="16"/>
                <w:szCs w:val="16"/>
              </w:rPr>
            </w:pPr>
            <w:ins w:id="32389" w:author="vivo (Yuan)" w:date="2020-10-21T09:51:00Z">
              <w:r w:rsidRPr="00AA41CA">
                <w:rPr>
                  <w:rFonts w:ascii="Arial" w:eastAsia="SimSun" w:hAnsi="Arial" w:cs="Arial"/>
                  <w:sz w:val="16"/>
                  <w:szCs w:val="16"/>
                </w:rPr>
                <w:t>Periodic PRS</w:t>
              </w:r>
            </w:ins>
          </w:p>
        </w:tc>
        <w:tc>
          <w:tcPr>
            <w:tcW w:w="3602" w:type="dxa"/>
          </w:tcPr>
          <w:p w14:paraId="1E98292C" w14:textId="77777777" w:rsidR="00181A54" w:rsidRPr="00AA41CA" w:rsidRDefault="00181A54" w:rsidP="00181A54">
            <w:pPr>
              <w:jc w:val="center"/>
              <w:rPr>
                <w:ins w:id="32390" w:author="vivo (Yuan)" w:date="2020-10-21T09:51:00Z"/>
                <w:rFonts w:ascii="Arial" w:eastAsia="SimSun" w:hAnsi="Arial" w:cs="Arial"/>
                <w:sz w:val="16"/>
                <w:szCs w:val="16"/>
              </w:rPr>
            </w:pPr>
            <w:ins w:id="32391" w:author="vivo (Yuan)" w:date="2020-10-21T09:51:00Z">
              <w:r w:rsidRPr="00AA41CA">
                <w:rPr>
                  <w:rFonts w:ascii="Arial" w:eastAsia="SimSun" w:hAnsi="Arial" w:cs="Arial"/>
                  <w:sz w:val="16"/>
                  <w:szCs w:val="16"/>
                </w:rPr>
                <w:t>On-demand PRS</w:t>
              </w:r>
            </w:ins>
          </w:p>
        </w:tc>
      </w:tr>
      <w:tr w:rsidR="00181A54" w:rsidRPr="00AA41CA" w14:paraId="1444B0BF" w14:textId="77777777" w:rsidTr="00181A54">
        <w:trPr>
          <w:jc w:val="center"/>
          <w:ins w:id="32392" w:author="vivo (Yuan)" w:date="2020-10-21T09:51:00Z"/>
        </w:trPr>
        <w:tc>
          <w:tcPr>
            <w:tcW w:w="1185" w:type="dxa"/>
          </w:tcPr>
          <w:p w14:paraId="41F165AD" w14:textId="77777777" w:rsidR="00181A54" w:rsidRPr="00AA41CA" w:rsidRDefault="00181A54" w:rsidP="00181A54">
            <w:pPr>
              <w:jc w:val="center"/>
              <w:rPr>
                <w:ins w:id="32393" w:author="vivo (Yuan)" w:date="2020-10-21T09:51:00Z"/>
                <w:rFonts w:ascii="Arial" w:hAnsi="Arial" w:cs="Arial"/>
                <w:sz w:val="16"/>
                <w:szCs w:val="16"/>
              </w:rPr>
            </w:pPr>
            <w:ins w:id="32394"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2395" w:author="vivo (Yuan)" w:date="2020-10-21T09:51:00Z"/>
                <w:rFonts w:ascii="Arial" w:eastAsia="SimSun" w:hAnsi="Arial" w:cs="Arial"/>
                <w:sz w:val="16"/>
                <w:szCs w:val="16"/>
              </w:rPr>
            </w:pPr>
            <w:ins w:id="32396" w:author="vivo (Yuan)" w:date="2020-10-21T09:51:00Z">
              <w:r w:rsidRPr="00AA41CA">
                <w:rPr>
                  <w:rFonts w:ascii="Arial" w:eastAsia="SimSun" w:hAnsi="Arial" w:cs="Arial"/>
                  <w:sz w:val="16"/>
                  <w:szCs w:val="16"/>
                </w:rPr>
                <w:t>Period 10ms</w:t>
              </w:r>
            </w:ins>
          </w:p>
        </w:tc>
        <w:tc>
          <w:tcPr>
            <w:tcW w:w="2003" w:type="dxa"/>
          </w:tcPr>
          <w:p w14:paraId="1286AEF1" w14:textId="77777777" w:rsidR="00181A54" w:rsidRPr="00AA41CA" w:rsidRDefault="00181A54" w:rsidP="00181A54">
            <w:pPr>
              <w:rPr>
                <w:ins w:id="32397" w:author="vivo (Yuan)" w:date="2020-10-21T09:51:00Z"/>
                <w:rFonts w:ascii="Arial" w:eastAsia="SimSun" w:hAnsi="Arial" w:cs="Arial"/>
                <w:sz w:val="16"/>
                <w:szCs w:val="16"/>
              </w:rPr>
            </w:pPr>
            <w:ins w:id="32398" w:author="vivo (Yuan)" w:date="2020-10-21T09:51:00Z">
              <w:r w:rsidRPr="00AA41CA">
                <w:rPr>
                  <w:rFonts w:ascii="Arial" w:eastAsia="SimSun" w:hAnsi="Arial" w:cs="Arial"/>
                  <w:sz w:val="16"/>
                  <w:szCs w:val="16"/>
                </w:rPr>
                <w:t>Period 160ms</w:t>
              </w:r>
            </w:ins>
          </w:p>
        </w:tc>
        <w:tc>
          <w:tcPr>
            <w:tcW w:w="3602" w:type="dxa"/>
          </w:tcPr>
          <w:p w14:paraId="53F20407" w14:textId="77777777" w:rsidR="00181A54" w:rsidRPr="00AA41CA" w:rsidRDefault="00181A54" w:rsidP="00181A54">
            <w:pPr>
              <w:rPr>
                <w:ins w:id="32399" w:author="vivo (Yuan)" w:date="2020-10-21T09:51:00Z"/>
                <w:rFonts w:ascii="Arial" w:eastAsia="SimSun" w:hAnsi="Arial" w:cs="Arial"/>
                <w:sz w:val="16"/>
                <w:szCs w:val="16"/>
              </w:rPr>
            </w:pPr>
            <w:ins w:id="32400" w:author="vivo (Yuan)" w:date="2020-10-21T09:51:00Z">
              <w:r w:rsidRPr="00AA41CA">
                <w:rPr>
                  <w:rFonts w:ascii="Arial" w:eastAsia="SimSun" w:hAnsi="Arial" w:cs="Arial"/>
                  <w:sz w:val="16"/>
                  <w:szCs w:val="16"/>
                </w:rPr>
                <w:t xml:space="preserve">Period 10ms, repetition :16 </w:t>
              </w:r>
            </w:ins>
          </w:p>
          <w:p w14:paraId="06916E64" w14:textId="77777777" w:rsidR="00181A54" w:rsidRPr="00AA41CA" w:rsidRDefault="00181A54" w:rsidP="00181A54">
            <w:pPr>
              <w:rPr>
                <w:ins w:id="32401" w:author="vivo (Yuan)" w:date="2020-10-21T09:51:00Z"/>
                <w:rFonts w:ascii="Arial" w:eastAsia="SimSun" w:hAnsi="Arial" w:cs="Arial"/>
                <w:sz w:val="16"/>
                <w:szCs w:val="16"/>
              </w:rPr>
            </w:pPr>
            <w:ins w:id="32402" w:author="vivo (Yuan)" w:date="2020-10-21T09:51:00Z">
              <w:r w:rsidRPr="00AA41CA">
                <w:rPr>
                  <w:rFonts w:ascii="Arial" w:eastAsia="SimSun" w:hAnsi="Arial" w:cs="Arial"/>
                  <w:sz w:val="16"/>
                  <w:szCs w:val="16"/>
                </w:rPr>
                <w:t xml:space="preserve">Muting </w:t>
              </w:r>
              <w:r w:rsidRPr="00AA41CA">
                <w:rPr>
                  <w:rFonts w:ascii="Arial" w:eastAsia="SimSun" w:hAnsi="Arial" w:cs="Arial" w:hint="eastAsia"/>
                  <w:sz w:val="16"/>
                  <w:szCs w:val="16"/>
                  <w:lang w:eastAsia="zh-CN"/>
                </w:rPr>
                <w:t>repetition</w:t>
              </w:r>
              <w:r w:rsidRPr="00AA41CA">
                <w:rPr>
                  <w:rFonts w:ascii="Arial" w:eastAsia="SimSun" w:hAnsi="Arial" w:cs="Arial"/>
                  <w:sz w:val="16"/>
                  <w:szCs w:val="16"/>
                </w:rPr>
                <w:t xml:space="preserve"> for on-demand service</w:t>
              </w:r>
            </w:ins>
          </w:p>
        </w:tc>
      </w:tr>
      <w:tr w:rsidR="00181A54" w:rsidRPr="00AA41CA" w14:paraId="66ACF813" w14:textId="77777777" w:rsidTr="00181A54">
        <w:trPr>
          <w:jc w:val="center"/>
          <w:ins w:id="32403" w:author="vivo (Yuan)" w:date="2020-10-21T09:51:00Z"/>
        </w:trPr>
        <w:tc>
          <w:tcPr>
            <w:tcW w:w="1185" w:type="dxa"/>
          </w:tcPr>
          <w:p w14:paraId="2A3D4EA1" w14:textId="77777777" w:rsidR="00181A54" w:rsidRPr="00AA41CA" w:rsidRDefault="00181A54" w:rsidP="00181A54">
            <w:pPr>
              <w:jc w:val="center"/>
              <w:rPr>
                <w:ins w:id="32404" w:author="vivo (Yuan)" w:date="2020-10-21T09:51:00Z"/>
                <w:rFonts w:ascii="Arial" w:eastAsia="SimSun" w:hAnsi="Arial" w:cs="Arial"/>
                <w:sz w:val="16"/>
                <w:szCs w:val="16"/>
              </w:rPr>
            </w:pPr>
            <w:ins w:id="32405" w:author="vivo (Yuan)" w:date="2020-10-21T09:51:00Z">
              <w:r w:rsidRPr="00AA41CA">
                <w:rPr>
                  <w:rFonts w:ascii="Arial" w:eastAsia="SimSun" w:hAnsi="Arial" w:cs="Arial"/>
                  <w:sz w:val="16"/>
                  <w:szCs w:val="16"/>
                </w:rPr>
                <w:t>PHY Latency (minimum)</w:t>
              </w:r>
            </w:ins>
          </w:p>
          <w:p w14:paraId="0CFE35A8" w14:textId="77777777" w:rsidR="00181A54" w:rsidRPr="00AA41CA" w:rsidRDefault="00181A54" w:rsidP="00181A54">
            <w:pPr>
              <w:jc w:val="center"/>
              <w:rPr>
                <w:ins w:id="32406" w:author="vivo (Yuan)" w:date="2020-10-21T09:51:00Z"/>
                <w:rFonts w:ascii="Arial" w:eastAsia="SimSun" w:hAnsi="Arial" w:cs="Arial"/>
                <w:sz w:val="16"/>
                <w:szCs w:val="16"/>
              </w:rPr>
            </w:pPr>
          </w:p>
        </w:tc>
        <w:tc>
          <w:tcPr>
            <w:tcW w:w="4499" w:type="dxa"/>
            <w:gridSpan w:val="2"/>
          </w:tcPr>
          <w:p w14:paraId="0F5D263B" w14:textId="77777777" w:rsidR="00181A54" w:rsidRPr="00AA41CA" w:rsidRDefault="00B30706" w:rsidP="00181A54">
            <w:pPr>
              <w:rPr>
                <w:ins w:id="32407" w:author="vivo (Yuan)" w:date="2020-10-21T09:51:00Z"/>
                <w:rFonts w:ascii="Arial" w:eastAsia="SimSun" w:hAnsi="Arial" w:cs="Arial"/>
                <w:sz w:val="16"/>
                <w:szCs w:val="16"/>
              </w:rPr>
            </w:pPr>
            <m:oMathPara>
              <m:oMath>
                <m:sSub>
                  <m:sSubPr>
                    <m:ctrlPr>
                      <w:ins w:id="32408" w:author="vivo (Yuan)" w:date="2020-10-21T09:51:00Z">
                        <w:rPr>
                          <w:rFonts w:ascii="Cambria Math" w:eastAsia="SimSun" w:hAnsi="Cambria Math" w:cs="Arial"/>
                          <w:bCs/>
                          <w:i/>
                          <w:sz w:val="16"/>
                          <w:szCs w:val="16"/>
                        </w:rPr>
                      </w:ins>
                    </m:ctrlPr>
                  </m:sSubPr>
                  <m:e>
                    <m:r>
                      <w:ins w:id="32409" w:author="vivo (Yuan)" w:date="2020-10-21T09:51:00Z">
                        <w:rPr>
                          <w:rFonts w:ascii="Cambria Math" w:eastAsia="SimSun" w:hAnsi="Cambria Math" w:cs="Arial"/>
                          <w:sz w:val="16"/>
                          <w:szCs w:val="16"/>
                        </w:rPr>
                        <m:t>Latency</m:t>
                      </w:ins>
                    </m:r>
                  </m:e>
                  <m:sub>
                    <m:r>
                      <w:ins w:id="32410" w:author="vivo (Yuan)" w:date="2020-10-21T09:51:00Z">
                        <w:rPr>
                          <w:rFonts w:ascii="Cambria Math" w:eastAsia="SimSun" w:hAnsi="Cambria Math" w:cs="Arial"/>
                          <w:sz w:val="16"/>
                          <w:szCs w:val="16"/>
                        </w:rPr>
                        <m:t>min</m:t>
                      </w:ins>
                    </m:r>
                  </m:sub>
                </m:sSub>
                <m:r>
                  <w:ins w:id="32411" w:author="vivo (Yuan)" w:date="2020-10-21T09:51:00Z">
                    <w:rPr>
                      <w:rFonts w:ascii="Cambria Math" w:eastAsia="SimSun" w:hAnsi="Cambria Math" w:cs="Arial"/>
                      <w:sz w:val="16"/>
                      <w:szCs w:val="16"/>
                    </w:rPr>
                    <m:t>=</m:t>
                  </w:ins>
                </m:r>
                <m:r>
                  <w:ins w:id="32412" w:author="vivo (Yuan)" w:date="2020-10-21T09:51:00Z">
                    <m:rPr>
                      <m:sty m:val="p"/>
                    </m:rPr>
                    <w:rPr>
                      <w:rFonts w:ascii="Cambria Math" w:eastAsia="SimSun" w:hAnsi="Cambria Math" w:cs="Arial"/>
                      <w:sz w:val="16"/>
                      <w:szCs w:val="16"/>
                    </w:rPr>
                    <m:t xml:space="preserve"> </m:t>
                  </w:ins>
                </m:r>
                <m:r>
                  <w:ins w:id="32413" w:author="vivo (Yuan)" w:date="2020-10-21T09:51:00Z">
                    <w:rPr>
                      <w:rFonts w:ascii="Cambria Math" w:eastAsia="SimSun"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2414" w:author="vivo (Yuan)" w:date="2020-10-21T09:51:00Z"/>
                <w:rFonts w:ascii="Arial" w:eastAsia="SimSun" w:hAnsi="Arial" w:cs="Arial"/>
                <w:sz w:val="16"/>
                <w:szCs w:val="16"/>
              </w:rPr>
            </w:pPr>
            <w:ins w:id="32415" w:author="vivo (Yuan)" w:date="2020-10-21T09:51:00Z">
              <w:r w:rsidRPr="00AA41CA">
                <w:rPr>
                  <w:rFonts w:ascii="Arial" w:eastAsia="SimSun"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B30706" w:rsidP="00181A54">
            <w:pPr>
              <w:rPr>
                <w:ins w:id="32416" w:author="vivo (Yuan)" w:date="2020-10-21T09:51:00Z"/>
                <w:rFonts w:ascii="Arial" w:eastAsia="SimSun" w:hAnsi="Arial" w:cs="Arial"/>
                <w:sz w:val="16"/>
                <w:szCs w:val="16"/>
              </w:rPr>
            </w:pPr>
            <m:oMath>
              <m:sSub>
                <m:sSubPr>
                  <m:ctrlPr>
                    <w:ins w:id="32417" w:author="vivo (Yuan)" w:date="2020-10-21T09:51:00Z">
                      <w:rPr>
                        <w:rFonts w:ascii="Cambria Math" w:eastAsia="SimSun" w:hAnsi="Cambria Math" w:cs="Arial"/>
                        <w:i/>
                        <w:sz w:val="16"/>
                        <w:szCs w:val="16"/>
                      </w:rPr>
                    </w:ins>
                  </m:ctrlPr>
                </m:sSubPr>
                <m:e>
                  <m:r>
                    <w:ins w:id="32418" w:author="vivo (Yuan)" w:date="2020-10-21T09:51:00Z">
                      <w:rPr>
                        <w:rFonts w:ascii="Cambria Math" w:eastAsia="SimSun" w:hAnsi="Cambria Math" w:cs="Arial"/>
                        <w:sz w:val="16"/>
                        <w:szCs w:val="16"/>
                      </w:rPr>
                      <m:t>Latency</m:t>
                    </w:ins>
                  </m:r>
                </m:e>
                <m:sub>
                  <m:r>
                    <w:ins w:id="32419" w:author="vivo (Yuan)" w:date="2020-10-21T09:51:00Z">
                      <w:rPr>
                        <w:rFonts w:ascii="Cambria Math" w:eastAsia="SimSun" w:hAnsi="Cambria Math" w:cs="Arial"/>
                        <w:sz w:val="16"/>
                        <w:szCs w:val="16"/>
                      </w:rPr>
                      <m:t>min</m:t>
                    </w:ins>
                  </m:r>
                </m:sub>
              </m:sSub>
              <m:r>
                <w:ins w:id="32420" w:author="vivo (Yuan)" w:date="2020-10-21T09:51:00Z">
                  <w:rPr>
                    <w:rFonts w:ascii="Cambria Math" w:eastAsia="SimSun" w:hAnsi="Cambria Math" w:cs="Arial"/>
                    <w:sz w:val="16"/>
                    <w:szCs w:val="16"/>
                  </w:rPr>
                  <m:t>=46</m:t>
                </w:ins>
              </m:r>
            </m:oMath>
            <w:ins w:id="32421" w:author="vivo (Yuan)" w:date="2020-10-21T09:51:00Z">
              <w:r w:rsidR="00181A54" w:rsidRPr="00AA41CA">
                <w:rPr>
                  <w:rFonts w:ascii="Arial" w:eastAsia="SimSun"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2422" w:author="vivo (Yuan)" w:date="2020-10-21T09:51:00Z"/>
                <w:rFonts w:ascii="Arial" w:hAnsi="Arial" w:cs="Arial"/>
                <w:sz w:val="16"/>
                <w:szCs w:val="16"/>
              </w:rPr>
            </w:pPr>
            <w:ins w:id="32423"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2424" w:author="vivo (Yuan)" w:date="2020-10-21T09:51:00Z"/>
        </w:trPr>
        <w:tc>
          <w:tcPr>
            <w:tcW w:w="1185" w:type="dxa"/>
          </w:tcPr>
          <w:p w14:paraId="14B5E99D" w14:textId="77777777" w:rsidR="00181A54" w:rsidRPr="00AA41CA" w:rsidRDefault="00181A54" w:rsidP="00181A54">
            <w:pPr>
              <w:jc w:val="center"/>
              <w:rPr>
                <w:ins w:id="32425" w:author="vivo (Yuan)" w:date="2020-10-21T09:51:00Z"/>
                <w:rFonts w:ascii="Arial" w:eastAsia="SimSun" w:hAnsi="Arial" w:cs="Arial"/>
                <w:sz w:val="16"/>
                <w:szCs w:val="16"/>
              </w:rPr>
            </w:pPr>
            <w:ins w:id="32426" w:author="vivo (Yuan)" w:date="2020-10-21T09:51:00Z">
              <w:r w:rsidRPr="00AA41CA">
                <w:rPr>
                  <w:rFonts w:ascii="Arial" w:eastAsia="SimSun" w:hAnsi="Arial" w:cs="Arial"/>
                  <w:sz w:val="16"/>
                  <w:szCs w:val="16"/>
                </w:rPr>
                <w:t>PHY Latency (maximum)</w:t>
              </w:r>
            </w:ins>
          </w:p>
        </w:tc>
        <w:tc>
          <w:tcPr>
            <w:tcW w:w="2496" w:type="dxa"/>
          </w:tcPr>
          <w:p w14:paraId="21CFF76A" w14:textId="77777777" w:rsidR="00181A54" w:rsidRPr="00AA41CA" w:rsidRDefault="00B30706" w:rsidP="00181A54">
            <w:pPr>
              <w:rPr>
                <w:ins w:id="32427" w:author="vivo (Yuan)" w:date="2020-10-21T09:51:00Z"/>
                <w:rFonts w:ascii="Arial" w:hAnsi="Arial" w:cs="Arial"/>
                <w:bCs/>
                <w:sz w:val="16"/>
                <w:szCs w:val="16"/>
              </w:rPr>
            </w:pPr>
            <m:oMathPara>
              <m:oMath>
                <m:sSub>
                  <m:sSubPr>
                    <m:ctrlPr>
                      <w:ins w:id="32428" w:author="vivo (Yuan)" w:date="2020-10-21T09:51:00Z">
                        <w:rPr>
                          <w:rFonts w:ascii="Cambria Math" w:eastAsia="SimSun" w:hAnsi="Cambria Math" w:cs="Arial"/>
                          <w:bCs/>
                          <w:i/>
                          <w:sz w:val="16"/>
                          <w:szCs w:val="16"/>
                        </w:rPr>
                      </w:ins>
                    </m:ctrlPr>
                  </m:sSubPr>
                  <m:e>
                    <m:r>
                      <w:ins w:id="32429" w:author="vivo (Yuan)" w:date="2020-10-21T09:51:00Z">
                        <w:rPr>
                          <w:rFonts w:ascii="Cambria Math" w:eastAsia="SimSun" w:hAnsi="Cambria Math" w:cs="Arial"/>
                          <w:sz w:val="16"/>
                          <w:szCs w:val="16"/>
                        </w:rPr>
                        <m:t>Latency</m:t>
                      </w:ins>
                    </m:r>
                  </m:e>
                  <m:sub>
                    <m:r>
                      <w:ins w:id="32430" w:author="vivo (Yuan)" w:date="2020-10-21T09:51:00Z">
                        <w:rPr>
                          <w:rFonts w:ascii="Cambria Math" w:eastAsia="SimSun" w:hAnsi="Cambria Math" w:cs="Arial"/>
                          <w:sz w:val="16"/>
                          <w:szCs w:val="16"/>
                        </w:rPr>
                        <m:t>max</m:t>
                      </w:ins>
                    </m:r>
                  </m:sub>
                </m:sSub>
                <m:r>
                  <w:ins w:id="32431" w:author="vivo (Yuan)" w:date="2020-10-21T09:51:00Z">
                    <w:rPr>
                      <w:rFonts w:ascii="Cambria Math" w:eastAsia="SimSun" w:hAnsi="Cambria Math" w:cs="Arial"/>
                      <w:sz w:val="16"/>
                      <w:szCs w:val="16"/>
                    </w:rPr>
                    <m:t>=64mss</m:t>
                  </w:ins>
                </m:r>
              </m:oMath>
            </m:oMathPara>
          </w:p>
        </w:tc>
        <w:tc>
          <w:tcPr>
            <w:tcW w:w="2003" w:type="dxa"/>
          </w:tcPr>
          <w:p w14:paraId="42536D02" w14:textId="77777777" w:rsidR="00181A54" w:rsidRPr="00AA41CA" w:rsidRDefault="00B30706" w:rsidP="00181A54">
            <w:pPr>
              <w:keepNext/>
              <w:tabs>
                <w:tab w:val="left" w:pos="864"/>
              </w:tabs>
              <w:spacing w:after="60"/>
              <w:outlineLvl w:val="3"/>
              <w:rPr>
                <w:ins w:id="32432" w:author="vivo (Yuan)" w:date="2020-10-21T09:51:00Z"/>
                <w:rFonts w:ascii="Arial" w:hAnsi="Arial" w:cs="Arial"/>
                <w:bCs/>
                <w:sz w:val="16"/>
                <w:szCs w:val="16"/>
              </w:rPr>
            </w:pPr>
            <m:oMathPara>
              <m:oMathParaPr>
                <m:jc m:val="left"/>
              </m:oMathParaPr>
              <m:oMath>
                <m:sSub>
                  <m:sSubPr>
                    <m:ctrlPr>
                      <w:ins w:id="32433" w:author="vivo (Yuan)" w:date="2020-10-21T09:51:00Z">
                        <w:rPr>
                          <w:rFonts w:ascii="Cambria Math" w:eastAsia="SimSun" w:hAnsi="Cambria Math" w:cs="Arial"/>
                          <w:bCs/>
                          <w:i/>
                          <w:sz w:val="16"/>
                          <w:szCs w:val="16"/>
                        </w:rPr>
                      </w:ins>
                    </m:ctrlPr>
                  </m:sSubPr>
                  <m:e>
                    <m:r>
                      <w:ins w:id="32434" w:author="vivo (Yuan)" w:date="2020-10-21T09:51:00Z">
                        <w:rPr>
                          <w:rFonts w:ascii="Cambria Math" w:eastAsia="SimSun" w:hAnsi="Cambria Math" w:cs="Arial"/>
                          <w:sz w:val="16"/>
                          <w:szCs w:val="16"/>
                        </w:rPr>
                        <m:t>Latency</m:t>
                      </w:ins>
                    </m:r>
                  </m:e>
                  <m:sub>
                    <m:r>
                      <w:ins w:id="32435" w:author="vivo (Yuan)" w:date="2020-10-21T09:51:00Z">
                        <w:rPr>
                          <w:rFonts w:ascii="Cambria Math" w:eastAsia="SimSun" w:hAnsi="Cambria Math" w:cs="Arial"/>
                          <w:sz w:val="16"/>
                          <w:szCs w:val="16"/>
                        </w:rPr>
                        <m:t>max</m:t>
                      </w:ins>
                    </m:r>
                  </m:sub>
                </m:sSub>
                <m:r>
                  <w:ins w:id="32436" w:author="vivo (Yuan)" w:date="2020-10-21T09:51:00Z">
                    <w:rPr>
                      <w:rFonts w:ascii="Cambria Math" w:eastAsia="SimSun" w:hAnsi="Cambria Math" w:cs="Arial"/>
                      <w:sz w:val="16"/>
                      <w:szCs w:val="16"/>
                    </w:rPr>
                    <m:t>=204ms</m:t>
                  </w:ins>
                </m:r>
              </m:oMath>
            </m:oMathPara>
          </w:p>
        </w:tc>
        <w:tc>
          <w:tcPr>
            <w:tcW w:w="3602" w:type="dxa"/>
          </w:tcPr>
          <w:p w14:paraId="1589B4DB" w14:textId="77777777" w:rsidR="00181A54" w:rsidRPr="00AA41CA" w:rsidRDefault="00B30706" w:rsidP="00181A54">
            <w:pPr>
              <w:rPr>
                <w:ins w:id="32437" w:author="vivo (Yuan)" w:date="2020-10-21T09:51:00Z"/>
                <w:rFonts w:ascii="Arial" w:eastAsia="SimSun" w:hAnsi="Arial" w:cs="Arial"/>
                <w:sz w:val="16"/>
                <w:szCs w:val="16"/>
              </w:rPr>
            </w:pPr>
            <m:oMathPara>
              <m:oMathParaPr>
                <m:jc m:val="left"/>
              </m:oMathParaPr>
              <m:oMath>
                <m:sSub>
                  <m:sSubPr>
                    <m:ctrlPr>
                      <w:ins w:id="32438" w:author="vivo (Yuan)" w:date="2020-10-21T09:51:00Z">
                        <w:rPr>
                          <w:rFonts w:ascii="Cambria Math" w:eastAsia="SimSun" w:hAnsi="Cambria Math" w:cs="Arial"/>
                          <w:bCs/>
                          <w:i/>
                          <w:sz w:val="16"/>
                          <w:szCs w:val="16"/>
                        </w:rPr>
                      </w:ins>
                    </m:ctrlPr>
                  </m:sSubPr>
                  <m:e>
                    <m:r>
                      <w:ins w:id="32439" w:author="vivo (Yuan)" w:date="2020-10-21T09:51:00Z">
                        <w:rPr>
                          <w:rFonts w:ascii="Cambria Math" w:eastAsia="SimSun" w:hAnsi="Cambria Math" w:cs="Arial"/>
                          <w:sz w:val="16"/>
                          <w:szCs w:val="16"/>
                        </w:rPr>
                        <m:t>Latency</m:t>
                      </w:ins>
                    </m:r>
                  </m:e>
                  <m:sub>
                    <m:r>
                      <w:ins w:id="32440" w:author="vivo (Yuan)" w:date="2020-10-21T09:51:00Z">
                        <w:rPr>
                          <w:rFonts w:ascii="Cambria Math" w:eastAsia="SimSun" w:hAnsi="Cambria Math" w:cs="Arial"/>
                          <w:sz w:val="16"/>
                          <w:szCs w:val="16"/>
                        </w:rPr>
                        <m:t>max</m:t>
                      </w:ins>
                    </m:r>
                  </m:sub>
                </m:sSub>
                <m:r>
                  <w:ins w:id="32441" w:author="vivo (Yuan)" w:date="2020-10-21T09:51:00Z">
                    <w:rPr>
                      <w:rFonts w:ascii="Cambria Math" w:eastAsia="SimSun" w:hAnsi="Cambria Math" w:cs="Arial"/>
                      <w:sz w:val="16"/>
                      <w:szCs w:val="16"/>
                    </w:rPr>
                    <m:t>=64ms</m:t>
                  </w:ins>
                </m:r>
              </m:oMath>
            </m:oMathPara>
          </w:p>
        </w:tc>
      </w:tr>
      <w:tr w:rsidR="00181A54" w:rsidRPr="00AA41CA" w14:paraId="3FD33987" w14:textId="77777777" w:rsidTr="00181A54">
        <w:trPr>
          <w:jc w:val="center"/>
          <w:ins w:id="32442" w:author="vivo (Yuan)" w:date="2020-10-21T09:51:00Z"/>
        </w:trPr>
        <w:tc>
          <w:tcPr>
            <w:tcW w:w="1185" w:type="dxa"/>
          </w:tcPr>
          <w:p w14:paraId="1A43DC5C" w14:textId="77777777" w:rsidR="00181A54" w:rsidRPr="00AA41CA" w:rsidRDefault="00181A54" w:rsidP="00181A54">
            <w:pPr>
              <w:jc w:val="center"/>
              <w:rPr>
                <w:ins w:id="32443" w:author="vivo (Yuan)" w:date="2020-10-21T09:51:00Z"/>
                <w:rFonts w:ascii="Arial" w:hAnsi="Arial" w:cs="Arial"/>
                <w:sz w:val="16"/>
                <w:szCs w:val="16"/>
              </w:rPr>
            </w:pPr>
            <w:ins w:id="32444" w:author="vivo (Yuan)" w:date="2020-10-21T09:51:00Z">
              <w:r w:rsidRPr="00AA41CA">
                <w:rPr>
                  <w:rFonts w:ascii="Arial" w:eastAsia="SimSun" w:hAnsi="Arial" w:cs="Arial"/>
                  <w:sz w:val="16"/>
                  <w:szCs w:val="16"/>
                </w:rPr>
                <w:t>Network efficiency</w:t>
              </w:r>
            </w:ins>
          </w:p>
        </w:tc>
        <w:tc>
          <w:tcPr>
            <w:tcW w:w="2496" w:type="dxa"/>
            <w:vAlign w:val="center"/>
          </w:tcPr>
          <w:p w14:paraId="38697470" w14:textId="77777777" w:rsidR="00181A54" w:rsidRPr="00AA41CA" w:rsidRDefault="00B30706" w:rsidP="00181A54">
            <w:pPr>
              <w:jc w:val="center"/>
              <w:rPr>
                <w:ins w:id="32445" w:author="vivo (Yuan)" w:date="2020-10-21T09:51:00Z"/>
                <w:rFonts w:ascii="Arial" w:hAnsi="Arial" w:cs="Arial"/>
                <w:sz w:val="16"/>
                <w:szCs w:val="16"/>
              </w:rPr>
            </w:pPr>
            <m:oMath>
              <m:f>
                <m:fPr>
                  <m:ctrlPr>
                    <w:ins w:id="32446" w:author="vivo (Yuan)" w:date="2020-10-21T09:51:00Z">
                      <w:rPr>
                        <w:rFonts w:ascii="Cambria Math" w:eastAsia="SimSun" w:hAnsi="Cambria Math" w:cs="Arial"/>
                        <w:i/>
                        <w:sz w:val="16"/>
                        <w:szCs w:val="16"/>
                      </w:rPr>
                    </w:ins>
                  </m:ctrlPr>
                </m:fPr>
                <m:num>
                  <m:r>
                    <w:ins w:id="32447" w:author="vivo (Yuan)" w:date="2020-10-21T09:51:00Z">
                      <m:rPr>
                        <m:sty m:val="p"/>
                      </m:rPr>
                      <w:rPr>
                        <w:rFonts w:ascii="Cambria Math" w:eastAsia="SimSun" w:hAnsi="Cambria Math" w:cs="Arial"/>
                        <w:sz w:val="16"/>
                        <w:szCs w:val="16"/>
                      </w:rPr>
                      <m:t xml:space="preserve"> TRPNum</m:t>
                    </w:ins>
                  </m:r>
                  <m:r>
                    <w:ins w:id="32448" w:author="vivo (Yuan)" w:date="2020-10-21T09:51:00Z">
                      <w:rPr>
                        <w:rFonts w:ascii="Cambria Math" w:hAnsi="Cambria Math" w:cs="Arial"/>
                        <w:sz w:val="16"/>
                        <w:szCs w:val="16"/>
                      </w:rPr>
                      <m:t>×</m:t>
                    </w:ins>
                  </m:r>
                  <m:f>
                    <m:fPr>
                      <m:ctrlPr>
                        <w:ins w:id="32449" w:author="vivo (Yuan)" w:date="2020-10-21T09:51:00Z">
                          <w:rPr>
                            <w:rFonts w:ascii="Cambria Math" w:eastAsia="SimSun" w:hAnsi="Cambria Math" w:cs="Arial"/>
                            <w:sz w:val="16"/>
                            <w:szCs w:val="16"/>
                          </w:rPr>
                        </w:ins>
                      </m:ctrlPr>
                    </m:fPr>
                    <m:num>
                      <m:r>
                        <w:ins w:id="32450" w:author="vivo (Yuan)" w:date="2020-10-21T09:51:00Z">
                          <m:rPr>
                            <m:sty m:val="p"/>
                          </m:rPr>
                          <w:rPr>
                            <w:rFonts w:ascii="Cambria Math" w:eastAsia="SimSun" w:hAnsi="Cambria Math" w:cs="Arial"/>
                            <w:sz w:val="16"/>
                            <w:szCs w:val="16"/>
                          </w:rPr>
                          <m:t>NumSymbols</m:t>
                        </w:ins>
                      </m:r>
                    </m:num>
                    <m:den>
                      <m:r>
                        <w:ins w:id="32451" w:author="vivo (Yuan)" w:date="2020-10-21T09:51:00Z">
                          <m:rPr>
                            <m:sty m:val="p"/>
                          </m:rPr>
                          <w:rPr>
                            <w:rFonts w:ascii="Cambria Math" w:eastAsia="SimSun" w:hAnsi="Cambria Math" w:cs="Arial"/>
                            <w:sz w:val="16"/>
                            <w:szCs w:val="16"/>
                          </w:rPr>
                          <m:t>CombSizeN</m:t>
                        </w:ins>
                      </m:r>
                    </m:den>
                  </m:f>
                  <m:r>
                    <w:ins w:id="32452" w:author="vivo (Yuan)" w:date="2020-10-21T09:51:00Z">
                      <w:rPr>
                        <w:rFonts w:ascii="Cambria Math" w:hAnsi="Cambria Math" w:cs="Arial"/>
                        <w:sz w:val="16"/>
                        <w:szCs w:val="16"/>
                      </w:rPr>
                      <m:t>×beamNum</m:t>
                    </w:ins>
                  </m:r>
                </m:num>
                <m:den>
                  <m:r>
                    <w:ins w:id="32453" w:author="vivo (Yuan)" w:date="2020-10-21T09:51:00Z">
                      <w:rPr>
                        <w:rFonts w:ascii="Cambria Math" w:eastAsia="SimSun" w:hAnsi="Cambria Math" w:cs="Arial"/>
                        <w:sz w:val="16"/>
                        <w:szCs w:val="16"/>
                      </w:rPr>
                      <m:t>PRS periodicity</m:t>
                    </w:ins>
                  </m:r>
                  <m:r>
                    <w:ins w:id="32454" w:author="vivo (Yuan)" w:date="2020-10-21T09:51:00Z">
                      <w:rPr>
                        <w:rFonts w:ascii="Cambria Math" w:hAnsi="Cambria Math" w:cs="Arial"/>
                        <w:sz w:val="16"/>
                        <w:szCs w:val="16"/>
                      </w:rPr>
                      <m:t>×</m:t>
                    </w:ins>
                  </m:r>
                  <m:r>
                    <w:ins w:id="32455" w:author="vivo (Yuan)" w:date="2020-10-21T09:51:00Z">
                      <w:rPr>
                        <w:rFonts w:ascii="Cambria Math" w:eastAsia="SimSun" w:hAnsi="Cambria Math" w:cs="Arial"/>
                        <w:sz w:val="16"/>
                        <w:szCs w:val="16"/>
                      </w:rPr>
                      <m:t>symbolNumOfms</m:t>
                    </w:ins>
                  </m:r>
                </m:den>
              </m:f>
            </m:oMath>
            <w:ins w:id="32456"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2457" w:author="vivo (Yuan)" w:date="2020-10-21T09:51:00Z"/>
                <w:rFonts w:ascii="Arial" w:hAnsi="Arial" w:cs="Arial"/>
                <w:sz w:val="16"/>
                <w:szCs w:val="16"/>
              </w:rPr>
            </w:pPr>
            <w:ins w:id="32458" w:author="vivo (Yuan)" w:date="2020-10-21T09:51:00Z">
              <w:r w:rsidRPr="00AA41CA">
                <w:rPr>
                  <w:rFonts w:ascii="Arial" w:eastAsia="SimSun" w:hAnsi="Arial" w:cs="Arial"/>
                  <w:sz w:val="16"/>
                  <w:szCs w:val="16"/>
                </w:rPr>
                <w:t xml:space="preserve">=51.42% </w:t>
              </w:r>
            </w:ins>
          </w:p>
        </w:tc>
        <w:tc>
          <w:tcPr>
            <w:tcW w:w="2003" w:type="dxa"/>
          </w:tcPr>
          <w:p w14:paraId="0AFF6AA0" w14:textId="77777777" w:rsidR="00181A54" w:rsidRPr="00AA41CA" w:rsidRDefault="00181A54" w:rsidP="00181A54">
            <w:pPr>
              <w:rPr>
                <w:ins w:id="32459" w:author="vivo (Yuan)" w:date="2020-10-21T09:51:00Z"/>
                <w:rFonts w:ascii="Arial" w:eastAsia="SimSun" w:hAnsi="Arial" w:cs="Arial"/>
                <w:sz w:val="16"/>
                <w:szCs w:val="16"/>
              </w:rPr>
            </w:pPr>
            <w:ins w:id="32460"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B30706" w:rsidP="00181A54">
            <w:pPr>
              <w:rPr>
                <w:ins w:id="32461" w:author="vivo (Yuan)" w:date="2020-10-21T09:51:00Z"/>
                <w:rFonts w:ascii="Arial" w:eastAsia="SimSun" w:hAnsi="Arial" w:cs="Arial"/>
                <w:sz w:val="16"/>
                <w:szCs w:val="16"/>
              </w:rPr>
            </w:pPr>
            <m:oMath>
              <m:f>
                <m:fPr>
                  <m:ctrlPr>
                    <w:ins w:id="32462" w:author="vivo (Yuan)" w:date="2020-10-21T09:51:00Z">
                      <w:rPr>
                        <w:rFonts w:ascii="Cambria Math" w:eastAsia="SimSun" w:hAnsi="Cambria Math" w:cs="Arial"/>
                        <w:i/>
                        <w:sz w:val="16"/>
                        <w:szCs w:val="16"/>
                      </w:rPr>
                    </w:ins>
                  </m:ctrlPr>
                </m:fPr>
                <m:num>
                  <m:nary>
                    <m:naryPr>
                      <m:chr m:val="∑"/>
                      <m:limLoc m:val="undOvr"/>
                      <m:ctrlPr>
                        <w:ins w:id="32463" w:author="vivo (Yuan)" w:date="2020-10-21T09:51:00Z">
                          <w:rPr>
                            <w:rFonts w:ascii="Cambria Math" w:eastAsia="SimSun" w:hAnsi="Cambria Math" w:cs="Arial"/>
                            <w:i/>
                            <w:sz w:val="16"/>
                            <w:szCs w:val="16"/>
                          </w:rPr>
                        </w:ins>
                      </m:ctrlPr>
                    </m:naryPr>
                    <m:sub>
                      <m:r>
                        <w:ins w:id="32464" w:author="vivo (Yuan)" w:date="2020-10-21T09:51:00Z">
                          <w:rPr>
                            <w:rFonts w:ascii="Cambria Math" w:eastAsia="SimSun" w:hAnsi="Cambria Math" w:cs="Arial"/>
                            <w:sz w:val="16"/>
                            <w:szCs w:val="16"/>
                          </w:rPr>
                          <m:t>i=0</m:t>
                        </w:ins>
                      </m:r>
                    </m:sub>
                    <m:sup>
                      <m:r>
                        <w:ins w:id="32465" w:author="vivo (Yuan)" w:date="2020-10-21T09:51:00Z">
                          <w:rPr>
                            <w:rFonts w:ascii="Cambria Math" w:eastAsia="SimSun" w:hAnsi="Cambria Math" w:cs="Arial"/>
                            <w:sz w:val="16"/>
                            <w:szCs w:val="16"/>
                          </w:rPr>
                          <m:t>15</m:t>
                        </w:ins>
                      </m:r>
                    </m:sup>
                    <m:e>
                      <m:sSub>
                        <m:sSubPr>
                          <m:ctrlPr>
                            <w:ins w:id="32466" w:author="vivo (Yuan)" w:date="2020-10-21T09:51:00Z">
                              <w:rPr>
                                <w:rFonts w:ascii="Cambria Math" w:eastAsia="SimSun" w:hAnsi="Cambria Math" w:cs="Arial"/>
                                <w:i/>
                                <w:sz w:val="16"/>
                                <w:szCs w:val="16"/>
                              </w:rPr>
                            </w:ins>
                          </m:ctrlPr>
                        </m:sSubPr>
                        <m:e>
                          <m:r>
                            <w:ins w:id="32467" w:author="vivo (Yuan)" w:date="2020-10-21T09:51:00Z">
                              <w:rPr>
                                <w:rFonts w:ascii="Cambria Math" w:eastAsia="SimSun" w:hAnsi="Cambria Math" w:cs="Arial"/>
                                <w:sz w:val="16"/>
                                <w:szCs w:val="16"/>
                              </w:rPr>
                              <m:t>Boolean(Y</m:t>
                            </w:ins>
                          </m:r>
                        </m:e>
                        <m:sub>
                          <m:r>
                            <w:ins w:id="32468" w:author="vivo (Yuan)" w:date="2020-10-21T09:51:00Z">
                              <w:rPr>
                                <w:rFonts w:ascii="Cambria Math" w:eastAsia="SimSun" w:hAnsi="Cambria Math" w:cs="Arial"/>
                                <w:sz w:val="16"/>
                                <w:szCs w:val="16"/>
                              </w:rPr>
                              <m:t>i</m:t>
                            </w:ins>
                          </m:r>
                        </m:sub>
                      </m:sSub>
                      <m:r>
                        <w:ins w:id="32469" w:author="vivo (Yuan)" w:date="2020-10-21T09:51:00Z">
                          <w:rPr>
                            <w:rFonts w:ascii="Cambria Math" w:eastAsia="SimSun" w:hAnsi="Cambria Math" w:cs="Arial"/>
                            <w:sz w:val="16"/>
                            <w:szCs w:val="16"/>
                          </w:rPr>
                          <m:t>&gt;0)*</m:t>
                        </w:ins>
                      </m:r>
                    </m:e>
                  </m:nary>
                  <m:r>
                    <w:ins w:id="32470" w:author="vivo (Yuan)" w:date="2020-10-21T09:51:00Z">
                      <m:rPr>
                        <m:sty m:val="p"/>
                      </m:rPr>
                      <w:rPr>
                        <w:rFonts w:ascii="Cambria Math" w:eastAsia="SimSun" w:hAnsi="Cambria Math" w:cs="Arial"/>
                        <w:sz w:val="16"/>
                        <w:szCs w:val="16"/>
                      </w:rPr>
                      <m:t xml:space="preserve"> TRPNum* NumSymbols / CombSizeN</m:t>
                    </w:ins>
                  </m:r>
                </m:num>
                <m:den>
                  <m:r>
                    <w:ins w:id="32471" w:author="vivo (Yuan)" w:date="2020-10-21T09:51:00Z">
                      <w:rPr>
                        <w:rFonts w:ascii="Cambria Math" w:eastAsia="SimSun" w:hAnsi="Cambria Math" w:cs="Arial"/>
                        <w:sz w:val="16"/>
                        <w:szCs w:val="16"/>
                      </w:rPr>
                      <m:t>160</m:t>
                    </w:ins>
                  </m:r>
                </m:den>
              </m:f>
            </m:oMath>
            <w:ins w:id="32472" w:author="vivo (Yuan)" w:date="2020-10-21T09:51:00Z">
              <w:r w:rsidR="00181A54" w:rsidRPr="00AA41CA">
                <w:rPr>
                  <w:rFonts w:ascii="Arial" w:eastAsia="SimSun" w:hAnsi="Arial" w:cs="Arial"/>
                  <w:sz w:val="16"/>
                  <w:szCs w:val="16"/>
                </w:rPr>
                <w:t xml:space="preserve"> </w:t>
              </w:r>
            </w:ins>
          </w:p>
          <w:p w14:paraId="34190B4C" w14:textId="77777777" w:rsidR="00181A54" w:rsidRPr="00AA41CA" w:rsidRDefault="00181A54" w:rsidP="00181A54">
            <w:pPr>
              <w:rPr>
                <w:ins w:id="32473" w:author="vivo (Yuan)" w:date="2020-10-21T09:51:00Z"/>
                <w:rFonts w:ascii="Arial" w:eastAsia="SimSun" w:hAnsi="Arial" w:cs="Arial"/>
                <w:sz w:val="16"/>
                <w:szCs w:val="16"/>
              </w:rPr>
            </w:pPr>
            <w:ins w:id="32474" w:author="vivo (Yuan)" w:date="2020-10-21T09:51:00Z">
              <w:r w:rsidRPr="00AA41CA">
                <w:rPr>
                  <w:rFonts w:ascii="Arial" w:eastAsia="SimSun" w:hAnsi="Arial" w:cs="Arial"/>
                  <w:sz w:val="16"/>
                  <w:szCs w:val="16"/>
                </w:rPr>
                <w:t>=0~51.4%</w:t>
              </w:r>
            </w:ins>
          </w:p>
        </w:tc>
      </w:tr>
    </w:tbl>
    <w:p w14:paraId="2552BE7F" w14:textId="08046688" w:rsidR="00181A54" w:rsidRPr="00AA41CA" w:rsidRDefault="00181A54" w:rsidP="00181A54">
      <w:pPr>
        <w:pStyle w:val="TH"/>
        <w:rPr>
          <w:ins w:id="32475" w:author="vivo (Yuan)" w:date="2020-10-21T09:51:00Z"/>
          <w:lang w:val="en-US"/>
        </w:rPr>
      </w:pPr>
      <w:ins w:id="32476"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477" w:author="vivo (Yuan)" w:date="2020-10-21T09:53:00Z">
        <w:r w:rsidR="00CA36B3">
          <w:rPr>
            <w:lang w:val="en-US"/>
          </w:rPr>
          <w:t>3</w:t>
        </w:r>
      </w:ins>
      <w:ins w:id="32478"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2479" w:author="vivo (Yuan)" w:date="2020-10-21T09:51:00Z"/>
        </w:trPr>
        <w:tc>
          <w:tcPr>
            <w:tcW w:w="9286" w:type="dxa"/>
            <w:gridSpan w:val="4"/>
          </w:tcPr>
          <w:p w14:paraId="7262C86E" w14:textId="77777777" w:rsidR="00181A54" w:rsidRPr="00AA41CA" w:rsidRDefault="00181A54" w:rsidP="00181A54">
            <w:pPr>
              <w:jc w:val="center"/>
              <w:rPr>
                <w:ins w:id="32480" w:author="vivo (Yuan)" w:date="2020-10-21T09:51:00Z"/>
                <w:bCs/>
                <w:iCs/>
              </w:rPr>
            </w:pPr>
            <w:ins w:id="32481" w:author="vivo (Yuan)" w:date="2020-10-21T09:51:00Z">
              <w:r w:rsidRPr="00AA41CA">
                <w:rPr>
                  <w:bCs/>
                  <w:iCs/>
                </w:rPr>
                <w:t>[Case N2], [</w:t>
              </w:r>
              <w:proofErr w:type="spellStart"/>
              <w:r w:rsidRPr="00AA41CA">
                <w:rPr>
                  <w:bCs/>
                  <w:iCs/>
                </w:rPr>
                <w:t>IIoT</w:t>
              </w:r>
              <w:proofErr w:type="spellEnd"/>
              <w:r w:rsidRPr="00AA41CA">
                <w:rPr>
                  <w:bCs/>
                  <w:iCs/>
                </w:rPr>
                <w: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w:t>
              </w:r>
              <w:r w:rsidRPr="00AA41CA">
                <w:rPr>
                  <w:bCs/>
                </w:rPr>
                <w:t xml:space="preserve">Aperiodic </w:t>
              </w:r>
              <w:r w:rsidRPr="00AA41CA">
                <w:rPr>
                  <w:rFonts w:eastAsia="SimSun"/>
                  <w:bCs/>
                </w:rPr>
                <w:t>-PRS</w:t>
              </w:r>
              <w:r w:rsidRPr="00AA41CA">
                <w:rPr>
                  <w:bCs/>
                  <w:iCs/>
                </w:rPr>
                <w:t>]</w:t>
              </w:r>
            </w:ins>
          </w:p>
          <w:p w14:paraId="52B009F0" w14:textId="77777777" w:rsidR="00181A54" w:rsidRPr="00AA41CA" w:rsidRDefault="00181A54" w:rsidP="00181A54">
            <w:pPr>
              <w:keepNext/>
              <w:keepLines/>
              <w:spacing w:after="0"/>
              <w:jc w:val="center"/>
              <w:rPr>
                <w:ins w:id="32482" w:author="vivo (Yuan)" w:date="2020-10-21T09:51:00Z"/>
                <w:rFonts w:ascii="Arial" w:hAnsi="Arial"/>
                <w:sz w:val="16"/>
                <w:szCs w:val="16"/>
              </w:rPr>
            </w:pPr>
          </w:p>
          <w:p w14:paraId="467A1E45" w14:textId="77777777" w:rsidR="00181A54" w:rsidRPr="00AA41CA" w:rsidRDefault="00181A54" w:rsidP="00181A54">
            <w:pPr>
              <w:keepNext/>
              <w:keepLines/>
              <w:spacing w:after="0"/>
              <w:jc w:val="center"/>
              <w:rPr>
                <w:ins w:id="32483" w:author="vivo (Yuan)" w:date="2020-10-21T09:51:00Z"/>
                <w:rFonts w:ascii="Arial" w:hAnsi="Arial"/>
                <w:sz w:val="16"/>
                <w:szCs w:val="16"/>
                <w:lang w:val="en-US"/>
              </w:rPr>
            </w:pPr>
            <w:ins w:id="32484" w:author="vivo (Yuan)" w:date="2020-10-21T09:51:00Z">
              <w:r w:rsidRPr="00AA41CA">
                <w:rPr>
                  <w:rFonts w:ascii="Arial" w:hAnsi="Arial"/>
                  <w:sz w:val="16"/>
                  <w:szCs w:val="16"/>
                  <w:lang w:val="en-US"/>
                </w:rPr>
                <w:t>Source [UE, NW] / Destination [UE, NW]</w:t>
              </w:r>
            </w:ins>
          </w:p>
          <w:p w14:paraId="55E80DFD" w14:textId="77777777" w:rsidR="00181A54" w:rsidRPr="004E4C76" w:rsidRDefault="00181A54" w:rsidP="00181A54">
            <w:pPr>
              <w:keepNext/>
              <w:keepLines/>
              <w:spacing w:after="0"/>
              <w:jc w:val="center"/>
              <w:rPr>
                <w:ins w:id="32485" w:author="vivo (Yuan)" w:date="2020-10-21T09:51:00Z"/>
                <w:rFonts w:ascii="Arial" w:hAnsi="Arial"/>
                <w:sz w:val="16"/>
                <w:szCs w:val="16"/>
                <w:lang w:val="en-US"/>
              </w:rPr>
            </w:pPr>
            <w:ins w:id="32486" w:author="vivo (Yuan)" w:date="2020-10-21T09:51:00Z">
              <w:r w:rsidRPr="00AA41CA">
                <w:rPr>
                  <w:rFonts w:ascii="Arial" w:hAnsi="Arial"/>
                  <w:sz w:val="16"/>
                  <w:szCs w:val="16"/>
                  <w:lang w:val="en-US"/>
                </w:rPr>
                <w:t>Positioning technique [DL-</w:t>
              </w:r>
              <w:proofErr w:type="spellStart"/>
              <w:r w:rsidRPr="00AA41CA">
                <w:rPr>
                  <w:rFonts w:ascii="Arial" w:hAnsi="Arial"/>
                  <w:sz w:val="16"/>
                  <w:szCs w:val="16"/>
                  <w:lang w:val="en-US"/>
                </w:rPr>
                <w:t>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w:t>
              </w:r>
              <w:proofErr w:type="spellEnd"/>
              <w:r w:rsidRPr="004E4C76">
                <w:rPr>
                  <w:rFonts w:ascii="Arial" w:hAnsi="Arial"/>
                  <w:sz w:val="16"/>
                  <w:szCs w:val="16"/>
                  <w:lang w:val="en-US"/>
                </w:rPr>
                <w:t xml:space="preserve">], type [DL], mode [UE-A], </w:t>
              </w:r>
            </w:ins>
          </w:p>
          <w:p w14:paraId="426D8358" w14:textId="77777777" w:rsidR="00181A54" w:rsidRPr="00AA41CA" w:rsidRDefault="00181A54" w:rsidP="00181A54">
            <w:pPr>
              <w:jc w:val="center"/>
              <w:rPr>
                <w:ins w:id="32487" w:author="vivo (Yuan)" w:date="2020-10-21T09:51:00Z"/>
                <w:rFonts w:eastAsia="SimSun"/>
              </w:rPr>
            </w:pPr>
            <w:ins w:id="32488"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2489" w:author="vivo (Yuan)" w:date="2020-10-21T09:51:00Z"/>
        </w:trPr>
        <w:tc>
          <w:tcPr>
            <w:tcW w:w="1185" w:type="dxa"/>
          </w:tcPr>
          <w:p w14:paraId="0E59A601" w14:textId="77777777" w:rsidR="00181A54" w:rsidRPr="00AA41CA" w:rsidRDefault="00181A54" w:rsidP="00181A54">
            <w:pPr>
              <w:jc w:val="center"/>
              <w:rPr>
                <w:ins w:id="32490" w:author="vivo (Yuan)" w:date="2020-10-21T09:51:00Z"/>
                <w:rFonts w:ascii="Arial" w:hAnsi="Arial" w:cs="Arial"/>
                <w:sz w:val="16"/>
                <w:szCs w:val="16"/>
              </w:rPr>
            </w:pPr>
            <w:ins w:id="32491"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2492" w:author="vivo (Yuan)" w:date="2020-10-21T09:51:00Z"/>
                <w:rFonts w:ascii="Arial" w:eastAsia="SimSun" w:hAnsi="Arial" w:cs="Arial"/>
                <w:sz w:val="16"/>
                <w:szCs w:val="16"/>
              </w:rPr>
            </w:pPr>
            <w:ins w:id="32493" w:author="vivo (Yuan)" w:date="2020-10-21T09:51:00Z">
              <w:r w:rsidRPr="00AA41CA">
                <w:rPr>
                  <w:rFonts w:ascii="Arial" w:eastAsia="SimSun" w:hAnsi="Arial" w:cs="Arial"/>
                  <w:sz w:val="16"/>
                  <w:szCs w:val="16"/>
                </w:rPr>
                <w:t>Periodic PRS</w:t>
              </w:r>
            </w:ins>
          </w:p>
        </w:tc>
        <w:tc>
          <w:tcPr>
            <w:tcW w:w="3602" w:type="dxa"/>
          </w:tcPr>
          <w:p w14:paraId="28354FCB" w14:textId="77777777" w:rsidR="00181A54" w:rsidRPr="00AA41CA" w:rsidRDefault="00181A54" w:rsidP="00181A54">
            <w:pPr>
              <w:jc w:val="center"/>
              <w:rPr>
                <w:ins w:id="32494" w:author="vivo (Yuan)" w:date="2020-10-21T09:51:00Z"/>
                <w:rFonts w:ascii="Arial" w:eastAsia="SimSun" w:hAnsi="Arial" w:cs="Arial"/>
                <w:sz w:val="16"/>
                <w:szCs w:val="16"/>
              </w:rPr>
            </w:pPr>
            <w:ins w:id="32495" w:author="vivo (Yuan)" w:date="2020-10-21T09:51:00Z">
              <w:r w:rsidRPr="00AA41CA">
                <w:rPr>
                  <w:rFonts w:ascii="Arial" w:hAnsi="Arial" w:cs="Arial"/>
                  <w:sz w:val="16"/>
                  <w:szCs w:val="16"/>
                </w:rPr>
                <w:t xml:space="preserve">Aperiodic </w:t>
              </w:r>
              <w:r w:rsidRPr="00AA41CA">
                <w:rPr>
                  <w:rFonts w:ascii="Arial" w:eastAsia="SimSun" w:hAnsi="Arial" w:cs="Arial"/>
                  <w:sz w:val="16"/>
                  <w:szCs w:val="16"/>
                </w:rPr>
                <w:t>-PRS</w:t>
              </w:r>
            </w:ins>
          </w:p>
        </w:tc>
      </w:tr>
      <w:tr w:rsidR="00181A54" w:rsidRPr="00AA41CA" w14:paraId="0C88732B" w14:textId="77777777" w:rsidTr="00181A54">
        <w:trPr>
          <w:jc w:val="center"/>
          <w:ins w:id="32496" w:author="vivo (Yuan)" w:date="2020-10-21T09:51:00Z"/>
        </w:trPr>
        <w:tc>
          <w:tcPr>
            <w:tcW w:w="1185" w:type="dxa"/>
          </w:tcPr>
          <w:p w14:paraId="400E94CA" w14:textId="77777777" w:rsidR="00181A54" w:rsidRPr="00AA41CA" w:rsidRDefault="00181A54" w:rsidP="00181A54">
            <w:pPr>
              <w:jc w:val="center"/>
              <w:rPr>
                <w:ins w:id="32497" w:author="vivo (Yuan)" w:date="2020-10-21T09:51:00Z"/>
                <w:rFonts w:ascii="Arial" w:hAnsi="Arial" w:cs="Arial"/>
                <w:sz w:val="16"/>
                <w:szCs w:val="16"/>
              </w:rPr>
            </w:pPr>
            <w:ins w:id="32498" w:author="vivo (Yuan)" w:date="2020-10-21T09:51:00Z">
              <w:r w:rsidRPr="00AA41CA">
                <w:rPr>
                  <w:rFonts w:ascii="Arial" w:hAnsi="Arial" w:cs="Arial"/>
                  <w:sz w:val="16"/>
                  <w:szCs w:val="16"/>
                </w:rPr>
                <w:lastRenderedPageBreak/>
                <w:t>Configuration</w:t>
              </w:r>
            </w:ins>
          </w:p>
        </w:tc>
        <w:tc>
          <w:tcPr>
            <w:tcW w:w="2354" w:type="dxa"/>
          </w:tcPr>
          <w:p w14:paraId="0A6EF1C3" w14:textId="77777777" w:rsidR="00181A54" w:rsidRPr="00AA41CA" w:rsidRDefault="00181A54" w:rsidP="00181A54">
            <w:pPr>
              <w:rPr>
                <w:ins w:id="32499" w:author="vivo (Yuan)" w:date="2020-10-21T09:51:00Z"/>
                <w:rFonts w:ascii="Arial" w:eastAsia="SimSun" w:hAnsi="Arial" w:cs="Arial"/>
                <w:sz w:val="16"/>
                <w:szCs w:val="16"/>
              </w:rPr>
            </w:pPr>
            <w:ins w:id="32500" w:author="vivo (Yuan)" w:date="2020-10-21T09:51:00Z">
              <w:r w:rsidRPr="00AA41CA">
                <w:rPr>
                  <w:rFonts w:ascii="Arial" w:eastAsia="SimSun" w:hAnsi="Arial" w:cs="Arial"/>
                  <w:sz w:val="16"/>
                  <w:szCs w:val="16"/>
                </w:rPr>
                <w:t>PRS Periodicity: 10ms</w:t>
              </w:r>
            </w:ins>
          </w:p>
          <w:p w14:paraId="5D3D7A4A" w14:textId="77777777" w:rsidR="00181A54" w:rsidRPr="00AA41CA" w:rsidRDefault="00181A54" w:rsidP="00181A54">
            <w:pPr>
              <w:rPr>
                <w:ins w:id="32501" w:author="vivo (Yuan)" w:date="2020-10-21T09:51:00Z"/>
                <w:rFonts w:ascii="Arial" w:eastAsia="SimSun" w:hAnsi="Arial" w:cs="Arial"/>
                <w:sz w:val="16"/>
                <w:szCs w:val="16"/>
                <w:lang w:eastAsia="zh-CN"/>
              </w:rPr>
            </w:pPr>
            <w:ins w:id="32502" w:author="vivo (Yuan)" w:date="2020-10-21T09:51:00Z">
              <w:r w:rsidRPr="00AA41CA">
                <w:rPr>
                  <w:rFonts w:ascii="Arial" w:eastAsia="SimSun" w:hAnsi="Arial" w:cs="Arial"/>
                  <w:sz w:val="16"/>
                  <w:szCs w:val="16"/>
                  <w:lang w:eastAsia="zh-CN"/>
                </w:rPr>
                <w:t>MG periodicity: 20ms</w:t>
              </w:r>
            </w:ins>
          </w:p>
          <w:p w14:paraId="1A89486B" w14:textId="77777777" w:rsidR="00181A54" w:rsidRPr="00AA41CA" w:rsidRDefault="00181A54" w:rsidP="00181A54">
            <w:pPr>
              <w:rPr>
                <w:ins w:id="32503" w:author="vivo (Yuan)" w:date="2020-10-21T09:51:00Z"/>
                <w:rFonts w:ascii="Arial" w:eastAsia="SimSun" w:hAnsi="Arial" w:cs="Arial"/>
                <w:sz w:val="16"/>
                <w:szCs w:val="16"/>
              </w:rPr>
            </w:pPr>
            <w:ins w:id="32504" w:author="vivo (Yuan)" w:date="2020-10-21T09:51:00Z">
              <w:r w:rsidRPr="00AA41CA">
                <w:rPr>
                  <w:rFonts w:ascii="Arial" w:eastAsia="SimSun" w:hAnsi="Arial" w:cs="Arial"/>
                  <w:sz w:val="16"/>
                  <w:szCs w:val="16"/>
                  <w:lang w:eastAsia="zh-CN"/>
                </w:rPr>
                <w:t>MGL:20ms</w:t>
              </w:r>
            </w:ins>
          </w:p>
        </w:tc>
        <w:tc>
          <w:tcPr>
            <w:tcW w:w="2145" w:type="dxa"/>
          </w:tcPr>
          <w:p w14:paraId="1FABFB0D" w14:textId="77777777" w:rsidR="00181A54" w:rsidRPr="00AA41CA" w:rsidRDefault="00181A54" w:rsidP="00181A54">
            <w:pPr>
              <w:rPr>
                <w:ins w:id="32505" w:author="vivo (Yuan)" w:date="2020-10-21T09:51:00Z"/>
                <w:rFonts w:ascii="Arial" w:eastAsia="SimSun" w:hAnsi="Arial" w:cs="Arial"/>
                <w:sz w:val="16"/>
                <w:szCs w:val="16"/>
              </w:rPr>
            </w:pPr>
            <w:ins w:id="32506" w:author="vivo (Yuan)" w:date="2020-10-21T09:51:00Z">
              <w:r w:rsidRPr="00AA41CA">
                <w:rPr>
                  <w:rFonts w:ascii="Arial" w:eastAsia="SimSun" w:hAnsi="Arial" w:cs="Arial"/>
                  <w:sz w:val="16"/>
                  <w:szCs w:val="16"/>
                </w:rPr>
                <w:t>PRS Periodicity :160ms</w:t>
              </w:r>
            </w:ins>
          </w:p>
          <w:p w14:paraId="23CAF4D2" w14:textId="77777777" w:rsidR="00181A54" w:rsidRPr="00AA41CA" w:rsidRDefault="00181A54" w:rsidP="00181A54">
            <w:pPr>
              <w:rPr>
                <w:ins w:id="32507" w:author="vivo (Yuan)" w:date="2020-10-21T09:51:00Z"/>
                <w:rFonts w:ascii="Arial" w:eastAsia="SimSun" w:hAnsi="Arial" w:cs="Arial"/>
                <w:sz w:val="16"/>
                <w:szCs w:val="16"/>
                <w:lang w:eastAsia="zh-CN"/>
              </w:rPr>
            </w:pPr>
            <w:ins w:id="32508" w:author="vivo (Yuan)" w:date="2020-10-21T09:51:00Z">
              <w:r w:rsidRPr="00AA41CA">
                <w:rPr>
                  <w:rFonts w:ascii="Arial" w:eastAsia="SimSun" w:hAnsi="Arial" w:cs="Arial"/>
                  <w:sz w:val="16"/>
                  <w:szCs w:val="16"/>
                  <w:lang w:eastAsia="zh-CN"/>
                </w:rPr>
                <w:t>MG periodicity: 160ms</w:t>
              </w:r>
            </w:ins>
          </w:p>
          <w:p w14:paraId="3C1EE0A0" w14:textId="77777777" w:rsidR="00181A54" w:rsidRPr="00AA41CA" w:rsidRDefault="00181A54" w:rsidP="00181A54">
            <w:pPr>
              <w:rPr>
                <w:ins w:id="32509" w:author="vivo (Yuan)" w:date="2020-10-21T09:51:00Z"/>
                <w:rFonts w:ascii="Arial" w:eastAsia="SimSun" w:hAnsi="Arial" w:cs="Arial"/>
                <w:sz w:val="16"/>
                <w:szCs w:val="16"/>
              </w:rPr>
            </w:pPr>
            <w:ins w:id="32510" w:author="vivo (Yuan)" w:date="2020-10-21T09:51:00Z">
              <w:r w:rsidRPr="00AA41CA">
                <w:rPr>
                  <w:rFonts w:ascii="Arial" w:eastAsia="SimSun" w:hAnsi="Arial" w:cs="Arial"/>
                  <w:sz w:val="16"/>
                  <w:szCs w:val="16"/>
                  <w:lang w:eastAsia="zh-CN"/>
                </w:rPr>
                <w:t>MGL:20ms</w:t>
              </w:r>
            </w:ins>
          </w:p>
        </w:tc>
        <w:tc>
          <w:tcPr>
            <w:tcW w:w="3602" w:type="dxa"/>
          </w:tcPr>
          <w:p w14:paraId="079C26C8" w14:textId="77777777" w:rsidR="00181A54" w:rsidRPr="00AA41CA" w:rsidRDefault="00181A54" w:rsidP="00181A54">
            <w:pPr>
              <w:rPr>
                <w:ins w:id="32511" w:author="vivo (Yuan)" w:date="2020-10-21T09:51:00Z"/>
                <w:rFonts w:ascii="Arial" w:eastAsia="SimSun" w:hAnsi="Arial" w:cs="Arial"/>
                <w:sz w:val="16"/>
                <w:szCs w:val="16"/>
              </w:rPr>
            </w:pPr>
            <w:proofErr w:type="spellStart"/>
            <w:ins w:id="32512" w:author="vivo (Yuan)" w:date="2020-10-21T09:51:00Z">
              <w:r w:rsidRPr="00AA41CA">
                <w:rPr>
                  <w:rFonts w:ascii="Arial" w:hAnsi="Arial" w:cs="Arial"/>
                  <w:sz w:val="16"/>
                  <w:szCs w:val="16"/>
                </w:rPr>
                <w:t>SlotOffset</w:t>
              </w:r>
              <w:proofErr w:type="spellEnd"/>
              <w:r w:rsidRPr="00AA41CA">
                <w:rPr>
                  <w:rFonts w:ascii="Arial" w:hAnsi="Arial" w:cs="Arial"/>
                  <w:sz w:val="16"/>
                  <w:szCs w:val="16"/>
                </w:rPr>
                <w:t xml:space="preserve">  INTEGER (1..32)</w:t>
              </w:r>
            </w:ins>
          </w:p>
        </w:tc>
      </w:tr>
      <w:tr w:rsidR="00181A54" w:rsidRPr="00AA41CA" w14:paraId="3D20DE59" w14:textId="77777777" w:rsidTr="00181A54">
        <w:trPr>
          <w:jc w:val="center"/>
          <w:ins w:id="32513" w:author="vivo (Yuan)" w:date="2020-10-21T09:51:00Z"/>
        </w:trPr>
        <w:tc>
          <w:tcPr>
            <w:tcW w:w="1185" w:type="dxa"/>
          </w:tcPr>
          <w:p w14:paraId="69B6E80C" w14:textId="77777777" w:rsidR="00181A54" w:rsidRPr="00AA41CA" w:rsidRDefault="00181A54" w:rsidP="00181A54">
            <w:pPr>
              <w:jc w:val="center"/>
              <w:rPr>
                <w:ins w:id="32514" w:author="vivo (Yuan)" w:date="2020-10-21T09:51:00Z"/>
                <w:rFonts w:ascii="Arial" w:eastAsia="SimSun" w:hAnsi="Arial" w:cs="Arial"/>
                <w:sz w:val="16"/>
                <w:szCs w:val="16"/>
              </w:rPr>
            </w:pPr>
            <w:ins w:id="32515" w:author="vivo (Yuan)" w:date="2020-10-21T09:51:00Z">
              <w:r w:rsidRPr="00AA41CA">
                <w:rPr>
                  <w:rFonts w:ascii="Arial" w:eastAsia="SimSun" w:hAnsi="Arial" w:cs="Arial"/>
                  <w:sz w:val="16"/>
                  <w:szCs w:val="16"/>
                </w:rPr>
                <w:t>PHY Latency (minimum)</w:t>
              </w:r>
            </w:ins>
          </w:p>
          <w:p w14:paraId="28F113BD" w14:textId="77777777" w:rsidR="00181A54" w:rsidRPr="00AA41CA" w:rsidRDefault="00181A54" w:rsidP="00181A54">
            <w:pPr>
              <w:jc w:val="center"/>
              <w:rPr>
                <w:ins w:id="32516" w:author="vivo (Yuan)" w:date="2020-10-21T09:51:00Z"/>
                <w:rFonts w:ascii="Arial" w:eastAsia="SimSun" w:hAnsi="Arial" w:cs="Arial"/>
                <w:sz w:val="16"/>
                <w:szCs w:val="16"/>
              </w:rPr>
            </w:pPr>
          </w:p>
        </w:tc>
        <w:tc>
          <w:tcPr>
            <w:tcW w:w="4499" w:type="dxa"/>
            <w:gridSpan w:val="2"/>
          </w:tcPr>
          <w:p w14:paraId="438F0B68" w14:textId="77777777" w:rsidR="00181A54" w:rsidRPr="00AA41CA" w:rsidRDefault="00181A54" w:rsidP="00181A54">
            <w:pPr>
              <w:rPr>
                <w:ins w:id="32517" w:author="vivo (Yuan)" w:date="2020-10-21T09:51:00Z"/>
                <w:rFonts w:ascii="Arial" w:eastAsia="SimSun" w:hAnsi="Arial" w:cs="Arial"/>
                <w:sz w:val="16"/>
                <w:szCs w:val="16"/>
              </w:rPr>
            </w:pPr>
          </w:p>
          <w:p w14:paraId="61B57523" w14:textId="77777777" w:rsidR="00181A54" w:rsidRPr="00AA41CA" w:rsidRDefault="00B30706" w:rsidP="00181A54">
            <w:pPr>
              <w:rPr>
                <w:ins w:id="32518" w:author="vivo (Yuan)" w:date="2020-10-21T09:51:00Z"/>
                <w:rFonts w:ascii="Arial" w:eastAsia="SimSun" w:hAnsi="Arial" w:cs="Arial"/>
                <w:sz w:val="16"/>
                <w:szCs w:val="16"/>
              </w:rPr>
            </w:pPr>
            <m:oMathPara>
              <m:oMath>
                <m:sSub>
                  <m:sSubPr>
                    <m:ctrlPr>
                      <w:ins w:id="32519" w:author="vivo (Yuan)" w:date="2020-10-21T09:51:00Z">
                        <w:rPr>
                          <w:rFonts w:ascii="Cambria Math" w:eastAsia="SimSun" w:hAnsi="Cambria Math" w:cs="Arial"/>
                          <w:bCs/>
                          <w:i/>
                          <w:sz w:val="16"/>
                          <w:szCs w:val="16"/>
                        </w:rPr>
                      </w:ins>
                    </m:ctrlPr>
                  </m:sSubPr>
                  <m:e>
                    <m:r>
                      <w:ins w:id="32520" w:author="vivo (Yuan)" w:date="2020-10-21T09:51:00Z">
                        <w:rPr>
                          <w:rFonts w:ascii="Cambria Math" w:eastAsia="SimSun" w:hAnsi="Cambria Math" w:cs="Arial"/>
                          <w:sz w:val="16"/>
                          <w:szCs w:val="16"/>
                        </w:rPr>
                        <m:t>Latency</m:t>
                      </w:ins>
                    </m:r>
                  </m:e>
                  <m:sub>
                    <m:r>
                      <w:ins w:id="32521" w:author="vivo (Yuan)" w:date="2020-10-21T09:51:00Z">
                        <w:rPr>
                          <w:rFonts w:ascii="Cambria Math" w:eastAsia="SimSun" w:hAnsi="Cambria Math" w:cs="Arial"/>
                          <w:sz w:val="16"/>
                          <w:szCs w:val="16"/>
                        </w:rPr>
                        <m:t>min</m:t>
                      </w:ins>
                    </m:r>
                  </m:sub>
                </m:sSub>
                <m:r>
                  <w:ins w:id="32522" w:author="vivo (Yuan)" w:date="2020-10-21T09:51:00Z">
                    <w:rPr>
                      <w:rFonts w:ascii="Cambria Math" w:eastAsia="SimSun" w:hAnsi="Cambria Math" w:cs="Arial"/>
                      <w:sz w:val="16"/>
                      <w:szCs w:val="16"/>
                    </w:rPr>
                    <m:t>=</m:t>
                  </w:ins>
                </m:r>
                <m:r>
                  <w:ins w:id="32523" w:author="vivo (Yuan)" w:date="2020-10-21T09:51:00Z">
                    <m:rPr>
                      <m:sty m:val="p"/>
                    </m:rPr>
                    <w:rPr>
                      <w:rFonts w:ascii="Cambria Math" w:eastAsia="SimSun" w:hAnsi="Cambria Math" w:cs="Arial"/>
                      <w:sz w:val="16"/>
                      <w:szCs w:val="16"/>
                    </w:rPr>
                    <m:t>62</m:t>
                  </w:ins>
                </m:r>
                <m:r>
                  <w:ins w:id="32524" w:author="vivo (Yuan)" w:date="2020-10-21T09:51:00Z">
                    <w:rPr>
                      <w:rFonts w:ascii="Cambria Math" w:eastAsia="SimSun" w:hAnsi="Cambria Math" w:cs="Arial"/>
                      <w:sz w:val="16"/>
                      <w:szCs w:val="16"/>
                    </w:rPr>
                    <m:t>ms</m:t>
                  </w:ins>
                </m:r>
              </m:oMath>
            </m:oMathPara>
          </w:p>
        </w:tc>
        <w:tc>
          <w:tcPr>
            <w:tcW w:w="3602" w:type="dxa"/>
          </w:tcPr>
          <w:p w14:paraId="095BB030" w14:textId="77777777" w:rsidR="00181A54" w:rsidRPr="00AA41CA" w:rsidRDefault="00B30706" w:rsidP="00181A54">
            <w:pPr>
              <w:rPr>
                <w:ins w:id="32525" w:author="vivo (Yuan)" w:date="2020-10-21T09:51:00Z"/>
                <w:rFonts w:ascii="Arial" w:eastAsia="SimSun" w:hAnsi="Arial" w:cs="Arial"/>
                <w:sz w:val="16"/>
                <w:szCs w:val="16"/>
              </w:rPr>
            </w:pPr>
            <m:oMath>
              <m:sSub>
                <m:sSubPr>
                  <m:ctrlPr>
                    <w:ins w:id="32526" w:author="vivo (Yuan)" w:date="2020-10-21T09:51:00Z">
                      <w:rPr>
                        <w:rFonts w:ascii="Cambria Math" w:eastAsia="SimSun" w:hAnsi="Cambria Math" w:cs="Arial"/>
                        <w:i/>
                        <w:sz w:val="16"/>
                        <w:szCs w:val="16"/>
                      </w:rPr>
                    </w:ins>
                  </m:ctrlPr>
                </m:sSubPr>
                <m:e>
                  <m:r>
                    <w:ins w:id="32527" w:author="vivo (Yuan)" w:date="2020-10-21T09:51:00Z">
                      <w:rPr>
                        <w:rFonts w:ascii="Cambria Math" w:eastAsia="SimSun" w:hAnsi="Cambria Math" w:cs="Arial"/>
                        <w:sz w:val="16"/>
                        <w:szCs w:val="16"/>
                      </w:rPr>
                      <m:t>Latency</m:t>
                    </w:ins>
                  </m:r>
                </m:e>
                <m:sub>
                  <m:r>
                    <w:ins w:id="32528" w:author="vivo (Yuan)" w:date="2020-10-21T09:51:00Z">
                      <w:rPr>
                        <w:rFonts w:ascii="Cambria Math" w:eastAsia="SimSun" w:hAnsi="Cambria Math" w:cs="Arial"/>
                        <w:sz w:val="16"/>
                        <w:szCs w:val="16"/>
                      </w:rPr>
                      <m:t>min</m:t>
                    </w:ins>
                  </m:r>
                </m:sub>
              </m:sSub>
              <m:r>
                <w:ins w:id="32529" w:author="vivo (Yuan)" w:date="2020-10-21T09:51:00Z">
                  <w:rPr>
                    <w:rFonts w:ascii="Cambria Math" w:eastAsia="SimSun" w:hAnsi="Cambria Math" w:cs="Arial"/>
                    <w:sz w:val="16"/>
                    <w:szCs w:val="16"/>
                  </w:rPr>
                  <m:t>=46</m:t>
                </w:ins>
              </m:r>
            </m:oMath>
            <w:ins w:id="32530" w:author="vivo (Yuan)" w:date="2020-10-21T09:51:00Z">
              <w:r w:rsidR="00181A54" w:rsidRPr="00AA41CA">
                <w:rPr>
                  <w:rFonts w:ascii="Arial" w:eastAsia="SimSun"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2531" w:author="vivo (Yuan)" w:date="2020-10-21T09:51:00Z"/>
                <w:rFonts w:ascii="Arial" w:hAnsi="Arial" w:cs="Arial"/>
                <w:sz w:val="16"/>
                <w:szCs w:val="16"/>
              </w:rPr>
            </w:pPr>
            <w:ins w:id="32532"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2533" w:author="vivo (Yuan)" w:date="2020-10-21T09:51:00Z"/>
        </w:trPr>
        <w:tc>
          <w:tcPr>
            <w:tcW w:w="1185" w:type="dxa"/>
          </w:tcPr>
          <w:p w14:paraId="30FEC89C" w14:textId="77777777" w:rsidR="00181A54" w:rsidRPr="00AA41CA" w:rsidRDefault="00181A54" w:rsidP="00181A54">
            <w:pPr>
              <w:jc w:val="center"/>
              <w:rPr>
                <w:ins w:id="32534" w:author="vivo (Yuan)" w:date="2020-10-21T09:51:00Z"/>
                <w:rFonts w:ascii="Arial" w:eastAsia="SimSun" w:hAnsi="Arial" w:cs="Arial"/>
                <w:sz w:val="16"/>
                <w:szCs w:val="16"/>
              </w:rPr>
            </w:pPr>
            <w:ins w:id="32535" w:author="vivo (Yuan)" w:date="2020-10-21T09:51:00Z">
              <w:r w:rsidRPr="00AA41CA">
                <w:rPr>
                  <w:rFonts w:ascii="Arial" w:eastAsia="SimSun" w:hAnsi="Arial" w:cs="Arial"/>
                  <w:sz w:val="16"/>
                  <w:szCs w:val="16"/>
                </w:rPr>
                <w:t>PHY Latency (maximum)</w:t>
              </w:r>
            </w:ins>
          </w:p>
          <w:p w14:paraId="3962DF11" w14:textId="77777777" w:rsidR="00181A54" w:rsidRPr="00AA41CA" w:rsidRDefault="00181A54" w:rsidP="00181A54">
            <w:pPr>
              <w:jc w:val="center"/>
              <w:rPr>
                <w:ins w:id="32536" w:author="vivo (Yuan)" w:date="2020-10-21T09:51:00Z"/>
                <w:rFonts w:ascii="Arial" w:eastAsia="SimSun" w:hAnsi="Arial" w:cs="Arial"/>
                <w:sz w:val="16"/>
                <w:szCs w:val="16"/>
              </w:rPr>
            </w:pPr>
          </w:p>
        </w:tc>
        <w:tc>
          <w:tcPr>
            <w:tcW w:w="2354" w:type="dxa"/>
          </w:tcPr>
          <w:p w14:paraId="21145336" w14:textId="77777777" w:rsidR="00181A54" w:rsidRPr="00AA41CA" w:rsidRDefault="00B30706" w:rsidP="00181A54">
            <w:pPr>
              <w:rPr>
                <w:ins w:id="32537" w:author="vivo (Yuan)" w:date="2020-10-21T09:51:00Z"/>
                <w:rFonts w:ascii="Arial" w:hAnsi="Arial" w:cs="Arial"/>
                <w:bCs/>
                <w:sz w:val="16"/>
                <w:szCs w:val="16"/>
              </w:rPr>
            </w:pPr>
            <m:oMathPara>
              <m:oMath>
                <m:sSub>
                  <m:sSubPr>
                    <m:ctrlPr>
                      <w:ins w:id="32538" w:author="vivo (Yuan)" w:date="2020-10-21T09:51:00Z">
                        <w:rPr>
                          <w:rFonts w:ascii="Cambria Math" w:eastAsia="SimSun" w:hAnsi="Cambria Math" w:cs="Arial"/>
                          <w:bCs/>
                          <w:i/>
                          <w:sz w:val="16"/>
                          <w:szCs w:val="16"/>
                        </w:rPr>
                      </w:ins>
                    </m:ctrlPr>
                  </m:sSubPr>
                  <m:e>
                    <m:r>
                      <w:ins w:id="32539" w:author="vivo (Yuan)" w:date="2020-10-21T09:51:00Z">
                        <w:rPr>
                          <w:rFonts w:ascii="Cambria Math" w:eastAsia="SimSun" w:hAnsi="Cambria Math" w:cs="Arial"/>
                          <w:sz w:val="16"/>
                          <w:szCs w:val="16"/>
                        </w:rPr>
                        <m:t>Latency</m:t>
                      </w:ins>
                    </m:r>
                  </m:e>
                  <m:sub>
                    <m:r>
                      <w:ins w:id="32540" w:author="vivo (Yuan)" w:date="2020-10-21T09:51:00Z">
                        <w:rPr>
                          <w:rFonts w:ascii="Cambria Math" w:eastAsia="SimSun" w:hAnsi="Cambria Math" w:cs="Arial"/>
                          <w:sz w:val="16"/>
                          <w:szCs w:val="16"/>
                        </w:rPr>
                        <m:t>max</m:t>
                      </w:ins>
                    </m:r>
                  </m:sub>
                </m:sSub>
                <m:r>
                  <w:ins w:id="32541" w:author="vivo (Yuan)" w:date="2020-10-21T09:51:00Z">
                    <w:rPr>
                      <w:rFonts w:ascii="Cambria Math" w:eastAsia="SimSun" w:hAnsi="Cambria Math" w:cs="Arial"/>
                      <w:sz w:val="16"/>
                      <w:szCs w:val="16"/>
                    </w:rPr>
                    <m:t>=64ms</m:t>
                  </w:ins>
                </m:r>
              </m:oMath>
            </m:oMathPara>
          </w:p>
        </w:tc>
        <w:tc>
          <w:tcPr>
            <w:tcW w:w="2145" w:type="dxa"/>
          </w:tcPr>
          <w:p w14:paraId="23C915C3" w14:textId="77777777" w:rsidR="00181A54" w:rsidRPr="00AA41CA" w:rsidRDefault="00B30706" w:rsidP="00181A54">
            <w:pPr>
              <w:keepNext/>
              <w:tabs>
                <w:tab w:val="left" w:pos="864"/>
              </w:tabs>
              <w:spacing w:after="60"/>
              <w:outlineLvl w:val="3"/>
              <w:rPr>
                <w:ins w:id="32542" w:author="vivo (Yuan)" w:date="2020-10-21T09:51:00Z"/>
                <w:rFonts w:ascii="Arial" w:hAnsi="Arial" w:cs="Arial"/>
                <w:bCs/>
                <w:sz w:val="16"/>
                <w:szCs w:val="16"/>
              </w:rPr>
            </w:pPr>
            <m:oMathPara>
              <m:oMathParaPr>
                <m:jc m:val="left"/>
              </m:oMathParaPr>
              <m:oMath>
                <m:sSub>
                  <m:sSubPr>
                    <m:ctrlPr>
                      <w:ins w:id="32543" w:author="vivo (Yuan)" w:date="2020-10-21T09:51:00Z">
                        <w:rPr>
                          <w:rFonts w:ascii="Cambria Math" w:eastAsia="SimSun" w:hAnsi="Cambria Math" w:cs="Arial"/>
                          <w:bCs/>
                          <w:i/>
                          <w:sz w:val="16"/>
                          <w:szCs w:val="16"/>
                        </w:rPr>
                      </w:ins>
                    </m:ctrlPr>
                  </m:sSubPr>
                  <m:e>
                    <m:r>
                      <w:ins w:id="32544" w:author="vivo (Yuan)" w:date="2020-10-21T09:51:00Z">
                        <w:rPr>
                          <w:rFonts w:ascii="Cambria Math" w:eastAsia="SimSun" w:hAnsi="Cambria Math" w:cs="Arial"/>
                          <w:sz w:val="16"/>
                          <w:szCs w:val="16"/>
                        </w:rPr>
                        <m:t>Latency</m:t>
                      </w:ins>
                    </m:r>
                  </m:e>
                  <m:sub>
                    <m:r>
                      <w:ins w:id="32545" w:author="vivo (Yuan)" w:date="2020-10-21T09:51:00Z">
                        <w:rPr>
                          <w:rFonts w:ascii="Cambria Math" w:eastAsia="SimSun" w:hAnsi="Cambria Math" w:cs="Arial"/>
                          <w:sz w:val="16"/>
                          <w:szCs w:val="16"/>
                        </w:rPr>
                        <m:t>max</m:t>
                      </w:ins>
                    </m:r>
                  </m:sub>
                </m:sSub>
                <m:r>
                  <w:ins w:id="32546" w:author="vivo (Yuan)" w:date="2020-10-21T09:51:00Z">
                    <w:rPr>
                      <w:rFonts w:ascii="Cambria Math" w:eastAsia="SimSun" w:hAnsi="Cambria Math" w:cs="Arial"/>
                      <w:sz w:val="16"/>
                      <w:szCs w:val="16"/>
                    </w:rPr>
                    <m:t>=204ms</m:t>
                  </w:ins>
                </m:r>
              </m:oMath>
            </m:oMathPara>
          </w:p>
        </w:tc>
        <w:tc>
          <w:tcPr>
            <w:tcW w:w="3602" w:type="dxa"/>
          </w:tcPr>
          <w:p w14:paraId="745496D4" w14:textId="77777777" w:rsidR="00181A54" w:rsidRPr="00AA41CA" w:rsidRDefault="00B30706" w:rsidP="00181A54">
            <w:pPr>
              <w:rPr>
                <w:ins w:id="32547" w:author="vivo (Yuan)" w:date="2020-10-21T09:51:00Z"/>
                <w:rFonts w:ascii="Arial" w:eastAsia="SimSun" w:hAnsi="Arial" w:cs="Arial"/>
                <w:bCs/>
                <w:sz w:val="16"/>
                <w:szCs w:val="16"/>
              </w:rPr>
            </w:pPr>
            <m:oMathPara>
              <m:oMathParaPr>
                <m:jc m:val="left"/>
              </m:oMathParaPr>
              <m:oMath>
                <m:sSub>
                  <m:sSubPr>
                    <m:ctrlPr>
                      <w:ins w:id="32548" w:author="vivo (Yuan)" w:date="2020-10-21T09:51:00Z">
                        <w:rPr>
                          <w:rFonts w:ascii="Cambria Math" w:eastAsia="SimSun" w:hAnsi="Cambria Math" w:cs="Arial"/>
                          <w:bCs/>
                          <w:i/>
                          <w:sz w:val="16"/>
                          <w:szCs w:val="16"/>
                        </w:rPr>
                      </w:ins>
                    </m:ctrlPr>
                  </m:sSubPr>
                  <m:e>
                    <m:r>
                      <w:ins w:id="32549" w:author="vivo (Yuan)" w:date="2020-10-21T09:51:00Z">
                        <w:rPr>
                          <w:rFonts w:ascii="Cambria Math" w:eastAsia="SimSun" w:hAnsi="Cambria Math" w:cs="Arial"/>
                          <w:sz w:val="16"/>
                          <w:szCs w:val="16"/>
                        </w:rPr>
                        <m:t>Latency</m:t>
                      </w:ins>
                    </m:r>
                  </m:e>
                  <m:sub>
                    <m:r>
                      <w:ins w:id="32550" w:author="vivo (Yuan)" w:date="2020-10-21T09:51:00Z">
                        <w:rPr>
                          <w:rFonts w:ascii="Cambria Math" w:eastAsia="SimSun" w:hAnsi="Cambria Math" w:cs="Arial"/>
                          <w:sz w:val="16"/>
                          <w:szCs w:val="16"/>
                        </w:rPr>
                        <m:t>max=</m:t>
                      </w:ins>
                    </m:r>
                  </m:sub>
                </m:sSub>
                <m:r>
                  <w:ins w:id="32551" w:author="vivo (Yuan)" w:date="2020-10-21T09:51:00Z">
                    <m:rPr>
                      <m:sty m:val="p"/>
                    </m:rPr>
                    <w:rPr>
                      <w:rFonts w:ascii="Cambria Math" w:eastAsia="SimSun" w:hAnsi="Cambria Math" w:cs="Arial"/>
                      <w:sz w:val="16"/>
                      <w:szCs w:val="16"/>
                    </w:rPr>
                    <m:t>48ms</m:t>
                  </w:ins>
                </m:r>
              </m:oMath>
            </m:oMathPara>
          </w:p>
          <w:p w14:paraId="6C2B3DAC" w14:textId="77777777" w:rsidR="00181A54" w:rsidRPr="00AA41CA" w:rsidRDefault="00181A54" w:rsidP="00181A54">
            <w:pPr>
              <w:rPr>
                <w:ins w:id="32552" w:author="vivo (Yuan)" w:date="2020-10-21T09:51:00Z"/>
                <w:rFonts w:ascii="Arial" w:eastAsia="SimSun" w:hAnsi="Arial" w:cs="Arial"/>
                <w:sz w:val="16"/>
                <w:szCs w:val="16"/>
              </w:rPr>
            </w:pPr>
            <w:ins w:id="32553"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w:t>
              </w:r>
              <w:proofErr w:type="spellStart"/>
              <w:r w:rsidRPr="00AA41CA">
                <w:rPr>
                  <w:rFonts w:ascii="Arial" w:hAnsi="Arial" w:cs="Arial"/>
                  <w:sz w:val="16"/>
                  <w:szCs w:val="16"/>
                </w:rPr>
                <w:t>scs</w:t>
              </w:r>
              <w:proofErr w:type="spellEnd"/>
              <w:r w:rsidRPr="00AA41CA">
                <w:rPr>
                  <w:rFonts w:ascii="Arial" w:hAnsi="Arial" w:cs="Arial"/>
                  <w:sz w:val="16"/>
                  <w:szCs w:val="16"/>
                </w:rPr>
                <w:t xml:space="preserve"> is 120kHZ</w:t>
              </w:r>
            </w:ins>
          </w:p>
        </w:tc>
      </w:tr>
      <w:tr w:rsidR="00181A54" w:rsidRPr="00AA41CA" w14:paraId="7A72DE8F" w14:textId="77777777" w:rsidTr="00181A54">
        <w:trPr>
          <w:jc w:val="center"/>
          <w:ins w:id="32554" w:author="vivo (Yuan)" w:date="2020-10-21T09:51:00Z"/>
        </w:trPr>
        <w:tc>
          <w:tcPr>
            <w:tcW w:w="1185" w:type="dxa"/>
          </w:tcPr>
          <w:p w14:paraId="12DCEFE2" w14:textId="77777777" w:rsidR="00181A54" w:rsidRPr="00AA41CA" w:rsidRDefault="00181A54" w:rsidP="00181A54">
            <w:pPr>
              <w:jc w:val="center"/>
              <w:rPr>
                <w:ins w:id="32555" w:author="vivo (Yuan)" w:date="2020-10-21T09:51:00Z"/>
                <w:rFonts w:ascii="Arial" w:eastAsia="SimSun" w:hAnsi="Arial" w:cs="Arial"/>
                <w:sz w:val="16"/>
                <w:szCs w:val="16"/>
              </w:rPr>
            </w:pPr>
            <w:ins w:id="32556" w:author="vivo (Yuan)" w:date="2020-10-21T09:51:00Z">
              <w:r w:rsidRPr="00AA41CA">
                <w:rPr>
                  <w:rFonts w:ascii="Arial" w:eastAsia="SimSun" w:hAnsi="Arial" w:cs="Arial"/>
                  <w:sz w:val="16"/>
                  <w:szCs w:val="16"/>
                </w:rPr>
                <w:t>Network efficiency</w:t>
              </w:r>
            </w:ins>
          </w:p>
          <w:p w14:paraId="40EB6673" w14:textId="77777777" w:rsidR="00181A54" w:rsidRPr="00AA41CA" w:rsidRDefault="00181A54" w:rsidP="00181A54">
            <w:pPr>
              <w:jc w:val="center"/>
              <w:rPr>
                <w:ins w:id="32557" w:author="vivo (Yuan)" w:date="2020-10-21T09:51:00Z"/>
                <w:rFonts w:ascii="Arial" w:eastAsia="SimSun" w:hAnsi="Arial" w:cs="Arial"/>
                <w:sz w:val="16"/>
                <w:szCs w:val="16"/>
              </w:rPr>
            </w:pPr>
          </w:p>
        </w:tc>
        <w:tc>
          <w:tcPr>
            <w:tcW w:w="2354" w:type="dxa"/>
            <w:vAlign w:val="center"/>
          </w:tcPr>
          <w:p w14:paraId="21C63035" w14:textId="77777777" w:rsidR="00181A54" w:rsidRPr="00AA41CA" w:rsidRDefault="00B30706" w:rsidP="00181A54">
            <w:pPr>
              <w:jc w:val="center"/>
              <w:rPr>
                <w:ins w:id="32558" w:author="vivo (Yuan)" w:date="2020-10-21T09:51:00Z"/>
                <w:rFonts w:ascii="Arial" w:hAnsi="Arial" w:cs="Arial"/>
                <w:sz w:val="16"/>
                <w:szCs w:val="16"/>
              </w:rPr>
            </w:pPr>
            <m:oMath>
              <m:f>
                <m:fPr>
                  <m:ctrlPr>
                    <w:ins w:id="32559" w:author="vivo (Yuan)" w:date="2020-10-21T09:51:00Z">
                      <w:rPr>
                        <w:rFonts w:ascii="Cambria Math" w:eastAsia="SimSun" w:hAnsi="Cambria Math" w:cs="Arial"/>
                        <w:i/>
                        <w:sz w:val="16"/>
                        <w:szCs w:val="16"/>
                      </w:rPr>
                    </w:ins>
                  </m:ctrlPr>
                </m:fPr>
                <m:num>
                  <m:r>
                    <w:ins w:id="32560" w:author="vivo (Yuan)" w:date="2020-10-21T09:51:00Z">
                      <m:rPr>
                        <m:sty m:val="p"/>
                      </m:rPr>
                      <w:rPr>
                        <w:rFonts w:ascii="Cambria Math" w:eastAsia="SimSun" w:hAnsi="Cambria Math" w:cs="Arial"/>
                        <w:sz w:val="16"/>
                        <w:szCs w:val="16"/>
                      </w:rPr>
                      <m:t xml:space="preserve"> TRPNum</m:t>
                    </w:ins>
                  </m:r>
                  <m:r>
                    <w:ins w:id="32561" w:author="vivo (Yuan)" w:date="2020-10-21T09:51:00Z">
                      <w:rPr>
                        <w:rFonts w:ascii="Cambria Math" w:hAnsi="Cambria Math" w:cs="Arial"/>
                        <w:sz w:val="16"/>
                        <w:szCs w:val="16"/>
                      </w:rPr>
                      <m:t>×</m:t>
                    </w:ins>
                  </m:r>
                  <m:f>
                    <m:fPr>
                      <m:ctrlPr>
                        <w:ins w:id="32562" w:author="vivo (Yuan)" w:date="2020-10-21T09:51:00Z">
                          <w:rPr>
                            <w:rFonts w:ascii="Cambria Math" w:eastAsia="SimSun" w:hAnsi="Cambria Math" w:cs="Arial"/>
                            <w:sz w:val="16"/>
                            <w:szCs w:val="16"/>
                          </w:rPr>
                        </w:ins>
                      </m:ctrlPr>
                    </m:fPr>
                    <m:num>
                      <m:r>
                        <w:ins w:id="32563" w:author="vivo (Yuan)" w:date="2020-10-21T09:51:00Z">
                          <m:rPr>
                            <m:sty m:val="p"/>
                          </m:rPr>
                          <w:rPr>
                            <w:rFonts w:ascii="Cambria Math" w:eastAsia="SimSun" w:hAnsi="Cambria Math" w:cs="Arial"/>
                            <w:sz w:val="16"/>
                            <w:szCs w:val="16"/>
                          </w:rPr>
                          <m:t>NumSymbols</m:t>
                        </w:ins>
                      </m:r>
                    </m:num>
                    <m:den>
                      <m:r>
                        <w:ins w:id="32564" w:author="vivo (Yuan)" w:date="2020-10-21T09:51:00Z">
                          <m:rPr>
                            <m:sty m:val="p"/>
                          </m:rPr>
                          <w:rPr>
                            <w:rFonts w:ascii="Cambria Math" w:eastAsia="SimSun" w:hAnsi="Cambria Math" w:cs="Arial"/>
                            <w:sz w:val="16"/>
                            <w:szCs w:val="16"/>
                          </w:rPr>
                          <m:t>CombSizeN</m:t>
                        </w:ins>
                      </m:r>
                    </m:den>
                  </m:f>
                  <m:r>
                    <w:ins w:id="32565" w:author="vivo (Yuan)" w:date="2020-10-21T09:51:00Z">
                      <w:rPr>
                        <w:rFonts w:ascii="Cambria Math" w:hAnsi="Cambria Math" w:cs="Arial"/>
                        <w:sz w:val="16"/>
                        <w:szCs w:val="16"/>
                      </w:rPr>
                      <m:t>×beamNum</m:t>
                    </w:ins>
                  </m:r>
                </m:num>
                <m:den>
                  <m:r>
                    <w:ins w:id="32566" w:author="vivo (Yuan)" w:date="2020-10-21T09:51:00Z">
                      <w:rPr>
                        <w:rFonts w:ascii="Cambria Math" w:eastAsia="SimSun" w:hAnsi="Cambria Math" w:cs="Arial"/>
                        <w:sz w:val="16"/>
                        <w:szCs w:val="16"/>
                      </w:rPr>
                      <m:t>PRS periodicity</m:t>
                    </w:ins>
                  </m:r>
                  <m:r>
                    <w:ins w:id="32567" w:author="vivo (Yuan)" w:date="2020-10-21T09:51:00Z">
                      <w:rPr>
                        <w:rFonts w:ascii="Cambria Math" w:hAnsi="Cambria Math" w:cs="Arial"/>
                        <w:sz w:val="16"/>
                        <w:szCs w:val="16"/>
                      </w:rPr>
                      <m:t>×</m:t>
                    </w:ins>
                  </m:r>
                  <m:r>
                    <w:ins w:id="32568" w:author="vivo (Yuan)" w:date="2020-10-21T09:51:00Z">
                      <w:rPr>
                        <w:rFonts w:ascii="Cambria Math" w:eastAsia="SimSun" w:hAnsi="Cambria Math" w:cs="Arial"/>
                        <w:sz w:val="16"/>
                        <w:szCs w:val="16"/>
                      </w:rPr>
                      <m:t>symbolNumOfms</m:t>
                    </w:ins>
                  </m:r>
                </m:den>
              </m:f>
            </m:oMath>
            <w:ins w:id="32569"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2570" w:author="vivo (Yuan)" w:date="2020-10-21T09:51:00Z"/>
                <w:rFonts w:ascii="Arial" w:eastAsia="SimSun" w:hAnsi="Arial" w:cs="Arial"/>
                <w:bCs/>
                <w:sz w:val="16"/>
                <w:szCs w:val="16"/>
              </w:rPr>
            </w:pPr>
            <w:ins w:id="32571" w:author="vivo (Yuan)" w:date="2020-10-21T09:51:00Z">
              <w:r w:rsidRPr="00AA41CA">
                <w:rPr>
                  <w:rFonts w:ascii="Arial" w:eastAsia="SimSun"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2572" w:author="vivo (Yuan)" w:date="2020-10-21T09:51:00Z"/>
                <w:rFonts w:ascii="Arial" w:eastAsia="DengXian" w:hAnsi="Arial" w:cs="Arial"/>
                <w:bCs/>
                <w:sz w:val="16"/>
                <w:szCs w:val="16"/>
              </w:rPr>
            </w:pPr>
            <w:ins w:id="32573"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B30706" w:rsidP="00181A54">
            <w:pPr>
              <w:rPr>
                <w:ins w:id="32574" w:author="vivo (Yuan)" w:date="2020-10-21T09:51:00Z"/>
                <w:rFonts w:ascii="Arial" w:eastAsia="SimSun" w:hAnsi="Arial" w:cs="Arial"/>
                <w:sz w:val="16"/>
                <w:szCs w:val="16"/>
              </w:rPr>
            </w:pPr>
            <m:oMath>
              <m:f>
                <m:fPr>
                  <m:ctrlPr>
                    <w:ins w:id="32575" w:author="vivo (Yuan)" w:date="2020-10-21T09:51:00Z">
                      <w:rPr>
                        <w:rFonts w:ascii="Cambria Math" w:eastAsia="SimSun" w:hAnsi="Cambria Math" w:cs="Arial"/>
                        <w:i/>
                        <w:sz w:val="16"/>
                        <w:szCs w:val="16"/>
                      </w:rPr>
                    </w:ins>
                  </m:ctrlPr>
                </m:fPr>
                <m:num>
                  <m:r>
                    <w:ins w:id="32576" w:author="vivo (Yuan)" w:date="2020-10-21T09:51:00Z">
                      <m:rPr>
                        <m:sty m:val="p"/>
                      </m:rPr>
                      <w:rPr>
                        <w:rFonts w:ascii="Cambria Math" w:hAnsi="Cambria Math" w:cs="Arial"/>
                        <w:sz w:val="16"/>
                        <w:szCs w:val="16"/>
                      </w:rPr>
                      <m:t>NumActivation×</m:t>
                    </w:ins>
                  </m:r>
                  <m:r>
                    <w:ins w:id="32577" w:author="vivo (Yuan)" w:date="2020-10-21T09:51:00Z">
                      <m:rPr>
                        <m:sty m:val="p"/>
                      </m:rPr>
                      <w:rPr>
                        <w:rFonts w:ascii="Cambria Math" w:eastAsia="SimSun" w:hAnsi="Cambria Math" w:cs="Arial"/>
                        <w:sz w:val="16"/>
                        <w:szCs w:val="16"/>
                      </w:rPr>
                      <m:t>TRPNum</m:t>
                    </w:ins>
                  </m:r>
                  <m:r>
                    <w:ins w:id="32578" w:author="vivo (Yuan)" w:date="2020-10-21T09:51:00Z">
                      <w:rPr>
                        <w:rFonts w:ascii="Cambria Math" w:hAnsi="Cambria Math" w:cs="Arial"/>
                        <w:sz w:val="16"/>
                        <w:szCs w:val="16"/>
                      </w:rPr>
                      <m:t>×</m:t>
                    </w:ins>
                  </m:r>
                  <m:f>
                    <m:fPr>
                      <m:ctrlPr>
                        <w:ins w:id="32579" w:author="vivo (Yuan)" w:date="2020-10-21T09:51:00Z">
                          <w:rPr>
                            <w:rFonts w:ascii="Cambria Math" w:eastAsia="SimSun" w:hAnsi="Cambria Math" w:cs="Arial"/>
                            <w:sz w:val="16"/>
                            <w:szCs w:val="16"/>
                          </w:rPr>
                        </w:ins>
                      </m:ctrlPr>
                    </m:fPr>
                    <m:num>
                      <m:r>
                        <w:ins w:id="32580" w:author="vivo (Yuan)" w:date="2020-10-21T09:51:00Z">
                          <m:rPr>
                            <m:sty m:val="p"/>
                          </m:rPr>
                          <w:rPr>
                            <w:rFonts w:ascii="Cambria Math" w:eastAsia="SimSun" w:hAnsi="Cambria Math" w:cs="Arial"/>
                            <w:sz w:val="16"/>
                            <w:szCs w:val="16"/>
                          </w:rPr>
                          <m:t>NumSymbols</m:t>
                        </w:ins>
                      </m:r>
                    </m:num>
                    <m:den>
                      <m:r>
                        <w:ins w:id="32581" w:author="vivo (Yuan)" w:date="2020-10-21T09:51:00Z">
                          <m:rPr>
                            <m:sty m:val="p"/>
                          </m:rPr>
                          <w:rPr>
                            <w:rFonts w:ascii="Cambria Math" w:eastAsia="SimSun" w:hAnsi="Cambria Math" w:cs="Arial"/>
                            <w:sz w:val="16"/>
                            <w:szCs w:val="16"/>
                          </w:rPr>
                          <m:t>CombSizeN</m:t>
                        </w:ins>
                      </m:r>
                    </m:den>
                  </m:f>
                  <m:r>
                    <w:ins w:id="32582" w:author="vivo (Yuan)" w:date="2020-10-21T09:51:00Z">
                      <w:rPr>
                        <w:rFonts w:ascii="Cambria Math" w:hAnsi="Cambria Math" w:cs="Arial"/>
                        <w:sz w:val="16"/>
                        <w:szCs w:val="16"/>
                      </w:rPr>
                      <m:t>×beamNum</m:t>
                    </w:ins>
                  </m:r>
                </m:num>
                <m:den>
                  <m:r>
                    <w:ins w:id="32583" w:author="vivo (Yuan)" w:date="2020-10-21T09:51:00Z">
                      <w:rPr>
                        <w:rFonts w:ascii="Cambria Math" w:eastAsia="SimSun" w:hAnsi="Cambria Math" w:cs="Arial"/>
                        <w:sz w:val="16"/>
                        <w:szCs w:val="16"/>
                      </w:rPr>
                      <m:t>160ms</m:t>
                    </w:ins>
                  </m:r>
                  <m:r>
                    <w:ins w:id="32584" w:author="vivo (Yuan)" w:date="2020-10-21T09:51:00Z">
                      <w:rPr>
                        <w:rFonts w:ascii="Cambria Math" w:hAnsi="Cambria Math" w:cs="Arial"/>
                        <w:sz w:val="16"/>
                        <w:szCs w:val="16"/>
                      </w:rPr>
                      <m:t>×</m:t>
                    </w:ins>
                  </m:r>
                  <m:r>
                    <w:ins w:id="32585" w:author="vivo (Yuan)" w:date="2020-10-21T09:51:00Z">
                      <w:rPr>
                        <w:rFonts w:ascii="Cambria Math" w:eastAsia="SimSun" w:hAnsi="Cambria Math" w:cs="Arial"/>
                        <w:sz w:val="16"/>
                        <w:szCs w:val="16"/>
                      </w:rPr>
                      <m:t>symbolNumOfms</m:t>
                    </w:ins>
                  </m:r>
                </m:den>
              </m:f>
            </m:oMath>
            <w:ins w:id="32586" w:author="vivo (Yuan)" w:date="2020-10-21T09:51:00Z">
              <w:r w:rsidR="00181A54" w:rsidRPr="00AA41CA">
                <w:rPr>
                  <w:rFonts w:ascii="Arial" w:eastAsia="SimSun" w:hAnsi="Arial" w:cs="Arial"/>
                  <w:sz w:val="16"/>
                  <w:szCs w:val="16"/>
                </w:rPr>
                <w:t xml:space="preserve"> </w:t>
              </w:r>
            </w:ins>
          </w:p>
          <w:p w14:paraId="57B94AAE" w14:textId="77777777" w:rsidR="00181A54" w:rsidRPr="00AA41CA" w:rsidRDefault="00181A54" w:rsidP="00181A54">
            <w:pPr>
              <w:rPr>
                <w:ins w:id="32587" w:author="vivo (Yuan)" w:date="2020-10-21T09:51:00Z"/>
                <w:rFonts w:ascii="Arial" w:eastAsia="DengXian" w:hAnsi="Arial" w:cs="Arial"/>
                <w:bCs/>
                <w:sz w:val="16"/>
                <w:szCs w:val="16"/>
              </w:rPr>
            </w:pPr>
            <w:ins w:id="32588" w:author="vivo (Yuan)" w:date="2020-10-21T09:51:00Z">
              <w:r w:rsidRPr="00AA41CA">
                <w:rPr>
                  <w:rFonts w:ascii="Arial" w:eastAsia="SimSun" w:hAnsi="Arial" w:cs="Arial"/>
                  <w:sz w:val="16"/>
                  <w:szCs w:val="16"/>
                </w:rPr>
                <w:t xml:space="preserve"> =</w:t>
              </w:r>
              <m:oMath>
                <m:r>
                  <m:rPr>
                    <m:sty m:val="p"/>
                  </m:rPr>
                  <w:rPr>
                    <w:rFonts w:ascii="Cambria Math" w:hAnsi="Cambria Math" w:cs="Arial"/>
                    <w:sz w:val="16"/>
                    <w:szCs w:val="16"/>
                  </w:rPr>
                  <m:t xml:space="preserve"> NumActivation×6.42%</m:t>
                </m:r>
              </m:oMath>
            </w:ins>
          </w:p>
        </w:tc>
      </w:tr>
    </w:tbl>
    <w:p w14:paraId="23D0FCA0" w14:textId="77777777" w:rsidR="00181A54" w:rsidRPr="00AA41CA" w:rsidRDefault="00181A54" w:rsidP="00181A54">
      <w:pPr>
        <w:pStyle w:val="Guidance"/>
        <w:rPr>
          <w:ins w:id="32589" w:author="vivo (Yuan)" w:date="2020-10-21T09:51:00Z"/>
        </w:rPr>
      </w:pPr>
    </w:p>
    <w:p w14:paraId="23785686" w14:textId="77777777" w:rsidR="00181A54" w:rsidRDefault="00181A54" w:rsidP="00181A54">
      <w:pPr>
        <w:pStyle w:val="Heading5"/>
        <w:rPr>
          <w:ins w:id="32590" w:author="vivo (Yuan)" w:date="2020-10-21T09:51:00Z"/>
          <w:rFonts w:eastAsia="MS Mincho"/>
          <w:lang w:val="en-US"/>
        </w:rPr>
      </w:pPr>
      <w:ins w:id="32591"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2592" w:author="vivo (Yuan)" w:date="2020-10-21T09:51:00Z"/>
        </w:rPr>
      </w:pPr>
      <w:ins w:id="32593"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2594" w:author="vivo (Yuan)" w:date="2020-10-21T09:54:00Z"/>
          <w:b/>
          <w:i/>
        </w:rPr>
      </w:pPr>
      <w:ins w:id="32595"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2596" w:author="vivo (Yuan)" w:date="2020-10-21T09:54:00Z"/>
          <w:rFonts w:eastAsia="SimSun"/>
          <w:b/>
          <w:i/>
        </w:rPr>
      </w:pPr>
      <w:ins w:id="32597"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within the same level latency</w:t>
        </w:r>
        <w:r w:rsidRPr="00647C11">
          <w:rPr>
            <w:rFonts w:eastAsia="SimSun"/>
            <w:b/>
            <w:i/>
          </w:rPr>
          <w:t xml:space="preserve"> compared to periodic </w:t>
        </w:r>
        <w:r>
          <w:rPr>
            <w:rFonts w:eastAsia="SimSun"/>
            <w:b/>
            <w:i/>
          </w:rPr>
          <w:t>PRS</w:t>
        </w:r>
        <w:r w:rsidRPr="00647C11">
          <w:rPr>
            <w:rFonts w:eastAsia="SimSun"/>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2598" w:author="vivo (Yuan)" w:date="2020-10-21T09:54:00Z"/>
          <w:b/>
          <w:i/>
        </w:rPr>
      </w:pPr>
      <w:ins w:id="32599"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2600" w:author="vivo (Yuan)" w:date="2020-10-21T09:54:00Z"/>
          <w:rFonts w:eastAsia="SimSun"/>
          <w:b/>
          <w:i/>
        </w:rPr>
      </w:pPr>
      <w:ins w:id="32601"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of aperiodic PRS is multiple of the number of activations.</w:t>
        </w:r>
      </w:ins>
    </w:p>
    <w:p w14:paraId="33D22296" w14:textId="77777777" w:rsidR="00181A54" w:rsidRPr="00CA36B3" w:rsidRDefault="00181A54">
      <w:pPr>
        <w:pStyle w:val="TH"/>
        <w:jc w:val="left"/>
        <w:rPr>
          <w:ins w:id="32602" w:author="vivo (Yuan)" w:date="2020-10-21T09:51:00Z"/>
          <w:bCs/>
          <w:iCs/>
        </w:rPr>
        <w:pPrChange w:id="32603" w:author="vivo (Yuan)" w:date="2020-10-21T09:54:00Z">
          <w:pPr>
            <w:pStyle w:val="TH"/>
          </w:pPr>
        </w:pPrChange>
      </w:pPr>
    </w:p>
    <w:p w14:paraId="67DE7E89" w14:textId="60E3E023" w:rsidR="0013228D" w:rsidRDefault="0013228D" w:rsidP="0013228D">
      <w:pPr>
        <w:pStyle w:val="Heading4"/>
        <w:rPr>
          <w:ins w:id="32604" w:author="OPPO" w:date="2020-10-21T14:09:00Z"/>
          <w:lang w:val="en-US"/>
        </w:rPr>
      </w:pPr>
      <w:ins w:id="32605" w:author="OPPO" w:date="2020-10-21T14:09:00Z">
        <w:r>
          <w:rPr>
            <w:rFonts w:eastAsia="MS Mincho"/>
            <w:lang w:val="en-US"/>
          </w:rPr>
          <w:t>8.3.1.4</w:t>
        </w:r>
        <w:r>
          <w:rPr>
            <w:rFonts w:eastAsia="MS Mincho"/>
            <w:lang w:val="en-US"/>
          </w:rPr>
          <w:tab/>
        </w:r>
        <w:r>
          <w:rPr>
            <w:lang w:val="en-US"/>
          </w:rPr>
          <w:t>Results from source [OPPO, R1-2008225]</w:t>
        </w:r>
      </w:ins>
    </w:p>
    <w:p w14:paraId="5DA94DF8" w14:textId="6870469B" w:rsidR="0013228D" w:rsidRDefault="0013228D" w:rsidP="0013228D">
      <w:pPr>
        <w:pStyle w:val="Heading5"/>
        <w:rPr>
          <w:ins w:id="32606" w:author="OPPO" w:date="2020-10-21T14:09:00Z"/>
          <w:rFonts w:eastAsia="MS Mincho"/>
          <w:lang w:val="en-US"/>
        </w:rPr>
      </w:pPr>
      <w:ins w:id="32607" w:author="OPPO" w:date="2020-10-21T14:09:00Z">
        <w:r>
          <w:rPr>
            <w:rFonts w:eastAsia="MS Mincho"/>
            <w:lang w:val="en-US"/>
          </w:rPr>
          <w:t>8.3.1.4.1</w:t>
        </w:r>
        <w:r>
          <w:rPr>
            <w:rFonts w:eastAsia="MS Mincho"/>
            <w:lang w:val="en-US"/>
          </w:rPr>
          <w:tab/>
          <w:t>Description of evaluation scenarios</w:t>
        </w:r>
      </w:ins>
    </w:p>
    <w:p w14:paraId="43211B21" w14:textId="77777777" w:rsidR="0013228D" w:rsidRDefault="0013228D" w:rsidP="0013228D">
      <w:pPr>
        <w:pStyle w:val="00Text"/>
        <w:rPr>
          <w:ins w:id="32608" w:author="OPPO" w:date="2020-10-21T14:09:00Z"/>
        </w:rPr>
      </w:pPr>
      <w:ins w:id="32609" w:author="OPPO" w:date="2020-10-21T14:09:00Z">
        <w:r>
          <w:t>We consider the measurement gap as the resource overhead for DL PRS reception. The UE can measure DL PRS resource outside the active BWP or with a numerology different from that of the active BWP. Furthermore, as specified in rel16 UE feature, measurement gap is necessary for a UE to receive and process DL PRS resource.  During the measurement gap, the UE cannot receive and transmit the normal NR traffic. Thus we can consider all the radio resource within each measurement gap are ‘occupied’ by the NR positioning. The resource utilization can be calculated as:</w:t>
        </w:r>
      </w:ins>
    </w:p>
    <w:p w14:paraId="681A9A60" w14:textId="77777777" w:rsidR="0013228D" w:rsidRDefault="00B30706" w:rsidP="0013228D">
      <w:pPr>
        <w:pStyle w:val="00Text"/>
        <w:rPr>
          <w:ins w:id="32610" w:author="OPPO" w:date="2020-10-21T14:09:00Z"/>
        </w:rPr>
      </w:pPr>
      <m:oMathPara>
        <m:oMath>
          <m:sSub>
            <m:sSubPr>
              <m:ctrlPr>
                <w:ins w:id="32611" w:author="OPPO" w:date="2020-10-21T14:09:00Z">
                  <w:rPr>
                    <w:rFonts w:ascii="Cambria Math" w:hAnsi="Cambria Math"/>
                    <w:i/>
                  </w:rPr>
                </w:ins>
              </m:ctrlPr>
            </m:sSubPr>
            <m:e>
              <m:r>
                <w:ins w:id="32612" w:author="OPPO" w:date="2020-10-21T14:09:00Z">
                  <w:rPr>
                    <w:rFonts w:ascii="Cambria Math" w:hAnsi="Cambria Math"/>
                  </w:rPr>
                  <m:t>ρ</m:t>
                </w:ins>
              </m:r>
            </m:e>
            <m:sub>
              <m:r>
                <w:ins w:id="32613" w:author="OPPO" w:date="2020-10-21T14:09:00Z">
                  <w:rPr>
                    <w:rFonts w:ascii="Cambria Math" w:hAnsi="Cambria Math"/>
                  </w:rPr>
                  <m:t>PRS</m:t>
                </w:ins>
              </m:r>
            </m:sub>
          </m:sSub>
          <m:r>
            <w:ins w:id="32614" w:author="OPPO" w:date="2020-10-21T14:09:00Z">
              <w:rPr>
                <w:rFonts w:ascii="Cambria Math" w:hAnsi="Cambria Math"/>
              </w:rPr>
              <m:t>=</m:t>
            </w:ins>
          </m:r>
          <m:f>
            <m:fPr>
              <m:ctrlPr>
                <w:ins w:id="32615" w:author="OPPO" w:date="2020-10-21T14:09:00Z">
                  <w:rPr>
                    <w:rFonts w:ascii="Cambria Math" w:hAnsi="Cambria Math"/>
                    <w:i/>
                  </w:rPr>
                </w:ins>
              </m:ctrlPr>
            </m:fPr>
            <m:num>
              <m:sSub>
                <m:sSubPr>
                  <m:ctrlPr>
                    <w:ins w:id="32616" w:author="OPPO" w:date="2020-10-21T14:09:00Z">
                      <w:rPr>
                        <w:rFonts w:ascii="Cambria Math" w:hAnsi="Cambria Math"/>
                        <w:i/>
                      </w:rPr>
                    </w:ins>
                  </m:ctrlPr>
                </m:sSubPr>
                <m:e>
                  <m:r>
                    <w:ins w:id="32617" w:author="OPPO" w:date="2020-10-21T14:09:00Z">
                      <w:rPr>
                        <w:rFonts w:ascii="Cambria Math" w:hAnsi="Cambria Math"/>
                      </w:rPr>
                      <m:t>L</m:t>
                    </w:ins>
                  </m:r>
                </m:e>
                <m:sub>
                  <m:r>
                    <w:ins w:id="32618" w:author="OPPO" w:date="2020-10-21T14:09:00Z">
                      <w:rPr>
                        <w:rFonts w:ascii="Cambria Math" w:hAnsi="Cambria Math"/>
                      </w:rPr>
                      <m:t>MG</m:t>
                    </w:ins>
                  </m:r>
                </m:sub>
              </m:sSub>
            </m:num>
            <m:den>
              <m:sSub>
                <m:sSubPr>
                  <m:ctrlPr>
                    <w:ins w:id="32619" w:author="OPPO" w:date="2020-10-21T14:09:00Z">
                      <w:rPr>
                        <w:rFonts w:ascii="Cambria Math" w:hAnsi="Cambria Math"/>
                        <w:i/>
                      </w:rPr>
                    </w:ins>
                  </m:ctrlPr>
                </m:sSubPr>
                <m:e>
                  <m:r>
                    <w:ins w:id="32620" w:author="OPPO" w:date="2020-10-21T14:09:00Z">
                      <w:rPr>
                        <w:rFonts w:ascii="Cambria Math" w:hAnsi="Cambria Math"/>
                      </w:rPr>
                      <m:t>T</m:t>
                    </w:ins>
                  </m:r>
                </m:e>
                <m:sub>
                  <m:r>
                    <w:ins w:id="32621" w:author="OPPO" w:date="2020-10-21T14:09:00Z">
                      <w:rPr>
                        <w:rFonts w:ascii="Cambria Math" w:hAnsi="Cambria Math"/>
                      </w:rPr>
                      <m:t>MG</m:t>
                    </w:ins>
                  </m:r>
                </m:sub>
              </m:sSub>
            </m:den>
          </m:f>
        </m:oMath>
      </m:oMathPara>
    </w:p>
    <w:p w14:paraId="5FA14976" w14:textId="77777777" w:rsidR="0013228D" w:rsidRPr="00AE2955" w:rsidRDefault="0013228D" w:rsidP="0013228D">
      <w:pPr>
        <w:pStyle w:val="Guidance"/>
        <w:rPr>
          <w:ins w:id="32622" w:author="OPPO" w:date="2020-10-21T14:09:00Z"/>
        </w:rPr>
      </w:pPr>
      <w:ins w:id="32623" w:author="OPPO" w:date="2020-10-21T14:09:00Z">
        <w:r w:rsidRPr="00151044">
          <w:rPr>
            <w:rFonts w:eastAsia="SimSun"/>
            <w:i w:val="0"/>
            <w:color w:val="auto"/>
            <w:szCs w:val="24"/>
            <w:lang w:val="en-US" w:eastAsia="zh-CN"/>
          </w:rPr>
          <w:t xml:space="preserve">Where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T</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and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L</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are the measurement gap repetition period and length of measurement gap </w:t>
        </w:r>
        <w:r w:rsidRPr="00151044">
          <w:rPr>
            <w:i w:val="0"/>
            <w:color w:val="auto"/>
            <w:lang w:val="en-US" w:eastAsia="zh-CN"/>
          </w:rPr>
          <w:t>respectively</w:t>
        </w:r>
        <w:r w:rsidRPr="00151044">
          <w:rPr>
            <w:i w:val="0"/>
            <w:color w:val="auto"/>
          </w:rPr>
          <w:t>.</w:t>
        </w:r>
      </w:ins>
    </w:p>
    <w:p w14:paraId="498C25FC" w14:textId="479674FD" w:rsidR="0013228D" w:rsidRDefault="0013228D" w:rsidP="0013228D">
      <w:pPr>
        <w:pStyle w:val="Heading5"/>
        <w:rPr>
          <w:ins w:id="32624" w:author="OPPO" w:date="2020-10-21T14:09:00Z"/>
          <w:rFonts w:eastAsia="MS Mincho"/>
          <w:lang w:val="en-US"/>
        </w:rPr>
      </w:pPr>
      <w:ins w:id="32625" w:author="OPPO" w:date="2020-10-21T14:09:00Z">
        <w:r>
          <w:rPr>
            <w:rFonts w:eastAsia="MS Mincho"/>
            <w:lang w:val="en-US"/>
          </w:rPr>
          <w:t>8.3.1.4.2</w:t>
        </w:r>
        <w:r>
          <w:rPr>
            <w:rFonts w:eastAsia="MS Mincho"/>
            <w:lang w:val="en-US"/>
          </w:rPr>
          <w:tab/>
          <w:t xml:space="preserve">Network efficiency analysis of NR positioning enhancements </w:t>
        </w:r>
      </w:ins>
    </w:p>
    <w:p w14:paraId="209A0087" w14:textId="77777777" w:rsidR="0013228D" w:rsidRDefault="0013228D" w:rsidP="0013228D">
      <w:pPr>
        <w:pStyle w:val="00Text"/>
        <w:rPr>
          <w:ins w:id="32626" w:author="OPPO" w:date="2020-10-21T14:09:00Z"/>
        </w:rPr>
      </w:pPr>
      <w:ins w:id="32627" w:author="OPPO" w:date="2020-10-21T14:09:00Z">
        <w:r>
          <w:t xml:space="preserve">As specified in rel16, the length of measurement gap can be : 1.5/3/3/5/4/5.5/6 </w:t>
        </w:r>
        <w:proofErr w:type="spellStart"/>
        <w:r>
          <w:t>ms</w:t>
        </w:r>
        <w:proofErr w:type="spellEnd"/>
        <w:r>
          <w:t xml:space="preserve"> and the periodicity of measurement gap can be 20/40/80/160 </w:t>
        </w:r>
        <w:proofErr w:type="spellStart"/>
        <w:r>
          <w:t>ms.</w:t>
        </w:r>
        <w:proofErr w:type="spellEnd"/>
        <w:r>
          <w:t xml:space="preserve"> Given that, the resource overhead for DL PRS reception are as follows: </w:t>
        </w:r>
      </w:ins>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7"/>
      </w:tblGrid>
      <w:tr w:rsidR="0013228D" w:rsidRPr="006C686C" w14:paraId="71DFE605" w14:textId="77777777" w:rsidTr="00F83781">
        <w:trPr>
          <w:cnfStyle w:val="100000000000" w:firstRow="1" w:lastRow="0" w:firstColumn="0" w:lastColumn="0" w:oddVBand="0" w:evenVBand="0" w:oddHBand="0" w:evenHBand="0" w:firstRowFirstColumn="0" w:firstRowLastColumn="0" w:lastRowFirstColumn="0" w:lastRowLastColumn="0"/>
          <w:ins w:id="32628" w:author="OPPO" w:date="2020-10-21T14:09:00Z"/>
        </w:trPr>
        <w:tc>
          <w:tcPr>
            <w:cnfStyle w:val="001000000100" w:firstRow="0" w:lastRow="0" w:firstColumn="1" w:lastColumn="0" w:oddVBand="0" w:evenVBand="0" w:oddHBand="0" w:evenHBand="0" w:firstRowFirstColumn="1" w:firstRowLastColumn="0" w:lastRowFirstColumn="0" w:lastRowLastColumn="0"/>
            <w:tcW w:w="3145" w:type="dxa"/>
            <w:tcBorders>
              <w:bottom w:val="none" w:sz="0" w:space="0" w:color="auto"/>
              <w:right w:val="none" w:sz="0" w:space="0" w:color="auto"/>
            </w:tcBorders>
          </w:tcPr>
          <w:p w14:paraId="4F12F590" w14:textId="77777777" w:rsidR="0013228D" w:rsidRPr="006C686C" w:rsidRDefault="0013228D" w:rsidP="00F83781">
            <w:pPr>
              <w:pStyle w:val="00Text"/>
              <w:jc w:val="center"/>
              <w:rPr>
                <w:ins w:id="32629" w:author="OPPO" w:date="2020-10-21T14:09:00Z"/>
                <w:rFonts w:ascii="Times New Roman" w:hAnsi="Times New Roman" w:cs="Times New Roman"/>
                <w:b w:val="0"/>
                <w:bCs w:val="0"/>
                <w:color w:val="auto"/>
                <w:sz w:val="20"/>
              </w:rPr>
            </w:pPr>
            <w:ins w:id="32630" w:author="OPPO" w:date="2020-10-21T14:09:00Z">
              <w:r w:rsidRPr="006C686C">
                <w:rPr>
                  <w:rFonts w:ascii="Times New Roman" w:hAnsi="Times New Roman" w:cs="Times New Roman"/>
                  <w:b w:val="0"/>
                  <w:bCs w:val="0"/>
                  <w:color w:val="auto"/>
                  <w:sz w:val="20"/>
                </w:rPr>
                <w:t>measurement gap repetition period</w:t>
              </w:r>
            </w:ins>
          </w:p>
        </w:tc>
        <w:tc>
          <w:tcPr>
            <w:tcW w:w="5917" w:type="dxa"/>
          </w:tcPr>
          <w:p w14:paraId="256369D5" w14:textId="77777777" w:rsidR="0013228D" w:rsidRPr="006C686C" w:rsidRDefault="0013228D" w:rsidP="00F83781">
            <w:pPr>
              <w:pStyle w:val="00Text"/>
              <w:jc w:val="center"/>
              <w:cnfStyle w:val="100000000000" w:firstRow="1" w:lastRow="0" w:firstColumn="0" w:lastColumn="0" w:oddVBand="0" w:evenVBand="0" w:oddHBand="0" w:evenHBand="0" w:firstRowFirstColumn="0" w:firstRowLastColumn="0" w:lastRowFirstColumn="0" w:lastRowLastColumn="0"/>
              <w:rPr>
                <w:ins w:id="32631" w:author="OPPO" w:date="2020-10-21T14:09:00Z"/>
                <w:rFonts w:ascii="Times New Roman" w:hAnsi="Times New Roman" w:cs="Times New Roman"/>
                <w:b w:val="0"/>
                <w:bCs w:val="0"/>
                <w:color w:val="auto"/>
                <w:sz w:val="20"/>
              </w:rPr>
            </w:pPr>
            <w:ins w:id="32632" w:author="OPPO" w:date="2020-10-21T14:09:00Z">
              <w:r w:rsidRPr="006C686C">
                <w:rPr>
                  <w:rFonts w:ascii="Times New Roman" w:hAnsi="Times New Roman" w:cs="Times New Roman"/>
                  <w:b w:val="0"/>
                  <w:bCs w:val="0"/>
                  <w:color w:val="auto"/>
                  <w:sz w:val="20"/>
                </w:rPr>
                <w:t xml:space="preserve">Overhead of resource for DL PRS: 1.5/3/3.5/4/5.5/6 </w:t>
              </w:r>
              <w:proofErr w:type="spellStart"/>
              <w:r w:rsidRPr="006C686C">
                <w:rPr>
                  <w:rFonts w:ascii="Times New Roman" w:hAnsi="Times New Roman" w:cs="Times New Roman"/>
                  <w:b w:val="0"/>
                  <w:bCs w:val="0"/>
                  <w:color w:val="auto"/>
                  <w:sz w:val="20"/>
                </w:rPr>
                <w:t>ms</w:t>
              </w:r>
              <w:proofErr w:type="spellEnd"/>
              <w:r w:rsidRPr="006C686C">
                <w:rPr>
                  <w:rFonts w:ascii="Times New Roman" w:hAnsi="Times New Roman" w:cs="Times New Roman"/>
                  <w:b w:val="0"/>
                  <w:bCs w:val="0"/>
                  <w:color w:val="auto"/>
                  <w:sz w:val="20"/>
                </w:rPr>
                <w:t xml:space="preserve"> length</w:t>
              </w:r>
            </w:ins>
          </w:p>
        </w:tc>
      </w:tr>
      <w:tr w:rsidR="0013228D" w:rsidRPr="006C686C" w14:paraId="7204C314" w14:textId="77777777" w:rsidTr="00F83781">
        <w:trPr>
          <w:cnfStyle w:val="000000100000" w:firstRow="0" w:lastRow="0" w:firstColumn="0" w:lastColumn="0" w:oddVBand="0" w:evenVBand="0" w:oddHBand="1" w:evenHBand="0" w:firstRowFirstColumn="0" w:firstRowLastColumn="0" w:lastRowFirstColumn="0" w:lastRowLastColumn="0"/>
          <w:ins w:id="32633"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35883F42" w14:textId="77777777" w:rsidR="0013228D" w:rsidRPr="006C686C" w:rsidRDefault="0013228D" w:rsidP="00F83781">
            <w:pPr>
              <w:pStyle w:val="00Text"/>
              <w:rPr>
                <w:ins w:id="32634" w:author="OPPO" w:date="2020-10-21T14:09:00Z"/>
                <w:rFonts w:ascii="Times New Roman" w:hAnsi="Times New Roman" w:cs="Times New Roman"/>
                <w:b w:val="0"/>
                <w:bCs w:val="0"/>
                <w:sz w:val="20"/>
              </w:rPr>
            </w:pPr>
            <w:ins w:id="32635" w:author="OPPO" w:date="2020-10-21T14:09:00Z">
              <w:r w:rsidRPr="006C686C">
                <w:rPr>
                  <w:rFonts w:ascii="Times New Roman" w:hAnsi="Times New Roman" w:cs="Times New Roman"/>
                  <w:b w:val="0"/>
                  <w:bCs w:val="0"/>
                  <w:sz w:val="20"/>
                </w:rPr>
                <w:t>20ms</w:t>
              </w:r>
            </w:ins>
          </w:p>
        </w:tc>
        <w:tc>
          <w:tcPr>
            <w:tcW w:w="5917" w:type="dxa"/>
            <w:tcBorders>
              <w:top w:val="none" w:sz="0" w:space="0" w:color="auto"/>
              <w:bottom w:val="none" w:sz="0" w:space="0" w:color="auto"/>
            </w:tcBorders>
          </w:tcPr>
          <w:p w14:paraId="46EFA11D"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636" w:author="OPPO" w:date="2020-10-21T14:09:00Z"/>
                <w:rFonts w:ascii="Times New Roman" w:hAnsi="Times New Roman" w:cs="Times New Roman"/>
                <w:sz w:val="20"/>
              </w:rPr>
            </w:pPr>
            <w:ins w:id="32637" w:author="OPPO" w:date="2020-10-21T14:09:00Z">
              <w:r w:rsidRPr="006C686C">
                <w:rPr>
                  <w:rFonts w:ascii="Times New Roman" w:hAnsi="Times New Roman" w:cs="Times New Roman"/>
                  <w:sz w:val="20"/>
                </w:rPr>
                <w:t>7.5%   15%   17.5%   20%   27.5%   30%</w:t>
              </w:r>
            </w:ins>
          </w:p>
        </w:tc>
      </w:tr>
      <w:tr w:rsidR="0013228D" w:rsidRPr="006C686C" w14:paraId="28D0EDAD" w14:textId="77777777" w:rsidTr="00F83781">
        <w:trPr>
          <w:ins w:id="32638"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3BBCC589" w14:textId="77777777" w:rsidR="0013228D" w:rsidRPr="006C686C" w:rsidRDefault="0013228D" w:rsidP="00F83781">
            <w:pPr>
              <w:pStyle w:val="00Text"/>
              <w:rPr>
                <w:ins w:id="32639" w:author="OPPO" w:date="2020-10-21T14:09:00Z"/>
                <w:rFonts w:ascii="Times New Roman" w:hAnsi="Times New Roman" w:cs="Times New Roman"/>
                <w:b w:val="0"/>
                <w:bCs w:val="0"/>
                <w:sz w:val="20"/>
              </w:rPr>
            </w:pPr>
            <w:ins w:id="32640" w:author="OPPO" w:date="2020-10-21T14:09:00Z">
              <w:r w:rsidRPr="006C686C">
                <w:rPr>
                  <w:rFonts w:ascii="Times New Roman" w:hAnsi="Times New Roman" w:cs="Times New Roman"/>
                  <w:b w:val="0"/>
                  <w:bCs w:val="0"/>
                  <w:sz w:val="20"/>
                </w:rPr>
                <w:t>40ms</w:t>
              </w:r>
            </w:ins>
          </w:p>
        </w:tc>
        <w:tc>
          <w:tcPr>
            <w:tcW w:w="5917" w:type="dxa"/>
          </w:tcPr>
          <w:p w14:paraId="53F2E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641" w:author="OPPO" w:date="2020-10-21T14:09:00Z"/>
                <w:rFonts w:ascii="Times New Roman" w:hAnsi="Times New Roman" w:cs="Times New Roman"/>
                <w:sz w:val="20"/>
              </w:rPr>
            </w:pPr>
            <w:ins w:id="32642" w:author="OPPO" w:date="2020-10-21T14:09:00Z">
              <w:r w:rsidRPr="006C686C">
                <w:rPr>
                  <w:rFonts w:ascii="Times New Roman" w:hAnsi="Times New Roman" w:cs="Times New Roman"/>
                  <w:sz w:val="20"/>
                </w:rPr>
                <w:t>3.75%    7.5%    8.75%   10%   13.75%   15%</w:t>
              </w:r>
            </w:ins>
          </w:p>
        </w:tc>
      </w:tr>
      <w:tr w:rsidR="0013228D" w:rsidRPr="006C686C" w14:paraId="329868C3" w14:textId="77777777" w:rsidTr="00F83781">
        <w:trPr>
          <w:cnfStyle w:val="000000100000" w:firstRow="0" w:lastRow="0" w:firstColumn="0" w:lastColumn="0" w:oddVBand="0" w:evenVBand="0" w:oddHBand="1" w:evenHBand="0" w:firstRowFirstColumn="0" w:firstRowLastColumn="0" w:lastRowFirstColumn="0" w:lastRowLastColumn="0"/>
          <w:ins w:id="32643"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723AC802" w14:textId="77777777" w:rsidR="0013228D" w:rsidRPr="006C686C" w:rsidRDefault="0013228D" w:rsidP="00F83781">
            <w:pPr>
              <w:pStyle w:val="00Text"/>
              <w:rPr>
                <w:ins w:id="32644" w:author="OPPO" w:date="2020-10-21T14:09:00Z"/>
                <w:rFonts w:ascii="Times New Roman" w:hAnsi="Times New Roman" w:cs="Times New Roman"/>
                <w:b w:val="0"/>
                <w:bCs w:val="0"/>
                <w:sz w:val="20"/>
              </w:rPr>
            </w:pPr>
            <w:ins w:id="32645" w:author="OPPO" w:date="2020-10-21T14:09:00Z">
              <w:r w:rsidRPr="006C686C">
                <w:rPr>
                  <w:rFonts w:ascii="Times New Roman" w:hAnsi="Times New Roman" w:cs="Times New Roman"/>
                  <w:b w:val="0"/>
                  <w:bCs w:val="0"/>
                  <w:sz w:val="20"/>
                </w:rPr>
                <w:t>80ms</w:t>
              </w:r>
            </w:ins>
          </w:p>
        </w:tc>
        <w:tc>
          <w:tcPr>
            <w:tcW w:w="5917" w:type="dxa"/>
            <w:tcBorders>
              <w:top w:val="none" w:sz="0" w:space="0" w:color="auto"/>
              <w:bottom w:val="none" w:sz="0" w:space="0" w:color="auto"/>
            </w:tcBorders>
          </w:tcPr>
          <w:p w14:paraId="5417DD7A"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646" w:author="OPPO" w:date="2020-10-21T14:09:00Z"/>
                <w:rFonts w:ascii="Times New Roman" w:hAnsi="Times New Roman" w:cs="Times New Roman"/>
                <w:sz w:val="20"/>
              </w:rPr>
            </w:pPr>
            <w:ins w:id="32647" w:author="OPPO" w:date="2020-10-21T14:09:00Z">
              <w:r w:rsidRPr="006C686C">
                <w:rPr>
                  <w:rFonts w:ascii="Times New Roman" w:hAnsi="Times New Roman" w:cs="Times New Roman"/>
                  <w:sz w:val="20"/>
                </w:rPr>
                <w:t>1.875%    3.75%    4.375%    5%    6.8755    7.5%</w:t>
              </w:r>
            </w:ins>
          </w:p>
        </w:tc>
      </w:tr>
      <w:tr w:rsidR="0013228D" w:rsidRPr="006C686C" w14:paraId="3C2054EA" w14:textId="77777777" w:rsidTr="00F83781">
        <w:trPr>
          <w:ins w:id="32648"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1BF7D9B5" w14:textId="77777777" w:rsidR="0013228D" w:rsidRPr="006C686C" w:rsidRDefault="0013228D" w:rsidP="00F83781">
            <w:pPr>
              <w:pStyle w:val="00Text"/>
              <w:rPr>
                <w:ins w:id="32649" w:author="OPPO" w:date="2020-10-21T14:09:00Z"/>
                <w:rFonts w:ascii="Times New Roman" w:hAnsi="Times New Roman" w:cs="Times New Roman"/>
                <w:b w:val="0"/>
                <w:bCs w:val="0"/>
                <w:sz w:val="20"/>
              </w:rPr>
            </w:pPr>
            <w:ins w:id="32650" w:author="OPPO" w:date="2020-10-21T14:09:00Z">
              <w:r w:rsidRPr="006C686C">
                <w:rPr>
                  <w:rFonts w:ascii="Times New Roman" w:hAnsi="Times New Roman" w:cs="Times New Roman"/>
                  <w:b w:val="0"/>
                  <w:bCs w:val="0"/>
                  <w:sz w:val="20"/>
                </w:rPr>
                <w:lastRenderedPageBreak/>
                <w:t>160ms</w:t>
              </w:r>
            </w:ins>
          </w:p>
        </w:tc>
        <w:tc>
          <w:tcPr>
            <w:tcW w:w="5917" w:type="dxa"/>
          </w:tcPr>
          <w:p w14:paraId="0E67B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651" w:author="OPPO" w:date="2020-10-21T14:09:00Z"/>
                <w:rFonts w:ascii="Times New Roman" w:hAnsi="Times New Roman" w:cs="Times New Roman"/>
                <w:sz w:val="20"/>
              </w:rPr>
            </w:pPr>
            <w:ins w:id="32652" w:author="OPPO" w:date="2020-10-21T14:09:00Z">
              <w:r w:rsidRPr="006C686C">
                <w:rPr>
                  <w:rFonts w:ascii="Times New Roman" w:hAnsi="Times New Roman" w:cs="Times New Roman"/>
                  <w:sz w:val="20"/>
                </w:rPr>
                <w:t>0.9375%    1.875%    2.1875%    2.5%    3.4375%    3.75%</w:t>
              </w:r>
            </w:ins>
          </w:p>
        </w:tc>
      </w:tr>
    </w:tbl>
    <w:p w14:paraId="3F665E5D" w14:textId="77777777" w:rsidR="0013228D" w:rsidRDefault="0013228D" w:rsidP="0013228D">
      <w:pPr>
        <w:pStyle w:val="Guidance"/>
        <w:rPr>
          <w:ins w:id="32653" w:author="OPPO" w:date="2020-10-21T14:09:00Z"/>
        </w:rPr>
      </w:pPr>
    </w:p>
    <w:p w14:paraId="553EE8F4" w14:textId="7E50D20E" w:rsidR="0013228D" w:rsidRDefault="0013228D" w:rsidP="0013228D">
      <w:pPr>
        <w:pStyle w:val="Heading5"/>
        <w:rPr>
          <w:ins w:id="32654" w:author="OPPO" w:date="2020-10-21T14:09:00Z"/>
          <w:rFonts w:eastAsia="MS Mincho"/>
          <w:lang w:val="en-US"/>
        </w:rPr>
      </w:pPr>
      <w:ins w:id="32655" w:author="OPPO" w:date="2020-10-21T14:09:00Z">
        <w:r>
          <w:rPr>
            <w:rFonts w:eastAsia="MS Mincho"/>
            <w:lang w:val="en-US"/>
          </w:rPr>
          <w:t>8.3.3.4.3</w:t>
        </w:r>
        <w:r>
          <w:rPr>
            <w:rFonts w:eastAsia="MS Mincho"/>
            <w:lang w:val="en-US"/>
          </w:rPr>
          <w:tab/>
          <w:t>Observations on network efficiency of NR positioning enhancements</w:t>
        </w:r>
      </w:ins>
    </w:p>
    <w:p w14:paraId="697BCA4E" w14:textId="77777777" w:rsidR="0013228D" w:rsidRPr="000C5310" w:rsidRDefault="0013228D" w:rsidP="0013228D">
      <w:pPr>
        <w:pStyle w:val="Guidance"/>
        <w:numPr>
          <w:ilvl w:val="0"/>
          <w:numId w:val="120"/>
        </w:numPr>
        <w:rPr>
          <w:ins w:id="32656" w:author="OPPO" w:date="2020-10-21T14:09:00Z"/>
          <w:rFonts w:eastAsia="SimSun"/>
          <w:i w:val="0"/>
          <w:color w:val="auto"/>
          <w:szCs w:val="24"/>
          <w:lang w:val="en-US" w:eastAsia="zh-CN"/>
        </w:rPr>
      </w:pPr>
      <w:ins w:id="32657" w:author="OPPO" w:date="2020-10-21T14:09:00Z">
        <w:r>
          <w:rPr>
            <w:rFonts w:eastAsia="SimSun"/>
            <w:i w:val="0"/>
            <w:color w:val="auto"/>
            <w:szCs w:val="24"/>
            <w:lang w:val="en-US" w:eastAsia="zh-CN"/>
          </w:rPr>
          <w:t xml:space="preserve">Observation: measurement gap is the major contribution for </w:t>
        </w:r>
        <w:r>
          <w:rPr>
            <w:rFonts w:eastAsia="SimSun" w:hint="eastAsia"/>
            <w:i w:val="0"/>
            <w:color w:val="auto"/>
            <w:szCs w:val="24"/>
            <w:lang w:val="en-US" w:eastAsia="zh-CN"/>
          </w:rPr>
          <w:t>PRS</w:t>
        </w:r>
        <w:r>
          <w:rPr>
            <w:rFonts w:eastAsia="SimSun"/>
            <w:i w:val="0"/>
            <w:color w:val="auto"/>
            <w:szCs w:val="24"/>
            <w:lang w:val="en-US" w:eastAsia="zh-CN"/>
          </w:rPr>
          <w:t xml:space="preserve"> </w:t>
        </w:r>
        <w:r>
          <w:rPr>
            <w:rFonts w:eastAsia="SimSun" w:hint="eastAsia"/>
            <w:i w:val="0"/>
            <w:color w:val="auto"/>
            <w:szCs w:val="24"/>
            <w:lang w:val="en-US" w:eastAsia="zh-CN"/>
          </w:rPr>
          <w:t>resource</w:t>
        </w:r>
        <w:r>
          <w:rPr>
            <w:rFonts w:eastAsia="SimSun"/>
            <w:i w:val="0"/>
            <w:color w:val="auto"/>
            <w:szCs w:val="24"/>
            <w:lang w:val="en-US" w:eastAsia="zh-CN"/>
          </w:rPr>
          <w:t xml:space="preserve"> </w:t>
        </w:r>
        <w:r>
          <w:rPr>
            <w:rFonts w:eastAsia="SimSun" w:hint="eastAsia"/>
            <w:i w:val="0"/>
            <w:color w:val="auto"/>
            <w:szCs w:val="24"/>
            <w:lang w:val="en-US" w:eastAsia="zh-CN"/>
          </w:rPr>
          <w:t>utilization</w:t>
        </w:r>
        <w:r w:rsidRPr="000C5310">
          <w:rPr>
            <w:rFonts w:eastAsia="SimSun"/>
            <w:i w:val="0"/>
            <w:color w:val="auto"/>
            <w:szCs w:val="24"/>
            <w:lang w:val="en-US" w:eastAsia="zh-CN"/>
          </w:rPr>
          <w:t>.</w:t>
        </w:r>
      </w:ins>
    </w:p>
    <w:p w14:paraId="14448979" w14:textId="77777777" w:rsidR="00845E72" w:rsidRPr="0013228D" w:rsidRDefault="00845E72">
      <w:pPr>
        <w:rPr>
          <w:lang w:val="en-US" w:eastAsia="zh-CN"/>
          <w:rPrChange w:id="32658" w:author="OPPO" w:date="2020-10-21T14:09:00Z">
            <w:rPr>
              <w:lang w:val="en-US"/>
            </w:rPr>
          </w:rPrChange>
        </w:rPr>
      </w:pPr>
    </w:p>
    <w:p w14:paraId="245AA500" w14:textId="77777777" w:rsidR="000B48E5" w:rsidRDefault="00E2147D">
      <w:pPr>
        <w:pStyle w:val="Heading3"/>
        <w:rPr>
          <w:lang w:val="en-US"/>
        </w:rPr>
      </w:pPr>
      <w:r>
        <w:rPr>
          <w:lang w:val="en-US"/>
        </w:rPr>
        <w:t>8.3.2</w:t>
      </w:r>
      <w:r>
        <w:rPr>
          <w:lang w:val="en-US"/>
        </w:rPr>
        <w:tab/>
        <w:t>UE efficiency analysis for NR positioning enhancements</w:t>
      </w:r>
    </w:p>
    <w:p w14:paraId="4478B3C3" w14:textId="77777777" w:rsidR="000B48E5" w:rsidRDefault="00E2147D">
      <w:pPr>
        <w:pStyle w:val="Heading4"/>
        <w:rPr>
          <w:ins w:id="32659" w:author="Huawei" w:date="2020-10-20T14:35:00Z"/>
          <w:lang w:val="en-US"/>
        </w:rPr>
      </w:pPr>
      <w:ins w:id="32660"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Heading5"/>
        <w:rPr>
          <w:ins w:id="32661" w:author="Huawei" w:date="2020-10-20T14:35:00Z"/>
          <w:rFonts w:eastAsia="MS Mincho"/>
          <w:lang w:val="en-US"/>
        </w:rPr>
      </w:pPr>
      <w:ins w:id="32662"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2663" w:author="Huawei" w:date="2020-10-20T14:35:00Z"/>
          <w:lang w:eastAsia="zh-CN"/>
        </w:rPr>
      </w:pPr>
      <w:ins w:id="32664"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2665" w:author="Huawei" w:date="2020-10-20T14:35:00Z"/>
          <w:lang w:eastAsia="zh-CN"/>
        </w:rPr>
      </w:pPr>
      <w:ins w:id="32666" w:author="Huawei" w:date="2020-10-20T14:35:00Z">
        <w:r>
          <w:rPr>
            <w:lang w:eastAsia="zh-CN"/>
          </w:rPr>
          <w:t>The both DL PRS Rx related and UL SRS Tx related power evaluation,</w:t>
        </w:r>
      </w:ins>
    </w:p>
    <w:p w14:paraId="156B4B94" w14:textId="77777777" w:rsidR="000B48E5" w:rsidRDefault="00E2147D">
      <w:pPr>
        <w:pStyle w:val="3GPPAgreements"/>
        <w:rPr>
          <w:ins w:id="32667" w:author="Huawei" w:date="2020-10-20T14:35:00Z"/>
          <w:lang w:eastAsia="zh-CN"/>
        </w:rPr>
      </w:pPr>
      <w:ins w:id="32668"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2669" w:author="Huawei" w:date="2020-10-20T14:35:00Z"/>
          <w:lang w:val="en-US"/>
        </w:rPr>
      </w:pPr>
      <w:ins w:id="32670" w:author="Huawei" w:date="2020-10-20T14:35:00Z">
        <w:r>
          <w:rPr>
            <w:lang w:val="en-US"/>
          </w:rPr>
          <w:t>C-DRX cycle 160msec</w:t>
        </w:r>
      </w:ins>
    </w:p>
    <w:p w14:paraId="212957AC" w14:textId="77777777" w:rsidR="000B48E5" w:rsidRDefault="00E2147D">
      <w:pPr>
        <w:pStyle w:val="3GPPAgreements"/>
        <w:numPr>
          <w:ilvl w:val="2"/>
          <w:numId w:val="16"/>
        </w:numPr>
        <w:rPr>
          <w:ins w:id="32671" w:author="Huawei" w:date="2020-10-20T14:35:00Z"/>
          <w:lang w:val="en-US"/>
        </w:rPr>
      </w:pPr>
      <w:ins w:id="32672" w:author="Huawei" w:date="2020-10-20T14:35:00Z">
        <w:r>
          <w:rPr>
            <w:rFonts w:hint="eastAsia"/>
            <w:lang w:val="en-US"/>
          </w:rPr>
          <w:t>8</w:t>
        </w:r>
        <w:r>
          <w:rPr>
            <w:lang w:val="en-US"/>
          </w:rPr>
          <w:t xml:space="preserve"> </w:t>
        </w:r>
        <w:proofErr w:type="spellStart"/>
        <w:r>
          <w:rPr>
            <w:lang w:val="en-US"/>
          </w:rPr>
          <w:t>msec</w:t>
        </w:r>
        <w:proofErr w:type="spellEnd"/>
        <w:r>
          <w:rPr>
            <w:lang w:val="en-US"/>
          </w:rPr>
          <w:t xml:space="preserve"> on-duration timer</w:t>
        </w:r>
      </w:ins>
    </w:p>
    <w:p w14:paraId="4A151DBA" w14:textId="77777777" w:rsidR="000B48E5" w:rsidRDefault="00E2147D">
      <w:pPr>
        <w:pStyle w:val="3GPPAgreements"/>
        <w:numPr>
          <w:ilvl w:val="2"/>
          <w:numId w:val="16"/>
        </w:numPr>
        <w:rPr>
          <w:ins w:id="32673" w:author="Huawei" w:date="2020-10-20T14:35:00Z"/>
          <w:lang w:val="en-US"/>
        </w:rPr>
      </w:pPr>
      <w:ins w:id="32674" w:author="Huawei" w:date="2020-10-20T14:35:00Z">
        <w:r>
          <w:rPr>
            <w:lang w:val="en-US"/>
          </w:rPr>
          <w:t xml:space="preserve">100 </w:t>
        </w:r>
        <w:proofErr w:type="spellStart"/>
        <w:r>
          <w:rPr>
            <w:lang w:val="en-US"/>
          </w:rPr>
          <w:t>msec</w:t>
        </w:r>
        <w:proofErr w:type="spellEnd"/>
        <w:r>
          <w:rPr>
            <w:lang w:val="en-US"/>
          </w:rPr>
          <w:t xml:space="preserve"> inactivity timer</w:t>
        </w:r>
      </w:ins>
    </w:p>
    <w:p w14:paraId="272243E9" w14:textId="77777777" w:rsidR="000B48E5" w:rsidRDefault="00E2147D">
      <w:pPr>
        <w:pStyle w:val="3GPPAgreements"/>
        <w:rPr>
          <w:ins w:id="32675" w:author="Huawei" w:date="2020-10-20T14:35:00Z"/>
          <w:lang w:eastAsia="zh-CN"/>
        </w:rPr>
      </w:pPr>
      <w:ins w:id="32676" w:author="Huawei" w:date="2020-10-20T14:35:00Z">
        <w:r>
          <w:t>The following I-DRX configuration are assumed</w:t>
        </w:r>
      </w:ins>
    </w:p>
    <w:p w14:paraId="6894053A" w14:textId="77777777" w:rsidR="000B48E5" w:rsidRDefault="00E2147D">
      <w:pPr>
        <w:pStyle w:val="3GPPAgreements"/>
        <w:numPr>
          <w:ilvl w:val="1"/>
          <w:numId w:val="16"/>
        </w:numPr>
        <w:rPr>
          <w:ins w:id="32677" w:author="Huawei" w:date="2020-10-20T14:35:00Z"/>
          <w:lang w:eastAsia="zh-CN"/>
        </w:rPr>
      </w:pPr>
      <w:ins w:id="32678" w:author="Huawei" w:date="2020-10-20T14:35:00Z">
        <w:r>
          <w:t>I-DRX cycle 1.28msec</w:t>
        </w:r>
      </w:ins>
    </w:p>
    <w:p w14:paraId="11997C22" w14:textId="77777777" w:rsidR="000B48E5" w:rsidRDefault="00E2147D">
      <w:pPr>
        <w:pStyle w:val="3GPPAgreements"/>
        <w:rPr>
          <w:ins w:id="32679" w:author="Huawei" w:date="2020-10-20T14:35:00Z"/>
          <w:lang w:eastAsia="zh-CN"/>
        </w:rPr>
      </w:pPr>
      <w:ins w:id="32680" w:author="Huawei" w:date="2020-10-20T14:35:00Z">
        <w:r>
          <w:rPr>
            <w:lang w:val="en-US"/>
          </w:rPr>
          <w:t>Table 8.3.2.1.1-1 shows the UE power model for IDLE/INACTIVE state</w:t>
        </w:r>
      </w:ins>
    </w:p>
    <w:p w14:paraId="483BD3B5" w14:textId="77777777" w:rsidR="000B48E5" w:rsidRDefault="00E2147D">
      <w:pPr>
        <w:pStyle w:val="TH"/>
        <w:rPr>
          <w:ins w:id="32681" w:author="Huawei" w:date="2020-10-20T14:35:00Z"/>
          <w:lang w:val="en-US"/>
        </w:rPr>
      </w:pPr>
      <w:ins w:id="32682"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2683"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2684" w:author="Huawei" w:date="2020-10-20T14:35:00Z"/>
                <w:rFonts w:ascii="Arial" w:hAnsi="Arial" w:cs="Arial"/>
                <w:b/>
                <w:sz w:val="16"/>
                <w:szCs w:val="16"/>
                <w:lang w:eastAsia="zh-CN"/>
              </w:rPr>
            </w:pPr>
            <w:ins w:id="32685"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2686" w:author="Huawei" w:date="2020-10-20T14:35:00Z"/>
                <w:rFonts w:ascii="Arial" w:hAnsi="Arial" w:cs="Arial"/>
                <w:b/>
                <w:sz w:val="16"/>
                <w:szCs w:val="16"/>
              </w:rPr>
            </w:pPr>
            <w:ins w:id="32687" w:author="Huawei" w:date="2020-10-20T14:35:00Z">
              <w:r>
                <w:rPr>
                  <w:rFonts w:ascii="Arial" w:hAnsi="Arial" w:cs="Arial"/>
                  <w:b/>
                  <w:sz w:val="16"/>
                  <w:szCs w:val="16"/>
                </w:rPr>
                <w:t>Relative Power</w:t>
              </w:r>
            </w:ins>
          </w:p>
          <w:p w14:paraId="1E4CD797" w14:textId="77777777" w:rsidR="000B48E5" w:rsidRDefault="00E2147D">
            <w:pPr>
              <w:spacing w:after="0"/>
              <w:jc w:val="center"/>
              <w:rPr>
                <w:ins w:id="32688" w:author="Huawei" w:date="2020-10-20T14:35:00Z"/>
                <w:rFonts w:ascii="Arial" w:hAnsi="Arial" w:cs="Arial"/>
                <w:b/>
                <w:sz w:val="16"/>
                <w:szCs w:val="16"/>
              </w:rPr>
            </w:pPr>
            <w:ins w:id="32689"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2690" w:author="Huawei" w:date="2020-10-20T14:35:00Z"/>
                <w:rFonts w:ascii="Arial" w:hAnsi="Arial" w:cs="Arial"/>
                <w:b/>
                <w:sz w:val="16"/>
                <w:szCs w:val="16"/>
              </w:rPr>
            </w:pPr>
            <w:ins w:id="32691"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269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2693" w:author="Huawei" w:date="2020-10-20T14:35:00Z"/>
                <w:rFonts w:ascii="Arial" w:hAnsi="Arial" w:cs="Arial"/>
                <w:sz w:val="16"/>
                <w:szCs w:val="16"/>
              </w:rPr>
            </w:pPr>
            <w:ins w:id="32694"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2695" w:author="Huawei" w:date="2020-10-20T14:35:00Z"/>
                <w:rFonts w:ascii="Arial" w:hAnsi="Arial" w:cs="Arial"/>
                <w:sz w:val="16"/>
                <w:szCs w:val="16"/>
              </w:rPr>
            </w:pPr>
            <w:ins w:id="32696"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2697" w:author="Huawei" w:date="2020-10-20T14:35:00Z"/>
                <w:rFonts w:ascii="Arial" w:hAnsi="Arial" w:cs="Arial"/>
                <w:sz w:val="16"/>
                <w:szCs w:val="16"/>
              </w:rPr>
            </w:pPr>
            <w:ins w:id="32698" w:author="Huawei" w:date="2020-10-20T14:35:00Z">
              <w:r>
                <w:rPr>
                  <w:rFonts w:ascii="Arial" w:hAnsi="Arial" w:cs="Arial"/>
                  <w:sz w:val="16"/>
                  <w:szCs w:val="16"/>
                </w:rPr>
                <w:t>1</w:t>
              </w:r>
            </w:ins>
          </w:p>
        </w:tc>
      </w:tr>
      <w:tr w:rsidR="000B48E5" w14:paraId="6C20E53E" w14:textId="77777777">
        <w:trPr>
          <w:trHeight w:val="17"/>
          <w:jc w:val="center"/>
          <w:ins w:id="3269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2700" w:author="Huawei" w:date="2020-10-20T14:35:00Z"/>
                <w:rFonts w:ascii="Arial" w:hAnsi="Arial" w:cs="Arial"/>
                <w:sz w:val="16"/>
                <w:szCs w:val="16"/>
              </w:rPr>
            </w:pPr>
            <w:ins w:id="32701"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2702" w:author="Huawei" w:date="2020-10-20T14:35:00Z"/>
                <w:rFonts w:ascii="Arial" w:hAnsi="Arial" w:cs="Arial"/>
                <w:sz w:val="16"/>
                <w:szCs w:val="16"/>
              </w:rPr>
            </w:pPr>
            <w:ins w:id="32703"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2704" w:author="Huawei" w:date="2020-10-20T14:35:00Z"/>
                <w:rFonts w:ascii="Arial" w:hAnsi="Arial" w:cs="Arial"/>
                <w:sz w:val="16"/>
                <w:szCs w:val="16"/>
              </w:rPr>
            </w:pPr>
            <w:ins w:id="32705" w:author="Huawei" w:date="2020-10-20T14:35:00Z">
              <w:r>
                <w:rPr>
                  <w:rFonts w:ascii="Arial" w:hAnsi="Arial" w:cs="Arial"/>
                  <w:sz w:val="16"/>
                  <w:szCs w:val="16"/>
                </w:rPr>
                <w:t>20</w:t>
              </w:r>
            </w:ins>
          </w:p>
        </w:tc>
      </w:tr>
      <w:tr w:rsidR="000B48E5" w14:paraId="3B450A30" w14:textId="77777777">
        <w:trPr>
          <w:trHeight w:val="17"/>
          <w:jc w:val="center"/>
          <w:ins w:id="3270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2707" w:author="Huawei" w:date="2020-10-20T14:35:00Z"/>
                <w:rFonts w:ascii="Arial" w:hAnsi="Arial" w:cs="Arial"/>
                <w:sz w:val="16"/>
                <w:szCs w:val="16"/>
              </w:rPr>
            </w:pPr>
            <w:ins w:id="32708"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2709" w:author="Huawei" w:date="2020-10-20T14:35:00Z"/>
                <w:rFonts w:ascii="Arial" w:hAnsi="Arial" w:cs="Arial"/>
                <w:sz w:val="16"/>
                <w:szCs w:val="16"/>
              </w:rPr>
            </w:pPr>
            <w:ins w:id="32710"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2711" w:author="Huawei" w:date="2020-10-20T14:35:00Z"/>
                <w:rFonts w:ascii="Arial" w:hAnsi="Arial" w:cs="Arial"/>
                <w:sz w:val="16"/>
                <w:szCs w:val="16"/>
              </w:rPr>
            </w:pPr>
            <w:ins w:id="32712" w:author="Huawei" w:date="2020-10-20T14:35:00Z">
              <w:r>
                <w:rPr>
                  <w:rFonts w:ascii="Arial" w:hAnsi="Arial" w:cs="Arial"/>
                  <w:sz w:val="16"/>
                  <w:szCs w:val="16"/>
                </w:rPr>
                <w:t>45</w:t>
              </w:r>
            </w:ins>
          </w:p>
        </w:tc>
      </w:tr>
      <w:tr w:rsidR="000B48E5" w14:paraId="79D31C79" w14:textId="77777777">
        <w:trPr>
          <w:trHeight w:val="17"/>
          <w:jc w:val="center"/>
          <w:ins w:id="3271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2714" w:author="Huawei" w:date="2020-10-20T14:35:00Z"/>
                <w:rFonts w:ascii="Arial" w:hAnsi="Arial" w:cs="Arial"/>
                <w:sz w:val="16"/>
                <w:szCs w:val="16"/>
              </w:rPr>
            </w:pPr>
            <w:ins w:id="32715"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2716" w:author="Huawei" w:date="2020-10-20T14:35:00Z"/>
                <w:rFonts w:ascii="Arial" w:hAnsi="Arial" w:cs="Arial"/>
                <w:sz w:val="16"/>
                <w:szCs w:val="16"/>
              </w:rPr>
            </w:pPr>
            <w:ins w:id="32717"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2718" w:author="Huawei" w:date="2020-10-20T14:35:00Z"/>
                <w:rFonts w:ascii="Arial" w:hAnsi="Arial" w:cs="Arial"/>
                <w:sz w:val="16"/>
                <w:szCs w:val="16"/>
              </w:rPr>
            </w:pPr>
            <w:ins w:id="32719"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272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2721" w:author="Huawei" w:date="2020-10-20T14:35:00Z"/>
                <w:rFonts w:ascii="Arial" w:hAnsi="Arial" w:cs="Arial"/>
                <w:sz w:val="16"/>
                <w:szCs w:val="16"/>
              </w:rPr>
            </w:pPr>
            <w:ins w:id="32722"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2723" w:author="Huawei" w:date="2020-10-20T14:35:00Z"/>
                <w:rFonts w:ascii="Arial" w:hAnsi="Arial" w:cs="Arial"/>
                <w:sz w:val="16"/>
                <w:szCs w:val="16"/>
              </w:rPr>
            </w:pPr>
            <w:ins w:id="32724"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2725" w:author="Huawei" w:date="2020-10-20T14:35:00Z"/>
                <w:rFonts w:ascii="Arial" w:hAnsi="Arial" w:cs="Arial"/>
                <w:sz w:val="16"/>
                <w:szCs w:val="16"/>
              </w:rPr>
            </w:pPr>
            <w:ins w:id="32726" w:author="Huawei" w:date="2020-10-20T14:35:00Z">
              <w:r>
                <w:rPr>
                  <w:rFonts w:ascii="Arial" w:hAnsi="Arial" w:cs="Arial"/>
                  <w:sz w:val="16"/>
                  <w:szCs w:val="16"/>
                </w:rPr>
                <w:t>120</w:t>
              </w:r>
            </w:ins>
          </w:p>
        </w:tc>
      </w:tr>
      <w:tr w:rsidR="000B48E5" w14:paraId="18B64CA9" w14:textId="77777777">
        <w:trPr>
          <w:trHeight w:val="17"/>
          <w:jc w:val="center"/>
          <w:ins w:id="3272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2728" w:author="Huawei" w:date="2020-10-20T14:35:00Z"/>
                <w:rFonts w:ascii="Arial" w:hAnsi="Arial" w:cs="Arial"/>
                <w:sz w:val="16"/>
                <w:szCs w:val="16"/>
              </w:rPr>
            </w:pPr>
            <w:ins w:id="32729"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2730" w:author="Huawei" w:date="2020-10-20T14:35:00Z"/>
                <w:rFonts w:ascii="Arial" w:hAnsi="Arial" w:cs="Arial"/>
                <w:sz w:val="16"/>
                <w:szCs w:val="16"/>
              </w:rPr>
            </w:pPr>
            <w:ins w:id="32731"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2732" w:author="Huawei" w:date="2020-10-20T14:35:00Z"/>
                <w:rFonts w:ascii="Arial" w:hAnsi="Arial" w:cs="Arial"/>
                <w:sz w:val="16"/>
                <w:szCs w:val="16"/>
              </w:rPr>
            </w:pPr>
            <w:ins w:id="32733" w:author="Huawei" w:date="2020-10-20T14:35:00Z">
              <w:r>
                <w:rPr>
                  <w:rFonts w:ascii="Arial" w:hAnsi="Arial" w:cs="Arial"/>
                  <w:sz w:val="16"/>
                  <w:szCs w:val="16"/>
                </w:rPr>
                <w:t>112</w:t>
              </w:r>
            </w:ins>
          </w:p>
        </w:tc>
      </w:tr>
      <w:tr w:rsidR="000B48E5" w14:paraId="38FF8197" w14:textId="77777777">
        <w:trPr>
          <w:trHeight w:val="17"/>
          <w:jc w:val="center"/>
          <w:ins w:id="3273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2735" w:author="Huawei" w:date="2020-10-20T14:35:00Z"/>
                <w:rFonts w:ascii="Arial" w:hAnsi="Arial" w:cs="Arial"/>
                <w:sz w:val="16"/>
                <w:szCs w:val="16"/>
              </w:rPr>
            </w:pPr>
            <w:ins w:id="32736"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2737" w:author="Huawei" w:date="2020-10-20T14:35:00Z"/>
                <w:rFonts w:ascii="Arial" w:hAnsi="Arial" w:cs="Arial"/>
                <w:sz w:val="16"/>
                <w:szCs w:val="16"/>
              </w:rPr>
            </w:pPr>
            <w:ins w:id="32738"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2739" w:author="Huawei" w:date="2020-10-20T14:35:00Z"/>
                <w:rFonts w:ascii="Arial" w:hAnsi="Arial" w:cs="Arial"/>
                <w:sz w:val="16"/>
                <w:szCs w:val="16"/>
              </w:rPr>
            </w:pPr>
            <w:ins w:id="32740" w:author="Huawei" w:date="2020-10-20T14:35:00Z">
              <w:r>
                <w:rPr>
                  <w:rFonts w:ascii="Arial" w:hAnsi="Arial" w:cs="Arial"/>
                  <w:sz w:val="16"/>
                  <w:szCs w:val="16"/>
                </w:rPr>
                <w:t>50</w:t>
              </w:r>
            </w:ins>
          </w:p>
        </w:tc>
      </w:tr>
      <w:tr w:rsidR="000B48E5" w14:paraId="4472DDCD" w14:textId="77777777">
        <w:trPr>
          <w:trHeight w:val="17"/>
          <w:jc w:val="center"/>
          <w:ins w:id="3274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2742" w:author="Huawei" w:date="2020-10-20T14:35:00Z"/>
                <w:rFonts w:ascii="Arial" w:hAnsi="Arial" w:cs="Arial"/>
                <w:sz w:val="16"/>
                <w:szCs w:val="16"/>
              </w:rPr>
            </w:pPr>
            <w:ins w:id="32743" w:author="Huawei" w:date="2020-10-20T14:35:00Z">
              <w:r>
                <w:rPr>
                  <w:rFonts w:ascii="Arial" w:hAnsi="Arial" w:cs="Arial"/>
                  <w:sz w:val="16"/>
                  <w:szCs w:val="16"/>
                </w:rPr>
                <w:t>Intra-frequency RRM measurement (</w:t>
              </w:r>
              <w:proofErr w:type="spellStart"/>
              <w:r>
                <w:rPr>
                  <w:rFonts w:ascii="Arial" w:hAnsi="Arial" w:cs="Arial"/>
                  <w:sz w:val="16"/>
                  <w:szCs w:val="16"/>
                </w:rPr>
                <w:t>P</w:t>
              </w:r>
              <w:r>
                <w:rPr>
                  <w:rFonts w:ascii="Arial" w:hAnsi="Arial" w:cs="Arial"/>
                  <w:sz w:val="16"/>
                  <w:szCs w:val="16"/>
                  <w:vertAlign w:val="subscript"/>
                </w:rPr>
                <w:t>intra</w:t>
              </w:r>
              <w:proofErr w:type="spellEnd"/>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2744" w:author="Huawei" w:date="2020-10-20T14:35:00Z"/>
                <w:rFonts w:ascii="Arial" w:hAnsi="Arial" w:cs="Arial"/>
                <w:color w:val="000000" w:themeColor="text1"/>
                <w:sz w:val="16"/>
                <w:szCs w:val="16"/>
              </w:rPr>
            </w:pPr>
            <w:ins w:id="3274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150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4707381E" w14:textId="77777777" w:rsidR="000B48E5" w:rsidRDefault="00E2147D">
            <w:pPr>
              <w:spacing w:after="0"/>
              <w:ind w:hanging="360"/>
              <w:rPr>
                <w:ins w:id="32746" w:author="Huawei" w:date="2020-10-20T14:35:00Z"/>
                <w:rFonts w:ascii="Arial" w:hAnsi="Arial" w:cs="Arial"/>
                <w:color w:val="000000" w:themeColor="text1"/>
                <w:sz w:val="16"/>
                <w:szCs w:val="16"/>
              </w:rPr>
            </w:pPr>
            <w:ins w:id="3274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200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2748" w:author="Huawei" w:date="2020-10-20T14:35:00Z"/>
                <w:rFonts w:ascii="Arial" w:hAnsi="Arial" w:cs="Arial"/>
                <w:color w:val="000000" w:themeColor="text1"/>
                <w:sz w:val="16"/>
                <w:szCs w:val="16"/>
              </w:rPr>
            </w:pPr>
            <w:ins w:id="3274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66076321" w14:textId="77777777" w:rsidR="000B48E5" w:rsidRDefault="00E2147D">
            <w:pPr>
              <w:spacing w:after="0"/>
              <w:ind w:hanging="360"/>
              <w:rPr>
                <w:ins w:id="32750" w:author="Huawei" w:date="2020-10-20T14:35:00Z"/>
                <w:rFonts w:ascii="Arial" w:hAnsi="Arial" w:cs="Arial"/>
                <w:color w:val="000000" w:themeColor="text1"/>
                <w:sz w:val="16"/>
                <w:szCs w:val="16"/>
              </w:rPr>
            </w:pPr>
            <w:ins w:id="3275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r>
      <w:tr w:rsidR="000B48E5" w14:paraId="7C3DA32C" w14:textId="77777777">
        <w:trPr>
          <w:trHeight w:val="17"/>
          <w:jc w:val="center"/>
          <w:ins w:id="3275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2753" w:author="Huawei" w:date="2020-10-20T14:35:00Z"/>
                <w:rFonts w:ascii="Arial" w:hAnsi="Arial" w:cs="Arial"/>
                <w:sz w:val="16"/>
                <w:szCs w:val="16"/>
              </w:rPr>
            </w:pPr>
            <w:ins w:id="32754"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2755" w:author="Huawei" w:date="2020-10-20T14:35:00Z"/>
                <w:rFonts w:ascii="Arial" w:hAnsi="Arial" w:cs="Arial"/>
                <w:color w:val="000000" w:themeColor="text1"/>
                <w:sz w:val="16"/>
                <w:szCs w:val="16"/>
              </w:rPr>
            </w:pPr>
            <w:ins w:id="3275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7CAD72BC" w14:textId="77777777" w:rsidR="000B48E5" w:rsidRDefault="00E2147D">
            <w:pPr>
              <w:spacing w:after="0"/>
              <w:ind w:hanging="360"/>
              <w:rPr>
                <w:ins w:id="32757" w:author="Huawei" w:date="2020-10-20T14:35:00Z"/>
                <w:rFonts w:ascii="Arial" w:hAnsi="Arial" w:cs="Arial"/>
                <w:color w:val="000000" w:themeColor="text1"/>
                <w:sz w:val="16"/>
                <w:szCs w:val="16"/>
              </w:rPr>
            </w:pPr>
            <w:ins w:id="3275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2759" w:author="Huawei" w:date="2020-10-20T14:35:00Z"/>
                <w:rFonts w:ascii="Arial" w:hAnsi="Arial" w:cs="Arial"/>
                <w:color w:val="000000" w:themeColor="text1"/>
                <w:sz w:val="16"/>
                <w:szCs w:val="16"/>
              </w:rPr>
            </w:pPr>
            <w:ins w:id="3276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2761" w:author="Huawei" w:date="2020-10-20T14:35:00Z"/>
                <w:rFonts w:ascii="Arial" w:hAnsi="Arial" w:cs="Arial"/>
                <w:color w:val="000000" w:themeColor="text1"/>
                <w:sz w:val="16"/>
                <w:szCs w:val="16"/>
              </w:rPr>
            </w:pPr>
            <w:ins w:id="3276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14:paraId="56A9666C" w14:textId="77777777" w:rsidR="000B48E5" w:rsidRDefault="00E2147D">
            <w:pPr>
              <w:spacing w:after="0"/>
              <w:ind w:hanging="360"/>
              <w:rPr>
                <w:ins w:id="32763" w:author="Huawei" w:date="2020-10-20T14:35:00Z"/>
                <w:rFonts w:ascii="Arial" w:hAnsi="Arial" w:cs="Arial"/>
                <w:color w:val="000000" w:themeColor="text1"/>
                <w:sz w:val="16"/>
                <w:szCs w:val="16"/>
              </w:rPr>
            </w:pPr>
            <w:ins w:id="3276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2765" w:author="Huawei" w:date="2020-10-20T14:35:00Z"/>
                <w:rFonts w:ascii="Arial" w:hAnsi="Arial" w:cs="Arial"/>
                <w:color w:val="000000" w:themeColor="text1"/>
                <w:sz w:val="16"/>
                <w:szCs w:val="16"/>
              </w:rPr>
            </w:pPr>
            <w:ins w:id="3276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2767"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2768" w:author="Huawei" w:date="2020-10-20T14:35:00Z"/>
                <w:rFonts w:ascii="Arial" w:hAnsi="Arial" w:cs="Arial"/>
                <w:sz w:val="16"/>
                <w:szCs w:val="16"/>
              </w:rPr>
            </w:pPr>
            <w:ins w:id="32769"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2770" w:author="Huawei" w:date="2020-10-20T14:35:00Z"/>
          <w:lang w:eastAsia="zh-CN"/>
        </w:rPr>
      </w:pPr>
    </w:p>
    <w:p w14:paraId="07C4349A" w14:textId="77777777" w:rsidR="000B48E5" w:rsidRDefault="00E2147D">
      <w:pPr>
        <w:pStyle w:val="3GPPAgreements"/>
        <w:numPr>
          <w:ilvl w:val="0"/>
          <w:numId w:val="0"/>
        </w:numPr>
        <w:ind w:left="284" w:hanging="284"/>
        <w:rPr>
          <w:ins w:id="32771" w:author="Huawei" w:date="2020-10-20T14:35:00Z"/>
          <w:lang w:eastAsia="zh-CN"/>
        </w:rPr>
      </w:pPr>
      <w:ins w:id="32772" w:author="Huawei" w:date="2020-10-20T14:35:00Z">
        <w:r>
          <w:rPr>
            <w:lang w:eastAsia="zh-CN"/>
          </w:rPr>
          <w:t>For DL PRS Rx related power evaluation:</w:t>
        </w:r>
      </w:ins>
    </w:p>
    <w:p w14:paraId="0D22BDDB" w14:textId="77777777" w:rsidR="000B48E5" w:rsidRDefault="00E2147D">
      <w:pPr>
        <w:pStyle w:val="3GPPAgreements"/>
        <w:rPr>
          <w:ins w:id="32773" w:author="Huawei" w:date="2020-10-20T14:35:00Z"/>
          <w:lang w:eastAsia="zh-CN"/>
        </w:rPr>
      </w:pPr>
      <w:ins w:id="32774" w:author="Huawei" w:date="2020-10-20T14:35:00Z">
        <w:r>
          <w:rPr>
            <w:lang w:val="en-US"/>
          </w:rPr>
          <w:t>Table 8.3.2.1.1-2 shows the PRS Rx power model</w:t>
        </w:r>
      </w:ins>
    </w:p>
    <w:p w14:paraId="08DA4019" w14:textId="77777777" w:rsidR="000B48E5" w:rsidRDefault="00E2147D">
      <w:pPr>
        <w:pStyle w:val="3GPPAgreements"/>
        <w:rPr>
          <w:ins w:id="32775" w:author="Huawei" w:date="2020-10-20T14:35:00Z"/>
          <w:lang w:eastAsia="zh-CN"/>
        </w:rPr>
      </w:pPr>
      <w:ins w:id="32776" w:author="Huawei" w:date="2020-10-20T14:35:00Z">
        <w:r>
          <w:rPr>
            <w:rFonts w:hint="eastAsia"/>
            <w:lang w:eastAsia="zh-CN"/>
          </w:rPr>
          <w:lastRenderedPageBreak/>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2777" w:author="Huawei" w:date="2020-10-20T14:35:00Z"/>
          <w:lang w:val="en-US"/>
        </w:rPr>
      </w:pPr>
      <w:ins w:id="32778"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2779"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2780" w:author="Huawei" w:date="2020-10-20T14:35:00Z"/>
                <w:lang w:eastAsia="zh-CN"/>
              </w:rPr>
            </w:pPr>
            <w:ins w:id="32781"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2782" w:author="Huawei" w:date="2020-10-20T14:35:00Z"/>
                <w:lang w:eastAsia="zh-CN"/>
              </w:rPr>
            </w:pPr>
            <w:ins w:id="32783" w:author="Huawei" w:date="2020-10-20T14:35:00Z">
              <w:r>
                <w:rPr>
                  <w:lang w:eastAsia="zh-CN"/>
                </w:rPr>
                <w:t>Synchronous case</w:t>
              </w:r>
            </w:ins>
          </w:p>
        </w:tc>
      </w:tr>
      <w:tr w:rsidR="000B48E5" w14:paraId="0BF50F41" w14:textId="77777777">
        <w:trPr>
          <w:jc w:val="center"/>
          <w:ins w:id="32784"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2785"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2786" w:author="Huawei" w:date="2020-10-20T14:35:00Z"/>
                <w:lang w:eastAsia="zh-CN"/>
              </w:rPr>
            </w:pPr>
            <w:ins w:id="32787"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2788" w:author="Huawei" w:date="2020-10-20T14:35:00Z"/>
                <w:lang w:eastAsia="zh-CN"/>
              </w:rPr>
            </w:pPr>
            <w:ins w:id="32789" w:author="Huawei" w:date="2020-10-20T14:35:00Z">
              <w:r>
                <w:rPr>
                  <w:lang w:eastAsia="zh-CN"/>
                </w:rPr>
                <w:t>FR2</w:t>
              </w:r>
            </w:ins>
          </w:p>
        </w:tc>
      </w:tr>
      <w:tr w:rsidR="000B48E5" w14:paraId="79ACE81A" w14:textId="77777777">
        <w:trPr>
          <w:jc w:val="center"/>
          <w:ins w:id="32790"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2791" w:author="Huawei" w:date="2020-10-20T14:35:00Z"/>
                <w:lang w:eastAsia="zh-CN"/>
              </w:rPr>
            </w:pPr>
            <w:ins w:id="32792"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2793" w:author="Huawei" w:date="2020-10-20T14:35:00Z"/>
                <w:lang w:eastAsia="zh-CN"/>
              </w:rPr>
            </w:pPr>
            <w:ins w:id="32794"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2795" w:author="Huawei" w:date="2020-10-20T14:35:00Z"/>
                <w:lang w:eastAsia="zh-CN"/>
              </w:rPr>
            </w:pPr>
            <w:ins w:id="32796" w:author="Huawei" w:date="2020-10-20T14:35:00Z">
              <w:r>
                <w:rPr>
                  <w:lang w:eastAsia="zh-CN"/>
                </w:rPr>
                <w:t>320</w:t>
              </w:r>
            </w:ins>
          </w:p>
        </w:tc>
      </w:tr>
    </w:tbl>
    <w:p w14:paraId="795128ED" w14:textId="77777777" w:rsidR="000B48E5" w:rsidRDefault="000B48E5">
      <w:pPr>
        <w:rPr>
          <w:ins w:id="32797" w:author="Huawei" w:date="2020-10-20T14:35:00Z"/>
          <w:lang w:val="en-US" w:eastAsia="zh-CN"/>
        </w:rPr>
      </w:pPr>
    </w:p>
    <w:p w14:paraId="399BF320" w14:textId="77777777" w:rsidR="000B48E5" w:rsidRDefault="000B48E5">
      <w:pPr>
        <w:rPr>
          <w:ins w:id="32798" w:author="Huawei" w:date="2020-10-20T14:35:00Z"/>
          <w:lang w:eastAsia="zh-CN"/>
        </w:rPr>
      </w:pPr>
    </w:p>
    <w:p w14:paraId="2ECAE32D" w14:textId="77777777" w:rsidR="000B48E5" w:rsidRDefault="00E2147D">
      <w:pPr>
        <w:jc w:val="center"/>
        <w:rPr>
          <w:ins w:id="32799" w:author="Huawei" w:date="2020-10-20T14:35:00Z"/>
          <w:lang w:eastAsia="zh-CN"/>
        </w:rPr>
      </w:pPr>
      <w:ins w:id="32800" w:author="Huawei" w:date="2020-10-20T14:35:00Z">
        <w:r>
          <w:rPr>
            <w:noProof/>
            <w:lang w:val="en-US" w:eastAsia="zh-CN"/>
            <w:rPrChange w:id="32801" w:author="Unknown">
              <w:rPr>
                <w:rFonts w:ascii="Arial" w:hAnsi="Arial"/>
                <w:noProof/>
                <w:sz w:val="18"/>
                <w:lang w:val="en-US" w:eastAsia="zh-CN"/>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2802" w:author="Huawei" w:date="2020-10-20T14:35:00Z"/>
          <w:lang w:val="en-US"/>
        </w:rPr>
      </w:pPr>
      <w:ins w:id="32803"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2804" w:author="Huawei" w:date="2020-10-20T14:35:00Z"/>
          <w:lang w:val="en-US" w:eastAsia="zh-CN"/>
        </w:rPr>
      </w:pPr>
    </w:p>
    <w:p w14:paraId="29FEF8C8" w14:textId="77777777" w:rsidR="000B48E5" w:rsidRDefault="00E2147D">
      <w:pPr>
        <w:jc w:val="center"/>
        <w:rPr>
          <w:ins w:id="32805" w:author="Huawei" w:date="2020-10-20T14:35:00Z"/>
          <w:lang w:val="en-US" w:eastAsia="zh-CN"/>
        </w:rPr>
      </w:pPr>
      <w:ins w:id="32806" w:author="Huawei" w:date="2020-10-20T14:35:00Z">
        <w:r>
          <w:rPr>
            <w:noProof/>
            <w:lang w:val="en-US" w:eastAsia="zh-CN"/>
            <w:rPrChange w:id="32807" w:author="Unknown">
              <w:rPr>
                <w:rFonts w:ascii="Arial" w:hAnsi="Arial"/>
                <w:noProof/>
                <w:sz w:val="18"/>
                <w:lang w:val="en-US" w:eastAsia="zh-CN"/>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2808" w:author="Huawei" w:date="2020-10-20T14:35:00Z"/>
          <w:lang w:val="en-US"/>
        </w:rPr>
      </w:pPr>
      <w:ins w:id="32809"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2810" w:author="Huawei" w:date="2020-10-20T14:35:00Z"/>
          <w:lang w:eastAsia="zh-CN"/>
        </w:rPr>
      </w:pPr>
      <w:ins w:id="32811" w:author="Huawei" w:date="2020-10-20T14:35:00Z">
        <w:r>
          <w:rPr>
            <w:lang w:eastAsia="zh-CN"/>
          </w:rPr>
          <w:t>For UL SRS Tx related power evaluation:</w:t>
        </w:r>
      </w:ins>
    </w:p>
    <w:p w14:paraId="2D8ABCB7" w14:textId="77777777" w:rsidR="000B48E5" w:rsidRDefault="00E2147D">
      <w:pPr>
        <w:pStyle w:val="3GPPAgreements"/>
        <w:rPr>
          <w:ins w:id="32812" w:author="Huawei" w:date="2020-10-20T14:35:00Z"/>
          <w:lang w:eastAsia="zh-CN"/>
        </w:rPr>
      </w:pPr>
      <w:ins w:id="32813" w:author="Huawei" w:date="2020-10-20T14:35:00Z">
        <w:r>
          <w:rPr>
            <w:lang w:val="en-US"/>
          </w:rPr>
          <w:t xml:space="preserve">Figure 8.3.2.1.1-3 shows the slot-level UE </w:t>
        </w:r>
        <w:proofErr w:type="spellStart"/>
        <w:r>
          <w:rPr>
            <w:lang w:val="en-US"/>
          </w:rPr>
          <w:t>behaviour</w:t>
        </w:r>
        <w:proofErr w:type="spellEnd"/>
        <w:r>
          <w:rPr>
            <w:lang w:val="en-US"/>
          </w:rPr>
          <w:t xml:space="preserve"> for the purpose SRS Tx and Paging DRX</w:t>
        </w:r>
      </w:ins>
    </w:p>
    <w:p w14:paraId="3E7689B4" w14:textId="77777777" w:rsidR="000B48E5" w:rsidRDefault="00E2147D">
      <w:pPr>
        <w:pStyle w:val="3GPPAgreements"/>
        <w:rPr>
          <w:ins w:id="32814" w:author="Huawei" w:date="2020-10-20T14:35:00Z"/>
          <w:lang w:eastAsia="zh-CN"/>
        </w:rPr>
      </w:pPr>
      <w:ins w:id="32815"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2816" w:author="Huawei" w:date="2020-10-20T14:35:00Z"/>
          <w:lang w:val="en-US" w:eastAsia="zh-CN"/>
        </w:rPr>
      </w:pPr>
      <w:ins w:id="32817" w:author="Huawei" w:date="2020-10-20T14:35:00Z">
        <w:r>
          <w:rPr>
            <w:noProof/>
            <w:lang w:val="en-US" w:eastAsia="zh-CN"/>
            <w:rPrChange w:id="32818" w:author="Unknown">
              <w:rPr>
                <w:rFonts w:ascii="Arial" w:hAnsi="Arial"/>
                <w:noProof/>
                <w:sz w:val="18"/>
                <w:lang w:val="en-US" w:eastAsia="zh-CN"/>
              </w:rPr>
            </w:rPrChange>
          </w:rPr>
          <w:lastRenderedPageBreak/>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2819" w:author="Huawei" w:date="2020-10-20T14:35:00Z"/>
          <w:lang w:val="en-US"/>
        </w:rPr>
      </w:pPr>
      <w:ins w:id="32820"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2821" w:author="Huawei" w:date="2020-10-20T14:35:00Z"/>
          <w:lang w:val="en-US" w:eastAsia="zh-CN"/>
        </w:rPr>
      </w:pPr>
      <w:ins w:id="32822" w:author="Huawei" w:date="2020-10-20T14:35:00Z">
        <w:r>
          <w:rPr>
            <w:noProof/>
            <w:lang w:val="en-US" w:eastAsia="zh-CN"/>
            <w:rPrChange w:id="32823" w:author="Unknown">
              <w:rPr>
                <w:rFonts w:ascii="Arial" w:hAnsi="Arial"/>
                <w:noProof/>
                <w:sz w:val="18"/>
                <w:lang w:val="en-US" w:eastAsia="zh-CN"/>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2824" w:author="Huawei" w:date="2020-10-20T14:35:00Z"/>
          <w:lang w:val="en-US"/>
        </w:rPr>
      </w:pPr>
      <w:ins w:id="32825"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2826" w:author="Huawei" w:date="2020-10-20T14:35:00Z"/>
          <w:lang w:val="en-US" w:eastAsia="zh-CN"/>
        </w:rPr>
      </w:pPr>
      <w:ins w:id="32827" w:author="Huawei" w:date="2020-10-20T14:35:00Z">
        <w:r>
          <w:rPr>
            <w:noProof/>
            <w:lang w:val="en-US" w:eastAsia="zh-CN"/>
            <w:rPrChange w:id="32828" w:author="Unknown">
              <w:rPr>
                <w:rFonts w:ascii="Arial" w:hAnsi="Arial"/>
                <w:noProof/>
                <w:sz w:val="18"/>
                <w:lang w:val="en-US" w:eastAsia="zh-CN"/>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2829" w:author="Huawei" w:date="2020-10-20T14:35:00Z"/>
          <w:lang w:val="en-US"/>
        </w:rPr>
      </w:pPr>
      <w:ins w:id="32830"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2831" w:author="Huawei" w:date="2020-10-20T14:35:00Z"/>
          <w:lang w:eastAsia="zh-CN"/>
        </w:rPr>
      </w:pPr>
    </w:p>
    <w:p w14:paraId="0B1F2923" w14:textId="77777777" w:rsidR="000B48E5" w:rsidRDefault="00E2147D">
      <w:pPr>
        <w:pStyle w:val="Heading5"/>
        <w:rPr>
          <w:ins w:id="32832" w:author="Huawei" w:date="2020-10-20T14:35:00Z"/>
          <w:rFonts w:eastAsia="MS Mincho"/>
          <w:lang w:val="en-US"/>
        </w:rPr>
      </w:pPr>
      <w:ins w:id="32833"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2834" w:author="Huawei" w:date="2020-10-20T14:35:00Z"/>
          <w:lang w:val="en-US" w:eastAsia="zh-CN"/>
        </w:rPr>
      </w:pPr>
      <w:ins w:id="32835"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2836" w:author="Huawei" w:date="2020-10-20T14:35:00Z"/>
          <w:lang w:val="en-US"/>
        </w:rPr>
      </w:pPr>
      <w:ins w:id="32837"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2838"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2839" w:author="Huawei" w:date="2020-10-20T14:35:00Z"/>
                <w:rFonts w:ascii="Arial" w:hAnsi="Arial" w:cs="Arial"/>
                <w:color w:val="000000"/>
                <w:sz w:val="16"/>
                <w:szCs w:val="16"/>
                <w:lang w:eastAsia="zh-CN"/>
              </w:rPr>
            </w:pPr>
            <w:ins w:id="32840"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2841"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2842" w:author="Huawei" w:date="2020-10-20T14:35:00Z"/>
                <w:rFonts w:ascii="Arial" w:hAnsi="Arial" w:cs="Arial"/>
                <w:color w:val="000000"/>
                <w:sz w:val="16"/>
                <w:szCs w:val="16"/>
                <w:lang w:eastAsia="zh-CN"/>
              </w:rPr>
            </w:pPr>
            <w:ins w:id="32843"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2844" w:author="Huawei" w:date="2020-10-20T14:35:00Z"/>
                <w:rFonts w:ascii="Arial" w:hAnsi="Arial" w:cs="Arial"/>
                <w:color w:val="000000"/>
                <w:sz w:val="16"/>
                <w:szCs w:val="16"/>
                <w:lang w:eastAsia="zh-CN"/>
              </w:rPr>
            </w:pPr>
            <w:ins w:id="32845"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2846" w:author="Huawei" w:date="2020-10-20T14:35:00Z"/>
                <w:rFonts w:ascii="Arial" w:hAnsi="Arial" w:cs="Arial"/>
                <w:color w:val="000000"/>
                <w:sz w:val="16"/>
                <w:szCs w:val="16"/>
                <w:lang w:eastAsia="zh-CN"/>
              </w:rPr>
            </w:pPr>
            <w:ins w:id="32847"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2848" w:author="Huawei" w:date="2020-10-20T14:35:00Z"/>
                <w:rFonts w:ascii="Arial" w:hAnsi="Arial" w:cs="Arial"/>
                <w:color w:val="000000"/>
                <w:sz w:val="16"/>
                <w:szCs w:val="16"/>
                <w:lang w:eastAsia="zh-CN"/>
              </w:rPr>
            </w:pPr>
            <w:ins w:id="32849"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2850" w:author="Huawei" w:date="2020-10-20T14:35:00Z"/>
                <w:rFonts w:ascii="Arial" w:hAnsi="Arial" w:cs="Arial"/>
                <w:color w:val="000000"/>
                <w:sz w:val="16"/>
                <w:szCs w:val="16"/>
                <w:lang w:eastAsia="zh-CN"/>
              </w:rPr>
            </w:pPr>
            <w:ins w:id="32851"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2852" w:author="Huawei" w:date="2020-10-20T14:35:00Z"/>
                <w:rFonts w:ascii="Arial" w:hAnsi="Arial" w:cs="Arial"/>
                <w:color w:val="000000"/>
                <w:sz w:val="16"/>
                <w:szCs w:val="16"/>
                <w:lang w:eastAsia="zh-CN"/>
              </w:rPr>
            </w:pPr>
            <w:ins w:id="32853"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2854"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2855" w:author="Huawei" w:date="2020-10-20T14:35:00Z"/>
                <w:rFonts w:ascii="Arial" w:hAnsi="Arial" w:cs="Arial"/>
                <w:color w:val="000000"/>
                <w:sz w:val="16"/>
                <w:szCs w:val="16"/>
                <w:lang w:eastAsia="zh-CN"/>
              </w:rPr>
            </w:pPr>
            <w:ins w:id="32856"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2857" w:author="Huawei" w:date="2020-10-20T14:35:00Z"/>
                <w:rFonts w:ascii="Arial" w:hAnsi="Arial" w:cs="Arial"/>
                <w:color w:val="000000"/>
                <w:sz w:val="16"/>
                <w:szCs w:val="16"/>
                <w:lang w:eastAsia="zh-CN"/>
              </w:rPr>
            </w:pPr>
            <w:ins w:id="32858"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2859" w:author="Huawei" w:date="2020-10-20T14:35:00Z"/>
                <w:rFonts w:ascii="Arial" w:hAnsi="Arial" w:cs="Arial"/>
                <w:color w:val="000000"/>
                <w:sz w:val="16"/>
                <w:szCs w:val="16"/>
                <w:lang w:eastAsia="zh-CN"/>
              </w:rPr>
            </w:pPr>
            <w:ins w:id="32860"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2861" w:author="Huawei" w:date="2020-10-20T14:35:00Z"/>
                <w:rFonts w:ascii="Arial" w:hAnsi="Arial" w:cs="Arial"/>
                <w:color w:val="000000"/>
                <w:sz w:val="16"/>
                <w:szCs w:val="16"/>
                <w:lang w:eastAsia="zh-CN"/>
              </w:rPr>
            </w:pPr>
            <w:ins w:id="32862"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2863" w:author="Huawei" w:date="2020-10-20T14:35:00Z"/>
                <w:rFonts w:ascii="Arial" w:hAnsi="Arial" w:cs="Arial"/>
                <w:color w:val="000000"/>
                <w:sz w:val="16"/>
                <w:szCs w:val="16"/>
                <w:lang w:eastAsia="zh-CN"/>
              </w:rPr>
            </w:pPr>
            <w:ins w:id="32864"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2865" w:author="Huawei" w:date="2020-10-20T14:35:00Z"/>
                <w:rFonts w:ascii="Arial" w:hAnsi="Arial" w:cs="Arial"/>
                <w:color w:val="000000"/>
                <w:sz w:val="16"/>
                <w:szCs w:val="16"/>
                <w:lang w:eastAsia="zh-CN"/>
              </w:rPr>
            </w:pPr>
            <w:ins w:id="32866" w:author="Huawei" w:date="2020-10-20T14:35:00Z">
              <w:r>
                <w:rPr>
                  <w:rFonts w:ascii="Arial" w:hAnsi="Arial" w:cs="Arial"/>
                  <w:color w:val="000000"/>
                  <w:sz w:val="16"/>
                  <w:szCs w:val="16"/>
                </w:rPr>
                <w:t>0.3789%</w:t>
              </w:r>
            </w:ins>
          </w:p>
        </w:tc>
      </w:tr>
      <w:tr w:rsidR="000B48E5" w14:paraId="3FE9B606" w14:textId="77777777">
        <w:trPr>
          <w:trHeight w:val="285"/>
          <w:jc w:val="center"/>
          <w:ins w:id="32867"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2868" w:author="Huawei" w:date="2020-10-20T14:35:00Z"/>
                <w:rFonts w:ascii="Arial" w:hAnsi="Arial" w:cs="Arial"/>
                <w:color w:val="000000"/>
                <w:sz w:val="16"/>
                <w:szCs w:val="16"/>
                <w:lang w:eastAsia="zh-CN"/>
              </w:rPr>
            </w:pPr>
            <w:ins w:id="32869"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2870" w:author="Huawei" w:date="2020-10-20T14:35:00Z"/>
                <w:rFonts w:ascii="Arial" w:hAnsi="Arial" w:cs="Arial"/>
                <w:color w:val="000000"/>
                <w:sz w:val="16"/>
                <w:szCs w:val="16"/>
                <w:lang w:eastAsia="zh-CN"/>
              </w:rPr>
            </w:pPr>
            <w:ins w:id="32871"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2872" w:author="Huawei" w:date="2020-10-20T14:35:00Z"/>
                <w:rFonts w:ascii="Arial" w:hAnsi="Arial" w:cs="Arial"/>
                <w:color w:val="000000"/>
                <w:sz w:val="16"/>
                <w:szCs w:val="16"/>
                <w:lang w:eastAsia="zh-CN"/>
              </w:rPr>
            </w:pPr>
            <w:ins w:id="32873"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2874" w:author="Huawei" w:date="2020-10-20T14:35:00Z"/>
                <w:rFonts w:ascii="Arial" w:hAnsi="Arial" w:cs="Arial"/>
                <w:color w:val="000000"/>
                <w:sz w:val="16"/>
                <w:szCs w:val="16"/>
                <w:lang w:eastAsia="zh-CN"/>
              </w:rPr>
            </w:pPr>
            <w:ins w:id="32875"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2876" w:author="Huawei" w:date="2020-10-20T14:35:00Z"/>
                <w:rFonts w:ascii="Arial" w:hAnsi="Arial" w:cs="Arial"/>
                <w:color w:val="000000"/>
                <w:sz w:val="16"/>
                <w:szCs w:val="16"/>
                <w:lang w:eastAsia="zh-CN"/>
              </w:rPr>
            </w:pPr>
            <w:ins w:id="32877"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2878" w:author="Huawei" w:date="2020-10-20T14:35:00Z"/>
                <w:rFonts w:ascii="Arial" w:hAnsi="Arial" w:cs="Arial"/>
                <w:color w:val="000000"/>
                <w:sz w:val="16"/>
                <w:szCs w:val="16"/>
                <w:lang w:eastAsia="zh-CN"/>
              </w:rPr>
            </w:pPr>
            <w:ins w:id="32879" w:author="Huawei" w:date="2020-10-20T14:35:00Z">
              <w:r>
                <w:rPr>
                  <w:rFonts w:ascii="Arial" w:hAnsi="Arial" w:cs="Arial"/>
                  <w:color w:val="000000"/>
                  <w:sz w:val="16"/>
                  <w:szCs w:val="16"/>
                </w:rPr>
                <w:t>1.2125%</w:t>
              </w:r>
            </w:ins>
          </w:p>
        </w:tc>
      </w:tr>
      <w:tr w:rsidR="000B48E5" w14:paraId="4DAFF0F4" w14:textId="77777777">
        <w:trPr>
          <w:trHeight w:val="285"/>
          <w:jc w:val="center"/>
          <w:ins w:id="32880"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2881" w:author="Huawei" w:date="2020-10-20T14:35:00Z"/>
                <w:rFonts w:ascii="Arial" w:hAnsi="Arial" w:cs="Arial"/>
                <w:color w:val="000000"/>
                <w:sz w:val="16"/>
                <w:szCs w:val="16"/>
                <w:lang w:eastAsia="zh-CN"/>
              </w:rPr>
            </w:pPr>
            <w:ins w:id="32882"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2883" w:author="Huawei" w:date="2020-10-20T14:35:00Z"/>
                <w:rFonts w:ascii="Arial" w:hAnsi="Arial" w:cs="Arial"/>
                <w:color w:val="000000"/>
                <w:sz w:val="16"/>
                <w:szCs w:val="16"/>
                <w:lang w:eastAsia="zh-CN"/>
              </w:rPr>
            </w:pPr>
            <w:ins w:id="32884"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2885" w:author="Huawei" w:date="2020-10-20T14:35:00Z"/>
                <w:rFonts w:ascii="Arial" w:hAnsi="Arial" w:cs="Arial"/>
                <w:color w:val="000000"/>
                <w:sz w:val="16"/>
                <w:szCs w:val="16"/>
                <w:lang w:eastAsia="zh-CN"/>
              </w:rPr>
            </w:pPr>
            <w:ins w:id="32886"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2887" w:author="Huawei" w:date="2020-10-20T14:35:00Z"/>
                <w:rFonts w:ascii="Arial" w:hAnsi="Arial" w:cs="Arial"/>
                <w:color w:val="000000"/>
                <w:sz w:val="16"/>
                <w:szCs w:val="16"/>
                <w:lang w:eastAsia="zh-CN"/>
              </w:rPr>
            </w:pPr>
            <w:ins w:id="32888"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2889" w:author="Huawei" w:date="2020-10-20T14:35:00Z"/>
                <w:rFonts w:ascii="Arial" w:hAnsi="Arial" w:cs="Arial"/>
                <w:color w:val="000000"/>
                <w:sz w:val="16"/>
                <w:szCs w:val="16"/>
                <w:lang w:eastAsia="zh-CN"/>
              </w:rPr>
            </w:pPr>
            <w:ins w:id="32890"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2891" w:author="Huawei" w:date="2020-10-20T14:35:00Z"/>
                <w:rFonts w:ascii="Arial" w:hAnsi="Arial" w:cs="Arial"/>
                <w:color w:val="000000"/>
                <w:sz w:val="16"/>
                <w:szCs w:val="16"/>
                <w:lang w:eastAsia="zh-CN"/>
              </w:rPr>
            </w:pPr>
            <w:ins w:id="32892" w:author="Huawei" w:date="2020-10-20T14:35:00Z">
              <w:r>
                <w:rPr>
                  <w:rFonts w:ascii="Arial" w:hAnsi="Arial" w:cs="Arial"/>
                  <w:color w:val="000000"/>
                  <w:sz w:val="16"/>
                  <w:szCs w:val="16"/>
                </w:rPr>
                <w:t>1.0230%</w:t>
              </w:r>
            </w:ins>
          </w:p>
        </w:tc>
      </w:tr>
      <w:tr w:rsidR="000B48E5" w14:paraId="57CFEAB7" w14:textId="77777777">
        <w:trPr>
          <w:trHeight w:val="285"/>
          <w:jc w:val="center"/>
          <w:ins w:id="32893"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2894" w:author="Huawei" w:date="2020-10-20T14:35:00Z"/>
                <w:rFonts w:ascii="Arial" w:hAnsi="Arial" w:cs="Arial"/>
                <w:color w:val="000000"/>
                <w:sz w:val="16"/>
                <w:szCs w:val="16"/>
                <w:lang w:eastAsia="zh-CN"/>
              </w:rPr>
            </w:pPr>
            <w:ins w:id="32895"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2896" w:author="Huawei" w:date="2020-10-20T14:35:00Z"/>
                <w:rFonts w:ascii="Arial" w:hAnsi="Arial" w:cs="Arial"/>
                <w:color w:val="000000"/>
                <w:sz w:val="16"/>
                <w:szCs w:val="16"/>
                <w:lang w:eastAsia="zh-CN"/>
              </w:rPr>
            </w:pPr>
            <w:ins w:id="32897"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2898" w:author="Huawei" w:date="2020-10-20T14:35:00Z"/>
                <w:rFonts w:ascii="Arial" w:hAnsi="Arial" w:cs="Arial"/>
                <w:color w:val="000000"/>
                <w:sz w:val="16"/>
                <w:szCs w:val="16"/>
                <w:lang w:eastAsia="zh-CN"/>
              </w:rPr>
            </w:pPr>
            <w:ins w:id="32899"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2900" w:author="Huawei" w:date="2020-10-20T14:35:00Z"/>
                <w:rFonts w:ascii="Arial" w:hAnsi="Arial" w:cs="Arial"/>
                <w:color w:val="000000"/>
                <w:sz w:val="16"/>
                <w:szCs w:val="16"/>
                <w:lang w:eastAsia="zh-CN"/>
              </w:rPr>
            </w:pPr>
            <w:ins w:id="32901"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2902" w:author="Huawei" w:date="2020-10-20T14:35:00Z"/>
                <w:rFonts w:ascii="Arial" w:hAnsi="Arial" w:cs="Arial"/>
                <w:color w:val="000000"/>
                <w:sz w:val="16"/>
                <w:szCs w:val="16"/>
                <w:lang w:eastAsia="zh-CN"/>
              </w:rPr>
            </w:pPr>
            <w:ins w:id="32903"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2904" w:author="Huawei" w:date="2020-10-20T14:35:00Z"/>
                <w:rFonts w:ascii="Arial" w:hAnsi="Arial" w:cs="Arial"/>
                <w:color w:val="000000"/>
                <w:sz w:val="16"/>
                <w:szCs w:val="16"/>
                <w:lang w:eastAsia="zh-CN"/>
              </w:rPr>
            </w:pPr>
            <w:ins w:id="32905" w:author="Huawei" w:date="2020-10-20T14:35:00Z">
              <w:r>
                <w:rPr>
                  <w:rFonts w:ascii="Arial" w:hAnsi="Arial" w:cs="Arial"/>
                  <w:color w:val="000000"/>
                  <w:sz w:val="16"/>
                  <w:szCs w:val="16"/>
                </w:rPr>
                <w:t>72.7493%</w:t>
              </w:r>
            </w:ins>
          </w:p>
        </w:tc>
      </w:tr>
      <w:tr w:rsidR="000B48E5" w14:paraId="7FC2F289" w14:textId="77777777">
        <w:trPr>
          <w:trHeight w:val="285"/>
          <w:jc w:val="center"/>
          <w:ins w:id="32906"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2907" w:author="Huawei" w:date="2020-10-20T14:35:00Z"/>
                <w:rFonts w:ascii="Arial" w:hAnsi="Arial" w:cs="Arial"/>
                <w:color w:val="000000"/>
                <w:sz w:val="16"/>
                <w:szCs w:val="16"/>
                <w:lang w:eastAsia="zh-CN"/>
              </w:rPr>
            </w:pPr>
            <w:ins w:id="32908"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2909" w:author="Huawei" w:date="2020-10-20T14:35:00Z"/>
                <w:rFonts w:ascii="Arial" w:hAnsi="Arial" w:cs="Arial"/>
                <w:color w:val="000000"/>
                <w:sz w:val="16"/>
                <w:szCs w:val="16"/>
                <w:lang w:eastAsia="zh-CN"/>
              </w:rPr>
            </w:pPr>
            <w:ins w:id="32910"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2911" w:author="Huawei" w:date="2020-10-20T14:35:00Z"/>
                <w:rFonts w:ascii="Arial" w:hAnsi="Arial" w:cs="Arial"/>
                <w:color w:val="000000"/>
                <w:sz w:val="16"/>
                <w:szCs w:val="16"/>
                <w:lang w:eastAsia="zh-CN"/>
              </w:rPr>
            </w:pPr>
            <w:ins w:id="32912"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2913" w:author="Huawei" w:date="2020-10-20T14:35:00Z"/>
                <w:rFonts w:ascii="Arial" w:hAnsi="Arial" w:cs="Arial"/>
                <w:color w:val="000000"/>
                <w:sz w:val="16"/>
                <w:szCs w:val="16"/>
                <w:lang w:eastAsia="zh-CN"/>
              </w:rPr>
            </w:pPr>
            <w:ins w:id="32914"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2915" w:author="Huawei" w:date="2020-10-20T14:35:00Z"/>
                <w:rFonts w:ascii="Arial" w:hAnsi="Arial" w:cs="Arial"/>
                <w:color w:val="000000"/>
                <w:sz w:val="16"/>
                <w:szCs w:val="16"/>
                <w:lang w:eastAsia="zh-CN"/>
              </w:rPr>
            </w:pPr>
            <w:ins w:id="32916"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2917" w:author="Huawei" w:date="2020-10-20T14:35:00Z"/>
                <w:rFonts w:ascii="Arial" w:hAnsi="Arial" w:cs="Arial"/>
                <w:color w:val="000000"/>
                <w:sz w:val="16"/>
                <w:szCs w:val="16"/>
                <w:lang w:eastAsia="zh-CN"/>
              </w:rPr>
            </w:pPr>
            <w:ins w:id="32918" w:author="Huawei" w:date="2020-10-20T14:35:00Z">
              <w:r>
                <w:rPr>
                  <w:rFonts w:ascii="Arial" w:hAnsi="Arial" w:cs="Arial"/>
                  <w:color w:val="000000"/>
                  <w:sz w:val="16"/>
                  <w:szCs w:val="16"/>
                </w:rPr>
                <w:t>24.6363%</w:t>
              </w:r>
            </w:ins>
          </w:p>
        </w:tc>
      </w:tr>
      <w:tr w:rsidR="000B48E5" w14:paraId="1F4F6EA7" w14:textId="77777777">
        <w:trPr>
          <w:trHeight w:val="285"/>
          <w:jc w:val="center"/>
          <w:ins w:id="32919"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2920" w:author="Huawei" w:date="2020-10-20T14:35:00Z"/>
                <w:rFonts w:ascii="Arial" w:hAnsi="Arial" w:cs="Arial"/>
                <w:color w:val="000000"/>
                <w:sz w:val="16"/>
                <w:szCs w:val="16"/>
                <w:lang w:eastAsia="zh-CN"/>
              </w:rPr>
            </w:pPr>
            <w:ins w:id="32921"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2922" w:author="Huawei" w:date="2020-10-20T14:35:00Z"/>
                <w:rFonts w:ascii="Arial" w:hAnsi="Arial" w:cs="Arial"/>
                <w:color w:val="000000"/>
                <w:sz w:val="16"/>
                <w:szCs w:val="16"/>
                <w:lang w:eastAsia="zh-CN"/>
              </w:rPr>
            </w:pPr>
            <w:ins w:id="32923"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2924" w:author="Huawei" w:date="2020-10-20T14:35:00Z"/>
                <w:rFonts w:ascii="Arial" w:hAnsi="Arial" w:cs="Arial"/>
                <w:color w:val="000000"/>
                <w:sz w:val="16"/>
                <w:szCs w:val="16"/>
                <w:lang w:eastAsia="zh-CN"/>
              </w:rPr>
            </w:pPr>
            <w:ins w:id="32925"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2926" w:author="Huawei" w:date="2020-10-20T14:35:00Z"/>
                <w:rFonts w:ascii="Arial" w:hAnsi="Arial" w:cs="Arial"/>
                <w:color w:val="000000"/>
                <w:sz w:val="16"/>
                <w:szCs w:val="16"/>
                <w:lang w:eastAsia="zh-CN"/>
              </w:rPr>
            </w:pPr>
            <w:ins w:id="32927"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2928"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2929" w:author="Huawei" w:date="2020-10-20T14:35:00Z"/>
                <w:rFonts w:ascii="Arial" w:hAnsi="Arial" w:cs="Arial"/>
                <w:color w:val="000000"/>
                <w:sz w:val="16"/>
                <w:szCs w:val="16"/>
                <w:lang w:eastAsia="zh-CN"/>
              </w:rPr>
            </w:pPr>
          </w:p>
        </w:tc>
      </w:tr>
      <w:tr w:rsidR="000B48E5" w14:paraId="27CEB0C7" w14:textId="77777777">
        <w:trPr>
          <w:trHeight w:val="300"/>
          <w:jc w:val="center"/>
          <w:ins w:id="32930"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2931" w:author="Huawei" w:date="2020-10-20T14:35:00Z"/>
                <w:rFonts w:ascii="Arial" w:hAnsi="Arial" w:cs="Arial"/>
                <w:color w:val="000000"/>
                <w:sz w:val="16"/>
                <w:szCs w:val="16"/>
                <w:lang w:eastAsia="zh-CN"/>
              </w:rPr>
            </w:pPr>
            <w:ins w:id="32932"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2933" w:author="Huawei" w:date="2020-10-20T14:35:00Z"/>
                <w:rFonts w:ascii="Arial" w:hAnsi="Arial" w:cs="Arial"/>
                <w:color w:val="000000"/>
                <w:sz w:val="16"/>
                <w:szCs w:val="16"/>
                <w:lang w:eastAsia="zh-CN"/>
              </w:rPr>
            </w:pPr>
            <w:ins w:id="32934"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2935" w:author="Huawei" w:date="2020-10-20T14:35:00Z"/>
                <w:rFonts w:ascii="Arial" w:hAnsi="Arial" w:cs="Arial"/>
                <w:color w:val="000000"/>
                <w:sz w:val="16"/>
                <w:szCs w:val="16"/>
                <w:lang w:eastAsia="zh-CN"/>
              </w:rPr>
            </w:pPr>
            <w:ins w:id="32936"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2937" w:author="Huawei" w:date="2020-10-20T14:35:00Z"/>
                <w:rFonts w:ascii="Arial" w:hAnsi="Arial" w:cs="Arial"/>
                <w:color w:val="000000"/>
                <w:sz w:val="16"/>
                <w:szCs w:val="16"/>
                <w:lang w:eastAsia="zh-CN"/>
              </w:rPr>
            </w:pPr>
            <w:ins w:id="32938"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2939" w:author="Huawei" w:date="2020-10-20T14:35:00Z"/>
                <w:rFonts w:ascii="Arial" w:hAnsi="Arial" w:cs="Arial"/>
                <w:color w:val="000000"/>
                <w:sz w:val="16"/>
                <w:szCs w:val="16"/>
                <w:lang w:eastAsia="zh-CN"/>
              </w:rPr>
            </w:pPr>
            <w:ins w:id="32940"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2941" w:author="Huawei" w:date="2020-10-20T14:35:00Z"/>
                <w:rFonts w:ascii="Arial" w:hAnsi="Arial" w:cs="Arial"/>
                <w:color w:val="000000"/>
                <w:sz w:val="16"/>
                <w:szCs w:val="16"/>
                <w:lang w:eastAsia="zh-CN"/>
              </w:rPr>
            </w:pPr>
            <w:ins w:id="32942" w:author="Huawei" w:date="2020-10-20T14:35:00Z">
              <w:r>
                <w:rPr>
                  <w:rFonts w:ascii="Arial" w:hAnsi="Arial" w:cs="Arial"/>
                  <w:color w:val="000000"/>
                  <w:sz w:val="16"/>
                  <w:szCs w:val="16"/>
                </w:rPr>
                <w:t>100.0000%</w:t>
              </w:r>
            </w:ins>
          </w:p>
        </w:tc>
      </w:tr>
      <w:tr w:rsidR="000B48E5" w14:paraId="4D62F5BC" w14:textId="77777777">
        <w:trPr>
          <w:trHeight w:val="300"/>
          <w:jc w:val="center"/>
          <w:ins w:id="32943"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2944"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2945"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2946"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2947"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294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2949" w:author="Huawei" w:date="2020-10-20T14:35:00Z"/>
                <w:rFonts w:ascii="Arial" w:eastAsia="Times New Roman" w:hAnsi="Arial" w:cs="Arial"/>
                <w:sz w:val="16"/>
                <w:szCs w:val="16"/>
                <w:lang w:eastAsia="zh-CN"/>
              </w:rPr>
            </w:pPr>
          </w:p>
        </w:tc>
      </w:tr>
      <w:tr w:rsidR="000B48E5" w14:paraId="2EB82123" w14:textId="77777777">
        <w:trPr>
          <w:trHeight w:val="285"/>
          <w:jc w:val="center"/>
          <w:ins w:id="3295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2951" w:author="Huawei" w:date="2020-10-20T14:35:00Z"/>
                <w:rFonts w:ascii="Arial" w:hAnsi="Arial" w:cs="Arial"/>
                <w:color w:val="000000"/>
                <w:sz w:val="16"/>
                <w:szCs w:val="16"/>
                <w:lang w:eastAsia="zh-CN"/>
              </w:rPr>
            </w:pPr>
            <w:ins w:id="32952"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2953"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2954" w:author="Huawei" w:date="2020-10-20T14:35:00Z"/>
                <w:rFonts w:ascii="Arial" w:hAnsi="Arial" w:cs="Arial"/>
                <w:color w:val="000000"/>
                <w:sz w:val="16"/>
                <w:szCs w:val="16"/>
                <w:lang w:eastAsia="zh-CN"/>
              </w:rPr>
            </w:pPr>
            <w:ins w:id="3295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2956" w:author="Huawei" w:date="2020-10-20T14:35:00Z"/>
                <w:rFonts w:ascii="Arial" w:hAnsi="Arial" w:cs="Arial"/>
                <w:color w:val="000000"/>
                <w:sz w:val="16"/>
                <w:szCs w:val="16"/>
                <w:lang w:eastAsia="zh-CN"/>
              </w:rPr>
            </w:pPr>
            <w:ins w:id="3295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2958" w:author="Huawei" w:date="2020-10-20T14:35:00Z"/>
                <w:rFonts w:ascii="Arial" w:hAnsi="Arial" w:cs="Arial"/>
                <w:color w:val="000000"/>
                <w:sz w:val="16"/>
                <w:szCs w:val="16"/>
                <w:lang w:eastAsia="zh-CN"/>
              </w:rPr>
            </w:pPr>
            <w:ins w:id="3295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2960" w:author="Huawei" w:date="2020-10-20T14:35:00Z"/>
                <w:rFonts w:ascii="Arial" w:hAnsi="Arial" w:cs="Arial"/>
                <w:color w:val="000000"/>
                <w:sz w:val="16"/>
                <w:szCs w:val="16"/>
                <w:lang w:eastAsia="zh-CN"/>
              </w:rPr>
            </w:pPr>
            <w:ins w:id="3296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2962" w:author="Huawei" w:date="2020-10-20T14:35:00Z"/>
                <w:rFonts w:ascii="Arial" w:hAnsi="Arial" w:cs="Arial"/>
                <w:color w:val="000000"/>
                <w:sz w:val="16"/>
                <w:szCs w:val="16"/>
                <w:lang w:eastAsia="zh-CN"/>
              </w:rPr>
            </w:pPr>
            <w:ins w:id="3296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2964" w:author="Huawei" w:date="2020-10-20T14:35:00Z"/>
                <w:rFonts w:ascii="Arial" w:hAnsi="Arial" w:cs="Arial"/>
                <w:color w:val="000000"/>
                <w:sz w:val="16"/>
                <w:szCs w:val="16"/>
                <w:lang w:eastAsia="zh-CN"/>
              </w:rPr>
            </w:pPr>
            <w:ins w:id="32965"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2966"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2967" w:author="Huawei" w:date="2020-10-20T14:35:00Z"/>
                <w:rFonts w:ascii="Arial" w:hAnsi="Arial" w:cs="Arial"/>
                <w:color w:val="000000"/>
                <w:sz w:val="16"/>
                <w:szCs w:val="16"/>
                <w:lang w:eastAsia="zh-CN"/>
              </w:rPr>
            </w:pPr>
            <w:ins w:id="32968" w:author="Huawei" w:date="2020-10-20T14:35:00Z">
              <w:r>
                <w:rPr>
                  <w:rFonts w:ascii="Arial" w:hAnsi="Arial" w:cs="Arial"/>
                  <w:color w:val="000000"/>
                  <w:sz w:val="16"/>
                  <w:szCs w:val="16"/>
                </w:rPr>
                <w:lastRenderedPageBreak/>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2969" w:author="Huawei" w:date="2020-10-20T14:35:00Z"/>
                <w:rFonts w:ascii="Arial" w:hAnsi="Arial" w:cs="Arial"/>
                <w:color w:val="000000"/>
                <w:sz w:val="16"/>
                <w:szCs w:val="16"/>
                <w:lang w:eastAsia="zh-CN"/>
              </w:rPr>
            </w:pPr>
            <w:ins w:id="32970"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2971" w:author="Huawei" w:date="2020-10-20T14:35:00Z"/>
                <w:rFonts w:ascii="Arial" w:hAnsi="Arial" w:cs="Arial"/>
                <w:color w:val="000000"/>
                <w:sz w:val="16"/>
                <w:szCs w:val="16"/>
                <w:lang w:eastAsia="zh-CN"/>
              </w:rPr>
            </w:pPr>
            <w:ins w:id="32972"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2973" w:author="Huawei" w:date="2020-10-20T14:35:00Z"/>
                <w:rFonts w:ascii="Arial" w:hAnsi="Arial" w:cs="Arial"/>
                <w:color w:val="000000"/>
                <w:sz w:val="16"/>
                <w:szCs w:val="16"/>
                <w:lang w:eastAsia="zh-CN"/>
              </w:rPr>
            </w:pPr>
            <w:ins w:id="32974"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2975" w:author="Huawei" w:date="2020-10-20T14:35:00Z"/>
                <w:rFonts w:ascii="Arial" w:hAnsi="Arial" w:cs="Arial"/>
                <w:color w:val="000000"/>
                <w:sz w:val="16"/>
                <w:szCs w:val="16"/>
                <w:lang w:eastAsia="zh-CN"/>
              </w:rPr>
            </w:pPr>
            <w:ins w:id="32976"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2977" w:author="Huawei" w:date="2020-10-20T14:35:00Z"/>
                <w:rFonts w:ascii="Arial" w:hAnsi="Arial" w:cs="Arial"/>
                <w:color w:val="000000"/>
                <w:sz w:val="16"/>
                <w:szCs w:val="16"/>
                <w:lang w:eastAsia="zh-CN"/>
              </w:rPr>
            </w:pPr>
            <w:ins w:id="32978" w:author="Huawei" w:date="2020-10-20T14:35:00Z">
              <w:r>
                <w:rPr>
                  <w:rFonts w:ascii="Arial" w:hAnsi="Arial" w:cs="Arial"/>
                  <w:color w:val="000000"/>
                  <w:sz w:val="16"/>
                  <w:szCs w:val="16"/>
                </w:rPr>
                <w:t>11.2549%</w:t>
              </w:r>
            </w:ins>
          </w:p>
        </w:tc>
      </w:tr>
      <w:tr w:rsidR="000B48E5" w14:paraId="3ADAC76E" w14:textId="77777777">
        <w:trPr>
          <w:trHeight w:val="285"/>
          <w:jc w:val="center"/>
          <w:ins w:id="32979"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2980" w:author="Huawei" w:date="2020-10-20T14:35:00Z"/>
                <w:rFonts w:ascii="Arial" w:hAnsi="Arial" w:cs="Arial"/>
                <w:color w:val="000000"/>
                <w:sz w:val="16"/>
                <w:szCs w:val="16"/>
                <w:lang w:eastAsia="zh-CN"/>
              </w:rPr>
            </w:pPr>
            <w:ins w:id="32981"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2982" w:author="Huawei" w:date="2020-10-20T14:35:00Z"/>
                <w:rFonts w:ascii="Arial" w:hAnsi="Arial" w:cs="Arial"/>
                <w:color w:val="000000"/>
                <w:sz w:val="16"/>
                <w:szCs w:val="16"/>
                <w:lang w:eastAsia="zh-CN"/>
              </w:rPr>
            </w:pPr>
            <w:ins w:id="32983"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2984" w:author="Huawei" w:date="2020-10-20T14:35:00Z"/>
                <w:rFonts w:ascii="Arial" w:hAnsi="Arial" w:cs="Arial"/>
                <w:color w:val="000000"/>
                <w:sz w:val="16"/>
                <w:szCs w:val="16"/>
                <w:lang w:eastAsia="zh-CN"/>
              </w:rPr>
            </w:pPr>
            <w:ins w:id="32985"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2986" w:author="Huawei" w:date="2020-10-20T14:35:00Z"/>
                <w:rFonts w:ascii="Arial" w:hAnsi="Arial" w:cs="Arial"/>
                <w:color w:val="000000"/>
                <w:sz w:val="16"/>
                <w:szCs w:val="16"/>
                <w:lang w:eastAsia="zh-CN"/>
              </w:rPr>
            </w:pPr>
            <w:ins w:id="32987"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2988" w:author="Huawei" w:date="2020-10-20T14:35:00Z"/>
                <w:rFonts w:ascii="Arial" w:hAnsi="Arial" w:cs="Arial"/>
                <w:color w:val="000000"/>
                <w:sz w:val="16"/>
                <w:szCs w:val="16"/>
                <w:lang w:eastAsia="zh-CN"/>
              </w:rPr>
            </w:pPr>
            <w:ins w:id="32989"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2990" w:author="Huawei" w:date="2020-10-20T14:35:00Z"/>
                <w:rFonts w:ascii="Arial" w:hAnsi="Arial" w:cs="Arial"/>
                <w:color w:val="000000"/>
                <w:sz w:val="16"/>
                <w:szCs w:val="16"/>
                <w:lang w:eastAsia="zh-CN"/>
              </w:rPr>
            </w:pPr>
            <w:ins w:id="32991" w:author="Huawei" w:date="2020-10-20T14:35:00Z">
              <w:r>
                <w:rPr>
                  <w:rFonts w:ascii="Arial" w:hAnsi="Arial" w:cs="Arial"/>
                  <w:color w:val="000000"/>
                  <w:sz w:val="16"/>
                  <w:szCs w:val="16"/>
                </w:rPr>
                <w:t>67.5295%</w:t>
              </w:r>
            </w:ins>
          </w:p>
        </w:tc>
      </w:tr>
      <w:tr w:rsidR="000B48E5" w14:paraId="17A84E79" w14:textId="77777777">
        <w:trPr>
          <w:trHeight w:val="285"/>
          <w:jc w:val="center"/>
          <w:ins w:id="32992"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2993" w:author="Huawei" w:date="2020-10-20T14:35:00Z"/>
                <w:rFonts w:ascii="Arial" w:hAnsi="Arial" w:cs="Arial"/>
                <w:color w:val="000000"/>
                <w:sz w:val="16"/>
                <w:szCs w:val="16"/>
                <w:lang w:eastAsia="zh-CN"/>
              </w:rPr>
            </w:pPr>
            <w:ins w:id="3299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2995" w:author="Huawei" w:date="2020-10-20T14:35:00Z"/>
                <w:rFonts w:ascii="Arial" w:hAnsi="Arial" w:cs="Arial"/>
                <w:color w:val="000000"/>
                <w:sz w:val="16"/>
                <w:szCs w:val="16"/>
                <w:lang w:eastAsia="zh-CN"/>
              </w:rPr>
            </w:pPr>
            <w:ins w:id="3299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2997" w:author="Huawei" w:date="2020-10-20T14:35:00Z"/>
                <w:rFonts w:ascii="Arial" w:hAnsi="Arial" w:cs="Arial"/>
                <w:color w:val="000000"/>
                <w:sz w:val="16"/>
                <w:szCs w:val="16"/>
                <w:lang w:eastAsia="zh-CN"/>
              </w:rPr>
            </w:pPr>
            <w:ins w:id="32998"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2999" w:author="Huawei" w:date="2020-10-20T14:35:00Z"/>
                <w:rFonts w:ascii="Arial" w:hAnsi="Arial" w:cs="Arial"/>
                <w:color w:val="000000"/>
                <w:sz w:val="16"/>
                <w:szCs w:val="16"/>
                <w:lang w:eastAsia="zh-CN"/>
              </w:rPr>
            </w:pPr>
            <w:ins w:id="33000"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3001" w:author="Huawei" w:date="2020-10-20T14:35:00Z"/>
                <w:rFonts w:ascii="Arial" w:hAnsi="Arial" w:cs="Arial"/>
                <w:color w:val="000000"/>
                <w:sz w:val="16"/>
                <w:szCs w:val="16"/>
                <w:lang w:eastAsia="zh-CN"/>
              </w:rPr>
            </w:pPr>
            <w:ins w:id="33002"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3003" w:author="Huawei" w:date="2020-10-20T14:35:00Z"/>
                <w:rFonts w:ascii="Arial" w:hAnsi="Arial" w:cs="Arial"/>
                <w:color w:val="000000"/>
                <w:sz w:val="16"/>
                <w:szCs w:val="16"/>
                <w:lang w:eastAsia="zh-CN"/>
              </w:rPr>
            </w:pPr>
            <w:ins w:id="33004" w:author="Huawei" w:date="2020-10-20T14:35:00Z">
              <w:r>
                <w:rPr>
                  <w:rFonts w:ascii="Arial" w:hAnsi="Arial" w:cs="Arial"/>
                  <w:color w:val="000000"/>
                  <w:sz w:val="16"/>
                  <w:szCs w:val="16"/>
                </w:rPr>
                <w:t>21.2155%</w:t>
              </w:r>
            </w:ins>
          </w:p>
        </w:tc>
      </w:tr>
      <w:tr w:rsidR="000B48E5" w14:paraId="66E53348" w14:textId="77777777">
        <w:trPr>
          <w:trHeight w:val="285"/>
          <w:jc w:val="center"/>
          <w:ins w:id="33005"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3006" w:author="Huawei" w:date="2020-10-20T14:35:00Z"/>
                <w:rFonts w:ascii="Arial" w:hAnsi="Arial" w:cs="Arial"/>
                <w:color w:val="000000"/>
                <w:sz w:val="16"/>
                <w:szCs w:val="16"/>
                <w:lang w:eastAsia="zh-CN"/>
              </w:rPr>
            </w:pPr>
            <w:ins w:id="3300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3008" w:author="Huawei" w:date="2020-10-20T14:35:00Z"/>
                <w:rFonts w:ascii="Arial" w:hAnsi="Arial" w:cs="Arial"/>
                <w:color w:val="000000"/>
                <w:sz w:val="16"/>
                <w:szCs w:val="16"/>
                <w:lang w:eastAsia="zh-CN"/>
              </w:rPr>
            </w:pPr>
            <w:ins w:id="3300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3010" w:author="Huawei" w:date="2020-10-20T14:35:00Z"/>
                <w:rFonts w:ascii="Arial" w:hAnsi="Arial" w:cs="Arial"/>
                <w:color w:val="000000"/>
                <w:sz w:val="16"/>
                <w:szCs w:val="16"/>
                <w:lang w:eastAsia="zh-CN"/>
              </w:rPr>
            </w:pPr>
            <w:ins w:id="3301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3012" w:author="Huawei" w:date="2020-10-20T14:35:00Z"/>
                <w:rFonts w:ascii="Arial" w:hAnsi="Arial" w:cs="Arial"/>
                <w:color w:val="000000"/>
                <w:sz w:val="16"/>
                <w:szCs w:val="16"/>
                <w:lang w:eastAsia="zh-CN"/>
              </w:rPr>
            </w:pPr>
            <w:ins w:id="3301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301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3015" w:author="Huawei" w:date="2020-10-20T14:35:00Z"/>
                <w:rFonts w:ascii="Arial" w:hAnsi="Arial" w:cs="Arial"/>
                <w:color w:val="000000"/>
                <w:sz w:val="16"/>
                <w:szCs w:val="16"/>
                <w:lang w:eastAsia="zh-CN"/>
              </w:rPr>
            </w:pPr>
          </w:p>
        </w:tc>
      </w:tr>
      <w:tr w:rsidR="000B48E5" w14:paraId="492BAF51" w14:textId="77777777">
        <w:trPr>
          <w:trHeight w:val="300"/>
          <w:jc w:val="center"/>
          <w:ins w:id="3301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3017" w:author="Huawei" w:date="2020-10-20T14:35:00Z"/>
                <w:rFonts w:ascii="Arial" w:hAnsi="Arial" w:cs="Arial"/>
                <w:color w:val="000000"/>
                <w:sz w:val="16"/>
                <w:szCs w:val="16"/>
                <w:lang w:eastAsia="zh-CN"/>
              </w:rPr>
            </w:pPr>
            <w:ins w:id="3301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3019" w:author="Huawei" w:date="2020-10-20T14:35:00Z"/>
                <w:rFonts w:ascii="Arial" w:hAnsi="Arial" w:cs="Arial"/>
                <w:color w:val="000000"/>
                <w:sz w:val="16"/>
                <w:szCs w:val="16"/>
                <w:lang w:eastAsia="zh-CN"/>
              </w:rPr>
            </w:pPr>
            <w:ins w:id="3302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3021" w:author="Huawei" w:date="2020-10-20T14:35:00Z"/>
                <w:rFonts w:ascii="Arial" w:hAnsi="Arial" w:cs="Arial"/>
                <w:color w:val="000000"/>
                <w:sz w:val="16"/>
                <w:szCs w:val="16"/>
                <w:lang w:eastAsia="zh-CN"/>
              </w:rPr>
            </w:pPr>
            <w:ins w:id="3302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3023" w:author="Huawei" w:date="2020-10-20T14:35:00Z"/>
                <w:rFonts w:ascii="Arial" w:hAnsi="Arial" w:cs="Arial"/>
                <w:color w:val="000000"/>
                <w:sz w:val="16"/>
                <w:szCs w:val="16"/>
                <w:lang w:eastAsia="zh-CN"/>
              </w:rPr>
            </w:pPr>
            <w:ins w:id="33024"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3025" w:author="Huawei" w:date="2020-10-20T14:35:00Z"/>
                <w:rFonts w:ascii="Arial" w:hAnsi="Arial" w:cs="Arial"/>
                <w:color w:val="000000"/>
                <w:sz w:val="16"/>
                <w:szCs w:val="16"/>
                <w:lang w:eastAsia="zh-CN"/>
              </w:rPr>
            </w:pPr>
            <w:ins w:id="3302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3027" w:author="Huawei" w:date="2020-10-20T14:35:00Z"/>
                <w:rFonts w:ascii="Arial" w:hAnsi="Arial" w:cs="Arial"/>
                <w:color w:val="000000"/>
                <w:sz w:val="16"/>
                <w:szCs w:val="16"/>
                <w:lang w:eastAsia="zh-CN"/>
              </w:rPr>
            </w:pPr>
            <w:ins w:id="33028" w:author="Huawei" w:date="2020-10-20T14:35:00Z">
              <w:r>
                <w:rPr>
                  <w:rFonts w:ascii="Arial" w:hAnsi="Arial" w:cs="Arial"/>
                  <w:color w:val="000000"/>
                  <w:sz w:val="16"/>
                  <w:szCs w:val="16"/>
                </w:rPr>
                <w:t>100.0000%</w:t>
              </w:r>
            </w:ins>
          </w:p>
        </w:tc>
      </w:tr>
      <w:tr w:rsidR="000B48E5" w14:paraId="6417A6C3" w14:textId="77777777">
        <w:trPr>
          <w:trHeight w:val="300"/>
          <w:jc w:val="center"/>
          <w:ins w:id="33029"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3030"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3031"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3032"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303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303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3035" w:author="Huawei" w:date="2020-10-20T14:35:00Z"/>
                <w:rFonts w:ascii="Arial" w:eastAsia="Times New Roman" w:hAnsi="Arial" w:cs="Arial"/>
                <w:sz w:val="16"/>
                <w:szCs w:val="16"/>
                <w:lang w:eastAsia="zh-CN"/>
              </w:rPr>
            </w:pPr>
          </w:p>
        </w:tc>
      </w:tr>
      <w:tr w:rsidR="000B48E5" w14:paraId="20D5A6E2" w14:textId="77777777">
        <w:trPr>
          <w:trHeight w:val="285"/>
          <w:jc w:val="center"/>
          <w:ins w:id="3303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3037" w:author="Huawei" w:date="2020-10-20T14:35:00Z"/>
                <w:rFonts w:ascii="Arial" w:hAnsi="Arial" w:cs="Arial"/>
                <w:color w:val="000000"/>
                <w:sz w:val="16"/>
                <w:szCs w:val="16"/>
                <w:lang w:eastAsia="zh-CN"/>
              </w:rPr>
            </w:pPr>
            <w:ins w:id="33038"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3039"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3040" w:author="Huawei" w:date="2020-10-20T14:35:00Z"/>
                <w:rFonts w:ascii="Arial" w:hAnsi="Arial" w:cs="Arial"/>
                <w:color w:val="000000"/>
                <w:sz w:val="16"/>
                <w:szCs w:val="16"/>
                <w:lang w:eastAsia="zh-CN"/>
              </w:rPr>
            </w:pPr>
            <w:ins w:id="3304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3042" w:author="Huawei" w:date="2020-10-20T14:35:00Z"/>
                <w:rFonts w:ascii="Arial" w:hAnsi="Arial" w:cs="Arial"/>
                <w:color w:val="000000"/>
                <w:sz w:val="16"/>
                <w:szCs w:val="16"/>
                <w:lang w:eastAsia="zh-CN"/>
              </w:rPr>
            </w:pPr>
            <w:ins w:id="3304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3044" w:author="Huawei" w:date="2020-10-20T14:35:00Z"/>
                <w:rFonts w:ascii="Arial" w:hAnsi="Arial" w:cs="Arial"/>
                <w:color w:val="000000"/>
                <w:sz w:val="16"/>
                <w:szCs w:val="16"/>
                <w:lang w:eastAsia="zh-CN"/>
              </w:rPr>
            </w:pPr>
            <w:ins w:id="3304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3046" w:author="Huawei" w:date="2020-10-20T14:35:00Z"/>
                <w:rFonts w:ascii="Arial" w:hAnsi="Arial" w:cs="Arial"/>
                <w:color w:val="000000"/>
                <w:sz w:val="16"/>
                <w:szCs w:val="16"/>
                <w:lang w:eastAsia="zh-CN"/>
              </w:rPr>
            </w:pPr>
            <w:ins w:id="3304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3048" w:author="Huawei" w:date="2020-10-20T14:35:00Z"/>
                <w:rFonts w:ascii="Arial" w:hAnsi="Arial" w:cs="Arial"/>
                <w:color w:val="000000"/>
                <w:sz w:val="16"/>
                <w:szCs w:val="16"/>
                <w:lang w:eastAsia="zh-CN"/>
              </w:rPr>
            </w:pPr>
            <w:ins w:id="3304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3050" w:author="Huawei" w:date="2020-10-20T14:35:00Z"/>
                <w:rFonts w:ascii="Arial" w:hAnsi="Arial" w:cs="Arial"/>
                <w:color w:val="000000"/>
                <w:sz w:val="16"/>
                <w:szCs w:val="16"/>
                <w:lang w:eastAsia="zh-CN"/>
              </w:rPr>
            </w:pPr>
            <w:ins w:id="33051"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3052"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3053" w:author="Huawei" w:date="2020-10-20T14:35:00Z"/>
                <w:rFonts w:ascii="Arial" w:hAnsi="Arial" w:cs="Arial"/>
                <w:color w:val="000000"/>
                <w:sz w:val="16"/>
                <w:szCs w:val="16"/>
                <w:lang w:eastAsia="zh-CN"/>
              </w:rPr>
            </w:pPr>
            <w:ins w:id="3305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3055" w:author="Huawei" w:date="2020-10-20T14:35:00Z"/>
                <w:rFonts w:ascii="Arial" w:hAnsi="Arial" w:cs="Arial"/>
                <w:color w:val="000000"/>
                <w:sz w:val="16"/>
                <w:szCs w:val="16"/>
                <w:lang w:eastAsia="zh-CN"/>
              </w:rPr>
            </w:pPr>
            <w:ins w:id="33056"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3057" w:author="Huawei" w:date="2020-10-20T14:35:00Z"/>
                <w:rFonts w:ascii="Arial" w:hAnsi="Arial" w:cs="Arial"/>
                <w:color w:val="000000"/>
                <w:sz w:val="16"/>
                <w:szCs w:val="16"/>
                <w:lang w:eastAsia="zh-CN"/>
              </w:rPr>
            </w:pPr>
            <w:ins w:id="33058"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3059" w:author="Huawei" w:date="2020-10-20T14:35:00Z"/>
                <w:rFonts w:ascii="Arial" w:hAnsi="Arial" w:cs="Arial"/>
                <w:color w:val="000000"/>
                <w:sz w:val="16"/>
                <w:szCs w:val="16"/>
                <w:lang w:eastAsia="zh-CN"/>
              </w:rPr>
            </w:pPr>
            <w:ins w:id="33060"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3061" w:author="Huawei" w:date="2020-10-20T14:35:00Z"/>
                <w:rFonts w:ascii="Arial" w:hAnsi="Arial" w:cs="Arial"/>
                <w:color w:val="000000"/>
                <w:sz w:val="16"/>
                <w:szCs w:val="16"/>
                <w:lang w:eastAsia="zh-CN"/>
              </w:rPr>
            </w:pPr>
            <w:ins w:id="33062"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3063" w:author="Huawei" w:date="2020-10-20T14:35:00Z"/>
                <w:rFonts w:ascii="Arial" w:hAnsi="Arial" w:cs="Arial"/>
                <w:color w:val="000000"/>
                <w:sz w:val="16"/>
                <w:szCs w:val="16"/>
                <w:lang w:eastAsia="zh-CN"/>
              </w:rPr>
            </w:pPr>
            <w:ins w:id="33064" w:author="Huawei" w:date="2020-10-20T14:35:00Z">
              <w:r>
                <w:rPr>
                  <w:rFonts w:ascii="Arial" w:hAnsi="Arial" w:cs="Arial"/>
                  <w:color w:val="000000"/>
                  <w:sz w:val="16"/>
                  <w:szCs w:val="16"/>
                </w:rPr>
                <w:t>33.7410%</w:t>
              </w:r>
            </w:ins>
          </w:p>
        </w:tc>
      </w:tr>
      <w:tr w:rsidR="000B48E5" w14:paraId="0D0DF61B" w14:textId="77777777">
        <w:trPr>
          <w:trHeight w:val="285"/>
          <w:jc w:val="center"/>
          <w:ins w:id="33065"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3066" w:author="Huawei" w:date="2020-10-20T14:35:00Z"/>
                <w:rFonts w:ascii="Arial" w:hAnsi="Arial" w:cs="Arial"/>
                <w:color w:val="000000"/>
                <w:sz w:val="16"/>
                <w:szCs w:val="16"/>
                <w:lang w:eastAsia="zh-CN"/>
              </w:rPr>
            </w:pPr>
            <w:ins w:id="33067"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3068" w:author="Huawei" w:date="2020-10-20T14:35:00Z"/>
                <w:rFonts w:ascii="Arial" w:hAnsi="Arial" w:cs="Arial"/>
                <w:color w:val="000000"/>
                <w:sz w:val="16"/>
                <w:szCs w:val="16"/>
                <w:lang w:eastAsia="zh-CN"/>
              </w:rPr>
            </w:pPr>
            <w:ins w:id="33069"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3070" w:author="Huawei" w:date="2020-10-20T14:35:00Z"/>
                <w:rFonts w:ascii="Arial" w:hAnsi="Arial" w:cs="Arial"/>
                <w:color w:val="000000"/>
                <w:sz w:val="16"/>
                <w:szCs w:val="16"/>
                <w:lang w:eastAsia="zh-CN"/>
              </w:rPr>
            </w:pPr>
            <w:ins w:id="33071"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3072" w:author="Huawei" w:date="2020-10-20T14:35:00Z"/>
                <w:rFonts w:ascii="Arial" w:hAnsi="Arial" w:cs="Arial"/>
                <w:color w:val="000000"/>
                <w:sz w:val="16"/>
                <w:szCs w:val="16"/>
                <w:lang w:eastAsia="zh-CN"/>
              </w:rPr>
            </w:pPr>
            <w:ins w:id="33073"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3074" w:author="Huawei" w:date="2020-10-20T14:35:00Z"/>
                <w:rFonts w:ascii="Arial" w:hAnsi="Arial" w:cs="Arial"/>
                <w:color w:val="000000"/>
                <w:sz w:val="16"/>
                <w:szCs w:val="16"/>
                <w:lang w:eastAsia="zh-CN"/>
              </w:rPr>
            </w:pPr>
            <w:ins w:id="33075"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3076" w:author="Huawei" w:date="2020-10-20T14:35:00Z"/>
                <w:rFonts w:ascii="Arial" w:hAnsi="Arial" w:cs="Arial"/>
                <w:color w:val="000000"/>
                <w:sz w:val="16"/>
                <w:szCs w:val="16"/>
                <w:lang w:eastAsia="zh-CN"/>
              </w:rPr>
            </w:pPr>
            <w:ins w:id="33077" w:author="Huawei" w:date="2020-10-20T14:35:00Z">
              <w:r>
                <w:rPr>
                  <w:rFonts w:ascii="Arial" w:hAnsi="Arial" w:cs="Arial"/>
                  <w:color w:val="000000"/>
                  <w:sz w:val="16"/>
                  <w:szCs w:val="16"/>
                </w:rPr>
                <w:t>50.6116%</w:t>
              </w:r>
            </w:ins>
          </w:p>
        </w:tc>
      </w:tr>
      <w:tr w:rsidR="000B48E5" w14:paraId="48A9487F" w14:textId="77777777">
        <w:trPr>
          <w:trHeight w:val="285"/>
          <w:jc w:val="center"/>
          <w:ins w:id="33078"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3079" w:author="Huawei" w:date="2020-10-20T14:35:00Z"/>
                <w:rFonts w:ascii="Arial" w:hAnsi="Arial" w:cs="Arial"/>
                <w:color w:val="000000"/>
                <w:sz w:val="16"/>
                <w:szCs w:val="16"/>
                <w:lang w:eastAsia="zh-CN"/>
              </w:rPr>
            </w:pPr>
            <w:ins w:id="3308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3081" w:author="Huawei" w:date="2020-10-20T14:35:00Z"/>
                <w:rFonts w:ascii="Arial" w:hAnsi="Arial" w:cs="Arial"/>
                <w:color w:val="000000"/>
                <w:sz w:val="16"/>
                <w:szCs w:val="16"/>
                <w:lang w:eastAsia="zh-CN"/>
              </w:rPr>
            </w:pPr>
            <w:ins w:id="3308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3083" w:author="Huawei" w:date="2020-10-20T14:35:00Z"/>
                <w:rFonts w:ascii="Arial" w:hAnsi="Arial" w:cs="Arial"/>
                <w:color w:val="000000"/>
                <w:sz w:val="16"/>
                <w:szCs w:val="16"/>
                <w:lang w:eastAsia="zh-CN"/>
              </w:rPr>
            </w:pPr>
            <w:ins w:id="33084"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3085" w:author="Huawei" w:date="2020-10-20T14:35:00Z"/>
                <w:rFonts w:ascii="Arial" w:hAnsi="Arial" w:cs="Arial"/>
                <w:color w:val="000000"/>
                <w:sz w:val="16"/>
                <w:szCs w:val="16"/>
                <w:lang w:eastAsia="zh-CN"/>
              </w:rPr>
            </w:pPr>
            <w:ins w:id="33086"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3087" w:author="Huawei" w:date="2020-10-20T14:35:00Z"/>
                <w:rFonts w:ascii="Arial" w:hAnsi="Arial" w:cs="Arial"/>
                <w:color w:val="000000"/>
                <w:sz w:val="16"/>
                <w:szCs w:val="16"/>
                <w:lang w:eastAsia="zh-CN"/>
              </w:rPr>
            </w:pPr>
            <w:ins w:id="33088"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3089" w:author="Huawei" w:date="2020-10-20T14:35:00Z"/>
                <w:rFonts w:ascii="Arial" w:hAnsi="Arial" w:cs="Arial"/>
                <w:color w:val="000000"/>
                <w:sz w:val="16"/>
                <w:szCs w:val="16"/>
                <w:lang w:eastAsia="zh-CN"/>
              </w:rPr>
            </w:pPr>
            <w:ins w:id="33090" w:author="Huawei" w:date="2020-10-20T14:35:00Z">
              <w:r>
                <w:rPr>
                  <w:rFonts w:ascii="Arial" w:hAnsi="Arial" w:cs="Arial"/>
                  <w:color w:val="000000"/>
                  <w:sz w:val="16"/>
                  <w:szCs w:val="16"/>
                </w:rPr>
                <w:t>15.6474%</w:t>
              </w:r>
            </w:ins>
          </w:p>
        </w:tc>
      </w:tr>
      <w:tr w:rsidR="000B48E5" w14:paraId="2F277A7D" w14:textId="77777777">
        <w:trPr>
          <w:trHeight w:val="285"/>
          <w:jc w:val="center"/>
          <w:ins w:id="33091"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3092" w:author="Huawei" w:date="2020-10-20T14:35:00Z"/>
                <w:rFonts w:ascii="Arial" w:hAnsi="Arial" w:cs="Arial"/>
                <w:color w:val="000000"/>
                <w:sz w:val="16"/>
                <w:szCs w:val="16"/>
                <w:lang w:eastAsia="zh-CN"/>
              </w:rPr>
            </w:pPr>
            <w:ins w:id="3309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3094" w:author="Huawei" w:date="2020-10-20T14:35:00Z"/>
                <w:rFonts w:ascii="Arial" w:hAnsi="Arial" w:cs="Arial"/>
                <w:color w:val="000000"/>
                <w:sz w:val="16"/>
                <w:szCs w:val="16"/>
                <w:lang w:eastAsia="zh-CN"/>
              </w:rPr>
            </w:pPr>
            <w:ins w:id="3309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3096" w:author="Huawei" w:date="2020-10-20T14:35:00Z"/>
                <w:rFonts w:ascii="Arial" w:hAnsi="Arial" w:cs="Arial"/>
                <w:color w:val="000000"/>
                <w:sz w:val="16"/>
                <w:szCs w:val="16"/>
                <w:lang w:eastAsia="zh-CN"/>
              </w:rPr>
            </w:pPr>
            <w:ins w:id="3309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3098" w:author="Huawei" w:date="2020-10-20T14:35:00Z"/>
                <w:rFonts w:ascii="Arial" w:hAnsi="Arial" w:cs="Arial"/>
                <w:color w:val="000000"/>
                <w:sz w:val="16"/>
                <w:szCs w:val="16"/>
                <w:lang w:eastAsia="zh-CN"/>
              </w:rPr>
            </w:pPr>
            <w:ins w:id="3309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310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3101" w:author="Huawei" w:date="2020-10-20T14:35:00Z"/>
                <w:rFonts w:ascii="Arial" w:hAnsi="Arial" w:cs="Arial"/>
                <w:color w:val="000000"/>
                <w:sz w:val="16"/>
                <w:szCs w:val="16"/>
                <w:lang w:eastAsia="zh-CN"/>
              </w:rPr>
            </w:pPr>
          </w:p>
        </w:tc>
      </w:tr>
      <w:tr w:rsidR="000B48E5" w14:paraId="4BD5636B" w14:textId="77777777">
        <w:trPr>
          <w:trHeight w:val="300"/>
          <w:jc w:val="center"/>
          <w:ins w:id="3310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3103" w:author="Huawei" w:date="2020-10-20T14:35:00Z"/>
                <w:rFonts w:ascii="Arial" w:hAnsi="Arial" w:cs="Arial"/>
                <w:color w:val="000000"/>
                <w:sz w:val="16"/>
                <w:szCs w:val="16"/>
                <w:lang w:eastAsia="zh-CN"/>
              </w:rPr>
            </w:pPr>
            <w:ins w:id="3310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3105" w:author="Huawei" w:date="2020-10-20T14:35:00Z"/>
                <w:rFonts w:ascii="Arial" w:hAnsi="Arial" w:cs="Arial"/>
                <w:color w:val="000000"/>
                <w:sz w:val="16"/>
                <w:szCs w:val="16"/>
                <w:lang w:eastAsia="zh-CN"/>
              </w:rPr>
            </w:pPr>
            <w:ins w:id="3310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3107" w:author="Huawei" w:date="2020-10-20T14:35:00Z"/>
                <w:rFonts w:ascii="Arial" w:hAnsi="Arial" w:cs="Arial"/>
                <w:color w:val="000000"/>
                <w:sz w:val="16"/>
                <w:szCs w:val="16"/>
                <w:lang w:eastAsia="zh-CN"/>
              </w:rPr>
            </w:pPr>
            <w:ins w:id="3310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3109" w:author="Huawei" w:date="2020-10-20T14:35:00Z"/>
                <w:rFonts w:ascii="Arial" w:hAnsi="Arial" w:cs="Arial"/>
                <w:color w:val="000000"/>
                <w:sz w:val="16"/>
                <w:szCs w:val="16"/>
                <w:lang w:eastAsia="zh-CN"/>
              </w:rPr>
            </w:pPr>
            <w:ins w:id="33110"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3111" w:author="Huawei" w:date="2020-10-20T14:35:00Z"/>
                <w:rFonts w:ascii="Arial" w:hAnsi="Arial" w:cs="Arial"/>
                <w:color w:val="000000"/>
                <w:sz w:val="16"/>
                <w:szCs w:val="16"/>
                <w:lang w:eastAsia="zh-CN"/>
              </w:rPr>
            </w:pPr>
            <w:ins w:id="3311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3113" w:author="Huawei" w:date="2020-10-20T14:35:00Z"/>
                <w:rFonts w:ascii="Arial" w:hAnsi="Arial" w:cs="Arial"/>
                <w:color w:val="000000"/>
                <w:sz w:val="16"/>
                <w:szCs w:val="16"/>
                <w:lang w:eastAsia="zh-CN"/>
              </w:rPr>
            </w:pPr>
            <w:ins w:id="33114" w:author="Huawei" w:date="2020-10-20T14:35:00Z">
              <w:r>
                <w:rPr>
                  <w:rFonts w:ascii="Arial" w:hAnsi="Arial" w:cs="Arial"/>
                  <w:color w:val="000000"/>
                  <w:sz w:val="16"/>
                  <w:szCs w:val="16"/>
                </w:rPr>
                <w:t>100.0000%</w:t>
              </w:r>
            </w:ins>
          </w:p>
        </w:tc>
      </w:tr>
    </w:tbl>
    <w:p w14:paraId="5453EA91" w14:textId="77777777" w:rsidR="000B48E5" w:rsidRDefault="000B48E5">
      <w:pPr>
        <w:rPr>
          <w:ins w:id="33115" w:author="Huawei" w:date="2020-10-20T14:35:00Z"/>
          <w:lang w:val="en-US" w:eastAsia="zh-CN"/>
        </w:rPr>
      </w:pPr>
    </w:p>
    <w:p w14:paraId="325AAFB1" w14:textId="77777777" w:rsidR="000B48E5" w:rsidRDefault="00E2147D">
      <w:pPr>
        <w:rPr>
          <w:ins w:id="33116" w:author="Huawei" w:date="2020-10-20T14:35:00Z"/>
          <w:lang w:val="en-US"/>
        </w:rPr>
      </w:pPr>
      <w:ins w:id="33117"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3118" w:author="Huawei" w:date="2020-10-20T14:35:00Z"/>
          <w:lang w:val="en-US"/>
        </w:rPr>
      </w:pPr>
      <w:ins w:id="33119"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312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3121" w:author="Huawei" w:date="2020-10-20T14:35:00Z"/>
                <w:rFonts w:ascii="Arial" w:hAnsi="Arial" w:cs="Arial"/>
                <w:color w:val="000000"/>
                <w:sz w:val="16"/>
                <w:szCs w:val="16"/>
                <w:lang w:eastAsia="zh-CN"/>
              </w:rPr>
            </w:pPr>
            <w:ins w:id="33122"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3123"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3124" w:author="Huawei" w:date="2020-10-20T14:35:00Z"/>
                <w:rFonts w:ascii="Arial" w:hAnsi="Arial" w:cs="Arial"/>
                <w:color w:val="000000"/>
                <w:sz w:val="16"/>
                <w:szCs w:val="16"/>
                <w:lang w:eastAsia="zh-CN"/>
              </w:rPr>
            </w:pPr>
            <w:ins w:id="3312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3126" w:author="Huawei" w:date="2020-10-20T14:35:00Z"/>
                <w:rFonts w:ascii="Arial" w:hAnsi="Arial" w:cs="Arial"/>
                <w:color w:val="000000"/>
                <w:sz w:val="16"/>
                <w:szCs w:val="16"/>
                <w:lang w:eastAsia="zh-CN"/>
              </w:rPr>
            </w:pPr>
            <w:ins w:id="3312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3128" w:author="Huawei" w:date="2020-10-20T14:35:00Z"/>
                <w:rFonts w:ascii="Arial" w:hAnsi="Arial" w:cs="Arial"/>
                <w:color w:val="000000"/>
                <w:sz w:val="16"/>
                <w:szCs w:val="16"/>
                <w:lang w:eastAsia="zh-CN"/>
              </w:rPr>
            </w:pPr>
            <w:ins w:id="3312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3130" w:author="Huawei" w:date="2020-10-20T14:35:00Z"/>
                <w:rFonts w:ascii="Arial" w:hAnsi="Arial" w:cs="Arial"/>
                <w:color w:val="000000"/>
                <w:sz w:val="16"/>
                <w:szCs w:val="16"/>
                <w:lang w:eastAsia="zh-CN"/>
              </w:rPr>
            </w:pPr>
            <w:ins w:id="3313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3132" w:author="Huawei" w:date="2020-10-20T14:35:00Z"/>
                <w:rFonts w:ascii="Arial" w:hAnsi="Arial" w:cs="Arial"/>
                <w:color w:val="000000"/>
                <w:sz w:val="16"/>
                <w:szCs w:val="16"/>
                <w:lang w:eastAsia="zh-CN"/>
              </w:rPr>
            </w:pPr>
            <w:ins w:id="3313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3134" w:author="Huawei" w:date="2020-10-20T14:35:00Z"/>
                <w:rFonts w:ascii="Arial" w:hAnsi="Arial" w:cs="Arial"/>
                <w:color w:val="000000"/>
                <w:sz w:val="16"/>
                <w:szCs w:val="16"/>
                <w:lang w:eastAsia="zh-CN"/>
              </w:rPr>
            </w:pPr>
            <w:ins w:id="33135"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3136"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3137" w:author="Huawei" w:date="2020-10-20T14:35:00Z"/>
                <w:rFonts w:ascii="Arial" w:hAnsi="Arial" w:cs="Arial"/>
                <w:color w:val="000000"/>
                <w:sz w:val="16"/>
                <w:szCs w:val="16"/>
                <w:lang w:eastAsia="zh-CN"/>
              </w:rPr>
            </w:pPr>
            <w:ins w:id="3313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3139" w:author="Huawei" w:date="2020-10-20T14:35:00Z"/>
                <w:rFonts w:ascii="Arial" w:hAnsi="Arial" w:cs="Arial"/>
                <w:color w:val="000000"/>
                <w:sz w:val="16"/>
                <w:szCs w:val="16"/>
                <w:lang w:eastAsia="zh-CN"/>
              </w:rPr>
            </w:pPr>
            <w:ins w:id="33140"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3141" w:author="Huawei" w:date="2020-10-20T14:35:00Z"/>
                <w:rFonts w:ascii="Arial" w:hAnsi="Arial" w:cs="Arial"/>
                <w:color w:val="000000"/>
                <w:sz w:val="16"/>
                <w:szCs w:val="16"/>
                <w:lang w:eastAsia="zh-CN"/>
              </w:rPr>
            </w:pPr>
            <w:ins w:id="33142"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3143" w:author="Huawei" w:date="2020-10-20T14:35:00Z"/>
                <w:rFonts w:ascii="Arial" w:hAnsi="Arial" w:cs="Arial"/>
                <w:color w:val="000000"/>
                <w:sz w:val="16"/>
                <w:szCs w:val="16"/>
                <w:lang w:eastAsia="zh-CN"/>
              </w:rPr>
            </w:pPr>
            <w:ins w:id="33144"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3145" w:author="Huawei" w:date="2020-10-20T14:35:00Z"/>
                <w:rFonts w:ascii="Arial" w:hAnsi="Arial" w:cs="Arial"/>
                <w:color w:val="000000"/>
                <w:sz w:val="16"/>
                <w:szCs w:val="16"/>
                <w:lang w:eastAsia="zh-CN"/>
              </w:rPr>
            </w:pPr>
            <w:ins w:id="33146"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3147" w:author="Huawei" w:date="2020-10-20T14:35:00Z"/>
                <w:rFonts w:ascii="Arial" w:hAnsi="Arial" w:cs="Arial"/>
                <w:color w:val="000000"/>
                <w:sz w:val="16"/>
                <w:szCs w:val="16"/>
                <w:lang w:eastAsia="zh-CN"/>
              </w:rPr>
            </w:pPr>
            <w:ins w:id="33148" w:author="Huawei" w:date="2020-10-20T14:35:00Z">
              <w:r>
                <w:rPr>
                  <w:rFonts w:ascii="Arial" w:hAnsi="Arial" w:cs="Arial"/>
                  <w:color w:val="000000"/>
                  <w:sz w:val="16"/>
                  <w:szCs w:val="16"/>
                </w:rPr>
                <w:t>0.8396%</w:t>
              </w:r>
            </w:ins>
          </w:p>
        </w:tc>
      </w:tr>
      <w:tr w:rsidR="000B48E5" w14:paraId="134AA356" w14:textId="77777777">
        <w:trPr>
          <w:trHeight w:val="285"/>
          <w:jc w:val="center"/>
          <w:ins w:id="33149"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3150" w:author="Huawei" w:date="2020-10-20T14:35:00Z"/>
                <w:rFonts w:ascii="Arial" w:hAnsi="Arial" w:cs="Arial"/>
                <w:color w:val="000000"/>
                <w:sz w:val="16"/>
                <w:szCs w:val="16"/>
                <w:lang w:eastAsia="zh-CN"/>
              </w:rPr>
            </w:pPr>
            <w:ins w:id="33151"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3152" w:author="Huawei" w:date="2020-10-20T14:35:00Z"/>
                <w:rFonts w:ascii="Arial" w:hAnsi="Arial" w:cs="Arial"/>
                <w:color w:val="000000"/>
                <w:sz w:val="16"/>
                <w:szCs w:val="16"/>
                <w:lang w:eastAsia="zh-CN"/>
              </w:rPr>
            </w:pPr>
            <w:ins w:id="33153"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3154" w:author="Huawei" w:date="2020-10-20T14:35:00Z"/>
                <w:rFonts w:ascii="Arial" w:hAnsi="Arial" w:cs="Arial"/>
                <w:color w:val="000000"/>
                <w:sz w:val="16"/>
                <w:szCs w:val="16"/>
                <w:lang w:eastAsia="zh-CN"/>
              </w:rPr>
            </w:pPr>
            <w:ins w:id="33155"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3156" w:author="Huawei" w:date="2020-10-20T14:35:00Z"/>
                <w:rFonts w:ascii="Arial" w:hAnsi="Arial" w:cs="Arial"/>
                <w:color w:val="000000"/>
                <w:sz w:val="16"/>
                <w:szCs w:val="16"/>
                <w:lang w:eastAsia="zh-CN"/>
              </w:rPr>
            </w:pPr>
            <w:ins w:id="33157"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3158" w:author="Huawei" w:date="2020-10-20T14:35:00Z"/>
                <w:rFonts w:ascii="Arial" w:hAnsi="Arial" w:cs="Arial"/>
                <w:color w:val="000000"/>
                <w:sz w:val="16"/>
                <w:szCs w:val="16"/>
                <w:lang w:eastAsia="zh-CN"/>
              </w:rPr>
            </w:pPr>
            <w:ins w:id="33159"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3160" w:author="Huawei" w:date="2020-10-20T14:35:00Z"/>
                <w:rFonts w:ascii="Arial" w:hAnsi="Arial" w:cs="Arial"/>
                <w:color w:val="000000"/>
                <w:sz w:val="16"/>
                <w:szCs w:val="16"/>
                <w:lang w:eastAsia="zh-CN"/>
              </w:rPr>
            </w:pPr>
            <w:ins w:id="33161" w:author="Huawei" w:date="2020-10-20T14:35:00Z">
              <w:r>
                <w:rPr>
                  <w:rFonts w:ascii="Arial" w:hAnsi="Arial" w:cs="Arial"/>
                  <w:color w:val="000000"/>
                  <w:sz w:val="16"/>
                  <w:szCs w:val="16"/>
                </w:rPr>
                <w:t>21.4945%</w:t>
              </w:r>
            </w:ins>
          </w:p>
        </w:tc>
      </w:tr>
      <w:tr w:rsidR="000B48E5" w14:paraId="6BC5A111" w14:textId="77777777">
        <w:trPr>
          <w:trHeight w:val="285"/>
          <w:jc w:val="center"/>
          <w:ins w:id="33162"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3163" w:author="Huawei" w:date="2020-10-20T14:35:00Z"/>
                <w:rFonts w:ascii="Arial" w:hAnsi="Arial" w:cs="Arial"/>
                <w:color w:val="000000"/>
                <w:sz w:val="16"/>
                <w:szCs w:val="16"/>
                <w:lang w:eastAsia="zh-CN"/>
              </w:rPr>
            </w:pPr>
            <w:ins w:id="33164"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3165" w:author="Huawei" w:date="2020-10-20T14:35:00Z"/>
                <w:rFonts w:ascii="Arial" w:hAnsi="Arial" w:cs="Arial"/>
                <w:color w:val="000000"/>
                <w:sz w:val="16"/>
                <w:szCs w:val="16"/>
                <w:lang w:eastAsia="zh-CN"/>
              </w:rPr>
            </w:pPr>
            <w:ins w:id="33166"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3167" w:author="Huawei" w:date="2020-10-20T14:35:00Z"/>
                <w:rFonts w:ascii="Arial" w:hAnsi="Arial" w:cs="Arial"/>
                <w:color w:val="000000"/>
                <w:sz w:val="16"/>
                <w:szCs w:val="16"/>
                <w:lang w:eastAsia="zh-CN"/>
              </w:rPr>
            </w:pPr>
            <w:ins w:id="33168"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3169" w:author="Huawei" w:date="2020-10-20T14:35:00Z"/>
                <w:rFonts w:ascii="Arial" w:hAnsi="Arial" w:cs="Arial"/>
                <w:color w:val="000000"/>
                <w:sz w:val="16"/>
                <w:szCs w:val="16"/>
                <w:lang w:eastAsia="zh-CN"/>
              </w:rPr>
            </w:pPr>
            <w:ins w:id="33170"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3171" w:author="Huawei" w:date="2020-10-20T14:35:00Z"/>
                <w:rFonts w:ascii="Arial" w:hAnsi="Arial" w:cs="Arial"/>
                <w:color w:val="000000"/>
                <w:sz w:val="16"/>
                <w:szCs w:val="16"/>
                <w:lang w:eastAsia="zh-CN"/>
              </w:rPr>
            </w:pPr>
            <w:ins w:id="33172"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3173" w:author="Huawei" w:date="2020-10-20T14:35:00Z"/>
                <w:rFonts w:ascii="Arial" w:hAnsi="Arial" w:cs="Arial"/>
                <w:color w:val="000000"/>
                <w:sz w:val="16"/>
                <w:szCs w:val="16"/>
                <w:lang w:eastAsia="zh-CN"/>
              </w:rPr>
            </w:pPr>
            <w:ins w:id="33174" w:author="Huawei" w:date="2020-10-20T14:35:00Z">
              <w:r>
                <w:rPr>
                  <w:rFonts w:ascii="Arial" w:hAnsi="Arial" w:cs="Arial"/>
                  <w:color w:val="000000"/>
                  <w:sz w:val="16"/>
                  <w:szCs w:val="16"/>
                </w:rPr>
                <w:t>12.4685%</w:t>
              </w:r>
            </w:ins>
          </w:p>
        </w:tc>
      </w:tr>
      <w:tr w:rsidR="000B48E5" w14:paraId="77E4CEC6" w14:textId="77777777">
        <w:trPr>
          <w:trHeight w:val="285"/>
          <w:jc w:val="center"/>
          <w:ins w:id="33175"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3176" w:author="Huawei" w:date="2020-10-20T14:35:00Z"/>
                <w:rFonts w:ascii="Arial" w:hAnsi="Arial" w:cs="Arial"/>
                <w:color w:val="000000"/>
                <w:sz w:val="16"/>
                <w:szCs w:val="16"/>
                <w:lang w:eastAsia="zh-CN"/>
              </w:rPr>
            </w:pPr>
            <w:ins w:id="33177"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3178" w:author="Huawei" w:date="2020-10-20T14:35:00Z"/>
                <w:rFonts w:ascii="Arial" w:hAnsi="Arial" w:cs="Arial"/>
                <w:color w:val="000000"/>
                <w:sz w:val="16"/>
                <w:szCs w:val="16"/>
                <w:lang w:eastAsia="zh-CN"/>
              </w:rPr>
            </w:pPr>
            <w:ins w:id="33179"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3180" w:author="Huawei" w:date="2020-10-20T14:35:00Z"/>
                <w:rFonts w:ascii="Arial" w:hAnsi="Arial" w:cs="Arial"/>
                <w:color w:val="000000"/>
                <w:sz w:val="16"/>
                <w:szCs w:val="16"/>
                <w:lang w:eastAsia="zh-CN"/>
              </w:rPr>
            </w:pPr>
            <w:ins w:id="3318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3182" w:author="Huawei" w:date="2020-10-20T14:35:00Z"/>
                <w:rFonts w:ascii="Arial" w:hAnsi="Arial" w:cs="Arial"/>
                <w:color w:val="000000"/>
                <w:sz w:val="16"/>
                <w:szCs w:val="16"/>
                <w:lang w:eastAsia="zh-CN"/>
              </w:rPr>
            </w:pPr>
            <w:ins w:id="33183"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3184" w:author="Huawei" w:date="2020-10-20T14:35:00Z"/>
                <w:rFonts w:ascii="Arial" w:hAnsi="Arial" w:cs="Arial"/>
                <w:color w:val="000000"/>
                <w:sz w:val="16"/>
                <w:szCs w:val="16"/>
                <w:lang w:eastAsia="zh-CN"/>
              </w:rPr>
            </w:pPr>
            <w:ins w:id="33185"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3186" w:author="Huawei" w:date="2020-10-20T14:35:00Z"/>
                <w:rFonts w:ascii="Arial" w:hAnsi="Arial" w:cs="Arial"/>
                <w:color w:val="000000"/>
                <w:sz w:val="16"/>
                <w:szCs w:val="16"/>
                <w:lang w:eastAsia="zh-CN"/>
              </w:rPr>
            </w:pPr>
            <w:ins w:id="33187" w:author="Huawei" w:date="2020-10-20T14:35:00Z">
              <w:r>
                <w:rPr>
                  <w:rFonts w:ascii="Arial" w:hAnsi="Arial" w:cs="Arial"/>
                  <w:color w:val="000000"/>
                  <w:sz w:val="16"/>
                  <w:szCs w:val="16"/>
                </w:rPr>
                <w:t>14.1058%</w:t>
              </w:r>
            </w:ins>
          </w:p>
        </w:tc>
      </w:tr>
      <w:tr w:rsidR="000B48E5" w14:paraId="6F1E92E1" w14:textId="77777777">
        <w:trPr>
          <w:trHeight w:val="285"/>
          <w:jc w:val="center"/>
          <w:ins w:id="33188"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3189" w:author="Huawei" w:date="2020-10-20T14:35:00Z"/>
                <w:rFonts w:ascii="Arial" w:hAnsi="Arial" w:cs="Arial"/>
                <w:color w:val="000000"/>
                <w:sz w:val="16"/>
                <w:szCs w:val="16"/>
                <w:lang w:eastAsia="zh-CN"/>
              </w:rPr>
            </w:pPr>
            <w:ins w:id="3319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3191" w:author="Huawei" w:date="2020-10-20T14:35:00Z"/>
                <w:rFonts w:ascii="Arial" w:hAnsi="Arial" w:cs="Arial"/>
                <w:color w:val="000000"/>
                <w:sz w:val="16"/>
                <w:szCs w:val="16"/>
                <w:lang w:eastAsia="zh-CN"/>
              </w:rPr>
            </w:pPr>
            <w:ins w:id="3319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3193" w:author="Huawei" w:date="2020-10-20T14:35:00Z"/>
                <w:rFonts w:ascii="Arial" w:hAnsi="Arial" w:cs="Arial"/>
                <w:color w:val="000000"/>
                <w:sz w:val="16"/>
                <w:szCs w:val="16"/>
                <w:lang w:eastAsia="zh-CN"/>
              </w:rPr>
            </w:pPr>
            <w:ins w:id="33194"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3195" w:author="Huawei" w:date="2020-10-20T14:35:00Z"/>
                <w:rFonts w:ascii="Arial" w:hAnsi="Arial" w:cs="Arial"/>
                <w:color w:val="000000"/>
                <w:sz w:val="16"/>
                <w:szCs w:val="16"/>
                <w:lang w:eastAsia="zh-CN"/>
              </w:rPr>
            </w:pPr>
            <w:ins w:id="33196"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3197" w:author="Huawei" w:date="2020-10-20T14:35:00Z"/>
                <w:rFonts w:ascii="Arial" w:hAnsi="Arial" w:cs="Arial"/>
                <w:color w:val="000000"/>
                <w:sz w:val="16"/>
                <w:szCs w:val="16"/>
                <w:lang w:eastAsia="zh-CN"/>
              </w:rPr>
            </w:pPr>
            <w:ins w:id="33198"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3199" w:author="Huawei" w:date="2020-10-20T14:35:00Z"/>
                <w:rFonts w:ascii="Arial" w:hAnsi="Arial" w:cs="Arial"/>
                <w:color w:val="000000"/>
                <w:sz w:val="16"/>
                <w:szCs w:val="16"/>
                <w:lang w:eastAsia="zh-CN"/>
              </w:rPr>
            </w:pPr>
            <w:ins w:id="33200" w:author="Huawei" w:date="2020-10-20T14:35:00Z">
              <w:r>
                <w:rPr>
                  <w:rFonts w:ascii="Arial" w:hAnsi="Arial" w:cs="Arial"/>
                  <w:color w:val="000000"/>
                  <w:sz w:val="16"/>
                  <w:szCs w:val="16"/>
                </w:rPr>
                <w:t>51.0915%</w:t>
              </w:r>
            </w:ins>
          </w:p>
        </w:tc>
      </w:tr>
      <w:tr w:rsidR="000B48E5" w14:paraId="0F8182A5" w14:textId="77777777">
        <w:trPr>
          <w:trHeight w:val="285"/>
          <w:jc w:val="center"/>
          <w:ins w:id="33201"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3202" w:author="Huawei" w:date="2020-10-20T14:35:00Z"/>
                <w:rFonts w:ascii="Arial" w:hAnsi="Arial" w:cs="Arial"/>
                <w:color w:val="000000"/>
                <w:sz w:val="16"/>
                <w:szCs w:val="16"/>
                <w:lang w:eastAsia="zh-CN"/>
              </w:rPr>
            </w:pPr>
            <w:ins w:id="3320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3204" w:author="Huawei" w:date="2020-10-20T14:35:00Z"/>
                <w:rFonts w:ascii="Arial" w:hAnsi="Arial" w:cs="Arial"/>
                <w:color w:val="000000"/>
                <w:sz w:val="16"/>
                <w:szCs w:val="16"/>
                <w:lang w:eastAsia="zh-CN"/>
              </w:rPr>
            </w:pPr>
            <w:ins w:id="3320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3206" w:author="Huawei" w:date="2020-10-20T14:35:00Z"/>
                <w:rFonts w:ascii="Arial" w:hAnsi="Arial" w:cs="Arial"/>
                <w:color w:val="000000"/>
                <w:sz w:val="16"/>
                <w:szCs w:val="16"/>
                <w:lang w:eastAsia="zh-CN"/>
              </w:rPr>
            </w:pPr>
            <w:ins w:id="3320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3208" w:author="Huawei" w:date="2020-10-20T14:35:00Z"/>
                <w:rFonts w:ascii="Arial" w:hAnsi="Arial" w:cs="Arial"/>
                <w:color w:val="000000"/>
                <w:sz w:val="16"/>
                <w:szCs w:val="16"/>
                <w:lang w:eastAsia="zh-CN"/>
              </w:rPr>
            </w:pPr>
            <w:ins w:id="3320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321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3211" w:author="Huawei" w:date="2020-10-20T14:35:00Z"/>
                <w:rFonts w:ascii="Arial" w:hAnsi="Arial" w:cs="Arial"/>
                <w:color w:val="000000"/>
                <w:sz w:val="16"/>
                <w:szCs w:val="16"/>
                <w:lang w:eastAsia="zh-CN"/>
              </w:rPr>
            </w:pPr>
          </w:p>
        </w:tc>
      </w:tr>
      <w:tr w:rsidR="000B48E5" w14:paraId="2A346C9E" w14:textId="77777777">
        <w:trPr>
          <w:trHeight w:val="300"/>
          <w:jc w:val="center"/>
          <w:ins w:id="3321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3213" w:author="Huawei" w:date="2020-10-20T14:35:00Z"/>
                <w:rFonts w:ascii="Arial" w:hAnsi="Arial" w:cs="Arial"/>
                <w:color w:val="000000"/>
                <w:sz w:val="16"/>
                <w:szCs w:val="16"/>
                <w:lang w:eastAsia="zh-CN"/>
              </w:rPr>
            </w:pPr>
            <w:ins w:id="3321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3215" w:author="Huawei" w:date="2020-10-20T14:35:00Z"/>
                <w:rFonts w:ascii="Arial" w:hAnsi="Arial" w:cs="Arial"/>
                <w:color w:val="000000"/>
                <w:sz w:val="16"/>
                <w:szCs w:val="16"/>
                <w:lang w:eastAsia="zh-CN"/>
              </w:rPr>
            </w:pPr>
            <w:ins w:id="3321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3217" w:author="Huawei" w:date="2020-10-20T14:35:00Z"/>
                <w:rFonts w:ascii="Arial" w:hAnsi="Arial" w:cs="Arial"/>
                <w:color w:val="000000"/>
                <w:sz w:val="16"/>
                <w:szCs w:val="16"/>
                <w:lang w:eastAsia="zh-CN"/>
              </w:rPr>
            </w:pPr>
            <w:ins w:id="3321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3219" w:author="Huawei" w:date="2020-10-20T14:35:00Z"/>
                <w:rFonts w:ascii="Arial" w:hAnsi="Arial" w:cs="Arial"/>
                <w:color w:val="000000"/>
                <w:sz w:val="16"/>
                <w:szCs w:val="16"/>
                <w:lang w:eastAsia="zh-CN"/>
              </w:rPr>
            </w:pPr>
            <w:ins w:id="33220"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3221" w:author="Huawei" w:date="2020-10-20T14:35:00Z"/>
                <w:rFonts w:ascii="Arial" w:hAnsi="Arial" w:cs="Arial"/>
                <w:color w:val="000000"/>
                <w:sz w:val="16"/>
                <w:szCs w:val="16"/>
                <w:lang w:eastAsia="zh-CN"/>
              </w:rPr>
            </w:pPr>
            <w:ins w:id="3322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3223" w:author="Huawei" w:date="2020-10-20T14:35:00Z"/>
                <w:rFonts w:ascii="Arial" w:hAnsi="Arial" w:cs="Arial"/>
                <w:color w:val="000000"/>
                <w:sz w:val="16"/>
                <w:szCs w:val="16"/>
                <w:lang w:eastAsia="zh-CN"/>
              </w:rPr>
            </w:pPr>
            <w:ins w:id="33224" w:author="Huawei" w:date="2020-10-20T14:35:00Z">
              <w:r>
                <w:rPr>
                  <w:rFonts w:ascii="Arial" w:hAnsi="Arial" w:cs="Arial"/>
                  <w:color w:val="000000"/>
                  <w:sz w:val="16"/>
                  <w:szCs w:val="16"/>
                </w:rPr>
                <w:t>100.0000%</w:t>
              </w:r>
            </w:ins>
          </w:p>
        </w:tc>
      </w:tr>
      <w:tr w:rsidR="000B48E5" w14:paraId="4BF256D2" w14:textId="77777777">
        <w:trPr>
          <w:trHeight w:val="300"/>
          <w:jc w:val="center"/>
          <w:ins w:id="33225"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3226"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3227"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3228"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322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323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3231" w:author="Huawei" w:date="2020-10-20T14:35:00Z"/>
                <w:rFonts w:ascii="Arial" w:eastAsia="Times New Roman" w:hAnsi="Arial" w:cs="Arial"/>
                <w:sz w:val="16"/>
                <w:szCs w:val="16"/>
                <w:lang w:eastAsia="zh-CN"/>
              </w:rPr>
            </w:pPr>
          </w:p>
        </w:tc>
      </w:tr>
      <w:tr w:rsidR="000B48E5" w14:paraId="45DE33D9" w14:textId="77777777">
        <w:trPr>
          <w:trHeight w:val="285"/>
          <w:jc w:val="center"/>
          <w:ins w:id="3323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3233" w:author="Huawei" w:date="2020-10-20T14:35:00Z"/>
                <w:rFonts w:ascii="Arial" w:hAnsi="Arial" w:cs="Arial"/>
                <w:color w:val="000000"/>
                <w:sz w:val="16"/>
                <w:szCs w:val="16"/>
                <w:lang w:eastAsia="zh-CN"/>
              </w:rPr>
            </w:pPr>
            <w:ins w:id="33234"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3235"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3236" w:author="Huawei" w:date="2020-10-20T14:35:00Z"/>
                <w:rFonts w:ascii="Arial" w:hAnsi="Arial" w:cs="Arial"/>
                <w:color w:val="000000"/>
                <w:sz w:val="16"/>
                <w:szCs w:val="16"/>
                <w:lang w:eastAsia="zh-CN"/>
              </w:rPr>
            </w:pPr>
            <w:ins w:id="3323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3238" w:author="Huawei" w:date="2020-10-20T14:35:00Z"/>
                <w:rFonts w:ascii="Arial" w:hAnsi="Arial" w:cs="Arial"/>
                <w:color w:val="000000"/>
                <w:sz w:val="16"/>
                <w:szCs w:val="16"/>
                <w:lang w:eastAsia="zh-CN"/>
              </w:rPr>
            </w:pPr>
            <w:ins w:id="3323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3240" w:author="Huawei" w:date="2020-10-20T14:35:00Z"/>
                <w:rFonts w:ascii="Arial" w:hAnsi="Arial" w:cs="Arial"/>
                <w:color w:val="000000"/>
                <w:sz w:val="16"/>
                <w:szCs w:val="16"/>
                <w:lang w:eastAsia="zh-CN"/>
              </w:rPr>
            </w:pPr>
            <w:ins w:id="3324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3242" w:author="Huawei" w:date="2020-10-20T14:35:00Z"/>
                <w:rFonts w:ascii="Arial" w:hAnsi="Arial" w:cs="Arial"/>
                <w:color w:val="000000"/>
                <w:sz w:val="16"/>
                <w:szCs w:val="16"/>
                <w:lang w:eastAsia="zh-CN"/>
              </w:rPr>
            </w:pPr>
            <w:ins w:id="3324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3244" w:author="Huawei" w:date="2020-10-20T14:35:00Z"/>
                <w:rFonts w:ascii="Arial" w:hAnsi="Arial" w:cs="Arial"/>
                <w:color w:val="000000"/>
                <w:sz w:val="16"/>
                <w:szCs w:val="16"/>
                <w:lang w:eastAsia="zh-CN"/>
              </w:rPr>
            </w:pPr>
            <w:ins w:id="3324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3246" w:author="Huawei" w:date="2020-10-20T14:35:00Z"/>
                <w:rFonts w:ascii="Arial" w:hAnsi="Arial" w:cs="Arial"/>
                <w:color w:val="000000"/>
                <w:sz w:val="16"/>
                <w:szCs w:val="16"/>
                <w:lang w:eastAsia="zh-CN"/>
              </w:rPr>
            </w:pPr>
            <w:ins w:id="33247"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3248"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3249" w:author="Huawei" w:date="2020-10-20T14:35:00Z"/>
                <w:rFonts w:ascii="Arial" w:hAnsi="Arial" w:cs="Arial"/>
                <w:color w:val="000000"/>
                <w:sz w:val="16"/>
                <w:szCs w:val="16"/>
                <w:lang w:eastAsia="zh-CN"/>
              </w:rPr>
            </w:pPr>
            <w:ins w:id="3325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3251" w:author="Huawei" w:date="2020-10-20T14:35:00Z"/>
                <w:rFonts w:ascii="Arial" w:hAnsi="Arial" w:cs="Arial"/>
                <w:color w:val="000000"/>
                <w:sz w:val="16"/>
                <w:szCs w:val="16"/>
                <w:lang w:eastAsia="zh-CN"/>
              </w:rPr>
            </w:pPr>
            <w:ins w:id="33252"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3253" w:author="Huawei" w:date="2020-10-20T14:35:00Z"/>
                <w:rFonts w:ascii="Arial" w:hAnsi="Arial" w:cs="Arial"/>
                <w:color w:val="000000"/>
                <w:sz w:val="16"/>
                <w:szCs w:val="16"/>
                <w:lang w:eastAsia="zh-CN"/>
              </w:rPr>
            </w:pPr>
            <w:ins w:id="33254"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3255" w:author="Huawei" w:date="2020-10-20T14:35:00Z"/>
                <w:rFonts w:ascii="Arial" w:hAnsi="Arial" w:cs="Arial"/>
                <w:color w:val="000000"/>
                <w:sz w:val="16"/>
                <w:szCs w:val="16"/>
                <w:lang w:eastAsia="zh-CN"/>
              </w:rPr>
            </w:pPr>
            <w:ins w:id="33256"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3257" w:author="Huawei" w:date="2020-10-20T14:35:00Z"/>
                <w:rFonts w:ascii="Arial" w:hAnsi="Arial" w:cs="Arial"/>
                <w:color w:val="000000"/>
                <w:sz w:val="16"/>
                <w:szCs w:val="16"/>
                <w:lang w:eastAsia="zh-CN"/>
              </w:rPr>
            </w:pPr>
            <w:ins w:id="33258"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3259" w:author="Huawei" w:date="2020-10-20T14:35:00Z"/>
                <w:rFonts w:ascii="Arial" w:hAnsi="Arial" w:cs="Arial"/>
                <w:color w:val="000000"/>
                <w:sz w:val="16"/>
                <w:szCs w:val="16"/>
                <w:lang w:eastAsia="zh-CN"/>
              </w:rPr>
            </w:pPr>
            <w:ins w:id="33260" w:author="Huawei" w:date="2020-10-20T14:35:00Z">
              <w:r>
                <w:rPr>
                  <w:rFonts w:ascii="Arial" w:hAnsi="Arial" w:cs="Arial"/>
                  <w:color w:val="000000"/>
                  <w:sz w:val="16"/>
                  <w:szCs w:val="16"/>
                </w:rPr>
                <w:t>60.8766%</w:t>
              </w:r>
            </w:ins>
          </w:p>
        </w:tc>
      </w:tr>
      <w:tr w:rsidR="000B48E5" w14:paraId="07419A53" w14:textId="77777777">
        <w:trPr>
          <w:trHeight w:val="285"/>
          <w:jc w:val="center"/>
          <w:ins w:id="33261"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3262" w:author="Huawei" w:date="2020-10-20T14:35:00Z"/>
                <w:rFonts w:ascii="Arial" w:hAnsi="Arial" w:cs="Arial"/>
                <w:color w:val="000000"/>
                <w:sz w:val="16"/>
                <w:szCs w:val="16"/>
                <w:lang w:eastAsia="zh-CN"/>
              </w:rPr>
            </w:pPr>
            <w:ins w:id="33263"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3264" w:author="Huawei" w:date="2020-10-20T14:35:00Z"/>
                <w:rFonts w:ascii="Arial" w:hAnsi="Arial" w:cs="Arial"/>
                <w:color w:val="000000"/>
                <w:sz w:val="16"/>
                <w:szCs w:val="16"/>
                <w:lang w:eastAsia="zh-CN"/>
              </w:rPr>
            </w:pPr>
            <w:ins w:id="33265"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3266" w:author="Huawei" w:date="2020-10-20T14:35:00Z"/>
                <w:rFonts w:ascii="Arial" w:hAnsi="Arial" w:cs="Arial"/>
                <w:color w:val="000000"/>
                <w:sz w:val="16"/>
                <w:szCs w:val="16"/>
                <w:lang w:eastAsia="zh-CN"/>
              </w:rPr>
            </w:pPr>
            <w:ins w:id="3326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3268" w:author="Huawei" w:date="2020-10-20T14:35:00Z"/>
                <w:rFonts w:ascii="Arial" w:hAnsi="Arial" w:cs="Arial"/>
                <w:color w:val="000000"/>
                <w:sz w:val="16"/>
                <w:szCs w:val="16"/>
                <w:lang w:eastAsia="zh-CN"/>
              </w:rPr>
            </w:pPr>
            <w:ins w:id="33269"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3270" w:author="Huawei" w:date="2020-10-20T14:35:00Z"/>
                <w:rFonts w:ascii="Arial" w:hAnsi="Arial" w:cs="Arial"/>
                <w:color w:val="000000"/>
                <w:sz w:val="16"/>
                <w:szCs w:val="16"/>
                <w:lang w:eastAsia="zh-CN"/>
              </w:rPr>
            </w:pPr>
            <w:ins w:id="33271"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3272" w:author="Huawei" w:date="2020-10-20T14:35:00Z"/>
                <w:rFonts w:ascii="Arial" w:hAnsi="Arial" w:cs="Arial"/>
                <w:color w:val="000000"/>
                <w:sz w:val="16"/>
                <w:szCs w:val="16"/>
                <w:lang w:eastAsia="zh-CN"/>
              </w:rPr>
            </w:pPr>
            <w:ins w:id="33273" w:author="Huawei" w:date="2020-10-20T14:35:00Z">
              <w:r>
                <w:rPr>
                  <w:rFonts w:ascii="Arial" w:hAnsi="Arial" w:cs="Arial"/>
                  <w:color w:val="000000"/>
                  <w:sz w:val="16"/>
                  <w:szCs w:val="16"/>
                </w:rPr>
                <w:t>8.5227%</w:t>
              </w:r>
            </w:ins>
          </w:p>
        </w:tc>
      </w:tr>
      <w:tr w:rsidR="000B48E5" w14:paraId="346A71ED" w14:textId="77777777">
        <w:trPr>
          <w:trHeight w:val="285"/>
          <w:jc w:val="center"/>
          <w:ins w:id="33274"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3275" w:author="Huawei" w:date="2020-10-20T14:35:00Z"/>
                <w:rFonts w:ascii="Arial" w:hAnsi="Arial" w:cs="Arial"/>
                <w:color w:val="000000"/>
                <w:sz w:val="16"/>
                <w:szCs w:val="16"/>
                <w:lang w:eastAsia="zh-CN"/>
              </w:rPr>
            </w:pPr>
            <w:ins w:id="33276"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3277" w:author="Huawei" w:date="2020-10-20T14:35:00Z"/>
                <w:rFonts w:ascii="Arial" w:hAnsi="Arial" w:cs="Arial"/>
                <w:color w:val="000000"/>
                <w:sz w:val="16"/>
                <w:szCs w:val="16"/>
                <w:lang w:eastAsia="zh-CN"/>
              </w:rPr>
            </w:pPr>
            <w:ins w:id="33278"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3279" w:author="Huawei" w:date="2020-10-20T14:35:00Z"/>
                <w:rFonts w:ascii="Arial" w:hAnsi="Arial" w:cs="Arial"/>
                <w:color w:val="000000"/>
                <w:sz w:val="16"/>
                <w:szCs w:val="16"/>
                <w:lang w:eastAsia="zh-CN"/>
              </w:rPr>
            </w:pPr>
            <w:ins w:id="33280"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3281" w:author="Huawei" w:date="2020-10-20T14:35:00Z"/>
                <w:rFonts w:ascii="Arial" w:hAnsi="Arial" w:cs="Arial"/>
                <w:color w:val="000000"/>
                <w:sz w:val="16"/>
                <w:szCs w:val="16"/>
                <w:lang w:eastAsia="zh-CN"/>
              </w:rPr>
            </w:pPr>
            <w:ins w:id="33282"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3283" w:author="Huawei" w:date="2020-10-20T14:35:00Z"/>
                <w:rFonts w:ascii="Arial" w:hAnsi="Arial" w:cs="Arial"/>
                <w:color w:val="000000"/>
                <w:sz w:val="16"/>
                <w:szCs w:val="16"/>
                <w:lang w:eastAsia="zh-CN"/>
              </w:rPr>
            </w:pPr>
            <w:ins w:id="33284"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3285" w:author="Huawei" w:date="2020-10-20T14:35:00Z"/>
                <w:rFonts w:ascii="Arial" w:hAnsi="Arial" w:cs="Arial"/>
                <w:color w:val="000000"/>
                <w:sz w:val="16"/>
                <w:szCs w:val="16"/>
                <w:lang w:eastAsia="zh-CN"/>
              </w:rPr>
            </w:pPr>
            <w:ins w:id="33286" w:author="Huawei" w:date="2020-10-20T14:35:00Z">
              <w:r>
                <w:rPr>
                  <w:rFonts w:ascii="Arial" w:hAnsi="Arial" w:cs="Arial"/>
                  <w:color w:val="000000"/>
                  <w:sz w:val="16"/>
                  <w:szCs w:val="16"/>
                </w:rPr>
                <w:t>30.6006%</w:t>
              </w:r>
            </w:ins>
          </w:p>
        </w:tc>
      </w:tr>
      <w:tr w:rsidR="000B48E5" w14:paraId="4804C6F5" w14:textId="77777777">
        <w:trPr>
          <w:trHeight w:val="285"/>
          <w:jc w:val="center"/>
          <w:ins w:id="33287"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3288" w:author="Huawei" w:date="2020-10-20T14:35:00Z"/>
                <w:rFonts w:ascii="Arial" w:hAnsi="Arial" w:cs="Arial"/>
                <w:color w:val="000000"/>
                <w:sz w:val="16"/>
                <w:szCs w:val="16"/>
                <w:lang w:eastAsia="zh-CN"/>
              </w:rPr>
            </w:pPr>
            <w:ins w:id="33289"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3290" w:author="Huawei" w:date="2020-10-20T14:35:00Z"/>
                <w:rFonts w:ascii="Arial" w:hAnsi="Arial" w:cs="Arial"/>
                <w:color w:val="000000"/>
                <w:sz w:val="16"/>
                <w:szCs w:val="16"/>
                <w:lang w:eastAsia="zh-CN"/>
              </w:rPr>
            </w:pPr>
            <w:ins w:id="33291"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3292" w:author="Huawei" w:date="2020-10-20T14:35:00Z"/>
                <w:rFonts w:ascii="Arial" w:hAnsi="Arial" w:cs="Arial"/>
                <w:color w:val="000000"/>
                <w:sz w:val="16"/>
                <w:szCs w:val="16"/>
                <w:lang w:eastAsia="zh-CN"/>
              </w:rPr>
            </w:pPr>
            <w:ins w:id="3329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3294" w:author="Huawei" w:date="2020-10-20T14:35:00Z"/>
                <w:rFonts w:ascii="Arial" w:hAnsi="Arial" w:cs="Arial"/>
                <w:color w:val="000000"/>
                <w:sz w:val="16"/>
                <w:szCs w:val="16"/>
                <w:lang w:eastAsia="zh-CN"/>
              </w:rPr>
            </w:pPr>
            <w:ins w:id="33295"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3296"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3297" w:author="Huawei" w:date="2020-10-20T14:35:00Z"/>
                <w:rFonts w:ascii="Arial" w:hAnsi="Arial" w:cs="Arial"/>
                <w:color w:val="000000"/>
                <w:sz w:val="16"/>
                <w:szCs w:val="16"/>
                <w:lang w:eastAsia="zh-CN"/>
              </w:rPr>
            </w:pPr>
          </w:p>
        </w:tc>
      </w:tr>
      <w:tr w:rsidR="000B48E5" w14:paraId="5DDB8AF7" w14:textId="77777777">
        <w:trPr>
          <w:trHeight w:val="300"/>
          <w:jc w:val="center"/>
          <w:ins w:id="33298"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3299" w:author="Huawei" w:date="2020-10-20T14:35:00Z"/>
                <w:rFonts w:ascii="Arial" w:hAnsi="Arial" w:cs="Arial"/>
                <w:color w:val="000000"/>
                <w:sz w:val="16"/>
                <w:szCs w:val="16"/>
                <w:lang w:eastAsia="zh-CN"/>
              </w:rPr>
            </w:pPr>
            <w:ins w:id="33300"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3301" w:author="Huawei" w:date="2020-10-20T14:35:00Z"/>
                <w:rFonts w:ascii="Arial" w:hAnsi="Arial" w:cs="Arial"/>
                <w:color w:val="000000"/>
                <w:sz w:val="16"/>
                <w:szCs w:val="16"/>
                <w:lang w:eastAsia="zh-CN"/>
              </w:rPr>
            </w:pPr>
            <w:ins w:id="33302"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3303" w:author="Huawei" w:date="2020-10-20T14:35:00Z"/>
                <w:rFonts w:ascii="Arial" w:hAnsi="Arial" w:cs="Arial"/>
                <w:color w:val="000000"/>
                <w:sz w:val="16"/>
                <w:szCs w:val="16"/>
                <w:lang w:eastAsia="zh-CN"/>
              </w:rPr>
            </w:pPr>
            <w:ins w:id="33304"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3305" w:author="Huawei" w:date="2020-10-20T14:35:00Z"/>
                <w:rFonts w:ascii="Arial" w:hAnsi="Arial" w:cs="Arial"/>
                <w:color w:val="000000"/>
                <w:sz w:val="16"/>
                <w:szCs w:val="16"/>
                <w:lang w:eastAsia="zh-CN"/>
              </w:rPr>
            </w:pPr>
            <w:ins w:id="33306"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3307" w:author="Huawei" w:date="2020-10-20T14:35:00Z"/>
                <w:rFonts w:ascii="Arial" w:hAnsi="Arial" w:cs="Arial"/>
                <w:color w:val="000000"/>
                <w:sz w:val="16"/>
                <w:szCs w:val="16"/>
                <w:lang w:eastAsia="zh-CN"/>
              </w:rPr>
            </w:pPr>
            <w:ins w:id="33308"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3309" w:author="Huawei" w:date="2020-10-20T14:35:00Z"/>
                <w:rFonts w:ascii="Arial" w:hAnsi="Arial" w:cs="Arial"/>
                <w:color w:val="000000"/>
                <w:sz w:val="16"/>
                <w:szCs w:val="16"/>
                <w:lang w:eastAsia="zh-CN"/>
              </w:rPr>
            </w:pPr>
            <w:ins w:id="33310" w:author="Huawei" w:date="2020-10-20T14:35:00Z">
              <w:r>
                <w:rPr>
                  <w:rFonts w:ascii="Arial" w:hAnsi="Arial" w:cs="Arial"/>
                  <w:color w:val="000000"/>
                  <w:sz w:val="16"/>
                  <w:szCs w:val="16"/>
                </w:rPr>
                <w:t>100.0000%</w:t>
              </w:r>
            </w:ins>
          </w:p>
        </w:tc>
      </w:tr>
    </w:tbl>
    <w:p w14:paraId="4A6F16B9" w14:textId="77777777" w:rsidR="000B48E5" w:rsidRDefault="000B48E5">
      <w:pPr>
        <w:rPr>
          <w:ins w:id="33311" w:author="Huawei" w:date="2020-10-20T14:35:00Z"/>
          <w:lang w:val="en-US" w:eastAsia="zh-CN"/>
        </w:rPr>
      </w:pPr>
    </w:p>
    <w:p w14:paraId="22C78DC0" w14:textId="77777777" w:rsidR="000B48E5" w:rsidRDefault="00E2147D">
      <w:pPr>
        <w:pStyle w:val="Heading5"/>
        <w:rPr>
          <w:ins w:id="33312" w:author="Huawei" w:date="2020-10-20T14:35:00Z"/>
          <w:rFonts w:eastAsia="MS Mincho"/>
          <w:lang w:val="en-US"/>
        </w:rPr>
      </w:pPr>
      <w:ins w:id="33313"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3314" w:author="Huawei" w:date="2020-10-20T14:35:00Z"/>
          <w:lang w:val="en-US"/>
        </w:rPr>
      </w:pPr>
      <w:ins w:id="33315" w:author="Huawei" w:date="2020-10-20T14:35:00Z">
        <w:r>
          <w:rPr>
            <w:lang w:val="en-US"/>
          </w:rPr>
          <w:t>Observations on NR positioning UE efficiency enhancements are provided in Table 8.3.2.1.3-1.</w:t>
        </w:r>
      </w:ins>
    </w:p>
    <w:p w14:paraId="7A75181A" w14:textId="77777777" w:rsidR="000B48E5" w:rsidRDefault="00E2147D">
      <w:pPr>
        <w:pStyle w:val="TH"/>
        <w:rPr>
          <w:ins w:id="33316" w:author="Huawei" w:date="2020-10-20T14:35:00Z"/>
          <w:lang w:val="en-US"/>
        </w:rPr>
      </w:pPr>
      <w:ins w:id="33317"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3318" w:author="Huawei" w:date="2020-10-20T14:35:00Z"/>
        </w:trPr>
        <w:tc>
          <w:tcPr>
            <w:tcW w:w="2972" w:type="dxa"/>
            <w:vAlign w:val="center"/>
          </w:tcPr>
          <w:p w14:paraId="792AA7E9" w14:textId="77777777" w:rsidR="000B48E5" w:rsidRDefault="00E2147D">
            <w:pPr>
              <w:pStyle w:val="TAC"/>
              <w:rPr>
                <w:ins w:id="33319" w:author="Huawei" w:date="2020-10-20T14:35:00Z"/>
                <w:rStyle w:val="TALCar"/>
                <w:sz w:val="16"/>
                <w:szCs w:val="16"/>
                <w:lang w:val="en-US"/>
              </w:rPr>
            </w:pPr>
            <w:ins w:id="33320"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3321" w:author="Huawei" w:date="2020-10-20T14:35:00Z"/>
                <w:rFonts w:cs="Arial"/>
                <w:color w:val="000000"/>
                <w:lang w:eastAsia="zh-CN"/>
              </w:rPr>
            </w:pPr>
            <w:ins w:id="33322"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3323" w:author="Huawei" w:date="2020-10-20T14:35:00Z"/>
                <w:rFonts w:cs="Arial"/>
                <w:color w:val="000000"/>
                <w:lang w:eastAsia="zh-CN"/>
              </w:rPr>
            </w:pPr>
            <w:ins w:id="33324"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3325" w:author="Huawei" w:date="2020-10-20T14:35:00Z"/>
        </w:trPr>
        <w:tc>
          <w:tcPr>
            <w:tcW w:w="2972" w:type="dxa"/>
            <w:vAlign w:val="center"/>
          </w:tcPr>
          <w:p w14:paraId="43A95889" w14:textId="77777777" w:rsidR="000B48E5" w:rsidRDefault="00E2147D">
            <w:pPr>
              <w:pStyle w:val="TAC"/>
              <w:jc w:val="both"/>
              <w:rPr>
                <w:ins w:id="33326" w:author="Huawei" w:date="2020-10-20T14:35:00Z"/>
                <w:rStyle w:val="TALCar"/>
                <w:sz w:val="16"/>
                <w:szCs w:val="16"/>
                <w:lang w:val="en-US"/>
              </w:rPr>
            </w:pPr>
            <w:ins w:id="33327"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3328" w:author="Huawei" w:date="2020-10-20T14:35:00Z"/>
                <w:rFonts w:cs="Arial"/>
                <w:color w:val="000000"/>
                <w:lang w:eastAsia="zh-CN"/>
              </w:rPr>
            </w:pPr>
            <w:ins w:id="33329"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3330" w:author="Huawei" w:date="2020-10-20T14:35:00Z"/>
                <w:rFonts w:ascii="Arial" w:hAnsi="Arial" w:cs="Arial"/>
                <w:color w:val="000000"/>
                <w:sz w:val="16"/>
                <w:szCs w:val="16"/>
                <w:lang w:eastAsia="zh-CN"/>
              </w:rPr>
            </w:pPr>
            <w:ins w:id="33331"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3332" w:author="Huawei" w:date="2020-10-20T14:35:00Z"/>
                <w:rFonts w:cs="Arial"/>
                <w:color w:val="000000"/>
              </w:rPr>
            </w:pPr>
            <w:ins w:id="33333" w:author="Huawei" w:date="2020-10-20T14:35:00Z">
              <w:r>
                <w:rPr>
                  <w:rFonts w:cs="Arial"/>
                  <w:color w:val="000000"/>
                  <w:sz w:val="16"/>
                  <w:szCs w:val="16"/>
                  <w:lang w:eastAsia="zh-CN"/>
                </w:rPr>
                <w:t>30.4% to Case P3</w:t>
              </w:r>
            </w:ins>
          </w:p>
        </w:tc>
      </w:tr>
      <w:tr w:rsidR="000B48E5" w14:paraId="555328BD" w14:textId="77777777">
        <w:trPr>
          <w:trHeight w:val="55"/>
          <w:jc w:val="center"/>
          <w:ins w:id="33334" w:author="Huawei" w:date="2020-10-20T14:35:00Z"/>
        </w:trPr>
        <w:tc>
          <w:tcPr>
            <w:tcW w:w="2972" w:type="dxa"/>
            <w:vAlign w:val="center"/>
          </w:tcPr>
          <w:p w14:paraId="223067AE" w14:textId="77777777" w:rsidR="000B48E5" w:rsidRDefault="00E2147D">
            <w:pPr>
              <w:pStyle w:val="TAC"/>
              <w:jc w:val="both"/>
              <w:rPr>
                <w:ins w:id="33335" w:author="Huawei" w:date="2020-10-20T14:35:00Z"/>
                <w:rStyle w:val="TALCar"/>
                <w:sz w:val="16"/>
                <w:szCs w:val="16"/>
                <w:lang w:val="en-US"/>
              </w:rPr>
            </w:pPr>
            <w:ins w:id="33336"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3337" w:author="Huawei" w:date="2020-10-20T14:35:00Z"/>
                <w:rFonts w:cs="Arial"/>
                <w:color w:val="000000"/>
                <w:lang w:eastAsia="zh-CN"/>
              </w:rPr>
            </w:pPr>
            <w:ins w:id="33338"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3339" w:author="Huawei" w:date="2020-10-20T14:35:00Z"/>
                <w:rFonts w:cs="Arial"/>
                <w:color w:val="000000"/>
              </w:rPr>
            </w:pPr>
            <w:ins w:id="33340" w:author="Huawei" w:date="2020-10-20T14:35:00Z">
              <w:r>
                <w:rPr>
                  <w:rFonts w:cs="Arial" w:hint="eastAsia"/>
                  <w:color w:val="000000"/>
                  <w:sz w:val="16"/>
                  <w:szCs w:val="16"/>
                  <w:lang w:eastAsia="zh-CN"/>
                </w:rPr>
                <w:t>-</w:t>
              </w:r>
            </w:ins>
          </w:p>
        </w:tc>
      </w:tr>
      <w:tr w:rsidR="000B48E5" w14:paraId="4C11004B" w14:textId="77777777">
        <w:trPr>
          <w:trHeight w:val="55"/>
          <w:jc w:val="center"/>
          <w:ins w:id="33341" w:author="Huawei" w:date="2020-10-20T14:35:00Z"/>
        </w:trPr>
        <w:tc>
          <w:tcPr>
            <w:tcW w:w="2972" w:type="dxa"/>
            <w:vAlign w:val="center"/>
          </w:tcPr>
          <w:p w14:paraId="724ECB93" w14:textId="77777777" w:rsidR="000B48E5" w:rsidRDefault="00E2147D">
            <w:pPr>
              <w:pStyle w:val="TAC"/>
              <w:jc w:val="both"/>
              <w:rPr>
                <w:ins w:id="33342" w:author="Huawei" w:date="2020-10-20T14:35:00Z"/>
                <w:rFonts w:cs="Arial"/>
                <w:color w:val="000000"/>
                <w:sz w:val="16"/>
                <w:szCs w:val="16"/>
                <w:lang w:eastAsia="zh-CN"/>
              </w:rPr>
            </w:pPr>
            <w:ins w:id="33343"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3344" w:author="Huawei" w:date="2020-10-20T14:35:00Z"/>
                <w:color w:val="000000"/>
                <w:lang w:eastAsia="zh-CN"/>
              </w:rPr>
            </w:pPr>
            <w:ins w:id="33345"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3346" w:author="Huawei" w:date="2020-10-20T14:35:00Z"/>
                <w:rFonts w:cs="Arial"/>
                <w:color w:val="000000"/>
              </w:rPr>
            </w:pPr>
            <w:ins w:id="33347" w:author="Huawei" w:date="2020-10-20T14:35:00Z">
              <w:r>
                <w:rPr>
                  <w:rFonts w:cs="Arial" w:hint="eastAsia"/>
                  <w:color w:val="000000"/>
                  <w:sz w:val="16"/>
                  <w:szCs w:val="16"/>
                  <w:lang w:eastAsia="zh-CN"/>
                </w:rPr>
                <w:t>-</w:t>
              </w:r>
            </w:ins>
          </w:p>
        </w:tc>
      </w:tr>
      <w:tr w:rsidR="000B48E5" w14:paraId="23C10E09" w14:textId="77777777">
        <w:trPr>
          <w:trHeight w:val="55"/>
          <w:jc w:val="center"/>
          <w:ins w:id="33348" w:author="Huawei" w:date="2020-10-20T14:35:00Z"/>
        </w:trPr>
        <w:tc>
          <w:tcPr>
            <w:tcW w:w="2972" w:type="dxa"/>
            <w:vAlign w:val="center"/>
          </w:tcPr>
          <w:p w14:paraId="43451CA1" w14:textId="77777777" w:rsidR="000B48E5" w:rsidRDefault="00E2147D">
            <w:pPr>
              <w:pStyle w:val="TAC"/>
              <w:jc w:val="both"/>
              <w:rPr>
                <w:ins w:id="33349" w:author="Huawei" w:date="2020-10-20T14:35:00Z"/>
                <w:rFonts w:cs="Arial"/>
                <w:color w:val="000000"/>
                <w:sz w:val="16"/>
                <w:szCs w:val="16"/>
                <w:lang w:eastAsia="zh-CN"/>
              </w:rPr>
            </w:pPr>
            <w:ins w:id="33350"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3351" w:author="Huawei" w:date="2020-10-20T14:35:00Z"/>
                <w:color w:val="000000"/>
                <w:lang w:eastAsia="zh-CN"/>
              </w:rPr>
            </w:pPr>
            <w:ins w:id="33352"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3353" w:author="Huawei" w:date="2020-10-20T14:35:00Z"/>
                <w:rFonts w:cs="Arial"/>
                <w:color w:val="000000"/>
              </w:rPr>
            </w:pPr>
            <w:ins w:id="33354" w:author="Huawei" w:date="2020-10-20T14:35:00Z">
              <w:r>
                <w:rPr>
                  <w:rFonts w:cs="Arial"/>
                  <w:color w:val="000000"/>
                  <w:sz w:val="16"/>
                  <w:szCs w:val="16"/>
                  <w:lang w:eastAsia="zh-CN"/>
                </w:rPr>
                <w:t>39.6% to Case P5</w:t>
              </w:r>
            </w:ins>
          </w:p>
        </w:tc>
      </w:tr>
      <w:tr w:rsidR="000B48E5" w14:paraId="7442D884" w14:textId="77777777">
        <w:trPr>
          <w:trHeight w:val="55"/>
          <w:jc w:val="center"/>
          <w:ins w:id="33355" w:author="Huawei" w:date="2020-10-20T14:35:00Z"/>
        </w:trPr>
        <w:tc>
          <w:tcPr>
            <w:tcW w:w="2972" w:type="dxa"/>
            <w:vAlign w:val="center"/>
          </w:tcPr>
          <w:p w14:paraId="404442F7" w14:textId="77777777" w:rsidR="000B48E5" w:rsidRDefault="00E2147D">
            <w:pPr>
              <w:pStyle w:val="TAC"/>
              <w:jc w:val="both"/>
              <w:rPr>
                <w:ins w:id="33356" w:author="Huawei" w:date="2020-10-20T14:35:00Z"/>
                <w:rFonts w:cs="Arial"/>
                <w:color w:val="000000"/>
                <w:sz w:val="16"/>
                <w:szCs w:val="16"/>
                <w:lang w:eastAsia="zh-CN"/>
              </w:rPr>
            </w:pPr>
            <w:ins w:id="33357"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3358" w:author="Huawei" w:date="2020-10-20T14:35:00Z"/>
                <w:color w:val="000000"/>
                <w:lang w:eastAsia="zh-CN"/>
              </w:rPr>
            </w:pPr>
            <w:ins w:id="33359"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3360" w:author="Huawei" w:date="2020-10-20T14:35:00Z"/>
                <w:rFonts w:cs="Arial"/>
                <w:color w:val="000000"/>
              </w:rPr>
            </w:pPr>
            <w:ins w:id="33361"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3362" w:author="vivo (Yuan)" w:date="2020-10-21T09:55:00Z"/>
        </w:rPr>
      </w:pPr>
    </w:p>
    <w:p w14:paraId="3B1512CA" w14:textId="327E9F8F" w:rsidR="00CA36B3" w:rsidRDefault="00CA36B3">
      <w:pPr>
        <w:pStyle w:val="Guidance"/>
        <w:rPr>
          <w:ins w:id="33363" w:author="vivo (Yuan)" w:date="2020-10-21T09:55:00Z"/>
        </w:rPr>
      </w:pPr>
    </w:p>
    <w:p w14:paraId="4230679B" w14:textId="49AA7DA0" w:rsidR="00CA36B3" w:rsidRDefault="00CA36B3" w:rsidP="00CA36B3">
      <w:pPr>
        <w:pStyle w:val="Heading4"/>
        <w:rPr>
          <w:ins w:id="33364" w:author="vivo (Yuan)" w:date="2020-10-21T09:55:00Z"/>
          <w:lang w:val="en-US"/>
        </w:rPr>
      </w:pPr>
      <w:ins w:id="33365" w:author="vivo (Yuan)" w:date="2020-10-21T09:55:00Z">
        <w:r>
          <w:rPr>
            <w:rFonts w:eastAsia="MS Mincho"/>
            <w:lang w:val="en-US"/>
          </w:rPr>
          <w:t>8.3.2.</w:t>
        </w:r>
      </w:ins>
      <w:ins w:id="33366" w:author="vivo (Yuan)" w:date="2020-10-21T09:58:00Z">
        <w:r w:rsidR="008F02D6">
          <w:rPr>
            <w:rFonts w:eastAsia="MS Mincho"/>
            <w:lang w:val="en-US"/>
          </w:rPr>
          <w:t>2</w:t>
        </w:r>
      </w:ins>
      <w:ins w:id="33367"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Heading5"/>
        <w:rPr>
          <w:ins w:id="33368" w:author="vivo (Yuan)" w:date="2020-10-21T09:55:00Z"/>
          <w:rFonts w:eastAsia="MS Mincho"/>
          <w:lang w:val="en-US"/>
        </w:rPr>
      </w:pPr>
      <w:ins w:id="33369" w:author="vivo (Yuan)" w:date="2020-10-21T09:55:00Z">
        <w:r>
          <w:rPr>
            <w:rFonts w:eastAsia="MS Mincho"/>
            <w:lang w:val="en-US"/>
          </w:rPr>
          <w:t>8.3.2.</w:t>
        </w:r>
      </w:ins>
      <w:ins w:id="33370" w:author="vivo (Yuan)" w:date="2020-10-21T09:59:00Z">
        <w:r w:rsidR="008F02D6">
          <w:rPr>
            <w:rFonts w:eastAsia="MS Mincho"/>
            <w:lang w:val="en-US"/>
          </w:rPr>
          <w:t>2</w:t>
        </w:r>
      </w:ins>
      <w:ins w:id="33371"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3372" w:author="vivo (Yuan)" w:date="2020-10-21T09:55:00Z"/>
        </w:rPr>
      </w:pPr>
      <w:ins w:id="33373"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ListParagraph"/>
        <w:numPr>
          <w:ilvl w:val="0"/>
          <w:numId w:val="95"/>
        </w:numPr>
        <w:rPr>
          <w:ins w:id="33374" w:author="vivo (Yuan)" w:date="2020-10-21T09:55:00Z"/>
          <w:rFonts w:ascii="Arial" w:hAnsi="Arial" w:cs="Arial"/>
          <w:sz w:val="24"/>
          <w:lang w:eastAsia="zh-CN"/>
        </w:rPr>
      </w:pPr>
      <w:ins w:id="33375"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ListParagraph"/>
        <w:numPr>
          <w:ilvl w:val="0"/>
          <w:numId w:val="96"/>
        </w:numPr>
        <w:rPr>
          <w:ins w:id="33376" w:author="vivo (Yuan)" w:date="2020-10-21T09:55:00Z"/>
          <w:b/>
          <w:lang w:eastAsia="zh-CN"/>
        </w:rPr>
      </w:pPr>
      <w:ins w:id="33377" w:author="vivo (Yuan)" w:date="2020-10-21T09:55:00Z">
        <w:r w:rsidRPr="00264E3B">
          <w:rPr>
            <w:b/>
          </w:rPr>
          <w:t>General PRS measurements assumption</w:t>
        </w:r>
      </w:ins>
    </w:p>
    <w:p w14:paraId="3AA74ACC" w14:textId="77777777" w:rsidR="00CA36B3" w:rsidRPr="00D94A4B" w:rsidRDefault="00CA36B3" w:rsidP="00CA36B3">
      <w:pPr>
        <w:pStyle w:val="ListParagraph"/>
        <w:widowControl w:val="0"/>
        <w:numPr>
          <w:ilvl w:val="0"/>
          <w:numId w:val="86"/>
        </w:numPr>
        <w:spacing w:before="0" w:after="120" w:line="260" w:lineRule="exact"/>
        <w:jc w:val="both"/>
        <w:rPr>
          <w:ins w:id="33378" w:author="vivo (Yuan)" w:date="2020-10-21T09:55:00Z"/>
          <w:rFonts w:ascii="Times New Roman" w:eastAsiaTheme="minorEastAsia" w:hAnsi="Times New Roman"/>
          <w:sz w:val="20"/>
        </w:rPr>
      </w:pPr>
      <w:ins w:id="33379"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ListParagraph"/>
        <w:widowControl w:val="0"/>
        <w:numPr>
          <w:ilvl w:val="0"/>
          <w:numId w:val="86"/>
        </w:numPr>
        <w:spacing w:before="0" w:after="120" w:line="260" w:lineRule="exact"/>
        <w:jc w:val="both"/>
        <w:rPr>
          <w:ins w:id="33380" w:author="vivo (Yuan)" w:date="2020-10-21T09:55:00Z"/>
          <w:rFonts w:ascii="Times New Roman" w:eastAsiaTheme="minorEastAsia" w:hAnsi="Times New Roman"/>
          <w:sz w:val="20"/>
        </w:rPr>
      </w:pPr>
      <w:ins w:id="33381"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ListParagraph"/>
        <w:widowControl w:val="0"/>
        <w:numPr>
          <w:ilvl w:val="0"/>
          <w:numId w:val="86"/>
        </w:numPr>
        <w:spacing w:before="0" w:after="120" w:line="260" w:lineRule="exact"/>
        <w:jc w:val="both"/>
        <w:rPr>
          <w:ins w:id="33382" w:author="vivo (Yuan)" w:date="2020-10-21T09:55:00Z"/>
          <w:rFonts w:ascii="Times New Roman" w:eastAsiaTheme="minorEastAsia" w:hAnsi="Times New Roman"/>
          <w:sz w:val="20"/>
        </w:rPr>
      </w:pPr>
      <w:ins w:id="33383"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ListParagraph"/>
        <w:widowControl w:val="0"/>
        <w:numPr>
          <w:ilvl w:val="0"/>
          <w:numId w:val="86"/>
        </w:numPr>
        <w:spacing w:before="0" w:after="120" w:line="260" w:lineRule="exact"/>
        <w:jc w:val="both"/>
        <w:rPr>
          <w:ins w:id="33384" w:author="vivo (Yuan)" w:date="2020-10-21T09:55:00Z"/>
          <w:rFonts w:ascii="Times New Roman" w:eastAsiaTheme="minorEastAsia" w:hAnsi="Times New Roman"/>
          <w:sz w:val="20"/>
        </w:rPr>
      </w:pPr>
      <w:ins w:id="33385"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ListParagraph"/>
        <w:widowControl w:val="0"/>
        <w:numPr>
          <w:ilvl w:val="0"/>
          <w:numId w:val="86"/>
        </w:numPr>
        <w:spacing w:before="0" w:after="120" w:line="260" w:lineRule="exact"/>
        <w:jc w:val="both"/>
        <w:rPr>
          <w:ins w:id="33386" w:author="vivo (Yuan)" w:date="2020-10-21T09:55:00Z"/>
          <w:rFonts w:ascii="Times New Roman" w:eastAsiaTheme="minorEastAsia" w:hAnsi="Times New Roman"/>
          <w:sz w:val="20"/>
        </w:rPr>
      </w:pPr>
      <w:ins w:id="33387"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ListParagraph"/>
        <w:widowControl w:val="0"/>
        <w:numPr>
          <w:ilvl w:val="0"/>
          <w:numId w:val="86"/>
        </w:numPr>
        <w:spacing w:before="0" w:after="120" w:line="260" w:lineRule="exact"/>
        <w:jc w:val="both"/>
        <w:rPr>
          <w:ins w:id="33388" w:author="vivo (Yuan)" w:date="2020-10-21T09:55:00Z"/>
          <w:rFonts w:ascii="Times New Roman" w:eastAsiaTheme="minorEastAsia" w:hAnsi="Times New Roman"/>
          <w:sz w:val="20"/>
        </w:rPr>
      </w:pPr>
      <w:ins w:id="33389"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ListParagraph"/>
        <w:widowControl w:val="0"/>
        <w:numPr>
          <w:ilvl w:val="0"/>
          <w:numId w:val="86"/>
        </w:numPr>
        <w:spacing w:before="0" w:after="120" w:line="260" w:lineRule="exact"/>
        <w:jc w:val="both"/>
        <w:rPr>
          <w:ins w:id="33390" w:author="vivo (Yuan)" w:date="2020-10-21T09:55:00Z"/>
          <w:rFonts w:ascii="Times New Roman" w:eastAsiaTheme="minorEastAsia" w:hAnsi="Times New Roman"/>
          <w:sz w:val="20"/>
        </w:rPr>
      </w:pPr>
      <w:ins w:id="33391"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ListParagraph"/>
        <w:widowControl w:val="0"/>
        <w:numPr>
          <w:ilvl w:val="0"/>
          <w:numId w:val="86"/>
        </w:numPr>
        <w:spacing w:before="0" w:after="120" w:line="260" w:lineRule="exact"/>
        <w:jc w:val="both"/>
        <w:rPr>
          <w:ins w:id="33392" w:author="vivo (Yuan)" w:date="2020-10-21T09:55:00Z"/>
          <w:rFonts w:ascii="Times New Roman" w:eastAsiaTheme="minorEastAsia" w:hAnsi="Times New Roman"/>
          <w:sz w:val="20"/>
        </w:rPr>
      </w:pPr>
      <w:ins w:id="33393" w:author="vivo (Yuan)" w:date="2020-10-21T09:55:00Z">
        <w:r w:rsidRPr="00D94A4B">
          <w:rPr>
            <w:rFonts w:ascii="Times New Roman" w:eastAsiaTheme="minorEastAsia" w:hAnsi="Times New Roman"/>
            <w:sz w:val="20"/>
          </w:rPr>
          <w:t>8 TRPs per frequency layer</w:t>
        </w:r>
      </w:ins>
    </w:p>
    <w:p w14:paraId="0F9A3963" w14:textId="77777777" w:rsidR="00CA36B3" w:rsidRPr="00264E3B" w:rsidRDefault="00CA36B3" w:rsidP="00CA36B3">
      <w:pPr>
        <w:pStyle w:val="ListParagraph"/>
        <w:numPr>
          <w:ilvl w:val="0"/>
          <w:numId w:val="96"/>
        </w:numPr>
        <w:spacing w:after="120" w:line="260" w:lineRule="exact"/>
        <w:jc w:val="both"/>
        <w:rPr>
          <w:ins w:id="33394" w:author="vivo (Yuan)" w:date="2020-10-21T09:55:00Z"/>
          <w:b/>
        </w:rPr>
      </w:pPr>
      <w:ins w:id="33395"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3396" w:author="vivo (Yuan)" w:date="2020-10-21T09:55:00Z"/>
        </w:rPr>
      </w:pPr>
      <w:ins w:id="33397"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3398" w:author="vivo (Yuan)" w:date="2020-10-21T09:55:00Z"/>
          <w:rFonts w:ascii="Arial" w:hAnsi="Arial"/>
          <w:b/>
          <w:lang w:val="en-US"/>
        </w:rPr>
      </w:pPr>
      <w:ins w:id="33399" w:author="vivo (Yuan)" w:date="2020-10-21T09:55:00Z">
        <w:r w:rsidRPr="0064525A">
          <w:rPr>
            <w:rFonts w:ascii="Arial" w:hAnsi="Arial"/>
            <w:b/>
            <w:lang w:val="en-US"/>
          </w:rPr>
          <w:t xml:space="preserve">Table </w:t>
        </w:r>
      </w:ins>
      <w:ins w:id="33400" w:author="vivo (Yuan)" w:date="2020-10-21T10:00:00Z">
        <w:r w:rsidR="00386BA5">
          <w:rPr>
            <w:rFonts w:ascii="Arial" w:hAnsi="Arial"/>
            <w:b/>
            <w:lang w:val="en-US"/>
          </w:rPr>
          <w:t>8.3.2.2.1</w:t>
        </w:r>
      </w:ins>
      <w:ins w:id="33401"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83781">
        <w:trPr>
          <w:trHeight w:val="621"/>
          <w:jc w:val="center"/>
          <w:ins w:id="33402"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83781">
            <w:pPr>
              <w:pStyle w:val="TAH"/>
              <w:rPr>
                <w:ins w:id="33403" w:author="vivo (Yuan)" w:date="2020-10-21T09:55:00Z"/>
                <w:rFonts w:ascii="Times New Roman" w:hAnsi="Times New Roman"/>
                <w:sz w:val="20"/>
              </w:rPr>
            </w:pPr>
            <w:ins w:id="33404"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83781">
            <w:pPr>
              <w:pStyle w:val="TAH"/>
              <w:rPr>
                <w:ins w:id="33405" w:author="vivo (Yuan)" w:date="2020-10-21T09:55:00Z"/>
                <w:rFonts w:ascii="Times New Roman" w:hAnsi="Times New Roman"/>
                <w:sz w:val="20"/>
              </w:rPr>
            </w:pPr>
            <w:ins w:id="33406"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83781">
            <w:pPr>
              <w:pStyle w:val="TAH"/>
              <w:rPr>
                <w:ins w:id="33407" w:author="vivo (Yuan)" w:date="2020-10-21T09:55:00Z"/>
                <w:rFonts w:ascii="Times New Roman" w:hAnsi="Times New Roman"/>
                <w:sz w:val="20"/>
              </w:rPr>
            </w:pPr>
            <w:ins w:id="33408" w:author="vivo (Yuan)" w:date="2020-10-21T09:55:00Z">
              <w:r w:rsidRPr="009260EB">
                <w:rPr>
                  <w:rFonts w:ascii="Times New Roman" w:hAnsi="Times New Roman"/>
                  <w:sz w:val="20"/>
                </w:rPr>
                <w:t>Asynchronous case</w:t>
              </w:r>
            </w:ins>
          </w:p>
        </w:tc>
      </w:tr>
      <w:tr w:rsidR="00CA36B3" w:rsidRPr="00DC0045" w14:paraId="2A8A55C5" w14:textId="77777777" w:rsidTr="00F83781">
        <w:trPr>
          <w:jc w:val="center"/>
          <w:ins w:id="33409"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83781">
            <w:pPr>
              <w:pStyle w:val="TAC"/>
              <w:rPr>
                <w:ins w:id="33410" w:author="vivo (Yuan)" w:date="2020-10-21T09:55:00Z"/>
                <w:rFonts w:ascii="Times New Roman" w:hAnsi="Times New Roman"/>
                <w:sz w:val="20"/>
                <w:lang w:eastAsia="zh-CN"/>
              </w:rPr>
            </w:pPr>
            <w:ins w:id="33411"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83781">
            <w:pPr>
              <w:pStyle w:val="TAC"/>
              <w:rPr>
                <w:ins w:id="33412" w:author="vivo (Yuan)" w:date="2020-10-21T09:55:00Z"/>
                <w:rFonts w:ascii="Times New Roman" w:hAnsi="Times New Roman"/>
                <w:sz w:val="20"/>
                <w:lang w:eastAsia="zh-CN"/>
              </w:rPr>
            </w:pPr>
            <w:ins w:id="33413"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83781">
            <w:pPr>
              <w:pStyle w:val="TAC"/>
              <w:rPr>
                <w:ins w:id="33414" w:author="vivo (Yuan)" w:date="2020-10-21T09:55:00Z"/>
                <w:rFonts w:ascii="Times New Roman" w:hAnsi="Times New Roman"/>
                <w:sz w:val="20"/>
                <w:lang w:eastAsia="zh-CN"/>
              </w:rPr>
            </w:pPr>
            <w:ins w:id="33415" w:author="vivo (Yuan)" w:date="2020-10-21T09:55:00Z">
              <w:r w:rsidRPr="00696C37">
                <w:rPr>
                  <w:rFonts w:ascii="Times New Roman" w:hAnsi="Times New Roman"/>
                  <w:sz w:val="20"/>
                  <w:lang w:eastAsia="zh-CN"/>
                </w:rPr>
                <w:t>690</w:t>
              </w:r>
            </w:ins>
          </w:p>
        </w:tc>
      </w:tr>
      <w:tr w:rsidR="00CA36B3" w:rsidRPr="00DC0045" w14:paraId="1F5FDFA9" w14:textId="77777777" w:rsidTr="00F83781">
        <w:trPr>
          <w:jc w:val="center"/>
          <w:ins w:id="33416"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83781">
            <w:pPr>
              <w:pStyle w:val="TAC"/>
              <w:rPr>
                <w:ins w:id="33417" w:author="vivo (Yuan)" w:date="2020-10-21T09:55:00Z"/>
                <w:rFonts w:ascii="Times New Roman" w:hAnsi="Times New Roman"/>
                <w:sz w:val="20"/>
                <w:lang w:eastAsia="zh-CN"/>
              </w:rPr>
            </w:pPr>
            <w:ins w:id="33418"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83781">
            <w:pPr>
              <w:pStyle w:val="TAC"/>
              <w:rPr>
                <w:ins w:id="33419" w:author="vivo (Yuan)" w:date="2020-10-21T09:55:00Z"/>
                <w:rFonts w:ascii="Times New Roman" w:hAnsi="Times New Roman"/>
                <w:sz w:val="20"/>
                <w:lang w:eastAsia="zh-CN"/>
              </w:rPr>
            </w:pPr>
            <w:ins w:id="33420"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83781">
            <w:pPr>
              <w:pStyle w:val="TAC"/>
              <w:rPr>
                <w:ins w:id="33421" w:author="vivo (Yuan)" w:date="2020-10-21T09:55:00Z"/>
                <w:rFonts w:ascii="Times New Roman" w:hAnsi="Times New Roman"/>
                <w:sz w:val="20"/>
                <w:lang w:eastAsia="zh-CN"/>
              </w:rPr>
            </w:pPr>
            <w:ins w:id="33422"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3423" w:author="vivo (Yuan)" w:date="2020-10-21T09:55:00Z"/>
          <w:rFonts w:ascii="Arial" w:hAnsi="Arial"/>
          <w:b/>
          <w:lang w:val="en-US"/>
        </w:rPr>
      </w:pPr>
      <w:ins w:id="33424" w:author="vivo (Yuan)" w:date="2020-10-21T09:55:00Z">
        <w:r w:rsidRPr="0064525A">
          <w:rPr>
            <w:rFonts w:ascii="Arial" w:hAnsi="Arial"/>
            <w:b/>
            <w:lang w:val="en-US"/>
          </w:rPr>
          <w:t xml:space="preserve">Table </w:t>
        </w:r>
      </w:ins>
      <w:ins w:id="33425" w:author="vivo (Yuan)" w:date="2020-10-21T10:00:00Z">
        <w:r w:rsidR="00386BA5">
          <w:rPr>
            <w:rFonts w:ascii="Arial" w:hAnsi="Arial"/>
            <w:b/>
            <w:lang w:val="en-US"/>
          </w:rPr>
          <w:t>8.3.2.2.1</w:t>
        </w:r>
      </w:ins>
      <w:ins w:id="33426"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83781">
        <w:trPr>
          <w:trHeight w:val="621"/>
          <w:jc w:val="center"/>
          <w:ins w:id="33427"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83781">
            <w:pPr>
              <w:pStyle w:val="TAH"/>
              <w:rPr>
                <w:ins w:id="33428" w:author="vivo (Yuan)" w:date="2020-10-21T09:55:00Z"/>
                <w:rFonts w:ascii="Times New Roman" w:hAnsi="Times New Roman"/>
                <w:sz w:val="20"/>
              </w:rPr>
            </w:pPr>
            <w:ins w:id="33429"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83781">
            <w:pPr>
              <w:pStyle w:val="TAH"/>
              <w:rPr>
                <w:ins w:id="33430" w:author="vivo (Yuan)" w:date="2020-10-21T09:55:00Z"/>
                <w:rFonts w:ascii="Times New Roman" w:hAnsi="Times New Roman"/>
                <w:sz w:val="20"/>
              </w:rPr>
            </w:pPr>
            <w:ins w:id="33431"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83781">
            <w:pPr>
              <w:pStyle w:val="TAH"/>
              <w:rPr>
                <w:ins w:id="33432" w:author="vivo (Yuan)" w:date="2020-10-21T09:55:00Z"/>
                <w:rFonts w:ascii="Times New Roman" w:hAnsi="Times New Roman"/>
                <w:sz w:val="20"/>
              </w:rPr>
            </w:pPr>
            <w:ins w:id="33433" w:author="vivo (Yuan)" w:date="2020-10-21T09:55:00Z">
              <w:r w:rsidRPr="009260EB">
                <w:rPr>
                  <w:rFonts w:ascii="Times New Roman" w:hAnsi="Times New Roman"/>
                  <w:sz w:val="20"/>
                </w:rPr>
                <w:t>Asynchronous case</w:t>
              </w:r>
            </w:ins>
          </w:p>
        </w:tc>
      </w:tr>
      <w:tr w:rsidR="00CA36B3" w:rsidRPr="00DC0045" w14:paraId="5C70BA2D" w14:textId="77777777" w:rsidTr="00F83781">
        <w:trPr>
          <w:jc w:val="center"/>
          <w:ins w:id="33434"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83781">
            <w:pPr>
              <w:pStyle w:val="TAC"/>
              <w:rPr>
                <w:ins w:id="33435" w:author="vivo (Yuan)" w:date="2020-10-21T09:55:00Z"/>
                <w:rFonts w:ascii="Times New Roman" w:hAnsi="Times New Roman"/>
                <w:sz w:val="20"/>
                <w:lang w:eastAsia="zh-CN"/>
              </w:rPr>
            </w:pPr>
            <w:ins w:id="33436"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83781">
            <w:pPr>
              <w:jc w:val="center"/>
              <w:rPr>
                <w:ins w:id="33437" w:author="vivo (Yuan)" w:date="2020-10-21T09:55:00Z"/>
              </w:rPr>
            </w:pPr>
            <w:ins w:id="33438"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83781">
            <w:pPr>
              <w:jc w:val="center"/>
              <w:rPr>
                <w:ins w:id="33439" w:author="vivo (Yuan)" w:date="2020-10-21T09:55:00Z"/>
              </w:rPr>
            </w:pPr>
            <w:ins w:id="33440" w:author="vivo (Yuan)" w:date="2020-10-21T09:55:00Z">
              <w:r>
                <w:t>108</w:t>
              </w:r>
            </w:ins>
          </w:p>
        </w:tc>
      </w:tr>
      <w:tr w:rsidR="00CA36B3" w:rsidRPr="00DC0045" w14:paraId="4869C313" w14:textId="77777777" w:rsidTr="00F83781">
        <w:trPr>
          <w:jc w:val="center"/>
          <w:ins w:id="33441"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83781">
            <w:pPr>
              <w:pStyle w:val="TAC"/>
              <w:rPr>
                <w:ins w:id="33442" w:author="vivo (Yuan)" w:date="2020-10-21T09:55:00Z"/>
                <w:rFonts w:ascii="Times New Roman" w:hAnsi="Times New Roman"/>
                <w:sz w:val="20"/>
                <w:lang w:eastAsia="zh-CN"/>
              </w:rPr>
            </w:pPr>
            <w:ins w:id="33443"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83781">
            <w:pPr>
              <w:jc w:val="center"/>
              <w:rPr>
                <w:ins w:id="33444" w:author="vivo (Yuan)" w:date="2020-10-21T09:55:00Z"/>
              </w:rPr>
            </w:pPr>
            <w:ins w:id="33445"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83781">
            <w:pPr>
              <w:jc w:val="center"/>
              <w:rPr>
                <w:ins w:id="33446" w:author="vivo (Yuan)" w:date="2020-10-21T09:55:00Z"/>
              </w:rPr>
            </w:pPr>
            <w:ins w:id="33447" w:author="vivo (Yuan)" w:date="2020-10-21T09:55:00Z">
              <w:r>
                <w:t>88</w:t>
              </w:r>
            </w:ins>
          </w:p>
        </w:tc>
      </w:tr>
    </w:tbl>
    <w:p w14:paraId="1C6D7F7B" w14:textId="77777777" w:rsidR="00CA36B3" w:rsidRDefault="00CA36B3" w:rsidP="00CA36B3">
      <w:pPr>
        <w:widowControl w:val="0"/>
        <w:spacing w:after="120" w:line="260" w:lineRule="exact"/>
        <w:jc w:val="both"/>
        <w:rPr>
          <w:ins w:id="33448" w:author="vivo (Yuan)" w:date="2020-10-21T09:55:00Z"/>
        </w:rPr>
      </w:pPr>
      <w:ins w:id="33449" w:author="vivo (Yuan)" w:date="2020-10-21T09:55:00Z">
        <w:r>
          <w:t>In the above tables, all above values are slot-averaged power (</w:t>
        </w:r>
        <m:oMath>
          <m:sSub>
            <m:sSubPr>
              <m:ctrlPr>
                <w:rPr>
                  <w:rFonts w:ascii="Cambria Math" w:hAnsi="Cambria Math"/>
                </w:rPr>
              </m:ctrlPr>
            </m:sSubPr>
            <m:e>
              <m:r>
                <w:rPr>
                  <w:rFonts w:ascii="Cambria Math" w:hAnsi="Cambria Math"/>
                </w:rPr>
                <m:t>P</m:t>
              </m:r>
            </m:e>
            <m:sub>
              <m:r>
                <w:rPr>
                  <w:rFonts w:ascii="Cambria Math" w:hAnsi="Cambria Math"/>
                </w:rPr>
                <m:t>PRS</m:t>
              </m:r>
            </m:sub>
          </m:sSub>
          <m:r>
            <m:rPr>
              <m:sty m:val="p"/>
            </m:rPr>
            <w:rPr>
              <w:rFonts w:ascii="Cambria Math" w:hAnsi="Cambria Math"/>
            </w:rPr>
            <m:t xml:space="preserve"> </m:t>
          </m:r>
        </m:oMath>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ListParagraph"/>
        <w:numPr>
          <w:ilvl w:val="0"/>
          <w:numId w:val="96"/>
        </w:numPr>
        <w:spacing w:after="120" w:line="260" w:lineRule="exact"/>
        <w:jc w:val="both"/>
        <w:rPr>
          <w:ins w:id="33450" w:author="vivo (Yuan)" w:date="2020-10-21T09:55:00Z"/>
          <w:b/>
        </w:rPr>
      </w:pPr>
      <w:ins w:id="33451"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3452" w:author="vivo (Yuan)" w:date="2020-10-21T09:55:00Z"/>
        </w:rPr>
      </w:pPr>
      <w:ins w:id="33453"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3454" w:author="vivo (Yuan)" w:date="2020-10-21T09:55:00Z"/>
        </w:rPr>
      </w:pPr>
      <w:ins w:id="33455" w:author="vivo (Yuan)" w:date="2020-10-21T09:55:00Z">
        <w:r>
          <w:t>A UE is expected to process one frequency layer at a time. Therefore, we propose that,</w:t>
        </w:r>
        <w:r>
          <w:rPr>
            <w:rFonts w:hint="eastAsia"/>
          </w:rPr>
          <w:t xml:space="preserve"> for frequency layer </w:t>
        </w:r>
        <w:proofErr w:type="spellStart"/>
        <w:r>
          <w:rPr>
            <w:rFonts w:hint="eastAsia"/>
          </w:rPr>
          <w:t>i</w:t>
        </w:r>
        <w:proofErr w:type="spellEnd"/>
        <w:r>
          <w:rPr>
            <w:rFonts w:hint="eastAsia"/>
          </w:rPr>
          <w:t>, the power of PRS measurement is represented as</w:t>
        </w:r>
        <w:r w:rsidRPr="001D00BB">
          <w:t>:</w:t>
        </w:r>
      </w:ins>
    </w:p>
    <w:p w14:paraId="42D9F356" w14:textId="77777777" w:rsidR="00CA36B3" w:rsidRPr="001D00BB" w:rsidRDefault="00B30706" w:rsidP="00CA36B3">
      <w:pPr>
        <w:rPr>
          <w:ins w:id="33456" w:author="vivo (Yuan)" w:date="2020-10-21T09:55:00Z"/>
        </w:rPr>
      </w:pPr>
      <m:oMathPara>
        <m:oMath>
          <m:sSub>
            <m:sSubPr>
              <m:ctrlPr>
                <w:ins w:id="33457" w:author="vivo (Yuan)" w:date="2020-10-21T09:55:00Z">
                  <w:rPr>
                    <w:rFonts w:ascii="Cambria Math" w:hAnsi="Cambria Math"/>
                  </w:rPr>
                </w:ins>
              </m:ctrlPr>
            </m:sSubPr>
            <m:e>
              <m:r>
                <w:ins w:id="33458" w:author="vivo (Yuan)" w:date="2020-10-21T09:55:00Z">
                  <w:rPr>
                    <w:rFonts w:ascii="Cambria Math" w:hAnsi="Cambria Math"/>
                  </w:rPr>
                  <m:t>E</m:t>
                </w:ins>
              </m:r>
            </m:e>
            <m:sub>
              <m:r>
                <w:ins w:id="33459" w:author="vivo (Yuan)" w:date="2020-10-21T09:55:00Z">
                  <w:rPr>
                    <w:rFonts w:ascii="Cambria Math" w:hAnsi="Cambria Math"/>
                  </w:rPr>
                  <m:t>i</m:t>
                </w:ins>
              </m:r>
            </m:sub>
          </m:sSub>
          <m:r>
            <w:ins w:id="33460" w:author="vivo (Yuan)" w:date="2020-10-21T09:55:00Z">
              <m:rPr>
                <m:sty m:val="p"/>
              </m:rPr>
              <w:rPr>
                <w:rFonts w:ascii="Cambria Math" w:hAnsi="Cambria Math"/>
              </w:rPr>
              <m:t>=</m:t>
            </w:ins>
          </m:r>
          <m:sSub>
            <m:sSubPr>
              <m:ctrlPr>
                <w:ins w:id="33461" w:author="vivo (Yuan)" w:date="2020-10-21T09:55:00Z">
                  <w:rPr>
                    <w:rFonts w:ascii="Cambria Math" w:hAnsi="Cambria Math"/>
                  </w:rPr>
                </w:ins>
              </m:ctrlPr>
            </m:sSubPr>
            <m:e>
              <m:r>
                <w:ins w:id="33462" w:author="vivo (Yuan)" w:date="2020-10-21T09:55:00Z">
                  <w:rPr>
                    <w:rFonts w:ascii="Cambria Math" w:hAnsi="Cambria Math"/>
                  </w:rPr>
                  <m:t>P</m:t>
                </w:ins>
              </m:r>
            </m:e>
            <m:sub>
              <m:r>
                <w:ins w:id="33463" w:author="vivo (Yuan)" w:date="2020-10-21T09:55:00Z">
                  <w:rPr>
                    <w:rFonts w:ascii="Cambria Math" w:hAnsi="Cambria Math"/>
                  </w:rPr>
                  <m:t>PRS</m:t>
                </w:ins>
              </m:r>
            </m:sub>
          </m:sSub>
          <m:r>
            <w:ins w:id="33464" w:author="vivo (Yuan)" w:date="2020-10-21T09:55:00Z">
              <m:rPr>
                <m:sty m:val="p"/>
              </m:rPr>
              <w:rPr>
                <w:rFonts w:ascii="Cambria Math" w:hAnsi="Cambria Math"/>
              </w:rPr>
              <m:t>*</m:t>
            </w:ins>
          </m:r>
          <m:sSub>
            <m:sSubPr>
              <m:ctrlPr>
                <w:ins w:id="33465" w:author="vivo (Yuan)" w:date="2020-10-21T09:55:00Z">
                  <w:rPr>
                    <w:rFonts w:ascii="Cambria Math" w:hAnsi="Cambria Math"/>
                  </w:rPr>
                </w:ins>
              </m:ctrlPr>
            </m:sSubPr>
            <m:e>
              <m:r>
                <w:ins w:id="33466" w:author="vivo (Yuan)" w:date="2020-10-21T09:55:00Z">
                  <w:rPr>
                    <w:rFonts w:ascii="Cambria Math" w:hAnsi="Cambria Math"/>
                  </w:rPr>
                  <m:t>N</m:t>
                </w:ins>
              </m:r>
            </m:e>
            <m:sub>
              <m:r>
                <w:ins w:id="33467" w:author="vivo (Yuan)" w:date="2020-10-21T09:55:00Z">
                  <w:rPr>
                    <w:rFonts w:ascii="Cambria Math" w:hAnsi="Cambria Math"/>
                  </w:rPr>
                  <m:t>PRS</m:t>
                </w:ins>
              </m:r>
            </m:sub>
          </m:sSub>
          <m:r>
            <w:ins w:id="33468" w:author="vivo (Yuan)" w:date="2020-10-21T09:55:00Z">
              <m:rPr>
                <m:sty m:val="p"/>
              </m:rPr>
              <w:rPr>
                <w:rFonts w:ascii="Cambria Math" w:hAnsi="Cambria Math"/>
              </w:rPr>
              <m:t>+</m:t>
            </w:ins>
          </m:r>
          <m:sSub>
            <m:sSubPr>
              <m:ctrlPr>
                <w:ins w:id="33469" w:author="vivo (Yuan)" w:date="2020-10-21T09:55:00Z">
                  <w:rPr>
                    <w:rFonts w:ascii="Cambria Math" w:hAnsi="Cambria Math"/>
                  </w:rPr>
                </w:ins>
              </m:ctrlPr>
            </m:sSubPr>
            <m:e>
              <m:r>
                <w:ins w:id="33470" w:author="vivo (Yuan)" w:date="2020-10-21T09:55:00Z">
                  <w:rPr>
                    <w:rFonts w:ascii="Cambria Math" w:hAnsi="Cambria Math"/>
                  </w:rPr>
                  <m:t>E</m:t>
                </w:ins>
              </m:r>
            </m:e>
            <m:sub>
              <m:r>
                <w:ins w:id="33471" w:author="vivo (Yuan)" w:date="2020-10-21T09:55:00Z">
                  <w:rPr>
                    <w:rFonts w:ascii="Cambria Math" w:hAnsi="Cambria Math"/>
                  </w:rPr>
                  <m:t>MG_switch</m:t>
                </w:ins>
              </m:r>
            </m:sub>
          </m:sSub>
        </m:oMath>
      </m:oMathPara>
    </w:p>
    <w:p w14:paraId="3E591397" w14:textId="77777777" w:rsidR="00CA36B3" w:rsidRPr="001D00BB" w:rsidRDefault="00CA36B3" w:rsidP="00CA36B3">
      <w:pPr>
        <w:rPr>
          <w:ins w:id="33472" w:author="vivo (Yuan)" w:date="2020-10-21T09:55:00Z"/>
        </w:rPr>
      </w:pPr>
      <w:ins w:id="33473"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3474" w:author="vivo (Yuan)" w:date="2020-10-21T09:55:00Z"/>
          <w:lang w:eastAsia="zh-CN"/>
        </w:rPr>
      </w:pPr>
      <w:ins w:id="33475"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 xml:space="preserve">in frequency layer </w:t>
        </w:r>
        <w:proofErr w:type="spellStart"/>
        <w:r>
          <w:rPr>
            <w:rFonts w:hint="eastAsia"/>
            <w:lang w:eastAsia="zh-CN"/>
          </w:rPr>
          <w:t>i</w:t>
        </w:r>
        <w:proofErr w:type="spellEnd"/>
      </w:ins>
    </w:p>
    <w:p w14:paraId="2156E1BB" w14:textId="77777777" w:rsidR="00CA36B3" w:rsidRPr="006D6274" w:rsidRDefault="00CA36B3" w:rsidP="00CA36B3">
      <w:pPr>
        <w:pStyle w:val="B2"/>
        <w:tabs>
          <w:tab w:val="left" w:pos="1205"/>
        </w:tabs>
        <w:ind w:left="0" w:firstLineChars="150" w:firstLine="300"/>
        <w:rPr>
          <w:ins w:id="33476" w:author="vivo (Yuan)" w:date="2020-10-21T09:55:00Z"/>
          <w:lang w:eastAsia="zh-CN"/>
        </w:rPr>
      </w:pPr>
      <w:ins w:id="33477" w:author="vivo (Yuan)" w:date="2020-10-21T09:55:00Z">
        <w:r>
          <w:rPr>
            <w:i/>
          </w:rPr>
          <w:t xml:space="preserve">-    </w:t>
        </w:r>
        <m:oMath>
          <m:sSub>
            <m:sSubPr>
              <m:ctrlPr>
                <w:rPr>
                  <w:rFonts w:ascii="Cambria Math" w:hAnsi="Cambria Math"/>
                </w:rPr>
              </m:ctrlPr>
            </m:sSubPr>
            <m:e>
              <m:r>
                <w:rPr>
                  <w:rFonts w:ascii="Cambria Math" w:hAnsi="Cambria Math"/>
                </w:rPr>
                <m:t>P</m:t>
              </m:r>
            </m:e>
            <m:sub>
              <m:r>
                <w:rPr>
                  <w:rFonts w:ascii="Cambria Math" w:hAnsi="Cambria Math"/>
                </w:rPr>
                <m:t>PRS</m:t>
              </m:r>
            </m:sub>
          </m:sSub>
        </m:oMath>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 xml:space="preserve">in frequency layer </w:t>
        </w:r>
        <w:proofErr w:type="spellStart"/>
        <w:r>
          <w:rPr>
            <w:rFonts w:hint="eastAsia"/>
            <w:lang w:eastAsia="zh-CN"/>
          </w:rPr>
          <w:t>i</w:t>
        </w:r>
        <w:proofErr w:type="spellEnd"/>
        <w:r w:rsidRPr="001D00BB">
          <w:t xml:space="preserve"> </w:t>
        </w:r>
      </w:ins>
    </w:p>
    <w:p w14:paraId="1D1E91FC" w14:textId="77777777" w:rsidR="00CA36B3" w:rsidRDefault="00CA36B3" w:rsidP="00CA36B3">
      <w:pPr>
        <w:pStyle w:val="B2"/>
        <w:tabs>
          <w:tab w:val="left" w:pos="1205"/>
        </w:tabs>
        <w:ind w:left="0" w:firstLineChars="150" w:firstLine="300"/>
        <w:rPr>
          <w:ins w:id="33478" w:author="vivo (Yuan)" w:date="2020-10-21T09:55:00Z"/>
          <w:lang w:eastAsia="zh-CN"/>
        </w:rPr>
      </w:pPr>
      <w:ins w:id="33479" w:author="vivo (Yuan)" w:date="2020-10-21T09:55:00Z">
        <w:r>
          <w:rPr>
            <w:i/>
          </w:rPr>
          <w:lastRenderedPageBreak/>
          <w:t xml:space="preserve">-    </w:t>
        </w:r>
        <m:oMath>
          <m:sSub>
            <m:sSubPr>
              <m:ctrlPr>
                <w:rPr>
                  <w:rFonts w:ascii="Cambria Math" w:hAnsi="Cambria Math"/>
                </w:rPr>
              </m:ctrlPr>
            </m:sSubPr>
            <m:e>
              <m:r>
                <w:rPr>
                  <w:rFonts w:ascii="Cambria Math" w:hAnsi="Cambria Math"/>
                </w:rPr>
                <m:t>N</m:t>
              </m:r>
            </m:e>
            <m:sub>
              <m:r>
                <w:rPr>
                  <w:rFonts w:ascii="Cambria Math" w:hAnsi="Cambria Math"/>
                </w:rPr>
                <m:t>PRS</m:t>
              </m:r>
            </m:sub>
          </m:sSub>
        </m:oMath>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3480" w:author="vivo (Yuan)" w:date="2020-10-21T09:55:00Z"/>
          <w:lang w:eastAsia="zh-CN"/>
        </w:rPr>
      </w:pPr>
      <w:ins w:id="33481"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3482" w:author="vivo (Yuan)" w:date="2020-10-21T09:55:00Z"/>
        </w:rPr>
      </w:pPr>
      <w:ins w:id="33483"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3484" w:author="vivo (Yuan)" w:date="2020-10-21T09:55:00Z"/>
        </w:rPr>
      </w:pPr>
      <w:ins w:id="33485"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3486" w:author="vivo (Yuan)" w:date="2020-10-21T09:55:00Z"/>
          <w:lang w:eastAsia="zh-CN"/>
        </w:rPr>
      </w:pPr>
      <w:ins w:id="33487"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3488" w:author="vivo (Yuan)" w:date="2020-10-21T09:55:00Z"/>
          <w:lang w:eastAsia="zh-CN"/>
        </w:rPr>
      </w:pPr>
      <w:ins w:id="33489"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3490" w:author="vivo (Yuan)" w:date="2020-10-21T09:55:00Z"/>
        </w:rPr>
      </w:pPr>
      <w:ins w:id="33491" w:author="vivo (Yuan)" w:date="2020-10-21T09:55:00Z">
        <w:r>
          <w:t xml:space="preserve">For </w:t>
        </w:r>
        <w:proofErr w:type="spellStart"/>
        <w:r w:rsidRPr="001D00BB">
          <w:t>Nf</w:t>
        </w:r>
        <w:proofErr w:type="spellEnd"/>
        <w:r>
          <w:t xml:space="preserve"> frequency layers, the total power is</w:t>
        </w:r>
      </w:ins>
    </w:p>
    <w:p w14:paraId="7E49489C" w14:textId="77777777" w:rsidR="00CA36B3" w:rsidRPr="009D3BE1" w:rsidRDefault="00B30706" w:rsidP="00CA36B3">
      <w:pPr>
        <w:pStyle w:val="B2"/>
        <w:ind w:left="0" w:firstLine="0"/>
        <w:rPr>
          <w:ins w:id="33492" w:author="vivo (Yuan)" w:date="2020-10-21T09:55:00Z"/>
        </w:rPr>
      </w:pPr>
      <m:oMathPara>
        <m:oMath>
          <m:sSub>
            <m:sSubPr>
              <m:ctrlPr>
                <w:ins w:id="33493" w:author="vivo (Yuan)" w:date="2020-10-21T09:55:00Z">
                  <w:rPr>
                    <w:rFonts w:ascii="Cambria Math" w:hAnsi="Cambria Math"/>
                  </w:rPr>
                </w:ins>
              </m:ctrlPr>
            </m:sSubPr>
            <m:e>
              <m:r>
                <w:ins w:id="33494" w:author="vivo (Yuan)" w:date="2020-10-21T09:55:00Z">
                  <w:rPr>
                    <w:rFonts w:ascii="Cambria Math" w:hAnsi="Cambria Math"/>
                  </w:rPr>
                  <m:t>E</m:t>
                </w:ins>
              </m:r>
            </m:e>
            <m:sub>
              <m:r>
                <w:ins w:id="33495" w:author="vivo (Yuan)" w:date="2020-10-21T09:55:00Z">
                  <w:rPr>
                    <w:rFonts w:ascii="Cambria Math" w:hAnsi="Cambria Math"/>
                  </w:rPr>
                  <m:t>Nf</m:t>
                </w:ins>
              </m:r>
            </m:sub>
          </m:sSub>
          <m:r>
            <w:ins w:id="33496" w:author="vivo (Yuan)" w:date="2020-10-21T09:55:00Z">
              <m:rPr>
                <m:sty m:val="p"/>
              </m:rPr>
              <w:rPr>
                <w:rFonts w:ascii="Cambria Math" w:hAnsi="Cambria Math"/>
              </w:rPr>
              <m:t>=</m:t>
            </w:ins>
          </m:r>
          <m:nary>
            <m:naryPr>
              <m:chr m:val="∑"/>
              <m:limLoc m:val="undOvr"/>
              <m:ctrlPr>
                <w:ins w:id="33497" w:author="vivo (Yuan)" w:date="2020-10-21T09:55:00Z">
                  <w:rPr>
                    <w:rFonts w:ascii="Cambria Math" w:hAnsi="Cambria Math"/>
                  </w:rPr>
                </w:ins>
              </m:ctrlPr>
            </m:naryPr>
            <m:sub>
              <m:r>
                <w:ins w:id="33498" w:author="vivo (Yuan)" w:date="2020-10-21T09:55:00Z">
                  <w:rPr>
                    <w:rFonts w:ascii="Cambria Math" w:hAnsi="Cambria Math"/>
                  </w:rPr>
                  <m:t>i</m:t>
                </w:ins>
              </m:r>
              <m:r>
                <w:ins w:id="33499" w:author="vivo (Yuan)" w:date="2020-10-21T09:55:00Z">
                  <m:rPr>
                    <m:sty m:val="p"/>
                  </m:rPr>
                  <w:rPr>
                    <w:rFonts w:ascii="Cambria Math" w:hAnsi="Cambria Math"/>
                  </w:rPr>
                  <m:t>=0</m:t>
                </w:ins>
              </m:r>
            </m:sub>
            <m:sup>
              <m:r>
                <w:ins w:id="33500" w:author="vivo (Yuan)" w:date="2020-10-21T09:55:00Z">
                  <w:rPr>
                    <w:rFonts w:ascii="Cambria Math" w:hAnsi="Cambria Math"/>
                  </w:rPr>
                  <m:t>Nf</m:t>
                </w:ins>
              </m:r>
              <m:r>
                <w:ins w:id="33501" w:author="vivo (Yuan)" w:date="2020-10-21T09:55:00Z">
                  <m:rPr>
                    <m:sty m:val="p"/>
                  </m:rPr>
                  <w:rPr>
                    <w:rFonts w:ascii="Cambria Math" w:hAnsi="Cambria Math"/>
                  </w:rPr>
                  <m:t>-1</m:t>
                </w:ins>
              </m:r>
            </m:sup>
            <m:e>
              <m:sSub>
                <m:sSubPr>
                  <m:ctrlPr>
                    <w:ins w:id="33502" w:author="vivo (Yuan)" w:date="2020-10-21T09:55:00Z">
                      <w:rPr>
                        <w:rFonts w:ascii="Cambria Math" w:hAnsi="Cambria Math"/>
                      </w:rPr>
                    </w:ins>
                  </m:ctrlPr>
                </m:sSubPr>
                <m:e>
                  <m:r>
                    <w:ins w:id="33503" w:author="vivo (Yuan)" w:date="2020-10-21T09:55:00Z">
                      <w:rPr>
                        <w:rFonts w:ascii="Cambria Math" w:hAnsi="Cambria Math"/>
                      </w:rPr>
                      <m:t>E</m:t>
                    </w:ins>
                  </m:r>
                </m:e>
                <m:sub>
                  <m:r>
                    <w:ins w:id="33504" w:author="vivo (Yuan)" w:date="2020-10-21T09:55:00Z">
                      <w:rPr>
                        <w:rFonts w:ascii="Cambria Math" w:hAnsi="Cambria Math"/>
                      </w:rPr>
                      <m:t>i</m:t>
                    </w:ins>
                  </m:r>
                </m:sub>
              </m:sSub>
            </m:e>
          </m:nary>
        </m:oMath>
      </m:oMathPara>
    </w:p>
    <w:p w14:paraId="5C737A43" w14:textId="77777777" w:rsidR="00CA36B3" w:rsidRPr="001D00BB" w:rsidRDefault="00CA36B3" w:rsidP="00CA36B3">
      <w:pPr>
        <w:rPr>
          <w:ins w:id="33505" w:author="vivo (Yuan)" w:date="2020-10-21T09:55:00Z"/>
        </w:rPr>
      </w:pPr>
      <w:ins w:id="33506" w:author="vivo (Yuan)" w:date="2020-10-21T09:55:00Z">
        <w:r w:rsidRPr="001D00BB">
          <w:t xml:space="preserve">It can be simplified to the following if </w:t>
        </w:r>
        <w:proofErr w:type="spellStart"/>
        <w:r w:rsidRPr="006D6274">
          <w:rPr>
            <w:i/>
          </w:rPr>
          <w:t>Ei</w:t>
        </w:r>
        <w:proofErr w:type="spellEnd"/>
        <w:r w:rsidRPr="001D00BB">
          <w:t xml:space="preserve"> is </w:t>
        </w:r>
        <w:r>
          <w:t xml:space="preserve">the </w:t>
        </w:r>
        <w:r w:rsidRPr="001D00BB">
          <w:t xml:space="preserve">same across frequency layers (i.e. </w:t>
        </w:r>
        <w:proofErr w:type="spellStart"/>
        <w:r w:rsidRPr="001D00BB">
          <w:rPr>
            <w:i/>
          </w:rPr>
          <w:t>Ei</w:t>
        </w:r>
        <w:proofErr w:type="spellEnd"/>
        <w:r w:rsidRPr="001D00BB">
          <w:rPr>
            <w:i/>
          </w:rPr>
          <w:t xml:space="preserve"> = E</w:t>
        </w:r>
        <w:r w:rsidRPr="001D00BB">
          <w:t xml:space="preserve"> for </w:t>
        </w:r>
        <w:r>
          <w:rPr>
            <w:rFonts w:hint="eastAsia"/>
          </w:rPr>
          <w:t>different frequency layers</w:t>
        </w:r>
        <w:r>
          <w:t xml:space="preserve"> </w:t>
        </w:r>
        <w:r w:rsidRPr="001D00BB">
          <w:t>).</w:t>
        </w:r>
      </w:ins>
    </w:p>
    <w:p w14:paraId="55264444" w14:textId="77777777" w:rsidR="00CA36B3" w:rsidRDefault="00B30706" w:rsidP="00CA36B3">
      <w:pPr>
        <w:ind w:firstLineChars="2050" w:firstLine="4100"/>
        <w:rPr>
          <w:ins w:id="33507" w:author="vivo (Yuan)" w:date="2020-10-21T09:55:00Z"/>
        </w:rPr>
      </w:pPr>
      <m:oMath>
        <m:sSub>
          <m:sSubPr>
            <m:ctrlPr>
              <w:ins w:id="33508" w:author="vivo (Yuan)" w:date="2020-10-21T09:55:00Z">
                <w:rPr>
                  <w:rFonts w:ascii="Cambria Math" w:hAnsi="Cambria Math"/>
                </w:rPr>
              </w:ins>
            </m:ctrlPr>
          </m:sSubPr>
          <m:e>
            <m:r>
              <w:ins w:id="33509" w:author="vivo (Yuan)" w:date="2020-10-21T09:55:00Z">
                <w:rPr>
                  <w:rFonts w:ascii="Cambria Math" w:hAnsi="Cambria Math"/>
                </w:rPr>
                <m:t>E</m:t>
              </w:ins>
            </m:r>
          </m:e>
          <m:sub>
            <m:r>
              <w:ins w:id="33510" w:author="vivo (Yuan)" w:date="2020-10-21T09:55:00Z">
                <w:rPr>
                  <w:rFonts w:ascii="Cambria Math" w:hAnsi="Cambria Math"/>
                </w:rPr>
                <m:t>Nf</m:t>
              </w:ins>
            </m:r>
          </m:sub>
        </m:sSub>
      </m:oMath>
      <w:ins w:id="33511" w:author="vivo (Yuan)" w:date="2020-10-21T09:55:00Z">
        <w:r w:rsidR="00CA36B3" w:rsidRPr="001D00BB">
          <w:t xml:space="preserve"> = E*Nf</w:t>
        </w:r>
      </w:ins>
    </w:p>
    <w:p w14:paraId="3815BC12" w14:textId="77777777" w:rsidR="00CA36B3" w:rsidRPr="00264E3B" w:rsidRDefault="00CA36B3" w:rsidP="00CA36B3">
      <w:pPr>
        <w:pStyle w:val="ListParagraph"/>
        <w:numPr>
          <w:ilvl w:val="0"/>
          <w:numId w:val="96"/>
        </w:numPr>
        <w:spacing w:after="120" w:line="260" w:lineRule="exact"/>
        <w:rPr>
          <w:ins w:id="33512" w:author="vivo (Yuan)" w:date="2020-10-21T09:55:00Z"/>
          <w:b/>
          <w:lang w:eastAsia="zh-CN"/>
        </w:rPr>
      </w:pPr>
      <w:ins w:id="33513" w:author="vivo (Yuan)" w:date="2020-10-21T09:55:00Z">
        <w:r w:rsidRPr="00264E3B">
          <w:rPr>
            <w:rFonts w:hint="eastAsia"/>
            <w:b/>
            <w:lang w:eastAsia="zh-CN"/>
          </w:rPr>
          <w:t>Power components considered for PRS measurement</w:t>
        </w:r>
      </w:ins>
    </w:p>
    <w:p w14:paraId="34DCD070" w14:textId="77777777" w:rsidR="00CA36B3" w:rsidRDefault="00CA36B3" w:rsidP="00CA36B3">
      <w:pPr>
        <w:spacing w:after="120" w:line="260" w:lineRule="exact"/>
        <w:rPr>
          <w:ins w:id="33514" w:author="vivo (Yuan)" w:date="2020-10-21T09:55:00Z"/>
          <w:lang w:eastAsia="zh-CN"/>
        </w:rPr>
      </w:pPr>
      <w:ins w:id="33515" w:author="vivo (Yuan)" w:date="2020-10-21T09:55:00Z">
        <w:r>
          <w:rPr>
            <w:rFonts w:hint="eastAsia"/>
            <w:lang w:eastAsia="zh-CN"/>
          </w:rPr>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ListParagraph"/>
        <w:widowControl w:val="0"/>
        <w:numPr>
          <w:ilvl w:val="0"/>
          <w:numId w:val="88"/>
        </w:numPr>
        <w:spacing w:before="0"/>
        <w:jc w:val="both"/>
        <w:rPr>
          <w:ins w:id="33516" w:author="vivo (Yuan)" w:date="2020-10-21T09:55:00Z"/>
          <w:rFonts w:ascii="Times New Roman" w:eastAsiaTheme="minorEastAsia" w:hAnsi="Times New Roman"/>
          <w:sz w:val="20"/>
        </w:rPr>
      </w:pPr>
      <w:ins w:id="33517"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ListParagraph"/>
        <w:widowControl w:val="0"/>
        <w:numPr>
          <w:ilvl w:val="0"/>
          <w:numId w:val="87"/>
        </w:numPr>
        <w:spacing w:before="0"/>
        <w:jc w:val="both"/>
        <w:rPr>
          <w:ins w:id="33518" w:author="vivo (Yuan)" w:date="2020-10-21T09:55:00Z"/>
          <w:rFonts w:ascii="Times New Roman" w:eastAsiaTheme="minorEastAsia" w:hAnsi="Times New Roman"/>
          <w:sz w:val="20"/>
        </w:rPr>
      </w:pPr>
      <w:ins w:id="33519"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ListParagraph"/>
        <w:widowControl w:val="0"/>
        <w:numPr>
          <w:ilvl w:val="0"/>
          <w:numId w:val="87"/>
        </w:numPr>
        <w:spacing w:before="0"/>
        <w:jc w:val="both"/>
        <w:rPr>
          <w:ins w:id="33520" w:author="vivo (Yuan)" w:date="2020-10-21T09:55:00Z"/>
          <w:rFonts w:ascii="Times New Roman" w:eastAsiaTheme="minorEastAsia" w:hAnsi="Times New Roman"/>
          <w:sz w:val="20"/>
        </w:rPr>
      </w:pPr>
      <w:ins w:id="33521"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ListParagraph"/>
        <w:widowControl w:val="0"/>
        <w:numPr>
          <w:ilvl w:val="0"/>
          <w:numId w:val="87"/>
        </w:numPr>
        <w:spacing w:before="0"/>
        <w:jc w:val="both"/>
        <w:rPr>
          <w:ins w:id="33522" w:author="vivo (Yuan)" w:date="2020-10-21T09:55:00Z"/>
          <w:rFonts w:ascii="Times New Roman" w:eastAsiaTheme="minorEastAsia" w:hAnsi="Times New Roman"/>
          <w:sz w:val="20"/>
        </w:rPr>
      </w:pPr>
      <w:ins w:id="33523"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ListParagraph"/>
        <w:widowControl w:val="0"/>
        <w:numPr>
          <w:ilvl w:val="0"/>
          <w:numId w:val="87"/>
        </w:numPr>
        <w:spacing w:before="0"/>
        <w:jc w:val="both"/>
        <w:rPr>
          <w:ins w:id="33524" w:author="vivo (Yuan)" w:date="2020-10-21T09:55:00Z"/>
          <w:rFonts w:ascii="Times New Roman" w:eastAsiaTheme="minorEastAsia" w:hAnsi="Times New Roman"/>
          <w:sz w:val="20"/>
        </w:rPr>
      </w:pPr>
      <w:ins w:id="33525"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ListParagraph"/>
        <w:widowControl w:val="0"/>
        <w:numPr>
          <w:ilvl w:val="0"/>
          <w:numId w:val="88"/>
        </w:numPr>
        <w:spacing w:before="0"/>
        <w:jc w:val="both"/>
        <w:rPr>
          <w:ins w:id="33526" w:author="vivo (Yuan)" w:date="2020-10-21T09:55:00Z"/>
          <w:rFonts w:ascii="Times New Roman" w:eastAsiaTheme="minorEastAsia" w:hAnsi="Times New Roman"/>
          <w:sz w:val="20"/>
        </w:rPr>
      </w:pPr>
      <w:ins w:id="33527"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ListParagraph"/>
        <w:widowControl w:val="0"/>
        <w:numPr>
          <w:ilvl w:val="0"/>
          <w:numId w:val="89"/>
        </w:numPr>
        <w:spacing w:before="0"/>
        <w:jc w:val="both"/>
        <w:rPr>
          <w:ins w:id="33528" w:author="vivo (Yuan)" w:date="2020-10-21T09:55:00Z"/>
          <w:rFonts w:ascii="Times New Roman" w:eastAsiaTheme="minorEastAsia" w:hAnsi="Times New Roman"/>
          <w:sz w:val="20"/>
        </w:rPr>
      </w:pPr>
      <w:ins w:id="33529"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ListParagraph"/>
        <w:widowControl w:val="0"/>
        <w:numPr>
          <w:ilvl w:val="0"/>
          <w:numId w:val="89"/>
        </w:numPr>
        <w:spacing w:before="0"/>
        <w:jc w:val="both"/>
        <w:rPr>
          <w:ins w:id="33530" w:author="vivo (Yuan)" w:date="2020-10-21T09:55:00Z"/>
          <w:rFonts w:ascii="Times New Roman" w:eastAsiaTheme="minorEastAsia" w:hAnsi="Times New Roman"/>
          <w:sz w:val="20"/>
        </w:rPr>
      </w:pPr>
      <w:ins w:id="33531"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ListParagraph"/>
        <w:widowControl w:val="0"/>
        <w:numPr>
          <w:ilvl w:val="0"/>
          <w:numId w:val="89"/>
        </w:numPr>
        <w:spacing w:before="0"/>
        <w:jc w:val="both"/>
        <w:rPr>
          <w:ins w:id="33532" w:author="vivo (Yuan)" w:date="2020-10-21T09:55:00Z"/>
          <w:rFonts w:ascii="Times New Roman" w:eastAsiaTheme="minorEastAsia" w:hAnsi="Times New Roman"/>
          <w:sz w:val="20"/>
        </w:rPr>
      </w:pPr>
      <w:ins w:id="33533"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ListParagraph"/>
        <w:widowControl w:val="0"/>
        <w:numPr>
          <w:ilvl w:val="0"/>
          <w:numId w:val="89"/>
        </w:numPr>
        <w:spacing w:before="0"/>
        <w:jc w:val="both"/>
        <w:rPr>
          <w:ins w:id="33534" w:author="vivo (Yuan)" w:date="2020-10-21T09:55:00Z"/>
          <w:rFonts w:ascii="Times New Roman" w:eastAsiaTheme="minorEastAsia" w:hAnsi="Times New Roman"/>
          <w:sz w:val="20"/>
        </w:rPr>
      </w:pPr>
      <w:ins w:id="33535"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ListParagraph"/>
        <w:widowControl w:val="0"/>
        <w:numPr>
          <w:ilvl w:val="0"/>
          <w:numId w:val="89"/>
        </w:numPr>
        <w:spacing w:before="0"/>
        <w:jc w:val="both"/>
        <w:rPr>
          <w:ins w:id="33536" w:author="vivo (Yuan)" w:date="2020-10-21T09:55:00Z"/>
          <w:rFonts w:ascii="Times New Roman" w:eastAsiaTheme="minorEastAsia" w:hAnsi="Times New Roman"/>
          <w:sz w:val="20"/>
        </w:rPr>
      </w:pPr>
      <w:ins w:id="33537"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ListParagraph"/>
        <w:widowControl w:val="0"/>
        <w:numPr>
          <w:ilvl w:val="0"/>
          <w:numId w:val="88"/>
        </w:numPr>
        <w:spacing w:before="0"/>
        <w:jc w:val="both"/>
        <w:rPr>
          <w:ins w:id="33538" w:author="vivo (Yuan)" w:date="2020-10-21T09:55:00Z"/>
          <w:rFonts w:ascii="Times New Roman" w:eastAsiaTheme="minorEastAsia" w:hAnsi="Times New Roman"/>
          <w:sz w:val="20"/>
        </w:rPr>
      </w:pPr>
      <w:ins w:id="33539"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ListParagraph"/>
        <w:widowControl w:val="0"/>
        <w:numPr>
          <w:ilvl w:val="0"/>
          <w:numId w:val="90"/>
        </w:numPr>
        <w:spacing w:before="0"/>
        <w:jc w:val="both"/>
        <w:rPr>
          <w:ins w:id="33540" w:author="vivo (Yuan)" w:date="2020-10-21T09:55:00Z"/>
          <w:rFonts w:ascii="Times New Roman" w:eastAsiaTheme="minorEastAsia" w:hAnsi="Times New Roman"/>
          <w:sz w:val="20"/>
        </w:rPr>
      </w:pPr>
      <w:ins w:id="33541"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ListParagraph"/>
        <w:widowControl w:val="0"/>
        <w:numPr>
          <w:ilvl w:val="0"/>
          <w:numId w:val="90"/>
        </w:numPr>
        <w:spacing w:before="0"/>
        <w:jc w:val="both"/>
        <w:rPr>
          <w:ins w:id="33542" w:author="vivo (Yuan)" w:date="2020-10-21T09:55:00Z"/>
          <w:rFonts w:ascii="Times New Roman" w:eastAsiaTheme="minorEastAsia" w:hAnsi="Times New Roman"/>
          <w:sz w:val="20"/>
        </w:rPr>
      </w:pPr>
      <w:ins w:id="33543"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ListParagraph"/>
        <w:widowControl w:val="0"/>
        <w:numPr>
          <w:ilvl w:val="0"/>
          <w:numId w:val="90"/>
        </w:numPr>
        <w:spacing w:before="0"/>
        <w:jc w:val="both"/>
        <w:rPr>
          <w:ins w:id="33544" w:author="vivo (Yuan)" w:date="2020-10-21T09:55:00Z"/>
          <w:rFonts w:ascii="Times New Roman" w:eastAsiaTheme="minorEastAsia" w:hAnsi="Times New Roman"/>
          <w:sz w:val="20"/>
        </w:rPr>
      </w:pPr>
      <w:ins w:id="33545"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ListParagraph"/>
        <w:widowControl w:val="0"/>
        <w:numPr>
          <w:ilvl w:val="0"/>
          <w:numId w:val="88"/>
        </w:numPr>
        <w:spacing w:before="0"/>
        <w:jc w:val="both"/>
        <w:rPr>
          <w:ins w:id="33546" w:author="vivo (Yuan)" w:date="2020-10-21T09:55:00Z"/>
          <w:rFonts w:ascii="Times New Roman" w:eastAsiaTheme="minorEastAsia" w:hAnsi="Times New Roman"/>
          <w:sz w:val="20"/>
        </w:rPr>
      </w:pPr>
      <w:ins w:id="33547"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ListParagraph"/>
        <w:widowControl w:val="0"/>
        <w:numPr>
          <w:ilvl w:val="0"/>
          <w:numId w:val="91"/>
        </w:numPr>
        <w:spacing w:before="0"/>
        <w:jc w:val="both"/>
        <w:rPr>
          <w:ins w:id="33548" w:author="vivo (Yuan)" w:date="2020-10-21T09:55:00Z"/>
          <w:rFonts w:ascii="Times New Roman" w:eastAsiaTheme="minorEastAsia" w:hAnsi="Times New Roman"/>
          <w:sz w:val="20"/>
        </w:rPr>
      </w:pPr>
      <w:ins w:id="33549"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ListParagraph"/>
        <w:widowControl w:val="0"/>
        <w:numPr>
          <w:ilvl w:val="0"/>
          <w:numId w:val="91"/>
        </w:numPr>
        <w:spacing w:before="0"/>
        <w:jc w:val="both"/>
        <w:rPr>
          <w:ins w:id="33550" w:author="vivo (Yuan)" w:date="2020-10-21T09:55:00Z"/>
          <w:rFonts w:ascii="Times New Roman" w:eastAsiaTheme="minorEastAsia" w:hAnsi="Times New Roman"/>
          <w:sz w:val="20"/>
        </w:rPr>
      </w:pPr>
      <w:ins w:id="33551"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ListParagraph"/>
        <w:widowControl w:val="0"/>
        <w:numPr>
          <w:ilvl w:val="0"/>
          <w:numId w:val="91"/>
        </w:numPr>
        <w:spacing w:before="0"/>
        <w:jc w:val="both"/>
        <w:rPr>
          <w:ins w:id="33552" w:author="vivo (Yuan)" w:date="2020-10-21T09:55:00Z"/>
          <w:rFonts w:ascii="Times New Roman" w:eastAsiaTheme="minorEastAsia" w:hAnsi="Times New Roman"/>
          <w:sz w:val="20"/>
        </w:rPr>
      </w:pPr>
      <w:ins w:id="33553"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ListParagraph"/>
        <w:widowControl w:val="0"/>
        <w:numPr>
          <w:ilvl w:val="0"/>
          <w:numId w:val="91"/>
        </w:numPr>
        <w:spacing w:before="0"/>
        <w:jc w:val="both"/>
        <w:rPr>
          <w:ins w:id="33554" w:author="vivo (Yuan)" w:date="2020-10-21T09:55:00Z"/>
          <w:rFonts w:ascii="Times New Roman" w:eastAsiaTheme="minorEastAsia" w:hAnsi="Times New Roman"/>
          <w:sz w:val="20"/>
        </w:rPr>
      </w:pPr>
      <w:ins w:id="33555"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ListParagraph"/>
        <w:widowControl w:val="0"/>
        <w:numPr>
          <w:ilvl w:val="0"/>
          <w:numId w:val="88"/>
        </w:numPr>
        <w:spacing w:before="0"/>
        <w:jc w:val="both"/>
        <w:rPr>
          <w:ins w:id="33556" w:author="vivo (Yuan)" w:date="2020-10-21T09:55:00Z"/>
          <w:rFonts w:ascii="Times New Roman" w:eastAsiaTheme="minorEastAsia" w:hAnsi="Times New Roman"/>
          <w:sz w:val="20"/>
        </w:rPr>
      </w:pPr>
      <w:ins w:id="33557"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ListParagraph"/>
        <w:widowControl w:val="0"/>
        <w:numPr>
          <w:ilvl w:val="0"/>
          <w:numId w:val="92"/>
        </w:numPr>
        <w:spacing w:before="0"/>
        <w:jc w:val="both"/>
        <w:rPr>
          <w:ins w:id="33558" w:author="vivo (Yuan)" w:date="2020-10-21T09:55:00Z"/>
          <w:rFonts w:ascii="Times New Roman" w:eastAsiaTheme="minorEastAsia" w:hAnsi="Times New Roman"/>
          <w:sz w:val="20"/>
        </w:rPr>
      </w:pPr>
      <w:ins w:id="33559"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ListParagraph"/>
        <w:widowControl w:val="0"/>
        <w:numPr>
          <w:ilvl w:val="0"/>
          <w:numId w:val="92"/>
        </w:numPr>
        <w:spacing w:before="0"/>
        <w:jc w:val="both"/>
        <w:rPr>
          <w:ins w:id="33560" w:author="vivo (Yuan)" w:date="2020-10-21T09:55:00Z"/>
          <w:rFonts w:ascii="Times New Roman" w:eastAsiaTheme="minorEastAsia" w:hAnsi="Times New Roman"/>
          <w:sz w:val="20"/>
        </w:rPr>
      </w:pPr>
      <w:ins w:id="33561"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ListParagraph"/>
        <w:widowControl w:val="0"/>
        <w:numPr>
          <w:ilvl w:val="0"/>
          <w:numId w:val="92"/>
        </w:numPr>
        <w:spacing w:before="0"/>
        <w:jc w:val="both"/>
        <w:rPr>
          <w:ins w:id="33562" w:author="vivo (Yuan)" w:date="2020-10-21T09:55:00Z"/>
          <w:rFonts w:ascii="Times New Roman" w:eastAsiaTheme="minorEastAsia" w:hAnsi="Times New Roman"/>
          <w:sz w:val="20"/>
        </w:rPr>
      </w:pPr>
      <w:ins w:id="33563"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ListParagraph"/>
        <w:widowControl w:val="0"/>
        <w:numPr>
          <w:ilvl w:val="0"/>
          <w:numId w:val="88"/>
        </w:numPr>
        <w:spacing w:before="0"/>
        <w:jc w:val="both"/>
        <w:rPr>
          <w:ins w:id="33564" w:author="vivo (Yuan)" w:date="2020-10-21T09:55:00Z"/>
          <w:rFonts w:ascii="Times New Roman" w:eastAsiaTheme="minorEastAsia" w:hAnsi="Times New Roman"/>
          <w:sz w:val="20"/>
        </w:rPr>
      </w:pPr>
      <w:ins w:id="33565"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ListParagraph"/>
        <w:widowControl w:val="0"/>
        <w:numPr>
          <w:ilvl w:val="0"/>
          <w:numId w:val="93"/>
        </w:numPr>
        <w:spacing w:before="0"/>
        <w:jc w:val="both"/>
        <w:rPr>
          <w:ins w:id="33566" w:author="vivo (Yuan)" w:date="2020-10-21T09:55:00Z"/>
          <w:rFonts w:ascii="Times New Roman" w:eastAsiaTheme="minorEastAsia" w:hAnsi="Times New Roman"/>
          <w:sz w:val="20"/>
        </w:rPr>
      </w:pPr>
      <w:ins w:id="33567"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 xml:space="preserve">leep type is determined by duration between two power </w:t>
        </w:r>
        <w:proofErr w:type="spellStart"/>
        <w:r w:rsidRPr="00006025">
          <w:rPr>
            <w:rFonts w:ascii="Times New Roman" w:eastAsiaTheme="minorEastAsia" w:hAnsi="Times New Roman" w:hint="eastAsia"/>
            <w:sz w:val="20"/>
          </w:rPr>
          <w:t>conponients</w:t>
        </w:r>
        <w:proofErr w:type="spellEnd"/>
        <w:r w:rsidRPr="00006025">
          <w:rPr>
            <w:rFonts w:ascii="Times New Roman" w:eastAsiaTheme="minorEastAsia" w:hAnsi="Times New Roman" w:hint="eastAsia"/>
            <w:sz w:val="20"/>
          </w:rPr>
          <w:t xml:space="preserve"> above</w:t>
        </w:r>
      </w:ins>
    </w:p>
    <w:p w14:paraId="2A396DB6" w14:textId="77777777" w:rsidR="00CA36B3" w:rsidRPr="00006025" w:rsidRDefault="00CA36B3" w:rsidP="00CA36B3">
      <w:pPr>
        <w:pStyle w:val="ListParagraph"/>
        <w:widowControl w:val="0"/>
        <w:numPr>
          <w:ilvl w:val="0"/>
          <w:numId w:val="93"/>
        </w:numPr>
        <w:spacing w:before="0"/>
        <w:jc w:val="both"/>
        <w:rPr>
          <w:ins w:id="33568" w:author="vivo (Yuan)" w:date="2020-10-21T09:55:00Z"/>
          <w:rFonts w:ascii="Times New Roman" w:eastAsiaTheme="minorEastAsia" w:hAnsi="Times New Roman"/>
          <w:sz w:val="20"/>
        </w:rPr>
      </w:pPr>
      <w:ins w:id="33569"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ListParagraph"/>
        <w:widowControl w:val="0"/>
        <w:numPr>
          <w:ilvl w:val="0"/>
          <w:numId w:val="94"/>
        </w:numPr>
        <w:spacing w:before="0"/>
        <w:jc w:val="both"/>
        <w:rPr>
          <w:ins w:id="33570" w:author="vivo (Yuan)" w:date="2020-10-21T09:55:00Z"/>
          <w:rFonts w:ascii="Times New Roman" w:eastAsiaTheme="minorEastAsia" w:hAnsi="Times New Roman"/>
          <w:sz w:val="20"/>
        </w:rPr>
      </w:pPr>
      <w:ins w:id="33571"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ListParagraph"/>
        <w:widowControl w:val="0"/>
        <w:numPr>
          <w:ilvl w:val="0"/>
          <w:numId w:val="93"/>
        </w:numPr>
        <w:spacing w:before="0"/>
        <w:jc w:val="both"/>
        <w:rPr>
          <w:ins w:id="33572" w:author="vivo (Yuan)" w:date="2020-10-21T09:55:00Z"/>
          <w:rFonts w:ascii="Times New Roman" w:eastAsiaTheme="minorEastAsia" w:hAnsi="Times New Roman"/>
          <w:sz w:val="20"/>
        </w:rPr>
      </w:pPr>
      <w:ins w:id="33573"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ListParagraph"/>
        <w:widowControl w:val="0"/>
        <w:numPr>
          <w:ilvl w:val="0"/>
          <w:numId w:val="94"/>
        </w:numPr>
        <w:spacing w:before="0"/>
        <w:jc w:val="both"/>
        <w:rPr>
          <w:ins w:id="33574" w:author="vivo (Yuan)" w:date="2020-10-21T09:55:00Z"/>
          <w:rFonts w:ascii="Times New Roman" w:eastAsiaTheme="minorEastAsia" w:hAnsi="Times New Roman"/>
          <w:sz w:val="20"/>
        </w:rPr>
      </w:pPr>
      <w:ins w:id="33575"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ListParagraph"/>
        <w:widowControl w:val="0"/>
        <w:numPr>
          <w:ilvl w:val="0"/>
          <w:numId w:val="93"/>
        </w:numPr>
        <w:spacing w:before="0"/>
        <w:jc w:val="both"/>
        <w:rPr>
          <w:ins w:id="33576" w:author="vivo (Yuan)" w:date="2020-10-21T09:55:00Z"/>
          <w:rFonts w:ascii="Times New Roman" w:eastAsiaTheme="minorEastAsia" w:hAnsi="Times New Roman"/>
          <w:sz w:val="20"/>
        </w:rPr>
      </w:pPr>
      <w:ins w:id="33577"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ListParagraph"/>
        <w:widowControl w:val="0"/>
        <w:numPr>
          <w:ilvl w:val="0"/>
          <w:numId w:val="94"/>
        </w:numPr>
        <w:spacing w:before="0"/>
        <w:jc w:val="both"/>
        <w:rPr>
          <w:ins w:id="33578" w:author="vivo (Yuan)" w:date="2020-10-21T09:55:00Z"/>
          <w:rFonts w:ascii="Times New Roman" w:eastAsiaTheme="minorEastAsia" w:hAnsi="Times New Roman"/>
          <w:sz w:val="20"/>
        </w:rPr>
      </w:pPr>
      <w:ins w:id="33579" w:author="vivo (Yuan)" w:date="2020-10-21T09:55:00Z">
        <w:r w:rsidRPr="00006025">
          <w:rPr>
            <w:rFonts w:ascii="Times New Roman" w:eastAsiaTheme="minorEastAsia" w:hAnsi="Times New Roman" w:hint="eastAsia"/>
            <w:sz w:val="20"/>
          </w:rPr>
          <w:lastRenderedPageBreak/>
          <w:t>Relative power: 45, transition energy: 0</w:t>
        </w:r>
      </w:ins>
    </w:p>
    <w:p w14:paraId="3FFB4883" w14:textId="77777777" w:rsidR="00CA36B3" w:rsidRDefault="00CA36B3" w:rsidP="00CA36B3">
      <w:pPr>
        <w:spacing w:after="120" w:line="260" w:lineRule="exact"/>
        <w:rPr>
          <w:ins w:id="33580" w:author="vivo (Yuan)" w:date="2020-10-21T09:55:00Z"/>
          <w:lang w:eastAsia="zh-CN"/>
        </w:rPr>
      </w:pPr>
      <w:ins w:id="33581"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ListParagraph"/>
        <w:widowControl w:val="0"/>
        <w:numPr>
          <w:ilvl w:val="0"/>
          <w:numId w:val="88"/>
        </w:numPr>
        <w:spacing w:before="0"/>
        <w:jc w:val="both"/>
        <w:rPr>
          <w:ins w:id="33582" w:author="vivo (Yuan)" w:date="2020-10-21T09:55:00Z"/>
          <w:rFonts w:ascii="Times New Roman" w:eastAsiaTheme="minorEastAsia" w:hAnsi="Times New Roman"/>
          <w:sz w:val="20"/>
        </w:rPr>
      </w:pPr>
      <w:ins w:id="33583"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ListParagraph"/>
        <w:widowControl w:val="0"/>
        <w:numPr>
          <w:ilvl w:val="0"/>
          <w:numId w:val="87"/>
        </w:numPr>
        <w:spacing w:before="0"/>
        <w:jc w:val="both"/>
        <w:rPr>
          <w:ins w:id="33584" w:author="vivo (Yuan)" w:date="2020-10-21T09:55:00Z"/>
          <w:rFonts w:ascii="Times New Roman" w:eastAsiaTheme="minorEastAsia" w:hAnsi="Times New Roman"/>
          <w:sz w:val="20"/>
        </w:rPr>
      </w:pPr>
      <w:ins w:id="33585"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ListParagraph"/>
        <w:widowControl w:val="0"/>
        <w:numPr>
          <w:ilvl w:val="0"/>
          <w:numId w:val="87"/>
        </w:numPr>
        <w:spacing w:before="0"/>
        <w:jc w:val="both"/>
        <w:rPr>
          <w:ins w:id="33586" w:author="vivo (Yuan)" w:date="2020-10-21T09:55:00Z"/>
          <w:rFonts w:ascii="Times New Roman" w:eastAsiaTheme="minorEastAsia" w:hAnsi="Times New Roman"/>
          <w:sz w:val="20"/>
        </w:rPr>
      </w:pPr>
      <w:ins w:id="33587"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ListParagraph"/>
        <w:widowControl w:val="0"/>
        <w:numPr>
          <w:ilvl w:val="0"/>
          <w:numId w:val="87"/>
        </w:numPr>
        <w:spacing w:before="0"/>
        <w:jc w:val="both"/>
        <w:rPr>
          <w:ins w:id="33588" w:author="vivo (Yuan)" w:date="2020-10-21T09:55:00Z"/>
          <w:rFonts w:ascii="Times New Roman" w:eastAsiaTheme="minorEastAsia" w:hAnsi="Times New Roman"/>
          <w:sz w:val="20"/>
        </w:rPr>
      </w:pPr>
      <w:ins w:id="33589"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ListParagraph"/>
        <w:widowControl w:val="0"/>
        <w:numPr>
          <w:ilvl w:val="0"/>
          <w:numId w:val="87"/>
        </w:numPr>
        <w:spacing w:before="0"/>
        <w:jc w:val="both"/>
        <w:rPr>
          <w:ins w:id="33590" w:author="vivo (Yuan)" w:date="2020-10-21T09:55:00Z"/>
          <w:rFonts w:ascii="Times New Roman" w:eastAsiaTheme="minorEastAsia" w:hAnsi="Times New Roman"/>
          <w:sz w:val="20"/>
        </w:rPr>
      </w:pPr>
      <w:ins w:id="33591"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ListParagraph"/>
        <w:widowControl w:val="0"/>
        <w:numPr>
          <w:ilvl w:val="0"/>
          <w:numId w:val="88"/>
        </w:numPr>
        <w:spacing w:before="0"/>
        <w:jc w:val="both"/>
        <w:rPr>
          <w:ins w:id="33592" w:author="vivo (Yuan)" w:date="2020-10-21T09:55:00Z"/>
          <w:rFonts w:ascii="Times New Roman" w:eastAsiaTheme="minorEastAsia" w:hAnsi="Times New Roman"/>
          <w:sz w:val="20"/>
        </w:rPr>
      </w:pPr>
      <w:ins w:id="33593"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ListParagraph"/>
        <w:widowControl w:val="0"/>
        <w:numPr>
          <w:ilvl w:val="0"/>
          <w:numId w:val="87"/>
        </w:numPr>
        <w:spacing w:before="0"/>
        <w:jc w:val="both"/>
        <w:rPr>
          <w:ins w:id="33594" w:author="vivo (Yuan)" w:date="2020-10-21T09:55:00Z"/>
          <w:rFonts w:ascii="Times New Roman" w:eastAsiaTheme="minorEastAsia" w:hAnsi="Times New Roman"/>
          <w:sz w:val="20"/>
        </w:rPr>
      </w:pPr>
      <w:ins w:id="33595"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ListParagraph"/>
        <w:widowControl w:val="0"/>
        <w:numPr>
          <w:ilvl w:val="0"/>
          <w:numId w:val="87"/>
        </w:numPr>
        <w:spacing w:before="0"/>
        <w:jc w:val="both"/>
        <w:rPr>
          <w:ins w:id="33596" w:author="vivo (Yuan)" w:date="2020-10-21T09:55:00Z"/>
          <w:rFonts w:ascii="Times New Roman" w:eastAsiaTheme="minorEastAsia" w:hAnsi="Times New Roman"/>
          <w:sz w:val="20"/>
        </w:rPr>
      </w:pPr>
      <w:ins w:id="33597"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ListParagraph"/>
        <w:widowControl w:val="0"/>
        <w:numPr>
          <w:ilvl w:val="0"/>
          <w:numId w:val="87"/>
        </w:numPr>
        <w:spacing w:before="0"/>
        <w:jc w:val="both"/>
        <w:rPr>
          <w:ins w:id="33598" w:author="vivo (Yuan)" w:date="2020-10-21T09:55:00Z"/>
          <w:rFonts w:ascii="Times New Roman" w:eastAsiaTheme="minorEastAsia" w:hAnsi="Times New Roman"/>
          <w:sz w:val="20"/>
        </w:rPr>
      </w:pPr>
      <w:ins w:id="33599"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ListParagraph"/>
        <w:widowControl w:val="0"/>
        <w:numPr>
          <w:ilvl w:val="0"/>
          <w:numId w:val="87"/>
        </w:numPr>
        <w:spacing w:before="0"/>
        <w:jc w:val="both"/>
        <w:rPr>
          <w:ins w:id="33600" w:author="vivo (Yuan)" w:date="2020-10-21T09:55:00Z"/>
          <w:rFonts w:ascii="Times New Roman" w:eastAsiaTheme="minorEastAsia" w:hAnsi="Times New Roman"/>
          <w:sz w:val="20"/>
        </w:rPr>
      </w:pPr>
      <w:ins w:id="33601"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ListParagraph"/>
        <w:widowControl w:val="0"/>
        <w:numPr>
          <w:ilvl w:val="0"/>
          <w:numId w:val="88"/>
        </w:numPr>
        <w:spacing w:before="0"/>
        <w:jc w:val="both"/>
        <w:rPr>
          <w:ins w:id="33602" w:author="vivo (Yuan)" w:date="2020-10-21T09:55:00Z"/>
          <w:rFonts w:ascii="Times New Roman" w:eastAsiaTheme="minorEastAsia" w:hAnsi="Times New Roman"/>
          <w:sz w:val="20"/>
        </w:rPr>
      </w:pPr>
      <w:ins w:id="33603"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ListParagraph"/>
        <w:widowControl w:val="0"/>
        <w:numPr>
          <w:ilvl w:val="0"/>
          <w:numId w:val="89"/>
        </w:numPr>
        <w:spacing w:before="0"/>
        <w:jc w:val="both"/>
        <w:rPr>
          <w:ins w:id="33604" w:author="vivo (Yuan)" w:date="2020-10-21T09:55:00Z"/>
          <w:rFonts w:ascii="Times New Roman" w:eastAsiaTheme="minorEastAsia" w:hAnsi="Times New Roman"/>
          <w:sz w:val="20"/>
        </w:rPr>
      </w:pPr>
      <w:ins w:id="33605"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ListParagraph"/>
        <w:widowControl w:val="0"/>
        <w:numPr>
          <w:ilvl w:val="0"/>
          <w:numId w:val="89"/>
        </w:numPr>
        <w:spacing w:before="0"/>
        <w:jc w:val="both"/>
        <w:rPr>
          <w:ins w:id="33606" w:author="vivo (Yuan)" w:date="2020-10-21T09:55:00Z"/>
          <w:rFonts w:ascii="Times New Roman" w:eastAsiaTheme="minorEastAsia" w:hAnsi="Times New Roman"/>
          <w:sz w:val="20"/>
        </w:rPr>
      </w:pPr>
      <w:ins w:id="33607"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ListParagraph"/>
        <w:widowControl w:val="0"/>
        <w:numPr>
          <w:ilvl w:val="0"/>
          <w:numId w:val="89"/>
        </w:numPr>
        <w:spacing w:before="0"/>
        <w:jc w:val="both"/>
        <w:rPr>
          <w:ins w:id="33608" w:author="vivo (Yuan)" w:date="2020-10-21T09:55:00Z"/>
          <w:rFonts w:ascii="Times New Roman" w:eastAsiaTheme="minorEastAsia" w:hAnsi="Times New Roman"/>
          <w:sz w:val="20"/>
        </w:rPr>
      </w:pPr>
      <w:ins w:id="33609"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ListParagraph"/>
        <w:widowControl w:val="0"/>
        <w:numPr>
          <w:ilvl w:val="0"/>
          <w:numId w:val="89"/>
        </w:numPr>
        <w:spacing w:before="0"/>
        <w:jc w:val="both"/>
        <w:rPr>
          <w:ins w:id="33610" w:author="vivo (Yuan)" w:date="2020-10-21T09:55:00Z"/>
          <w:rFonts w:ascii="Times New Roman" w:eastAsiaTheme="minorEastAsia" w:hAnsi="Times New Roman"/>
          <w:sz w:val="20"/>
        </w:rPr>
      </w:pPr>
      <w:ins w:id="33611"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ListParagraph"/>
        <w:widowControl w:val="0"/>
        <w:numPr>
          <w:ilvl w:val="0"/>
          <w:numId w:val="88"/>
        </w:numPr>
        <w:spacing w:before="0"/>
        <w:jc w:val="both"/>
        <w:rPr>
          <w:ins w:id="33612" w:author="vivo (Yuan)" w:date="2020-10-21T09:55:00Z"/>
          <w:rFonts w:ascii="Times New Roman" w:eastAsiaTheme="minorEastAsia" w:hAnsi="Times New Roman"/>
          <w:sz w:val="20"/>
        </w:rPr>
      </w:pPr>
      <w:ins w:id="33613"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ListParagraph"/>
        <w:widowControl w:val="0"/>
        <w:numPr>
          <w:ilvl w:val="0"/>
          <w:numId w:val="90"/>
        </w:numPr>
        <w:spacing w:before="0"/>
        <w:jc w:val="both"/>
        <w:rPr>
          <w:ins w:id="33614" w:author="vivo (Yuan)" w:date="2020-10-21T09:55:00Z"/>
          <w:rFonts w:ascii="Times New Roman" w:eastAsiaTheme="minorEastAsia" w:hAnsi="Times New Roman"/>
          <w:sz w:val="20"/>
        </w:rPr>
      </w:pPr>
      <w:ins w:id="33615"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ListParagraph"/>
        <w:widowControl w:val="0"/>
        <w:numPr>
          <w:ilvl w:val="0"/>
          <w:numId w:val="90"/>
        </w:numPr>
        <w:spacing w:before="0"/>
        <w:jc w:val="both"/>
        <w:rPr>
          <w:ins w:id="33616" w:author="vivo (Yuan)" w:date="2020-10-21T09:55:00Z"/>
          <w:rFonts w:ascii="Times New Roman" w:eastAsiaTheme="minorEastAsia" w:hAnsi="Times New Roman"/>
          <w:sz w:val="20"/>
        </w:rPr>
      </w:pPr>
      <w:ins w:id="33617" w:author="vivo (Yuan)" w:date="2020-10-21T09:55:00Z">
        <w:r w:rsidRPr="002A1726">
          <w:rPr>
            <w:rFonts w:ascii="Times New Roman" w:eastAsiaTheme="minorEastAsia" w:hAnsi="Times New Roman"/>
            <w:sz w:val="20"/>
          </w:rPr>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ListParagraph"/>
        <w:widowControl w:val="0"/>
        <w:numPr>
          <w:ilvl w:val="0"/>
          <w:numId w:val="90"/>
        </w:numPr>
        <w:spacing w:before="0"/>
        <w:jc w:val="both"/>
        <w:rPr>
          <w:ins w:id="33618" w:author="vivo (Yuan)" w:date="2020-10-21T09:55:00Z"/>
          <w:rFonts w:ascii="Times New Roman" w:eastAsiaTheme="minorEastAsia" w:hAnsi="Times New Roman"/>
          <w:sz w:val="20"/>
        </w:rPr>
      </w:pPr>
      <w:ins w:id="33619"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ListParagraph"/>
        <w:widowControl w:val="0"/>
        <w:numPr>
          <w:ilvl w:val="0"/>
          <w:numId w:val="88"/>
        </w:numPr>
        <w:spacing w:before="0"/>
        <w:jc w:val="both"/>
        <w:rPr>
          <w:ins w:id="33620" w:author="vivo (Yuan)" w:date="2020-10-21T09:55:00Z"/>
          <w:rFonts w:ascii="Times New Roman" w:eastAsiaTheme="minorEastAsia" w:hAnsi="Times New Roman"/>
          <w:sz w:val="20"/>
        </w:rPr>
      </w:pPr>
      <w:ins w:id="33621"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ListParagraph"/>
        <w:widowControl w:val="0"/>
        <w:numPr>
          <w:ilvl w:val="0"/>
          <w:numId w:val="91"/>
        </w:numPr>
        <w:spacing w:before="0"/>
        <w:jc w:val="both"/>
        <w:rPr>
          <w:ins w:id="33622" w:author="vivo (Yuan)" w:date="2020-10-21T09:55:00Z"/>
          <w:rFonts w:ascii="Times New Roman" w:eastAsiaTheme="minorEastAsia" w:hAnsi="Times New Roman"/>
          <w:sz w:val="20"/>
        </w:rPr>
      </w:pPr>
      <w:ins w:id="33623"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ListParagraph"/>
        <w:widowControl w:val="0"/>
        <w:numPr>
          <w:ilvl w:val="0"/>
          <w:numId w:val="91"/>
        </w:numPr>
        <w:spacing w:before="0"/>
        <w:jc w:val="both"/>
        <w:rPr>
          <w:ins w:id="33624" w:author="vivo (Yuan)" w:date="2020-10-21T09:55:00Z"/>
          <w:rFonts w:ascii="Times New Roman" w:eastAsiaTheme="minorEastAsia" w:hAnsi="Times New Roman"/>
          <w:sz w:val="20"/>
        </w:rPr>
      </w:pPr>
      <w:ins w:id="33625"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ListParagraph"/>
        <w:widowControl w:val="0"/>
        <w:numPr>
          <w:ilvl w:val="0"/>
          <w:numId w:val="91"/>
        </w:numPr>
        <w:spacing w:before="0"/>
        <w:jc w:val="both"/>
        <w:rPr>
          <w:ins w:id="33626" w:author="vivo (Yuan)" w:date="2020-10-21T09:55:00Z"/>
          <w:rFonts w:ascii="Times New Roman" w:eastAsiaTheme="minorEastAsia" w:hAnsi="Times New Roman"/>
          <w:sz w:val="20"/>
        </w:rPr>
      </w:pPr>
      <w:ins w:id="33627"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ListParagraph"/>
        <w:widowControl w:val="0"/>
        <w:numPr>
          <w:ilvl w:val="0"/>
          <w:numId w:val="91"/>
        </w:numPr>
        <w:spacing w:before="0"/>
        <w:jc w:val="both"/>
        <w:rPr>
          <w:ins w:id="33628" w:author="vivo (Yuan)" w:date="2020-10-21T09:55:00Z"/>
          <w:rFonts w:ascii="Times New Roman" w:eastAsiaTheme="minorEastAsia" w:hAnsi="Times New Roman"/>
          <w:sz w:val="20"/>
        </w:rPr>
      </w:pPr>
      <w:ins w:id="33629"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ListParagraph"/>
        <w:widowControl w:val="0"/>
        <w:numPr>
          <w:ilvl w:val="0"/>
          <w:numId w:val="88"/>
        </w:numPr>
        <w:spacing w:before="0"/>
        <w:jc w:val="both"/>
        <w:rPr>
          <w:ins w:id="33630" w:author="vivo (Yuan)" w:date="2020-10-21T09:55:00Z"/>
          <w:rFonts w:ascii="Times New Roman" w:eastAsiaTheme="minorEastAsia" w:hAnsi="Times New Roman"/>
          <w:sz w:val="20"/>
        </w:rPr>
      </w:pPr>
      <w:ins w:id="33631"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ListParagraph"/>
        <w:widowControl w:val="0"/>
        <w:numPr>
          <w:ilvl w:val="0"/>
          <w:numId w:val="92"/>
        </w:numPr>
        <w:spacing w:before="0"/>
        <w:jc w:val="both"/>
        <w:rPr>
          <w:ins w:id="33632" w:author="vivo (Yuan)" w:date="2020-10-21T09:55:00Z"/>
          <w:rFonts w:ascii="Times New Roman" w:eastAsiaTheme="minorEastAsia" w:hAnsi="Times New Roman"/>
          <w:sz w:val="20"/>
        </w:rPr>
      </w:pPr>
      <w:ins w:id="33633"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ListParagraph"/>
        <w:widowControl w:val="0"/>
        <w:numPr>
          <w:ilvl w:val="0"/>
          <w:numId w:val="92"/>
        </w:numPr>
        <w:spacing w:before="0"/>
        <w:jc w:val="both"/>
        <w:rPr>
          <w:ins w:id="33634" w:author="vivo (Yuan)" w:date="2020-10-21T09:55:00Z"/>
          <w:rFonts w:ascii="Times New Roman" w:eastAsiaTheme="minorEastAsia" w:hAnsi="Times New Roman"/>
          <w:sz w:val="20"/>
        </w:rPr>
      </w:pPr>
      <w:ins w:id="33635"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ListParagraph"/>
        <w:widowControl w:val="0"/>
        <w:numPr>
          <w:ilvl w:val="0"/>
          <w:numId w:val="92"/>
        </w:numPr>
        <w:spacing w:before="0"/>
        <w:jc w:val="both"/>
        <w:rPr>
          <w:ins w:id="33636" w:author="vivo (Yuan)" w:date="2020-10-21T09:55:00Z"/>
          <w:rFonts w:ascii="Times New Roman" w:eastAsiaTheme="minorEastAsia" w:hAnsi="Times New Roman"/>
          <w:sz w:val="20"/>
        </w:rPr>
      </w:pPr>
      <w:ins w:id="33637"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ListParagraph"/>
        <w:widowControl w:val="0"/>
        <w:numPr>
          <w:ilvl w:val="0"/>
          <w:numId w:val="88"/>
        </w:numPr>
        <w:spacing w:before="0"/>
        <w:jc w:val="both"/>
        <w:rPr>
          <w:ins w:id="33638" w:author="vivo (Yuan)" w:date="2020-10-21T09:55:00Z"/>
          <w:rFonts w:ascii="Times New Roman" w:eastAsiaTheme="minorEastAsia" w:hAnsi="Times New Roman"/>
          <w:sz w:val="20"/>
        </w:rPr>
      </w:pPr>
      <w:ins w:id="33639"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Heading5"/>
        <w:rPr>
          <w:ins w:id="33640" w:author="vivo (Yuan)" w:date="2020-10-21T09:55:00Z"/>
          <w:rFonts w:eastAsia="MS Mincho"/>
          <w:lang w:val="en-US"/>
        </w:rPr>
      </w:pPr>
      <w:ins w:id="33641" w:author="vivo (Yuan)" w:date="2020-10-21T10:00:00Z">
        <w:r>
          <w:rPr>
            <w:rFonts w:eastAsia="MS Mincho"/>
            <w:lang w:val="en-US"/>
          </w:rPr>
          <w:t>8.3.2.2.2</w:t>
        </w:r>
      </w:ins>
      <w:ins w:id="33642"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3643" w:author="vivo (Yuan)" w:date="2020-10-21T09:55:00Z"/>
        </w:rPr>
      </w:pPr>
      <w:ins w:id="33644"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3645" w:author="vivo (Yuan)" w:date="2020-10-21T09:55:00Z"/>
        </w:rPr>
      </w:pPr>
      <w:ins w:id="33646" w:author="vivo (Yuan)" w:date="2020-10-21T09:55:00Z">
        <w:r>
          <w:t>Companies are invited to describe the methodology/model of UE efficiency analysis.</w:t>
        </w:r>
      </w:ins>
    </w:p>
    <w:p w14:paraId="705BD88C" w14:textId="77777777" w:rsidR="00CA36B3" w:rsidRPr="00AA41CA" w:rsidRDefault="00CA36B3" w:rsidP="00CA36B3">
      <w:pPr>
        <w:rPr>
          <w:ins w:id="33647"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3648" w:author="vivo (Yuan)" w:date="2020-10-21T09:55:00Z"/>
          <w:rFonts w:ascii="Arial" w:eastAsia="Calibri" w:hAnsi="Arial" w:cs="Arial"/>
          <w:sz w:val="24"/>
          <w:szCs w:val="22"/>
          <w:lang w:val="en-US" w:eastAsia="zh-CN"/>
        </w:rPr>
      </w:pPr>
      <w:ins w:id="33649"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3650" w:author="vivo (Yuan)" w:date="2020-10-21T09:55:00Z"/>
          <w:rFonts w:ascii="Calibri" w:eastAsia="Calibri" w:hAnsi="Calibri"/>
          <w:b/>
          <w:sz w:val="22"/>
          <w:szCs w:val="22"/>
          <w:lang w:val="en-US" w:eastAsia="zh-CN"/>
        </w:rPr>
      </w:pPr>
      <w:ins w:id="33651"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3652" w:author="vivo (Yuan)" w:date="2020-10-21T09:55:00Z"/>
          <w:rFonts w:ascii="Calibri" w:eastAsia="Calibri" w:hAnsi="Calibri"/>
          <w:b/>
          <w:sz w:val="22"/>
          <w:szCs w:val="22"/>
          <w:lang w:val="en-US" w:eastAsia="zh-CN"/>
        </w:rPr>
      </w:pPr>
      <w:ins w:id="33653"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3654" w:author="vivo (Yuan)" w:date="2020-10-21T09:55:00Z"/>
          <w:b/>
          <w:u w:val="single"/>
          <w:lang w:eastAsia="zh-CN"/>
        </w:rPr>
      </w:pPr>
      <w:ins w:id="33655"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CA36B3" w:rsidP="00CA36B3">
      <w:pPr>
        <w:jc w:val="center"/>
        <w:rPr>
          <w:ins w:id="33656" w:author="vivo (Yuan)" w:date="2020-10-21T09:55:00Z"/>
        </w:rPr>
      </w:pPr>
      <w:ins w:id="33657" w:author="vivo (Yuan)" w:date="2020-10-21T09:55:00Z">
        <w:r w:rsidRPr="00AA41CA">
          <w:object w:dxaOrig="16025" w:dyaOrig="1876" w14:anchorId="7F7BDD9E">
            <v:shape id="_x0000_i1028" type="#_x0000_t75" style="width:480.95pt;height:56.45pt" o:ole="">
              <v:imagedata r:id="rId80" o:title=""/>
            </v:shape>
            <o:OLEObject Type="Embed" ProgID="Visio.Drawing.11" ShapeID="_x0000_i1028" DrawAspect="Content" ObjectID="_1664791122" r:id="rId81"/>
          </w:object>
        </w:r>
      </w:ins>
      <w:ins w:id="33658" w:author="vivo (Yuan)" w:date="2020-10-21T09:55:00Z">
        <w:r w:rsidRPr="00AA41CA">
          <w:rPr>
            <w:rFonts w:eastAsia="SimSun"/>
          </w:rPr>
          <w:t xml:space="preserve"> </w:t>
        </w:r>
        <w:r w:rsidRPr="00AA41CA">
          <w:rPr>
            <w:rFonts w:ascii="Arial" w:hAnsi="Arial"/>
            <w:b/>
            <w:lang w:val="en-US"/>
          </w:rPr>
          <w:t xml:space="preserve">Figure </w:t>
        </w:r>
      </w:ins>
      <w:ins w:id="33659" w:author="vivo (Yuan)" w:date="2020-10-21T10:00:00Z">
        <w:r w:rsidR="00386BA5">
          <w:rPr>
            <w:rFonts w:ascii="Arial" w:hAnsi="Arial"/>
            <w:b/>
            <w:lang w:val="en-US"/>
          </w:rPr>
          <w:t>8.3.2.2.2</w:t>
        </w:r>
      </w:ins>
      <w:ins w:id="33660" w:author="vivo (Yuan)" w:date="2020-10-21T09:55:00Z">
        <w:r w:rsidRPr="00AA41CA">
          <w:rPr>
            <w:rFonts w:ascii="Arial" w:hAnsi="Arial"/>
            <w:b/>
            <w:lang w:val="en-US"/>
          </w:rPr>
          <w:t xml:space="preserve">-1 </w:t>
        </w:r>
        <w:r w:rsidRPr="00AA41CA">
          <w:rPr>
            <w:lang w:eastAsia="zh-CN"/>
          </w:rPr>
          <w:t>Procedure of PRS measurements in idle state</w:t>
        </w:r>
      </w:ins>
    </w:p>
    <w:p w14:paraId="5C2A1036" w14:textId="77777777" w:rsidR="00CA36B3" w:rsidRPr="00AA41CA" w:rsidRDefault="00CA36B3" w:rsidP="00CA36B3">
      <w:pPr>
        <w:spacing w:line="260" w:lineRule="exact"/>
        <w:rPr>
          <w:ins w:id="33661" w:author="vivo (Yuan)" w:date="2020-10-21T09:55:00Z"/>
        </w:rPr>
      </w:pPr>
      <w:ins w:id="33662" w:author="vivo (Yuan)" w:date="2020-10-21T09:55:00Z">
        <w:r w:rsidRPr="00AA41CA">
          <w:rPr>
            <w:rFonts w:hint="eastAsia"/>
          </w:rPr>
          <w:t xml:space="preserve">Then we </w:t>
        </w:r>
        <w:proofErr w:type="spellStart"/>
        <w:r w:rsidRPr="00AA41CA">
          <w:rPr>
            <w:rFonts w:hint="eastAsia"/>
          </w:rPr>
          <w:t>analyze</w:t>
        </w:r>
        <w:proofErr w:type="spellEnd"/>
        <w:r w:rsidRPr="00AA41CA">
          <w:rPr>
            <w:rFonts w:hint="eastAsia"/>
          </w:rPr>
          <w:t xml:space="preserv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3663"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3664" w:author="vivo (Yuan)" w:date="2020-10-21T09:55:00Z"/>
          <w:rFonts w:ascii="Arial" w:hAnsi="Arial"/>
          <w:b/>
          <w:lang w:val="en-US"/>
        </w:rPr>
      </w:pPr>
      <w:ins w:id="33665"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3666" w:author="vivo (Yuan)" w:date="2020-10-21T10:00:00Z">
        <w:r w:rsidR="00386BA5">
          <w:rPr>
            <w:rFonts w:ascii="Arial" w:eastAsia="Calibri" w:hAnsi="Arial"/>
            <w:b/>
            <w:lang w:val="en-US"/>
          </w:rPr>
          <w:t>8.3.2.2.2</w:t>
        </w:r>
      </w:ins>
      <w:ins w:id="33667"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4F7C5A6" w14:textId="77777777" w:rsidTr="00F83781">
        <w:trPr>
          <w:trHeight w:val="1174"/>
          <w:jc w:val="center"/>
          <w:ins w:id="33668" w:author="vivo (Yuan)" w:date="2020-10-21T09:55:00Z"/>
        </w:trPr>
        <w:tc>
          <w:tcPr>
            <w:tcW w:w="2834" w:type="dxa"/>
            <w:vAlign w:val="center"/>
          </w:tcPr>
          <w:p w14:paraId="6BF9CD46" w14:textId="77777777" w:rsidR="00CA36B3" w:rsidRPr="00AA41CA" w:rsidRDefault="00CA36B3" w:rsidP="00F83781">
            <w:pPr>
              <w:jc w:val="center"/>
              <w:rPr>
                <w:ins w:id="33669" w:author="vivo (Yuan)" w:date="2020-10-21T09:55:00Z"/>
                <w:b/>
              </w:rPr>
            </w:pPr>
            <w:ins w:id="33670" w:author="vivo (Yuan)" w:date="2020-10-21T09:55:00Z">
              <w:r w:rsidRPr="00AA41CA">
                <w:rPr>
                  <w:b/>
                </w:rPr>
                <w:lastRenderedPageBreak/>
                <w:t>Power state</w:t>
              </w:r>
            </w:ins>
          </w:p>
        </w:tc>
        <w:tc>
          <w:tcPr>
            <w:tcW w:w="1964" w:type="dxa"/>
            <w:vAlign w:val="center"/>
          </w:tcPr>
          <w:p w14:paraId="6944D74F" w14:textId="77777777" w:rsidR="00CA36B3" w:rsidRPr="00AA41CA" w:rsidRDefault="00CA36B3" w:rsidP="00F83781">
            <w:pPr>
              <w:jc w:val="center"/>
              <w:rPr>
                <w:ins w:id="33671" w:author="vivo (Yuan)" w:date="2020-10-21T09:55:00Z"/>
                <w:b/>
              </w:rPr>
            </w:pPr>
            <w:ins w:id="33672" w:author="vivo (Yuan)" w:date="2020-10-21T09:55:00Z">
              <w:r w:rsidRPr="00AA41CA">
                <w:rPr>
                  <w:b/>
                </w:rPr>
                <w:t>Relative power</w:t>
              </w:r>
            </w:ins>
          </w:p>
        </w:tc>
        <w:tc>
          <w:tcPr>
            <w:tcW w:w="1843" w:type="dxa"/>
            <w:vAlign w:val="center"/>
          </w:tcPr>
          <w:p w14:paraId="1104ECA9" w14:textId="77777777" w:rsidR="00CA36B3" w:rsidRPr="00AA41CA" w:rsidRDefault="00CA36B3" w:rsidP="00F83781">
            <w:pPr>
              <w:jc w:val="center"/>
              <w:rPr>
                <w:ins w:id="33673" w:author="vivo (Yuan)" w:date="2020-10-21T09:55:00Z"/>
                <w:b/>
              </w:rPr>
            </w:pPr>
            <w:ins w:id="33674"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06A1406A" w14:textId="77777777" w:rsidTr="00F83781">
        <w:trPr>
          <w:trHeight w:val="283"/>
          <w:jc w:val="center"/>
          <w:ins w:id="33675" w:author="vivo (Yuan)" w:date="2020-10-21T09:55:00Z"/>
        </w:trPr>
        <w:tc>
          <w:tcPr>
            <w:tcW w:w="2834" w:type="dxa"/>
            <w:vAlign w:val="center"/>
          </w:tcPr>
          <w:p w14:paraId="306611E6" w14:textId="77777777" w:rsidR="00CA36B3" w:rsidRPr="00AA41CA" w:rsidRDefault="00CA36B3" w:rsidP="00F83781">
            <w:pPr>
              <w:jc w:val="center"/>
              <w:rPr>
                <w:ins w:id="33676" w:author="vivo (Yuan)" w:date="2020-10-21T09:55:00Z"/>
              </w:rPr>
            </w:pPr>
            <w:ins w:id="33677" w:author="vivo (Yuan)" w:date="2020-10-21T09:55:00Z">
              <w:r w:rsidRPr="00AA41CA">
                <w:t>Deep sleep</w:t>
              </w:r>
            </w:ins>
          </w:p>
        </w:tc>
        <w:tc>
          <w:tcPr>
            <w:tcW w:w="1964" w:type="dxa"/>
            <w:vAlign w:val="center"/>
          </w:tcPr>
          <w:p w14:paraId="56C97EEB" w14:textId="77777777" w:rsidR="00CA36B3" w:rsidRPr="00AA41CA" w:rsidRDefault="00CA36B3" w:rsidP="00F83781">
            <w:pPr>
              <w:jc w:val="center"/>
              <w:rPr>
                <w:ins w:id="33678" w:author="vivo (Yuan)" w:date="2020-10-21T09:55:00Z"/>
              </w:rPr>
            </w:pPr>
            <w:ins w:id="33679" w:author="vivo (Yuan)" w:date="2020-10-21T09:55:00Z">
              <w:r w:rsidRPr="00AA41CA">
                <w:t>1</w:t>
              </w:r>
            </w:ins>
          </w:p>
        </w:tc>
        <w:tc>
          <w:tcPr>
            <w:tcW w:w="1843" w:type="dxa"/>
            <w:vAlign w:val="center"/>
          </w:tcPr>
          <w:p w14:paraId="0B16D976" w14:textId="77777777" w:rsidR="00CA36B3" w:rsidRPr="00AA41CA" w:rsidRDefault="00CA36B3" w:rsidP="00F83781">
            <w:pPr>
              <w:jc w:val="center"/>
              <w:rPr>
                <w:ins w:id="33680" w:author="vivo (Yuan)" w:date="2020-10-21T09:55:00Z"/>
              </w:rPr>
            </w:pPr>
            <w:ins w:id="33681" w:author="vivo (Yuan)" w:date="2020-10-21T09:55:00Z">
              <w:r w:rsidRPr="00AA41CA">
                <w:rPr>
                  <w:rFonts w:hint="eastAsia"/>
                </w:rPr>
                <w:t>1215</w:t>
              </w:r>
            </w:ins>
          </w:p>
        </w:tc>
      </w:tr>
      <w:tr w:rsidR="00CA36B3" w:rsidRPr="00AA41CA" w14:paraId="604270EE" w14:textId="77777777" w:rsidTr="00F83781">
        <w:trPr>
          <w:trHeight w:val="277"/>
          <w:jc w:val="center"/>
          <w:ins w:id="33682" w:author="vivo (Yuan)" w:date="2020-10-21T09:55:00Z"/>
        </w:trPr>
        <w:tc>
          <w:tcPr>
            <w:tcW w:w="2834" w:type="dxa"/>
            <w:vAlign w:val="center"/>
          </w:tcPr>
          <w:p w14:paraId="7330CCFD" w14:textId="77777777" w:rsidR="00CA36B3" w:rsidRPr="00AA41CA" w:rsidRDefault="00CA36B3" w:rsidP="00F83781">
            <w:pPr>
              <w:jc w:val="center"/>
              <w:rPr>
                <w:ins w:id="33683" w:author="vivo (Yuan)" w:date="2020-10-21T09:55:00Z"/>
              </w:rPr>
            </w:pPr>
            <w:ins w:id="33684" w:author="vivo (Yuan)" w:date="2020-10-21T09:55:00Z">
              <w:r w:rsidRPr="00AA41CA">
                <w:t>Light sleep</w:t>
              </w:r>
            </w:ins>
          </w:p>
        </w:tc>
        <w:tc>
          <w:tcPr>
            <w:tcW w:w="1964" w:type="dxa"/>
            <w:vAlign w:val="center"/>
          </w:tcPr>
          <w:p w14:paraId="323505BD" w14:textId="77777777" w:rsidR="00CA36B3" w:rsidRPr="00AA41CA" w:rsidRDefault="00CA36B3" w:rsidP="00F83781">
            <w:pPr>
              <w:jc w:val="center"/>
              <w:rPr>
                <w:ins w:id="33685" w:author="vivo (Yuan)" w:date="2020-10-21T09:55:00Z"/>
              </w:rPr>
            </w:pPr>
            <w:ins w:id="33686" w:author="vivo (Yuan)" w:date="2020-10-21T09:55:00Z">
              <w:r w:rsidRPr="00AA41CA">
                <w:t>20</w:t>
              </w:r>
            </w:ins>
          </w:p>
        </w:tc>
        <w:tc>
          <w:tcPr>
            <w:tcW w:w="1843" w:type="dxa"/>
            <w:vAlign w:val="center"/>
          </w:tcPr>
          <w:p w14:paraId="3729F901" w14:textId="77777777" w:rsidR="00CA36B3" w:rsidRPr="00AA41CA" w:rsidRDefault="00CA36B3" w:rsidP="00F83781">
            <w:pPr>
              <w:jc w:val="center"/>
              <w:rPr>
                <w:ins w:id="33687" w:author="vivo (Yuan)" w:date="2020-10-21T09:55:00Z"/>
              </w:rPr>
            </w:pPr>
            <w:ins w:id="33688" w:author="vivo (Yuan)" w:date="2020-10-21T09:55:00Z">
              <w:r w:rsidRPr="00AA41CA">
                <w:rPr>
                  <w:rFonts w:hint="eastAsia"/>
                </w:rPr>
                <w:t>41.5</w:t>
              </w:r>
            </w:ins>
          </w:p>
        </w:tc>
      </w:tr>
      <w:tr w:rsidR="00CA36B3" w:rsidRPr="00AA41CA" w14:paraId="1A6DF61F" w14:textId="77777777" w:rsidTr="00F83781">
        <w:trPr>
          <w:trHeight w:val="283"/>
          <w:jc w:val="center"/>
          <w:ins w:id="33689" w:author="vivo (Yuan)" w:date="2020-10-21T09:55:00Z"/>
        </w:trPr>
        <w:tc>
          <w:tcPr>
            <w:tcW w:w="2834" w:type="dxa"/>
            <w:vAlign w:val="center"/>
          </w:tcPr>
          <w:p w14:paraId="6FF344EE" w14:textId="77777777" w:rsidR="00CA36B3" w:rsidRPr="00AA41CA" w:rsidRDefault="00CA36B3" w:rsidP="00F83781">
            <w:pPr>
              <w:jc w:val="center"/>
              <w:rPr>
                <w:ins w:id="33690" w:author="vivo (Yuan)" w:date="2020-10-21T09:55:00Z"/>
              </w:rPr>
            </w:pPr>
            <w:ins w:id="33691" w:author="vivo (Yuan)" w:date="2020-10-21T09:55:00Z">
              <w:r w:rsidRPr="00AA41CA">
                <w:t>Micro sleep</w:t>
              </w:r>
            </w:ins>
          </w:p>
        </w:tc>
        <w:tc>
          <w:tcPr>
            <w:tcW w:w="1964" w:type="dxa"/>
            <w:vAlign w:val="center"/>
          </w:tcPr>
          <w:p w14:paraId="62A862EF" w14:textId="77777777" w:rsidR="00CA36B3" w:rsidRPr="00AA41CA" w:rsidRDefault="00CA36B3" w:rsidP="00F83781">
            <w:pPr>
              <w:jc w:val="center"/>
              <w:rPr>
                <w:ins w:id="33692" w:author="vivo (Yuan)" w:date="2020-10-21T09:55:00Z"/>
              </w:rPr>
            </w:pPr>
            <w:ins w:id="33693" w:author="vivo (Yuan)" w:date="2020-10-21T09:55:00Z">
              <w:r w:rsidRPr="00AA41CA">
                <w:t>45</w:t>
              </w:r>
            </w:ins>
          </w:p>
        </w:tc>
        <w:tc>
          <w:tcPr>
            <w:tcW w:w="1843" w:type="dxa"/>
            <w:vAlign w:val="center"/>
          </w:tcPr>
          <w:p w14:paraId="70E84A0E" w14:textId="77777777" w:rsidR="00CA36B3" w:rsidRPr="00AA41CA" w:rsidRDefault="00CA36B3" w:rsidP="00F83781">
            <w:pPr>
              <w:jc w:val="center"/>
              <w:rPr>
                <w:ins w:id="33694" w:author="vivo (Yuan)" w:date="2020-10-21T09:55:00Z"/>
              </w:rPr>
            </w:pPr>
            <w:ins w:id="33695" w:author="vivo (Yuan)" w:date="2020-10-21T09:55:00Z">
              <w:r w:rsidRPr="00AA41CA">
                <w:rPr>
                  <w:rFonts w:hint="eastAsia"/>
                </w:rPr>
                <w:t>4.5</w:t>
              </w:r>
            </w:ins>
          </w:p>
        </w:tc>
      </w:tr>
      <w:tr w:rsidR="00CA36B3" w:rsidRPr="00AA41CA" w14:paraId="2FB7D022" w14:textId="77777777" w:rsidTr="00F83781">
        <w:trPr>
          <w:trHeight w:val="283"/>
          <w:jc w:val="center"/>
          <w:ins w:id="33696" w:author="vivo (Yuan)" w:date="2020-10-21T09:55:00Z"/>
        </w:trPr>
        <w:tc>
          <w:tcPr>
            <w:tcW w:w="2834" w:type="dxa"/>
            <w:vAlign w:val="center"/>
          </w:tcPr>
          <w:p w14:paraId="0787C0A2" w14:textId="77777777" w:rsidR="00CA36B3" w:rsidRPr="00AA41CA" w:rsidRDefault="00CA36B3" w:rsidP="00F83781">
            <w:pPr>
              <w:jc w:val="center"/>
              <w:rPr>
                <w:ins w:id="33697" w:author="vivo (Yuan)" w:date="2020-10-21T09:55:00Z"/>
              </w:rPr>
            </w:pPr>
            <w:ins w:id="33698" w:author="vivo (Yuan)" w:date="2020-10-21T09:55:00Z">
              <w:r w:rsidRPr="00AA41CA">
                <w:t>SSB for Inter-frequency measurement</w:t>
              </w:r>
            </w:ins>
          </w:p>
        </w:tc>
        <w:tc>
          <w:tcPr>
            <w:tcW w:w="1964" w:type="dxa"/>
            <w:vAlign w:val="center"/>
          </w:tcPr>
          <w:p w14:paraId="7DF5B142" w14:textId="77777777" w:rsidR="00CA36B3" w:rsidRPr="00AA41CA" w:rsidRDefault="00CA36B3" w:rsidP="00F83781">
            <w:pPr>
              <w:jc w:val="center"/>
              <w:rPr>
                <w:ins w:id="33699" w:author="vivo (Yuan)" w:date="2020-10-21T09:55:00Z"/>
              </w:rPr>
            </w:pPr>
            <w:ins w:id="33700" w:author="vivo (Yuan)" w:date="2020-10-21T09:55:00Z">
              <w:r w:rsidRPr="00AA41CA">
                <w:rPr>
                  <w:rFonts w:hint="eastAsia"/>
                </w:rPr>
                <w:t>60</w:t>
              </w:r>
            </w:ins>
          </w:p>
        </w:tc>
        <w:tc>
          <w:tcPr>
            <w:tcW w:w="1843" w:type="dxa"/>
            <w:vAlign w:val="center"/>
          </w:tcPr>
          <w:p w14:paraId="559E29D6" w14:textId="77777777" w:rsidR="00CA36B3" w:rsidRPr="00AA41CA" w:rsidRDefault="00CA36B3" w:rsidP="00F83781">
            <w:pPr>
              <w:jc w:val="center"/>
              <w:rPr>
                <w:ins w:id="33701" w:author="vivo (Yuan)" w:date="2020-10-21T09:55:00Z"/>
              </w:rPr>
            </w:pPr>
            <w:ins w:id="33702" w:author="vivo (Yuan)" w:date="2020-10-21T09:55:00Z">
              <w:r w:rsidRPr="00AA41CA">
                <w:rPr>
                  <w:rFonts w:hint="eastAsia"/>
                </w:rPr>
                <w:t>5</w:t>
              </w:r>
            </w:ins>
          </w:p>
        </w:tc>
      </w:tr>
      <w:tr w:rsidR="00CA36B3" w:rsidRPr="00AA41CA" w14:paraId="37AC7F47" w14:textId="77777777" w:rsidTr="00F83781">
        <w:trPr>
          <w:trHeight w:val="277"/>
          <w:jc w:val="center"/>
          <w:ins w:id="33703" w:author="vivo (Yuan)" w:date="2020-10-21T09:55:00Z"/>
        </w:trPr>
        <w:tc>
          <w:tcPr>
            <w:tcW w:w="2834" w:type="dxa"/>
            <w:vAlign w:val="center"/>
          </w:tcPr>
          <w:p w14:paraId="39B87694" w14:textId="77777777" w:rsidR="00CA36B3" w:rsidRPr="00AA41CA" w:rsidRDefault="00CA36B3" w:rsidP="00F83781">
            <w:pPr>
              <w:jc w:val="center"/>
              <w:rPr>
                <w:ins w:id="33704" w:author="vivo (Yuan)" w:date="2020-10-21T09:55:00Z"/>
              </w:rPr>
            </w:pPr>
            <w:ins w:id="33705" w:author="vivo (Yuan)" w:date="2020-10-21T09:55:00Z">
              <w:r w:rsidRPr="00AA41CA">
                <w:t>SSB for Intra-frequency measurement</w:t>
              </w:r>
            </w:ins>
          </w:p>
        </w:tc>
        <w:tc>
          <w:tcPr>
            <w:tcW w:w="1964" w:type="dxa"/>
            <w:vAlign w:val="center"/>
          </w:tcPr>
          <w:p w14:paraId="74A9D784" w14:textId="77777777" w:rsidR="00CA36B3" w:rsidRPr="00AA41CA" w:rsidRDefault="00CA36B3" w:rsidP="00F83781">
            <w:pPr>
              <w:jc w:val="center"/>
              <w:rPr>
                <w:ins w:id="33706" w:author="vivo (Yuan)" w:date="2020-10-21T09:55:00Z"/>
              </w:rPr>
            </w:pPr>
            <w:ins w:id="33707" w:author="vivo (Yuan)" w:date="2020-10-21T09:55:00Z">
              <w:r w:rsidRPr="00AA41CA">
                <w:rPr>
                  <w:rFonts w:hint="eastAsia"/>
                </w:rPr>
                <w:t>60</w:t>
              </w:r>
            </w:ins>
          </w:p>
        </w:tc>
        <w:tc>
          <w:tcPr>
            <w:tcW w:w="1843" w:type="dxa"/>
            <w:vAlign w:val="center"/>
          </w:tcPr>
          <w:p w14:paraId="32BDD54B" w14:textId="77777777" w:rsidR="00CA36B3" w:rsidRPr="00AA41CA" w:rsidRDefault="00CA36B3" w:rsidP="00F83781">
            <w:pPr>
              <w:jc w:val="center"/>
              <w:rPr>
                <w:ins w:id="33708" w:author="vivo (Yuan)" w:date="2020-10-21T09:55:00Z"/>
              </w:rPr>
            </w:pPr>
            <w:ins w:id="33709" w:author="vivo (Yuan)" w:date="2020-10-21T09:55:00Z">
              <w:r w:rsidRPr="00AA41CA">
                <w:rPr>
                  <w:rFonts w:hint="eastAsia"/>
                </w:rPr>
                <w:t>2</w:t>
              </w:r>
            </w:ins>
          </w:p>
        </w:tc>
      </w:tr>
      <w:tr w:rsidR="00CA36B3" w:rsidRPr="00AA41CA" w14:paraId="1286D5F5" w14:textId="77777777" w:rsidTr="00F83781">
        <w:trPr>
          <w:trHeight w:val="277"/>
          <w:jc w:val="center"/>
          <w:ins w:id="33710" w:author="vivo (Yuan)" w:date="2020-10-21T09:55:00Z"/>
        </w:trPr>
        <w:tc>
          <w:tcPr>
            <w:tcW w:w="2834" w:type="dxa"/>
            <w:vAlign w:val="center"/>
          </w:tcPr>
          <w:p w14:paraId="6F9BA93F" w14:textId="77777777" w:rsidR="00CA36B3" w:rsidRPr="00AA41CA" w:rsidRDefault="00CA36B3" w:rsidP="00F83781">
            <w:pPr>
              <w:jc w:val="center"/>
              <w:rPr>
                <w:ins w:id="33711" w:author="vivo (Yuan)" w:date="2020-10-21T09:55:00Z"/>
              </w:rPr>
            </w:pPr>
            <w:ins w:id="33712" w:author="vivo (Yuan)" w:date="2020-10-21T09:55:00Z">
              <w:r w:rsidRPr="00AA41CA">
                <w:t>SSB Proc.</w:t>
              </w:r>
            </w:ins>
          </w:p>
        </w:tc>
        <w:tc>
          <w:tcPr>
            <w:tcW w:w="1964" w:type="dxa"/>
            <w:vAlign w:val="center"/>
          </w:tcPr>
          <w:p w14:paraId="41B8C9A7" w14:textId="77777777" w:rsidR="00CA36B3" w:rsidRPr="00AA41CA" w:rsidRDefault="00CA36B3" w:rsidP="00F83781">
            <w:pPr>
              <w:jc w:val="center"/>
              <w:rPr>
                <w:ins w:id="33713" w:author="vivo (Yuan)" w:date="2020-10-21T09:55:00Z"/>
              </w:rPr>
            </w:pPr>
            <w:ins w:id="33714" w:author="vivo (Yuan)" w:date="2020-10-21T09:55:00Z">
              <w:r w:rsidRPr="00AA41CA">
                <w:t>50</w:t>
              </w:r>
            </w:ins>
          </w:p>
        </w:tc>
        <w:tc>
          <w:tcPr>
            <w:tcW w:w="1843" w:type="dxa"/>
            <w:vAlign w:val="center"/>
          </w:tcPr>
          <w:p w14:paraId="691CD791" w14:textId="77777777" w:rsidR="00CA36B3" w:rsidRPr="00AA41CA" w:rsidRDefault="00CA36B3" w:rsidP="00F83781">
            <w:pPr>
              <w:jc w:val="center"/>
              <w:rPr>
                <w:ins w:id="33715" w:author="vivo (Yuan)" w:date="2020-10-21T09:55:00Z"/>
              </w:rPr>
            </w:pPr>
            <w:ins w:id="33716" w:author="vivo (Yuan)" w:date="2020-10-21T09:55:00Z">
              <w:r w:rsidRPr="00AA41CA">
                <w:rPr>
                  <w:rFonts w:hint="eastAsia"/>
                </w:rPr>
                <w:t>2+2</w:t>
              </w:r>
            </w:ins>
          </w:p>
        </w:tc>
      </w:tr>
      <w:tr w:rsidR="00CA36B3" w:rsidRPr="00AA41CA" w14:paraId="4BB749C2" w14:textId="77777777" w:rsidTr="00F83781">
        <w:trPr>
          <w:trHeight w:val="277"/>
          <w:jc w:val="center"/>
          <w:ins w:id="33717" w:author="vivo (Yuan)" w:date="2020-10-21T09:55:00Z"/>
        </w:trPr>
        <w:tc>
          <w:tcPr>
            <w:tcW w:w="2834" w:type="dxa"/>
            <w:vAlign w:val="center"/>
          </w:tcPr>
          <w:p w14:paraId="59CACA48" w14:textId="77777777" w:rsidR="00CA36B3" w:rsidRPr="00AA41CA" w:rsidRDefault="00CA36B3" w:rsidP="00F83781">
            <w:pPr>
              <w:jc w:val="center"/>
              <w:rPr>
                <w:ins w:id="33718" w:author="vivo (Yuan)" w:date="2020-10-21T09:55:00Z"/>
              </w:rPr>
            </w:pPr>
            <w:ins w:id="33719"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83781">
            <w:pPr>
              <w:jc w:val="center"/>
              <w:rPr>
                <w:ins w:id="33720" w:author="vivo (Yuan)" w:date="2020-10-21T09:55:00Z"/>
              </w:rPr>
            </w:pPr>
            <w:ins w:id="33721" w:author="vivo (Yuan)" w:date="2020-10-21T09:55:00Z">
              <w:r w:rsidRPr="00AA41CA">
                <w:t>96</w:t>
              </w:r>
            </w:ins>
          </w:p>
        </w:tc>
        <w:tc>
          <w:tcPr>
            <w:tcW w:w="1843" w:type="dxa"/>
            <w:vAlign w:val="center"/>
          </w:tcPr>
          <w:p w14:paraId="61A68132" w14:textId="77777777" w:rsidR="00CA36B3" w:rsidRPr="00AA41CA" w:rsidRDefault="00CA36B3" w:rsidP="00F83781">
            <w:pPr>
              <w:jc w:val="center"/>
              <w:rPr>
                <w:ins w:id="33722" w:author="vivo (Yuan)" w:date="2020-10-21T09:55:00Z"/>
              </w:rPr>
            </w:pPr>
            <w:ins w:id="33723" w:author="vivo (Yuan)" w:date="2020-10-21T09:55:00Z">
              <w:r w:rsidRPr="00AA41CA">
                <w:rPr>
                  <w:rFonts w:hint="eastAsia"/>
                </w:rPr>
                <w:t>4</w:t>
              </w:r>
            </w:ins>
          </w:p>
        </w:tc>
      </w:tr>
      <w:tr w:rsidR="00CA36B3" w:rsidRPr="00AA41CA" w14:paraId="0BE304CE" w14:textId="77777777" w:rsidTr="00F83781">
        <w:trPr>
          <w:trHeight w:val="283"/>
          <w:jc w:val="center"/>
          <w:ins w:id="33724" w:author="vivo (Yuan)" w:date="2020-10-21T09:55:00Z"/>
        </w:trPr>
        <w:tc>
          <w:tcPr>
            <w:tcW w:w="2834" w:type="dxa"/>
            <w:vAlign w:val="center"/>
          </w:tcPr>
          <w:p w14:paraId="51957536" w14:textId="77777777" w:rsidR="00CA36B3" w:rsidRPr="00AA41CA" w:rsidRDefault="00CA36B3" w:rsidP="00F83781">
            <w:pPr>
              <w:jc w:val="center"/>
              <w:rPr>
                <w:ins w:id="33725" w:author="vivo (Yuan)" w:date="2020-10-21T09:55:00Z"/>
              </w:rPr>
            </w:pPr>
            <w:ins w:id="33726" w:author="vivo (Yuan)" w:date="2020-10-21T09:55:00Z">
              <w:r w:rsidRPr="00AA41CA">
                <w:t>Paging Occasion</w:t>
              </w:r>
            </w:ins>
          </w:p>
        </w:tc>
        <w:tc>
          <w:tcPr>
            <w:tcW w:w="1964" w:type="dxa"/>
            <w:vAlign w:val="center"/>
          </w:tcPr>
          <w:p w14:paraId="6DBE7B5F" w14:textId="77777777" w:rsidR="00CA36B3" w:rsidRPr="00AA41CA" w:rsidRDefault="00CA36B3" w:rsidP="00F83781">
            <w:pPr>
              <w:jc w:val="center"/>
              <w:rPr>
                <w:ins w:id="33727" w:author="vivo (Yuan)" w:date="2020-10-21T09:55:00Z"/>
              </w:rPr>
            </w:pPr>
            <w:ins w:id="33728" w:author="vivo (Yuan)" w:date="2020-10-21T09:55:00Z">
              <w:r w:rsidRPr="00AA41CA">
                <w:rPr>
                  <w:rFonts w:hint="eastAsia"/>
                </w:rPr>
                <w:t>50</w:t>
              </w:r>
            </w:ins>
          </w:p>
        </w:tc>
        <w:tc>
          <w:tcPr>
            <w:tcW w:w="1843" w:type="dxa"/>
            <w:vAlign w:val="center"/>
          </w:tcPr>
          <w:p w14:paraId="3F8FD4C9" w14:textId="77777777" w:rsidR="00CA36B3" w:rsidRPr="00AA41CA" w:rsidRDefault="00CA36B3" w:rsidP="00F83781">
            <w:pPr>
              <w:jc w:val="center"/>
              <w:rPr>
                <w:ins w:id="33729" w:author="vivo (Yuan)" w:date="2020-10-21T09:55:00Z"/>
              </w:rPr>
            </w:pPr>
            <w:ins w:id="33730" w:author="vivo (Yuan)" w:date="2020-10-21T09:55:00Z">
              <w:r w:rsidRPr="00AA41CA">
                <w:rPr>
                  <w:rFonts w:hint="eastAsia"/>
                </w:rPr>
                <w:t>4</w:t>
              </w:r>
            </w:ins>
          </w:p>
        </w:tc>
      </w:tr>
      <w:tr w:rsidR="00CA36B3" w:rsidRPr="00AA41CA" w14:paraId="107A6F6D" w14:textId="77777777" w:rsidTr="00F83781">
        <w:trPr>
          <w:trHeight w:val="277"/>
          <w:jc w:val="center"/>
          <w:ins w:id="33731" w:author="vivo (Yuan)" w:date="2020-10-21T09:55:00Z"/>
        </w:trPr>
        <w:tc>
          <w:tcPr>
            <w:tcW w:w="2834" w:type="dxa"/>
            <w:vAlign w:val="center"/>
          </w:tcPr>
          <w:p w14:paraId="1F3C07E3" w14:textId="77777777" w:rsidR="00CA36B3" w:rsidRPr="00AA41CA" w:rsidRDefault="00CA36B3" w:rsidP="00F83781">
            <w:pPr>
              <w:jc w:val="center"/>
              <w:rPr>
                <w:ins w:id="33732" w:author="vivo (Yuan)" w:date="2020-10-21T09:55:00Z"/>
                <w:b/>
              </w:rPr>
            </w:pPr>
            <w:ins w:id="33733" w:author="vivo (Yuan)" w:date="2020-10-21T09:55:00Z">
              <w:r w:rsidRPr="00AA41CA">
                <w:rPr>
                  <w:b/>
                </w:rPr>
                <w:t>Sleep transition type</w:t>
              </w:r>
            </w:ins>
          </w:p>
        </w:tc>
        <w:tc>
          <w:tcPr>
            <w:tcW w:w="1964" w:type="dxa"/>
            <w:vAlign w:val="center"/>
          </w:tcPr>
          <w:p w14:paraId="5D075A04" w14:textId="77777777" w:rsidR="00CA36B3" w:rsidRPr="00AA41CA" w:rsidRDefault="00CA36B3" w:rsidP="00F83781">
            <w:pPr>
              <w:jc w:val="center"/>
              <w:rPr>
                <w:ins w:id="33734" w:author="vivo (Yuan)" w:date="2020-10-21T09:55:00Z"/>
                <w:b/>
              </w:rPr>
            </w:pPr>
            <w:ins w:id="33735" w:author="vivo (Yuan)" w:date="2020-10-21T09:55:00Z">
              <w:r w:rsidRPr="00AA41CA">
                <w:rPr>
                  <w:b/>
                </w:rPr>
                <w:t>Transition energy</w:t>
              </w:r>
            </w:ins>
          </w:p>
        </w:tc>
        <w:tc>
          <w:tcPr>
            <w:tcW w:w="1843" w:type="dxa"/>
            <w:vAlign w:val="center"/>
          </w:tcPr>
          <w:p w14:paraId="7E154163" w14:textId="77777777" w:rsidR="00CA36B3" w:rsidRPr="00AA41CA" w:rsidRDefault="00CA36B3" w:rsidP="00F83781">
            <w:pPr>
              <w:jc w:val="center"/>
              <w:rPr>
                <w:ins w:id="33736" w:author="vivo (Yuan)" w:date="2020-10-21T09:55:00Z"/>
                <w:b/>
              </w:rPr>
            </w:pPr>
            <w:ins w:id="33737" w:author="vivo (Yuan)" w:date="2020-10-21T09:55:00Z">
              <w:r w:rsidRPr="00AA41CA">
                <w:rPr>
                  <w:b/>
                </w:rPr>
                <w:t>Transition times</w:t>
              </w:r>
            </w:ins>
          </w:p>
        </w:tc>
      </w:tr>
      <w:tr w:rsidR="00CA36B3" w:rsidRPr="00AA41CA" w14:paraId="1364E18F" w14:textId="77777777" w:rsidTr="00F83781">
        <w:trPr>
          <w:trHeight w:val="277"/>
          <w:jc w:val="center"/>
          <w:ins w:id="33738" w:author="vivo (Yuan)" w:date="2020-10-21T09:55:00Z"/>
        </w:trPr>
        <w:tc>
          <w:tcPr>
            <w:tcW w:w="2834" w:type="dxa"/>
            <w:vAlign w:val="center"/>
          </w:tcPr>
          <w:p w14:paraId="441150D6" w14:textId="77777777" w:rsidR="00CA36B3" w:rsidRPr="00AA41CA" w:rsidRDefault="00CA36B3" w:rsidP="00F83781">
            <w:pPr>
              <w:jc w:val="center"/>
              <w:rPr>
                <w:ins w:id="33739" w:author="vivo (Yuan)" w:date="2020-10-21T09:55:00Z"/>
              </w:rPr>
            </w:pPr>
            <w:ins w:id="33740" w:author="vivo (Yuan)" w:date="2020-10-21T09:55:00Z">
              <w:r w:rsidRPr="00AA41CA">
                <w:t>Deep sleep transition</w:t>
              </w:r>
            </w:ins>
          </w:p>
        </w:tc>
        <w:tc>
          <w:tcPr>
            <w:tcW w:w="1964" w:type="dxa"/>
            <w:vAlign w:val="center"/>
          </w:tcPr>
          <w:p w14:paraId="6756E9F9" w14:textId="77777777" w:rsidR="00CA36B3" w:rsidRPr="00AA41CA" w:rsidRDefault="00CA36B3" w:rsidP="00F83781">
            <w:pPr>
              <w:jc w:val="center"/>
              <w:rPr>
                <w:ins w:id="33741" w:author="vivo (Yuan)" w:date="2020-10-21T09:55:00Z"/>
              </w:rPr>
            </w:pPr>
            <w:ins w:id="33742" w:author="vivo (Yuan)" w:date="2020-10-21T09:55:00Z">
              <w:r w:rsidRPr="00AA41CA">
                <w:t>450</w:t>
              </w:r>
            </w:ins>
          </w:p>
        </w:tc>
        <w:tc>
          <w:tcPr>
            <w:tcW w:w="1843" w:type="dxa"/>
            <w:vAlign w:val="center"/>
          </w:tcPr>
          <w:p w14:paraId="0C5AD332" w14:textId="77777777" w:rsidR="00CA36B3" w:rsidRPr="00AA41CA" w:rsidRDefault="00CA36B3" w:rsidP="00F83781">
            <w:pPr>
              <w:jc w:val="center"/>
              <w:rPr>
                <w:ins w:id="33743" w:author="vivo (Yuan)" w:date="2020-10-21T09:55:00Z"/>
              </w:rPr>
            </w:pPr>
            <w:ins w:id="33744" w:author="vivo (Yuan)" w:date="2020-10-21T09:55:00Z">
              <w:r w:rsidRPr="00AA41CA">
                <w:rPr>
                  <w:rFonts w:hint="eastAsia"/>
                </w:rPr>
                <w:t>1</w:t>
              </w:r>
            </w:ins>
          </w:p>
        </w:tc>
      </w:tr>
      <w:tr w:rsidR="00CA36B3" w:rsidRPr="00AA41CA" w14:paraId="6417457F" w14:textId="77777777" w:rsidTr="00F83781">
        <w:trPr>
          <w:trHeight w:val="277"/>
          <w:jc w:val="center"/>
          <w:ins w:id="33745" w:author="vivo (Yuan)" w:date="2020-10-21T09:55:00Z"/>
        </w:trPr>
        <w:tc>
          <w:tcPr>
            <w:tcW w:w="2834" w:type="dxa"/>
            <w:vAlign w:val="center"/>
          </w:tcPr>
          <w:p w14:paraId="202DEDDD" w14:textId="77777777" w:rsidR="00CA36B3" w:rsidRPr="00AA41CA" w:rsidRDefault="00CA36B3" w:rsidP="00F83781">
            <w:pPr>
              <w:jc w:val="center"/>
              <w:rPr>
                <w:ins w:id="33746" w:author="vivo (Yuan)" w:date="2020-10-21T09:55:00Z"/>
              </w:rPr>
            </w:pPr>
            <w:ins w:id="33747" w:author="vivo (Yuan)" w:date="2020-10-21T09:55:00Z">
              <w:r w:rsidRPr="00AA41CA">
                <w:t>Light sleep transition</w:t>
              </w:r>
            </w:ins>
          </w:p>
        </w:tc>
        <w:tc>
          <w:tcPr>
            <w:tcW w:w="1964" w:type="dxa"/>
            <w:vAlign w:val="center"/>
          </w:tcPr>
          <w:p w14:paraId="1D0AF2A1" w14:textId="77777777" w:rsidR="00CA36B3" w:rsidRPr="00AA41CA" w:rsidRDefault="00CA36B3" w:rsidP="00F83781">
            <w:pPr>
              <w:jc w:val="center"/>
              <w:rPr>
                <w:ins w:id="33748" w:author="vivo (Yuan)" w:date="2020-10-21T09:55:00Z"/>
              </w:rPr>
            </w:pPr>
            <w:ins w:id="33749" w:author="vivo (Yuan)" w:date="2020-10-21T09:55:00Z">
              <w:r w:rsidRPr="00AA41CA">
                <w:t>100</w:t>
              </w:r>
            </w:ins>
          </w:p>
        </w:tc>
        <w:tc>
          <w:tcPr>
            <w:tcW w:w="1843" w:type="dxa"/>
            <w:vAlign w:val="center"/>
          </w:tcPr>
          <w:p w14:paraId="480ADEEF" w14:textId="77777777" w:rsidR="00CA36B3" w:rsidRPr="00AA41CA" w:rsidRDefault="00CA36B3" w:rsidP="00F83781">
            <w:pPr>
              <w:jc w:val="center"/>
              <w:rPr>
                <w:ins w:id="33750" w:author="vivo (Yuan)" w:date="2020-10-21T09:55:00Z"/>
              </w:rPr>
            </w:pPr>
            <w:ins w:id="33751" w:author="vivo (Yuan)" w:date="2020-10-21T09:55:00Z">
              <w:r w:rsidRPr="00AA41CA">
                <w:rPr>
                  <w:rFonts w:hint="eastAsia"/>
                </w:rPr>
                <w:t>4</w:t>
              </w:r>
            </w:ins>
          </w:p>
        </w:tc>
      </w:tr>
      <w:tr w:rsidR="00CA36B3" w:rsidRPr="00AA41CA" w14:paraId="0A59F0B6" w14:textId="77777777" w:rsidTr="00F83781">
        <w:trPr>
          <w:trHeight w:val="277"/>
          <w:jc w:val="center"/>
          <w:ins w:id="33752" w:author="vivo (Yuan)" w:date="2020-10-21T09:55:00Z"/>
        </w:trPr>
        <w:tc>
          <w:tcPr>
            <w:tcW w:w="2834" w:type="dxa"/>
            <w:vAlign w:val="center"/>
          </w:tcPr>
          <w:p w14:paraId="6BD20EB2" w14:textId="77777777" w:rsidR="00CA36B3" w:rsidRPr="00AA41CA" w:rsidRDefault="00CA36B3" w:rsidP="00F83781">
            <w:pPr>
              <w:jc w:val="center"/>
              <w:rPr>
                <w:ins w:id="33753" w:author="vivo (Yuan)" w:date="2020-10-21T09:55:00Z"/>
              </w:rPr>
            </w:pPr>
            <w:ins w:id="33754"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83781">
            <w:pPr>
              <w:jc w:val="center"/>
              <w:rPr>
                <w:ins w:id="33755" w:author="vivo (Yuan)" w:date="2020-10-21T09:55:00Z"/>
              </w:rPr>
            </w:pPr>
            <w:ins w:id="33756"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3757" w:author="vivo (Yuan)" w:date="2020-10-21T09:55:00Z"/>
          <w:rFonts w:ascii="Calibri" w:eastAsia="Calibri" w:hAnsi="Calibri"/>
          <w:b/>
          <w:sz w:val="22"/>
          <w:szCs w:val="22"/>
          <w:lang w:eastAsia="zh-CN"/>
        </w:rPr>
      </w:pPr>
      <w:ins w:id="33758"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3759" w:author="vivo (Yuan)" w:date="2020-10-21T09:55:00Z"/>
        </w:rPr>
      </w:pPr>
      <w:ins w:id="33760"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3761" w:author="vivo (Yuan)" w:date="2020-10-21T09:55:00Z">
        <w:r w:rsidRPr="00AA41CA">
          <w:fldChar w:fldCharType="separate"/>
        </w:r>
        <w:r w:rsidRPr="00AA41CA">
          <w:rPr>
            <w:rFonts w:eastAsia="SimSun"/>
          </w:rPr>
          <w:t xml:space="preserve">Figure </w:t>
        </w:r>
      </w:ins>
      <w:ins w:id="33762" w:author="vivo (Yuan)" w:date="2020-10-21T10:00:00Z">
        <w:r w:rsidR="00386BA5">
          <w:rPr>
            <w:rFonts w:eastAsia="SimSun" w:hint="eastAsia"/>
            <w:noProof/>
            <w:lang w:eastAsia="zh-CN"/>
          </w:rPr>
          <w:t>8.3.2.2.2</w:t>
        </w:r>
      </w:ins>
      <w:ins w:id="33763" w:author="vivo (Yuan)" w:date="2020-10-21T09:55:00Z">
        <w:r w:rsidRPr="00AA41CA">
          <w:rPr>
            <w:rFonts w:eastAsia="SimSun"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3764" w:author="vivo (Yuan)" w:date="2020-10-21T09:55:00Z">
        <w:r w:rsidRPr="00AA41CA">
          <w:fldChar w:fldCharType="separate"/>
        </w:r>
        <w:r w:rsidRPr="00AA41CA">
          <w:t xml:space="preserve">Table </w:t>
        </w:r>
      </w:ins>
      <w:ins w:id="33765" w:author="vivo (Yuan)" w:date="2020-10-21T10:00:00Z">
        <w:r w:rsidR="00386BA5">
          <w:rPr>
            <w:rFonts w:eastAsia="SimSun" w:hint="eastAsia"/>
            <w:noProof/>
            <w:lang w:eastAsia="zh-CN"/>
          </w:rPr>
          <w:t>8.3.2.2.2</w:t>
        </w:r>
      </w:ins>
      <w:ins w:id="33766" w:author="vivo (Yuan)" w:date="2020-10-21T09:55:00Z">
        <w:r w:rsidRPr="00AA41CA">
          <w:rPr>
            <w:rFonts w:eastAsia="SimSun"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CA36B3" w:rsidP="00CA36B3">
      <w:pPr>
        <w:jc w:val="center"/>
        <w:rPr>
          <w:ins w:id="33767" w:author="vivo (Yuan)" w:date="2020-10-21T09:55:00Z"/>
          <w:b/>
          <w:lang w:eastAsia="zh-CN"/>
        </w:rPr>
      </w:pPr>
      <w:ins w:id="33768" w:author="vivo (Yuan)" w:date="2020-10-21T09:55:00Z">
        <w:r w:rsidRPr="00AA41CA">
          <w:object w:dxaOrig="12170" w:dyaOrig="1876" w14:anchorId="4DF1F926">
            <v:shape id="_x0000_i1029" type="#_x0000_t75" style="width:452.75pt;height:69.7pt" o:ole="">
              <v:imagedata r:id="rId82" o:title=""/>
            </v:shape>
            <o:OLEObject Type="Embed" ProgID="Visio.Drawing.11" ShapeID="_x0000_i1029" DrawAspect="Content" ObjectID="_1664791123" r:id="rId83"/>
          </w:object>
        </w:r>
      </w:ins>
    </w:p>
    <w:p w14:paraId="23EAEC04" w14:textId="6A29C9DD" w:rsidR="00CA36B3" w:rsidRPr="00AA41CA" w:rsidRDefault="00CA36B3" w:rsidP="00CA36B3">
      <w:pPr>
        <w:jc w:val="center"/>
        <w:rPr>
          <w:ins w:id="33769" w:author="vivo (Yuan)" w:date="2020-10-21T09:55:00Z"/>
          <w:lang w:eastAsia="zh-CN"/>
        </w:rPr>
      </w:pPr>
      <w:ins w:id="33770" w:author="vivo (Yuan)" w:date="2020-10-21T09:55:00Z">
        <w:r w:rsidRPr="00AA41CA">
          <w:rPr>
            <w:rFonts w:ascii="Arial" w:hAnsi="Arial"/>
            <w:b/>
            <w:lang w:val="en-US"/>
          </w:rPr>
          <w:t xml:space="preserve">Figure </w:t>
        </w:r>
      </w:ins>
      <w:ins w:id="33771" w:author="vivo (Yuan)" w:date="2020-10-21T10:00:00Z">
        <w:r w:rsidR="00386BA5">
          <w:rPr>
            <w:rFonts w:ascii="Arial" w:hAnsi="Arial"/>
            <w:b/>
            <w:lang w:val="en-US"/>
          </w:rPr>
          <w:t>8.3.2.2.2</w:t>
        </w:r>
      </w:ins>
      <w:ins w:id="33772"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3773" w:author="vivo (Yuan)" w:date="2020-10-21T09:55:00Z"/>
          <w:rFonts w:ascii="Arial" w:eastAsia="Calibri" w:hAnsi="Arial"/>
          <w:b/>
          <w:szCs w:val="22"/>
          <w:lang w:val="en-US" w:eastAsia="zh-CN"/>
        </w:rPr>
      </w:pPr>
      <w:ins w:id="33774"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3775" w:author="vivo (Yuan)" w:date="2020-10-21T10:00:00Z">
        <w:r w:rsidR="00386BA5">
          <w:rPr>
            <w:rFonts w:ascii="Arial" w:eastAsia="Calibri" w:hAnsi="Arial"/>
            <w:b/>
            <w:szCs w:val="22"/>
            <w:lang w:val="en-US"/>
          </w:rPr>
          <w:t>8.3.2.2.2</w:t>
        </w:r>
      </w:ins>
      <w:ins w:id="33776"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40E531BA" w14:textId="77777777" w:rsidTr="00F83781">
        <w:trPr>
          <w:trHeight w:val="1174"/>
          <w:jc w:val="center"/>
          <w:ins w:id="33777" w:author="vivo (Yuan)" w:date="2020-10-21T09:55:00Z"/>
        </w:trPr>
        <w:tc>
          <w:tcPr>
            <w:tcW w:w="2834" w:type="dxa"/>
            <w:vAlign w:val="center"/>
          </w:tcPr>
          <w:p w14:paraId="21D316FA" w14:textId="77777777" w:rsidR="00CA36B3" w:rsidRPr="00AA41CA" w:rsidRDefault="00CA36B3" w:rsidP="00F83781">
            <w:pPr>
              <w:jc w:val="center"/>
              <w:rPr>
                <w:ins w:id="33778" w:author="vivo (Yuan)" w:date="2020-10-21T09:55:00Z"/>
                <w:b/>
              </w:rPr>
            </w:pPr>
            <w:ins w:id="33779" w:author="vivo (Yuan)" w:date="2020-10-21T09:55:00Z">
              <w:r w:rsidRPr="00AA41CA">
                <w:rPr>
                  <w:b/>
                </w:rPr>
                <w:t>Power state</w:t>
              </w:r>
            </w:ins>
          </w:p>
        </w:tc>
        <w:tc>
          <w:tcPr>
            <w:tcW w:w="1964" w:type="dxa"/>
            <w:vAlign w:val="center"/>
          </w:tcPr>
          <w:p w14:paraId="3A25394E" w14:textId="77777777" w:rsidR="00CA36B3" w:rsidRPr="00AA41CA" w:rsidRDefault="00CA36B3" w:rsidP="00F83781">
            <w:pPr>
              <w:jc w:val="center"/>
              <w:rPr>
                <w:ins w:id="33780" w:author="vivo (Yuan)" w:date="2020-10-21T09:55:00Z"/>
                <w:b/>
              </w:rPr>
            </w:pPr>
            <w:ins w:id="33781" w:author="vivo (Yuan)" w:date="2020-10-21T09:55:00Z">
              <w:r w:rsidRPr="00AA41CA">
                <w:rPr>
                  <w:b/>
                </w:rPr>
                <w:t>Relative power</w:t>
              </w:r>
            </w:ins>
          </w:p>
        </w:tc>
        <w:tc>
          <w:tcPr>
            <w:tcW w:w="1843" w:type="dxa"/>
            <w:vAlign w:val="center"/>
          </w:tcPr>
          <w:p w14:paraId="41143FED" w14:textId="77777777" w:rsidR="00CA36B3" w:rsidRPr="00AA41CA" w:rsidRDefault="00CA36B3" w:rsidP="00F83781">
            <w:pPr>
              <w:jc w:val="center"/>
              <w:rPr>
                <w:ins w:id="33782" w:author="vivo (Yuan)" w:date="2020-10-21T09:55:00Z"/>
                <w:b/>
              </w:rPr>
            </w:pPr>
            <w:ins w:id="33783"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2D141ABB" w14:textId="77777777" w:rsidTr="00F83781">
        <w:trPr>
          <w:trHeight w:val="283"/>
          <w:jc w:val="center"/>
          <w:ins w:id="33784" w:author="vivo (Yuan)" w:date="2020-10-21T09:55:00Z"/>
        </w:trPr>
        <w:tc>
          <w:tcPr>
            <w:tcW w:w="2834" w:type="dxa"/>
            <w:vAlign w:val="center"/>
          </w:tcPr>
          <w:p w14:paraId="33B1831D" w14:textId="77777777" w:rsidR="00CA36B3" w:rsidRPr="00AA41CA" w:rsidRDefault="00CA36B3" w:rsidP="00F83781">
            <w:pPr>
              <w:jc w:val="center"/>
              <w:rPr>
                <w:ins w:id="33785" w:author="vivo (Yuan)" w:date="2020-10-21T09:55:00Z"/>
              </w:rPr>
            </w:pPr>
            <w:ins w:id="33786" w:author="vivo (Yuan)" w:date="2020-10-21T09:55:00Z">
              <w:r w:rsidRPr="00AA41CA">
                <w:t>Deep sleep</w:t>
              </w:r>
            </w:ins>
          </w:p>
        </w:tc>
        <w:tc>
          <w:tcPr>
            <w:tcW w:w="1964" w:type="dxa"/>
            <w:vAlign w:val="center"/>
          </w:tcPr>
          <w:p w14:paraId="3BFFC182" w14:textId="77777777" w:rsidR="00CA36B3" w:rsidRPr="00AA41CA" w:rsidRDefault="00CA36B3" w:rsidP="00F83781">
            <w:pPr>
              <w:jc w:val="center"/>
              <w:rPr>
                <w:ins w:id="33787" w:author="vivo (Yuan)" w:date="2020-10-21T09:55:00Z"/>
              </w:rPr>
            </w:pPr>
            <w:ins w:id="33788" w:author="vivo (Yuan)" w:date="2020-10-21T09:55:00Z">
              <w:r w:rsidRPr="00AA41CA">
                <w:t>1</w:t>
              </w:r>
            </w:ins>
          </w:p>
        </w:tc>
        <w:tc>
          <w:tcPr>
            <w:tcW w:w="1843" w:type="dxa"/>
            <w:vAlign w:val="center"/>
          </w:tcPr>
          <w:p w14:paraId="5DAF6720" w14:textId="77777777" w:rsidR="00CA36B3" w:rsidRPr="00AA41CA" w:rsidRDefault="00CA36B3" w:rsidP="00F83781">
            <w:pPr>
              <w:jc w:val="center"/>
              <w:rPr>
                <w:ins w:id="33789" w:author="vivo (Yuan)" w:date="2020-10-21T09:55:00Z"/>
              </w:rPr>
            </w:pPr>
            <w:ins w:id="33790"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83781">
        <w:trPr>
          <w:trHeight w:val="277"/>
          <w:jc w:val="center"/>
          <w:ins w:id="33791" w:author="vivo (Yuan)" w:date="2020-10-21T09:55:00Z"/>
        </w:trPr>
        <w:tc>
          <w:tcPr>
            <w:tcW w:w="2834" w:type="dxa"/>
            <w:vAlign w:val="center"/>
          </w:tcPr>
          <w:p w14:paraId="7752452E" w14:textId="77777777" w:rsidR="00CA36B3" w:rsidRPr="00AA41CA" w:rsidRDefault="00CA36B3" w:rsidP="00F83781">
            <w:pPr>
              <w:jc w:val="center"/>
              <w:rPr>
                <w:ins w:id="33792" w:author="vivo (Yuan)" w:date="2020-10-21T09:55:00Z"/>
              </w:rPr>
            </w:pPr>
            <w:ins w:id="33793" w:author="vivo (Yuan)" w:date="2020-10-21T09:55:00Z">
              <w:r w:rsidRPr="00AA41CA">
                <w:t>Light sleep</w:t>
              </w:r>
            </w:ins>
          </w:p>
        </w:tc>
        <w:tc>
          <w:tcPr>
            <w:tcW w:w="1964" w:type="dxa"/>
            <w:vAlign w:val="center"/>
          </w:tcPr>
          <w:p w14:paraId="2A350054" w14:textId="77777777" w:rsidR="00CA36B3" w:rsidRPr="00AA41CA" w:rsidRDefault="00CA36B3" w:rsidP="00F83781">
            <w:pPr>
              <w:jc w:val="center"/>
              <w:rPr>
                <w:ins w:id="33794" w:author="vivo (Yuan)" w:date="2020-10-21T09:55:00Z"/>
              </w:rPr>
            </w:pPr>
            <w:ins w:id="33795" w:author="vivo (Yuan)" w:date="2020-10-21T09:55:00Z">
              <w:r w:rsidRPr="00AA41CA">
                <w:t>20</w:t>
              </w:r>
            </w:ins>
          </w:p>
        </w:tc>
        <w:tc>
          <w:tcPr>
            <w:tcW w:w="1843" w:type="dxa"/>
            <w:vAlign w:val="center"/>
          </w:tcPr>
          <w:p w14:paraId="4E5A71DA" w14:textId="77777777" w:rsidR="00CA36B3" w:rsidRPr="00AA41CA" w:rsidRDefault="00CA36B3" w:rsidP="00F83781">
            <w:pPr>
              <w:jc w:val="center"/>
              <w:rPr>
                <w:ins w:id="33796" w:author="vivo (Yuan)" w:date="2020-10-21T09:55:00Z"/>
              </w:rPr>
            </w:pPr>
            <w:ins w:id="33797" w:author="vivo (Yuan)" w:date="2020-10-21T09:55:00Z">
              <w:r w:rsidRPr="00AA41CA">
                <w:rPr>
                  <w:rFonts w:hint="eastAsia"/>
                </w:rPr>
                <w:t>23</w:t>
              </w:r>
            </w:ins>
          </w:p>
        </w:tc>
      </w:tr>
      <w:tr w:rsidR="00CA36B3" w:rsidRPr="00AA41CA" w14:paraId="60B67145" w14:textId="77777777" w:rsidTr="00F83781">
        <w:trPr>
          <w:trHeight w:val="283"/>
          <w:jc w:val="center"/>
          <w:ins w:id="33798" w:author="vivo (Yuan)" w:date="2020-10-21T09:55:00Z"/>
        </w:trPr>
        <w:tc>
          <w:tcPr>
            <w:tcW w:w="2834" w:type="dxa"/>
            <w:vAlign w:val="center"/>
          </w:tcPr>
          <w:p w14:paraId="582F3923" w14:textId="77777777" w:rsidR="00CA36B3" w:rsidRPr="00AA41CA" w:rsidRDefault="00CA36B3" w:rsidP="00F83781">
            <w:pPr>
              <w:jc w:val="center"/>
              <w:rPr>
                <w:ins w:id="33799" w:author="vivo (Yuan)" w:date="2020-10-21T09:55:00Z"/>
              </w:rPr>
            </w:pPr>
            <w:ins w:id="33800" w:author="vivo (Yuan)" w:date="2020-10-21T09:55:00Z">
              <w:r w:rsidRPr="00AA41CA">
                <w:t>Micro sleep</w:t>
              </w:r>
            </w:ins>
          </w:p>
        </w:tc>
        <w:tc>
          <w:tcPr>
            <w:tcW w:w="1964" w:type="dxa"/>
            <w:vAlign w:val="center"/>
          </w:tcPr>
          <w:p w14:paraId="26AFC982" w14:textId="77777777" w:rsidR="00CA36B3" w:rsidRPr="00AA41CA" w:rsidRDefault="00CA36B3" w:rsidP="00F83781">
            <w:pPr>
              <w:jc w:val="center"/>
              <w:rPr>
                <w:ins w:id="33801" w:author="vivo (Yuan)" w:date="2020-10-21T09:55:00Z"/>
              </w:rPr>
            </w:pPr>
            <w:ins w:id="33802" w:author="vivo (Yuan)" w:date="2020-10-21T09:55:00Z">
              <w:r w:rsidRPr="00AA41CA">
                <w:t>45</w:t>
              </w:r>
            </w:ins>
          </w:p>
        </w:tc>
        <w:tc>
          <w:tcPr>
            <w:tcW w:w="1843" w:type="dxa"/>
            <w:vAlign w:val="center"/>
          </w:tcPr>
          <w:p w14:paraId="40D2593E" w14:textId="77777777" w:rsidR="00CA36B3" w:rsidRPr="00AA41CA" w:rsidRDefault="00CA36B3" w:rsidP="00F83781">
            <w:pPr>
              <w:jc w:val="center"/>
              <w:rPr>
                <w:ins w:id="33803" w:author="vivo (Yuan)" w:date="2020-10-21T09:55:00Z"/>
              </w:rPr>
            </w:pPr>
            <w:ins w:id="33804" w:author="vivo (Yuan)" w:date="2020-10-21T09:55:00Z">
              <w:r w:rsidRPr="00AA41CA">
                <w:rPr>
                  <w:rFonts w:hint="eastAsia"/>
                </w:rPr>
                <w:t>4</w:t>
              </w:r>
            </w:ins>
          </w:p>
        </w:tc>
      </w:tr>
      <w:tr w:rsidR="00CA36B3" w:rsidRPr="00AA41CA" w14:paraId="4666F2C6" w14:textId="77777777" w:rsidTr="00F83781">
        <w:trPr>
          <w:trHeight w:val="283"/>
          <w:jc w:val="center"/>
          <w:ins w:id="33805" w:author="vivo (Yuan)" w:date="2020-10-21T09:55:00Z"/>
        </w:trPr>
        <w:tc>
          <w:tcPr>
            <w:tcW w:w="2834" w:type="dxa"/>
            <w:vAlign w:val="center"/>
          </w:tcPr>
          <w:p w14:paraId="5224446C" w14:textId="77777777" w:rsidR="00CA36B3" w:rsidRPr="00AA41CA" w:rsidRDefault="00CA36B3" w:rsidP="00F83781">
            <w:pPr>
              <w:jc w:val="center"/>
              <w:rPr>
                <w:ins w:id="33806" w:author="vivo (Yuan)" w:date="2020-10-21T09:55:00Z"/>
              </w:rPr>
            </w:pPr>
            <w:ins w:id="33807" w:author="vivo (Yuan)" w:date="2020-10-21T09:55:00Z">
              <w:r w:rsidRPr="00AA41CA">
                <w:t>SSB for Inter-frequency measurement</w:t>
              </w:r>
            </w:ins>
          </w:p>
        </w:tc>
        <w:tc>
          <w:tcPr>
            <w:tcW w:w="1964" w:type="dxa"/>
            <w:vAlign w:val="center"/>
          </w:tcPr>
          <w:p w14:paraId="5461D3B3" w14:textId="77777777" w:rsidR="00CA36B3" w:rsidRPr="00AA41CA" w:rsidRDefault="00CA36B3" w:rsidP="00F83781">
            <w:pPr>
              <w:jc w:val="center"/>
              <w:rPr>
                <w:ins w:id="33808" w:author="vivo (Yuan)" w:date="2020-10-21T09:55:00Z"/>
              </w:rPr>
            </w:pPr>
            <w:ins w:id="33809" w:author="vivo (Yuan)" w:date="2020-10-21T09:55:00Z">
              <w:r w:rsidRPr="00AA41CA">
                <w:rPr>
                  <w:rFonts w:hint="eastAsia"/>
                </w:rPr>
                <w:t>150</w:t>
              </w:r>
            </w:ins>
          </w:p>
        </w:tc>
        <w:tc>
          <w:tcPr>
            <w:tcW w:w="1843" w:type="dxa"/>
            <w:vAlign w:val="center"/>
          </w:tcPr>
          <w:p w14:paraId="48036C85" w14:textId="77777777" w:rsidR="00CA36B3" w:rsidRPr="00AA41CA" w:rsidRDefault="00CA36B3" w:rsidP="00F83781">
            <w:pPr>
              <w:jc w:val="center"/>
              <w:rPr>
                <w:ins w:id="33810" w:author="vivo (Yuan)" w:date="2020-10-21T09:55:00Z"/>
              </w:rPr>
            </w:pPr>
            <w:ins w:id="33811" w:author="vivo (Yuan)" w:date="2020-10-21T09:55:00Z">
              <w:r w:rsidRPr="00AA41CA">
                <w:rPr>
                  <w:rFonts w:hint="eastAsia"/>
                </w:rPr>
                <w:t>5</w:t>
              </w:r>
            </w:ins>
          </w:p>
        </w:tc>
      </w:tr>
      <w:tr w:rsidR="00CA36B3" w:rsidRPr="00AA41CA" w14:paraId="645A7D9E" w14:textId="77777777" w:rsidTr="00F83781">
        <w:trPr>
          <w:trHeight w:val="277"/>
          <w:jc w:val="center"/>
          <w:ins w:id="33812" w:author="vivo (Yuan)" w:date="2020-10-21T09:55:00Z"/>
        </w:trPr>
        <w:tc>
          <w:tcPr>
            <w:tcW w:w="2834" w:type="dxa"/>
            <w:vAlign w:val="center"/>
          </w:tcPr>
          <w:p w14:paraId="767C6234" w14:textId="77777777" w:rsidR="00CA36B3" w:rsidRPr="00AA41CA" w:rsidRDefault="00CA36B3" w:rsidP="00F83781">
            <w:pPr>
              <w:jc w:val="center"/>
              <w:rPr>
                <w:ins w:id="33813" w:author="vivo (Yuan)" w:date="2020-10-21T09:55:00Z"/>
              </w:rPr>
            </w:pPr>
            <w:ins w:id="33814" w:author="vivo (Yuan)" w:date="2020-10-21T09:55:00Z">
              <w:r w:rsidRPr="00AA41CA">
                <w:t>SSB for Intra-frequency measurement</w:t>
              </w:r>
            </w:ins>
          </w:p>
        </w:tc>
        <w:tc>
          <w:tcPr>
            <w:tcW w:w="1964" w:type="dxa"/>
            <w:vAlign w:val="center"/>
          </w:tcPr>
          <w:p w14:paraId="1CD061A6" w14:textId="77777777" w:rsidR="00CA36B3" w:rsidRPr="00AA41CA" w:rsidRDefault="00CA36B3" w:rsidP="00F83781">
            <w:pPr>
              <w:jc w:val="center"/>
              <w:rPr>
                <w:ins w:id="33815" w:author="vivo (Yuan)" w:date="2020-10-21T09:55:00Z"/>
              </w:rPr>
            </w:pPr>
            <w:ins w:id="33816" w:author="vivo (Yuan)" w:date="2020-10-21T09:55:00Z">
              <w:r w:rsidRPr="00AA41CA">
                <w:rPr>
                  <w:rFonts w:hint="eastAsia"/>
                </w:rPr>
                <w:t>150</w:t>
              </w:r>
            </w:ins>
          </w:p>
        </w:tc>
        <w:tc>
          <w:tcPr>
            <w:tcW w:w="1843" w:type="dxa"/>
            <w:vAlign w:val="center"/>
          </w:tcPr>
          <w:p w14:paraId="013EE16B" w14:textId="77777777" w:rsidR="00CA36B3" w:rsidRPr="00AA41CA" w:rsidRDefault="00CA36B3" w:rsidP="00F83781">
            <w:pPr>
              <w:jc w:val="center"/>
              <w:rPr>
                <w:ins w:id="33817" w:author="vivo (Yuan)" w:date="2020-10-21T09:55:00Z"/>
              </w:rPr>
            </w:pPr>
            <w:ins w:id="33818" w:author="vivo (Yuan)" w:date="2020-10-21T09:55:00Z">
              <w:r w:rsidRPr="00AA41CA">
                <w:rPr>
                  <w:rFonts w:hint="eastAsia"/>
                </w:rPr>
                <w:t>2</w:t>
              </w:r>
            </w:ins>
          </w:p>
        </w:tc>
      </w:tr>
      <w:tr w:rsidR="00CA36B3" w:rsidRPr="00AA41CA" w14:paraId="068C4C89" w14:textId="77777777" w:rsidTr="00F83781">
        <w:trPr>
          <w:trHeight w:val="277"/>
          <w:jc w:val="center"/>
          <w:ins w:id="33819" w:author="vivo (Yuan)" w:date="2020-10-21T09:55:00Z"/>
        </w:trPr>
        <w:tc>
          <w:tcPr>
            <w:tcW w:w="2834" w:type="dxa"/>
            <w:vAlign w:val="center"/>
          </w:tcPr>
          <w:p w14:paraId="7E91F5A1" w14:textId="77777777" w:rsidR="00CA36B3" w:rsidRPr="00AA41CA" w:rsidRDefault="00CA36B3" w:rsidP="00F83781">
            <w:pPr>
              <w:jc w:val="center"/>
              <w:rPr>
                <w:ins w:id="33820" w:author="vivo (Yuan)" w:date="2020-10-21T09:55:00Z"/>
              </w:rPr>
            </w:pPr>
            <w:ins w:id="33821" w:author="vivo (Yuan)" w:date="2020-10-21T09:55:00Z">
              <w:r w:rsidRPr="00AA41CA">
                <w:lastRenderedPageBreak/>
                <w:t>SSB Proc.</w:t>
              </w:r>
            </w:ins>
          </w:p>
        </w:tc>
        <w:tc>
          <w:tcPr>
            <w:tcW w:w="1964" w:type="dxa"/>
            <w:vAlign w:val="center"/>
          </w:tcPr>
          <w:p w14:paraId="408927FC" w14:textId="77777777" w:rsidR="00CA36B3" w:rsidRPr="00AA41CA" w:rsidRDefault="00CA36B3" w:rsidP="00F83781">
            <w:pPr>
              <w:jc w:val="center"/>
              <w:rPr>
                <w:ins w:id="33822" w:author="vivo (Yuan)" w:date="2020-10-21T09:55:00Z"/>
              </w:rPr>
            </w:pPr>
            <w:ins w:id="33823" w:author="vivo (Yuan)" w:date="2020-10-21T09:55:00Z">
              <w:r w:rsidRPr="00AA41CA">
                <w:rPr>
                  <w:rFonts w:hint="eastAsia"/>
                </w:rPr>
                <w:t>100</w:t>
              </w:r>
            </w:ins>
          </w:p>
        </w:tc>
        <w:tc>
          <w:tcPr>
            <w:tcW w:w="1843" w:type="dxa"/>
            <w:vAlign w:val="center"/>
          </w:tcPr>
          <w:p w14:paraId="68CFCA2F" w14:textId="77777777" w:rsidR="00CA36B3" w:rsidRPr="00AA41CA" w:rsidRDefault="00CA36B3" w:rsidP="00F83781">
            <w:pPr>
              <w:jc w:val="center"/>
              <w:rPr>
                <w:ins w:id="33824" w:author="vivo (Yuan)" w:date="2020-10-21T09:55:00Z"/>
              </w:rPr>
            </w:pPr>
            <w:ins w:id="33825" w:author="vivo (Yuan)" w:date="2020-10-21T09:55:00Z">
              <w:r w:rsidRPr="00AA41CA">
                <w:rPr>
                  <w:rFonts w:hint="eastAsia"/>
                </w:rPr>
                <w:t>2</w:t>
              </w:r>
            </w:ins>
          </w:p>
        </w:tc>
      </w:tr>
      <w:tr w:rsidR="00CA36B3" w:rsidRPr="00AA41CA" w14:paraId="1CC1726A" w14:textId="77777777" w:rsidTr="00F83781">
        <w:trPr>
          <w:trHeight w:val="277"/>
          <w:jc w:val="center"/>
          <w:ins w:id="33826" w:author="vivo (Yuan)" w:date="2020-10-21T09:55:00Z"/>
        </w:trPr>
        <w:tc>
          <w:tcPr>
            <w:tcW w:w="2834" w:type="dxa"/>
            <w:vAlign w:val="center"/>
          </w:tcPr>
          <w:p w14:paraId="4F60E6FB" w14:textId="77777777" w:rsidR="00CA36B3" w:rsidRPr="00AA41CA" w:rsidRDefault="00CA36B3" w:rsidP="00F83781">
            <w:pPr>
              <w:jc w:val="center"/>
              <w:rPr>
                <w:ins w:id="33827" w:author="vivo (Yuan)" w:date="2020-10-21T09:55:00Z"/>
              </w:rPr>
            </w:pPr>
            <w:ins w:id="33828"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83781">
            <w:pPr>
              <w:jc w:val="center"/>
              <w:rPr>
                <w:ins w:id="33829" w:author="vivo (Yuan)" w:date="2020-10-21T09:55:00Z"/>
              </w:rPr>
            </w:pPr>
            <w:ins w:id="33830" w:author="vivo (Yuan)" w:date="2020-10-21T09:55:00Z">
              <w:r w:rsidRPr="00AA41CA">
                <w:rPr>
                  <w:rFonts w:hint="eastAsia"/>
                </w:rPr>
                <w:t>610</w:t>
              </w:r>
            </w:ins>
          </w:p>
        </w:tc>
        <w:tc>
          <w:tcPr>
            <w:tcW w:w="1843" w:type="dxa"/>
            <w:vAlign w:val="center"/>
          </w:tcPr>
          <w:p w14:paraId="708AED60" w14:textId="77777777" w:rsidR="00CA36B3" w:rsidRPr="00AA41CA" w:rsidRDefault="00CA36B3" w:rsidP="00F83781">
            <w:pPr>
              <w:jc w:val="center"/>
              <w:rPr>
                <w:ins w:id="33831" w:author="vivo (Yuan)" w:date="2020-10-21T09:55:00Z"/>
              </w:rPr>
            </w:pPr>
            <w:ins w:id="33832" w:author="vivo (Yuan)" w:date="2020-10-21T09:55:00Z">
              <w:r w:rsidRPr="00AA41CA">
                <w:rPr>
                  <w:rFonts w:hint="eastAsia"/>
                </w:rPr>
                <w:t>4</w:t>
              </w:r>
            </w:ins>
          </w:p>
        </w:tc>
      </w:tr>
      <w:tr w:rsidR="00CA36B3" w:rsidRPr="00AA41CA" w14:paraId="0F42C0D6" w14:textId="77777777" w:rsidTr="00F83781">
        <w:trPr>
          <w:trHeight w:val="277"/>
          <w:jc w:val="center"/>
          <w:ins w:id="33833" w:author="vivo (Yuan)" w:date="2020-10-21T09:55:00Z"/>
        </w:trPr>
        <w:tc>
          <w:tcPr>
            <w:tcW w:w="2834" w:type="dxa"/>
            <w:vAlign w:val="center"/>
          </w:tcPr>
          <w:p w14:paraId="444F0DC5" w14:textId="77777777" w:rsidR="00CA36B3" w:rsidRPr="00AA41CA" w:rsidRDefault="00CA36B3" w:rsidP="00F83781">
            <w:pPr>
              <w:jc w:val="center"/>
              <w:rPr>
                <w:ins w:id="33834" w:author="vivo (Yuan)" w:date="2020-10-21T09:55:00Z"/>
              </w:rPr>
            </w:pPr>
            <w:ins w:id="33835"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83781">
            <w:pPr>
              <w:jc w:val="center"/>
              <w:rPr>
                <w:ins w:id="33836" w:author="vivo (Yuan)" w:date="2020-10-21T09:55:00Z"/>
              </w:rPr>
            </w:pPr>
            <w:ins w:id="33837" w:author="vivo (Yuan)" w:date="2020-10-21T09:55:00Z">
              <w:r w:rsidRPr="00AA41CA">
                <w:rPr>
                  <w:rFonts w:hint="eastAsia"/>
                </w:rPr>
                <w:t>45</w:t>
              </w:r>
            </w:ins>
          </w:p>
        </w:tc>
        <w:tc>
          <w:tcPr>
            <w:tcW w:w="1843" w:type="dxa"/>
            <w:vAlign w:val="center"/>
          </w:tcPr>
          <w:p w14:paraId="7678B19D" w14:textId="77777777" w:rsidR="00CA36B3" w:rsidRPr="00AA41CA" w:rsidRDefault="00CA36B3" w:rsidP="00F83781">
            <w:pPr>
              <w:jc w:val="center"/>
              <w:rPr>
                <w:ins w:id="33838" w:author="vivo (Yuan)" w:date="2020-10-21T09:55:00Z"/>
              </w:rPr>
            </w:pPr>
            <w:ins w:id="33839" w:author="vivo (Yuan)" w:date="2020-10-21T09:55:00Z">
              <w:r w:rsidRPr="00AA41CA">
                <w:rPr>
                  <w:rFonts w:hint="eastAsia"/>
                </w:rPr>
                <w:t>1</w:t>
              </w:r>
            </w:ins>
          </w:p>
        </w:tc>
      </w:tr>
      <w:tr w:rsidR="00CA36B3" w:rsidRPr="00AA41CA" w14:paraId="22AE3AEE" w14:textId="77777777" w:rsidTr="00F83781">
        <w:trPr>
          <w:trHeight w:val="283"/>
          <w:jc w:val="center"/>
          <w:ins w:id="33840" w:author="vivo (Yuan)" w:date="2020-10-21T09:55:00Z"/>
        </w:trPr>
        <w:tc>
          <w:tcPr>
            <w:tcW w:w="2834" w:type="dxa"/>
            <w:vAlign w:val="center"/>
          </w:tcPr>
          <w:p w14:paraId="0EEC7B55" w14:textId="77777777" w:rsidR="00CA36B3" w:rsidRPr="00AA41CA" w:rsidRDefault="00CA36B3" w:rsidP="00F83781">
            <w:pPr>
              <w:jc w:val="center"/>
              <w:rPr>
                <w:ins w:id="33841" w:author="vivo (Yuan)" w:date="2020-10-21T09:55:00Z"/>
              </w:rPr>
            </w:pPr>
            <w:ins w:id="33842"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83781">
            <w:pPr>
              <w:jc w:val="center"/>
              <w:rPr>
                <w:ins w:id="33843" w:author="vivo (Yuan)" w:date="2020-10-21T09:55:00Z"/>
              </w:rPr>
            </w:pPr>
            <w:ins w:id="33844" w:author="vivo (Yuan)" w:date="2020-10-21T09:55:00Z">
              <w:r w:rsidRPr="00AA41CA">
                <w:rPr>
                  <w:rFonts w:hint="eastAsia"/>
                </w:rPr>
                <w:t>100</w:t>
              </w:r>
            </w:ins>
          </w:p>
        </w:tc>
        <w:tc>
          <w:tcPr>
            <w:tcW w:w="1843" w:type="dxa"/>
            <w:vAlign w:val="center"/>
          </w:tcPr>
          <w:p w14:paraId="4C5CE446" w14:textId="77777777" w:rsidR="00CA36B3" w:rsidRPr="00AA41CA" w:rsidRDefault="00CA36B3" w:rsidP="00F83781">
            <w:pPr>
              <w:jc w:val="center"/>
              <w:rPr>
                <w:ins w:id="33845" w:author="vivo (Yuan)" w:date="2020-10-21T09:55:00Z"/>
              </w:rPr>
            </w:pPr>
            <w:ins w:id="33846" w:author="vivo (Yuan)" w:date="2020-10-21T09:55:00Z">
              <w:r w:rsidRPr="00AA41CA">
                <w:rPr>
                  <w:rFonts w:hint="eastAsia"/>
                </w:rPr>
                <w:t>4</w:t>
              </w:r>
            </w:ins>
          </w:p>
        </w:tc>
      </w:tr>
      <w:tr w:rsidR="00CA36B3" w:rsidRPr="00AA41CA" w14:paraId="705E3926" w14:textId="77777777" w:rsidTr="00F83781">
        <w:trPr>
          <w:trHeight w:val="277"/>
          <w:jc w:val="center"/>
          <w:ins w:id="33847" w:author="vivo (Yuan)" w:date="2020-10-21T09:55:00Z"/>
        </w:trPr>
        <w:tc>
          <w:tcPr>
            <w:tcW w:w="2834" w:type="dxa"/>
            <w:vAlign w:val="center"/>
          </w:tcPr>
          <w:p w14:paraId="11178CB6" w14:textId="77777777" w:rsidR="00CA36B3" w:rsidRPr="00AA41CA" w:rsidRDefault="00CA36B3" w:rsidP="00F83781">
            <w:pPr>
              <w:jc w:val="center"/>
              <w:rPr>
                <w:ins w:id="33848" w:author="vivo (Yuan)" w:date="2020-10-21T09:55:00Z"/>
                <w:b/>
              </w:rPr>
            </w:pPr>
            <w:ins w:id="33849" w:author="vivo (Yuan)" w:date="2020-10-21T09:55:00Z">
              <w:r w:rsidRPr="00AA41CA">
                <w:rPr>
                  <w:b/>
                </w:rPr>
                <w:t>Sleep transition type</w:t>
              </w:r>
            </w:ins>
          </w:p>
        </w:tc>
        <w:tc>
          <w:tcPr>
            <w:tcW w:w="1964" w:type="dxa"/>
            <w:vAlign w:val="center"/>
          </w:tcPr>
          <w:p w14:paraId="4F7DEA33" w14:textId="77777777" w:rsidR="00CA36B3" w:rsidRPr="00AA41CA" w:rsidRDefault="00CA36B3" w:rsidP="00F83781">
            <w:pPr>
              <w:jc w:val="center"/>
              <w:rPr>
                <w:ins w:id="33850" w:author="vivo (Yuan)" w:date="2020-10-21T09:55:00Z"/>
                <w:b/>
              </w:rPr>
            </w:pPr>
            <w:ins w:id="33851" w:author="vivo (Yuan)" w:date="2020-10-21T09:55:00Z">
              <w:r w:rsidRPr="00AA41CA">
                <w:rPr>
                  <w:b/>
                </w:rPr>
                <w:t>Transition energy</w:t>
              </w:r>
            </w:ins>
          </w:p>
        </w:tc>
        <w:tc>
          <w:tcPr>
            <w:tcW w:w="1843" w:type="dxa"/>
            <w:vAlign w:val="center"/>
          </w:tcPr>
          <w:p w14:paraId="2C8E7654" w14:textId="77777777" w:rsidR="00CA36B3" w:rsidRPr="00AA41CA" w:rsidRDefault="00CA36B3" w:rsidP="00F83781">
            <w:pPr>
              <w:jc w:val="center"/>
              <w:rPr>
                <w:ins w:id="33852" w:author="vivo (Yuan)" w:date="2020-10-21T09:55:00Z"/>
                <w:b/>
              </w:rPr>
            </w:pPr>
            <w:ins w:id="33853" w:author="vivo (Yuan)" w:date="2020-10-21T09:55:00Z">
              <w:r w:rsidRPr="00AA41CA">
                <w:rPr>
                  <w:b/>
                </w:rPr>
                <w:t>Transition times</w:t>
              </w:r>
            </w:ins>
          </w:p>
        </w:tc>
      </w:tr>
      <w:tr w:rsidR="00CA36B3" w:rsidRPr="00AA41CA" w14:paraId="6A313874" w14:textId="77777777" w:rsidTr="00F83781">
        <w:trPr>
          <w:trHeight w:val="277"/>
          <w:jc w:val="center"/>
          <w:ins w:id="33854" w:author="vivo (Yuan)" w:date="2020-10-21T09:55:00Z"/>
        </w:trPr>
        <w:tc>
          <w:tcPr>
            <w:tcW w:w="2834" w:type="dxa"/>
            <w:vAlign w:val="center"/>
          </w:tcPr>
          <w:p w14:paraId="69C34F54" w14:textId="77777777" w:rsidR="00CA36B3" w:rsidRPr="00AA41CA" w:rsidRDefault="00CA36B3" w:rsidP="00F83781">
            <w:pPr>
              <w:jc w:val="center"/>
              <w:rPr>
                <w:ins w:id="33855" w:author="vivo (Yuan)" w:date="2020-10-21T09:55:00Z"/>
              </w:rPr>
            </w:pPr>
            <w:ins w:id="33856" w:author="vivo (Yuan)" w:date="2020-10-21T09:55:00Z">
              <w:r w:rsidRPr="00AA41CA">
                <w:t>Deep sleep transition</w:t>
              </w:r>
            </w:ins>
          </w:p>
        </w:tc>
        <w:tc>
          <w:tcPr>
            <w:tcW w:w="1964" w:type="dxa"/>
            <w:vAlign w:val="center"/>
          </w:tcPr>
          <w:p w14:paraId="04C73258" w14:textId="77777777" w:rsidR="00CA36B3" w:rsidRPr="00AA41CA" w:rsidRDefault="00CA36B3" w:rsidP="00F83781">
            <w:pPr>
              <w:jc w:val="center"/>
              <w:rPr>
                <w:ins w:id="33857" w:author="vivo (Yuan)" w:date="2020-10-21T09:55:00Z"/>
              </w:rPr>
            </w:pPr>
            <w:ins w:id="33858" w:author="vivo (Yuan)" w:date="2020-10-21T09:55:00Z">
              <w:r w:rsidRPr="00AA41CA">
                <w:t>450</w:t>
              </w:r>
            </w:ins>
          </w:p>
        </w:tc>
        <w:tc>
          <w:tcPr>
            <w:tcW w:w="1843" w:type="dxa"/>
            <w:vAlign w:val="center"/>
          </w:tcPr>
          <w:p w14:paraId="68E311DD" w14:textId="77777777" w:rsidR="00CA36B3" w:rsidRPr="00AA41CA" w:rsidRDefault="00CA36B3" w:rsidP="00F83781">
            <w:pPr>
              <w:jc w:val="center"/>
              <w:rPr>
                <w:ins w:id="33859" w:author="vivo (Yuan)" w:date="2020-10-21T09:55:00Z"/>
              </w:rPr>
            </w:pPr>
            <w:ins w:id="33860" w:author="vivo (Yuan)" w:date="2020-10-21T09:55:00Z">
              <w:r w:rsidRPr="00AA41CA">
                <w:rPr>
                  <w:rFonts w:hint="eastAsia"/>
                </w:rPr>
                <w:t>1</w:t>
              </w:r>
            </w:ins>
          </w:p>
        </w:tc>
      </w:tr>
      <w:tr w:rsidR="00CA36B3" w:rsidRPr="00AA41CA" w14:paraId="7A7F6AF7" w14:textId="77777777" w:rsidTr="00F83781">
        <w:trPr>
          <w:trHeight w:val="277"/>
          <w:jc w:val="center"/>
          <w:ins w:id="33861" w:author="vivo (Yuan)" w:date="2020-10-21T09:55:00Z"/>
        </w:trPr>
        <w:tc>
          <w:tcPr>
            <w:tcW w:w="2834" w:type="dxa"/>
            <w:vAlign w:val="center"/>
          </w:tcPr>
          <w:p w14:paraId="7D4FACED" w14:textId="77777777" w:rsidR="00CA36B3" w:rsidRPr="00AA41CA" w:rsidRDefault="00CA36B3" w:rsidP="00F83781">
            <w:pPr>
              <w:jc w:val="center"/>
              <w:rPr>
                <w:ins w:id="33862" w:author="vivo (Yuan)" w:date="2020-10-21T09:55:00Z"/>
              </w:rPr>
            </w:pPr>
            <w:ins w:id="33863" w:author="vivo (Yuan)" w:date="2020-10-21T09:55:00Z">
              <w:r w:rsidRPr="00AA41CA">
                <w:t>Light sleep transition</w:t>
              </w:r>
            </w:ins>
          </w:p>
        </w:tc>
        <w:tc>
          <w:tcPr>
            <w:tcW w:w="1964" w:type="dxa"/>
            <w:vAlign w:val="center"/>
          </w:tcPr>
          <w:p w14:paraId="74AA0AC9" w14:textId="77777777" w:rsidR="00CA36B3" w:rsidRPr="00AA41CA" w:rsidRDefault="00CA36B3" w:rsidP="00F83781">
            <w:pPr>
              <w:jc w:val="center"/>
              <w:rPr>
                <w:ins w:id="33864" w:author="vivo (Yuan)" w:date="2020-10-21T09:55:00Z"/>
              </w:rPr>
            </w:pPr>
            <w:ins w:id="33865" w:author="vivo (Yuan)" w:date="2020-10-21T09:55:00Z">
              <w:r w:rsidRPr="00AA41CA">
                <w:t>100</w:t>
              </w:r>
            </w:ins>
          </w:p>
        </w:tc>
        <w:tc>
          <w:tcPr>
            <w:tcW w:w="1843" w:type="dxa"/>
            <w:vAlign w:val="center"/>
          </w:tcPr>
          <w:p w14:paraId="3A6CC99D" w14:textId="77777777" w:rsidR="00CA36B3" w:rsidRPr="00AA41CA" w:rsidRDefault="00CA36B3" w:rsidP="00F83781">
            <w:pPr>
              <w:jc w:val="center"/>
              <w:rPr>
                <w:ins w:id="33866" w:author="vivo (Yuan)" w:date="2020-10-21T09:55:00Z"/>
              </w:rPr>
            </w:pPr>
            <w:ins w:id="33867" w:author="vivo (Yuan)" w:date="2020-10-21T09:55:00Z">
              <w:r w:rsidRPr="00AA41CA">
                <w:t>3</w:t>
              </w:r>
            </w:ins>
          </w:p>
        </w:tc>
      </w:tr>
      <w:tr w:rsidR="00CA36B3" w:rsidRPr="00AA41CA" w14:paraId="1A2C4682" w14:textId="77777777" w:rsidTr="00F83781">
        <w:trPr>
          <w:trHeight w:val="277"/>
          <w:jc w:val="center"/>
          <w:ins w:id="33868" w:author="vivo (Yuan)" w:date="2020-10-21T09:55:00Z"/>
        </w:trPr>
        <w:tc>
          <w:tcPr>
            <w:tcW w:w="2834" w:type="dxa"/>
            <w:vAlign w:val="center"/>
          </w:tcPr>
          <w:p w14:paraId="05378B42" w14:textId="77777777" w:rsidR="00CA36B3" w:rsidRPr="00AA41CA" w:rsidRDefault="00CA36B3" w:rsidP="00F83781">
            <w:pPr>
              <w:jc w:val="center"/>
              <w:rPr>
                <w:ins w:id="33869" w:author="vivo (Yuan)" w:date="2020-10-21T09:55:00Z"/>
              </w:rPr>
            </w:pPr>
            <w:ins w:id="33870"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83781">
            <w:pPr>
              <w:jc w:val="center"/>
              <w:rPr>
                <w:ins w:id="33871" w:author="vivo (Yuan)" w:date="2020-10-21T09:55:00Z"/>
              </w:rPr>
            </w:pPr>
            <w:ins w:id="33872" w:author="vivo (Yuan)" w:date="2020-10-21T09:55:00Z">
              <w:r w:rsidRPr="00AA41CA">
                <w:rPr>
                  <w:rFonts w:hint="eastAsia"/>
                </w:rPr>
                <w:t>35.2500</w:t>
              </w:r>
            </w:ins>
          </w:p>
        </w:tc>
      </w:tr>
    </w:tbl>
    <w:p w14:paraId="2F99A372" w14:textId="77777777" w:rsidR="00CA36B3" w:rsidRPr="00AA41CA" w:rsidRDefault="00CA36B3" w:rsidP="00CA36B3">
      <w:pPr>
        <w:rPr>
          <w:ins w:id="33873"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3874" w:author="vivo (Yuan)" w:date="2020-10-21T09:55:00Z"/>
          <w:rFonts w:ascii="Calibri" w:eastAsia="Calibri" w:hAnsi="Calibri"/>
          <w:b/>
          <w:sz w:val="22"/>
          <w:szCs w:val="22"/>
          <w:lang w:eastAsia="zh-CN"/>
        </w:rPr>
      </w:pPr>
      <w:ins w:id="33875"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3876" w:author="vivo (Yuan)" w:date="2020-10-21T09:55:00Z"/>
          <w:rFonts w:ascii="Calibri" w:eastAsia="Calibri" w:hAnsi="Calibri"/>
          <w:b/>
          <w:sz w:val="22"/>
          <w:szCs w:val="22"/>
          <w:lang w:val="en-US" w:eastAsia="zh-CN"/>
        </w:rPr>
      </w:pPr>
      <w:ins w:id="33877"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3878" w:author="vivo (Yuan)" w:date="2020-10-21T09:55:00Z"/>
          <w:lang w:eastAsia="zh-CN"/>
        </w:rPr>
      </w:pPr>
      <w:ins w:id="33879"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3880" w:author="vivo (Yuan)" w:date="2020-10-21T09:55:00Z">
        <w:r w:rsidRPr="00AA41CA">
          <w:fldChar w:fldCharType="separate"/>
        </w:r>
        <w:r w:rsidRPr="00AA41CA">
          <w:rPr>
            <w:rFonts w:eastAsia="SimSun"/>
          </w:rPr>
          <w:t xml:space="preserve">Figure </w:t>
        </w:r>
      </w:ins>
      <w:ins w:id="33881" w:author="vivo (Yuan)" w:date="2020-10-21T10:00:00Z">
        <w:r w:rsidR="00386BA5">
          <w:rPr>
            <w:rFonts w:eastAsia="SimSun" w:hint="eastAsia"/>
            <w:noProof/>
            <w:lang w:eastAsia="zh-CN"/>
          </w:rPr>
          <w:t>8.3.2.2.2</w:t>
        </w:r>
      </w:ins>
      <w:ins w:id="33882" w:author="vivo (Yuan)" w:date="2020-10-21T09:55:00Z">
        <w:r w:rsidRPr="00AA41CA">
          <w:rPr>
            <w:rFonts w:eastAsia="SimSun"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3883" w:author="vivo (Yuan)" w:date="2020-10-21T09:55:00Z">
        <w:r w:rsidRPr="00AA41CA">
          <w:fldChar w:fldCharType="separate"/>
        </w:r>
        <w:r w:rsidRPr="00AA41CA">
          <w:rPr>
            <w:rFonts w:eastAsia="SimSun"/>
          </w:rPr>
          <w:t xml:space="preserve">Figure </w:t>
        </w:r>
      </w:ins>
      <w:ins w:id="33884" w:author="vivo (Yuan)" w:date="2020-10-21T10:00:00Z">
        <w:r w:rsidR="00386BA5">
          <w:rPr>
            <w:rFonts w:eastAsia="SimSun" w:hint="eastAsia"/>
            <w:noProof/>
            <w:lang w:eastAsia="zh-CN"/>
          </w:rPr>
          <w:t>8.3.2.2.2</w:t>
        </w:r>
      </w:ins>
      <w:ins w:id="33885" w:author="vivo (Yuan)" w:date="2020-10-21T09:55:00Z">
        <w:r w:rsidRPr="00AA41CA">
          <w:rPr>
            <w:rFonts w:eastAsia="SimSun" w:hint="eastAsia"/>
            <w:noProof/>
            <w:lang w:eastAsia="zh-CN"/>
          </w:rPr>
          <w:t>-3</w:t>
        </w:r>
        <w:r w:rsidRPr="00AA41CA">
          <w:fldChar w:fldCharType="end"/>
        </w:r>
        <w:r w:rsidRPr="00AA41CA">
          <w:rPr>
            <w:lang w:eastAsia="zh-CN"/>
          </w:rPr>
          <w:t>, which assumes that  the UE receives PRS during DRX active time and DRX non active time.</w:t>
        </w:r>
      </w:ins>
    </w:p>
    <w:p w14:paraId="6FD560DC" w14:textId="77777777" w:rsidR="00CA36B3" w:rsidRPr="00AA41CA" w:rsidRDefault="00CA36B3" w:rsidP="00CA36B3">
      <w:pPr>
        <w:keepNext/>
        <w:jc w:val="center"/>
        <w:rPr>
          <w:ins w:id="33886" w:author="vivo (Yuan)" w:date="2020-10-21T09:55:00Z"/>
        </w:rPr>
      </w:pPr>
      <w:ins w:id="33887" w:author="vivo (Yuan)" w:date="2020-10-21T09:55:00Z">
        <w:r w:rsidRPr="00AA41CA">
          <w:rPr>
            <w:noProof/>
            <w:lang w:val="en-US" w:eastAsia="zh-CN"/>
          </w:rPr>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3888" w:author="vivo (Yuan)" w:date="2020-10-21T09:55:00Z"/>
          <w:rFonts w:eastAsia="SimSun"/>
          <w:lang w:eastAsia="zh-CN"/>
        </w:rPr>
      </w:pPr>
      <w:ins w:id="33889" w:author="vivo (Yuan)" w:date="2020-10-21T09:55:00Z">
        <w:r w:rsidRPr="00AA41CA">
          <w:rPr>
            <w:rFonts w:ascii="Arial" w:eastAsia="SimSun" w:hAnsi="Arial"/>
            <w:b/>
            <w:lang w:val="en-US"/>
          </w:rPr>
          <w:t>Figure</w:t>
        </w:r>
        <w:r w:rsidRPr="00AA41CA">
          <w:rPr>
            <w:rFonts w:ascii="Arial" w:eastAsia="SimSun" w:hAnsi="Arial"/>
            <w:b/>
            <w:lang w:val="en-US" w:eastAsia="zh-CN"/>
          </w:rPr>
          <w:t xml:space="preserve"> </w:t>
        </w:r>
      </w:ins>
      <w:ins w:id="33890" w:author="vivo (Yuan)" w:date="2020-10-21T10:00:00Z">
        <w:r w:rsidR="00386BA5">
          <w:rPr>
            <w:rFonts w:ascii="Arial" w:eastAsia="SimSun" w:hAnsi="Arial"/>
            <w:b/>
            <w:lang w:val="en-US" w:eastAsia="zh-CN"/>
          </w:rPr>
          <w:t>8.3.2.2.2</w:t>
        </w:r>
      </w:ins>
      <w:ins w:id="33891" w:author="vivo (Yuan)" w:date="2020-10-21T09:55:00Z">
        <w:r w:rsidRPr="00AA41CA">
          <w:rPr>
            <w:rFonts w:ascii="Arial" w:eastAsia="SimSun" w:hAnsi="Arial"/>
            <w:b/>
            <w:lang w:val="en-US" w:eastAsia="zh-CN"/>
          </w:rPr>
          <w:t>-</w:t>
        </w:r>
        <w:r w:rsidRPr="00AA41CA">
          <w:rPr>
            <w:rFonts w:ascii="Arial" w:eastAsia="SimSun" w:hAnsi="Arial" w:hint="eastAsia"/>
            <w:b/>
            <w:lang w:val="en-US" w:eastAsia="zh-CN"/>
          </w:rPr>
          <w:t>3</w:t>
        </w:r>
        <w:r w:rsidRPr="00AA41CA">
          <w:rPr>
            <w:rFonts w:eastAsia="SimSun"/>
            <w:lang w:eastAsia="zh-CN"/>
          </w:rPr>
          <w:t xml:space="preserve"> </w:t>
        </w:r>
        <w:r w:rsidRPr="00DD591F">
          <w:rPr>
            <w:rFonts w:ascii="Arial" w:eastAsia="SimSun"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3892" w:author="vivo (Yuan)" w:date="2020-10-21T09:55:00Z"/>
          <w:lang w:eastAsia="zh-CN"/>
        </w:rPr>
      </w:pPr>
      <w:ins w:id="33893"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3894" w:author="vivo (Yuan)" w:date="2020-10-21T10:00:00Z">
        <w:r w:rsidR="00386BA5">
          <w:rPr>
            <w:rFonts w:eastAsia="SimSun" w:hint="eastAsia"/>
            <w:noProof/>
            <w:lang w:eastAsia="zh-CN"/>
          </w:rPr>
          <w:t>8.3.2.2.2</w:t>
        </w:r>
      </w:ins>
      <w:ins w:id="33895" w:author="vivo (Yuan)" w:date="2020-10-21T09:55:00Z">
        <w:r w:rsidRPr="00AA41CA">
          <w:rPr>
            <w:rFonts w:eastAsia="SimSun"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3896" w:author="vivo (Yuan)" w:date="2020-10-21T09:55:00Z"/>
          <w:rFonts w:ascii="Arial" w:eastAsia="Calibri" w:hAnsi="Arial"/>
          <w:b/>
          <w:szCs w:val="22"/>
          <w:lang w:val="en-US" w:eastAsia="zh-CN"/>
        </w:rPr>
      </w:pPr>
      <w:bookmarkStart w:id="33897" w:name="_Ref52529729"/>
      <w:ins w:id="33898" w:author="vivo (Yuan)" w:date="2020-10-21T09:55:00Z">
        <w:r w:rsidRPr="00AA41CA">
          <w:rPr>
            <w:rFonts w:ascii="Arial" w:eastAsia="Calibri" w:hAnsi="Arial"/>
            <w:b/>
            <w:szCs w:val="22"/>
            <w:lang w:val="en-US" w:eastAsia="zh-CN"/>
          </w:rPr>
          <w:t xml:space="preserve">Table </w:t>
        </w:r>
      </w:ins>
      <w:bookmarkEnd w:id="33897"/>
      <w:ins w:id="33899" w:author="vivo (Yuan)" w:date="2020-10-21T10:00:00Z">
        <w:r w:rsidR="00386BA5">
          <w:rPr>
            <w:rFonts w:ascii="Arial" w:eastAsia="Calibri" w:hAnsi="Arial" w:hint="eastAsia"/>
            <w:b/>
            <w:szCs w:val="22"/>
            <w:lang w:val="en-US" w:eastAsia="zh-CN"/>
          </w:rPr>
          <w:t>8.3.2.2.2</w:t>
        </w:r>
      </w:ins>
      <w:ins w:id="33900"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83781">
        <w:trPr>
          <w:trHeight w:val="339"/>
          <w:jc w:val="center"/>
          <w:ins w:id="33901" w:author="vivo (Yuan)" w:date="2020-10-21T09:55:00Z"/>
        </w:trPr>
        <w:tc>
          <w:tcPr>
            <w:tcW w:w="2834" w:type="dxa"/>
            <w:vMerge w:val="restart"/>
            <w:vAlign w:val="center"/>
          </w:tcPr>
          <w:p w14:paraId="511AFB6E" w14:textId="77777777" w:rsidR="00CA36B3" w:rsidRPr="00AA41CA" w:rsidRDefault="00CA36B3" w:rsidP="00F83781">
            <w:pPr>
              <w:jc w:val="center"/>
              <w:rPr>
                <w:ins w:id="33902" w:author="vivo (Yuan)" w:date="2020-10-21T09:55:00Z"/>
                <w:b/>
                <w:lang w:val="en-US"/>
              </w:rPr>
            </w:pPr>
            <w:ins w:id="33903"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83781">
            <w:pPr>
              <w:jc w:val="center"/>
              <w:rPr>
                <w:ins w:id="33904" w:author="vivo (Yuan)" w:date="2020-10-21T09:55:00Z"/>
                <w:b/>
                <w:lang w:val="en-US"/>
              </w:rPr>
            </w:pPr>
            <w:ins w:id="33905"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83781">
            <w:pPr>
              <w:jc w:val="center"/>
              <w:rPr>
                <w:ins w:id="33906" w:author="vivo (Yuan)" w:date="2020-10-21T09:55:00Z"/>
                <w:b/>
                <w:lang w:val="en-US" w:eastAsia="zh-CN"/>
              </w:rPr>
            </w:pPr>
          </w:p>
          <w:p w14:paraId="0091ABED" w14:textId="77777777" w:rsidR="00CA36B3" w:rsidRPr="00AA41CA" w:rsidRDefault="00CA36B3" w:rsidP="00F83781">
            <w:pPr>
              <w:jc w:val="center"/>
              <w:rPr>
                <w:ins w:id="33907" w:author="vivo (Yuan)" w:date="2020-10-21T09:55:00Z"/>
                <w:b/>
                <w:lang w:val="en-US" w:eastAsia="zh-CN"/>
              </w:rPr>
            </w:pPr>
            <w:ins w:id="33908" w:author="vivo (Yuan)" w:date="2020-10-21T09:55:00Z">
              <w:r w:rsidRPr="00AA41CA">
                <w:rPr>
                  <w:b/>
                  <w:lang w:val="en-US"/>
                </w:rPr>
                <w:t>Duration(</w:t>
              </w:r>
              <w:proofErr w:type="spellStart"/>
              <w:r w:rsidRPr="00AA41CA">
                <w:rPr>
                  <w:b/>
                  <w:lang w:val="en-US"/>
                </w:rPr>
                <w:t>ms</w:t>
              </w:r>
              <w:proofErr w:type="spellEnd"/>
              <w:r w:rsidRPr="00AA41CA">
                <w:rPr>
                  <w:b/>
                  <w:lang w:val="en-US"/>
                </w:rPr>
                <w:t>)</w:t>
              </w:r>
            </w:ins>
          </w:p>
          <w:p w14:paraId="6F7D48A2" w14:textId="77777777" w:rsidR="00CA36B3" w:rsidRPr="00AA41CA" w:rsidRDefault="00CA36B3" w:rsidP="00F83781">
            <w:pPr>
              <w:jc w:val="center"/>
              <w:rPr>
                <w:ins w:id="33909" w:author="vivo (Yuan)" w:date="2020-10-21T09:55:00Z"/>
                <w:b/>
                <w:lang w:val="en-US" w:eastAsia="zh-CN"/>
              </w:rPr>
            </w:pPr>
          </w:p>
        </w:tc>
      </w:tr>
      <w:tr w:rsidR="00CA36B3" w:rsidRPr="00AA41CA" w14:paraId="1374DEDA" w14:textId="77777777" w:rsidTr="00F83781">
        <w:trPr>
          <w:trHeight w:val="50"/>
          <w:jc w:val="center"/>
          <w:ins w:id="33910" w:author="vivo (Yuan)" w:date="2020-10-21T09:55:00Z"/>
        </w:trPr>
        <w:tc>
          <w:tcPr>
            <w:tcW w:w="2834" w:type="dxa"/>
            <w:vMerge/>
            <w:vAlign w:val="center"/>
          </w:tcPr>
          <w:p w14:paraId="3FAC292B" w14:textId="77777777" w:rsidR="00CA36B3" w:rsidRPr="00AA41CA" w:rsidRDefault="00CA36B3" w:rsidP="00F83781">
            <w:pPr>
              <w:jc w:val="center"/>
              <w:rPr>
                <w:ins w:id="33911" w:author="vivo (Yuan)" w:date="2020-10-21T09:55:00Z"/>
                <w:b/>
                <w:lang w:val="en-US"/>
              </w:rPr>
            </w:pPr>
          </w:p>
        </w:tc>
        <w:tc>
          <w:tcPr>
            <w:tcW w:w="1964" w:type="dxa"/>
            <w:vMerge/>
            <w:vAlign w:val="center"/>
          </w:tcPr>
          <w:p w14:paraId="4AB42AD7" w14:textId="77777777" w:rsidR="00CA36B3" w:rsidRPr="00AA41CA" w:rsidRDefault="00CA36B3" w:rsidP="00F83781">
            <w:pPr>
              <w:jc w:val="center"/>
              <w:rPr>
                <w:ins w:id="33912" w:author="vivo (Yuan)" w:date="2020-10-21T09:55:00Z"/>
                <w:b/>
                <w:lang w:val="en-US"/>
              </w:rPr>
            </w:pPr>
          </w:p>
        </w:tc>
        <w:tc>
          <w:tcPr>
            <w:tcW w:w="1843" w:type="dxa"/>
            <w:vAlign w:val="center"/>
          </w:tcPr>
          <w:p w14:paraId="7CDC5A3C" w14:textId="77777777" w:rsidR="00CA36B3" w:rsidRPr="00AA41CA" w:rsidRDefault="00CA36B3" w:rsidP="00F83781">
            <w:pPr>
              <w:jc w:val="center"/>
              <w:rPr>
                <w:ins w:id="33913" w:author="vivo (Yuan)" w:date="2020-10-21T09:55:00Z"/>
                <w:b/>
                <w:lang w:val="en-US"/>
              </w:rPr>
            </w:pPr>
            <w:ins w:id="33914"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83781">
            <w:pPr>
              <w:jc w:val="center"/>
              <w:rPr>
                <w:ins w:id="33915" w:author="vivo (Yuan)" w:date="2020-10-21T09:55:00Z"/>
                <w:b/>
                <w:lang w:val="en-US"/>
              </w:rPr>
            </w:pPr>
            <w:ins w:id="33916" w:author="vivo (Yuan)" w:date="2020-10-21T09:55:00Z">
              <w:r w:rsidRPr="00AA41CA">
                <w:rPr>
                  <w:b/>
                  <w:lang w:val="en-US" w:eastAsia="zh-CN"/>
                </w:rPr>
                <w:t>PRS reception not impacted by DRX</w:t>
              </w:r>
            </w:ins>
          </w:p>
        </w:tc>
      </w:tr>
      <w:tr w:rsidR="00CA36B3" w:rsidRPr="00AA41CA" w14:paraId="02DC019D" w14:textId="77777777" w:rsidTr="00F83781">
        <w:trPr>
          <w:trHeight w:val="283"/>
          <w:jc w:val="center"/>
          <w:ins w:id="33917" w:author="vivo (Yuan)" w:date="2020-10-21T09:55:00Z"/>
        </w:trPr>
        <w:tc>
          <w:tcPr>
            <w:tcW w:w="2834" w:type="dxa"/>
            <w:vAlign w:val="center"/>
          </w:tcPr>
          <w:p w14:paraId="0596001B" w14:textId="77777777" w:rsidR="00CA36B3" w:rsidRPr="00AA41CA" w:rsidRDefault="00CA36B3" w:rsidP="00F83781">
            <w:pPr>
              <w:jc w:val="center"/>
              <w:rPr>
                <w:ins w:id="33918" w:author="vivo (Yuan)" w:date="2020-10-21T09:55:00Z"/>
                <w:lang w:val="en-US"/>
              </w:rPr>
            </w:pPr>
            <w:ins w:id="33919" w:author="vivo (Yuan)" w:date="2020-10-21T09:55:00Z">
              <w:r w:rsidRPr="00AA41CA">
                <w:rPr>
                  <w:lang w:val="en-US"/>
                </w:rPr>
                <w:t>Deep sleep</w:t>
              </w:r>
            </w:ins>
          </w:p>
        </w:tc>
        <w:tc>
          <w:tcPr>
            <w:tcW w:w="1964" w:type="dxa"/>
            <w:vAlign w:val="center"/>
          </w:tcPr>
          <w:p w14:paraId="668EB40B" w14:textId="77777777" w:rsidR="00CA36B3" w:rsidRPr="00AA41CA" w:rsidRDefault="00CA36B3" w:rsidP="00F83781">
            <w:pPr>
              <w:jc w:val="center"/>
              <w:rPr>
                <w:ins w:id="33920" w:author="vivo (Yuan)" w:date="2020-10-21T09:55:00Z"/>
                <w:lang w:val="en-US"/>
              </w:rPr>
            </w:pPr>
            <w:ins w:id="33921" w:author="vivo (Yuan)" w:date="2020-10-21T09:55:00Z">
              <w:r w:rsidRPr="00AA41CA">
                <w:rPr>
                  <w:lang w:val="en-US"/>
                </w:rPr>
                <w:t>1</w:t>
              </w:r>
            </w:ins>
          </w:p>
        </w:tc>
        <w:tc>
          <w:tcPr>
            <w:tcW w:w="1843" w:type="dxa"/>
            <w:vAlign w:val="center"/>
          </w:tcPr>
          <w:p w14:paraId="0B9DF898" w14:textId="77777777" w:rsidR="00CA36B3" w:rsidRPr="00AA41CA" w:rsidRDefault="00CA36B3" w:rsidP="00F83781">
            <w:pPr>
              <w:jc w:val="center"/>
              <w:rPr>
                <w:ins w:id="33922" w:author="vivo (Yuan)" w:date="2020-10-21T09:55:00Z"/>
                <w:lang w:val="en-US" w:eastAsia="zh-CN"/>
              </w:rPr>
            </w:pPr>
            <w:ins w:id="33923"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83781">
            <w:pPr>
              <w:jc w:val="center"/>
              <w:rPr>
                <w:ins w:id="33924" w:author="vivo (Yuan)" w:date="2020-10-21T09:55:00Z"/>
                <w:lang w:val="en-US" w:eastAsia="zh-CN"/>
              </w:rPr>
            </w:pPr>
            <w:ins w:id="33925"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83781">
        <w:trPr>
          <w:trHeight w:val="277"/>
          <w:jc w:val="center"/>
          <w:ins w:id="33926" w:author="vivo (Yuan)" w:date="2020-10-21T09:55:00Z"/>
        </w:trPr>
        <w:tc>
          <w:tcPr>
            <w:tcW w:w="2834" w:type="dxa"/>
            <w:vAlign w:val="center"/>
          </w:tcPr>
          <w:p w14:paraId="4D36A6F2" w14:textId="77777777" w:rsidR="00CA36B3" w:rsidRPr="00AA41CA" w:rsidRDefault="00CA36B3" w:rsidP="00F83781">
            <w:pPr>
              <w:jc w:val="center"/>
              <w:rPr>
                <w:ins w:id="33927" w:author="vivo (Yuan)" w:date="2020-10-21T09:55:00Z"/>
                <w:lang w:val="en-US"/>
              </w:rPr>
            </w:pPr>
            <w:ins w:id="33928" w:author="vivo (Yuan)" w:date="2020-10-21T09:55:00Z">
              <w:r w:rsidRPr="00AA41CA">
                <w:rPr>
                  <w:lang w:val="en-US"/>
                </w:rPr>
                <w:t>Light sleep</w:t>
              </w:r>
            </w:ins>
          </w:p>
        </w:tc>
        <w:tc>
          <w:tcPr>
            <w:tcW w:w="1964" w:type="dxa"/>
            <w:vAlign w:val="center"/>
          </w:tcPr>
          <w:p w14:paraId="44AF739F" w14:textId="77777777" w:rsidR="00CA36B3" w:rsidRPr="00AA41CA" w:rsidRDefault="00CA36B3" w:rsidP="00F83781">
            <w:pPr>
              <w:jc w:val="center"/>
              <w:rPr>
                <w:ins w:id="33929" w:author="vivo (Yuan)" w:date="2020-10-21T09:55:00Z"/>
                <w:lang w:val="en-US"/>
              </w:rPr>
            </w:pPr>
            <w:ins w:id="33930" w:author="vivo (Yuan)" w:date="2020-10-21T09:55:00Z">
              <w:r w:rsidRPr="00AA41CA">
                <w:rPr>
                  <w:lang w:val="en-US"/>
                </w:rPr>
                <w:t>20</w:t>
              </w:r>
            </w:ins>
          </w:p>
        </w:tc>
        <w:tc>
          <w:tcPr>
            <w:tcW w:w="1843" w:type="dxa"/>
            <w:vAlign w:val="center"/>
          </w:tcPr>
          <w:p w14:paraId="19F38636" w14:textId="77777777" w:rsidR="00CA36B3" w:rsidRPr="00AA41CA" w:rsidRDefault="00CA36B3" w:rsidP="00F83781">
            <w:pPr>
              <w:jc w:val="center"/>
              <w:rPr>
                <w:ins w:id="33931" w:author="vivo (Yuan)" w:date="2020-10-21T09:55:00Z"/>
                <w:lang w:val="en-US" w:eastAsia="zh-CN"/>
              </w:rPr>
            </w:pPr>
            <w:ins w:id="33932"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83781">
            <w:pPr>
              <w:jc w:val="center"/>
              <w:rPr>
                <w:ins w:id="33933" w:author="vivo (Yuan)" w:date="2020-10-21T09:55:00Z"/>
                <w:lang w:val="en-US" w:eastAsia="zh-CN"/>
              </w:rPr>
            </w:pPr>
            <w:ins w:id="33934" w:author="vivo (Yuan)" w:date="2020-10-21T09:55:00Z">
              <w:r w:rsidRPr="00AA41CA">
                <w:rPr>
                  <w:rFonts w:hint="eastAsia"/>
                  <w:lang w:val="en-US" w:eastAsia="zh-CN"/>
                </w:rPr>
                <w:t>23</w:t>
              </w:r>
            </w:ins>
          </w:p>
        </w:tc>
      </w:tr>
      <w:tr w:rsidR="00CA36B3" w:rsidRPr="00AA41CA" w14:paraId="7A4800F7" w14:textId="77777777" w:rsidTr="00F83781">
        <w:trPr>
          <w:trHeight w:val="283"/>
          <w:jc w:val="center"/>
          <w:ins w:id="33935" w:author="vivo (Yuan)" w:date="2020-10-21T09:55:00Z"/>
        </w:trPr>
        <w:tc>
          <w:tcPr>
            <w:tcW w:w="2834" w:type="dxa"/>
            <w:vAlign w:val="center"/>
          </w:tcPr>
          <w:p w14:paraId="65027242" w14:textId="77777777" w:rsidR="00CA36B3" w:rsidRPr="00AA41CA" w:rsidRDefault="00CA36B3" w:rsidP="00F83781">
            <w:pPr>
              <w:jc w:val="center"/>
              <w:rPr>
                <w:ins w:id="33936" w:author="vivo (Yuan)" w:date="2020-10-21T09:55:00Z"/>
                <w:lang w:val="en-US"/>
              </w:rPr>
            </w:pPr>
            <w:ins w:id="33937" w:author="vivo (Yuan)" w:date="2020-10-21T09:55:00Z">
              <w:r w:rsidRPr="00AA41CA">
                <w:rPr>
                  <w:lang w:val="en-US"/>
                </w:rPr>
                <w:t>Micro sleep</w:t>
              </w:r>
            </w:ins>
          </w:p>
        </w:tc>
        <w:tc>
          <w:tcPr>
            <w:tcW w:w="1964" w:type="dxa"/>
            <w:vAlign w:val="center"/>
          </w:tcPr>
          <w:p w14:paraId="29E62A24" w14:textId="77777777" w:rsidR="00CA36B3" w:rsidRPr="00AA41CA" w:rsidRDefault="00CA36B3" w:rsidP="00F83781">
            <w:pPr>
              <w:jc w:val="center"/>
              <w:rPr>
                <w:ins w:id="33938" w:author="vivo (Yuan)" w:date="2020-10-21T09:55:00Z"/>
                <w:lang w:val="en-US"/>
              </w:rPr>
            </w:pPr>
            <w:ins w:id="33939" w:author="vivo (Yuan)" w:date="2020-10-21T09:55:00Z">
              <w:r w:rsidRPr="00AA41CA">
                <w:rPr>
                  <w:lang w:val="en-US"/>
                </w:rPr>
                <w:t>45</w:t>
              </w:r>
            </w:ins>
          </w:p>
        </w:tc>
        <w:tc>
          <w:tcPr>
            <w:tcW w:w="1843" w:type="dxa"/>
            <w:vAlign w:val="center"/>
          </w:tcPr>
          <w:p w14:paraId="7DEB6A96" w14:textId="77777777" w:rsidR="00CA36B3" w:rsidRPr="00AA41CA" w:rsidRDefault="00CA36B3" w:rsidP="00F83781">
            <w:pPr>
              <w:jc w:val="center"/>
              <w:rPr>
                <w:ins w:id="33940" w:author="vivo (Yuan)" w:date="2020-10-21T09:55:00Z"/>
                <w:lang w:val="en-US" w:eastAsia="zh-CN"/>
              </w:rPr>
            </w:pPr>
            <w:ins w:id="33941"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83781">
            <w:pPr>
              <w:jc w:val="center"/>
              <w:rPr>
                <w:ins w:id="33942" w:author="vivo (Yuan)" w:date="2020-10-21T09:55:00Z"/>
                <w:lang w:val="en-US" w:eastAsia="zh-CN"/>
              </w:rPr>
            </w:pPr>
            <w:ins w:id="33943" w:author="vivo (Yuan)" w:date="2020-10-21T09:55:00Z">
              <w:r w:rsidRPr="00AA41CA">
                <w:rPr>
                  <w:rFonts w:hint="eastAsia"/>
                  <w:lang w:val="en-US" w:eastAsia="zh-CN"/>
                </w:rPr>
                <w:t>4</w:t>
              </w:r>
            </w:ins>
          </w:p>
        </w:tc>
      </w:tr>
      <w:tr w:rsidR="00CA36B3" w:rsidRPr="00AA41CA" w14:paraId="19E39B02" w14:textId="77777777" w:rsidTr="00F83781">
        <w:trPr>
          <w:trHeight w:val="283"/>
          <w:jc w:val="center"/>
          <w:ins w:id="33944" w:author="vivo (Yuan)" w:date="2020-10-21T09:55:00Z"/>
        </w:trPr>
        <w:tc>
          <w:tcPr>
            <w:tcW w:w="2834" w:type="dxa"/>
            <w:vAlign w:val="center"/>
          </w:tcPr>
          <w:p w14:paraId="3759FBC4" w14:textId="77777777" w:rsidR="00CA36B3" w:rsidRPr="00AA41CA" w:rsidRDefault="00CA36B3" w:rsidP="00F83781">
            <w:pPr>
              <w:jc w:val="center"/>
              <w:rPr>
                <w:ins w:id="33945" w:author="vivo (Yuan)" w:date="2020-10-21T09:55:00Z"/>
                <w:lang w:val="en-US"/>
              </w:rPr>
            </w:pPr>
            <w:ins w:id="33946"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83781">
            <w:pPr>
              <w:jc w:val="center"/>
              <w:rPr>
                <w:ins w:id="33947" w:author="vivo (Yuan)" w:date="2020-10-21T09:55:00Z"/>
                <w:lang w:val="en-US" w:eastAsia="zh-CN"/>
              </w:rPr>
            </w:pPr>
            <w:ins w:id="33948"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83781">
            <w:pPr>
              <w:jc w:val="center"/>
              <w:rPr>
                <w:ins w:id="33949" w:author="vivo (Yuan)" w:date="2020-10-21T09:55:00Z"/>
                <w:lang w:val="en-US" w:eastAsia="zh-CN"/>
              </w:rPr>
            </w:pPr>
            <w:ins w:id="33950"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83781">
            <w:pPr>
              <w:jc w:val="center"/>
              <w:rPr>
                <w:ins w:id="33951" w:author="vivo (Yuan)" w:date="2020-10-21T09:55:00Z"/>
                <w:lang w:val="en-US" w:eastAsia="zh-CN"/>
              </w:rPr>
            </w:pPr>
            <w:ins w:id="33952" w:author="vivo (Yuan)" w:date="2020-10-21T09:55:00Z">
              <w:r w:rsidRPr="00AA41CA">
                <w:rPr>
                  <w:rFonts w:hint="eastAsia"/>
                  <w:lang w:val="en-US"/>
                </w:rPr>
                <w:t>5</w:t>
              </w:r>
            </w:ins>
          </w:p>
        </w:tc>
      </w:tr>
      <w:tr w:rsidR="00CA36B3" w:rsidRPr="00AA41CA" w14:paraId="6910E426" w14:textId="77777777" w:rsidTr="00F83781">
        <w:trPr>
          <w:trHeight w:val="277"/>
          <w:jc w:val="center"/>
          <w:ins w:id="33953" w:author="vivo (Yuan)" w:date="2020-10-21T09:55:00Z"/>
        </w:trPr>
        <w:tc>
          <w:tcPr>
            <w:tcW w:w="2834" w:type="dxa"/>
            <w:vAlign w:val="center"/>
          </w:tcPr>
          <w:p w14:paraId="4BBE4F34" w14:textId="77777777" w:rsidR="00CA36B3" w:rsidRPr="00AA41CA" w:rsidRDefault="00CA36B3" w:rsidP="00F83781">
            <w:pPr>
              <w:jc w:val="center"/>
              <w:rPr>
                <w:ins w:id="33954" w:author="vivo (Yuan)" w:date="2020-10-21T09:55:00Z"/>
                <w:lang w:val="en-US"/>
              </w:rPr>
            </w:pPr>
            <w:ins w:id="33955"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83781">
            <w:pPr>
              <w:jc w:val="center"/>
              <w:rPr>
                <w:ins w:id="33956" w:author="vivo (Yuan)" w:date="2020-10-21T09:55:00Z"/>
                <w:lang w:val="en-US" w:eastAsia="zh-CN"/>
              </w:rPr>
            </w:pPr>
            <w:ins w:id="33957"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83781">
            <w:pPr>
              <w:jc w:val="center"/>
              <w:rPr>
                <w:ins w:id="33958" w:author="vivo (Yuan)" w:date="2020-10-21T09:55:00Z"/>
                <w:lang w:val="en-US" w:eastAsia="zh-CN"/>
              </w:rPr>
            </w:pPr>
            <w:ins w:id="33959"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83781">
            <w:pPr>
              <w:jc w:val="center"/>
              <w:rPr>
                <w:ins w:id="33960" w:author="vivo (Yuan)" w:date="2020-10-21T09:55:00Z"/>
                <w:lang w:val="en-US" w:eastAsia="zh-CN"/>
              </w:rPr>
            </w:pPr>
            <w:ins w:id="33961" w:author="vivo (Yuan)" w:date="2020-10-21T09:55:00Z">
              <w:r w:rsidRPr="00AA41CA">
                <w:rPr>
                  <w:rFonts w:hint="eastAsia"/>
                  <w:lang w:val="en-US"/>
                </w:rPr>
                <w:t>2</w:t>
              </w:r>
            </w:ins>
          </w:p>
        </w:tc>
      </w:tr>
      <w:tr w:rsidR="00CA36B3" w:rsidRPr="00AA41CA" w14:paraId="0B4DE112" w14:textId="77777777" w:rsidTr="00F83781">
        <w:trPr>
          <w:trHeight w:val="277"/>
          <w:jc w:val="center"/>
          <w:ins w:id="33962" w:author="vivo (Yuan)" w:date="2020-10-21T09:55:00Z"/>
        </w:trPr>
        <w:tc>
          <w:tcPr>
            <w:tcW w:w="2834" w:type="dxa"/>
            <w:vAlign w:val="center"/>
          </w:tcPr>
          <w:p w14:paraId="480D7825" w14:textId="77777777" w:rsidR="00CA36B3" w:rsidRPr="00AA41CA" w:rsidRDefault="00CA36B3" w:rsidP="00F83781">
            <w:pPr>
              <w:jc w:val="center"/>
              <w:rPr>
                <w:ins w:id="33963" w:author="vivo (Yuan)" w:date="2020-10-21T09:55:00Z"/>
                <w:lang w:val="en-US"/>
              </w:rPr>
            </w:pPr>
            <w:ins w:id="33964" w:author="vivo (Yuan)" w:date="2020-10-21T09:55:00Z">
              <w:r w:rsidRPr="00AA41CA">
                <w:rPr>
                  <w:lang w:val="en-US"/>
                </w:rPr>
                <w:lastRenderedPageBreak/>
                <w:t>SSB Proc.</w:t>
              </w:r>
            </w:ins>
          </w:p>
        </w:tc>
        <w:tc>
          <w:tcPr>
            <w:tcW w:w="1964" w:type="dxa"/>
            <w:vAlign w:val="center"/>
          </w:tcPr>
          <w:p w14:paraId="47C70453" w14:textId="77777777" w:rsidR="00CA36B3" w:rsidRPr="00AA41CA" w:rsidRDefault="00CA36B3" w:rsidP="00F83781">
            <w:pPr>
              <w:jc w:val="center"/>
              <w:rPr>
                <w:ins w:id="33965" w:author="vivo (Yuan)" w:date="2020-10-21T09:55:00Z"/>
                <w:lang w:val="en-US" w:eastAsia="zh-CN"/>
              </w:rPr>
            </w:pPr>
            <w:ins w:id="33966"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83781">
            <w:pPr>
              <w:jc w:val="center"/>
              <w:rPr>
                <w:ins w:id="33967" w:author="vivo (Yuan)" w:date="2020-10-21T09:55:00Z"/>
                <w:lang w:val="en-US" w:eastAsia="zh-CN"/>
              </w:rPr>
            </w:pPr>
            <w:ins w:id="33968"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83781">
            <w:pPr>
              <w:jc w:val="center"/>
              <w:rPr>
                <w:ins w:id="33969" w:author="vivo (Yuan)" w:date="2020-10-21T09:55:00Z"/>
                <w:lang w:val="en-US" w:eastAsia="zh-CN"/>
              </w:rPr>
            </w:pPr>
            <w:ins w:id="33970" w:author="vivo (Yuan)" w:date="2020-10-21T09:55:00Z">
              <w:r w:rsidRPr="00AA41CA">
                <w:rPr>
                  <w:rFonts w:hint="eastAsia"/>
                  <w:lang w:val="en-US" w:eastAsia="zh-CN"/>
                </w:rPr>
                <w:t>2</w:t>
              </w:r>
            </w:ins>
          </w:p>
        </w:tc>
      </w:tr>
      <w:tr w:rsidR="00CA36B3" w:rsidRPr="00AA41CA" w14:paraId="3D4DBE50" w14:textId="77777777" w:rsidTr="00F83781">
        <w:trPr>
          <w:trHeight w:val="277"/>
          <w:jc w:val="center"/>
          <w:ins w:id="33971" w:author="vivo (Yuan)" w:date="2020-10-21T09:55:00Z"/>
        </w:trPr>
        <w:tc>
          <w:tcPr>
            <w:tcW w:w="2834" w:type="dxa"/>
            <w:vAlign w:val="center"/>
          </w:tcPr>
          <w:p w14:paraId="45C02351" w14:textId="77777777" w:rsidR="00CA36B3" w:rsidRPr="00AA41CA" w:rsidRDefault="00CA36B3" w:rsidP="00F83781">
            <w:pPr>
              <w:jc w:val="center"/>
              <w:rPr>
                <w:ins w:id="33972" w:author="vivo (Yuan)" w:date="2020-10-21T09:55:00Z"/>
                <w:lang w:val="en-US"/>
              </w:rPr>
            </w:pPr>
            <w:ins w:id="33973"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83781">
            <w:pPr>
              <w:jc w:val="center"/>
              <w:rPr>
                <w:ins w:id="33974" w:author="vivo (Yuan)" w:date="2020-10-21T09:55:00Z"/>
                <w:lang w:val="en-US" w:eastAsia="zh-CN"/>
              </w:rPr>
            </w:pPr>
            <w:ins w:id="33975"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83781">
            <w:pPr>
              <w:jc w:val="center"/>
              <w:rPr>
                <w:ins w:id="33976" w:author="vivo (Yuan)" w:date="2020-10-21T09:55:00Z"/>
                <w:lang w:val="en-US" w:eastAsia="zh-CN"/>
              </w:rPr>
            </w:pPr>
            <w:ins w:id="33977"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83781">
            <w:pPr>
              <w:jc w:val="center"/>
              <w:rPr>
                <w:ins w:id="33978" w:author="vivo (Yuan)" w:date="2020-10-21T09:55:00Z"/>
                <w:lang w:val="en-US" w:eastAsia="zh-CN"/>
              </w:rPr>
            </w:pPr>
            <w:ins w:id="33979" w:author="vivo (Yuan)" w:date="2020-10-21T09:55:00Z">
              <w:r w:rsidRPr="00AA41CA">
                <w:rPr>
                  <w:rFonts w:hint="eastAsia"/>
                  <w:lang w:val="en-US" w:eastAsia="zh-CN"/>
                </w:rPr>
                <w:t>8</w:t>
              </w:r>
            </w:ins>
          </w:p>
        </w:tc>
      </w:tr>
      <w:tr w:rsidR="00CA36B3" w:rsidRPr="00AA41CA" w14:paraId="0469BFB0" w14:textId="77777777" w:rsidTr="00F83781">
        <w:trPr>
          <w:trHeight w:val="277"/>
          <w:jc w:val="center"/>
          <w:ins w:id="33980" w:author="vivo (Yuan)" w:date="2020-10-21T09:55:00Z"/>
        </w:trPr>
        <w:tc>
          <w:tcPr>
            <w:tcW w:w="2834" w:type="dxa"/>
            <w:vAlign w:val="center"/>
          </w:tcPr>
          <w:p w14:paraId="6A8AC539" w14:textId="77777777" w:rsidR="00CA36B3" w:rsidRPr="00AA41CA" w:rsidRDefault="00CA36B3" w:rsidP="00F83781">
            <w:pPr>
              <w:jc w:val="center"/>
              <w:rPr>
                <w:ins w:id="33981" w:author="vivo (Yuan)" w:date="2020-10-21T09:55:00Z"/>
                <w:lang w:val="en-US" w:eastAsia="zh-CN"/>
              </w:rPr>
            </w:pPr>
            <w:ins w:id="33982"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83781">
            <w:pPr>
              <w:jc w:val="center"/>
              <w:rPr>
                <w:ins w:id="33983" w:author="vivo (Yuan)" w:date="2020-10-21T09:55:00Z"/>
                <w:lang w:val="en-US" w:eastAsia="zh-CN"/>
              </w:rPr>
            </w:pPr>
            <w:ins w:id="33984" w:author="vivo (Yuan)" w:date="2020-10-21T09:55:00Z">
              <w:r w:rsidRPr="00AA41CA">
                <w:rPr>
                  <w:lang w:val="en-US" w:eastAsia="zh-CN"/>
                </w:rPr>
                <w:t>45</w:t>
              </w:r>
            </w:ins>
          </w:p>
        </w:tc>
        <w:tc>
          <w:tcPr>
            <w:tcW w:w="1843" w:type="dxa"/>
            <w:vAlign w:val="center"/>
          </w:tcPr>
          <w:p w14:paraId="3660D3CC" w14:textId="77777777" w:rsidR="00CA36B3" w:rsidRPr="00AA41CA" w:rsidRDefault="00CA36B3" w:rsidP="00F83781">
            <w:pPr>
              <w:jc w:val="center"/>
              <w:rPr>
                <w:ins w:id="33985" w:author="vivo (Yuan)" w:date="2020-10-21T09:55:00Z"/>
                <w:lang w:val="en-US" w:eastAsia="zh-CN"/>
              </w:rPr>
            </w:pPr>
            <w:ins w:id="33986"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83781">
            <w:pPr>
              <w:jc w:val="center"/>
              <w:rPr>
                <w:ins w:id="33987" w:author="vivo (Yuan)" w:date="2020-10-21T09:55:00Z"/>
                <w:lang w:val="en-US" w:eastAsia="zh-CN"/>
              </w:rPr>
            </w:pPr>
            <w:ins w:id="33988" w:author="vivo (Yuan)" w:date="2020-10-21T09:55:00Z">
              <w:r w:rsidRPr="00AA41CA">
                <w:rPr>
                  <w:rFonts w:hint="eastAsia"/>
                  <w:lang w:val="en-US" w:eastAsia="zh-CN"/>
                </w:rPr>
                <w:t>2</w:t>
              </w:r>
            </w:ins>
          </w:p>
        </w:tc>
      </w:tr>
      <w:tr w:rsidR="00CA36B3" w:rsidRPr="00AA41CA" w14:paraId="7DF1F33C" w14:textId="77777777" w:rsidTr="00F83781">
        <w:trPr>
          <w:trHeight w:val="283"/>
          <w:jc w:val="center"/>
          <w:ins w:id="33989" w:author="vivo (Yuan)" w:date="2020-10-21T09:55:00Z"/>
        </w:trPr>
        <w:tc>
          <w:tcPr>
            <w:tcW w:w="2834" w:type="dxa"/>
            <w:vAlign w:val="center"/>
          </w:tcPr>
          <w:p w14:paraId="67EB846C" w14:textId="77777777" w:rsidR="00CA36B3" w:rsidRPr="00AA41CA" w:rsidRDefault="00CA36B3" w:rsidP="00F83781">
            <w:pPr>
              <w:jc w:val="center"/>
              <w:rPr>
                <w:ins w:id="33990" w:author="vivo (Yuan)" w:date="2020-10-21T09:55:00Z"/>
                <w:lang w:val="en-US" w:eastAsia="zh-CN"/>
              </w:rPr>
            </w:pPr>
            <w:ins w:id="33991"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83781">
            <w:pPr>
              <w:jc w:val="center"/>
              <w:rPr>
                <w:ins w:id="33992" w:author="vivo (Yuan)" w:date="2020-10-21T09:55:00Z"/>
                <w:lang w:val="en-US" w:eastAsia="zh-CN"/>
              </w:rPr>
            </w:pPr>
            <w:ins w:id="33993"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83781">
            <w:pPr>
              <w:jc w:val="center"/>
              <w:rPr>
                <w:ins w:id="33994" w:author="vivo (Yuan)" w:date="2020-10-21T09:55:00Z"/>
                <w:lang w:val="en-US" w:eastAsia="zh-CN"/>
              </w:rPr>
            </w:pPr>
            <w:ins w:id="33995"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83781">
            <w:pPr>
              <w:jc w:val="center"/>
              <w:rPr>
                <w:ins w:id="33996" w:author="vivo (Yuan)" w:date="2020-10-21T09:55:00Z"/>
                <w:lang w:val="en-US" w:eastAsia="zh-CN"/>
              </w:rPr>
            </w:pPr>
            <w:ins w:id="33997" w:author="vivo (Yuan)" w:date="2020-10-21T09:55:00Z">
              <w:r w:rsidRPr="00AA41CA">
                <w:rPr>
                  <w:rFonts w:hint="eastAsia"/>
                  <w:lang w:val="en-US" w:eastAsia="zh-CN"/>
                </w:rPr>
                <w:t>4</w:t>
              </w:r>
            </w:ins>
          </w:p>
        </w:tc>
      </w:tr>
      <w:tr w:rsidR="00CA36B3" w:rsidRPr="00AA41CA" w14:paraId="6F4EC389" w14:textId="77777777" w:rsidTr="00F83781">
        <w:trPr>
          <w:trHeight w:val="277"/>
          <w:jc w:val="center"/>
          <w:ins w:id="33998" w:author="vivo (Yuan)" w:date="2020-10-21T09:55:00Z"/>
        </w:trPr>
        <w:tc>
          <w:tcPr>
            <w:tcW w:w="2834" w:type="dxa"/>
            <w:vAlign w:val="center"/>
          </w:tcPr>
          <w:p w14:paraId="460D4CA4" w14:textId="77777777" w:rsidR="00CA36B3" w:rsidRPr="00AA41CA" w:rsidRDefault="00CA36B3" w:rsidP="00F83781">
            <w:pPr>
              <w:jc w:val="center"/>
              <w:rPr>
                <w:ins w:id="33999" w:author="vivo (Yuan)" w:date="2020-10-21T09:55:00Z"/>
                <w:b/>
                <w:lang w:val="en-US"/>
              </w:rPr>
            </w:pPr>
            <w:ins w:id="34000"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83781">
            <w:pPr>
              <w:jc w:val="center"/>
              <w:rPr>
                <w:ins w:id="34001" w:author="vivo (Yuan)" w:date="2020-10-21T09:55:00Z"/>
                <w:b/>
                <w:lang w:val="en-US"/>
              </w:rPr>
            </w:pPr>
            <w:ins w:id="34002"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83781">
            <w:pPr>
              <w:jc w:val="center"/>
              <w:rPr>
                <w:ins w:id="34003" w:author="vivo (Yuan)" w:date="2020-10-21T09:55:00Z"/>
                <w:b/>
                <w:lang w:val="en-US"/>
              </w:rPr>
            </w:pPr>
            <w:ins w:id="34004"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83781">
            <w:pPr>
              <w:jc w:val="center"/>
              <w:rPr>
                <w:ins w:id="34005" w:author="vivo (Yuan)" w:date="2020-10-21T09:55:00Z"/>
                <w:b/>
                <w:lang w:val="en-US"/>
              </w:rPr>
            </w:pPr>
            <w:ins w:id="34006" w:author="vivo (Yuan)" w:date="2020-10-21T09:55:00Z">
              <w:r w:rsidRPr="00AA41CA">
                <w:rPr>
                  <w:b/>
                  <w:lang w:val="en-US"/>
                </w:rPr>
                <w:t>Transition times</w:t>
              </w:r>
            </w:ins>
          </w:p>
        </w:tc>
      </w:tr>
      <w:tr w:rsidR="00CA36B3" w:rsidRPr="00AA41CA" w14:paraId="5FCDB42B" w14:textId="77777777" w:rsidTr="00F83781">
        <w:trPr>
          <w:trHeight w:val="277"/>
          <w:jc w:val="center"/>
          <w:ins w:id="34007" w:author="vivo (Yuan)" w:date="2020-10-21T09:55:00Z"/>
        </w:trPr>
        <w:tc>
          <w:tcPr>
            <w:tcW w:w="2834" w:type="dxa"/>
            <w:vAlign w:val="center"/>
          </w:tcPr>
          <w:p w14:paraId="3BB055D5" w14:textId="77777777" w:rsidR="00CA36B3" w:rsidRPr="00AA41CA" w:rsidRDefault="00CA36B3" w:rsidP="00F83781">
            <w:pPr>
              <w:jc w:val="center"/>
              <w:rPr>
                <w:ins w:id="34008" w:author="vivo (Yuan)" w:date="2020-10-21T09:55:00Z"/>
                <w:lang w:val="en-US"/>
              </w:rPr>
            </w:pPr>
            <w:ins w:id="34009" w:author="vivo (Yuan)" w:date="2020-10-21T09:55:00Z">
              <w:r w:rsidRPr="00AA41CA">
                <w:rPr>
                  <w:lang w:val="en-US"/>
                </w:rPr>
                <w:t>Deep sleep transition</w:t>
              </w:r>
            </w:ins>
          </w:p>
        </w:tc>
        <w:tc>
          <w:tcPr>
            <w:tcW w:w="1964" w:type="dxa"/>
            <w:vAlign w:val="center"/>
          </w:tcPr>
          <w:p w14:paraId="76D997FB" w14:textId="77777777" w:rsidR="00CA36B3" w:rsidRPr="00AA41CA" w:rsidRDefault="00CA36B3" w:rsidP="00F83781">
            <w:pPr>
              <w:jc w:val="center"/>
              <w:rPr>
                <w:ins w:id="34010" w:author="vivo (Yuan)" w:date="2020-10-21T09:55:00Z"/>
                <w:lang w:val="en-US"/>
              </w:rPr>
            </w:pPr>
            <w:ins w:id="34011" w:author="vivo (Yuan)" w:date="2020-10-21T09:55:00Z">
              <w:r w:rsidRPr="00AA41CA">
                <w:rPr>
                  <w:lang w:val="en-US"/>
                </w:rPr>
                <w:t>450</w:t>
              </w:r>
            </w:ins>
          </w:p>
        </w:tc>
        <w:tc>
          <w:tcPr>
            <w:tcW w:w="1843" w:type="dxa"/>
            <w:vAlign w:val="center"/>
          </w:tcPr>
          <w:p w14:paraId="14A85C97" w14:textId="77777777" w:rsidR="00CA36B3" w:rsidRPr="00AA41CA" w:rsidRDefault="00CA36B3" w:rsidP="00F83781">
            <w:pPr>
              <w:jc w:val="center"/>
              <w:rPr>
                <w:ins w:id="34012" w:author="vivo (Yuan)" w:date="2020-10-21T09:55:00Z"/>
                <w:lang w:val="en-US" w:eastAsia="zh-CN"/>
              </w:rPr>
            </w:pPr>
            <w:ins w:id="34013" w:author="vivo (Yuan)" w:date="2020-10-21T09:55:00Z">
              <w:r w:rsidRPr="00AA41CA">
                <w:rPr>
                  <w:lang w:val="en-US" w:eastAsia="zh-CN"/>
                </w:rPr>
                <w:t>1</w:t>
              </w:r>
            </w:ins>
          </w:p>
        </w:tc>
        <w:tc>
          <w:tcPr>
            <w:tcW w:w="1843" w:type="dxa"/>
            <w:vAlign w:val="center"/>
          </w:tcPr>
          <w:p w14:paraId="19F4CF9F" w14:textId="77777777" w:rsidR="00CA36B3" w:rsidRPr="00AA41CA" w:rsidRDefault="00CA36B3" w:rsidP="00F83781">
            <w:pPr>
              <w:jc w:val="center"/>
              <w:rPr>
                <w:ins w:id="34014" w:author="vivo (Yuan)" w:date="2020-10-21T09:55:00Z"/>
                <w:lang w:val="en-US" w:eastAsia="zh-CN"/>
              </w:rPr>
            </w:pPr>
            <w:ins w:id="34015" w:author="vivo (Yuan)" w:date="2020-10-21T09:55:00Z">
              <w:r w:rsidRPr="00AA41CA">
                <w:rPr>
                  <w:rFonts w:hint="eastAsia"/>
                  <w:lang w:val="en-US" w:eastAsia="zh-CN"/>
                </w:rPr>
                <w:t>2</w:t>
              </w:r>
            </w:ins>
          </w:p>
        </w:tc>
      </w:tr>
      <w:tr w:rsidR="00CA36B3" w:rsidRPr="00AA41CA" w14:paraId="4DB1000E" w14:textId="77777777" w:rsidTr="00F83781">
        <w:trPr>
          <w:trHeight w:val="277"/>
          <w:jc w:val="center"/>
          <w:ins w:id="34016" w:author="vivo (Yuan)" w:date="2020-10-21T09:55:00Z"/>
        </w:trPr>
        <w:tc>
          <w:tcPr>
            <w:tcW w:w="2834" w:type="dxa"/>
            <w:vAlign w:val="center"/>
          </w:tcPr>
          <w:p w14:paraId="7185B24E" w14:textId="77777777" w:rsidR="00CA36B3" w:rsidRPr="00AA41CA" w:rsidRDefault="00CA36B3" w:rsidP="00F83781">
            <w:pPr>
              <w:jc w:val="center"/>
              <w:rPr>
                <w:ins w:id="34017" w:author="vivo (Yuan)" w:date="2020-10-21T09:55:00Z"/>
                <w:lang w:val="en-US"/>
              </w:rPr>
            </w:pPr>
            <w:ins w:id="34018"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83781">
            <w:pPr>
              <w:jc w:val="center"/>
              <w:rPr>
                <w:ins w:id="34019" w:author="vivo (Yuan)" w:date="2020-10-21T09:55:00Z"/>
                <w:lang w:val="en-US"/>
              </w:rPr>
            </w:pPr>
            <w:ins w:id="34020" w:author="vivo (Yuan)" w:date="2020-10-21T09:55:00Z">
              <w:r w:rsidRPr="00AA41CA">
                <w:rPr>
                  <w:lang w:val="en-US"/>
                </w:rPr>
                <w:t>100</w:t>
              </w:r>
            </w:ins>
          </w:p>
        </w:tc>
        <w:tc>
          <w:tcPr>
            <w:tcW w:w="1843" w:type="dxa"/>
            <w:vAlign w:val="center"/>
          </w:tcPr>
          <w:p w14:paraId="3FD3265E" w14:textId="77777777" w:rsidR="00CA36B3" w:rsidRPr="00AA41CA" w:rsidRDefault="00CA36B3" w:rsidP="00F83781">
            <w:pPr>
              <w:jc w:val="center"/>
              <w:rPr>
                <w:ins w:id="34021" w:author="vivo (Yuan)" w:date="2020-10-21T09:55:00Z"/>
                <w:lang w:val="en-US" w:eastAsia="zh-CN"/>
              </w:rPr>
            </w:pPr>
            <w:ins w:id="34022" w:author="vivo (Yuan)" w:date="2020-10-21T09:55:00Z">
              <w:r w:rsidRPr="00AA41CA">
                <w:rPr>
                  <w:lang w:val="en-US" w:eastAsia="zh-CN"/>
                </w:rPr>
                <w:t>3</w:t>
              </w:r>
            </w:ins>
          </w:p>
        </w:tc>
        <w:tc>
          <w:tcPr>
            <w:tcW w:w="1843" w:type="dxa"/>
            <w:vAlign w:val="center"/>
          </w:tcPr>
          <w:p w14:paraId="2273C09D" w14:textId="77777777" w:rsidR="00CA36B3" w:rsidRPr="00AA41CA" w:rsidRDefault="00CA36B3" w:rsidP="00F83781">
            <w:pPr>
              <w:jc w:val="center"/>
              <w:rPr>
                <w:ins w:id="34023" w:author="vivo (Yuan)" w:date="2020-10-21T09:55:00Z"/>
                <w:lang w:val="en-US" w:eastAsia="zh-CN"/>
              </w:rPr>
            </w:pPr>
            <w:ins w:id="34024" w:author="vivo (Yuan)" w:date="2020-10-21T09:55:00Z">
              <w:r w:rsidRPr="00AA41CA">
                <w:rPr>
                  <w:rFonts w:hint="eastAsia"/>
                  <w:lang w:val="en-US" w:eastAsia="zh-CN"/>
                </w:rPr>
                <w:t>3</w:t>
              </w:r>
            </w:ins>
          </w:p>
        </w:tc>
      </w:tr>
      <w:tr w:rsidR="00CA36B3" w:rsidRPr="00AA41CA" w14:paraId="3060A72A" w14:textId="77777777" w:rsidTr="00F83781">
        <w:trPr>
          <w:trHeight w:val="277"/>
          <w:jc w:val="center"/>
          <w:ins w:id="34025" w:author="vivo (Yuan)" w:date="2020-10-21T09:55:00Z"/>
        </w:trPr>
        <w:tc>
          <w:tcPr>
            <w:tcW w:w="2834" w:type="dxa"/>
            <w:vAlign w:val="center"/>
          </w:tcPr>
          <w:p w14:paraId="1A5BFBB2" w14:textId="77777777" w:rsidR="00CA36B3" w:rsidRPr="00AA41CA" w:rsidRDefault="00CA36B3" w:rsidP="00F83781">
            <w:pPr>
              <w:jc w:val="center"/>
              <w:rPr>
                <w:ins w:id="34026" w:author="vivo (Yuan)" w:date="2020-10-21T09:55:00Z"/>
                <w:b/>
                <w:lang w:val="en-US"/>
              </w:rPr>
            </w:pPr>
            <w:ins w:id="34027"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83781">
            <w:pPr>
              <w:jc w:val="center"/>
              <w:rPr>
                <w:ins w:id="34028" w:author="vivo (Yuan)" w:date="2020-10-21T09:55:00Z"/>
                <w:lang w:val="en-US" w:eastAsia="zh-CN"/>
              </w:rPr>
            </w:pPr>
          </w:p>
        </w:tc>
      </w:tr>
      <w:tr w:rsidR="00CA36B3" w:rsidRPr="00AA41CA" w14:paraId="1D1C45DA" w14:textId="77777777" w:rsidTr="00F83781">
        <w:trPr>
          <w:trHeight w:val="277"/>
          <w:jc w:val="center"/>
          <w:ins w:id="34029" w:author="vivo (Yuan)" w:date="2020-10-21T09:55:00Z"/>
        </w:trPr>
        <w:tc>
          <w:tcPr>
            <w:tcW w:w="2834" w:type="dxa"/>
            <w:vAlign w:val="center"/>
          </w:tcPr>
          <w:p w14:paraId="06F9C9F5" w14:textId="77777777" w:rsidR="00CA36B3" w:rsidRPr="00AA41CA" w:rsidRDefault="00CA36B3" w:rsidP="00F83781">
            <w:pPr>
              <w:jc w:val="center"/>
              <w:rPr>
                <w:ins w:id="34030" w:author="vivo (Yuan)" w:date="2020-10-21T09:55:00Z"/>
                <w:lang w:val="en-US" w:eastAsia="zh-CN"/>
              </w:rPr>
            </w:pPr>
            <w:ins w:id="34031"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83781">
            <w:pPr>
              <w:jc w:val="center"/>
              <w:rPr>
                <w:ins w:id="34032" w:author="vivo (Yuan)" w:date="2020-10-21T09:55:00Z"/>
                <w:lang w:val="en-US" w:eastAsia="zh-CN"/>
              </w:rPr>
            </w:pPr>
            <w:ins w:id="34033"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83781">
            <w:pPr>
              <w:jc w:val="center"/>
              <w:rPr>
                <w:ins w:id="34034" w:author="vivo (Yuan)" w:date="2020-10-21T09:55:00Z"/>
                <w:lang w:val="en-US" w:eastAsia="zh-CN"/>
              </w:rPr>
            </w:pPr>
            <w:ins w:id="34035"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83781">
            <w:pPr>
              <w:jc w:val="center"/>
              <w:rPr>
                <w:ins w:id="34036" w:author="vivo (Yuan)" w:date="2020-10-21T09:55:00Z"/>
                <w:lang w:val="en-US" w:eastAsia="zh-CN"/>
              </w:rPr>
            </w:pPr>
            <w:ins w:id="34037"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83781">
        <w:trPr>
          <w:trHeight w:val="277"/>
          <w:jc w:val="center"/>
          <w:ins w:id="34038" w:author="vivo (Yuan)" w:date="2020-10-21T09:55:00Z"/>
        </w:trPr>
        <w:tc>
          <w:tcPr>
            <w:tcW w:w="2834" w:type="dxa"/>
            <w:vAlign w:val="center"/>
          </w:tcPr>
          <w:p w14:paraId="60B089D2" w14:textId="77777777" w:rsidR="00CA36B3" w:rsidRPr="00AA41CA" w:rsidRDefault="00CA36B3" w:rsidP="00F83781">
            <w:pPr>
              <w:jc w:val="center"/>
              <w:rPr>
                <w:ins w:id="34039" w:author="vivo (Yuan)" w:date="2020-10-21T09:55:00Z"/>
                <w:lang w:val="en-US"/>
              </w:rPr>
            </w:pPr>
            <w:ins w:id="34040" w:author="vivo (Yuan)" w:date="2020-10-21T09:55:00Z">
              <w:r w:rsidRPr="00AA41CA">
                <w:rPr>
                  <w:lang w:val="en-US"/>
                </w:rPr>
                <w:t>Average power</w:t>
              </w:r>
            </w:ins>
          </w:p>
        </w:tc>
        <w:tc>
          <w:tcPr>
            <w:tcW w:w="1964" w:type="dxa"/>
            <w:vAlign w:val="center"/>
          </w:tcPr>
          <w:p w14:paraId="6FA41E05" w14:textId="77777777" w:rsidR="00CA36B3" w:rsidRPr="00AA41CA" w:rsidRDefault="00CA36B3" w:rsidP="00F83781">
            <w:pPr>
              <w:jc w:val="center"/>
              <w:rPr>
                <w:ins w:id="34041" w:author="vivo (Yuan)" w:date="2020-10-21T09:55:00Z"/>
                <w:lang w:val="en-US"/>
              </w:rPr>
            </w:pPr>
            <w:ins w:id="34042" w:author="vivo (Yuan)" w:date="2020-10-21T09:55:00Z">
              <w:r w:rsidRPr="00AA41CA">
                <w:rPr>
                  <w:lang w:val="en-US"/>
                </w:rPr>
                <w:t>-</w:t>
              </w:r>
            </w:ins>
          </w:p>
        </w:tc>
        <w:tc>
          <w:tcPr>
            <w:tcW w:w="1843" w:type="dxa"/>
            <w:vAlign w:val="center"/>
          </w:tcPr>
          <w:p w14:paraId="062092C4" w14:textId="77777777" w:rsidR="00CA36B3" w:rsidRPr="00AA41CA" w:rsidRDefault="00CA36B3" w:rsidP="00F83781">
            <w:pPr>
              <w:jc w:val="center"/>
              <w:rPr>
                <w:ins w:id="34043" w:author="vivo (Yuan)" w:date="2020-10-21T09:55:00Z"/>
                <w:lang w:val="en-US" w:eastAsia="zh-CN"/>
              </w:rPr>
            </w:pPr>
            <w:ins w:id="34044"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83781">
            <w:pPr>
              <w:jc w:val="center"/>
              <w:rPr>
                <w:ins w:id="34045" w:author="vivo (Yuan)" w:date="2020-10-21T09:55:00Z"/>
                <w:lang w:val="en-US" w:eastAsia="zh-CN"/>
              </w:rPr>
            </w:pPr>
            <w:ins w:id="34046"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83781">
        <w:trPr>
          <w:trHeight w:val="277"/>
          <w:jc w:val="center"/>
          <w:ins w:id="34047" w:author="vivo (Yuan)" w:date="2020-10-21T09:55:00Z"/>
        </w:trPr>
        <w:tc>
          <w:tcPr>
            <w:tcW w:w="2834" w:type="dxa"/>
            <w:vAlign w:val="center"/>
          </w:tcPr>
          <w:p w14:paraId="1593B15F" w14:textId="77777777" w:rsidR="00CA36B3" w:rsidRPr="00AA41CA" w:rsidRDefault="00CA36B3" w:rsidP="00F83781">
            <w:pPr>
              <w:jc w:val="center"/>
              <w:rPr>
                <w:ins w:id="34048" w:author="vivo (Yuan)" w:date="2020-10-21T09:55:00Z"/>
                <w:lang w:val="en-US" w:eastAsia="zh-CN"/>
              </w:rPr>
            </w:pPr>
            <w:ins w:id="34049"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83781">
            <w:pPr>
              <w:jc w:val="center"/>
              <w:rPr>
                <w:ins w:id="34050" w:author="vivo (Yuan)" w:date="2020-10-21T09:55:00Z"/>
                <w:lang w:val="en-US"/>
              </w:rPr>
            </w:pPr>
            <w:ins w:id="34051" w:author="vivo (Yuan)" w:date="2020-10-21T09:55:00Z">
              <w:r w:rsidRPr="00AA41CA">
                <w:rPr>
                  <w:lang w:val="en-US"/>
                </w:rPr>
                <w:t>-</w:t>
              </w:r>
            </w:ins>
          </w:p>
        </w:tc>
        <w:tc>
          <w:tcPr>
            <w:tcW w:w="1843" w:type="dxa"/>
            <w:vAlign w:val="center"/>
          </w:tcPr>
          <w:p w14:paraId="7E7FEE6A" w14:textId="77777777" w:rsidR="00CA36B3" w:rsidRPr="00AA41CA" w:rsidRDefault="00CA36B3" w:rsidP="00F83781">
            <w:pPr>
              <w:jc w:val="center"/>
              <w:rPr>
                <w:ins w:id="34052" w:author="vivo (Yuan)" w:date="2020-10-21T09:55:00Z"/>
                <w:lang w:val="en-US" w:eastAsia="zh-CN"/>
              </w:rPr>
            </w:pPr>
            <w:ins w:id="34053"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83781">
            <w:pPr>
              <w:jc w:val="center"/>
              <w:rPr>
                <w:ins w:id="34054" w:author="vivo (Yuan)" w:date="2020-10-21T09:55:00Z"/>
                <w:lang w:val="en-US" w:eastAsia="zh-CN"/>
              </w:rPr>
            </w:pPr>
            <w:ins w:id="34055"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4056" w:author="vivo (Yuan)" w:date="2020-10-21T09:55:00Z"/>
          <w:lang w:eastAsia="zh-CN"/>
        </w:rPr>
      </w:pPr>
    </w:p>
    <w:p w14:paraId="63D392B4" w14:textId="77777777" w:rsidR="00CA36B3" w:rsidRPr="00AA41CA" w:rsidRDefault="00CA36B3" w:rsidP="00CA36B3">
      <w:pPr>
        <w:spacing w:after="120" w:line="260" w:lineRule="exact"/>
        <w:jc w:val="both"/>
        <w:rPr>
          <w:ins w:id="34057" w:author="vivo (Yuan)" w:date="2020-10-21T09:55:00Z"/>
          <w:lang w:eastAsia="zh-CN"/>
        </w:rPr>
      </w:pPr>
      <w:ins w:id="34058"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4059" w:author="vivo (Yuan)" w:date="2020-10-21T09:55:00Z"/>
          <w:szCs w:val="22"/>
          <w:lang w:val="en-US"/>
        </w:rPr>
      </w:pPr>
      <w:ins w:id="34060" w:author="vivo (Yuan)" w:date="2020-10-21T09:55:00Z">
        <w:r w:rsidRPr="00AA41CA">
          <w:rPr>
            <w:szCs w:val="22"/>
            <w:lang w:val="en-US"/>
          </w:rPr>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ower saving gain is shown, comparing with PRS measurement regardless of DRX(reception 2 PRS occasions every DRX 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4061" w:author="vivo (Yuan)" w:date="2020-10-21T09:55:00Z"/>
          <w:rFonts w:ascii="Calibri" w:eastAsia="Calibri" w:hAnsi="Calibri"/>
          <w:b/>
          <w:sz w:val="22"/>
          <w:szCs w:val="22"/>
          <w:lang w:val="en-US" w:eastAsia="zh-CN"/>
        </w:rPr>
      </w:pPr>
      <w:ins w:id="34062"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4063" w:author="vivo (Yuan)" w:date="2020-10-21T09:55:00Z"/>
          <w:lang w:eastAsia="zh-CN"/>
        </w:rPr>
      </w:pPr>
      <w:ins w:id="34064"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65" w:author="vivo (Yuan)" w:date="2020-10-21T09:55:00Z">
        <w:r w:rsidRPr="00AA41CA">
          <w:rPr>
            <w:lang w:eastAsia="zh-CN"/>
          </w:rPr>
          <w:fldChar w:fldCharType="separate"/>
        </w:r>
        <w:r w:rsidRPr="00AA41CA">
          <w:rPr>
            <w:rFonts w:eastAsia="SimSun"/>
          </w:rPr>
          <w:t xml:space="preserve">Figure </w:t>
        </w:r>
      </w:ins>
      <w:ins w:id="34066" w:author="vivo (Yuan)" w:date="2020-10-21T10:00:00Z">
        <w:r w:rsidR="00386BA5">
          <w:rPr>
            <w:rFonts w:eastAsia="SimSun" w:hint="eastAsia"/>
            <w:noProof/>
            <w:lang w:eastAsia="zh-CN"/>
          </w:rPr>
          <w:t>8.3.2.2.2</w:t>
        </w:r>
      </w:ins>
      <w:ins w:id="34067" w:author="vivo (Yuan)" w:date="2020-10-21T09:55:00Z">
        <w:r w:rsidRPr="00AA41CA">
          <w:rPr>
            <w:rFonts w:eastAsia="SimSun"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4068" w:author="vivo (Yuan)" w:date="2020-10-21T09:55:00Z">
        <w:r w:rsidRPr="00AA41CA">
          <w:rPr>
            <w:lang w:eastAsia="zh-CN"/>
          </w:rPr>
          <w:fldChar w:fldCharType="separate"/>
        </w:r>
        <w:r w:rsidRPr="00AA41CA">
          <w:t xml:space="preserve">Table </w:t>
        </w:r>
      </w:ins>
      <w:ins w:id="34069" w:author="vivo (Yuan)" w:date="2020-10-21T10:00:00Z">
        <w:r w:rsidR="00386BA5">
          <w:rPr>
            <w:rFonts w:eastAsia="SimSun" w:hint="eastAsia"/>
            <w:noProof/>
            <w:lang w:eastAsia="zh-CN"/>
          </w:rPr>
          <w:t>8.3.2.2.2</w:t>
        </w:r>
      </w:ins>
      <w:ins w:id="34070" w:author="vivo (Yuan)" w:date="2020-10-21T09:55:00Z">
        <w:r w:rsidRPr="00AA41CA">
          <w:rPr>
            <w:rFonts w:eastAsia="SimSun"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CA36B3" w:rsidP="00CA36B3">
      <w:pPr>
        <w:jc w:val="center"/>
        <w:rPr>
          <w:ins w:id="34071" w:author="vivo (Yuan)" w:date="2020-10-21T09:55:00Z"/>
          <w:lang w:eastAsia="zh-CN"/>
        </w:rPr>
      </w:pPr>
      <w:ins w:id="34072" w:author="vivo (Yuan)" w:date="2020-10-21T09:55:00Z">
        <w:r w:rsidRPr="00AA41CA">
          <w:object w:dxaOrig="12170" w:dyaOrig="1876" w14:anchorId="56EFFF4B">
            <v:shape id="_x0000_i1030" type="#_x0000_t75" style="width:452.75pt;height:69.7pt" o:ole="">
              <v:imagedata r:id="rId85" o:title=""/>
            </v:shape>
            <o:OLEObject Type="Embed" ProgID="Visio.Drawing.11" ShapeID="_x0000_i1030" DrawAspect="Content" ObjectID="_1664791124" r:id="rId86"/>
          </w:object>
        </w:r>
      </w:ins>
    </w:p>
    <w:p w14:paraId="40D8CE40" w14:textId="77777777" w:rsidR="00CA36B3" w:rsidRPr="00AA41CA" w:rsidRDefault="00CA36B3" w:rsidP="00CA36B3">
      <w:pPr>
        <w:jc w:val="center"/>
        <w:rPr>
          <w:ins w:id="34073" w:author="vivo (Yuan)" w:date="2020-10-21T09:55:00Z"/>
          <w:b/>
          <w:lang w:eastAsia="zh-CN"/>
        </w:rPr>
      </w:pPr>
      <w:ins w:id="34074" w:author="vivo (Yuan)" w:date="2020-10-21T09:55:00Z">
        <w:r w:rsidRPr="00AA41CA">
          <w:object w:dxaOrig="12170" w:dyaOrig="1491" w14:anchorId="5021CDF1">
            <v:shape id="_x0000_i1031" type="#_x0000_t75" style="width:452.75pt;height:56.45pt" o:ole="">
              <v:imagedata r:id="rId87" o:title=""/>
            </v:shape>
            <o:OLEObject Type="Embed" ProgID="Visio.Drawing.11" ShapeID="_x0000_i1031" DrawAspect="Content" ObjectID="_1664791125" r:id="rId88"/>
          </w:object>
        </w:r>
      </w:ins>
    </w:p>
    <w:p w14:paraId="586D3242" w14:textId="1C7F6079" w:rsidR="00CA36B3" w:rsidRPr="00DD591F" w:rsidRDefault="00CA36B3" w:rsidP="00CA36B3">
      <w:pPr>
        <w:jc w:val="center"/>
        <w:rPr>
          <w:ins w:id="34075" w:author="vivo (Yuan)" w:date="2020-10-21T09:55:00Z"/>
          <w:rFonts w:ascii="Arial" w:eastAsia="SimSun" w:hAnsi="Arial" w:cs="Arial"/>
          <w:b/>
        </w:rPr>
      </w:pPr>
      <w:ins w:id="34076" w:author="vivo (Yuan)" w:date="2020-10-21T09:55:00Z">
        <w:r w:rsidRPr="00AA41CA">
          <w:fldChar w:fldCharType="begin"/>
        </w:r>
        <w:r w:rsidRPr="00AA41CA">
          <w:instrText xml:space="preserve"> REF _Ref53494081 \h  \* MERGEFORMAT </w:instrText>
        </w:r>
      </w:ins>
      <w:ins w:id="34077" w:author="vivo (Yuan)" w:date="2020-10-21T09:55:00Z">
        <w:r w:rsidRPr="00AA41CA">
          <w:fldChar w:fldCharType="separate"/>
        </w:r>
        <w:r w:rsidRPr="00AA41CA">
          <w:rPr>
            <w:rFonts w:ascii="Arial" w:eastAsia="SimSun" w:hAnsi="Arial" w:cs="Arial"/>
            <w:b/>
          </w:rPr>
          <w:t xml:space="preserve">Figure </w:t>
        </w:r>
      </w:ins>
      <w:ins w:id="34078" w:author="vivo (Yuan)" w:date="2020-10-21T10:00:00Z">
        <w:r w:rsidR="00386BA5">
          <w:rPr>
            <w:rFonts w:ascii="Arial" w:eastAsia="SimSun" w:hAnsi="Arial" w:cs="Arial"/>
            <w:b/>
            <w:noProof/>
            <w:lang w:eastAsia="zh-CN"/>
          </w:rPr>
          <w:t>8.3.2.2.2</w:t>
        </w:r>
      </w:ins>
      <w:ins w:id="34079" w:author="vivo (Yuan)" w:date="2020-10-21T09:55:00Z">
        <w:r w:rsidRPr="00AA41CA">
          <w:rPr>
            <w:rFonts w:ascii="Arial" w:eastAsia="SimSun" w:hAnsi="Arial" w:cs="Arial"/>
            <w:b/>
            <w:noProof/>
            <w:lang w:eastAsia="zh-CN"/>
          </w:rPr>
          <w:t>-4</w:t>
        </w:r>
        <w:r w:rsidRPr="00AA41CA">
          <w:fldChar w:fldCharType="end"/>
        </w:r>
        <w:r w:rsidRPr="00AA41CA">
          <w:rPr>
            <w:rFonts w:eastAsia="SimSun"/>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 xml:space="preserve">DRX cycle with PRS and DRX cycle without PRS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02DF2FA" w14:textId="151B9A9E" w:rsidR="00CA36B3" w:rsidRPr="00AA41CA" w:rsidRDefault="00CA36B3" w:rsidP="00CA36B3">
      <w:pPr>
        <w:spacing w:before="120" w:after="0"/>
        <w:ind w:left="420"/>
        <w:jc w:val="center"/>
        <w:rPr>
          <w:ins w:id="34080" w:author="vivo (Yuan)" w:date="2020-10-21T09:55:00Z"/>
          <w:rFonts w:ascii="Arial" w:eastAsia="Calibri" w:hAnsi="Arial" w:cs="Arial"/>
          <w:b/>
          <w:lang w:val="en-US"/>
        </w:rPr>
      </w:pPr>
      <w:bookmarkStart w:id="34081" w:name="_Ref53493812"/>
      <w:ins w:id="34082" w:author="vivo (Yuan)" w:date="2020-10-21T09:55:00Z">
        <w:r w:rsidRPr="00AA41CA">
          <w:rPr>
            <w:rFonts w:ascii="Arial" w:hAnsi="Arial" w:cs="Arial"/>
            <w:b/>
            <w:lang w:val="en-US"/>
          </w:rPr>
          <w:t xml:space="preserve">Table </w:t>
        </w:r>
      </w:ins>
      <w:bookmarkEnd w:id="34081"/>
      <w:ins w:id="34083" w:author="vivo (Yuan)" w:date="2020-10-21T10:00:00Z">
        <w:r w:rsidR="00386BA5">
          <w:rPr>
            <w:rFonts w:ascii="Arial" w:eastAsia="SimSun" w:hAnsi="Arial" w:cs="Arial"/>
            <w:b/>
            <w:noProof/>
            <w:szCs w:val="22"/>
            <w:lang w:val="en-US" w:eastAsia="zh-CN"/>
          </w:rPr>
          <w:t>8.3.2.2.2</w:t>
        </w:r>
      </w:ins>
      <w:ins w:id="34084" w:author="vivo (Yuan)" w:date="2020-10-21T09:55:00Z">
        <w:r w:rsidRPr="00AA41CA">
          <w:rPr>
            <w:rFonts w:ascii="Arial" w:eastAsia="SimSun"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83781">
        <w:trPr>
          <w:trHeight w:val="339"/>
          <w:jc w:val="center"/>
          <w:ins w:id="34085" w:author="vivo (Yuan)" w:date="2020-10-21T09:55:00Z"/>
        </w:trPr>
        <w:tc>
          <w:tcPr>
            <w:tcW w:w="2834" w:type="dxa"/>
            <w:vMerge w:val="restart"/>
            <w:vAlign w:val="center"/>
          </w:tcPr>
          <w:p w14:paraId="2DCF5B54" w14:textId="77777777" w:rsidR="00CA36B3" w:rsidRPr="00AA41CA" w:rsidRDefault="00CA36B3" w:rsidP="00F83781">
            <w:pPr>
              <w:jc w:val="center"/>
              <w:rPr>
                <w:ins w:id="34086" w:author="vivo (Yuan)" w:date="2020-10-21T09:55:00Z"/>
                <w:b/>
              </w:rPr>
            </w:pPr>
            <w:ins w:id="34087"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83781">
            <w:pPr>
              <w:jc w:val="center"/>
              <w:rPr>
                <w:ins w:id="34088" w:author="vivo (Yuan)" w:date="2020-10-21T09:55:00Z"/>
                <w:b/>
              </w:rPr>
            </w:pPr>
            <w:ins w:id="34089"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83781">
            <w:pPr>
              <w:jc w:val="center"/>
              <w:rPr>
                <w:ins w:id="34090" w:author="vivo (Yuan)" w:date="2020-10-21T09:55:00Z"/>
                <w:b/>
              </w:rPr>
            </w:pPr>
          </w:p>
          <w:p w14:paraId="72976B32" w14:textId="77777777" w:rsidR="00CA36B3" w:rsidRPr="00AA41CA" w:rsidRDefault="00CA36B3" w:rsidP="00F83781">
            <w:pPr>
              <w:jc w:val="center"/>
              <w:rPr>
                <w:ins w:id="34091" w:author="vivo (Yuan)" w:date="2020-10-21T09:55:00Z"/>
                <w:b/>
              </w:rPr>
            </w:pPr>
            <w:ins w:id="34092" w:author="vivo (Yuan)" w:date="2020-10-21T09:55:00Z">
              <w:r w:rsidRPr="00AA41CA">
                <w:rPr>
                  <w:b/>
                </w:rPr>
                <w:t>Duration(</w:t>
              </w:r>
              <w:proofErr w:type="spellStart"/>
              <w:r w:rsidRPr="00AA41CA">
                <w:rPr>
                  <w:b/>
                </w:rPr>
                <w:t>ms</w:t>
              </w:r>
              <w:proofErr w:type="spellEnd"/>
              <w:r w:rsidRPr="00AA41CA">
                <w:rPr>
                  <w:b/>
                </w:rPr>
                <w:t>)</w:t>
              </w:r>
            </w:ins>
          </w:p>
          <w:p w14:paraId="35F84EC2" w14:textId="77777777" w:rsidR="00CA36B3" w:rsidRPr="00AA41CA" w:rsidRDefault="00CA36B3" w:rsidP="00F83781">
            <w:pPr>
              <w:jc w:val="center"/>
              <w:rPr>
                <w:ins w:id="34093" w:author="vivo (Yuan)" w:date="2020-10-21T09:55:00Z"/>
                <w:b/>
              </w:rPr>
            </w:pPr>
          </w:p>
        </w:tc>
      </w:tr>
      <w:tr w:rsidR="00CA36B3" w:rsidRPr="00AA41CA" w14:paraId="65F8284E" w14:textId="77777777" w:rsidTr="00F83781">
        <w:trPr>
          <w:trHeight w:val="50"/>
          <w:jc w:val="center"/>
          <w:ins w:id="34094" w:author="vivo (Yuan)" w:date="2020-10-21T09:55:00Z"/>
        </w:trPr>
        <w:tc>
          <w:tcPr>
            <w:tcW w:w="2834" w:type="dxa"/>
            <w:vMerge/>
            <w:vAlign w:val="center"/>
          </w:tcPr>
          <w:p w14:paraId="12439901" w14:textId="77777777" w:rsidR="00CA36B3" w:rsidRPr="00AA41CA" w:rsidRDefault="00CA36B3" w:rsidP="00F83781">
            <w:pPr>
              <w:jc w:val="center"/>
              <w:rPr>
                <w:ins w:id="34095" w:author="vivo (Yuan)" w:date="2020-10-21T09:55:00Z"/>
                <w:b/>
              </w:rPr>
            </w:pPr>
          </w:p>
        </w:tc>
        <w:tc>
          <w:tcPr>
            <w:tcW w:w="1964" w:type="dxa"/>
            <w:vMerge/>
            <w:vAlign w:val="center"/>
          </w:tcPr>
          <w:p w14:paraId="465166E6" w14:textId="77777777" w:rsidR="00CA36B3" w:rsidRPr="00AA41CA" w:rsidRDefault="00CA36B3" w:rsidP="00F83781">
            <w:pPr>
              <w:jc w:val="center"/>
              <w:rPr>
                <w:ins w:id="34096" w:author="vivo (Yuan)" w:date="2020-10-21T09:55:00Z"/>
                <w:b/>
              </w:rPr>
            </w:pPr>
          </w:p>
        </w:tc>
        <w:tc>
          <w:tcPr>
            <w:tcW w:w="1843" w:type="dxa"/>
            <w:vAlign w:val="center"/>
          </w:tcPr>
          <w:p w14:paraId="3BE54D7D" w14:textId="77777777" w:rsidR="00CA36B3" w:rsidRPr="00AA41CA" w:rsidRDefault="00CA36B3" w:rsidP="00F83781">
            <w:pPr>
              <w:jc w:val="center"/>
              <w:rPr>
                <w:ins w:id="34097" w:author="vivo (Yuan)" w:date="2020-10-21T09:55:00Z"/>
                <w:b/>
              </w:rPr>
            </w:pPr>
            <w:ins w:id="34098" w:author="vivo (Yuan)" w:date="2020-10-21T09:55:00Z">
              <w:r w:rsidRPr="00AA41CA">
                <w:rPr>
                  <w:b/>
                </w:rPr>
                <w:t>PRS period(320ms)</w:t>
              </w:r>
            </w:ins>
          </w:p>
        </w:tc>
        <w:tc>
          <w:tcPr>
            <w:tcW w:w="1843" w:type="dxa"/>
            <w:vAlign w:val="center"/>
          </w:tcPr>
          <w:p w14:paraId="66DA7645" w14:textId="77777777" w:rsidR="00CA36B3" w:rsidRPr="00AA41CA" w:rsidRDefault="00CA36B3" w:rsidP="00F83781">
            <w:pPr>
              <w:jc w:val="center"/>
              <w:rPr>
                <w:ins w:id="34099" w:author="vivo (Yuan)" w:date="2020-10-21T09:55:00Z"/>
                <w:b/>
              </w:rPr>
            </w:pPr>
            <w:ins w:id="34100" w:author="vivo (Yuan)" w:date="2020-10-21T09:55:00Z">
              <w:r w:rsidRPr="00AA41CA">
                <w:rPr>
                  <w:b/>
                </w:rPr>
                <w:t>PRS period(640ms)</w:t>
              </w:r>
            </w:ins>
          </w:p>
        </w:tc>
      </w:tr>
      <w:tr w:rsidR="00CA36B3" w:rsidRPr="00AA41CA" w14:paraId="580EBB11" w14:textId="77777777" w:rsidTr="00F83781">
        <w:trPr>
          <w:trHeight w:val="283"/>
          <w:jc w:val="center"/>
          <w:ins w:id="34101" w:author="vivo (Yuan)" w:date="2020-10-21T09:55:00Z"/>
        </w:trPr>
        <w:tc>
          <w:tcPr>
            <w:tcW w:w="2834" w:type="dxa"/>
            <w:vAlign w:val="center"/>
          </w:tcPr>
          <w:p w14:paraId="7C2F201C" w14:textId="77777777" w:rsidR="00CA36B3" w:rsidRPr="00AA41CA" w:rsidRDefault="00CA36B3" w:rsidP="00F83781">
            <w:pPr>
              <w:jc w:val="center"/>
              <w:rPr>
                <w:ins w:id="34102" w:author="vivo (Yuan)" w:date="2020-10-21T09:55:00Z"/>
              </w:rPr>
            </w:pPr>
            <w:ins w:id="34103" w:author="vivo (Yuan)" w:date="2020-10-21T09:55:00Z">
              <w:r w:rsidRPr="00AA41CA">
                <w:t>Deep sleep</w:t>
              </w:r>
            </w:ins>
          </w:p>
        </w:tc>
        <w:tc>
          <w:tcPr>
            <w:tcW w:w="1964" w:type="dxa"/>
            <w:vAlign w:val="center"/>
          </w:tcPr>
          <w:p w14:paraId="36EFC1F7" w14:textId="77777777" w:rsidR="00CA36B3" w:rsidRPr="00AA41CA" w:rsidRDefault="00CA36B3" w:rsidP="00F83781">
            <w:pPr>
              <w:jc w:val="center"/>
              <w:rPr>
                <w:ins w:id="34104" w:author="vivo (Yuan)" w:date="2020-10-21T09:55:00Z"/>
              </w:rPr>
            </w:pPr>
            <w:ins w:id="34105" w:author="vivo (Yuan)" w:date="2020-10-21T09:55:00Z">
              <w:r w:rsidRPr="00AA41CA">
                <w:t>1</w:t>
              </w:r>
            </w:ins>
          </w:p>
        </w:tc>
        <w:tc>
          <w:tcPr>
            <w:tcW w:w="1843" w:type="dxa"/>
            <w:vAlign w:val="center"/>
          </w:tcPr>
          <w:p w14:paraId="26F0FADF" w14:textId="77777777" w:rsidR="00CA36B3" w:rsidRPr="00AA41CA" w:rsidRDefault="00CA36B3" w:rsidP="00F83781">
            <w:pPr>
              <w:jc w:val="center"/>
              <w:rPr>
                <w:ins w:id="34106" w:author="vivo (Yuan)" w:date="2020-10-21T09:55:00Z"/>
              </w:rPr>
            </w:pPr>
            <w:ins w:id="34107" w:author="vivo (Yuan)" w:date="2020-10-21T09:55:00Z">
              <w:r w:rsidRPr="00AA41CA">
                <w:t>230</w:t>
              </w:r>
            </w:ins>
          </w:p>
        </w:tc>
        <w:tc>
          <w:tcPr>
            <w:tcW w:w="1843" w:type="dxa"/>
            <w:vAlign w:val="center"/>
          </w:tcPr>
          <w:p w14:paraId="05D50433" w14:textId="77777777" w:rsidR="00CA36B3" w:rsidRPr="00AA41CA" w:rsidRDefault="00CA36B3" w:rsidP="00F83781">
            <w:pPr>
              <w:jc w:val="center"/>
              <w:rPr>
                <w:ins w:id="34108" w:author="vivo (Yuan)" w:date="2020-10-21T09:55:00Z"/>
              </w:rPr>
            </w:pPr>
            <w:ins w:id="34109" w:author="vivo (Yuan)" w:date="2020-10-21T09:55:00Z">
              <w:r w:rsidRPr="00AA41CA">
                <w:t>460</w:t>
              </w:r>
            </w:ins>
          </w:p>
        </w:tc>
      </w:tr>
      <w:tr w:rsidR="00CA36B3" w:rsidRPr="00AA41CA" w14:paraId="40467D13" w14:textId="77777777" w:rsidTr="00F83781">
        <w:trPr>
          <w:trHeight w:val="277"/>
          <w:jc w:val="center"/>
          <w:ins w:id="34110" w:author="vivo (Yuan)" w:date="2020-10-21T09:55:00Z"/>
        </w:trPr>
        <w:tc>
          <w:tcPr>
            <w:tcW w:w="2834" w:type="dxa"/>
            <w:vAlign w:val="center"/>
          </w:tcPr>
          <w:p w14:paraId="482B7143" w14:textId="77777777" w:rsidR="00CA36B3" w:rsidRPr="00AA41CA" w:rsidRDefault="00CA36B3" w:rsidP="00F83781">
            <w:pPr>
              <w:jc w:val="center"/>
              <w:rPr>
                <w:ins w:id="34111" w:author="vivo (Yuan)" w:date="2020-10-21T09:55:00Z"/>
              </w:rPr>
            </w:pPr>
            <w:ins w:id="34112" w:author="vivo (Yuan)" w:date="2020-10-21T09:55:00Z">
              <w:r w:rsidRPr="00AA41CA">
                <w:lastRenderedPageBreak/>
                <w:t>Light sleep</w:t>
              </w:r>
            </w:ins>
          </w:p>
        </w:tc>
        <w:tc>
          <w:tcPr>
            <w:tcW w:w="1964" w:type="dxa"/>
            <w:vAlign w:val="center"/>
          </w:tcPr>
          <w:p w14:paraId="45A4FB5E" w14:textId="77777777" w:rsidR="00CA36B3" w:rsidRPr="00AA41CA" w:rsidRDefault="00CA36B3" w:rsidP="00F83781">
            <w:pPr>
              <w:jc w:val="center"/>
              <w:rPr>
                <w:ins w:id="34113" w:author="vivo (Yuan)" w:date="2020-10-21T09:55:00Z"/>
              </w:rPr>
            </w:pPr>
            <w:ins w:id="34114" w:author="vivo (Yuan)" w:date="2020-10-21T09:55:00Z">
              <w:r w:rsidRPr="00AA41CA">
                <w:t>20</w:t>
              </w:r>
            </w:ins>
          </w:p>
        </w:tc>
        <w:tc>
          <w:tcPr>
            <w:tcW w:w="1843" w:type="dxa"/>
            <w:vAlign w:val="center"/>
          </w:tcPr>
          <w:p w14:paraId="654C31CB" w14:textId="77777777" w:rsidR="00CA36B3" w:rsidRPr="00AA41CA" w:rsidRDefault="00CA36B3" w:rsidP="00F83781">
            <w:pPr>
              <w:jc w:val="center"/>
              <w:rPr>
                <w:ins w:id="34115" w:author="vivo (Yuan)" w:date="2020-10-21T09:55:00Z"/>
              </w:rPr>
            </w:pPr>
            <w:ins w:id="34116" w:author="vivo (Yuan)" w:date="2020-10-21T09:55:00Z">
              <w:r w:rsidRPr="00AA41CA">
                <w:t>55</w:t>
              </w:r>
            </w:ins>
          </w:p>
        </w:tc>
        <w:tc>
          <w:tcPr>
            <w:tcW w:w="1843" w:type="dxa"/>
            <w:vAlign w:val="center"/>
          </w:tcPr>
          <w:p w14:paraId="371F211F" w14:textId="77777777" w:rsidR="00CA36B3" w:rsidRPr="00AA41CA" w:rsidRDefault="00CA36B3" w:rsidP="00F83781">
            <w:pPr>
              <w:jc w:val="center"/>
              <w:rPr>
                <w:ins w:id="34117" w:author="vivo (Yuan)" w:date="2020-10-21T09:55:00Z"/>
              </w:rPr>
            </w:pPr>
            <w:ins w:id="34118" w:author="vivo (Yuan)" w:date="2020-10-21T09:55:00Z">
              <w:r w:rsidRPr="00AA41CA">
                <w:t>119</w:t>
              </w:r>
            </w:ins>
          </w:p>
        </w:tc>
      </w:tr>
      <w:tr w:rsidR="00CA36B3" w:rsidRPr="00AA41CA" w14:paraId="1F2A2AA4" w14:textId="77777777" w:rsidTr="00F83781">
        <w:trPr>
          <w:trHeight w:val="283"/>
          <w:jc w:val="center"/>
          <w:ins w:id="34119" w:author="vivo (Yuan)" w:date="2020-10-21T09:55:00Z"/>
        </w:trPr>
        <w:tc>
          <w:tcPr>
            <w:tcW w:w="2834" w:type="dxa"/>
            <w:vAlign w:val="center"/>
          </w:tcPr>
          <w:p w14:paraId="6B39216F" w14:textId="77777777" w:rsidR="00CA36B3" w:rsidRPr="00AA41CA" w:rsidRDefault="00CA36B3" w:rsidP="00F83781">
            <w:pPr>
              <w:jc w:val="center"/>
              <w:rPr>
                <w:ins w:id="34120" w:author="vivo (Yuan)" w:date="2020-10-21T09:55:00Z"/>
              </w:rPr>
            </w:pPr>
            <w:ins w:id="34121" w:author="vivo (Yuan)" w:date="2020-10-21T09:55:00Z">
              <w:r w:rsidRPr="00AA41CA">
                <w:t>Micro sleep</w:t>
              </w:r>
            </w:ins>
          </w:p>
        </w:tc>
        <w:tc>
          <w:tcPr>
            <w:tcW w:w="1964" w:type="dxa"/>
            <w:vAlign w:val="center"/>
          </w:tcPr>
          <w:p w14:paraId="09C48FDF" w14:textId="77777777" w:rsidR="00CA36B3" w:rsidRPr="00AA41CA" w:rsidRDefault="00CA36B3" w:rsidP="00F83781">
            <w:pPr>
              <w:jc w:val="center"/>
              <w:rPr>
                <w:ins w:id="34122" w:author="vivo (Yuan)" w:date="2020-10-21T09:55:00Z"/>
              </w:rPr>
            </w:pPr>
            <w:ins w:id="34123" w:author="vivo (Yuan)" w:date="2020-10-21T09:55:00Z">
              <w:r w:rsidRPr="00AA41CA">
                <w:t>45</w:t>
              </w:r>
            </w:ins>
          </w:p>
        </w:tc>
        <w:tc>
          <w:tcPr>
            <w:tcW w:w="1843" w:type="dxa"/>
            <w:vAlign w:val="center"/>
          </w:tcPr>
          <w:p w14:paraId="54D00AE5" w14:textId="77777777" w:rsidR="00CA36B3" w:rsidRPr="00AA41CA" w:rsidRDefault="00CA36B3" w:rsidP="00F83781">
            <w:pPr>
              <w:jc w:val="center"/>
              <w:rPr>
                <w:ins w:id="34124" w:author="vivo (Yuan)" w:date="2020-10-21T09:55:00Z"/>
              </w:rPr>
            </w:pPr>
            <w:ins w:id="34125" w:author="vivo (Yuan)" w:date="2020-10-21T09:55:00Z">
              <w:r w:rsidRPr="00AA41CA">
                <w:t>4</w:t>
              </w:r>
            </w:ins>
          </w:p>
        </w:tc>
        <w:tc>
          <w:tcPr>
            <w:tcW w:w="1843" w:type="dxa"/>
            <w:vAlign w:val="center"/>
          </w:tcPr>
          <w:p w14:paraId="4C3EC576" w14:textId="77777777" w:rsidR="00CA36B3" w:rsidRPr="00AA41CA" w:rsidRDefault="00CA36B3" w:rsidP="00F83781">
            <w:pPr>
              <w:jc w:val="center"/>
              <w:rPr>
                <w:ins w:id="34126" w:author="vivo (Yuan)" w:date="2020-10-21T09:55:00Z"/>
              </w:rPr>
            </w:pPr>
            <w:ins w:id="34127" w:author="vivo (Yuan)" w:date="2020-10-21T09:55:00Z">
              <w:r w:rsidRPr="00AA41CA">
                <w:t>4</w:t>
              </w:r>
            </w:ins>
          </w:p>
        </w:tc>
      </w:tr>
      <w:tr w:rsidR="00CA36B3" w:rsidRPr="00AA41CA" w14:paraId="7A897E3D" w14:textId="77777777" w:rsidTr="00F83781">
        <w:trPr>
          <w:trHeight w:val="283"/>
          <w:jc w:val="center"/>
          <w:ins w:id="34128" w:author="vivo (Yuan)" w:date="2020-10-21T09:55:00Z"/>
        </w:trPr>
        <w:tc>
          <w:tcPr>
            <w:tcW w:w="2834" w:type="dxa"/>
            <w:vAlign w:val="center"/>
          </w:tcPr>
          <w:p w14:paraId="2FB2A933" w14:textId="77777777" w:rsidR="00CA36B3" w:rsidRPr="00AA41CA" w:rsidRDefault="00CA36B3" w:rsidP="00F83781">
            <w:pPr>
              <w:jc w:val="center"/>
              <w:rPr>
                <w:ins w:id="34129" w:author="vivo (Yuan)" w:date="2020-10-21T09:55:00Z"/>
              </w:rPr>
            </w:pPr>
            <w:ins w:id="34130" w:author="vivo (Yuan)" w:date="2020-10-21T09:55:00Z">
              <w:r w:rsidRPr="00AA41CA">
                <w:t>SSB for Inter-frequency measurement</w:t>
              </w:r>
            </w:ins>
          </w:p>
        </w:tc>
        <w:tc>
          <w:tcPr>
            <w:tcW w:w="1964" w:type="dxa"/>
            <w:vAlign w:val="center"/>
          </w:tcPr>
          <w:p w14:paraId="7411D846" w14:textId="77777777" w:rsidR="00CA36B3" w:rsidRPr="00AA41CA" w:rsidRDefault="00CA36B3" w:rsidP="00F83781">
            <w:pPr>
              <w:jc w:val="center"/>
              <w:rPr>
                <w:ins w:id="34131" w:author="vivo (Yuan)" w:date="2020-10-21T09:55:00Z"/>
              </w:rPr>
            </w:pPr>
            <w:ins w:id="34132" w:author="vivo (Yuan)" w:date="2020-10-21T09:55:00Z">
              <w:r w:rsidRPr="00AA41CA">
                <w:t>150</w:t>
              </w:r>
            </w:ins>
          </w:p>
        </w:tc>
        <w:tc>
          <w:tcPr>
            <w:tcW w:w="1843" w:type="dxa"/>
            <w:vAlign w:val="center"/>
          </w:tcPr>
          <w:p w14:paraId="6BA2F1F5" w14:textId="77777777" w:rsidR="00CA36B3" w:rsidRPr="00AA41CA" w:rsidRDefault="00CA36B3" w:rsidP="00F83781">
            <w:pPr>
              <w:jc w:val="center"/>
              <w:rPr>
                <w:ins w:id="34133" w:author="vivo (Yuan)" w:date="2020-10-21T09:55:00Z"/>
              </w:rPr>
            </w:pPr>
            <w:ins w:id="34134" w:author="vivo (Yuan)" w:date="2020-10-21T09:55:00Z">
              <w:r w:rsidRPr="00AA41CA">
                <w:t>10</w:t>
              </w:r>
            </w:ins>
          </w:p>
        </w:tc>
        <w:tc>
          <w:tcPr>
            <w:tcW w:w="1843" w:type="dxa"/>
            <w:vAlign w:val="center"/>
          </w:tcPr>
          <w:p w14:paraId="65294002" w14:textId="77777777" w:rsidR="00CA36B3" w:rsidRPr="00AA41CA" w:rsidRDefault="00CA36B3" w:rsidP="00F83781">
            <w:pPr>
              <w:jc w:val="center"/>
              <w:rPr>
                <w:ins w:id="34135" w:author="vivo (Yuan)" w:date="2020-10-21T09:55:00Z"/>
              </w:rPr>
            </w:pPr>
            <w:ins w:id="34136" w:author="vivo (Yuan)" w:date="2020-10-21T09:55:00Z">
              <w:r w:rsidRPr="00AA41CA">
                <w:t>20</w:t>
              </w:r>
            </w:ins>
          </w:p>
        </w:tc>
      </w:tr>
      <w:tr w:rsidR="00CA36B3" w:rsidRPr="00AA41CA" w14:paraId="22495BE7" w14:textId="77777777" w:rsidTr="00F83781">
        <w:trPr>
          <w:trHeight w:val="277"/>
          <w:jc w:val="center"/>
          <w:ins w:id="34137" w:author="vivo (Yuan)" w:date="2020-10-21T09:55:00Z"/>
        </w:trPr>
        <w:tc>
          <w:tcPr>
            <w:tcW w:w="2834" w:type="dxa"/>
            <w:vAlign w:val="center"/>
          </w:tcPr>
          <w:p w14:paraId="07BCF17C" w14:textId="77777777" w:rsidR="00CA36B3" w:rsidRPr="00AA41CA" w:rsidRDefault="00CA36B3" w:rsidP="00F83781">
            <w:pPr>
              <w:jc w:val="center"/>
              <w:rPr>
                <w:ins w:id="34138" w:author="vivo (Yuan)" w:date="2020-10-21T09:55:00Z"/>
              </w:rPr>
            </w:pPr>
            <w:ins w:id="34139" w:author="vivo (Yuan)" w:date="2020-10-21T09:55:00Z">
              <w:r w:rsidRPr="00AA41CA">
                <w:t>SSB for Intra-frequency measurement</w:t>
              </w:r>
            </w:ins>
          </w:p>
        </w:tc>
        <w:tc>
          <w:tcPr>
            <w:tcW w:w="1964" w:type="dxa"/>
            <w:vAlign w:val="center"/>
          </w:tcPr>
          <w:p w14:paraId="7688D751" w14:textId="77777777" w:rsidR="00CA36B3" w:rsidRPr="00AA41CA" w:rsidRDefault="00CA36B3" w:rsidP="00F83781">
            <w:pPr>
              <w:jc w:val="center"/>
              <w:rPr>
                <w:ins w:id="34140" w:author="vivo (Yuan)" w:date="2020-10-21T09:55:00Z"/>
              </w:rPr>
            </w:pPr>
            <w:ins w:id="34141" w:author="vivo (Yuan)" w:date="2020-10-21T09:55:00Z">
              <w:r w:rsidRPr="00AA41CA">
                <w:t>150</w:t>
              </w:r>
            </w:ins>
          </w:p>
        </w:tc>
        <w:tc>
          <w:tcPr>
            <w:tcW w:w="1843" w:type="dxa"/>
            <w:vAlign w:val="center"/>
          </w:tcPr>
          <w:p w14:paraId="7AB9443F" w14:textId="77777777" w:rsidR="00CA36B3" w:rsidRPr="00AA41CA" w:rsidRDefault="00CA36B3" w:rsidP="00F83781">
            <w:pPr>
              <w:jc w:val="center"/>
              <w:rPr>
                <w:ins w:id="34142" w:author="vivo (Yuan)" w:date="2020-10-21T09:55:00Z"/>
              </w:rPr>
            </w:pPr>
            <w:ins w:id="34143" w:author="vivo (Yuan)" w:date="2020-10-21T09:55:00Z">
              <w:r w:rsidRPr="00AA41CA">
                <w:t>4</w:t>
              </w:r>
            </w:ins>
          </w:p>
        </w:tc>
        <w:tc>
          <w:tcPr>
            <w:tcW w:w="1843" w:type="dxa"/>
            <w:vAlign w:val="center"/>
          </w:tcPr>
          <w:p w14:paraId="307C0E9D" w14:textId="77777777" w:rsidR="00CA36B3" w:rsidRPr="00AA41CA" w:rsidRDefault="00CA36B3" w:rsidP="00F83781">
            <w:pPr>
              <w:jc w:val="center"/>
              <w:rPr>
                <w:ins w:id="34144" w:author="vivo (Yuan)" w:date="2020-10-21T09:55:00Z"/>
              </w:rPr>
            </w:pPr>
            <w:ins w:id="34145" w:author="vivo (Yuan)" w:date="2020-10-21T09:55:00Z">
              <w:r w:rsidRPr="00AA41CA">
                <w:t>8</w:t>
              </w:r>
            </w:ins>
          </w:p>
        </w:tc>
      </w:tr>
      <w:tr w:rsidR="00CA36B3" w:rsidRPr="00AA41CA" w14:paraId="5966B5D2" w14:textId="77777777" w:rsidTr="00F83781">
        <w:trPr>
          <w:trHeight w:val="277"/>
          <w:jc w:val="center"/>
          <w:ins w:id="34146" w:author="vivo (Yuan)" w:date="2020-10-21T09:55:00Z"/>
        </w:trPr>
        <w:tc>
          <w:tcPr>
            <w:tcW w:w="2834" w:type="dxa"/>
            <w:vAlign w:val="center"/>
          </w:tcPr>
          <w:p w14:paraId="73576F9A" w14:textId="77777777" w:rsidR="00CA36B3" w:rsidRPr="00AA41CA" w:rsidRDefault="00CA36B3" w:rsidP="00F83781">
            <w:pPr>
              <w:jc w:val="center"/>
              <w:rPr>
                <w:ins w:id="34147" w:author="vivo (Yuan)" w:date="2020-10-21T09:55:00Z"/>
              </w:rPr>
            </w:pPr>
            <w:ins w:id="34148" w:author="vivo (Yuan)" w:date="2020-10-21T09:55:00Z">
              <w:r w:rsidRPr="00AA41CA">
                <w:t>SSB Proc.</w:t>
              </w:r>
            </w:ins>
          </w:p>
        </w:tc>
        <w:tc>
          <w:tcPr>
            <w:tcW w:w="1964" w:type="dxa"/>
            <w:vAlign w:val="center"/>
          </w:tcPr>
          <w:p w14:paraId="7C615A1B" w14:textId="77777777" w:rsidR="00CA36B3" w:rsidRPr="00AA41CA" w:rsidRDefault="00CA36B3" w:rsidP="00F83781">
            <w:pPr>
              <w:jc w:val="center"/>
              <w:rPr>
                <w:ins w:id="34149" w:author="vivo (Yuan)" w:date="2020-10-21T09:55:00Z"/>
              </w:rPr>
            </w:pPr>
            <w:ins w:id="34150" w:author="vivo (Yuan)" w:date="2020-10-21T09:55:00Z">
              <w:r w:rsidRPr="00AA41CA">
                <w:t>100</w:t>
              </w:r>
            </w:ins>
          </w:p>
        </w:tc>
        <w:tc>
          <w:tcPr>
            <w:tcW w:w="1843" w:type="dxa"/>
            <w:vAlign w:val="center"/>
          </w:tcPr>
          <w:p w14:paraId="3DCAC50E" w14:textId="77777777" w:rsidR="00CA36B3" w:rsidRPr="00AA41CA" w:rsidRDefault="00CA36B3" w:rsidP="00F83781">
            <w:pPr>
              <w:jc w:val="center"/>
              <w:rPr>
                <w:ins w:id="34151" w:author="vivo (Yuan)" w:date="2020-10-21T09:55:00Z"/>
              </w:rPr>
            </w:pPr>
            <w:ins w:id="34152" w:author="vivo (Yuan)" w:date="2020-10-21T09:55:00Z">
              <w:r w:rsidRPr="00AA41CA">
                <w:t>4</w:t>
              </w:r>
            </w:ins>
          </w:p>
        </w:tc>
        <w:tc>
          <w:tcPr>
            <w:tcW w:w="1843" w:type="dxa"/>
            <w:vAlign w:val="center"/>
          </w:tcPr>
          <w:p w14:paraId="26F67EAF" w14:textId="77777777" w:rsidR="00CA36B3" w:rsidRPr="00AA41CA" w:rsidRDefault="00CA36B3" w:rsidP="00F83781">
            <w:pPr>
              <w:jc w:val="center"/>
              <w:rPr>
                <w:ins w:id="34153" w:author="vivo (Yuan)" w:date="2020-10-21T09:55:00Z"/>
              </w:rPr>
            </w:pPr>
            <w:ins w:id="34154" w:author="vivo (Yuan)" w:date="2020-10-21T09:55:00Z">
              <w:r w:rsidRPr="00AA41CA">
                <w:t>8</w:t>
              </w:r>
            </w:ins>
          </w:p>
        </w:tc>
      </w:tr>
      <w:tr w:rsidR="00CA36B3" w:rsidRPr="00AA41CA" w14:paraId="038AEF95" w14:textId="77777777" w:rsidTr="00F83781">
        <w:trPr>
          <w:trHeight w:val="277"/>
          <w:jc w:val="center"/>
          <w:ins w:id="34155" w:author="vivo (Yuan)" w:date="2020-10-21T09:55:00Z"/>
        </w:trPr>
        <w:tc>
          <w:tcPr>
            <w:tcW w:w="2834" w:type="dxa"/>
            <w:vAlign w:val="center"/>
          </w:tcPr>
          <w:p w14:paraId="545A269C" w14:textId="77777777" w:rsidR="00CA36B3" w:rsidRPr="00AA41CA" w:rsidRDefault="00CA36B3" w:rsidP="00F83781">
            <w:pPr>
              <w:jc w:val="center"/>
              <w:rPr>
                <w:ins w:id="34156" w:author="vivo (Yuan)" w:date="2020-10-21T09:55:00Z"/>
              </w:rPr>
            </w:pPr>
            <w:ins w:id="34157"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83781">
            <w:pPr>
              <w:jc w:val="center"/>
              <w:rPr>
                <w:ins w:id="34158" w:author="vivo (Yuan)" w:date="2020-10-21T09:55:00Z"/>
              </w:rPr>
            </w:pPr>
            <w:ins w:id="34159" w:author="vivo (Yuan)" w:date="2020-10-21T09:55:00Z">
              <w:r w:rsidRPr="00AA41CA">
                <w:t>610</w:t>
              </w:r>
            </w:ins>
          </w:p>
        </w:tc>
        <w:tc>
          <w:tcPr>
            <w:tcW w:w="1843" w:type="dxa"/>
            <w:vAlign w:val="center"/>
          </w:tcPr>
          <w:p w14:paraId="7ACF7A5A" w14:textId="77777777" w:rsidR="00CA36B3" w:rsidRPr="00AA41CA" w:rsidRDefault="00CA36B3" w:rsidP="00F83781">
            <w:pPr>
              <w:jc w:val="center"/>
              <w:rPr>
                <w:ins w:id="34160" w:author="vivo (Yuan)" w:date="2020-10-21T09:55:00Z"/>
              </w:rPr>
            </w:pPr>
            <w:ins w:id="34161" w:author="vivo (Yuan)" w:date="2020-10-21T09:55:00Z">
              <w:r w:rsidRPr="00AA41CA">
                <w:t>4</w:t>
              </w:r>
            </w:ins>
          </w:p>
        </w:tc>
        <w:tc>
          <w:tcPr>
            <w:tcW w:w="1843" w:type="dxa"/>
            <w:vAlign w:val="center"/>
          </w:tcPr>
          <w:p w14:paraId="0495D7F8" w14:textId="77777777" w:rsidR="00CA36B3" w:rsidRPr="00AA41CA" w:rsidRDefault="00CA36B3" w:rsidP="00F83781">
            <w:pPr>
              <w:jc w:val="center"/>
              <w:rPr>
                <w:ins w:id="34162" w:author="vivo (Yuan)" w:date="2020-10-21T09:55:00Z"/>
              </w:rPr>
            </w:pPr>
            <w:ins w:id="34163" w:author="vivo (Yuan)" w:date="2020-10-21T09:55:00Z">
              <w:r w:rsidRPr="00AA41CA">
                <w:t>4</w:t>
              </w:r>
            </w:ins>
          </w:p>
        </w:tc>
      </w:tr>
      <w:tr w:rsidR="00CA36B3" w:rsidRPr="00AA41CA" w14:paraId="48DBEF65" w14:textId="77777777" w:rsidTr="00F83781">
        <w:trPr>
          <w:trHeight w:val="277"/>
          <w:jc w:val="center"/>
          <w:ins w:id="34164" w:author="vivo (Yuan)" w:date="2020-10-21T09:55:00Z"/>
        </w:trPr>
        <w:tc>
          <w:tcPr>
            <w:tcW w:w="2834" w:type="dxa"/>
            <w:vAlign w:val="center"/>
          </w:tcPr>
          <w:p w14:paraId="0415DA3C" w14:textId="77777777" w:rsidR="00CA36B3" w:rsidRPr="00AA41CA" w:rsidRDefault="00CA36B3" w:rsidP="00F83781">
            <w:pPr>
              <w:jc w:val="center"/>
              <w:rPr>
                <w:ins w:id="34165" w:author="vivo (Yuan)" w:date="2020-10-21T09:55:00Z"/>
              </w:rPr>
            </w:pPr>
            <w:ins w:id="34166" w:author="vivo (Yuan)" w:date="2020-10-21T09:55:00Z">
              <w:r w:rsidRPr="00AA41CA">
                <w:t xml:space="preserve">Gap switching </w:t>
              </w:r>
            </w:ins>
          </w:p>
        </w:tc>
        <w:tc>
          <w:tcPr>
            <w:tcW w:w="1964" w:type="dxa"/>
            <w:vAlign w:val="center"/>
          </w:tcPr>
          <w:p w14:paraId="5561DEA0" w14:textId="77777777" w:rsidR="00CA36B3" w:rsidRPr="00AA41CA" w:rsidRDefault="00CA36B3" w:rsidP="00F83781">
            <w:pPr>
              <w:jc w:val="center"/>
              <w:rPr>
                <w:ins w:id="34167" w:author="vivo (Yuan)" w:date="2020-10-21T09:55:00Z"/>
              </w:rPr>
            </w:pPr>
            <w:ins w:id="34168" w:author="vivo (Yuan)" w:date="2020-10-21T09:55:00Z">
              <w:r w:rsidRPr="00AA41CA">
                <w:t>45</w:t>
              </w:r>
            </w:ins>
          </w:p>
        </w:tc>
        <w:tc>
          <w:tcPr>
            <w:tcW w:w="1843" w:type="dxa"/>
            <w:vAlign w:val="center"/>
          </w:tcPr>
          <w:p w14:paraId="26A68E1F" w14:textId="77777777" w:rsidR="00CA36B3" w:rsidRPr="00AA41CA" w:rsidRDefault="00CA36B3" w:rsidP="00F83781">
            <w:pPr>
              <w:jc w:val="center"/>
              <w:rPr>
                <w:ins w:id="34169" w:author="vivo (Yuan)" w:date="2020-10-21T09:55:00Z"/>
              </w:rPr>
            </w:pPr>
            <w:ins w:id="34170" w:author="vivo (Yuan)" w:date="2020-10-21T09:55:00Z">
              <w:r w:rsidRPr="00AA41CA">
                <w:t>1</w:t>
              </w:r>
            </w:ins>
          </w:p>
        </w:tc>
        <w:tc>
          <w:tcPr>
            <w:tcW w:w="1843" w:type="dxa"/>
            <w:vAlign w:val="center"/>
          </w:tcPr>
          <w:p w14:paraId="5EA7079D" w14:textId="77777777" w:rsidR="00CA36B3" w:rsidRPr="00AA41CA" w:rsidRDefault="00CA36B3" w:rsidP="00F83781">
            <w:pPr>
              <w:jc w:val="center"/>
              <w:rPr>
                <w:ins w:id="34171" w:author="vivo (Yuan)" w:date="2020-10-21T09:55:00Z"/>
              </w:rPr>
            </w:pPr>
            <w:ins w:id="34172" w:author="vivo (Yuan)" w:date="2020-10-21T09:55:00Z">
              <w:r w:rsidRPr="00AA41CA">
                <w:t>1</w:t>
              </w:r>
            </w:ins>
          </w:p>
        </w:tc>
      </w:tr>
      <w:tr w:rsidR="00CA36B3" w:rsidRPr="00AA41CA" w14:paraId="4F3432FC" w14:textId="77777777" w:rsidTr="00F83781">
        <w:trPr>
          <w:trHeight w:val="283"/>
          <w:jc w:val="center"/>
          <w:ins w:id="34173" w:author="vivo (Yuan)" w:date="2020-10-21T09:55:00Z"/>
        </w:trPr>
        <w:tc>
          <w:tcPr>
            <w:tcW w:w="2834" w:type="dxa"/>
            <w:vAlign w:val="center"/>
          </w:tcPr>
          <w:p w14:paraId="387BDBF8" w14:textId="77777777" w:rsidR="00CA36B3" w:rsidRPr="00AA41CA" w:rsidRDefault="00CA36B3" w:rsidP="00F83781">
            <w:pPr>
              <w:jc w:val="center"/>
              <w:rPr>
                <w:ins w:id="34174" w:author="vivo (Yuan)" w:date="2020-10-21T09:55:00Z"/>
              </w:rPr>
            </w:pPr>
            <w:ins w:id="34175" w:author="vivo (Yuan)" w:date="2020-10-21T09:55:00Z">
              <w:r w:rsidRPr="00AA41CA">
                <w:t>PDCCH-only monitoring</w:t>
              </w:r>
            </w:ins>
          </w:p>
        </w:tc>
        <w:tc>
          <w:tcPr>
            <w:tcW w:w="1964" w:type="dxa"/>
            <w:vAlign w:val="center"/>
          </w:tcPr>
          <w:p w14:paraId="02B2909D" w14:textId="77777777" w:rsidR="00CA36B3" w:rsidRPr="00AA41CA" w:rsidRDefault="00CA36B3" w:rsidP="00F83781">
            <w:pPr>
              <w:jc w:val="center"/>
              <w:rPr>
                <w:ins w:id="34176" w:author="vivo (Yuan)" w:date="2020-10-21T09:55:00Z"/>
              </w:rPr>
            </w:pPr>
            <w:ins w:id="34177" w:author="vivo (Yuan)" w:date="2020-10-21T09:55:00Z">
              <w:r w:rsidRPr="00AA41CA">
                <w:t>100</w:t>
              </w:r>
            </w:ins>
          </w:p>
        </w:tc>
        <w:tc>
          <w:tcPr>
            <w:tcW w:w="1843" w:type="dxa"/>
            <w:vAlign w:val="center"/>
          </w:tcPr>
          <w:p w14:paraId="17629082" w14:textId="77777777" w:rsidR="00CA36B3" w:rsidRPr="00AA41CA" w:rsidRDefault="00CA36B3" w:rsidP="00F83781">
            <w:pPr>
              <w:jc w:val="center"/>
              <w:rPr>
                <w:ins w:id="34178" w:author="vivo (Yuan)" w:date="2020-10-21T09:55:00Z"/>
              </w:rPr>
            </w:pPr>
            <w:ins w:id="34179" w:author="vivo (Yuan)" w:date="2020-10-21T09:55:00Z">
              <w:r w:rsidRPr="00AA41CA">
                <w:t>8</w:t>
              </w:r>
            </w:ins>
          </w:p>
        </w:tc>
        <w:tc>
          <w:tcPr>
            <w:tcW w:w="1843" w:type="dxa"/>
            <w:vAlign w:val="center"/>
          </w:tcPr>
          <w:p w14:paraId="3B4E8AEB" w14:textId="77777777" w:rsidR="00CA36B3" w:rsidRPr="00AA41CA" w:rsidRDefault="00CA36B3" w:rsidP="00F83781">
            <w:pPr>
              <w:jc w:val="center"/>
              <w:rPr>
                <w:ins w:id="34180" w:author="vivo (Yuan)" w:date="2020-10-21T09:55:00Z"/>
              </w:rPr>
            </w:pPr>
            <w:ins w:id="34181" w:author="vivo (Yuan)" w:date="2020-10-21T09:55:00Z">
              <w:r w:rsidRPr="00AA41CA">
                <w:t>16</w:t>
              </w:r>
            </w:ins>
          </w:p>
        </w:tc>
      </w:tr>
      <w:tr w:rsidR="00CA36B3" w:rsidRPr="00AA41CA" w14:paraId="31CC3D47" w14:textId="77777777" w:rsidTr="00F83781">
        <w:trPr>
          <w:trHeight w:val="277"/>
          <w:jc w:val="center"/>
          <w:ins w:id="34182" w:author="vivo (Yuan)" w:date="2020-10-21T09:55:00Z"/>
        </w:trPr>
        <w:tc>
          <w:tcPr>
            <w:tcW w:w="2834" w:type="dxa"/>
            <w:vAlign w:val="center"/>
          </w:tcPr>
          <w:p w14:paraId="2094D0AE" w14:textId="77777777" w:rsidR="00CA36B3" w:rsidRPr="00AA41CA" w:rsidRDefault="00CA36B3" w:rsidP="00F83781">
            <w:pPr>
              <w:jc w:val="center"/>
              <w:rPr>
                <w:ins w:id="34183" w:author="vivo (Yuan)" w:date="2020-10-21T09:55:00Z"/>
                <w:b/>
              </w:rPr>
            </w:pPr>
            <w:ins w:id="34184" w:author="vivo (Yuan)" w:date="2020-10-21T09:55:00Z">
              <w:r w:rsidRPr="00AA41CA">
                <w:rPr>
                  <w:b/>
                </w:rPr>
                <w:t>Sleep transition type</w:t>
              </w:r>
            </w:ins>
          </w:p>
        </w:tc>
        <w:tc>
          <w:tcPr>
            <w:tcW w:w="1964" w:type="dxa"/>
            <w:vAlign w:val="center"/>
          </w:tcPr>
          <w:p w14:paraId="0816629B" w14:textId="77777777" w:rsidR="00CA36B3" w:rsidRPr="00AA41CA" w:rsidRDefault="00CA36B3" w:rsidP="00F83781">
            <w:pPr>
              <w:jc w:val="center"/>
              <w:rPr>
                <w:ins w:id="34185" w:author="vivo (Yuan)" w:date="2020-10-21T09:55:00Z"/>
                <w:b/>
              </w:rPr>
            </w:pPr>
            <w:ins w:id="34186" w:author="vivo (Yuan)" w:date="2020-10-21T09:55:00Z">
              <w:r w:rsidRPr="00AA41CA">
                <w:rPr>
                  <w:b/>
                </w:rPr>
                <w:t>Transition energy</w:t>
              </w:r>
            </w:ins>
          </w:p>
        </w:tc>
        <w:tc>
          <w:tcPr>
            <w:tcW w:w="1843" w:type="dxa"/>
            <w:vAlign w:val="center"/>
          </w:tcPr>
          <w:p w14:paraId="5DD17B0C" w14:textId="77777777" w:rsidR="00CA36B3" w:rsidRPr="00AA41CA" w:rsidRDefault="00CA36B3" w:rsidP="00F83781">
            <w:pPr>
              <w:jc w:val="center"/>
              <w:rPr>
                <w:ins w:id="34187" w:author="vivo (Yuan)" w:date="2020-10-21T09:55:00Z"/>
                <w:b/>
              </w:rPr>
            </w:pPr>
            <w:ins w:id="34188" w:author="vivo (Yuan)" w:date="2020-10-21T09:55:00Z">
              <w:r w:rsidRPr="00AA41CA">
                <w:rPr>
                  <w:b/>
                </w:rPr>
                <w:t>Transition times</w:t>
              </w:r>
            </w:ins>
          </w:p>
        </w:tc>
        <w:tc>
          <w:tcPr>
            <w:tcW w:w="1843" w:type="dxa"/>
            <w:vAlign w:val="center"/>
          </w:tcPr>
          <w:p w14:paraId="486A51AD" w14:textId="77777777" w:rsidR="00CA36B3" w:rsidRPr="00AA41CA" w:rsidRDefault="00CA36B3" w:rsidP="00F83781">
            <w:pPr>
              <w:jc w:val="center"/>
              <w:rPr>
                <w:ins w:id="34189" w:author="vivo (Yuan)" w:date="2020-10-21T09:55:00Z"/>
                <w:b/>
              </w:rPr>
            </w:pPr>
            <w:ins w:id="34190" w:author="vivo (Yuan)" w:date="2020-10-21T09:55:00Z">
              <w:r w:rsidRPr="00AA41CA">
                <w:rPr>
                  <w:b/>
                </w:rPr>
                <w:t>Transition times</w:t>
              </w:r>
            </w:ins>
          </w:p>
        </w:tc>
      </w:tr>
      <w:tr w:rsidR="00CA36B3" w:rsidRPr="00AA41CA" w14:paraId="721E82F7" w14:textId="77777777" w:rsidTr="00F83781">
        <w:trPr>
          <w:trHeight w:val="277"/>
          <w:jc w:val="center"/>
          <w:ins w:id="34191" w:author="vivo (Yuan)" w:date="2020-10-21T09:55:00Z"/>
        </w:trPr>
        <w:tc>
          <w:tcPr>
            <w:tcW w:w="2834" w:type="dxa"/>
            <w:vAlign w:val="center"/>
          </w:tcPr>
          <w:p w14:paraId="0357A80F" w14:textId="77777777" w:rsidR="00CA36B3" w:rsidRPr="00AA41CA" w:rsidRDefault="00CA36B3" w:rsidP="00F83781">
            <w:pPr>
              <w:jc w:val="center"/>
              <w:rPr>
                <w:ins w:id="34192" w:author="vivo (Yuan)" w:date="2020-10-21T09:55:00Z"/>
              </w:rPr>
            </w:pPr>
            <w:ins w:id="34193" w:author="vivo (Yuan)" w:date="2020-10-21T09:55:00Z">
              <w:r w:rsidRPr="00AA41CA">
                <w:t>Deep sleep transition</w:t>
              </w:r>
            </w:ins>
          </w:p>
        </w:tc>
        <w:tc>
          <w:tcPr>
            <w:tcW w:w="1964" w:type="dxa"/>
            <w:vAlign w:val="center"/>
          </w:tcPr>
          <w:p w14:paraId="54D70411" w14:textId="77777777" w:rsidR="00CA36B3" w:rsidRPr="00AA41CA" w:rsidRDefault="00CA36B3" w:rsidP="00F83781">
            <w:pPr>
              <w:jc w:val="center"/>
              <w:rPr>
                <w:ins w:id="34194" w:author="vivo (Yuan)" w:date="2020-10-21T09:55:00Z"/>
              </w:rPr>
            </w:pPr>
            <w:ins w:id="34195" w:author="vivo (Yuan)" w:date="2020-10-21T09:55:00Z">
              <w:r w:rsidRPr="00AA41CA">
                <w:t>450</w:t>
              </w:r>
            </w:ins>
          </w:p>
        </w:tc>
        <w:tc>
          <w:tcPr>
            <w:tcW w:w="1843" w:type="dxa"/>
            <w:vAlign w:val="center"/>
          </w:tcPr>
          <w:p w14:paraId="57C3D7FE" w14:textId="77777777" w:rsidR="00CA36B3" w:rsidRPr="00AA41CA" w:rsidRDefault="00CA36B3" w:rsidP="00F83781">
            <w:pPr>
              <w:jc w:val="center"/>
              <w:rPr>
                <w:ins w:id="34196" w:author="vivo (Yuan)" w:date="2020-10-21T09:55:00Z"/>
              </w:rPr>
            </w:pPr>
            <w:ins w:id="34197" w:author="vivo (Yuan)" w:date="2020-10-21T09:55:00Z">
              <w:r w:rsidRPr="00AA41CA">
                <w:t>2</w:t>
              </w:r>
            </w:ins>
          </w:p>
        </w:tc>
        <w:tc>
          <w:tcPr>
            <w:tcW w:w="1843" w:type="dxa"/>
            <w:vAlign w:val="center"/>
          </w:tcPr>
          <w:p w14:paraId="0F42009F" w14:textId="77777777" w:rsidR="00CA36B3" w:rsidRPr="00AA41CA" w:rsidRDefault="00CA36B3" w:rsidP="00F83781">
            <w:pPr>
              <w:jc w:val="center"/>
              <w:rPr>
                <w:ins w:id="34198" w:author="vivo (Yuan)" w:date="2020-10-21T09:55:00Z"/>
              </w:rPr>
            </w:pPr>
            <w:ins w:id="34199" w:author="vivo (Yuan)" w:date="2020-10-21T09:55:00Z">
              <w:r w:rsidRPr="00AA41CA">
                <w:t>4</w:t>
              </w:r>
            </w:ins>
          </w:p>
        </w:tc>
      </w:tr>
      <w:tr w:rsidR="00CA36B3" w:rsidRPr="00AA41CA" w14:paraId="3BED5F04" w14:textId="77777777" w:rsidTr="00F83781">
        <w:trPr>
          <w:trHeight w:val="277"/>
          <w:jc w:val="center"/>
          <w:ins w:id="34200" w:author="vivo (Yuan)" w:date="2020-10-21T09:55:00Z"/>
        </w:trPr>
        <w:tc>
          <w:tcPr>
            <w:tcW w:w="2834" w:type="dxa"/>
            <w:vAlign w:val="center"/>
          </w:tcPr>
          <w:p w14:paraId="17932835" w14:textId="77777777" w:rsidR="00CA36B3" w:rsidRPr="00AA41CA" w:rsidRDefault="00CA36B3" w:rsidP="00F83781">
            <w:pPr>
              <w:jc w:val="center"/>
              <w:rPr>
                <w:ins w:id="34201" w:author="vivo (Yuan)" w:date="2020-10-21T09:55:00Z"/>
              </w:rPr>
            </w:pPr>
            <w:ins w:id="34202" w:author="vivo (Yuan)" w:date="2020-10-21T09:55:00Z">
              <w:r w:rsidRPr="00AA41CA">
                <w:t>Light sleep transition</w:t>
              </w:r>
            </w:ins>
          </w:p>
        </w:tc>
        <w:tc>
          <w:tcPr>
            <w:tcW w:w="1964" w:type="dxa"/>
            <w:vAlign w:val="center"/>
          </w:tcPr>
          <w:p w14:paraId="037A3114" w14:textId="77777777" w:rsidR="00CA36B3" w:rsidRPr="00AA41CA" w:rsidRDefault="00CA36B3" w:rsidP="00F83781">
            <w:pPr>
              <w:jc w:val="center"/>
              <w:rPr>
                <w:ins w:id="34203" w:author="vivo (Yuan)" w:date="2020-10-21T09:55:00Z"/>
              </w:rPr>
            </w:pPr>
            <w:ins w:id="34204" w:author="vivo (Yuan)" w:date="2020-10-21T09:55:00Z">
              <w:r w:rsidRPr="00AA41CA">
                <w:t>100</w:t>
              </w:r>
            </w:ins>
          </w:p>
        </w:tc>
        <w:tc>
          <w:tcPr>
            <w:tcW w:w="1843" w:type="dxa"/>
            <w:vAlign w:val="center"/>
          </w:tcPr>
          <w:p w14:paraId="01B98C1C" w14:textId="77777777" w:rsidR="00CA36B3" w:rsidRPr="00AA41CA" w:rsidRDefault="00CA36B3" w:rsidP="00F83781">
            <w:pPr>
              <w:jc w:val="center"/>
              <w:rPr>
                <w:ins w:id="34205" w:author="vivo (Yuan)" w:date="2020-10-21T09:55:00Z"/>
              </w:rPr>
            </w:pPr>
            <w:ins w:id="34206" w:author="vivo (Yuan)" w:date="2020-10-21T09:55:00Z">
              <w:r w:rsidRPr="00AA41CA">
                <w:t>6</w:t>
              </w:r>
            </w:ins>
          </w:p>
        </w:tc>
        <w:tc>
          <w:tcPr>
            <w:tcW w:w="1843" w:type="dxa"/>
            <w:vAlign w:val="center"/>
          </w:tcPr>
          <w:p w14:paraId="4640B85B" w14:textId="77777777" w:rsidR="00CA36B3" w:rsidRPr="00AA41CA" w:rsidRDefault="00CA36B3" w:rsidP="00F83781">
            <w:pPr>
              <w:jc w:val="center"/>
              <w:rPr>
                <w:ins w:id="34207" w:author="vivo (Yuan)" w:date="2020-10-21T09:55:00Z"/>
              </w:rPr>
            </w:pPr>
            <w:ins w:id="34208" w:author="vivo (Yuan)" w:date="2020-10-21T09:55:00Z">
              <w:r w:rsidRPr="00AA41CA">
                <w:t>12</w:t>
              </w:r>
            </w:ins>
          </w:p>
        </w:tc>
      </w:tr>
      <w:tr w:rsidR="00CA36B3" w:rsidRPr="00AA41CA" w14:paraId="2964DBE7" w14:textId="77777777" w:rsidTr="00F83781">
        <w:trPr>
          <w:trHeight w:val="277"/>
          <w:jc w:val="center"/>
          <w:ins w:id="34209" w:author="vivo (Yuan)" w:date="2020-10-21T09:55:00Z"/>
        </w:trPr>
        <w:tc>
          <w:tcPr>
            <w:tcW w:w="2834" w:type="dxa"/>
            <w:vAlign w:val="center"/>
          </w:tcPr>
          <w:p w14:paraId="1C62F2C6" w14:textId="77777777" w:rsidR="00CA36B3" w:rsidRPr="00AA41CA" w:rsidRDefault="00CA36B3" w:rsidP="00F83781">
            <w:pPr>
              <w:jc w:val="center"/>
              <w:rPr>
                <w:ins w:id="34210" w:author="vivo (Yuan)" w:date="2020-10-21T09:55:00Z"/>
                <w:b/>
              </w:rPr>
            </w:pPr>
            <w:ins w:id="34211" w:author="vivo (Yuan)" w:date="2020-10-21T09:55:00Z">
              <w:r w:rsidRPr="00AA41CA">
                <w:rPr>
                  <w:b/>
                </w:rPr>
                <w:t>Calculation</w:t>
              </w:r>
            </w:ins>
          </w:p>
        </w:tc>
        <w:tc>
          <w:tcPr>
            <w:tcW w:w="5650" w:type="dxa"/>
            <w:gridSpan w:val="3"/>
            <w:vAlign w:val="center"/>
          </w:tcPr>
          <w:p w14:paraId="1B085300" w14:textId="77777777" w:rsidR="00CA36B3" w:rsidRPr="00AA41CA" w:rsidRDefault="00CA36B3" w:rsidP="00F83781">
            <w:pPr>
              <w:jc w:val="center"/>
              <w:rPr>
                <w:ins w:id="34212" w:author="vivo (Yuan)" w:date="2020-10-21T09:55:00Z"/>
              </w:rPr>
            </w:pPr>
          </w:p>
        </w:tc>
      </w:tr>
      <w:tr w:rsidR="00CA36B3" w:rsidRPr="00AA41CA" w14:paraId="18AEC753" w14:textId="77777777" w:rsidTr="00F83781">
        <w:trPr>
          <w:trHeight w:val="277"/>
          <w:jc w:val="center"/>
          <w:ins w:id="34213" w:author="vivo (Yuan)" w:date="2020-10-21T09:55:00Z"/>
        </w:trPr>
        <w:tc>
          <w:tcPr>
            <w:tcW w:w="2834" w:type="dxa"/>
            <w:vAlign w:val="center"/>
          </w:tcPr>
          <w:p w14:paraId="1D54E98A" w14:textId="77777777" w:rsidR="00CA36B3" w:rsidRPr="00AA41CA" w:rsidRDefault="00CA36B3" w:rsidP="00F83781">
            <w:pPr>
              <w:jc w:val="center"/>
              <w:rPr>
                <w:ins w:id="34214" w:author="vivo (Yuan)" w:date="2020-10-21T09:55:00Z"/>
              </w:rPr>
            </w:pPr>
            <w:ins w:id="34215"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83781">
            <w:pPr>
              <w:jc w:val="center"/>
              <w:rPr>
                <w:ins w:id="34216" w:author="vivo (Yuan)" w:date="2020-10-21T09:55:00Z"/>
              </w:rPr>
            </w:pPr>
            <w:ins w:id="34217" w:author="vivo (Yuan)" w:date="2020-10-21T09:55:00Z">
              <w:r w:rsidRPr="00AA41CA">
                <w:rPr>
                  <w:rFonts w:hint="eastAsia"/>
                </w:rPr>
                <w:t>-</w:t>
              </w:r>
            </w:ins>
          </w:p>
        </w:tc>
        <w:tc>
          <w:tcPr>
            <w:tcW w:w="1843" w:type="dxa"/>
            <w:vAlign w:val="center"/>
          </w:tcPr>
          <w:p w14:paraId="790CC3D5" w14:textId="77777777" w:rsidR="00CA36B3" w:rsidRPr="00AA41CA" w:rsidRDefault="00CA36B3" w:rsidP="00F83781">
            <w:pPr>
              <w:jc w:val="center"/>
              <w:rPr>
                <w:ins w:id="34218" w:author="vivo (Yuan)" w:date="2020-10-21T09:55:00Z"/>
              </w:rPr>
            </w:pPr>
            <w:ins w:id="34219"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83781">
            <w:pPr>
              <w:jc w:val="center"/>
              <w:rPr>
                <w:ins w:id="34220" w:author="vivo (Yuan)" w:date="2020-10-21T09:55:00Z"/>
              </w:rPr>
            </w:pPr>
            <w:ins w:id="34221" w:author="vivo (Yuan)" w:date="2020-10-21T09:55:00Z">
              <w:r w:rsidRPr="00AA41CA">
                <w:rPr>
                  <w:rFonts w:hint="eastAsia"/>
                </w:rPr>
                <w:t>1</w:t>
              </w:r>
              <w:r w:rsidRPr="00AA41CA">
                <w:t>60</w:t>
              </w:r>
            </w:ins>
          </w:p>
        </w:tc>
      </w:tr>
      <w:tr w:rsidR="00CA36B3" w:rsidRPr="00AA41CA" w14:paraId="010FAD2E" w14:textId="77777777" w:rsidTr="00F83781">
        <w:trPr>
          <w:trHeight w:val="277"/>
          <w:jc w:val="center"/>
          <w:ins w:id="34222" w:author="vivo (Yuan)" w:date="2020-10-21T09:55:00Z"/>
        </w:trPr>
        <w:tc>
          <w:tcPr>
            <w:tcW w:w="2834" w:type="dxa"/>
            <w:vAlign w:val="center"/>
          </w:tcPr>
          <w:p w14:paraId="042180EA" w14:textId="77777777" w:rsidR="00CA36B3" w:rsidRPr="00AA41CA" w:rsidRDefault="00CA36B3" w:rsidP="00F83781">
            <w:pPr>
              <w:jc w:val="center"/>
              <w:rPr>
                <w:ins w:id="34223" w:author="vivo (Yuan)" w:date="2020-10-21T09:55:00Z"/>
              </w:rPr>
            </w:pPr>
            <w:ins w:id="34224" w:author="vivo (Yuan)" w:date="2020-10-21T09:55:00Z">
              <w:r w:rsidRPr="00AA41CA">
                <w:rPr>
                  <w:b/>
                </w:rPr>
                <w:t>Average power</w:t>
              </w:r>
            </w:ins>
          </w:p>
        </w:tc>
        <w:tc>
          <w:tcPr>
            <w:tcW w:w="1964" w:type="dxa"/>
            <w:vAlign w:val="center"/>
          </w:tcPr>
          <w:p w14:paraId="145B489C" w14:textId="77777777" w:rsidR="00CA36B3" w:rsidRPr="00AA41CA" w:rsidRDefault="00CA36B3" w:rsidP="00F83781">
            <w:pPr>
              <w:jc w:val="center"/>
              <w:rPr>
                <w:ins w:id="34225" w:author="vivo (Yuan)" w:date="2020-10-21T09:55:00Z"/>
              </w:rPr>
            </w:pPr>
            <w:ins w:id="34226" w:author="vivo (Yuan)" w:date="2020-10-21T09:55:00Z">
              <w:r w:rsidRPr="00AA41CA">
                <w:t>-</w:t>
              </w:r>
            </w:ins>
          </w:p>
        </w:tc>
        <w:tc>
          <w:tcPr>
            <w:tcW w:w="1843" w:type="dxa"/>
            <w:vAlign w:val="center"/>
          </w:tcPr>
          <w:p w14:paraId="0CFD339C" w14:textId="77777777" w:rsidR="00CA36B3" w:rsidRPr="00AA41CA" w:rsidRDefault="00CA36B3" w:rsidP="00F83781">
            <w:pPr>
              <w:jc w:val="center"/>
              <w:rPr>
                <w:ins w:id="34227" w:author="vivo (Yuan)" w:date="2020-10-21T09:55:00Z"/>
              </w:rPr>
            </w:pPr>
            <w:ins w:id="34228" w:author="vivo (Yuan)" w:date="2020-10-21T09:55:00Z">
              <w:r w:rsidRPr="00AA41CA">
                <w:t>27.4844</w:t>
              </w:r>
            </w:ins>
          </w:p>
        </w:tc>
        <w:tc>
          <w:tcPr>
            <w:tcW w:w="1843" w:type="dxa"/>
            <w:vAlign w:val="center"/>
          </w:tcPr>
          <w:p w14:paraId="68B19E38" w14:textId="77777777" w:rsidR="00CA36B3" w:rsidRPr="00AA41CA" w:rsidRDefault="00CA36B3" w:rsidP="00F83781">
            <w:pPr>
              <w:jc w:val="center"/>
              <w:rPr>
                <w:ins w:id="34229" w:author="vivo (Yuan)" w:date="2020-10-21T09:55:00Z"/>
              </w:rPr>
            </w:pPr>
            <w:ins w:id="34230" w:author="vivo (Yuan)" w:date="2020-10-21T09:55:00Z">
              <w:r w:rsidRPr="00AA41CA">
                <w:t>23.6016</w:t>
              </w:r>
            </w:ins>
          </w:p>
        </w:tc>
      </w:tr>
      <w:tr w:rsidR="00CA36B3" w:rsidRPr="00AA41CA" w14:paraId="34601E90" w14:textId="77777777" w:rsidTr="00F83781">
        <w:trPr>
          <w:trHeight w:val="277"/>
          <w:jc w:val="center"/>
          <w:ins w:id="34231" w:author="vivo (Yuan)" w:date="2020-10-21T09:55:00Z"/>
        </w:trPr>
        <w:tc>
          <w:tcPr>
            <w:tcW w:w="2834" w:type="dxa"/>
            <w:vAlign w:val="center"/>
          </w:tcPr>
          <w:p w14:paraId="5173613A" w14:textId="77777777" w:rsidR="00CA36B3" w:rsidRPr="00AA41CA" w:rsidRDefault="00CA36B3" w:rsidP="00F83781">
            <w:pPr>
              <w:jc w:val="center"/>
              <w:rPr>
                <w:ins w:id="34232" w:author="vivo (Yuan)" w:date="2020-10-21T09:55:00Z"/>
                <w:b/>
              </w:rPr>
            </w:pPr>
            <w:ins w:id="34233" w:author="vivo (Yuan)" w:date="2020-10-21T09:55:00Z">
              <w:r w:rsidRPr="00AA41CA">
                <w:rPr>
                  <w:b/>
                </w:rPr>
                <w:t>Power saving gain</w:t>
              </w:r>
            </w:ins>
          </w:p>
        </w:tc>
        <w:tc>
          <w:tcPr>
            <w:tcW w:w="1964" w:type="dxa"/>
            <w:vAlign w:val="center"/>
          </w:tcPr>
          <w:p w14:paraId="5265CBA8" w14:textId="77777777" w:rsidR="00CA36B3" w:rsidRPr="00AA41CA" w:rsidRDefault="00CA36B3" w:rsidP="00F83781">
            <w:pPr>
              <w:jc w:val="center"/>
              <w:rPr>
                <w:ins w:id="34234" w:author="vivo (Yuan)" w:date="2020-10-21T09:55:00Z"/>
              </w:rPr>
            </w:pPr>
            <w:ins w:id="34235" w:author="vivo (Yuan)" w:date="2020-10-21T09:55:00Z">
              <w:r w:rsidRPr="00AA41CA">
                <w:t>-</w:t>
              </w:r>
            </w:ins>
          </w:p>
        </w:tc>
        <w:tc>
          <w:tcPr>
            <w:tcW w:w="1843" w:type="dxa"/>
            <w:vAlign w:val="center"/>
          </w:tcPr>
          <w:p w14:paraId="2642CC51" w14:textId="77777777" w:rsidR="00CA36B3" w:rsidRPr="00AA41CA" w:rsidRDefault="00CA36B3" w:rsidP="00F83781">
            <w:pPr>
              <w:jc w:val="center"/>
              <w:rPr>
                <w:ins w:id="34236" w:author="vivo (Yuan)" w:date="2020-10-21T09:55:00Z"/>
              </w:rPr>
            </w:pPr>
            <w:ins w:id="34237" w:author="vivo (Yuan)" w:date="2020-10-21T09:55:00Z">
              <w:r w:rsidRPr="00AA41CA">
                <w:t>22.03%</w:t>
              </w:r>
            </w:ins>
          </w:p>
        </w:tc>
        <w:tc>
          <w:tcPr>
            <w:tcW w:w="1843" w:type="dxa"/>
            <w:vAlign w:val="center"/>
          </w:tcPr>
          <w:p w14:paraId="6BA5028F" w14:textId="77777777" w:rsidR="00CA36B3" w:rsidRPr="00AA41CA" w:rsidRDefault="00CA36B3" w:rsidP="00F83781">
            <w:pPr>
              <w:jc w:val="center"/>
              <w:rPr>
                <w:ins w:id="34238" w:author="vivo (Yuan)" w:date="2020-10-21T09:55:00Z"/>
              </w:rPr>
            </w:pPr>
            <w:ins w:id="34239" w:author="vivo (Yuan)" w:date="2020-10-21T09:55:00Z">
              <w:r w:rsidRPr="00AA41CA">
                <w:t>33.05%</w:t>
              </w:r>
            </w:ins>
          </w:p>
        </w:tc>
      </w:tr>
    </w:tbl>
    <w:p w14:paraId="66814277" w14:textId="77777777" w:rsidR="00CA36B3" w:rsidRPr="00AA41CA" w:rsidRDefault="00CA36B3" w:rsidP="00CA36B3">
      <w:pPr>
        <w:rPr>
          <w:ins w:id="34240" w:author="vivo (Yuan)" w:date="2020-10-21T09:55:00Z"/>
        </w:rPr>
      </w:pPr>
    </w:p>
    <w:p w14:paraId="07DFCC5D" w14:textId="77777777" w:rsidR="00CA36B3" w:rsidRPr="00AA41CA" w:rsidRDefault="00CA36B3" w:rsidP="00CA36B3">
      <w:pPr>
        <w:rPr>
          <w:ins w:id="34241" w:author="vivo (Yuan)" w:date="2020-10-21T09:55:00Z"/>
        </w:rPr>
      </w:pPr>
      <w:ins w:id="34242"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4243" w:author="vivo (Yuan)" w:date="2020-10-21T09:55:00Z"/>
          <w:szCs w:val="22"/>
          <w:lang w:val="en-US"/>
        </w:rPr>
      </w:pPr>
      <w:ins w:id="34244"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4245" w:author="vivo (Yuan)" w:date="2020-10-21T09:55:00Z"/>
          <w:szCs w:val="22"/>
          <w:lang w:val="en-US"/>
        </w:rPr>
      </w:pPr>
      <w:ins w:id="34246" w:author="vivo (Yuan)" w:date="2020-10-21T09:55:00Z">
        <w:r w:rsidRPr="00AA41CA">
          <w:rPr>
            <w:szCs w:val="22"/>
            <w:lang w:val="en-US"/>
          </w:rPr>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4247" w:author="vivo (Yuan)" w:date="2020-10-21T09:55:00Z"/>
          <w:rFonts w:ascii="Calibri" w:eastAsia="Calibri" w:hAnsi="Calibri"/>
          <w:b/>
          <w:sz w:val="22"/>
          <w:szCs w:val="22"/>
          <w:lang w:val="en-US" w:eastAsia="zh-CN"/>
        </w:rPr>
      </w:pPr>
      <w:ins w:id="34248"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4249" w:author="vivo (Yuan)" w:date="2020-10-21T09:55:00Z"/>
        </w:rPr>
      </w:pPr>
      <w:ins w:id="34250"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4251" w:author="vivo (Yuan)" w:date="2020-10-21T09:55:00Z">
        <w:r w:rsidRPr="00AA41CA">
          <w:fldChar w:fldCharType="separate"/>
        </w:r>
        <w:r w:rsidRPr="00AA41CA">
          <w:rPr>
            <w:rFonts w:eastAsia="SimSun"/>
          </w:rPr>
          <w:t xml:space="preserve">Figure </w:t>
        </w:r>
      </w:ins>
      <w:ins w:id="34252" w:author="vivo (Yuan)" w:date="2020-10-21T10:00:00Z">
        <w:r w:rsidR="00386BA5">
          <w:rPr>
            <w:rFonts w:eastAsia="SimSun" w:hint="eastAsia"/>
            <w:noProof/>
            <w:lang w:eastAsia="zh-CN"/>
          </w:rPr>
          <w:t>8.3.2.2.2</w:t>
        </w:r>
      </w:ins>
      <w:ins w:id="34253" w:author="vivo (Yuan)" w:date="2020-10-21T09:55:00Z">
        <w:r w:rsidRPr="00AA41CA">
          <w:rPr>
            <w:rFonts w:eastAsia="SimSun"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254" w:author="vivo (Yuan)" w:date="2020-10-21T09:55:00Z">
        <w:r w:rsidRPr="00AA41CA">
          <w:rPr>
            <w:lang w:eastAsia="zh-CN"/>
          </w:rPr>
          <w:fldChar w:fldCharType="separate"/>
        </w:r>
        <w:r w:rsidRPr="00AA41CA">
          <w:rPr>
            <w:rFonts w:eastAsia="SimSun"/>
          </w:rPr>
          <w:t xml:space="preserve">Figure </w:t>
        </w:r>
      </w:ins>
      <w:ins w:id="34255" w:author="vivo (Yuan)" w:date="2020-10-21T10:00:00Z">
        <w:r w:rsidR="00386BA5">
          <w:rPr>
            <w:rFonts w:eastAsia="SimSun" w:hint="eastAsia"/>
            <w:noProof/>
            <w:lang w:eastAsia="zh-CN"/>
          </w:rPr>
          <w:t>8.3.2.2.2</w:t>
        </w:r>
      </w:ins>
      <w:ins w:id="34256" w:author="vivo (Yuan)" w:date="2020-10-21T09:55:00Z">
        <w:r w:rsidRPr="00AA41CA">
          <w:rPr>
            <w:rFonts w:eastAsia="SimSun"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4257" w:author="vivo (Yuan)" w:date="2020-10-21T09:55:00Z">
        <w:r w:rsidRPr="00AA41CA">
          <w:fldChar w:fldCharType="separate"/>
        </w:r>
        <w:proofErr w:type="gramStart"/>
        <w:r w:rsidRPr="00AA41CA">
          <w:t xml:space="preserve">Table </w:t>
        </w:r>
        <w:r w:rsidRPr="00AA41CA">
          <w:rPr>
            <w:rFonts w:eastAsia="SimSun"/>
          </w:rPr>
          <w:t xml:space="preserve"> </w:t>
        </w:r>
      </w:ins>
      <w:ins w:id="34258" w:author="vivo (Yuan)" w:date="2020-10-21T10:00:00Z">
        <w:r w:rsidR="00386BA5">
          <w:rPr>
            <w:rFonts w:eastAsia="SimSun" w:hint="eastAsia"/>
            <w:noProof/>
            <w:lang w:eastAsia="zh-CN"/>
          </w:rPr>
          <w:t>8.3.2.2.2</w:t>
        </w:r>
      </w:ins>
      <w:proofErr w:type="gramEnd"/>
      <w:ins w:id="34259" w:author="vivo (Yuan)" w:date="2020-10-21T09:55:00Z">
        <w:r w:rsidRPr="00AA41CA">
          <w:rPr>
            <w:rFonts w:eastAsia="SimSun"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4260" w:author="vivo (Yuan)" w:date="2020-10-21T09:55:00Z"/>
        </w:rPr>
      </w:pPr>
    </w:p>
    <w:p w14:paraId="4B96737E" w14:textId="77777777" w:rsidR="00CA36B3" w:rsidRPr="00AA41CA" w:rsidRDefault="00CA36B3" w:rsidP="00CA36B3">
      <w:pPr>
        <w:keepNext/>
        <w:jc w:val="center"/>
        <w:rPr>
          <w:ins w:id="34261" w:author="vivo (Yuan)" w:date="2020-10-21T09:55:00Z"/>
        </w:rPr>
      </w:pPr>
      <w:ins w:id="34262" w:author="vivo (Yuan)" w:date="2020-10-21T09:55:00Z">
        <w:r w:rsidRPr="00AA41CA">
          <w:object w:dxaOrig="14781" w:dyaOrig="3371" w14:anchorId="3BE66D65">
            <v:shape id="_x0000_i1032" type="#_x0000_t75" style="width:451pt;height:101.95pt" o:ole="">
              <v:imagedata r:id="rId89" o:title=""/>
            </v:shape>
            <o:OLEObject Type="Embed" ProgID="Visio.Drawing.11" ShapeID="_x0000_i1032" DrawAspect="Content" ObjectID="_1664791126" r:id="rId90"/>
          </w:object>
        </w:r>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4263" w:author="vivo (Yuan)" w:date="2020-10-21T09:55:00Z"/>
          <w:rFonts w:ascii="Arial" w:eastAsia="SimSun" w:hAnsi="Arial" w:cs="Arial"/>
          <w:b/>
          <w:lang w:eastAsia="zh-CN"/>
        </w:rPr>
      </w:pPr>
      <w:ins w:id="34264" w:author="vivo (Yuan)" w:date="2020-10-21T09:55:00Z">
        <w:r w:rsidRPr="00DD591F">
          <w:rPr>
            <w:rFonts w:ascii="Arial" w:eastAsia="SimSun" w:hAnsi="Arial" w:cs="Arial"/>
            <w:b/>
            <w:lang w:eastAsia="zh-CN"/>
          </w:rPr>
          <w:fldChar w:fldCharType="begin"/>
        </w:r>
        <w:r w:rsidRPr="00DD591F">
          <w:rPr>
            <w:rFonts w:ascii="Arial" w:eastAsia="SimSun" w:hAnsi="Arial" w:cs="Arial"/>
            <w:b/>
            <w:lang w:eastAsia="zh-CN"/>
          </w:rPr>
          <w:instrText xml:space="preserve"> REF _Ref53494081 \h  \* MERGEFORMAT </w:instrText>
        </w:r>
      </w:ins>
      <w:r w:rsidRPr="00DD591F">
        <w:rPr>
          <w:rFonts w:ascii="Arial" w:eastAsia="SimSun" w:hAnsi="Arial" w:cs="Arial"/>
          <w:b/>
          <w:lang w:eastAsia="zh-CN"/>
        </w:rPr>
      </w:r>
      <w:ins w:id="34265" w:author="vivo (Yuan)" w:date="2020-10-21T09:55:00Z">
        <w:r w:rsidRPr="00DD591F">
          <w:rPr>
            <w:rFonts w:ascii="Arial" w:eastAsia="SimSun" w:hAnsi="Arial" w:cs="Arial"/>
            <w:b/>
            <w:lang w:eastAsia="zh-CN"/>
          </w:rPr>
          <w:fldChar w:fldCharType="separate"/>
        </w:r>
        <w:r w:rsidRPr="00AA41CA">
          <w:rPr>
            <w:rFonts w:ascii="Arial" w:eastAsia="SimSun" w:hAnsi="Arial" w:cs="Arial"/>
            <w:b/>
            <w:lang w:eastAsia="zh-CN"/>
          </w:rPr>
          <w:t xml:space="preserve">Figure </w:t>
        </w:r>
      </w:ins>
      <w:ins w:id="34266" w:author="vivo (Yuan)" w:date="2020-10-21T10:01:00Z">
        <w:r w:rsidR="00386BA5">
          <w:rPr>
            <w:rFonts w:ascii="Arial" w:eastAsia="SimSun" w:hAnsi="Arial" w:cs="Arial"/>
            <w:b/>
            <w:lang w:eastAsia="zh-CN"/>
          </w:rPr>
          <w:t>8.3.2.2.2</w:t>
        </w:r>
      </w:ins>
      <w:ins w:id="34267" w:author="vivo (Yuan)" w:date="2020-10-21T09:55:00Z">
        <w:r w:rsidRPr="00AA41CA">
          <w:rPr>
            <w:rFonts w:ascii="Arial" w:eastAsia="SimSun" w:hAnsi="Arial" w:cs="Arial"/>
            <w:b/>
            <w:lang w:eastAsia="zh-CN"/>
          </w:rPr>
          <w:t>-5</w:t>
        </w:r>
        <w:r w:rsidRPr="00DD591F">
          <w:rPr>
            <w:rFonts w:ascii="Arial" w:eastAsia="SimSun" w:hAnsi="Arial" w:cs="Arial"/>
            <w:b/>
            <w:lang w:eastAsia="zh-CN"/>
          </w:rPr>
          <w:fldChar w:fldCharType="end"/>
        </w:r>
        <w:r w:rsidRPr="00DD591F">
          <w:rPr>
            <w:rFonts w:ascii="Arial" w:eastAsia="SimSun"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4268" w:author="vivo (Yuan)" w:date="2020-10-21T09:55:00Z"/>
          <w:rFonts w:ascii="Arial" w:eastAsia="SimSun" w:hAnsi="Arial" w:cs="Arial"/>
          <w:b/>
          <w:lang w:val="en-US" w:eastAsia="zh-CN"/>
        </w:rPr>
      </w:pPr>
      <w:bookmarkStart w:id="34269" w:name="_Ref53493862"/>
      <w:ins w:id="34270" w:author="vivo (Yuan)" w:date="2020-10-21T09:55:00Z">
        <w:r w:rsidRPr="00AA41CA">
          <w:rPr>
            <w:rFonts w:ascii="Arial" w:hAnsi="Arial" w:cs="Arial"/>
            <w:b/>
            <w:lang w:eastAsia="zh-CN"/>
          </w:rPr>
          <w:lastRenderedPageBreak/>
          <w:t xml:space="preserve">Table </w:t>
        </w:r>
      </w:ins>
      <w:bookmarkEnd w:id="34269"/>
      <w:ins w:id="34271" w:author="vivo (Yuan)" w:date="2020-10-21T10:01:00Z">
        <w:r w:rsidR="00386BA5">
          <w:rPr>
            <w:rFonts w:ascii="Arial" w:eastAsia="SimSun" w:hAnsi="Arial" w:cs="Arial"/>
            <w:b/>
            <w:noProof/>
            <w:lang w:eastAsia="zh-CN"/>
          </w:rPr>
          <w:t>8.3.2.2.2</w:t>
        </w:r>
      </w:ins>
      <w:ins w:id="34272" w:author="vivo (Yuan)" w:date="2020-10-21T09:55:00Z">
        <w:r w:rsidRPr="00AA41CA">
          <w:rPr>
            <w:rFonts w:ascii="Arial" w:eastAsia="SimSun" w:hAnsi="Arial" w:cs="Arial"/>
            <w:b/>
            <w:noProof/>
            <w:lang w:eastAsia="zh-CN"/>
          </w:rPr>
          <w:t>-5</w:t>
        </w:r>
        <w:r w:rsidRPr="00AA41CA">
          <w:rPr>
            <w:rFonts w:ascii="Arial" w:eastAsia="SimSun" w:hAnsi="Arial" w:cs="Arial"/>
            <w:b/>
            <w:lang w:eastAsia="zh-CN"/>
          </w:rPr>
          <w:t xml:space="preserve"> Power components analysis for concentrated and distributed PRS measurement</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83781">
        <w:trPr>
          <w:trHeight w:val="339"/>
          <w:jc w:val="center"/>
          <w:ins w:id="34273" w:author="vivo (Yuan)" w:date="2020-10-21T09:55:00Z"/>
        </w:trPr>
        <w:tc>
          <w:tcPr>
            <w:tcW w:w="2834" w:type="dxa"/>
            <w:vMerge w:val="restart"/>
            <w:vAlign w:val="center"/>
          </w:tcPr>
          <w:p w14:paraId="6CA3751E" w14:textId="77777777" w:rsidR="00CA36B3" w:rsidRPr="00AA41CA" w:rsidRDefault="00CA36B3" w:rsidP="00F83781">
            <w:pPr>
              <w:jc w:val="center"/>
              <w:rPr>
                <w:ins w:id="34274" w:author="vivo (Yuan)" w:date="2020-10-21T09:55:00Z"/>
                <w:b/>
              </w:rPr>
            </w:pPr>
            <w:ins w:id="34275"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83781">
            <w:pPr>
              <w:jc w:val="center"/>
              <w:rPr>
                <w:ins w:id="34276" w:author="vivo (Yuan)" w:date="2020-10-21T09:55:00Z"/>
                <w:b/>
              </w:rPr>
            </w:pPr>
            <w:ins w:id="34277"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83781">
            <w:pPr>
              <w:jc w:val="center"/>
              <w:rPr>
                <w:ins w:id="34278" w:author="vivo (Yuan)" w:date="2020-10-21T09:55:00Z"/>
                <w:b/>
              </w:rPr>
            </w:pPr>
          </w:p>
          <w:p w14:paraId="56731FD3" w14:textId="77777777" w:rsidR="00CA36B3" w:rsidRPr="00AA41CA" w:rsidRDefault="00CA36B3" w:rsidP="00F83781">
            <w:pPr>
              <w:jc w:val="center"/>
              <w:rPr>
                <w:ins w:id="34279" w:author="vivo (Yuan)" w:date="2020-10-21T09:55:00Z"/>
                <w:b/>
              </w:rPr>
            </w:pPr>
            <w:ins w:id="34280" w:author="vivo (Yuan)" w:date="2020-10-21T09:55:00Z">
              <w:r w:rsidRPr="00AA41CA">
                <w:rPr>
                  <w:b/>
                </w:rPr>
                <w:t>Duration(</w:t>
              </w:r>
              <w:proofErr w:type="spellStart"/>
              <w:r w:rsidRPr="00AA41CA">
                <w:rPr>
                  <w:b/>
                </w:rPr>
                <w:t>ms</w:t>
              </w:r>
              <w:proofErr w:type="spellEnd"/>
              <w:r w:rsidRPr="00AA41CA">
                <w:rPr>
                  <w:b/>
                </w:rPr>
                <w:t>)</w:t>
              </w:r>
            </w:ins>
          </w:p>
          <w:p w14:paraId="1998D21F" w14:textId="77777777" w:rsidR="00CA36B3" w:rsidRPr="00AA41CA" w:rsidRDefault="00CA36B3" w:rsidP="00F83781">
            <w:pPr>
              <w:jc w:val="center"/>
              <w:rPr>
                <w:ins w:id="34281" w:author="vivo (Yuan)" w:date="2020-10-21T09:55:00Z"/>
                <w:b/>
              </w:rPr>
            </w:pPr>
          </w:p>
        </w:tc>
      </w:tr>
      <w:tr w:rsidR="00CA36B3" w:rsidRPr="00AA41CA" w14:paraId="47074611" w14:textId="77777777" w:rsidTr="00F83781">
        <w:trPr>
          <w:trHeight w:val="50"/>
          <w:jc w:val="center"/>
          <w:ins w:id="34282" w:author="vivo (Yuan)" w:date="2020-10-21T09:55:00Z"/>
        </w:trPr>
        <w:tc>
          <w:tcPr>
            <w:tcW w:w="2834" w:type="dxa"/>
            <w:vMerge/>
            <w:vAlign w:val="center"/>
          </w:tcPr>
          <w:p w14:paraId="213EB3C9" w14:textId="77777777" w:rsidR="00CA36B3" w:rsidRPr="00AA41CA" w:rsidRDefault="00CA36B3" w:rsidP="00F83781">
            <w:pPr>
              <w:jc w:val="center"/>
              <w:rPr>
                <w:ins w:id="34283" w:author="vivo (Yuan)" w:date="2020-10-21T09:55:00Z"/>
                <w:b/>
              </w:rPr>
            </w:pPr>
          </w:p>
        </w:tc>
        <w:tc>
          <w:tcPr>
            <w:tcW w:w="1964" w:type="dxa"/>
            <w:vMerge/>
            <w:vAlign w:val="center"/>
          </w:tcPr>
          <w:p w14:paraId="7D83F24B" w14:textId="77777777" w:rsidR="00CA36B3" w:rsidRPr="00AA41CA" w:rsidRDefault="00CA36B3" w:rsidP="00F83781">
            <w:pPr>
              <w:jc w:val="center"/>
              <w:rPr>
                <w:ins w:id="34284" w:author="vivo (Yuan)" w:date="2020-10-21T09:55:00Z"/>
                <w:b/>
              </w:rPr>
            </w:pPr>
          </w:p>
        </w:tc>
        <w:tc>
          <w:tcPr>
            <w:tcW w:w="1843" w:type="dxa"/>
            <w:vAlign w:val="center"/>
          </w:tcPr>
          <w:p w14:paraId="49F32400" w14:textId="77777777" w:rsidR="00CA36B3" w:rsidRPr="00AA41CA" w:rsidRDefault="00CA36B3" w:rsidP="00F83781">
            <w:pPr>
              <w:jc w:val="center"/>
              <w:rPr>
                <w:ins w:id="34285" w:author="vivo (Yuan)" w:date="2020-10-21T09:55:00Z"/>
                <w:b/>
              </w:rPr>
            </w:pPr>
            <w:ins w:id="34286"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83781">
            <w:pPr>
              <w:jc w:val="center"/>
              <w:rPr>
                <w:ins w:id="34287" w:author="vivo (Yuan)" w:date="2020-10-21T09:55:00Z"/>
                <w:b/>
              </w:rPr>
            </w:pPr>
            <w:ins w:id="34288" w:author="vivo (Yuan)" w:date="2020-10-21T09:55:00Z">
              <w:r w:rsidRPr="00AA41CA">
                <w:rPr>
                  <w:b/>
                </w:rPr>
                <w:t>D</w:t>
              </w:r>
              <w:r w:rsidRPr="00AA41CA">
                <w:rPr>
                  <w:rFonts w:hint="eastAsia"/>
                  <w:b/>
                </w:rPr>
                <w:t>istributed PRS measurement</w:t>
              </w:r>
            </w:ins>
          </w:p>
        </w:tc>
      </w:tr>
      <w:tr w:rsidR="00CA36B3" w:rsidRPr="00AA41CA" w14:paraId="735F6876" w14:textId="77777777" w:rsidTr="00F83781">
        <w:trPr>
          <w:trHeight w:val="283"/>
          <w:jc w:val="center"/>
          <w:ins w:id="34289" w:author="vivo (Yuan)" w:date="2020-10-21T09:55:00Z"/>
        </w:trPr>
        <w:tc>
          <w:tcPr>
            <w:tcW w:w="2834" w:type="dxa"/>
            <w:vAlign w:val="center"/>
          </w:tcPr>
          <w:p w14:paraId="7D17D968" w14:textId="77777777" w:rsidR="00CA36B3" w:rsidRPr="00AA41CA" w:rsidRDefault="00CA36B3" w:rsidP="00F83781">
            <w:pPr>
              <w:jc w:val="center"/>
              <w:rPr>
                <w:ins w:id="34290" w:author="vivo (Yuan)" w:date="2020-10-21T09:55:00Z"/>
              </w:rPr>
            </w:pPr>
            <w:ins w:id="34291" w:author="vivo (Yuan)" w:date="2020-10-21T09:55:00Z">
              <w:r w:rsidRPr="00AA41CA">
                <w:t>Deep sleep</w:t>
              </w:r>
            </w:ins>
          </w:p>
        </w:tc>
        <w:tc>
          <w:tcPr>
            <w:tcW w:w="1964" w:type="dxa"/>
            <w:vAlign w:val="center"/>
          </w:tcPr>
          <w:p w14:paraId="16FC65D1" w14:textId="77777777" w:rsidR="00CA36B3" w:rsidRPr="00AA41CA" w:rsidRDefault="00CA36B3" w:rsidP="00F83781">
            <w:pPr>
              <w:jc w:val="center"/>
              <w:rPr>
                <w:ins w:id="34292" w:author="vivo (Yuan)" w:date="2020-10-21T09:55:00Z"/>
              </w:rPr>
            </w:pPr>
            <w:ins w:id="34293" w:author="vivo (Yuan)" w:date="2020-10-21T09:55:00Z">
              <w:r w:rsidRPr="00AA41CA">
                <w:t>1</w:t>
              </w:r>
            </w:ins>
          </w:p>
        </w:tc>
        <w:tc>
          <w:tcPr>
            <w:tcW w:w="1843" w:type="dxa"/>
            <w:vAlign w:val="center"/>
          </w:tcPr>
          <w:p w14:paraId="6BDAC04A" w14:textId="77777777" w:rsidR="00CA36B3" w:rsidRPr="00AA41CA" w:rsidRDefault="00CA36B3" w:rsidP="00F83781">
            <w:pPr>
              <w:jc w:val="center"/>
              <w:rPr>
                <w:ins w:id="34294" w:author="vivo (Yuan)" w:date="2020-10-21T09:55:00Z"/>
              </w:rPr>
            </w:pPr>
            <w:ins w:id="34295"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83781">
            <w:pPr>
              <w:jc w:val="center"/>
              <w:rPr>
                <w:ins w:id="34296" w:author="vivo (Yuan)" w:date="2020-10-21T09:55:00Z"/>
              </w:rPr>
            </w:pPr>
            <w:ins w:id="34297" w:author="vivo (Yuan)" w:date="2020-10-21T09:55:00Z">
              <w:r w:rsidRPr="00AA41CA">
                <w:rPr>
                  <w:rFonts w:hint="eastAsia"/>
                </w:rPr>
                <w:t>1</w:t>
              </w:r>
              <w:r w:rsidRPr="00AA41CA">
                <w:t>03</w:t>
              </w:r>
            </w:ins>
          </w:p>
        </w:tc>
      </w:tr>
      <w:tr w:rsidR="00CA36B3" w:rsidRPr="00AA41CA" w14:paraId="2F253CED" w14:textId="77777777" w:rsidTr="00F83781">
        <w:trPr>
          <w:trHeight w:val="277"/>
          <w:jc w:val="center"/>
          <w:ins w:id="34298" w:author="vivo (Yuan)" w:date="2020-10-21T09:55:00Z"/>
        </w:trPr>
        <w:tc>
          <w:tcPr>
            <w:tcW w:w="2834" w:type="dxa"/>
            <w:vAlign w:val="center"/>
          </w:tcPr>
          <w:p w14:paraId="2E375E1F" w14:textId="77777777" w:rsidR="00CA36B3" w:rsidRPr="00AA41CA" w:rsidRDefault="00CA36B3" w:rsidP="00F83781">
            <w:pPr>
              <w:jc w:val="center"/>
              <w:rPr>
                <w:ins w:id="34299" w:author="vivo (Yuan)" w:date="2020-10-21T09:55:00Z"/>
              </w:rPr>
            </w:pPr>
            <w:ins w:id="34300" w:author="vivo (Yuan)" w:date="2020-10-21T09:55:00Z">
              <w:r w:rsidRPr="00AA41CA">
                <w:t>Light sleep</w:t>
              </w:r>
            </w:ins>
          </w:p>
        </w:tc>
        <w:tc>
          <w:tcPr>
            <w:tcW w:w="1964" w:type="dxa"/>
            <w:vAlign w:val="center"/>
          </w:tcPr>
          <w:p w14:paraId="1D228A6E" w14:textId="77777777" w:rsidR="00CA36B3" w:rsidRPr="00AA41CA" w:rsidRDefault="00CA36B3" w:rsidP="00F83781">
            <w:pPr>
              <w:jc w:val="center"/>
              <w:rPr>
                <w:ins w:id="34301" w:author="vivo (Yuan)" w:date="2020-10-21T09:55:00Z"/>
              </w:rPr>
            </w:pPr>
            <w:ins w:id="34302" w:author="vivo (Yuan)" w:date="2020-10-21T09:55:00Z">
              <w:r w:rsidRPr="00AA41CA">
                <w:t>20</w:t>
              </w:r>
            </w:ins>
          </w:p>
        </w:tc>
        <w:tc>
          <w:tcPr>
            <w:tcW w:w="1843" w:type="dxa"/>
            <w:vAlign w:val="center"/>
          </w:tcPr>
          <w:p w14:paraId="51255628" w14:textId="77777777" w:rsidR="00CA36B3" w:rsidRPr="00AA41CA" w:rsidRDefault="00CA36B3" w:rsidP="00F83781">
            <w:pPr>
              <w:jc w:val="center"/>
              <w:rPr>
                <w:ins w:id="34303" w:author="vivo (Yuan)" w:date="2020-10-21T09:55:00Z"/>
              </w:rPr>
            </w:pPr>
            <w:ins w:id="34304" w:author="vivo (Yuan)" w:date="2020-10-21T09:55:00Z">
              <w:r w:rsidRPr="00AA41CA">
                <w:rPr>
                  <w:rFonts w:hint="eastAsia"/>
                </w:rPr>
                <w:t>23</w:t>
              </w:r>
            </w:ins>
          </w:p>
        </w:tc>
        <w:tc>
          <w:tcPr>
            <w:tcW w:w="1843" w:type="dxa"/>
            <w:vAlign w:val="center"/>
          </w:tcPr>
          <w:p w14:paraId="20671F37" w14:textId="77777777" w:rsidR="00CA36B3" w:rsidRPr="00AA41CA" w:rsidRDefault="00CA36B3" w:rsidP="00F83781">
            <w:pPr>
              <w:jc w:val="center"/>
              <w:rPr>
                <w:ins w:id="34305" w:author="vivo (Yuan)" w:date="2020-10-21T09:55:00Z"/>
              </w:rPr>
            </w:pPr>
            <w:ins w:id="34306" w:author="vivo (Yuan)" w:date="2020-10-21T09:55:00Z">
              <w:r w:rsidRPr="00AA41CA">
                <w:rPr>
                  <w:rFonts w:hint="eastAsia"/>
                </w:rPr>
                <w:t>3</w:t>
              </w:r>
              <w:r w:rsidRPr="00AA41CA">
                <w:t>6</w:t>
              </w:r>
            </w:ins>
          </w:p>
        </w:tc>
      </w:tr>
      <w:tr w:rsidR="00CA36B3" w:rsidRPr="00AA41CA" w14:paraId="26FFD99F" w14:textId="77777777" w:rsidTr="00F83781">
        <w:trPr>
          <w:trHeight w:val="283"/>
          <w:jc w:val="center"/>
          <w:ins w:id="34307" w:author="vivo (Yuan)" w:date="2020-10-21T09:55:00Z"/>
        </w:trPr>
        <w:tc>
          <w:tcPr>
            <w:tcW w:w="2834" w:type="dxa"/>
            <w:vAlign w:val="center"/>
          </w:tcPr>
          <w:p w14:paraId="429F0F90" w14:textId="77777777" w:rsidR="00CA36B3" w:rsidRPr="00AA41CA" w:rsidRDefault="00CA36B3" w:rsidP="00F83781">
            <w:pPr>
              <w:jc w:val="center"/>
              <w:rPr>
                <w:ins w:id="34308" w:author="vivo (Yuan)" w:date="2020-10-21T09:55:00Z"/>
              </w:rPr>
            </w:pPr>
            <w:ins w:id="34309" w:author="vivo (Yuan)" w:date="2020-10-21T09:55:00Z">
              <w:r w:rsidRPr="00AA41CA">
                <w:t>Micro sleep</w:t>
              </w:r>
            </w:ins>
          </w:p>
        </w:tc>
        <w:tc>
          <w:tcPr>
            <w:tcW w:w="1964" w:type="dxa"/>
            <w:vAlign w:val="center"/>
          </w:tcPr>
          <w:p w14:paraId="6B24DB61" w14:textId="77777777" w:rsidR="00CA36B3" w:rsidRPr="00AA41CA" w:rsidRDefault="00CA36B3" w:rsidP="00F83781">
            <w:pPr>
              <w:jc w:val="center"/>
              <w:rPr>
                <w:ins w:id="34310" w:author="vivo (Yuan)" w:date="2020-10-21T09:55:00Z"/>
              </w:rPr>
            </w:pPr>
            <w:ins w:id="34311" w:author="vivo (Yuan)" w:date="2020-10-21T09:55:00Z">
              <w:r w:rsidRPr="00AA41CA">
                <w:t>45</w:t>
              </w:r>
            </w:ins>
          </w:p>
        </w:tc>
        <w:tc>
          <w:tcPr>
            <w:tcW w:w="1843" w:type="dxa"/>
            <w:vAlign w:val="center"/>
          </w:tcPr>
          <w:p w14:paraId="000110CD" w14:textId="77777777" w:rsidR="00CA36B3" w:rsidRPr="00AA41CA" w:rsidRDefault="00CA36B3" w:rsidP="00F83781">
            <w:pPr>
              <w:jc w:val="center"/>
              <w:rPr>
                <w:ins w:id="34312" w:author="vivo (Yuan)" w:date="2020-10-21T09:55:00Z"/>
              </w:rPr>
            </w:pPr>
            <w:ins w:id="34313" w:author="vivo (Yuan)" w:date="2020-10-21T09:55:00Z">
              <w:r w:rsidRPr="00AA41CA">
                <w:rPr>
                  <w:rFonts w:hint="eastAsia"/>
                </w:rPr>
                <w:t>4</w:t>
              </w:r>
            </w:ins>
          </w:p>
        </w:tc>
        <w:tc>
          <w:tcPr>
            <w:tcW w:w="1843" w:type="dxa"/>
            <w:vAlign w:val="center"/>
          </w:tcPr>
          <w:p w14:paraId="43EE45FD" w14:textId="77777777" w:rsidR="00CA36B3" w:rsidRPr="00AA41CA" w:rsidRDefault="00CA36B3" w:rsidP="00F83781">
            <w:pPr>
              <w:jc w:val="center"/>
              <w:rPr>
                <w:ins w:id="34314" w:author="vivo (Yuan)" w:date="2020-10-21T09:55:00Z"/>
              </w:rPr>
            </w:pPr>
            <w:ins w:id="34315" w:author="vivo (Yuan)" w:date="2020-10-21T09:55:00Z">
              <w:r w:rsidRPr="00AA41CA">
                <w:rPr>
                  <w:rFonts w:hint="eastAsia"/>
                </w:rPr>
                <w:t>0</w:t>
              </w:r>
            </w:ins>
          </w:p>
        </w:tc>
      </w:tr>
      <w:tr w:rsidR="00CA36B3" w:rsidRPr="00AA41CA" w14:paraId="5F238AF0" w14:textId="77777777" w:rsidTr="00F83781">
        <w:trPr>
          <w:trHeight w:val="283"/>
          <w:jc w:val="center"/>
          <w:ins w:id="34316" w:author="vivo (Yuan)" w:date="2020-10-21T09:55:00Z"/>
        </w:trPr>
        <w:tc>
          <w:tcPr>
            <w:tcW w:w="2834" w:type="dxa"/>
            <w:vAlign w:val="center"/>
          </w:tcPr>
          <w:p w14:paraId="404C80E1" w14:textId="77777777" w:rsidR="00CA36B3" w:rsidRPr="00AA41CA" w:rsidRDefault="00CA36B3" w:rsidP="00F83781">
            <w:pPr>
              <w:jc w:val="center"/>
              <w:rPr>
                <w:ins w:id="34317" w:author="vivo (Yuan)" w:date="2020-10-21T09:55:00Z"/>
              </w:rPr>
            </w:pPr>
            <w:ins w:id="34318" w:author="vivo (Yuan)" w:date="2020-10-21T09:55:00Z">
              <w:r w:rsidRPr="00AA41CA">
                <w:t>SSB for Inter-frequency measurement</w:t>
              </w:r>
            </w:ins>
          </w:p>
        </w:tc>
        <w:tc>
          <w:tcPr>
            <w:tcW w:w="1964" w:type="dxa"/>
            <w:vAlign w:val="center"/>
          </w:tcPr>
          <w:p w14:paraId="51F90297" w14:textId="77777777" w:rsidR="00CA36B3" w:rsidRPr="00AA41CA" w:rsidRDefault="00CA36B3" w:rsidP="00F83781">
            <w:pPr>
              <w:jc w:val="center"/>
              <w:rPr>
                <w:ins w:id="34319" w:author="vivo (Yuan)" w:date="2020-10-21T09:55:00Z"/>
              </w:rPr>
            </w:pPr>
            <w:ins w:id="34320" w:author="vivo (Yuan)" w:date="2020-10-21T09:55:00Z">
              <w:r w:rsidRPr="00AA41CA">
                <w:t>150</w:t>
              </w:r>
            </w:ins>
          </w:p>
        </w:tc>
        <w:tc>
          <w:tcPr>
            <w:tcW w:w="1843" w:type="dxa"/>
            <w:vAlign w:val="center"/>
          </w:tcPr>
          <w:p w14:paraId="58E5464D" w14:textId="77777777" w:rsidR="00CA36B3" w:rsidRPr="00AA41CA" w:rsidRDefault="00CA36B3" w:rsidP="00F83781">
            <w:pPr>
              <w:jc w:val="center"/>
              <w:rPr>
                <w:ins w:id="34321" w:author="vivo (Yuan)" w:date="2020-10-21T09:55:00Z"/>
              </w:rPr>
            </w:pPr>
            <w:ins w:id="34322" w:author="vivo (Yuan)" w:date="2020-10-21T09:55:00Z">
              <w:r w:rsidRPr="00AA41CA">
                <w:rPr>
                  <w:rFonts w:hint="eastAsia"/>
                </w:rPr>
                <w:t>5</w:t>
              </w:r>
            </w:ins>
          </w:p>
        </w:tc>
        <w:tc>
          <w:tcPr>
            <w:tcW w:w="1843" w:type="dxa"/>
            <w:vAlign w:val="center"/>
          </w:tcPr>
          <w:p w14:paraId="6EC6E3F1" w14:textId="77777777" w:rsidR="00CA36B3" w:rsidRPr="00AA41CA" w:rsidRDefault="00CA36B3" w:rsidP="00F83781">
            <w:pPr>
              <w:jc w:val="center"/>
              <w:rPr>
                <w:ins w:id="34323" w:author="vivo (Yuan)" w:date="2020-10-21T09:55:00Z"/>
              </w:rPr>
            </w:pPr>
            <w:ins w:id="34324" w:author="vivo (Yuan)" w:date="2020-10-21T09:55:00Z">
              <w:r w:rsidRPr="00AA41CA">
                <w:rPr>
                  <w:rFonts w:hint="eastAsia"/>
                </w:rPr>
                <w:t>5</w:t>
              </w:r>
            </w:ins>
          </w:p>
        </w:tc>
      </w:tr>
      <w:tr w:rsidR="00CA36B3" w:rsidRPr="00AA41CA" w14:paraId="7EF0FEDD" w14:textId="77777777" w:rsidTr="00F83781">
        <w:trPr>
          <w:trHeight w:val="277"/>
          <w:jc w:val="center"/>
          <w:ins w:id="34325" w:author="vivo (Yuan)" w:date="2020-10-21T09:55:00Z"/>
        </w:trPr>
        <w:tc>
          <w:tcPr>
            <w:tcW w:w="2834" w:type="dxa"/>
            <w:vAlign w:val="center"/>
          </w:tcPr>
          <w:p w14:paraId="7195F2B9" w14:textId="77777777" w:rsidR="00CA36B3" w:rsidRPr="00AA41CA" w:rsidRDefault="00CA36B3" w:rsidP="00F83781">
            <w:pPr>
              <w:jc w:val="center"/>
              <w:rPr>
                <w:ins w:id="34326" w:author="vivo (Yuan)" w:date="2020-10-21T09:55:00Z"/>
              </w:rPr>
            </w:pPr>
            <w:ins w:id="34327" w:author="vivo (Yuan)" w:date="2020-10-21T09:55:00Z">
              <w:r w:rsidRPr="00AA41CA">
                <w:t>SSB for Intra-frequency measurement</w:t>
              </w:r>
            </w:ins>
          </w:p>
        </w:tc>
        <w:tc>
          <w:tcPr>
            <w:tcW w:w="1964" w:type="dxa"/>
            <w:vAlign w:val="center"/>
          </w:tcPr>
          <w:p w14:paraId="208DA5BC" w14:textId="77777777" w:rsidR="00CA36B3" w:rsidRPr="00AA41CA" w:rsidRDefault="00CA36B3" w:rsidP="00F83781">
            <w:pPr>
              <w:jc w:val="center"/>
              <w:rPr>
                <w:ins w:id="34328" w:author="vivo (Yuan)" w:date="2020-10-21T09:55:00Z"/>
              </w:rPr>
            </w:pPr>
            <w:ins w:id="34329" w:author="vivo (Yuan)" w:date="2020-10-21T09:55:00Z">
              <w:r w:rsidRPr="00AA41CA">
                <w:t>150</w:t>
              </w:r>
            </w:ins>
          </w:p>
        </w:tc>
        <w:tc>
          <w:tcPr>
            <w:tcW w:w="1843" w:type="dxa"/>
            <w:vAlign w:val="center"/>
          </w:tcPr>
          <w:p w14:paraId="751BE0F4" w14:textId="77777777" w:rsidR="00CA36B3" w:rsidRPr="00AA41CA" w:rsidRDefault="00CA36B3" w:rsidP="00F83781">
            <w:pPr>
              <w:jc w:val="center"/>
              <w:rPr>
                <w:ins w:id="34330" w:author="vivo (Yuan)" w:date="2020-10-21T09:55:00Z"/>
              </w:rPr>
            </w:pPr>
            <w:ins w:id="34331" w:author="vivo (Yuan)" w:date="2020-10-21T09:55:00Z">
              <w:r w:rsidRPr="00AA41CA">
                <w:rPr>
                  <w:rFonts w:hint="eastAsia"/>
                </w:rPr>
                <w:t>2</w:t>
              </w:r>
            </w:ins>
          </w:p>
        </w:tc>
        <w:tc>
          <w:tcPr>
            <w:tcW w:w="1843" w:type="dxa"/>
            <w:vAlign w:val="center"/>
          </w:tcPr>
          <w:p w14:paraId="4991F1AB" w14:textId="77777777" w:rsidR="00CA36B3" w:rsidRPr="00AA41CA" w:rsidRDefault="00CA36B3" w:rsidP="00F83781">
            <w:pPr>
              <w:jc w:val="center"/>
              <w:rPr>
                <w:ins w:id="34332" w:author="vivo (Yuan)" w:date="2020-10-21T09:55:00Z"/>
              </w:rPr>
            </w:pPr>
            <w:ins w:id="34333" w:author="vivo (Yuan)" w:date="2020-10-21T09:55:00Z">
              <w:r w:rsidRPr="00AA41CA">
                <w:rPr>
                  <w:rFonts w:hint="eastAsia"/>
                </w:rPr>
                <w:t>2</w:t>
              </w:r>
            </w:ins>
          </w:p>
        </w:tc>
      </w:tr>
      <w:tr w:rsidR="00CA36B3" w:rsidRPr="00AA41CA" w14:paraId="7E8DBF17" w14:textId="77777777" w:rsidTr="00F83781">
        <w:trPr>
          <w:trHeight w:val="277"/>
          <w:jc w:val="center"/>
          <w:ins w:id="34334" w:author="vivo (Yuan)" w:date="2020-10-21T09:55:00Z"/>
        </w:trPr>
        <w:tc>
          <w:tcPr>
            <w:tcW w:w="2834" w:type="dxa"/>
            <w:vAlign w:val="center"/>
          </w:tcPr>
          <w:p w14:paraId="7E6E6B01" w14:textId="77777777" w:rsidR="00CA36B3" w:rsidRPr="00AA41CA" w:rsidRDefault="00CA36B3" w:rsidP="00F83781">
            <w:pPr>
              <w:jc w:val="center"/>
              <w:rPr>
                <w:ins w:id="34335" w:author="vivo (Yuan)" w:date="2020-10-21T09:55:00Z"/>
              </w:rPr>
            </w:pPr>
            <w:ins w:id="34336" w:author="vivo (Yuan)" w:date="2020-10-21T09:55:00Z">
              <w:r w:rsidRPr="00AA41CA">
                <w:t>SSB Proc.</w:t>
              </w:r>
            </w:ins>
          </w:p>
        </w:tc>
        <w:tc>
          <w:tcPr>
            <w:tcW w:w="1964" w:type="dxa"/>
            <w:vAlign w:val="center"/>
          </w:tcPr>
          <w:p w14:paraId="6D0BF5FA" w14:textId="77777777" w:rsidR="00CA36B3" w:rsidRPr="00AA41CA" w:rsidRDefault="00CA36B3" w:rsidP="00F83781">
            <w:pPr>
              <w:jc w:val="center"/>
              <w:rPr>
                <w:ins w:id="34337" w:author="vivo (Yuan)" w:date="2020-10-21T09:55:00Z"/>
              </w:rPr>
            </w:pPr>
            <w:ins w:id="34338" w:author="vivo (Yuan)" w:date="2020-10-21T09:55:00Z">
              <w:r w:rsidRPr="00AA41CA">
                <w:t>100</w:t>
              </w:r>
            </w:ins>
          </w:p>
        </w:tc>
        <w:tc>
          <w:tcPr>
            <w:tcW w:w="1843" w:type="dxa"/>
            <w:vAlign w:val="center"/>
          </w:tcPr>
          <w:p w14:paraId="7EE87852" w14:textId="77777777" w:rsidR="00CA36B3" w:rsidRPr="00AA41CA" w:rsidRDefault="00CA36B3" w:rsidP="00F83781">
            <w:pPr>
              <w:jc w:val="center"/>
              <w:rPr>
                <w:ins w:id="34339" w:author="vivo (Yuan)" w:date="2020-10-21T09:55:00Z"/>
              </w:rPr>
            </w:pPr>
            <w:ins w:id="34340" w:author="vivo (Yuan)" w:date="2020-10-21T09:55:00Z">
              <w:r w:rsidRPr="00AA41CA">
                <w:rPr>
                  <w:rFonts w:hint="eastAsia"/>
                </w:rPr>
                <w:t>2</w:t>
              </w:r>
            </w:ins>
          </w:p>
        </w:tc>
        <w:tc>
          <w:tcPr>
            <w:tcW w:w="1843" w:type="dxa"/>
            <w:vAlign w:val="center"/>
          </w:tcPr>
          <w:p w14:paraId="375CCF69" w14:textId="77777777" w:rsidR="00CA36B3" w:rsidRPr="00AA41CA" w:rsidRDefault="00CA36B3" w:rsidP="00F83781">
            <w:pPr>
              <w:jc w:val="center"/>
              <w:rPr>
                <w:ins w:id="34341" w:author="vivo (Yuan)" w:date="2020-10-21T09:55:00Z"/>
              </w:rPr>
            </w:pPr>
            <w:ins w:id="34342" w:author="vivo (Yuan)" w:date="2020-10-21T09:55:00Z">
              <w:r w:rsidRPr="00AA41CA">
                <w:rPr>
                  <w:rFonts w:hint="eastAsia"/>
                </w:rPr>
                <w:t>2</w:t>
              </w:r>
            </w:ins>
          </w:p>
        </w:tc>
      </w:tr>
      <w:tr w:rsidR="00CA36B3" w:rsidRPr="00AA41CA" w14:paraId="6F5E370E" w14:textId="77777777" w:rsidTr="00F83781">
        <w:trPr>
          <w:trHeight w:val="277"/>
          <w:jc w:val="center"/>
          <w:ins w:id="34343" w:author="vivo (Yuan)" w:date="2020-10-21T09:55:00Z"/>
        </w:trPr>
        <w:tc>
          <w:tcPr>
            <w:tcW w:w="2834" w:type="dxa"/>
            <w:vAlign w:val="center"/>
          </w:tcPr>
          <w:p w14:paraId="1EE8CE4B" w14:textId="77777777" w:rsidR="00CA36B3" w:rsidRPr="00AA41CA" w:rsidRDefault="00CA36B3" w:rsidP="00F83781">
            <w:pPr>
              <w:jc w:val="center"/>
              <w:rPr>
                <w:ins w:id="34344" w:author="vivo (Yuan)" w:date="2020-10-21T09:55:00Z"/>
              </w:rPr>
            </w:pPr>
            <w:ins w:id="34345" w:author="vivo (Yuan)" w:date="2020-10-21T09:55:00Z">
              <w:r w:rsidRPr="00AA41CA">
                <w:t>Single positioning frequency layer measurement</w:t>
              </w:r>
            </w:ins>
          </w:p>
        </w:tc>
        <w:tc>
          <w:tcPr>
            <w:tcW w:w="1964" w:type="dxa"/>
            <w:vAlign w:val="center"/>
          </w:tcPr>
          <w:p w14:paraId="643ECD50" w14:textId="77777777" w:rsidR="00CA36B3" w:rsidRPr="00AA41CA" w:rsidRDefault="00CA36B3" w:rsidP="00F83781">
            <w:pPr>
              <w:jc w:val="center"/>
              <w:rPr>
                <w:ins w:id="34346" w:author="vivo (Yuan)" w:date="2020-10-21T09:55:00Z"/>
              </w:rPr>
            </w:pPr>
            <w:ins w:id="34347" w:author="vivo (Yuan)" w:date="2020-10-21T09:55:00Z">
              <w:r w:rsidRPr="00AA41CA">
                <w:t>610</w:t>
              </w:r>
            </w:ins>
          </w:p>
        </w:tc>
        <w:tc>
          <w:tcPr>
            <w:tcW w:w="1843" w:type="dxa"/>
            <w:vAlign w:val="center"/>
          </w:tcPr>
          <w:p w14:paraId="58576D7F" w14:textId="77777777" w:rsidR="00CA36B3" w:rsidRPr="00AA41CA" w:rsidRDefault="00CA36B3" w:rsidP="00F83781">
            <w:pPr>
              <w:jc w:val="center"/>
              <w:rPr>
                <w:ins w:id="34348" w:author="vivo (Yuan)" w:date="2020-10-21T09:55:00Z"/>
              </w:rPr>
            </w:pPr>
            <w:ins w:id="34349" w:author="vivo (Yuan)" w:date="2020-10-21T09:55:00Z">
              <w:r w:rsidRPr="00AA41CA">
                <w:rPr>
                  <w:rFonts w:hint="eastAsia"/>
                </w:rPr>
                <w:t>4</w:t>
              </w:r>
            </w:ins>
          </w:p>
        </w:tc>
        <w:tc>
          <w:tcPr>
            <w:tcW w:w="1843" w:type="dxa"/>
            <w:vAlign w:val="center"/>
          </w:tcPr>
          <w:p w14:paraId="2D108F82" w14:textId="77777777" w:rsidR="00CA36B3" w:rsidRPr="00AA41CA" w:rsidRDefault="00CA36B3" w:rsidP="00F83781">
            <w:pPr>
              <w:jc w:val="center"/>
              <w:rPr>
                <w:ins w:id="34350" w:author="vivo (Yuan)" w:date="2020-10-21T09:55:00Z"/>
              </w:rPr>
            </w:pPr>
            <w:ins w:id="34351" w:author="vivo (Yuan)" w:date="2020-10-21T09:55:00Z">
              <w:r w:rsidRPr="00AA41CA">
                <w:rPr>
                  <w:rFonts w:hint="eastAsia"/>
                </w:rPr>
                <w:t>4</w:t>
              </w:r>
            </w:ins>
          </w:p>
        </w:tc>
      </w:tr>
      <w:tr w:rsidR="00CA36B3" w:rsidRPr="00AA41CA" w14:paraId="51BE2542" w14:textId="77777777" w:rsidTr="00F83781">
        <w:trPr>
          <w:trHeight w:val="277"/>
          <w:jc w:val="center"/>
          <w:ins w:id="34352" w:author="vivo (Yuan)" w:date="2020-10-21T09:55:00Z"/>
        </w:trPr>
        <w:tc>
          <w:tcPr>
            <w:tcW w:w="2834" w:type="dxa"/>
            <w:vAlign w:val="center"/>
          </w:tcPr>
          <w:p w14:paraId="0C730335" w14:textId="77777777" w:rsidR="00CA36B3" w:rsidRPr="00AA41CA" w:rsidRDefault="00CA36B3" w:rsidP="00F83781">
            <w:pPr>
              <w:jc w:val="center"/>
              <w:rPr>
                <w:ins w:id="34353" w:author="vivo (Yuan)" w:date="2020-10-21T09:55:00Z"/>
              </w:rPr>
            </w:pPr>
            <w:ins w:id="34354" w:author="vivo (Yuan)" w:date="2020-10-21T09:55:00Z">
              <w:r w:rsidRPr="00AA41CA">
                <w:t xml:space="preserve">Gap switching </w:t>
              </w:r>
            </w:ins>
          </w:p>
        </w:tc>
        <w:tc>
          <w:tcPr>
            <w:tcW w:w="1964" w:type="dxa"/>
            <w:vAlign w:val="center"/>
          </w:tcPr>
          <w:p w14:paraId="334ECA1E" w14:textId="77777777" w:rsidR="00CA36B3" w:rsidRPr="00AA41CA" w:rsidRDefault="00CA36B3" w:rsidP="00F83781">
            <w:pPr>
              <w:jc w:val="center"/>
              <w:rPr>
                <w:ins w:id="34355" w:author="vivo (Yuan)" w:date="2020-10-21T09:55:00Z"/>
              </w:rPr>
            </w:pPr>
            <w:ins w:id="34356" w:author="vivo (Yuan)" w:date="2020-10-21T09:55:00Z">
              <w:r w:rsidRPr="00AA41CA">
                <w:t>45</w:t>
              </w:r>
            </w:ins>
          </w:p>
        </w:tc>
        <w:tc>
          <w:tcPr>
            <w:tcW w:w="1843" w:type="dxa"/>
            <w:vAlign w:val="center"/>
          </w:tcPr>
          <w:p w14:paraId="70ACADC6" w14:textId="77777777" w:rsidR="00CA36B3" w:rsidRPr="00AA41CA" w:rsidRDefault="00CA36B3" w:rsidP="00F83781">
            <w:pPr>
              <w:jc w:val="center"/>
              <w:rPr>
                <w:ins w:id="34357" w:author="vivo (Yuan)" w:date="2020-10-21T09:55:00Z"/>
              </w:rPr>
            </w:pPr>
            <w:ins w:id="34358" w:author="vivo (Yuan)" w:date="2020-10-21T09:55:00Z">
              <w:r w:rsidRPr="00AA41CA">
                <w:rPr>
                  <w:rFonts w:hint="eastAsia"/>
                </w:rPr>
                <w:t>1</w:t>
              </w:r>
            </w:ins>
          </w:p>
        </w:tc>
        <w:tc>
          <w:tcPr>
            <w:tcW w:w="1843" w:type="dxa"/>
            <w:vAlign w:val="center"/>
          </w:tcPr>
          <w:p w14:paraId="2B936CB5" w14:textId="77777777" w:rsidR="00CA36B3" w:rsidRPr="00AA41CA" w:rsidRDefault="00CA36B3" w:rsidP="00F83781">
            <w:pPr>
              <w:jc w:val="center"/>
              <w:rPr>
                <w:ins w:id="34359" w:author="vivo (Yuan)" w:date="2020-10-21T09:55:00Z"/>
              </w:rPr>
            </w:pPr>
            <w:ins w:id="34360" w:author="vivo (Yuan)" w:date="2020-10-21T09:55:00Z">
              <w:r w:rsidRPr="00AA41CA">
                <w:rPr>
                  <w:rFonts w:hint="eastAsia"/>
                </w:rPr>
                <w:t>4</w:t>
              </w:r>
            </w:ins>
          </w:p>
        </w:tc>
      </w:tr>
      <w:tr w:rsidR="00CA36B3" w:rsidRPr="00AA41CA" w14:paraId="180FF8DD" w14:textId="77777777" w:rsidTr="00F83781">
        <w:trPr>
          <w:trHeight w:val="283"/>
          <w:jc w:val="center"/>
          <w:ins w:id="34361" w:author="vivo (Yuan)" w:date="2020-10-21T09:55:00Z"/>
        </w:trPr>
        <w:tc>
          <w:tcPr>
            <w:tcW w:w="2834" w:type="dxa"/>
            <w:vAlign w:val="center"/>
          </w:tcPr>
          <w:p w14:paraId="06A83616" w14:textId="77777777" w:rsidR="00CA36B3" w:rsidRPr="00AA41CA" w:rsidRDefault="00CA36B3" w:rsidP="00F83781">
            <w:pPr>
              <w:jc w:val="center"/>
              <w:rPr>
                <w:ins w:id="34362" w:author="vivo (Yuan)" w:date="2020-10-21T09:55:00Z"/>
              </w:rPr>
            </w:pPr>
            <w:ins w:id="34363" w:author="vivo (Yuan)" w:date="2020-10-21T09:55:00Z">
              <w:r w:rsidRPr="00AA41CA">
                <w:t>PDCCH-only monitoring</w:t>
              </w:r>
            </w:ins>
          </w:p>
        </w:tc>
        <w:tc>
          <w:tcPr>
            <w:tcW w:w="1964" w:type="dxa"/>
            <w:vAlign w:val="center"/>
          </w:tcPr>
          <w:p w14:paraId="7E2FAD0D" w14:textId="77777777" w:rsidR="00CA36B3" w:rsidRPr="00AA41CA" w:rsidRDefault="00CA36B3" w:rsidP="00F83781">
            <w:pPr>
              <w:jc w:val="center"/>
              <w:rPr>
                <w:ins w:id="34364" w:author="vivo (Yuan)" w:date="2020-10-21T09:55:00Z"/>
              </w:rPr>
            </w:pPr>
            <w:ins w:id="34365" w:author="vivo (Yuan)" w:date="2020-10-21T09:55:00Z">
              <w:r w:rsidRPr="00AA41CA">
                <w:t>100</w:t>
              </w:r>
            </w:ins>
          </w:p>
        </w:tc>
        <w:tc>
          <w:tcPr>
            <w:tcW w:w="1843" w:type="dxa"/>
            <w:vAlign w:val="center"/>
          </w:tcPr>
          <w:p w14:paraId="060EBB5F" w14:textId="77777777" w:rsidR="00CA36B3" w:rsidRPr="00AA41CA" w:rsidRDefault="00CA36B3" w:rsidP="00F83781">
            <w:pPr>
              <w:jc w:val="center"/>
              <w:rPr>
                <w:ins w:id="34366" w:author="vivo (Yuan)" w:date="2020-10-21T09:55:00Z"/>
              </w:rPr>
            </w:pPr>
            <w:ins w:id="34367" w:author="vivo (Yuan)" w:date="2020-10-21T09:55:00Z">
              <w:r w:rsidRPr="00AA41CA">
                <w:rPr>
                  <w:rFonts w:hint="eastAsia"/>
                </w:rPr>
                <w:t>4</w:t>
              </w:r>
            </w:ins>
          </w:p>
        </w:tc>
        <w:tc>
          <w:tcPr>
            <w:tcW w:w="1843" w:type="dxa"/>
            <w:vAlign w:val="center"/>
          </w:tcPr>
          <w:p w14:paraId="7E36D17F" w14:textId="77777777" w:rsidR="00CA36B3" w:rsidRPr="00AA41CA" w:rsidRDefault="00CA36B3" w:rsidP="00F83781">
            <w:pPr>
              <w:jc w:val="center"/>
              <w:rPr>
                <w:ins w:id="34368" w:author="vivo (Yuan)" w:date="2020-10-21T09:55:00Z"/>
              </w:rPr>
            </w:pPr>
            <w:ins w:id="34369" w:author="vivo (Yuan)" w:date="2020-10-21T09:55:00Z">
              <w:r w:rsidRPr="00AA41CA">
                <w:rPr>
                  <w:rFonts w:hint="eastAsia"/>
                </w:rPr>
                <w:t>4</w:t>
              </w:r>
            </w:ins>
          </w:p>
        </w:tc>
      </w:tr>
      <w:tr w:rsidR="00CA36B3" w:rsidRPr="00AA41CA" w14:paraId="0C780045" w14:textId="77777777" w:rsidTr="00F83781">
        <w:trPr>
          <w:trHeight w:val="277"/>
          <w:jc w:val="center"/>
          <w:ins w:id="34370" w:author="vivo (Yuan)" w:date="2020-10-21T09:55:00Z"/>
        </w:trPr>
        <w:tc>
          <w:tcPr>
            <w:tcW w:w="2834" w:type="dxa"/>
            <w:vAlign w:val="center"/>
          </w:tcPr>
          <w:p w14:paraId="37CAF65A" w14:textId="77777777" w:rsidR="00CA36B3" w:rsidRPr="00AA41CA" w:rsidRDefault="00CA36B3" w:rsidP="00F83781">
            <w:pPr>
              <w:jc w:val="center"/>
              <w:rPr>
                <w:ins w:id="34371" w:author="vivo (Yuan)" w:date="2020-10-21T09:55:00Z"/>
                <w:b/>
              </w:rPr>
            </w:pPr>
            <w:ins w:id="34372" w:author="vivo (Yuan)" w:date="2020-10-21T09:55:00Z">
              <w:r w:rsidRPr="00AA41CA">
                <w:rPr>
                  <w:b/>
                </w:rPr>
                <w:t>Sleep transition type</w:t>
              </w:r>
            </w:ins>
          </w:p>
        </w:tc>
        <w:tc>
          <w:tcPr>
            <w:tcW w:w="1964" w:type="dxa"/>
            <w:vAlign w:val="center"/>
          </w:tcPr>
          <w:p w14:paraId="005999CA" w14:textId="77777777" w:rsidR="00CA36B3" w:rsidRPr="00AA41CA" w:rsidRDefault="00CA36B3" w:rsidP="00F83781">
            <w:pPr>
              <w:jc w:val="center"/>
              <w:rPr>
                <w:ins w:id="34373" w:author="vivo (Yuan)" w:date="2020-10-21T09:55:00Z"/>
                <w:b/>
              </w:rPr>
            </w:pPr>
            <w:ins w:id="34374" w:author="vivo (Yuan)" w:date="2020-10-21T09:55:00Z">
              <w:r w:rsidRPr="00AA41CA">
                <w:rPr>
                  <w:b/>
                </w:rPr>
                <w:t>Transition energy</w:t>
              </w:r>
            </w:ins>
          </w:p>
        </w:tc>
        <w:tc>
          <w:tcPr>
            <w:tcW w:w="1843" w:type="dxa"/>
            <w:vAlign w:val="center"/>
          </w:tcPr>
          <w:p w14:paraId="086D8B9D" w14:textId="77777777" w:rsidR="00CA36B3" w:rsidRPr="00AA41CA" w:rsidRDefault="00CA36B3" w:rsidP="00F83781">
            <w:pPr>
              <w:jc w:val="center"/>
              <w:rPr>
                <w:ins w:id="34375" w:author="vivo (Yuan)" w:date="2020-10-21T09:55:00Z"/>
                <w:b/>
              </w:rPr>
            </w:pPr>
            <w:ins w:id="34376" w:author="vivo (Yuan)" w:date="2020-10-21T09:55:00Z">
              <w:r w:rsidRPr="00AA41CA">
                <w:rPr>
                  <w:b/>
                </w:rPr>
                <w:t>Transition times</w:t>
              </w:r>
            </w:ins>
          </w:p>
        </w:tc>
        <w:tc>
          <w:tcPr>
            <w:tcW w:w="1843" w:type="dxa"/>
            <w:vAlign w:val="center"/>
          </w:tcPr>
          <w:p w14:paraId="6D91C679" w14:textId="77777777" w:rsidR="00CA36B3" w:rsidRPr="00AA41CA" w:rsidRDefault="00CA36B3" w:rsidP="00F83781">
            <w:pPr>
              <w:jc w:val="center"/>
              <w:rPr>
                <w:ins w:id="34377" w:author="vivo (Yuan)" w:date="2020-10-21T09:55:00Z"/>
                <w:b/>
              </w:rPr>
            </w:pPr>
            <w:ins w:id="34378" w:author="vivo (Yuan)" w:date="2020-10-21T09:55:00Z">
              <w:r w:rsidRPr="00AA41CA">
                <w:rPr>
                  <w:b/>
                </w:rPr>
                <w:t>Transition times</w:t>
              </w:r>
            </w:ins>
          </w:p>
        </w:tc>
      </w:tr>
      <w:tr w:rsidR="00CA36B3" w:rsidRPr="00AA41CA" w14:paraId="1C3430D3" w14:textId="77777777" w:rsidTr="00F83781">
        <w:trPr>
          <w:trHeight w:val="277"/>
          <w:jc w:val="center"/>
          <w:ins w:id="34379" w:author="vivo (Yuan)" w:date="2020-10-21T09:55:00Z"/>
        </w:trPr>
        <w:tc>
          <w:tcPr>
            <w:tcW w:w="2834" w:type="dxa"/>
            <w:vAlign w:val="center"/>
          </w:tcPr>
          <w:p w14:paraId="72AF060B" w14:textId="77777777" w:rsidR="00CA36B3" w:rsidRPr="00AA41CA" w:rsidRDefault="00CA36B3" w:rsidP="00F83781">
            <w:pPr>
              <w:jc w:val="center"/>
              <w:rPr>
                <w:ins w:id="34380" w:author="vivo (Yuan)" w:date="2020-10-21T09:55:00Z"/>
              </w:rPr>
            </w:pPr>
            <w:ins w:id="34381" w:author="vivo (Yuan)" w:date="2020-10-21T09:55:00Z">
              <w:r w:rsidRPr="00AA41CA">
                <w:t>Deep sleep transition</w:t>
              </w:r>
            </w:ins>
          </w:p>
        </w:tc>
        <w:tc>
          <w:tcPr>
            <w:tcW w:w="1964" w:type="dxa"/>
            <w:vAlign w:val="center"/>
          </w:tcPr>
          <w:p w14:paraId="3F87CFEE" w14:textId="77777777" w:rsidR="00CA36B3" w:rsidRPr="00AA41CA" w:rsidRDefault="00CA36B3" w:rsidP="00F83781">
            <w:pPr>
              <w:jc w:val="center"/>
              <w:rPr>
                <w:ins w:id="34382" w:author="vivo (Yuan)" w:date="2020-10-21T09:55:00Z"/>
              </w:rPr>
            </w:pPr>
            <w:ins w:id="34383" w:author="vivo (Yuan)" w:date="2020-10-21T09:55:00Z">
              <w:r w:rsidRPr="00AA41CA">
                <w:t>450</w:t>
              </w:r>
            </w:ins>
          </w:p>
        </w:tc>
        <w:tc>
          <w:tcPr>
            <w:tcW w:w="1843" w:type="dxa"/>
            <w:vAlign w:val="center"/>
          </w:tcPr>
          <w:p w14:paraId="5840A1B8" w14:textId="77777777" w:rsidR="00CA36B3" w:rsidRPr="00AA41CA" w:rsidRDefault="00CA36B3" w:rsidP="00F83781">
            <w:pPr>
              <w:jc w:val="center"/>
              <w:rPr>
                <w:ins w:id="34384" w:author="vivo (Yuan)" w:date="2020-10-21T09:55:00Z"/>
              </w:rPr>
            </w:pPr>
            <w:ins w:id="34385" w:author="vivo (Yuan)" w:date="2020-10-21T09:55:00Z">
              <w:r w:rsidRPr="00AA41CA">
                <w:t>1</w:t>
              </w:r>
            </w:ins>
          </w:p>
        </w:tc>
        <w:tc>
          <w:tcPr>
            <w:tcW w:w="1843" w:type="dxa"/>
            <w:vAlign w:val="center"/>
          </w:tcPr>
          <w:p w14:paraId="4288FBE4" w14:textId="77777777" w:rsidR="00CA36B3" w:rsidRPr="00AA41CA" w:rsidRDefault="00CA36B3" w:rsidP="00F83781">
            <w:pPr>
              <w:jc w:val="center"/>
              <w:rPr>
                <w:ins w:id="34386" w:author="vivo (Yuan)" w:date="2020-10-21T09:55:00Z"/>
              </w:rPr>
            </w:pPr>
            <w:ins w:id="34387" w:author="vivo (Yuan)" w:date="2020-10-21T09:55:00Z">
              <w:r w:rsidRPr="00AA41CA">
                <w:t>3</w:t>
              </w:r>
            </w:ins>
          </w:p>
        </w:tc>
      </w:tr>
      <w:tr w:rsidR="00CA36B3" w:rsidRPr="00AA41CA" w14:paraId="19AD6FDF" w14:textId="77777777" w:rsidTr="00F83781">
        <w:trPr>
          <w:trHeight w:val="277"/>
          <w:jc w:val="center"/>
          <w:ins w:id="34388" w:author="vivo (Yuan)" w:date="2020-10-21T09:55:00Z"/>
        </w:trPr>
        <w:tc>
          <w:tcPr>
            <w:tcW w:w="2834" w:type="dxa"/>
            <w:vAlign w:val="center"/>
          </w:tcPr>
          <w:p w14:paraId="1941BDB6" w14:textId="77777777" w:rsidR="00CA36B3" w:rsidRPr="00AA41CA" w:rsidRDefault="00CA36B3" w:rsidP="00F83781">
            <w:pPr>
              <w:jc w:val="center"/>
              <w:rPr>
                <w:ins w:id="34389" w:author="vivo (Yuan)" w:date="2020-10-21T09:55:00Z"/>
              </w:rPr>
            </w:pPr>
            <w:ins w:id="34390" w:author="vivo (Yuan)" w:date="2020-10-21T09:55:00Z">
              <w:r w:rsidRPr="00AA41CA">
                <w:t>Light sleep transition</w:t>
              </w:r>
            </w:ins>
          </w:p>
        </w:tc>
        <w:tc>
          <w:tcPr>
            <w:tcW w:w="1964" w:type="dxa"/>
            <w:vAlign w:val="center"/>
          </w:tcPr>
          <w:p w14:paraId="0A17A54B" w14:textId="77777777" w:rsidR="00CA36B3" w:rsidRPr="00AA41CA" w:rsidRDefault="00CA36B3" w:rsidP="00F83781">
            <w:pPr>
              <w:jc w:val="center"/>
              <w:rPr>
                <w:ins w:id="34391" w:author="vivo (Yuan)" w:date="2020-10-21T09:55:00Z"/>
              </w:rPr>
            </w:pPr>
            <w:ins w:id="34392" w:author="vivo (Yuan)" w:date="2020-10-21T09:55:00Z">
              <w:r w:rsidRPr="00AA41CA">
                <w:t>100</w:t>
              </w:r>
            </w:ins>
          </w:p>
        </w:tc>
        <w:tc>
          <w:tcPr>
            <w:tcW w:w="1843" w:type="dxa"/>
            <w:vAlign w:val="center"/>
          </w:tcPr>
          <w:p w14:paraId="482CEE3C" w14:textId="77777777" w:rsidR="00CA36B3" w:rsidRPr="00AA41CA" w:rsidRDefault="00CA36B3" w:rsidP="00F83781">
            <w:pPr>
              <w:jc w:val="center"/>
              <w:rPr>
                <w:ins w:id="34393" w:author="vivo (Yuan)" w:date="2020-10-21T09:55:00Z"/>
              </w:rPr>
            </w:pPr>
            <w:ins w:id="34394" w:author="vivo (Yuan)" w:date="2020-10-21T09:55:00Z">
              <w:r w:rsidRPr="00AA41CA">
                <w:t>3</w:t>
              </w:r>
            </w:ins>
          </w:p>
        </w:tc>
        <w:tc>
          <w:tcPr>
            <w:tcW w:w="1843" w:type="dxa"/>
            <w:vAlign w:val="center"/>
          </w:tcPr>
          <w:p w14:paraId="7EBC5247" w14:textId="77777777" w:rsidR="00CA36B3" w:rsidRPr="00AA41CA" w:rsidRDefault="00CA36B3" w:rsidP="00F83781">
            <w:pPr>
              <w:jc w:val="center"/>
              <w:rPr>
                <w:ins w:id="34395" w:author="vivo (Yuan)" w:date="2020-10-21T09:55:00Z"/>
              </w:rPr>
            </w:pPr>
            <w:ins w:id="34396" w:author="vivo (Yuan)" w:date="2020-10-21T09:55:00Z">
              <w:r w:rsidRPr="00AA41CA">
                <w:rPr>
                  <w:rFonts w:hint="eastAsia"/>
                </w:rPr>
                <w:t>5</w:t>
              </w:r>
            </w:ins>
          </w:p>
        </w:tc>
      </w:tr>
      <w:tr w:rsidR="00CA36B3" w:rsidRPr="00AA41CA" w14:paraId="44206EA6" w14:textId="77777777" w:rsidTr="00F83781">
        <w:trPr>
          <w:trHeight w:val="277"/>
          <w:jc w:val="center"/>
          <w:ins w:id="34397" w:author="vivo (Yuan)" w:date="2020-10-21T09:55:00Z"/>
        </w:trPr>
        <w:tc>
          <w:tcPr>
            <w:tcW w:w="2834" w:type="dxa"/>
            <w:vAlign w:val="center"/>
          </w:tcPr>
          <w:p w14:paraId="2DA97E14" w14:textId="77777777" w:rsidR="00CA36B3" w:rsidRPr="00AA41CA" w:rsidRDefault="00CA36B3" w:rsidP="00F83781">
            <w:pPr>
              <w:jc w:val="center"/>
              <w:rPr>
                <w:ins w:id="34398" w:author="vivo (Yuan)" w:date="2020-10-21T09:55:00Z"/>
                <w:b/>
              </w:rPr>
            </w:pPr>
            <w:ins w:id="34399" w:author="vivo (Yuan)" w:date="2020-10-21T09:55:00Z">
              <w:r w:rsidRPr="00AA41CA">
                <w:rPr>
                  <w:b/>
                </w:rPr>
                <w:t>Calculation</w:t>
              </w:r>
            </w:ins>
          </w:p>
        </w:tc>
        <w:tc>
          <w:tcPr>
            <w:tcW w:w="5650" w:type="dxa"/>
            <w:gridSpan w:val="3"/>
            <w:vAlign w:val="center"/>
          </w:tcPr>
          <w:p w14:paraId="5A56845B" w14:textId="77777777" w:rsidR="00CA36B3" w:rsidRPr="00AA41CA" w:rsidRDefault="00CA36B3" w:rsidP="00F83781">
            <w:pPr>
              <w:jc w:val="center"/>
              <w:rPr>
                <w:ins w:id="34400" w:author="vivo (Yuan)" w:date="2020-10-21T09:55:00Z"/>
              </w:rPr>
            </w:pPr>
          </w:p>
        </w:tc>
      </w:tr>
      <w:tr w:rsidR="00CA36B3" w:rsidRPr="00AA41CA" w14:paraId="68A58AD0" w14:textId="77777777" w:rsidTr="00F83781">
        <w:trPr>
          <w:trHeight w:val="277"/>
          <w:jc w:val="center"/>
          <w:ins w:id="34401" w:author="vivo (Yuan)" w:date="2020-10-21T09:55:00Z"/>
        </w:trPr>
        <w:tc>
          <w:tcPr>
            <w:tcW w:w="2834" w:type="dxa"/>
            <w:vAlign w:val="center"/>
          </w:tcPr>
          <w:p w14:paraId="2B41BD1C" w14:textId="77777777" w:rsidR="00CA36B3" w:rsidRPr="00AA41CA" w:rsidRDefault="00CA36B3" w:rsidP="00F83781">
            <w:pPr>
              <w:jc w:val="center"/>
              <w:rPr>
                <w:ins w:id="34402" w:author="vivo (Yuan)" w:date="2020-10-21T09:55:00Z"/>
              </w:rPr>
            </w:pPr>
            <w:ins w:id="34403"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83781">
            <w:pPr>
              <w:jc w:val="center"/>
              <w:rPr>
                <w:ins w:id="34404" w:author="vivo (Yuan)" w:date="2020-10-21T09:55:00Z"/>
              </w:rPr>
            </w:pPr>
            <w:ins w:id="34405" w:author="vivo (Yuan)" w:date="2020-10-21T09:55:00Z">
              <w:r w:rsidRPr="00AA41CA">
                <w:rPr>
                  <w:rFonts w:hint="eastAsia"/>
                </w:rPr>
                <w:t>-</w:t>
              </w:r>
            </w:ins>
          </w:p>
        </w:tc>
        <w:tc>
          <w:tcPr>
            <w:tcW w:w="1843" w:type="dxa"/>
            <w:vAlign w:val="center"/>
          </w:tcPr>
          <w:p w14:paraId="75A3BA02" w14:textId="77777777" w:rsidR="00CA36B3" w:rsidRPr="00AA41CA" w:rsidRDefault="00CA36B3" w:rsidP="00F83781">
            <w:pPr>
              <w:jc w:val="center"/>
              <w:rPr>
                <w:ins w:id="34406" w:author="vivo (Yuan)" w:date="2020-10-21T09:55:00Z"/>
              </w:rPr>
            </w:pPr>
            <w:ins w:id="34407"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83781">
            <w:pPr>
              <w:jc w:val="center"/>
              <w:rPr>
                <w:ins w:id="34408" w:author="vivo (Yuan)" w:date="2020-10-21T09:55:00Z"/>
              </w:rPr>
            </w:pPr>
            <w:ins w:id="34409" w:author="vivo (Yuan)" w:date="2020-10-21T09:55:00Z">
              <w:r w:rsidRPr="00AA41CA">
                <w:rPr>
                  <w:rFonts w:hint="eastAsia"/>
                </w:rPr>
                <w:t>1</w:t>
              </w:r>
              <w:r w:rsidRPr="00AA41CA">
                <w:t>60</w:t>
              </w:r>
            </w:ins>
          </w:p>
        </w:tc>
      </w:tr>
      <w:tr w:rsidR="00CA36B3" w:rsidRPr="00AA41CA" w14:paraId="3C0DBFE5" w14:textId="77777777" w:rsidTr="00F83781">
        <w:trPr>
          <w:trHeight w:val="277"/>
          <w:jc w:val="center"/>
          <w:ins w:id="34410" w:author="vivo (Yuan)" w:date="2020-10-21T09:55:00Z"/>
        </w:trPr>
        <w:tc>
          <w:tcPr>
            <w:tcW w:w="2834" w:type="dxa"/>
            <w:vAlign w:val="center"/>
          </w:tcPr>
          <w:p w14:paraId="31CB49F2" w14:textId="77777777" w:rsidR="00CA36B3" w:rsidRPr="00AA41CA" w:rsidRDefault="00CA36B3" w:rsidP="00F83781">
            <w:pPr>
              <w:jc w:val="center"/>
              <w:rPr>
                <w:ins w:id="34411" w:author="vivo (Yuan)" w:date="2020-10-21T09:55:00Z"/>
              </w:rPr>
            </w:pPr>
            <w:ins w:id="34412" w:author="vivo (Yuan)" w:date="2020-10-21T09:55:00Z">
              <w:r w:rsidRPr="00AA41CA">
                <w:t>Average power</w:t>
              </w:r>
            </w:ins>
          </w:p>
        </w:tc>
        <w:tc>
          <w:tcPr>
            <w:tcW w:w="1964" w:type="dxa"/>
            <w:vAlign w:val="center"/>
          </w:tcPr>
          <w:p w14:paraId="5EE09078" w14:textId="77777777" w:rsidR="00CA36B3" w:rsidRPr="00AA41CA" w:rsidRDefault="00CA36B3" w:rsidP="00F83781">
            <w:pPr>
              <w:jc w:val="center"/>
              <w:rPr>
                <w:ins w:id="34413" w:author="vivo (Yuan)" w:date="2020-10-21T09:55:00Z"/>
              </w:rPr>
            </w:pPr>
            <w:ins w:id="34414" w:author="vivo (Yuan)" w:date="2020-10-21T09:55:00Z">
              <w:r w:rsidRPr="00AA41CA">
                <w:t>-</w:t>
              </w:r>
            </w:ins>
          </w:p>
        </w:tc>
        <w:tc>
          <w:tcPr>
            <w:tcW w:w="1843" w:type="dxa"/>
            <w:vAlign w:val="center"/>
          </w:tcPr>
          <w:p w14:paraId="68133757" w14:textId="77777777" w:rsidR="00CA36B3" w:rsidRPr="00AA41CA" w:rsidRDefault="00CA36B3" w:rsidP="00F83781">
            <w:pPr>
              <w:jc w:val="center"/>
              <w:rPr>
                <w:ins w:id="34415" w:author="vivo (Yuan)" w:date="2020-10-21T09:55:00Z"/>
              </w:rPr>
            </w:pPr>
            <w:ins w:id="34416" w:author="vivo (Yuan)" w:date="2020-10-21T09:55:00Z">
              <w:r w:rsidRPr="00AA41CA">
                <w:rPr>
                  <w:rFonts w:hint="eastAsia"/>
                </w:rPr>
                <w:t>35.2500</w:t>
              </w:r>
            </w:ins>
          </w:p>
        </w:tc>
        <w:tc>
          <w:tcPr>
            <w:tcW w:w="1843" w:type="dxa"/>
            <w:vAlign w:val="center"/>
          </w:tcPr>
          <w:p w14:paraId="443EE616" w14:textId="77777777" w:rsidR="00CA36B3" w:rsidRPr="00AA41CA" w:rsidRDefault="00CA36B3" w:rsidP="00F83781">
            <w:pPr>
              <w:jc w:val="center"/>
              <w:rPr>
                <w:ins w:id="34417" w:author="vivo (Yuan)" w:date="2020-10-21T09:55:00Z"/>
              </w:rPr>
            </w:pPr>
            <w:ins w:id="34418" w:author="vivo (Yuan)" w:date="2020-10-21T09:55:00Z">
              <w:r w:rsidRPr="00AA41CA">
                <w:t>43.3937</w:t>
              </w:r>
            </w:ins>
          </w:p>
        </w:tc>
      </w:tr>
      <w:tr w:rsidR="00CA36B3" w:rsidRPr="00AA41CA" w14:paraId="3ABEC511" w14:textId="77777777" w:rsidTr="00F83781">
        <w:trPr>
          <w:trHeight w:val="277"/>
          <w:jc w:val="center"/>
          <w:ins w:id="34419" w:author="vivo (Yuan)" w:date="2020-10-21T09:55:00Z"/>
        </w:trPr>
        <w:tc>
          <w:tcPr>
            <w:tcW w:w="2834" w:type="dxa"/>
            <w:vAlign w:val="center"/>
          </w:tcPr>
          <w:p w14:paraId="76878F3A" w14:textId="77777777" w:rsidR="00CA36B3" w:rsidRPr="00AA41CA" w:rsidRDefault="00CA36B3" w:rsidP="00F83781">
            <w:pPr>
              <w:jc w:val="center"/>
              <w:rPr>
                <w:ins w:id="34420" w:author="vivo (Yuan)" w:date="2020-10-21T09:55:00Z"/>
              </w:rPr>
            </w:pPr>
            <w:ins w:id="34421" w:author="vivo (Yuan)" w:date="2020-10-21T09:55:00Z">
              <w:r w:rsidRPr="00AA41CA">
                <w:t>Power saving gain</w:t>
              </w:r>
            </w:ins>
          </w:p>
        </w:tc>
        <w:tc>
          <w:tcPr>
            <w:tcW w:w="1964" w:type="dxa"/>
            <w:vAlign w:val="center"/>
          </w:tcPr>
          <w:p w14:paraId="498E9882" w14:textId="77777777" w:rsidR="00CA36B3" w:rsidRPr="00AA41CA" w:rsidRDefault="00CA36B3" w:rsidP="00F83781">
            <w:pPr>
              <w:jc w:val="center"/>
              <w:rPr>
                <w:ins w:id="34422" w:author="vivo (Yuan)" w:date="2020-10-21T09:55:00Z"/>
              </w:rPr>
            </w:pPr>
            <w:ins w:id="34423" w:author="vivo (Yuan)" w:date="2020-10-21T09:55:00Z">
              <w:r w:rsidRPr="00AA41CA">
                <w:t>-</w:t>
              </w:r>
            </w:ins>
          </w:p>
        </w:tc>
        <w:tc>
          <w:tcPr>
            <w:tcW w:w="1843" w:type="dxa"/>
            <w:vAlign w:val="center"/>
          </w:tcPr>
          <w:p w14:paraId="7E7D978D" w14:textId="77777777" w:rsidR="00CA36B3" w:rsidRPr="00AA41CA" w:rsidRDefault="00CA36B3" w:rsidP="00F83781">
            <w:pPr>
              <w:jc w:val="center"/>
              <w:rPr>
                <w:ins w:id="34424" w:author="vivo (Yuan)" w:date="2020-10-21T09:55:00Z"/>
              </w:rPr>
            </w:pPr>
            <w:ins w:id="34425" w:author="vivo (Yuan)" w:date="2020-10-21T09:55:00Z">
              <w:r w:rsidRPr="00AA41CA">
                <w:t>18.77%</w:t>
              </w:r>
            </w:ins>
          </w:p>
        </w:tc>
        <w:tc>
          <w:tcPr>
            <w:tcW w:w="1843" w:type="dxa"/>
            <w:vAlign w:val="center"/>
          </w:tcPr>
          <w:p w14:paraId="332C04BE" w14:textId="77777777" w:rsidR="00CA36B3" w:rsidRPr="00AA41CA" w:rsidRDefault="00CA36B3" w:rsidP="00F83781">
            <w:pPr>
              <w:jc w:val="center"/>
              <w:rPr>
                <w:ins w:id="34426" w:author="vivo (Yuan)" w:date="2020-10-21T09:55:00Z"/>
              </w:rPr>
            </w:pPr>
            <w:ins w:id="34427"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4428" w:author="vivo (Yuan)" w:date="2020-10-21T09:55:00Z"/>
          <w:lang w:eastAsia="zh-CN"/>
        </w:rPr>
      </w:pPr>
      <w:ins w:id="34429" w:author="vivo (Yuan)" w:date="2020-10-21T09:55:00Z">
        <w:r w:rsidRPr="00AA41CA">
          <w:rPr>
            <w:rFonts w:hint="eastAsia"/>
          </w:rPr>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4430" w:author="vivo (Yuan)" w:date="2020-10-21T09:55:00Z"/>
          <w:szCs w:val="22"/>
          <w:lang w:val="en-US"/>
        </w:rPr>
      </w:pPr>
      <w:ins w:id="34431"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4432" w:author="vivo (Yuan)" w:date="2020-10-21T09:55:00Z"/>
        </w:rPr>
      </w:pPr>
      <w:ins w:id="34433"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4434" w:author="vivo (Yuan)" w:date="2020-10-21T09:55:00Z"/>
          <w:rFonts w:ascii="Calibri" w:eastAsia="Calibri" w:hAnsi="Calibri"/>
          <w:b/>
          <w:sz w:val="22"/>
          <w:szCs w:val="22"/>
          <w:lang w:val="en-US" w:eastAsia="zh-CN"/>
        </w:rPr>
      </w:pPr>
      <w:ins w:id="34435"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4436" w:author="vivo (Yuan)" w:date="2020-10-21T09:55:00Z"/>
        </w:rPr>
      </w:pPr>
      <w:ins w:id="34437"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438" w:author="vivo (Yuan)" w:date="2020-10-21T09:55:00Z">
        <w:r w:rsidRPr="00AA41CA">
          <w:rPr>
            <w:lang w:eastAsia="zh-CN"/>
          </w:rPr>
          <w:fldChar w:fldCharType="separate"/>
        </w:r>
        <w:r w:rsidRPr="00AA41CA">
          <w:rPr>
            <w:rFonts w:eastAsia="SimSun"/>
          </w:rPr>
          <w:t xml:space="preserve">Figure </w:t>
        </w:r>
      </w:ins>
      <w:ins w:id="34439" w:author="vivo (Yuan)" w:date="2020-10-21T10:01:00Z">
        <w:r w:rsidR="00386BA5">
          <w:rPr>
            <w:rFonts w:eastAsia="SimSun" w:hint="eastAsia"/>
            <w:noProof/>
            <w:lang w:eastAsia="zh-CN"/>
          </w:rPr>
          <w:t>8.3.2.2.2</w:t>
        </w:r>
      </w:ins>
      <w:ins w:id="34440" w:author="vivo (Yuan)" w:date="2020-10-21T09:55:00Z">
        <w:r w:rsidRPr="00AA41CA">
          <w:rPr>
            <w:rFonts w:eastAsia="SimSun"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CA36B3" w:rsidP="00CA36B3">
      <w:pPr>
        <w:keepNext/>
        <w:ind w:left="568" w:hanging="284"/>
        <w:jc w:val="center"/>
        <w:rPr>
          <w:ins w:id="34441" w:author="vivo (Yuan)" w:date="2020-10-21T09:55:00Z"/>
        </w:rPr>
      </w:pPr>
      <w:ins w:id="34442" w:author="vivo (Yuan)" w:date="2020-10-21T09:55:00Z">
        <w:r w:rsidRPr="00AA41CA">
          <w:object w:dxaOrig="12170" w:dyaOrig="1876" w14:anchorId="11FF832D">
            <v:shape id="_x0000_i1033" type="#_x0000_t75" style="width:452.75pt;height:69.7pt" o:ole="">
              <v:imagedata r:id="rId91" o:title=""/>
            </v:shape>
            <o:OLEObject Type="Embed" ProgID="Visio.Drawing.11" ShapeID="_x0000_i1033" DrawAspect="Content" ObjectID="_1664791127" r:id="rId92"/>
          </w:object>
        </w:r>
      </w:ins>
      <w:ins w:id="34443" w:author="vivo (Yuan)" w:date="2020-10-21T09:55:00Z">
        <w:r w:rsidRPr="00AA41CA">
          <w:rPr>
            <w:rFonts w:eastAsia="SimSun"/>
          </w:rPr>
          <w:t xml:space="preserve"> </w:t>
        </w:r>
        <w:r w:rsidRPr="00AA41CA">
          <w:fldChar w:fldCharType="begin"/>
        </w:r>
        <w:r w:rsidRPr="00AA41CA">
          <w:instrText xml:space="preserve"> REF _Ref53494081 \h  \* MERGEFORMAT </w:instrText>
        </w:r>
      </w:ins>
      <w:ins w:id="34444" w:author="vivo (Yuan)" w:date="2020-10-21T09:55:00Z">
        <w:r w:rsidRPr="00AA41CA">
          <w:fldChar w:fldCharType="separate"/>
        </w:r>
        <w:r w:rsidRPr="00AA41CA">
          <w:rPr>
            <w:rFonts w:ascii="Arial" w:eastAsia="SimSun" w:hAnsi="Arial" w:cs="Arial"/>
            <w:b/>
          </w:rPr>
          <w:t xml:space="preserve">Figure </w:t>
        </w:r>
      </w:ins>
      <w:ins w:id="34445" w:author="vivo (Yuan)" w:date="2020-10-21T10:01:00Z">
        <w:r w:rsidR="00386BA5">
          <w:rPr>
            <w:rFonts w:ascii="Arial" w:eastAsia="SimSun" w:hAnsi="Arial" w:cs="Arial"/>
            <w:b/>
            <w:noProof/>
            <w:lang w:eastAsia="zh-CN"/>
          </w:rPr>
          <w:t>8.3.2.2.2</w:t>
        </w:r>
      </w:ins>
      <w:ins w:id="34446" w:author="vivo (Yuan)" w:date="2020-10-21T09:55:00Z">
        <w:r w:rsidRPr="00AA41CA">
          <w:rPr>
            <w:rFonts w:ascii="Arial" w:eastAsia="SimSun" w:hAnsi="Arial" w:cs="Arial"/>
            <w:b/>
            <w:noProof/>
            <w:lang w:eastAsia="zh-CN"/>
          </w:rPr>
          <w:t>-</w:t>
        </w:r>
      </w:ins>
      <w:ins w:id="34447" w:author="vivo (Yuan)" w:date="2020-10-21T10:45:00Z">
        <w:r w:rsidR="00E35EE0">
          <w:rPr>
            <w:rFonts w:ascii="Arial" w:eastAsia="SimSun" w:hAnsi="Arial" w:cs="Arial"/>
            <w:b/>
            <w:noProof/>
            <w:lang w:eastAsia="zh-CN"/>
          </w:rPr>
          <w:t>6</w:t>
        </w:r>
      </w:ins>
      <w:ins w:id="34448" w:author="vivo (Yuan)" w:date="2020-10-21T09:55:00Z">
        <w:r w:rsidRPr="00AA41CA">
          <w:fldChar w:fldCharType="end"/>
        </w:r>
        <w:r w:rsidRPr="00AA41CA">
          <w:rPr>
            <w:rFonts w:eastAsia="SimSun"/>
          </w:rPr>
          <w:t xml:space="preserve"> </w:t>
        </w:r>
        <w:r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4449" w:author="vivo (Yuan)" w:date="2020-10-21T09:55:00Z"/>
          <w:lang w:eastAsia="zh-CN"/>
        </w:rPr>
      </w:pPr>
      <w:ins w:id="34450"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451" w:author="vivo (Yuan)" w:date="2020-10-21T09:55:00Z">
        <w:r w:rsidRPr="00AA41CA">
          <w:rPr>
            <w:lang w:eastAsia="zh-CN"/>
          </w:rPr>
          <w:fldChar w:fldCharType="separate"/>
        </w:r>
        <w:r w:rsidRPr="00AA41CA">
          <w:rPr>
            <w:rFonts w:eastAsia="SimSun"/>
          </w:rPr>
          <w:t xml:space="preserve">Figure </w:t>
        </w:r>
      </w:ins>
      <w:ins w:id="34452" w:author="vivo (Yuan)" w:date="2020-10-21T10:01:00Z">
        <w:r w:rsidR="00386BA5">
          <w:rPr>
            <w:rFonts w:eastAsia="SimSun" w:hint="eastAsia"/>
            <w:noProof/>
            <w:lang w:eastAsia="zh-CN"/>
          </w:rPr>
          <w:t>8.3.2.2.2</w:t>
        </w:r>
      </w:ins>
      <w:ins w:id="34453" w:author="vivo (Yuan)" w:date="2020-10-21T09:55:00Z">
        <w:r w:rsidRPr="00AA41CA">
          <w:rPr>
            <w:rFonts w:eastAsia="SimSun"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454" w:author="vivo (Yuan)" w:date="2020-10-21T09:55:00Z">
        <w:r w:rsidRPr="00AA41CA">
          <w:rPr>
            <w:lang w:eastAsia="zh-CN"/>
          </w:rPr>
          <w:fldChar w:fldCharType="separate"/>
        </w:r>
        <w:r w:rsidRPr="00AA41CA">
          <w:t xml:space="preserve">Table </w:t>
        </w:r>
      </w:ins>
      <w:ins w:id="34455" w:author="vivo (Yuan)" w:date="2020-10-21T10:01:00Z">
        <w:r w:rsidR="00386BA5">
          <w:rPr>
            <w:rFonts w:eastAsia="SimSun" w:hint="eastAsia"/>
            <w:noProof/>
            <w:lang w:eastAsia="zh-CN"/>
          </w:rPr>
          <w:t>8.3.2.2.2</w:t>
        </w:r>
      </w:ins>
      <w:ins w:id="34456" w:author="vivo (Yuan)" w:date="2020-10-21T09:55:00Z">
        <w:r w:rsidRPr="00AA41CA">
          <w:rPr>
            <w:rFonts w:eastAsia="SimSun"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4457" w:author="vivo (Yuan)" w:date="2020-10-21T09:55:00Z"/>
          <w:rFonts w:ascii="Arial" w:eastAsia="SimSun" w:hAnsi="Arial" w:cs="Arial"/>
          <w:b/>
          <w:lang w:val="en-US" w:eastAsia="zh-CN"/>
        </w:rPr>
      </w:pPr>
      <w:bookmarkStart w:id="34458" w:name="_Ref53493909"/>
      <w:ins w:id="34459" w:author="vivo (Yuan)" w:date="2020-10-21T09:55:00Z">
        <w:r w:rsidRPr="00AA41CA">
          <w:rPr>
            <w:rFonts w:ascii="Arial" w:hAnsi="Arial" w:cs="Arial"/>
            <w:b/>
            <w:lang w:eastAsia="zh-CN"/>
          </w:rPr>
          <w:t xml:space="preserve">Table </w:t>
        </w:r>
      </w:ins>
      <w:bookmarkEnd w:id="34458"/>
      <w:ins w:id="34460" w:author="vivo (Yuan)" w:date="2020-10-21T10:01:00Z">
        <w:r w:rsidR="00386BA5">
          <w:rPr>
            <w:rFonts w:ascii="Arial" w:eastAsia="SimSun" w:hAnsi="Arial" w:cs="Arial"/>
            <w:b/>
            <w:noProof/>
            <w:lang w:eastAsia="zh-CN"/>
          </w:rPr>
          <w:t>8.3.2.2.2</w:t>
        </w:r>
      </w:ins>
      <w:ins w:id="34461" w:author="vivo (Yuan)" w:date="2020-10-21T09:55:00Z">
        <w:r w:rsidRPr="00AA41CA">
          <w:rPr>
            <w:rFonts w:ascii="Arial" w:eastAsia="SimSun" w:hAnsi="Arial" w:cs="Arial"/>
            <w:b/>
            <w:noProof/>
            <w:lang w:eastAsia="zh-CN"/>
          </w:rPr>
          <w:t>-6</w:t>
        </w:r>
        <w:r w:rsidRPr="00AA41CA">
          <w:rPr>
            <w:rFonts w:ascii="Arial" w:eastAsia="SimSun" w:hAnsi="Arial" w:cs="Arial"/>
            <w:b/>
            <w:lang w:eastAsia="zh-CN"/>
          </w:rPr>
          <w:t xml:space="preserve"> Power components analysis for PRS measurement by adding PRS MTC window in connected state</w:t>
        </w:r>
        <w:r w:rsidRPr="00DD591F">
          <w:rPr>
            <w:rFonts w:ascii="Arial" w:eastAsia="SimSun" w:hAnsi="Arial" w:cs="Arial"/>
            <w:b/>
            <w:lang w:eastAsia="zh-CN"/>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83781">
        <w:trPr>
          <w:trHeight w:val="339"/>
          <w:jc w:val="center"/>
          <w:ins w:id="34462" w:author="vivo (Yuan)" w:date="2020-10-21T09:55:00Z"/>
        </w:trPr>
        <w:tc>
          <w:tcPr>
            <w:tcW w:w="2834" w:type="dxa"/>
            <w:vMerge w:val="restart"/>
            <w:vAlign w:val="center"/>
          </w:tcPr>
          <w:p w14:paraId="339D528C" w14:textId="77777777" w:rsidR="00CA36B3" w:rsidRPr="00AA41CA" w:rsidRDefault="00CA36B3" w:rsidP="00F83781">
            <w:pPr>
              <w:jc w:val="center"/>
              <w:rPr>
                <w:ins w:id="34463" w:author="vivo (Yuan)" w:date="2020-10-21T09:55:00Z"/>
                <w:b/>
              </w:rPr>
            </w:pPr>
            <w:ins w:id="34464"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83781">
            <w:pPr>
              <w:jc w:val="center"/>
              <w:rPr>
                <w:ins w:id="34465" w:author="vivo (Yuan)" w:date="2020-10-21T09:55:00Z"/>
                <w:b/>
              </w:rPr>
            </w:pPr>
            <w:ins w:id="34466"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83781">
            <w:pPr>
              <w:jc w:val="center"/>
              <w:rPr>
                <w:ins w:id="34467" w:author="vivo (Yuan)" w:date="2020-10-21T09:55:00Z"/>
                <w:b/>
              </w:rPr>
            </w:pPr>
          </w:p>
          <w:p w14:paraId="5E4C57C8" w14:textId="77777777" w:rsidR="00CA36B3" w:rsidRPr="00AA41CA" w:rsidRDefault="00CA36B3" w:rsidP="00F83781">
            <w:pPr>
              <w:jc w:val="center"/>
              <w:rPr>
                <w:ins w:id="34468" w:author="vivo (Yuan)" w:date="2020-10-21T09:55:00Z"/>
                <w:b/>
              </w:rPr>
            </w:pPr>
            <w:ins w:id="34469" w:author="vivo (Yuan)" w:date="2020-10-21T09:55:00Z">
              <w:r w:rsidRPr="00AA41CA">
                <w:rPr>
                  <w:b/>
                </w:rPr>
                <w:t>Duration(</w:t>
              </w:r>
              <w:proofErr w:type="spellStart"/>
              <w:r w:rsidRPr="00AA41CA">
                <w:rPr>
                  <w:b/>
                </w:rPr>
                <w:t>ms</w:t>
              </w:r>
              <w:proofErr w:type="spellEnd"/>
              <w:r w:rsidRPr="00AA41CA">
                <w:rPr>
                  <w:b/>
                </w:rPr>
                <w:t>)</w:t>
              </w:r>
            </w:ins>
          </w:p>
          <w:p w14:paraId="31D07E0E" w14:textId="77777777" w:rsidR="00CA36B3" w:rsidRPr="00AA41CA" w:rsidRDefault="00CA36B3" w:rsidP="00F83781">
            <w:pPr>
              <w:jc w:val="center"/>
              <w:rPr>
                <w:ins w:id="34470" w:author="vivo (Yuan)" w:date="2020-10-21T09:55:00Z"/>
                <w:b/>
              </w:rPr>
            </w:pPr>
          </w:p>
        </w:tc>
      </w:tr>
      <w:tr w:rsidR="00CA36B3" w:rsidRPr="00AA41CA" w14:paraId="3A09CBC9" w14:textId="77777777" w:rsidTr="00F83781">
        <w:trPr>
          <w:trHeight w:val="50"/>
          <w:jc w:val="center"/>
          <w:ins w:id="34471" w:author="vivo (Yuan)" w:date="2020-10-21T09:55:00Z"/>
        </w:trPr>
        <w:tc>
          <w:tcPr>
            <w:tcW w:w="2834" w:type="dxa"/>
            <w:vMerge/>
            <w:vAlign w:val="center"/>
          </w:tcPr>
          <w:p w14:paraId="32DBB26D" w14:textId="77777777" w:rsidR="00CA36B3" w:rsidRPr="00AA41CA" w:rsidRDefault="00CA36B3" w:rsidP="00F83781">
            <w:pPr>
              <w:jc w:val="center"/>
              <w:rPr>
                <w:ins w:id="34472" w:author="vivo (Yuan)" w:date="2020-10-21T09:55:00Z"/>
                <w:b/>
              </w:rPr>
            </w:pPr>
          </w:p>
        </w:tc>
        <w:tc>
          <w:tcPr>
            <w:tcW w:w="1964" w:type="dxa"/>
            <w:vMerge/>
            <w:vAlign w:val="center"/>
          </w:tcPr>
          <w:p w14:paraId="3158D3E5" w14:textId="77777777" w:rsidR="00CA36B3" w:rsidRPr="00AA41CA" w:rsidRDefault="00CA36B3" w:rsidP="00F83781">
            <w:pPr>
              <w:jc w:val="center"/>
              <w:rPr>
                <w:ins w:id="34473" w:author="vivo (Yuan)" w:date="2020-10-21T09:55:00Z"/>
                <w:b/>
              </w:rPr>
            </w:pPr>
          </w:p>
        </w:tc>
        <w:tc>
          <w:tcPr>
            <w:tcW w:w="1843" w:type="dxa"/>
            <w:vAlign w:val="center"/>
          </w:tcPr>
          <w:p w14:paraId="37C5B8EE" w14:textId="77777777" w:rsidR="00CA36B3" w:rsidRPr="00AA41CA" w:rsidRDefault="00CA36B3" w:rsidP="00F83781">
            <w:pPr>
              <w:jc w:val="center"/>
              <w:rPr>
                <w:ins w:id="34474" w:author="vivo (Yuan)" w:date="2020-10-21T09:55:00Z"/>
                <w:b/>
              </w:rPr>
            </w:pPr>
            <w:ins w:id="34475"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83781">
            <w:pPr>
              <w:jc w:val="center"/>
              <w:rPr>
                <w:ins w:id="34476" w:author="vivo (Yuan)" w:date="2020-10-21T09:55:00Z"/>
                <w:b/>
              </w:rPr>
            </w:pPr>
            <w:ins w:id="34477" w:author="vivo (Yuan)" w:date="2020-10-21T09:55:00Z">
              <w:r w:rsidRPr="00AA41CA">
                <w:rPr>
                  <w:b/>
                </w:rPr>
                <w:t>PRS MTC(2ms)</w:t>
              </w:r>
            </w:ins>
          </w:p>
        </w:tc>
      </w:tr>
      <w:tr w:rsidR="00CA36B3" w:rsidRPr="00AA41CA" w14:paraId="0B7796D3" w14:textId="77777777" w:rsidTr="00F83781">
        <w:trPr>
          <w:trHeight w:val="283"/>
          <w:jc w:val="center"/>
          <w:ins w:id="34478" w:author="vivo (Yuan)" w:date="2020-10-21T09:55:00Z"/>
        </w:trPr>
        <w:tc>
          <w:tcPr>
            <w:tcW w:w="2834" w:type="dxa"/>
            <w:vAlign w:val="center"/>
          </w:tcPr>
          <w:p w14:paraId="24DBA1D5" w14:textId="77777777" w:rsidR="00CA36B3" w:rsidRPr="00AA41CA" w:rsidRDefault="00CA36B3" w:rsidP="00F83781">
            <w:pPr>
              <w:jc w:val="center"/>
              <w:rPr>
                <w:ins w:id="34479" w:author="vivo (Yuan)" w:date="2020-10-21T09:55:00Z"/>
              </w:rPr>
            </w:pPr>
            <w:ins w:id="34480" w:author="vivo (Yuan)" w:date="2020-10-21T09:55:00Z">
              <w:r w:rsidRPr="00AA41CA">
                <w:t xml:space="preserve">Deep sleep                              23                                                                                                                                                                                                                                                                                                                                                                                                                                                                                                                                                                                                                                                                                                                                                                                                                                                                                                                                                                                                                                                                                                                                                       </w:t>
              </w:r>
            </w:ins>
          </w:p>
        </w:tc>
        <w:tc>
          <w:tcPr>
            <w:tcW w:w="1964" w:type="dxa"/>
            <w:vAlign w:val="center"/>
          </w:tcPr>
          <w:p w14:paraId="18DC2A9E" w14:textId="77777777" w:rsidR="00CA36B3" w:rsidRPr="00AA41CA" w:rsidRDefault="00CA36B3" w:rsidP="00F83781">
            <w:pPr>
              <w:jc w:val="center"/>
              <w:rPr>
                <w:ins w:id="34481" w:author="vivo (Yuan)" w:date="2020-10-21T09:55:00Z"/>
              </w:rPr>
            </w:pPr>
            <w:ins w:id="34482" w:author="vivo (Yuan)" w:date="2020-10-21T09:55:00Z">
              <w:r w:rsidRPr="00AA41CA">
                <w:t>1</w:t>
              </w:r>
            </w:ins>
          </w:p>
        </w:tc>
        <w:tc>
          <w:tcPr>
            <w:tcW w:w="1843" w:type="dxa"/>
            <w:vAlign w:val="center"/>
          </w:tcPr>
          <w:p w14:paraId="515BB8C1" w14:textId="77777777" w:rsidR="00CA36B3" w:rsidRPr="00AA41CA" w:rsidRDefault="00CA36B3" w:rsidP="00F83781">
            <w:pPr>
              <w:jc w:val="center"/>
              <w:rPr>
                <w:ins w:id="34483" w:author="vivo (Yuan)" w:date="2020-10-21T09:55:00Z"/>
              </w:rPr>
            </w:pPr>
            <w:ins w:id="34484"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83781">
            <w:pPr>
              <w:jc w:val="center"/>
              <w:rPr>
                <w:ins w:id="34485" w:author="vivo (Yuan)" w:date="2020-10-21T09:55:00Z"/>
              </w:rPr>
            </w:pPr>
            <w:ins w:id="34486" w:author="vivo (Yuan)" w:date="2020-10-21T09:55:00Z">
              <w:r w:rsidRPr="00AA41CA">
                <w:t>115</w:t>
              </w:r>
            </w:ins>
          </w:p>
        </w:tc>
      </w:tr>
      <w:tr w:rsidR="00CA36B3" w:rsidRPr="00AA41CA" w14:paraId="3B98E754" w14:textId="77777777" w:rsidTr="00F83781">
        <w:trPr>
          <w:trHeight w:val="277"/>
          <w:jc w:val="center"/>
          <w:ins w:id="34487" w:author="vivo (Yuan)" w:date="2020-10-21T09:55:00Z"/>
        </w:trPr>
        <w:tc>
          <w:tcPr>
            <w:tcW w:w="2834" w:type="dxa"/>
            <w:vAlign w:val="center"/>
          </w:tcPr>
          <w:p w14:paraId="05E1E530" w14:textId="77777777" w:rsidR="00CA36B3" w:rsidRPr="00AA41CA" w:rsidRDefault="00CA36B3" w:rsidP="00F83781">
            <w:pPr>
              <w:jc w:val="center"/>
              <w:rPr>
                <w:ins w:id="34488" w:author="vivo (Yuan)" w:date="2020-10-21T09:55:00Z"/>
              </w:rPr>
            </w:pPr>
            <w:ins w:id="34489" w:author="vivo (Yuan)" w:date="2020-10-21T09:55:00Z">
              <w:r w:rsidRPr="00AA41CA">
                <w:t>Light sleep</w:t>
              </w:r>
            </w:ins>
          </w:p>
        </w:tc>
        <w:tc>
          <w:tcPr>
            <w:tcW w:w="1964" w:type="dxa"/>
            <w:vAlign w:val="center"/>
          </w:tcPr>
          <w:p w14:paraId="46220F52" w14:textId="77777777" w:rsidR="00CA36B3" w:rsidRPr="00AA41CA" w:rsidRDefault="00CA36B3" w:rsidP="00F83781">
            <w:pPr>
              <w:jc w:val="center"/>
              <w:rPr>
                <w:ins w:id="34490" w:author="vivo (Yuan)" w:date="2020-10-21T09:55:00Z"/>
              </w:rPr>
            </w:pPr>
            <w:ins w:id="34491" w:author="vivo (Yuan)" w:date="2020-10-21T09:55:00Z">
              <w:r w:rsidRPr="00AA41CA">
                <w:t>20</w:t>
              </w:r>
            </w:ins>
          </w:p>
        </w:tc>
        <w:tc>
          <w:tcPr>
            <w:tcW w:w="1843" w:type="dxa"/>
            <w:vAlign w:val="center"/>
          </w:tcPr>
          <w:p w14:paraId="23B28F10" w14:textId="77777777" w:rsidR="00CA36B3" w:rsidRPr="00AA41CA" w:rsidRDefault="00CA36B3" w:rsidP="00F83781">
            <w:pPr>
              <w:jc w:val="center"/>
              <w:rPr>
                <w:ins w:id="34492" w:author="vivo (Yuan)" w:date="2020-10-21T09:55:00Z"/>
              </w:rPr>
            </w:pPr>
            <w:ins w:id="34493" w:author="vivo (Yuan)" w:date="2020-10-21T09:55:00Z">
              <w:r w:rsidRPr="00AA41CA">
                <w:rPr>
                  <w:rFonts w:hint="eastAsia"/>
                </w:rPr>
                <w:t>23</w:t>
              </w:r>
            </w:ins>
          </w:p>
        </w:tc>
        <w:tc>
          <w:tcPr>
            <w:tcW w:w="1843" w:type="dxa"/>
            <w:vAlign w:val="center"/>
          </w:tcPr>
          <w:p w14:paraId="14271D3A" w14:textId="77777777" w:rsidR="00CA36B3" w:rsidRPr="00AA41CA" w:rsidRDefault="00CA36B3" w:rsidP="00F83781">
            <w:pPr>
              <w:jc w:val="center"/>
              <w:rPr>
                <w:ins w:id="34494" w:author="vivo (Yuan)" w:date="2020-10-21T09:55:00Z"/>
              </w:rPr>
            </w:pPr>
            <w:ins w:id="34495" w:author="vivo (Yuan)" w:date="2020-10-21T09:55:00Z">
              <w:r w:rsidRPr="00AA41CA">
                <w:t>24</w:t>
              </w:r>
            </w:ins>
          </w:p>
        </w:tc>
      </w:tr>
      <w:tr w:rsidR="00CA36B3" w:rsidRPr="00AA41CA" w14:paraId="3CEFD229" w14:textId="77777777" w:rsidTr="00F83781">
        <w:trPr>
          <w:trHeight w:val="283"/>
          <w:jc w:val="center"/>
          <w:ins w:id="34496" w:author="vivo (Yuan)" w:date="2020-10-21T09:55:00Z"/>
        </w:trPr>
        <w:tc>
          <w:tcPr>
            <w:tcW w:w="2834" w:type="dxa"/>
            <w:vAlign w:val="center"/>
          </w:tcPr>
          <w:p w14:paraId="73EF5043" w14:textId="77777777" w:rsidR="00CA36B3" w:rsidRPr="00AA41CA" w:rsidRDefault="00CA36B3" w:rsidP="00F83781">
            <w:pPr>
              <w:jc w:val="center"/>
              <w:rPr>
                <w:ins w:id="34497" w:author="vivo (Yuan)" w:date="2020-10-21T09:55:00Z"/>
              </w:rPr>
            </w:pPr>
            <w:ins w:id="34498" w:author="vivo (Yuan)" w:date="2020-10-21T09:55:00Z">
              <w:r w:rsidRPr="00AA41CA">
                <w:t>Micro sleep</w:t>
              </w:r>
            </w:ins>
          </w:p>
        </w:tc>
        <w:tc>
          <w:tcPr>
            <w:tcW w:w="1964" w:type="dxa"/>
            <w:vAlign w:val="center"/>
          </w:tcPr>
          <w:p w14:paraId="3EE716DF" w14:textId="77777777" w:rsidR="00CA36B3" w:rsidRPr="00AA41CA" w:rsidRDefault="00CA36B3" w:rsidP="00F83781">
            <w:pPr>
              <w:jc w:val="center"/>
              <w:rPr>
                <w:ins w:id="34499" w:author="vivo (Yuan)" w:date="2020-10-21T09:55:00Z"/>
              </w:rPr>
            </w:pPr>
            <w:ins w:id="34500" w:author="vivo (Yuan)" w:date="2020-10-21T09:55:00Z">
              <w:r w:rsidRPr="00AA41CA">
                <w:t>45</w:t>
              </w:r>
            </w:ins>
          </w:p>
        </w:tc>
        <w:tc>
          <w:tcPr>
            <w:tcW w:w="1843" w:type="dxa"/>
            <w:vAlign w:val="center"/>
          </w:tcPr>
          <w:p w14:paraId="42653EA8" w14:textId="77777777" w:rsidR="00CA36B3" w:rsidRPr="00AA41CA" w:rsidRDefault="00CA36B3" w:rsidP="00F83781">
            <w:pPr>
              <w:jc w:val="center"/>
              <w:rPr>
                <w:ins w:id="34501" w:author="vivo (Yuan)" w:date="2020-10-21T09:55:00Z"/>
              </w:rPr>
            </w:pPr>
            <w:ins w:id="34502" w:author="vivo (Yuan)" w:date="2020-10-21T09:55:00Z">
              <w:r w:rsidRPr="00AA41CA">
                <w:rPr>
                  <w:rFonts w:hint="eastAsia"/>
                </w:rPr>
                <w:t>4</w:t>
              </w:r>
            </w:ins>
          </w:p>
        </w:tc>
        <w:tc>
          <w:tcPr>
            <w:tcW w:w="1843" w:type="dxa"/>
            <w:vAlign w:val="center"/>
          </w:tcPr>
          <w:p w14:paraId="41217E1C" w14:textId="77777777" w:rsidR="00CA36B3" w:rsidRPr="00AA41CA" w:rsidRDefault="00CA36B3" w:rsidP="00F83781">
            <w:pPr>
              <w:jc w:val="center"/>
              <w:rPr>
                <w:ins w:id="34503" w:author="vivo (Yuan)" w:date="2020-10-21T09:55:00Z"/>
              </w:rPr>
            </w:pPr>
            <w:ins w:id="34504" w:author="vivo (Yuan)" w:date="2020-10-21T09:55:00Z">
              <w:r w:rsidRPr="00AA41CA">
                <w:t>5</w:t>
              </w:r>
            </w:ins>
          </w:p>
        </w:tc>
      </w:tr>
      <w:tr w:rsidR="00CA36B3" w:rsidRPr="00AA41CA" w14:paraId="77721B98" w14:textId="77777777" w:rsidTr="00F83781">
        <w:trPr>
          <w:trHeight w:val="283"/>
          <w:jc w:val="center"/>
          <w:ins w:id="34505" w:author="vivo (Yuan)" w:date="2020-10-21T09:55:00Z"/>
        </w:trPr>
        <w:tc>
          <w:tcPr>
            <w:tcW w:w="2834" w:type="dxa"/>
            <w:vAlign w:val="center"/>
          </w:tcPr>
          <w:p w14:paraId="575E4E80" w14:textId="77777777" w:rsidR="00CA36B3" w:rsidRPr="00AA41CA" w:rsidRDefault="00CA36B3" w:rsidP="00F83781">
            <w:pPr>
              <w:jc w:val="center"/>
              <w:rPr>
                <w:ins w:id="34506" w:author="vivo (Yuan)" w:date="2020-10-21T09:55:00Z"/>
              </w:rPr>
            </w:pPr>
            <w:ins w:id="34507" w:author="vivo (Yuan)" w:date="2020-10-21T09:55:00Z">
              <w:r w:rsidRPr="00AA41CA">
                <w:t>SSB for Inter-frequency measurement</w:t>
              </w:r>
            </w:ins>
          </w:p>
        </w:tc>
        <w:tc>
          <w:tcPr>
            <w:tcW w:w="1964" w:type="dxa"/>
            <w:vAlign w:val="center"/>
          </w:tcPr>
          <w:p w14:paraId="57F67C02" w14:textId="77777777" w:rsidR="00CA36B3" w:rsidRPr="00AA41CA" w:rsidRDefault="00CA36B3" w:rsidP="00F83781">
            <w:pPr>
              <w:jc w:val="center"/>
              <w:rPr>
                <w:ins w:id="34508" w:author="vivo (Yuan)" w:date="2020-10-21T09:55:00Z"/>
              </w:rPr>
            </w:pPr>
            <w:ins w:id="34509" w:author="vivo (Yuan)" w:date="2020-10-21T09:55:00Z">
              <w:r w:rsidRPr="00AA41CA">
                <w:t>150</w:t>
              </w:r>
            </w:ins>
          </w:p>
        </w:tc>
        <w:tc>
          <w:tcPr>
            <w:tcW w:w="1843" w:type="dxa"/>
            <w:vAlign w:val="center"/>
          </w:tcPr>
          <w:p w14:paraId="26004E11" w14:textId="77777777" w:rsidR="00CA36B3" w:rsidRPr="00AA41CA" w:rsidRDefault="00CA36B3" w:rsidP="00F83781">
            <w:pPr>
              <w:jc w:val="center"/>
              <w:rPr>
                <w:ins w:id="34510" w:author="vivo (Yuan)" w:date="2020-10-21T09:55:00Z"/>
              </w:rPr>
            </w:pPr>
            <w:ins w:id="34511" w:author="vivo (Yuan)" w:date="2020-10-21T09:55:00Z">
              <w:r w:rsidRPr="00AA41CA">
                <w:rPr>
                  <w:rFonts w:hint="eastAsia"/>
                </w:rPr>
                <w:t>5</w:t>
              </w:r>
            </w:ins>
          </w:p>
        </w:tc>
        <w:tc>
          <w:tcPr>
            <w:tcW w:w="1843" w:type="dxa"/>
            <w:vAlign w:val="center"/>
          </w:tcPr>
          <w:p w14:paraId="74BFA6E2" w14:textId="77777777" w:rsidR="00CA36B3" w:rsidRPr="00AA41CA" w:rsidRDefault="00CA36B3" w:rsidP="00F83781">
            <w:pPr>
              <w:jc w:val="center"/>
              <w:rPr>
                <w:ins w:id="34512" w:author="vivo (Yuan)" w:date="2020-10-21T09:55:00Z"/>
              </w:rPr>
            </w:pPr>
            <w:ins w:id="34513" w:author="vivo (Yuan)" w:date="2020-10-21T09:55:00Z">
              <w:r w:rsidRPr="00AA41CA">
                <w:t>5</w:t>
              </w:r>
            </w:ins>
          </w:p>
        </w:tc>
      </w:tr>
      <w:tr w:rsidR="00CA36B3" w:rsidRPr="00AA41CA" w14:paraId="161D930C" w14:textId="77777777" w:rsidTr="00F83781">
        <w:trPr>
          <w:trHeight w:val="277"/>
          <w:jc w:val="center"/>
          <w:ins w:id="34514" w:author="vivo (Yuan)" w:date="2020-10-21T09:55:00Z"/>
        </w:trPr>
        <w:tc>
          <w:tcPr>
            <w:tcW w:w="2834" w:type="dxa"/>
            <w:vAlign w:val="center"/>
          </w:tcPr>
          <w:p w14:paraId="6F997AD8" w14:textId="77777777" w:rsidR="00CA36B3" w:rsidRPr="00AA41CA" w:rsidRDefault="00CA36B3" w:rsidP="00F83781">
            <w:pPr>
              <w:jc w:val="center"/>
              <w:rPr>
                <w:ins w:id="34515" w:author="vivo (Yuan)" w:date="2020-10-21T09:55:00Z"/>
              </w:rPr>
            </w:pPr>
            <w:ins w:id="34516" w:author="vivo (Yuan)" w:date="2020-10-21T09:55:00Z">
              <w:r w:rsidRPr="00AA41CA">
                <w:t>SSB for Intra-frequency measurement</w:t>
              </w:r>
            </w:ins>
          </w:p>
        </w:tc>
        <w:tc>
          <w:tcPr>
            <w:tcW w:w="1964" w:type="dxa"/>
            <w:vAlign w:val="center"/>
          </w:tcPr>
          <w:p w14:paraId="6E0AAE92" w14:textId="77777777" w:rsidR="00CA36B3" w:rsidRPr="00AA41CA" w:rsidRDefault="00CA36B3" w:rsidP="00F83781">
            <w:pPr>
              <w:jc w:val="center"/>
              <w:rPr>
                <w:ins w:id="34517" w:author="vivo (Yuan)" w:date="2020-10-21T09:55:00Z"/>
              </w:rPr>
            </w:pPr>
            <w:ins w:id="34518" w:author="vivo (Yuan)" w:date="2020-10-21T09:55:00Z">
              <w:r w:rsidRPr="00AA41CA">
                <w:t>150</w:t>
              </w:r>
            </w:ins>
          </w:p>
        </w:tc>
        <w:tc>
          <w:tcPr>
            <w:tcW w:w="1843" w:type="dxa"/>
            <w:vAlign w:val="center"/>
          </w:tcPr>
          <w:p w14:paraId="2AD80BDB" w14:textId="77777777" w:rsidR="00CA36B3" w:rsidRPr="00AA41CA" w:rsidRDefault="00CA36B3" w:rsidP="00F83781">
            <w:pPr>
              <w:jc w:val="center"/>
              <w:rPr>
                <w:ins w:id="34519" w:author="vivo (Yuan)" w:date="2020-10-21T09:55:00Z"/>
              </w:rPr>
            </w:pPr>
            <w:ins w:id="34520" w:author="vivo (Yuan)" w:date="2020-10-21T09:55:00Z">
              <w:r w:rsidRPr="00AA41CA">
                <w:rPr>
                  <w:rFonts w:hint="eastAsia"/>
                </w:rPr>
                <w:t>2</w:t>
              </w:r>
            </w:ins>
          </w:p>
        </w:tc>
        <w:tc>
          <w:tcPr>
            <w:tcW w:w="1843" w:type="dxa"/>
            <w:vAlign w:val="center"/>
          </w:tcPr>
          <w:p w14:paraId="3D4B8AEE" w14:textId="77777777" w:rsidR="00CA36B3" w:rsidRPr="00AA41CA" w:rsidRDefault="00CA36B3" w:rsidP="00F83781">
            <w:pPr>
              <w:jc w:val="center"/>
              <w:rPr>
                <w:ins w:id="34521" w:author="vivo (Yuan)" w:date="2020-10-21T09:55:00Z"/>
              </w:rPr>
            </w:pPr>
            <w:ins w:id="34522" w:author="vivo (Yuan)" w:date="2020-10-21T09:55:00Z">
              <w:r w:rsidRPr="00AA41CA">
                <w:t>2</w:t>
              </w:r>
            </w:ins>
          </w:p>
        </w:tc>
      </w:tr>
      <w:tr w:rsidR="00CA36B3" w:rsidRPr="00AA41CA" w14:paraId="039F2B36" w14:textId="77777777" w:rsidTr="00F83781">
        <w:trPr>
          <w:trHeight w:val="277"/>
          <w:jc w:val="center"/>
          <w:ins w:id="34523" w:author="vivo (Yuan)" w:date="2020-10-21T09:55:00Z"/>
        </w:trPr>
        <w:tc>
          <w:tcPr>
            <w:tcW w:w="2834" w:type="dxa"/>
            <w:vAlign w:val="center"/>
          </w:tcPr>
          <w:p w14:paraId="079EEAE3" w14:textId="77777777" w:rsidR="00CA36B3" w:rsidRPr="00AA41CA" w:rsidRDefault="00CA36B3" w:rsidP="00F83781">
            <w:pPr>
              <w:jc w:val="center"/>
              <w:rPr>
                <w:ins w:id="34524" w:author="vivo (Yuan)" w:date="2020-10-21T09:55:00Z"/>
              </w:rPr>
            </w:pPr>
            <w:ins w:id="34525" w:author="vivo (Yuan)" w:date="2020-10-21T09:55:00Z">
              <w:r w:rsidRPr="00AA41CA">
                <w:t>SSB Proc.</w:t>
              </w:r>
            </w:ins>
          </w:p>
        </w:tc>
        <w:tc>
          <w:tcPr>
            <w:tcW w:w="1964" w:type="dxa"/>
            <w:vAlign w:val="center"/>
          </w:tcPr>
          <w:p w14:paraId="76A5AA6D" w14:textId="77777777" w:rsidR="00CA36B3" w:rsidRPr="00AA41CA" w:rsidRDefault="00CA36B3" w:rsidP="00F83781">
            <w:pPr>
              <w:jc w:val="center"/>
              <w:rPr>
                <w:ins w:id="34526" w:author="vivo (Yuan)" w:date="2020-10-21T09:55:00Z"/>
              </w:rPr>
            </w:pPr>
            <w:ins w:id="34527" w:author="vivo (Yuan)" w:date="2020-10-21T09:55:00Z">
              <w:r w:rsidRPr="00AA41CA">
                <w:t>100</w:t>
              </w:r>
            </w:ins>
          </w:p>
        </w:tc>
        <w:tc>
          <w:tcPr>
            <w:tcW w:w="1843" w:type="dxa"/>
            <w:vAlign w:val="center"/>
          </w:tcPr>
          <w:p w14:paraId="4C881EFE" w14:textId="77777777" w:rsidR="00CA36B3" w:rsidRPr="00AA41CA" w:rsidRDefault="00CA36B3" w:rsidP="00F83781">
            <w:pPr>
              <w:jc w:val="center"/>
              <w:rPr>
                <w:ins w:id="34528" w:author="vivo (Yuan)" w:date="2020-10-21T09:55:00Z"/>
              </w:rPr>
            </w:pPr>
            <w:ins w:id="34529" w:author="vivo (Yuan)" w:date="2020-10-21T09:55:00Z">
              <w:r w:rsidRPr="00AA41CA">
                <w:rPr>
                  <w:rFonts w:hint="eastAsia"/>
                </w:rPr>
                <w:t>2</w:t>
              </w:r>
            </w:ins>
          </w:p>
        </w:tc>
        <w:tc>
          <w:tcPr>
            <w:tcW w:w="1843" w:type="dxa"/>
            <w:vAlign w:val="center"/>
          </w:tcPr>
          <w:p w14:paraId="1D19D8CE" w14:textId="77777777" w:rsidR="00CA36B3" w:rsidRPr="00AA41CA" w:rsidRDefault="00CA36B3" w:rsidP="00F83781">
            <w:pPr>
              <w:jc w:val="center"/>
              <w:rPr>
                <w:ins w:id="34530" w:author="vivo (Yuan)" w:date="2020-10-21T09:55:00Z"/>
              </w:rPr>
            </w:pPr>
            <w:ins w:id="34531" w:author="vivo (Yuan)" w:date="2020-10-21T09:55:00Z">
              <w:r w:rsidRPr="00AA41CA">
                <w:t>2</w:t>
              </w:r>
            </w:ins>
          </w:p>
        </w:tc>
      </w:tr>
      <w:tr w:rsidR="00CA36B3" w:rsidRPr="00AA41CA" w14:paraId="7CEADCDD" w14:textId="77777777" w:rsidTr="00F83781">
        <w:trPr>
          <w:trHeight w:val="277"/>
          <w:jc w:val="center"/>
          <w:ins w:id="34532" w:author="vivo (Yuan)" w:date="2020-10-21T09:55:00Z"/>
        </w:trPr>
        <w:tc>
          <w:tcPr>
            <w:tcW w:w="2834" w:type="dxa"/>
            <w:vAlign w:val="center"/>
          </w:tcPr>
          <w:p w14:paraId="0C4957F7" w14:textId="77777777" w:rsidR="00CA36B3" w:rsidRPr="00AA41CA" w:rsidRDefault="00CA36B3" w:rsidP="00F83781">
            <w:pPr>
              <w:jc w:val="center"/>
              <w:rPr>
                <w:ins w:id="34533" w:author="vivo (Yuan)" w:date="2020-10-21T09:55:00Z"/>
              </w:rPr>
            </w:pPr>
            <w:ins w:id="34534"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83781">
            <w:pPr>
              <w:jc w:val="center"/>
              <w:rPr>
                <w:ins w:id="34535" w:author="vivo (Yuan)" w:date="2020-10-21T09:55:00Z"/>
              </w:rPr>
            </w:pPr>
            <w:ins w:id="34536" w:author="vivo (Yuan)" w:date="2020-10-21T09:55:00Z">
              <w:r w:rsidRPr="00AA41CA">
                <w:t>610</w:t>
              </w:r>
            </w:ins>
          </w:p>
        </w:tc>
        <w:tc>
          <w:tcPr>
            <w:tcW w:w="1843" w:type="dxa"/>
            <w:vAlign w:val="center"/>
          </w:tcPr>
          <w:p w14:paraId="1024782E" w14:textId="77777777" w:rsidR="00CA36B3" w:rsidRPr="00AA41CA" w:rsidRDefault="00CA36B3" w:rsidP="00F83781">
            <w:pPr>
              <w:jc w:val="center"/>
              <w:rPr>
                <w:ins w:id="34537" w:author="vivo (Yuan)" w:date="2020-10-21T09:55:00Z"/>
                <w:color w:val="FF0000"/>
              </w:rPr>
            </w:pPr>
            <w:ins w:id="34538" w:author="vivo (Yuan)" w:date="2020-10-21T09:55:00Z">
              <w:r w:rsidRPr="00AA41CA">
                <w:rPr>
                  <w:rFonts w:hint="eastAsia"/>
                </w:rPr>
                <w:t>4</w:t>
              </w:r>
            </w:ins>
          </w:p>
        </w:tc>
        <w:tc>
          <w:tcPr>
            <w:tcW w:w="1843" w:type="dxa"/>
            <w:vAlign w:val="center"/>
          </w:tcPr>
          <w:p w14:paraId="62233D13" w14:textId="77777777" w:rsidR="00CA36B3" w:rsidRPr="00AA41CA" w:rsidRDefault="00CA36B3" w:rsidP="00F83781">
            <w:pPr>
              <w:jc w:val="center"/>
              <w:rPr>
                <w:ins w:id="34539" w:author="vivo (Yuan)" w:date="2020-10-21T09:55:00Z"/>
              </w:rPr>
            </w:pPr>
            <w:ins w:id="34540" w:author="vivo (Yuan)" w:date="2020-10-21T09:55:00Z">
              <w:r w:rsidRPr="00AA41CA">
                <w:t>2</w:t>
              </w:r>
            </w:ins>
          </w:p>
        </w:tc>
      </w:tr>
      <w:tr w:rsidR="00CA36B3" w:rsidRPr="00AA41CA" w14:paraId="569727C7" w14:textId="77777777" w:rsidTr="00F83781">
        <w:trPr>
          <w:trHeight w:val="277"/>
          <w:jc w:val="center"/>
          <w:ins w:id="34541" w:author="vivo (Yuan)" w:date="2020-10-21T09:55:00Z"/>
        </w:trPr>
        <w:tc>
          <w:tcPr>
            <w:tcW w:w="2834" w:type="dxa"/>
            <w:vAlign w:val="center"/>
          </w:tcPr>
          <w:p w14:paraId="5927F7C1" w14:textId="77777777" w:rsidR="00CA36B3" w:rsidRPr="00AA41CA" w:rsidRDefault="00CA36B3" w:rsidP="00F83781">
            <w:pPr>
              <w:jc w:val="center"/>
              <w:rPr>
                <w:ins w:id="34542" w:author="vivo (Yuan)" w:date="2020-10-21T09:55:00Z"/>
              </w:rPr>
            </w:pPr>
            <w:ins w:id="34543" w:author="vivo (Yuan)" w:date="2020-10-21T09:55:00Z">
              <w:r w:rsidRPr="00AA41CA">
                <w:t xml:space="preserve">Gap switching </w:t>
              </w:r>
            </w:ins>
          </w:p>
        </w:tc>
        <w:tc>
          <w:tcPr>
            <w:tcW w:w="1964" w:type="dxa"/>
            <w:vAlign w:val="center"/>
          </w:tcPr>
          <w:p w14:paraId="6D588F7C" w14:textId="77777777" w:rsidR="00CA36B3" w:rsidRPr="00AA41CA" w:rsidRDefault="00CA36B3" w:rsidP="00F83781">
            <w:pPr>
              <w:jc w:val="center"/>
              <w:rPr>
                <w:ins w:id="34544" w:author="vivo (Yuan)" w:date="2020-10-21T09:55:00Z"/>
              </w:rPr>
            </w:pPr>
            <w:ins w:id="34545" w:author="vivo (Yuan)" w:date="2020-10-21T09:55:00Z">
              <w:r w:rsidRPr="00AA41CA">
                <w:t>45</w:t>
              </w:r>
            </w:ins>
          </w:p>
        </w:tc>
        <w:tc>
          <w:tcPr>
            <w:tcW w:w="1843" w:type="dxa"/>
            <w:vAlign w:val="center"/>
          </w:tcPr>
          <w:p w14:paraId="79858938" w14:textId="77777777" w:rsidR="00CA36B3" w:rsidRPr="00AA41CA" w:rsidRDefault="00CA36B3" w:rsidP="00F83781">
            <w:pPr>
              <w:jc w:val="center"/>
              <w:rPr>
                <w:ins w:id="34546" w:author="vivo (Yuan)" w:date="2020-10-21T09:55:00Z"/>
              </w:rPr>
            </w:pPr>
            <w:ins w:id="34547" w:author="vivo (Yuan)" w:date="2020-10-21T09:55:00Z">
              <w:r w:rsidRPr="00AA41CA">
                <w:rPr>
                  <w:rFonts w:hint="eastAsia"/>
                </w:rPr>
                <w:t>1</w:t>
              </w:r>
            </w:ins>
          </w:p>
        </w:tc>
        <w:tc>
          <w:tcPr>
            <w:tcW w:w="1843" w:type="dxa"/>
            <w:vAlign w:val="center"/>
          </w:tcPr>
          <w:p w14:paraId="12EE2F3E" w14:textId="77777777" w:rsidR="00CA36B3" w:rsidRPr="00AA41CA" w:rsidRDefault="00CA36B3" w:rsidP="00F83781">
            <w:pPr>
              <w:jc w:val="center"/>
              <w:rPr>
                <w:ins w:id="34548" w:author="vivo (Yuan)" w:date="2020-10-21T09:55:00Z"/>
              </w:rPr>
            </w:pPr>
            <w:ins w:id="34549" w:author="vivo (Yuan)" w:date="2020-10-21T09:55:00Z">
              <w:r w:rsidRPr="00AA41CA">
                <w:t>1</w:t>
              </w:r>
            </w:ins>
          </w:p>
        </w:tc>
      </w:tr>
      <w:tr w:rsidR="00CA36B3" w:rsidRPr="00AA41CA" w14:paraId="6D6B6F65" w14:textId="77777777" w:rsidTr="00F83781">
        <w:trPr>
          <w:trHeight w:val="283"/>
          <w:jc w:val="center"/>
          <w:ins w:id="34550" w:author="vivo (Yuan)" w:date="2020-10-21T09:55:00Z"/>
        </w:trPr>
        <w:tc>
          <w:tcPr>
            <w:tcW w:w="2834" w:type="dxa"/>
            <w:vAlign w:val="center"/>
          </w:tcPr>
          <w:p w14:paraId="7FDDD75A" w14:textId="77777777" w:rsidR="00CA36B3" w:rsidRPr="00AA41CA" w:rsidRDefault="00CA36B3" w:rsidP="00F83781">
            <w:pPr>
              <w:jc w:val="center"/>
              <w:rPr>
                <w:ins w:id="34551" w:author="vivo (Yuan)" w:date="2020-10-21T09:55:00Z"/>
              </w:rPr>
            </w:pPr>
            <w:ins w:id="34552" w:author="vivo (Yuan)" w:date="2020-10-21T09:55:00Z">
              <w:r w:rsidRPr="00AA41CA">
                <w:t>PDCCH-only monitoring</w:t>
              </w:r>
            </w:ins>
          </w:p>
        </w:tc>
        <w:tc>
          <w:tcPr>
            <w:tcW w:w="1964" w:type="dxa"/>
            <w:vAlign w:val="center"/>
          </w:tcPr>
          <w:p w14:paraId="7C9BA4A2" w14:textId="77777777" w:rsidR="00CA36B3" w:rsidRPr="00AA41CA" w:rsidRDefault="00CA36B3" w:rsidP="00F83781">
            <w:pPr>
              <w:jc w:val="center"/>
              <w:rPr>
                <w:ins w:id="34553" w:author="vivo (Yuan)" w:date="2020-10-21T09:55:00Z"/>
              </w:rPr>
            </w:pPr>
            <w:ins w:id="34554" w:author="vivo (Yuan)" w:date="2020-10-21T09:55:00Z">
              <w:r w:rsidRPr="00AA41CA">
                <w:t>100</w:t>
              </w:r>
            </w:ins>
          </w:p>
        </w:tc>
        <w:tc>
          <w:tcPr>
            <w:tcW w:w="1843" w:type="dxa"/>
            <w:vAlign w:val="center"/>
          </w:tcPr>
          <w:p w14:paraId="7A07CE50" w14:textId="77777777" w:rsidR="00CA36B3" w:rsidRPr="00AA41CA" w:rsidRDefault="00CA36B3" w:rsidP="00F83781">
            <w:pPr>
              <w:jc w:val="center"/>
              <w:rPr>
                <w:ins w:id="34555" w:author="vivo (Yuan)" w:date="2020-10-21T09:55:00Z"/>
              </w:rPr>
            </w:pPr>
            <w:ins w:id="34556" w:author="vivo (Yuan)" w:date="2020-10-21T09:55:00Z">
              <w:r w:rsidRPr="00AA41CA">
                <w:rPr>
                  <w:rFonts w:hint="eastAsia"/>
                </w:rPr>
                <w:t>4</w:t>
              </w:r>
            </w:ins>
          </w:p>
        </w:tc>
        <w:tc>
          <w:tcPr>
            <w:tcW w:w="1843" w:type="dxa"/>
            <w:vAlign w:val="center"/>
          </w:tcPr>
          <w:p w14:paraId="1882CFD2" w14:textId="77777777" w:rsidR="00CA36B3" w:rsidRPr="00AA41CA" w:rsidRDefault="00CA36B3" w:rsidP="00F83781">
            <w:pPr>
              <w:jc w:val="center"/>
              <w:rPr>
                <w:ins w:id="34557" w:author="vivo (Yuan)" w:date="2020-10-21T09:55:00Z"/>
              </w:rPr>
            </w:pPr>
            <w:ins w:id="34558" w:author="vivo (Yuan)" w:date="2020-10-21T09:55:00Z">
              <w:r w:rsidRPr="00AA41CA">
                <w:t>4</w:t>
              </w:r>
            </w:ins>
          </w:p>
        </w:tc>
      </w:tr>
      <w:tr w:rsidR="00CA36B3" w:rsidRPr="00AA41CA" w14:paraId="7940A5B0" w14:textId="77777777" w:rsidTr="00F83781">
        <w:trPr>
          <w:trHeight w:val="277"/>
          <w:jc w:val="center"/>
          <w:ins w:id="34559" w:author="vivo (Yuan)" w:date="2020-10-21T09:55:00Z"/>
        </w:trPr>
        <w:tc>
          <w:tcPr>
            <w:tcW w:w="2834" w:type="dxa"/>
            <w:vAlign w:val="center"/>
          </w:tcPr>
          <w:p w14:paraId="4D9D7A2A" w14:textId="77777777" w:rsidR="00CA36B3" w:rsidRPr="00AA41CA" w:rsidRDefault="00CA36B3" w:rsidP="00F83781">
            <w:pPr>
              <w:jc w:val="center"/>
              <w:rPr>
                <w:ins w:id="34560" w:author="vivo (Yuan)" w:date="2020-10-21T09:55:00Z"/>
                <w:b/>
              </w:rPr>
            </w:pPr>
            <w:ins w:id="34561" w:author="vivo (Yuan)" w:date="2020-10-21T09:55:00Z">
              <w:r w:rsidRPr="00AA41CA">
                <w:rPr>
                  <w:b/>
                </w:rPr>
                <w:t>Sleep transition type</w:t>
              </w:r>
            </w:ins>
          </w:p>
        </w:tc>
        <w:tc>
          <w:tcPr>
            <w:tcW w:w="1964" w:type="dxa"/>
            <w:vAlign w:val="center"/>
          </w:tcPr>
          <w:p w14:paraId="2D647C7E" w14:textId="77777777" w:rsidR="00CA36B3" w:rsidRPr="00AA41CA" w:rsidRDefault="00CA36B3" w:rsidP="00F83781">
            <w:pPr>
              <w:jc w:val="center"/>
              <w:rPr>
                <w:ins w:id="34562" w:author="vivo (Yuan)" w:date="2020-10-21T09:55:00Z"/>
                <w:b/>
              </w:rPr>
            </w:pPr>
            <w:ins w:id="34563" w:author="vivo (Yuan)" w:date="2020-10-21T09:55:00Z">
              <w:r w:rsidRPr="00AA41CA">
                <w:rPr>
                  <w:b/>
                </w:rPr>
                <w:t>Transition energy</w:t>
              </w:r>
            </w:ins>
          </w:p>
        </w:tc>
        <w:tc>
          <w:tcPr>
            <w:tcW w:w="1843" w:type="dxa"/>
            <w:vAlign w:val="center"/>
          </w:tcPr>
          <w:p w14:paraId="0308C272" w14:textId="77777777" w:rsidR="00CA36B3" w:rsidRPr="00AA41CA" w:rsidRDefault="00CA36B3" w:rsidP="00F83781">
            <w:pPr>
              <w:jc w:val="center"/>
              <w:rPr>
                <w:ins w:id="34564" w:author="vivo (Yuan)" w:date="2020-10-21T09:55:00Z"/>
                <w:b/>
              </w:rPr>
            </w:pPr>
            <w:ins w:id="34565" w:author="vivo (Yuan)" w:date="2020-10-21T09:55:00Z">
              <w:r w:rsidRPr="00AA41CA">
                <w:rPr>
                  <w:b/>
                </w:rPr>
                <w:t>Transition times</w:t>
              </w:r>
            </w:ins>
          </w:p>
        </w:tc>
        <w:tc>
          <w:tcPr>
            <w:tcW w:w="1843" w:type="dxa"/>
            <w:vAlign w:val="center"/>
          </w:tcPr>
          <w:p w14:paraId="02184CA2" w14:textId="77777777" w:rsidR="00CA36B3" w:rsidRPr="00AA41CA" w:rsidRDefault="00CA36B3" w:rsidP="00F83781">
            <w:pPr>
              <w:jc w:val="center"/>
              <w:rPr>
                <w:ins w:id="34566" w:author="vivo (Yuan)" w:date="2020-10-21T09:55:00Z"/>
                <w:b/>
              </w:rPr>
            </w:pPr>
            <w:ins w:id="34567" w:author="vivo (Yuan)" w:date="2020-10-21T09:55:00Z">
              <w:r w:rsidRPr="00AA41CA">
                <w:rPr>
                  <w:b/>
                </w:rPr>
                <w:t>Transition times</w:t>
              </w:r>
            </w:ins>
          </w:p>
        </w:tc>
      </w:tr>
      <w:tr w:rsidR="00CA36B3" w:rsidRPr="00AA41CA" w14:paraId="17FAEEC8" w14:textId="77777777" w:rsidTr="00F83781">
        <w:trPr>
          <w:trHeight w:val="277"/>
          <w:jc w:val="center"/>
          <w:ins w:id="34568" w:author="vivo (Yuan)" w:date="2020-10-21T09:55:00Z"/>
        </w:trPr>
        <w:tc>
          <w:tcPr>
            <w:tcW w:w="2834" w:type="dxa"/>
            <w:vAlign w:val="center"/>
          </w:tcPr>
          <w:p w14:paraId="402142AD" w14:textId="77777777" w:rsidR="00CA36B3" w:rsidRPr="00AA41CA" w:rsidRDefault="00CA36B3" w:rsidP="00F83781">
            <w:pPr>
              <w:jc w:val="center"/>
              <w:rPr>
                <w:ins w:id="34569" w:author="vivo (Yuan)" w:date="2020-10-21T09:55:00Z"/>
              </w:rPr>
            </w:pPr>
            <w:ins w:id="34570" w:author="vivo (Yuan)" w:date="2020-10-21T09:55:00Z">
              <w:r w:rsidRPr="00AA41CA">
                <w:t>Deep sleep transition</w:t>
              </w:r>
            </w:ins>
          </w:p>
        </w:tc>
        <w:tc>
          <w:tcPr>
            <w:tcW w:w="1964" w:type="dxa"/>
            <w:vAlign w:val="center"/>
          </w:tcPr>
          <w:p w14:paraId="5707AEDA" w14:textId="77777777" w:rsidR="00CA36B3" w:rsidRPr="00AA41CA" w:rsidRDefault="00CA36B3" w:rsidP="00F83781">
            <w:pPr>
              <w:jc w:val="center"/>
              <w:rPr>
                <w:ins w:id="34571" w:author="vivo (Yuan)" w:date="2020-10-21T09:55:00Z"/>
              </w:rPr>
            </w:pPr>
            <w:ins w:id="34572" w:author="vivo (Yuan)" w:date="2020-10-21T09:55:00Z">
              <w:r w:rsidRPr="00AA41CA">
                <w:t>450</w:t>
              </w:r>
            </w:ins>
          </w:p>
        </w:tc>
        <w:tc>
          <w:tcPr>
            <w:tcW w:w="1843" w:type="dxa"/>
            <w:vAlign w:val="center"/>
          </w:tcPr>
          <w:p w14:paraId="5CCBD063" w14:textId="77777777" w:rsidR="00CA36B3" w:rsidRPr="00AA41CA" w:rsidRDefault="00CA36B3" w:rsidP="00F83781">
            <w:pPr>
              <w:jc w:val="center"/>
              <w:rPr>
                <w:ins w:id="34573" w:author="vivo (Yuan)" w:date="2020-10-21T09:55:00Z"/>
              </w:rPr>
            </w:pPr>
            <w:ins w:id="34574" w:author="vivo (Yuan)" w:date="2020-10-21T09:55:00Z">
              <w:r w:rsidRPr="00AA41CA">
                <w:t>1</w:t>
              </w:r>
            </w:ins>
          </w:p>
        </w:tc>
        <w:tc>
          <w:tcPr>
            <w:tcW w:w="1843" w:type="dxa"/>
            <w:vAlign w:val="center"/>
          </w:tcPr>
          <w:p w14:paraId="12065516" w14:textId="77777777" w:rsidR="00CA36B3" w:rsidRPr="00AA41CA" w:rsidRDefault="00CA36B3" w:rsidP="00F83781">
            <w:pPr>
              <w:jc w:val="center"/>
              <w:rPr>
                <w:ins w:id="34575" w:author="vivo (Yuan)" w:date="2020-10-21T09:55:00Z"/>
              </w:rPr>
            </w:pPr>
            <w:ins w:id="34576" w:author="vivo (Yuan)" w:date="2020-10-21T09:55:00Z">
              <w:r w:rsidRPr="00AA41CA">
                <w:t>1</w:t>
              </w:r>
            </w:ins>
          </w:p>
        </w:tc>
      </w:tr>
      <w:tr w:rsidR="00CA36B3" w:rsidRPr="00AA41CA" w14:paraId="5B54AF19" w14:textId="77777777" w:rsidTr="00F83781">
        <w:trPr>
          <w:trHeight w:val="277"/>
          <w:jc w:val="center"/>
          <w:ins w:id="34577" w:author="vivo (Yuan)" w:date="2020-10-21T09:55:00Z"/>
        </w:trPr>
        <w:tc>
          <w:tcPr>
            <w:tcW w:w="2834" w:type="dxa"/>
            <w:vAlign w:val="center"/>
          </w:tcPr>
          <w:p w14:paraId="10A73491" w14:textId="77777777" w:rsidR="00CA36B3" w:rsidRPr="00AA41CA" w:rsidRDefault="00CA36B3" w:rsidP="00F83781">
            <w:pPr>
              <w:jc w:val="center"/>
              <w:rPr>
                <w:ins w:id="34578" w:author="vivo (Yuan)" w:date="2020-10-21T09:55:00Z"/>
              </w:rPr>
            </w:pPr>
            <w:ins w:id="34579" w:author="vivo (Yuan)" w:date="2020-10-21T09:55:00Z">
              <w:r w:rsidRPr="00AA41CA">
                <w:t>Light sleep transition</w:t>
              </w:r>
            </w:ins>
          </w:p>
        </w:tc>
        <w:tc>
          <w:tcPr>
            <w:tcW w:w="1964" w:type="dxa"/>
            <w:vAlign w:val="center"/>
          </w:tcPr>
          <w:p w14:paraId="79986435" w14:textId="77777777" w:rsidR="00CA36B3" w:rsidRPr="00AA41CA" w:rsidRDefault="00CA36B3" w:rsidP="00F83781">
            <w:pPr>
              <w:jc w:val="center"/>
              <w:rPr>
                <w:ins w:id="34580" w:author="vivo (Yuan)" w:date="2020-10-21T09:55:00Z"/>
              </w:rPr>
            </w:pPr>
            <w:ins w:id="34581" w:author="vivo (Yuan)" w:date="2020-10-21T09:55:00Z">
              <w:r w:rsidRPr="00AA41CA">
                <w:t>100</w:t>
              </w:r>
            </w:ins>
          </w:p>
        </w:tc>
        <w:tc>
          <w:tcPr>
            <w:tcW w:w="1843" w:type="dxa"/>
            <w:vAlign w:val="center"/>
          </w:tcPr>
          <w:p w14:paraId="664934AC" w14:textId="77777777" w:rsidR="00CA36B3" w:rsidRPr="00AA41CA" w:rsidRDefault="00CA36B3" w:rsidP="00F83781">
            <w:pPr>
              <w:jc w:val="center"/>
              <w:rPr>
                <w:ins w:id="34582" w:author="vivo (Yuan)" w:date="2020-10-21T09:55:00Z"/>
              </w:rPr>
            </w:pPr>
            <w:ins w:id="34583" w:author="vivo (Yuan)" w:date="2020-10-21T09:55:00Z">
              <w:r w:rsidRPr="00AA41CA">
                <w:t>3</w:t>
              </w:r>
            </w:ins>
          </w:p>
        </w:tc>
        <w:tc>
          <w:tcPr>
            <w:tcW w:w="1843" w:type="dxa"/>
            <w:vAlign w:val="center"/>
          </w:tcPr>
          <w:p w14:paraId="21768839" w14:textId="77777777" w:rsidR="00CA36B3" w:rsidRPr="00AA41CA" w:rsidRDefault="00CA36B3" w:rsidP="00F83781">
            <w:pPr>
              <w:jc w:val="center"/>
              <w:rPr>
                <w:ins w:id="34584" w:author="vivo (Yuan)" w:date="2020-10-21T09:55:00Z"/>
              </w:rPr>
            </w:pPr>
            <w:ins w:id="34585" w:author="vivo (Yuan)" w:date="2020-10-21T09:55:00Z">
              <w:r w:rsidRPr="00AA41CA">
                <w:t>3</w:t>
              </w:r>
            </w:ins>
          </w:p>
        </w:tc>
      </w:tr>
      <w:tr w:rsidR="00CA36B3" w:rsidRPr="00AA41CA" w14:paraId="75DF7AA5" w14:textId="77777777" w:rsidTr="00F83781">
        <w:trPr>
          <w:trHeight w:val="277"/>
          <w:jc w:val="center"/>
          <w:ins w:id="34586" w:author="vivo (Yuan)" w:date="2020-10-21T09:55:00Z"/>
        </w:trPr>
        <w:tc>
          <w:tcPr>
            <w:tcW w:w="2834" w:type="dxa"/>
            <w:vAlign w:val="center"/>
          </w:tcPr>
          <w:p w14:paraId="5ACE3B5B" w14:textId="77777777" w:rsidR="00CA36B3" w:rsidRPr="00AA41CA" w:rsidRDefault="00CA36B3" w:rsidP="00F83781">
            <w:pPr>
              <w:jc w:val="center"/>
              <w:rPr>
                <w:ins w:id="34587" w:author="vivo (Yuan)" w:date="2020-10-21T09:55:00Z"/>
              </w:rPr>
            </w:pPr>
            <w:ins w:id="34588" w:author="vivo (Yuan)" w:date="2020-10-21T09:55:00Z">
              <w:r w:rsidRPr="00AA41CA">
                <w:rPr>
                  <w:b/>
                </w:rPr>
                <w:t>Calculation</w:t>
              </w:r>
            </w:ins>
          </w:p>
        </w:tc>
        <w:tc>
          <w:tcPr>
            <w:tcW w:w="5650" w:type="dxa"/>
            <w:gridSpan w:val="3"/>
            <w:vAlign w:val="center"/>
          </w:tcPr>
          <w:p w14:paraId="34C7F3C4" w14:textId="77777777" w:rsidR="00CA36B3" w:rsidRPr="00AA41CA" w:rsidRDefault="00CA36B3" w:rsidP="00F83781">
            <w:pPr>
              <w:jc w:val="center"/>
              <w:rPr>
                <w:ins w:id="34589" w:author="vivo (Yuan)" w:date="2020-10-21T09:55:00Z"/>
              </w:rPr>
            </w:pPr>
          </w:p>
        </w:tc>
      </w:tr>
      <w:tr w:rsidR="00CA36B3" w:rsidRPr="00AA41CA" w14:paraId="1B9D6255" w14:textId="77777777" w:rsidTr="00F83781">
        <w:trPr>
          <w:trHeight w:val="277"/>
          <w:jc w:val="center"/>
          <w:ins w:id="34590" w:author="vivo (Yuan)" w:date="2020-10-21T09:55:00Z"/>
        </w:trPr>
        <w:tc>
          <w:tcPr>
            <w:tcW w:w="2834" w:type="dxa"/>
            <w:vAlign w:val="center"/>
          </w:tcPr>
          <w:p w14:paraId="197100FB" w14:textId="77777777" w:rsidR="00CA36B3" w:rsidRPr="00AA41CA" w:rsidRDefault="00CA36B3" w:rsidP="00F83781">
            <w:pPr>
              <w:jc w:val="center"/>
              <w:rPr>
                <w:ins w:id="34591" w:author="vivo (Yuan)" w:date="2020-10-21T09:55:00Z"/>
              </w:rPr>
            </w:pPr>
            <w:ins w:id="34592" w:author="vivo (Yuan)" w:date="2020-10-21T09:55:00Z">
              <w:r w:rsidRPr="00AA41CA">
                <w:rPr>
                  <w:rFonts w:hint="eastAsia"/>
                </w:rPr>
                <w:t>D</w:t>
              </w:r>
              <w:r w:rsidRPr="00AA41CA">
                <w:t>RX cycle</w:t>
              </w:r>
            </w:ins>
          </w:p>
        </w:tc>
        <w:tc>
          <w:tcPr>
            <w:tcW w:w="1964" w:type="dxa"/>
            <w:vAlign w:val="center"/>
          </w:tcPr>
          <w:p w14:paraId="1F3F6C89" w14:textId="77777777" w:rsidR="00CA36B3" w:rsidRPr="00AA41CA" w:rsidRDefault="00CA36B3" w:rsidP="00F83781">
            <w:pPr>
              <w:jc w:val="center"/>
              <w:rPr>
                <w:ins w:id="34593" w:author="vivo (Yuan)" w:date="2020-10-21T09:55:00Z"/>
              </w:rPr>
            </w:pPr>
            <w:ins w:id="34594" w:author="vivo (Yuan)" w:date="2020-10-21T09:55:00Z">
              <w:r w:rsidRPr="00AA41CA">
                <w:rPr>
                  <w:rFonts w:hint="eastAsia"/>
                </w:rPr>
                <w:t>-</w:t>
              </w:r>
            </w:ins>
          </w:p>
        </w:tc>
        <w:tc>
          <w:tcPr>
            <w:tcW w:w="1843" w:type="dxa"/>
            <w:vAlign w:val="center"/>
          </w:tcPr>
          <w:p w14:paraId="5F3384F5" w14:textId="77777777" w:rsidR="00CA36B3" w:rsidRPr="00AA41CA" w:rsidRDefault="00CA36B3" w:rsidP="00F83781">
            <w:pPr>
              <w:jc w:val="center"/>
              <w:rPr>
                <w:ins w:id="34595" w:author="vivo (Yuan)" w:date="2020-10-21T09:55:00Z"/>
              </w:rPr>
            </w:pPr>
            <w:ins w:id="34596"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83781">
            <w:pPr>
              <w:jc w:val="center"/>
              <w:rPr>
                <w:ins w:id="34597" w:author="vivo (Yuan)" w:date="2020-10-21T09:55:00Z"/>
              </w:rPr>
            </w:pPr>
            <w:ins w:id="34598" w:author="vivo (Yuan)" w:date="2020-10-21T09:55:00Z">
              <w:r w:rsidRPr="00AA41CA">
                <w:rPr>
                  <w:rFonts w:hint="eastAsia"/>
                </w:rPr>
                <w:t>1</w:t>
              </w:r>
              <w:r w:rsidRPr="00AA41CA">
                <w:t>60</w:t>
              </w:r>
            </w:ins>
          </w:p>
        </w:tc>
      </w:tr>
      <w:tr w:rsidR="00CA36B3" w:rsidRPr="00AA41CA" w14:paraId="4636D748" w14:textId="77777777" w:rsidTr="00F83781">
        <w:trPr>
          <w:trHeight w:val="277"/>
          <w:jc w:val="center"/>
          <w:ins w:id="34599" w:author="vivo (Yuan)" w:date="2020-10-21T09:55:00Z"/>
        </w:trPr>
        <w:tc>
          <w:tcPr>
            <w:tcW w:w="2834" w:type="dxa"/>
            <w:vAlign w:val="center"/>
          </w:tcPr>
          <w:p w14:paraId="7FD21CEF" w14:textId="77777777" w:rsidR="00CA36B3" w:rsidRPr="00AA41CA" w:rsidRDefault="00CA36B3" w:rsidP="00F83781">
            <w:pPr>
              <w:jc w:val="center"/>
              <w:rPr>
                <w:ins w:id="34600" w:author="vivo (Yuan)" w:date="2020-10-21T09:55:00Z"/>
              </w:rPr>
            </w:pPr>
            <w:ins w:id="34601" w:author="vivo (Yuan)" w:date="2020-10-21T09:55:00Z">
              <w:r w:rsidRPr="00AA41CA">
                <w:rPr>
                  <w:b/>
                </w:rPr>
                <w:t>Average power</w:t>
              </w:r>
            </w:ins>
          </w:p>
        </w:tc>
        <w:tc>
          <w:tcPr>
            <w:tcW w:w="1964" w:type="dxa"/>
            <w:vAlign w:val="center"/>
          </w:tcPr>
          <w:p w14:paraId="3AACF6A9" w14:textId="77777777" w:rsidR="00CA36B3" w:rsidRPr="00AA41CA" w:rsidRDefault="00CA36B3" w:rsidP="00F83781">
            <w:pPr>
              <w:jc w:val="center"/>
              <w:rPr>
                <w:ins w:id="34602" w:author="vivo (Yuan)" w:date="2020-10-21T09:55:00Z"/>
              </w:rPr>
            </w:pPr>
            <w:ins w:id="34603" w:author="vivo (Yuan)" w:date="2020-10-21T09:55:00Z">
              <w:r w:rsidRPr="00AA41CA">
                <w:t>-</w:t>
              </w:r>
            </w:ins>
          </w:p>
        </w:tc>
        <w:tc>
          <w:tcPr>
            <w:tcW w:w="1843" w:type="dxa"/>
            <w:vAlign w:val="center"/>
          </w:tcPr>
          <w:p w14:paraId="187F725C" w14:textId="77777777" w:rsidR="00CA36B3" w:rsidRPr="00AA41CA" w:rsidRDefault="00CA36B3" w:rsidP="00F83781">
            <w:pPr>
              <w:jc w:val="center"/>
              <w:rPr>
                <w:ins w:id="34604" w:author="vivo (Yuan)" w:date="2020-10-21T09:55:00Z"/>
              </w:rPr>
            </w:pPr>
            <w:ins w:id="34605" w:author="vivo (Yuan)" w:date="2020-10-21T09:55:00Z">
              <w:r w:rsidRPr="00AA41CA">
                <w:rPr>
                  <w:rFonts w:hint="eastAsia"/>
                </w:rPr>
                <w:t>35.2500</w:t>
              </w:r>
            </w:ins>
          </w:p>
        </w:tc>
        <w:tc>
          <w:tcPr>
            <w:tcW w:w="1843" w:type="dxa"/>
            <w:vAlign w:val="center"/>
          </w:tcPr>
          <w:p w14:paraId="6C52F967" w14:textId="77777777" w:rsidR="00CA36B3" w:rsidRPr="00AA41CA" w:rsidRDefault="00CA36B3" w:rsidP="00F83781">
            <w:pPr>
              <w:jc w:val="center"/>
              <w:rPr>
                <w:ins w:id="34606" w:author="vivo (Yuan)" w:date="2020-10-21T09:55:00Z"/>
              </w:rPr>
            </w:pPr>
            <w:ins w:id="34607" w:author="vivo (Yuan)" w:date="2020-10-21T09:55:00Z">
              <w:r w:rsidRPr="00AA41CA">
                <w:t>28.0313</w:t>
              </w:r>
            </w:ins>
          </w:p>
        </w:tc>
      </w:tr>
      <w:tr w:rsidR="00CA36B3" w:rsidRPr="00AA41CA" w14:paraId="20AD9219" w14:textId="77777777" w:rsidTr="00F83781">
        <w:trPr>
          <w:trHeight w:val="277"/>
          <w:jc w:val="center"/>
          <w:ins w:id="34608" w:author="vivo (Yuan)" w:date="2020-10-21T09:55:00Z"/>
        </w:trPr>
        <w:tc>
          <w:tcPr>
            <w:tcW w:w="2834" w:type="dxa"/>
            <w:vAlign w:val="center"/>
          </w:tcPr>
          <w:p w14:paraId="40EDD087" w14:textId="77777777" w:rsidR="00CA36B3" w:rsidRPr="00AA41CA" w:rsidRDefault="00CA36B3" w:rsidP="00F83781">
            <w:pPr>
              <w:jc w:val="center"/>
              <w:rPr>
                <w:ins w:id="34609" w:author="vivo (Yuan)" w:date="2020-10-21T09:55:00Z"/>
                <w:b/>
              </w:rPr>
            </w:pPr>
            <w:ins w:id="34610" w:author="vivo (Yuan)" w:date="2020-10-21T09:55:00Z">
              <w:r w:rsidRPr="00AA41CA">
                <w:rPr>
                  <w:b/>
                </w:rPr>
                <w:t>Power saving gain</w:t>
              </w:r>
            </w:ins>
          </w:p>
        </w:tc>
        <w:tc>
          <w:tcPr>
            <w:tcW w:w="1964" w:type="dxa"/>
            <w:vAlign w:val="center"/>
          </w:tcPr>
          <w:p w14:paraId="7E65B00B" w14:textId="77777777" w:rsidR="00CA36B3" w:rsidRPr="00AA41CA" w:rsidRDefault="00CA36B3" w:rsidP="00F83781">
            <w:pPr>
              <w:jc w:val="center"/>
              <w:rPr>
                <w:ins w:id="34611" w:author="vivo (Yuan)" w:date="2020-10-21T09:55:00Z"/>
              </w:rPr>
            </w:pPr>
            <w:ins w:id="34612" w:author="vivo (Yuan)" w:date="2020-10-21T09:55:00Z">
              <w:r w:rsidRPr="00AA41CA">
                <w:t>-</w:t>
              </w:r>
            </w:ins>
          </w:p>
        </w:tc>
        <w:tc>
          <w:tcPr>
            <w:tcW w:w="1843" w:type="dxa"/>
            <w:vAlign w:val="center"/>
          </w:tcPr>
          <w:p w14:paraId="1E1F9082" w14:textId="77777777" w:rsidR="00CA36B3" w:rsidRPr="00AA41CA" w:rsidRDefault="00CA36B3" w:rsidP="00F83781">
            <w:pPr>
              <w:jc w:val="center"/>
              <w:rPr>
                <w:ins w:id="34613" w:author="vivo (Yuan)" w:date="2020-10-21T09:55:00Z"/>
              </w:rPr>
            </w:pPr>
            <w:ins w:id="34614" w:author="vivo (Yuan)" w:date="2020-10-21T09:55:00Z">
              <w:r w:rsidRPr="00AA41CA">
                <w:t>0</w:t>
              </w:r>
            </w:ins>
          </w:p>
        </w:tc>
        <w:tc>
          <w:tcPr>
            <w:tcW w:w="1843" w:type="dxa"/>
            <w:vAlign w:val="center"/>
          </w:tcPr>
          <w:p w14:paraId="3BF77E1A" w14:textId="77777777" w:rsidR="00CA36B3" w:rsidRPr="00AA41CA" w:rsidRDefault="00CA36B3" w:rsidP="00F83781">
            <w:pPr>
              <w:jc w:val="center"/>
              <w:rPr>
                <w:ins w:id="34615" w:author="vivo (Yuan)" w:date="2020-10-21T09:55:00Z"/>
              </w:rPr>
            </w:pPr>
            <w:ins w:id="34616"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4617" w:author="vivo (Yuan)" w:date="2020-10-21T09:55:00Z"/>
          <w:lang w:eastAsia="zh-CN"/>
        </w:rPr>
      </w:pPr>
      <w:ins w:id="34618"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4619" w:author="vivo (Yuan)" w:date="2020-10-21T09:55:00Z"/>
          <w:szCs w:val="22"/>
          <w:lang w:val="en-US"/>
        </w:rPr>
      </w:pPr>
      <w:ins w:id="34620"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4621" w:author="vivo (Yuan)" w:date="2020-10-21T09:55:00Z"/>
          <w:rFonts w:ascii="Calibri" w:eastAsia="Calibri" w:hAnsi="Calibri"/>
          <w:b/>
          <w:sz w:val="22"/>
          <w:szCs w:val="22"/>
          <w:lang w:val="en-US" w:eastAsia="zh-CN"/>
        </w:rPr>
      </w:pPr>
      <w:ins w:id="34622"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4623" w:author="vivo (Yuan)" w:date="2020-10-21T09:55:00Z"/>
          <w:b/>
          <w:u w:val="single"/>
        </w:rPr>
      </w:pPr>
      <w:ins w:id="34624" w:author="vivo (Yuan)" w:date="2020-10-21T09:55:00Z">
        <w:r w:rsidRPr="00AA41CA">
          <w:rPr>
            <w:rFonts w:hint="eastAsia"/>
          </w:rPr>
          <w:lastRenderedPageBreak/>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4625" w:author="vivo (Yuan)" w:date="2020-10-21T09:55:00Z">
        <w:r w:rsidRPr="00AA41CA">
          <w:rPr>
            <w:lang w:eastAsia="zh-CN"/>
          </w:rPr>
          <w:fldChar w:fldCharType="separate"/>
        </w:r>
        <w:r w:rsidRPr="00AA41CA">
          <w:t xml:space="preserve">Table </w:t>
        </w:r>
      </w:ins>
      <w:ins w:id="34626" w:author="vivo (Yuan)" w:date="2020-10-21T10:01:00Z">
        <w:r w:rsidR="00386BA5">
          <w:rPr>
            <w:rFonts w:eastAsia="SimSun" w:hint="eastAsia"/>
            <w:noProof/>
            <w:lang w:eastAsia="zh-CN"/>
          </w:rPr>
          <w:t>8.3.2.2.2</w:t>
        </w:r>
      </w:ins>
      <w:ins w:id="34627"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4628" w:author="vivo (Yuan)" w:date="2020-10-21T09:55:00Z"/>
          <w:rFonts w:ascii="Arial" w:eastAsia="Calibri" w:hAnsi="Arial" w:cs="Arial"/>
          <w:b/>
          <w:lang w:val="en-US"/>
        </w:rPr>
      </w:pPr>
      <w:ins w:id="34629"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630"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631" w:author="vivo (Yuan)" w:date="2020-10-21T10:01:00Z">
        <w:r w:rsidR="00386BA5">
          <w:rPr>
            <w:rFonts w:ascii="Arial" w:eastAsia="SimSun" w:hAnsi="Arial" w:cs="Arial"/>
            <w:b/>
            <w:noProof/>
            <w:lang w:val="en-US" w:eastAsia="zh-CN"/>
          </w:rPr>
          <w:t>8.3.2.2.2</w:t>
        </w:r>
      </w:ins>
      <w:ins w:id="34632" w:author="vivo (Yuan)" w:date="2020-10-21T09:55:00Z">
        <w:r w:rsidRPr="00AA41CA">
          <w:rPr>
            <w:rFonts w:ascii="Arial" w:eastAsia="SimSun"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FB3367D" w14:textId="77777777" w:rsidTr="00F83781">
        <w:trPr>
          <w:trHeight w:val="1174"/>
          <w:jc w:val="center"/>
          <w:ins w:id="34633" w:author="vivo (Yuan)" w:date="2020-10-21T09:55:00Z"/>
        </w:trPr>
        <w:tc>
          <w:tcPr>
            <w:tcW w:w="2834" w:type="dxa"/>
            <w:vAlign w:val="center"/>
          </w:tcPr>
          <w:p w14:paraId="7AD9B6C9" w14:textId="77777777" w:rsidR="00CA36B3" w:rsidRPr="00AA41CA" w:rsidRDefault="00CA36B3" w:rsidP="00F83781">
            <w:pPr>
              <w:jc w:val="center"/>
              <w:rPr>
                <w:ins w:id="34634" w:author="vivo (Yuan)" w:date="2020-10-21T09:55:00Z"/>
                <w:b/>
              </w:rPr>
            </w:pPr>
            <w:ins w:id="34635" w:author="vivo (Yuan)" w:date="2020-10-21T09:55:00Z">
              <w:r w:rsidRPr="00AA41CA">
                <w:rPr>
                  <w:b/>
                </w:rPr>
                <w:t>Power state</w:t>
              </w:r>
            </w:ins>
          </w:p>
        </w:tc>
        <w:tc>
          <w:tcPr>
            <w:tcW w:w="1964" w:type="dxa"/>
            <w:vAlign w:val="center"/>
          </w:tcPr>
          <w:p w14:paraId="0D462540" w14:textId="77777777" w:rsidR="00CA36B3" w:rsidRPr="00AA41CA" w:rsidRDefault="00CA36B3" w:rsidP="00F83781">
            <w:pPr>
              <w:jc w:val="center"/>
              <w:rPr>
                <w:ins w:id="34636" w:author="vivo (Yuan)" w:date="2020-10-21T09:55:00Z"/>
                <w:b/>
              </w:rPr>
            </w:pPr>
            <w:ins w:id="34637" w:author="vivo (Yuan)" w:date="2020-10-21T09:55:00Z">
              <w:r w:rsidRPr="00AA41CA">
                <w:rPr>
                  <w:b/>
                </w:rPr>
                <w:t>Relative power</w:t>
              </w:r>
            </w:ins>
          </w:p>
        </w:tc>
        <w:tc>
          <w:tcPr>
            <w:tcW w:w="1843" w:type="dxa"/>
            <w:vAlign w:val="center"/>
          </w:tcPr>
          <w:p w14:paraId="570FAED6" w14:textId="77777777" w:rsidR="00CA36B3" w:rsidRPr="00AA41CA" w:rsidRDefault="00CA36B3" w:rsidP="00F83781">
            <w:pPr>
              <w:jc w:val="center"/>
              <w:rPr>
                <w:ins w:id="34638" w:author="vivo (Yuan)" w:date="2020-10-21T09:55:00Z"/>
                <w:b/>
              </w:rPr>
            </w:pPr>
            <w:ins w:id="34639"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3280644B" w14:textId="77777777" w:rsidTr="00F83781">
        <w:trPr>
          <w:trHeight w:val="283"/>
          <w:jc w:val="center"/>
          <w:ins w:id="34640" w:author="vivo (Yuan)" w:date="2020-10-21T09:55:00Z"/>
        </w:trPr>
        <w:tc>
          <w:tcPr>
            <w:tcW w:w="2834" w:type="dxa"/>
            <w:vAlign w:val="center"/>
          </w:tcPr>
          <w:p w14:paraId="693E1EB7" w14:textId="77777777" w:rsidR="00CA36B3" w:rsidRPr="00AA41CA" w:rsidRDefault="00CA36B3" w:rsidP="00F83781">
            <w:pPr>
              <w:jc w:val="center"/>
              <w:rPr>
                <w:ins w:id="34641" w:author="vivo (Yuan)" w:date="2020-10-21T09:55:00Z"/>
              </w:rPr>
            </w:pPr>
            <w:ins w:id="34642" w:author="vivo (Yuan)" w:date="2020-10-21T09:55:00Z">
              <w:r w:rsidRPr="00AA41CA">
                <w:t>Deep sleep</w:t>
              </w:r>
            </w:ins>
          </w:p>
        </w:tc>
        <w:tc>
          <w:tcPr>
            <w:tcW w:w="1964" w:type="dxa"/>
            <w:vAlign w:val="center"/>
          </w:tcPr>
          <w:p w14:paraId="0F2D535C" w14:textId="77777777" w:rsidR="00CA36B3" w:rsidRPr="00AA41CA" w:rsidRDefault="00CA36B3" w:rsidP="00F83781">
            <w:pPr>
              <w:jc w:val="center"/>
              <w:rPr>
                <w:ins w:id="34643" w:author="vivo (Yuan)" w:date="2020-10-21T09:55:00Z"/>
              </w:rPr>
            </w:pPr>
            <w:ins w:id="34644" w:author="vivo (Yuan)" w:date="2020-10-21T09:55:00Z">
              <w:r w:rsidRPr="00AA41CA">
                <w:t>1</w:t>
              </w:r>
            </w:ins>
          </w:p>
        </w:tc>
        <w:tc>
          <w:tcPr>
            <w:tcW w:w="1843" w:type="dxa"/>
            <w:vAlign w:val="center"/>
          </w:tcPr>
          <w:p w14:paraId="58E3B415" w14:textId="77777777" w:rsidR="00CA36B3" w:rsidRPr="00AA41CA" w:rsidRDefault="00CA36B3" w:rsidP="00F83781">
            <w:pPr>
              <w:jc w:val="center"/>
              <w:rPr>
                <w:ins w:id="34645" w:author="vivo (Yuan)" w:date="2020-10-21T09:55:00Z"/>
              </w:rPr>
            </w:pPr>
            <w:ins w:id="34646"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83781">
        <w:trPr>
          <w:trHeight w:val="277"/>
          <w:jc w:val="center"/>
          <w:ins w:id="34647" w:author="vivo (Yuan)" w:date="2020-10-21T09:55:00Z"/>
        </w:trPr>
        <w:tc>
          <w:tcPr>
            <w:tcW w:w="2834" w:type="dxa"/>
            <w:vAlign w:val="center"/>
          </w:tcPr>
          <w:p w14:paraId="029462D9" w14:textId="77777777" w:rsidR="00CA36B3" w:rsidRPr="00AA41CA" w:rsidRDefault="00CA36B3" w:rsidP="00F83781">
            <w:pPr>
              <w:jc w:val="center"/>
              <w:rPr>
                <w:ins w:id="34648" w:author="vivo (Yuan)" w:date="2020-10-21T09:55:00Z"/>
              </w:rPr>
            </w:pPr>
            <w:ins w:id="34649" w:author="vivo (Yuan)" w:date="2020-10-21T09:55:00Z">
              <w:r w:rsidRPr="00AA41CA">
                <w:t>Light sleep</w:t>
              </w:r>
            </w:ins>
          </w:p>
        </w:tc>
        <w:tc>
          <w:tcPr>
            <w:tcW w:w="1964" w:type="dxa"/>
            <w:vAlign w:val="center"/>
          </w:tcPr>
          <w:p w14:paraId="11A0CAE5" w14:textId="77777777" w:rsidR="00CA36B3" w:rsidRPr="00AA41CA" w:rsidRDefault="00CA36B3" w:rsidP="00F83781">
            <w:pPr>
              <w:jc w:val="center"/>
              <w:rPr>
                <w:ins w:id="34650" w:author="vivo (Yuan)" w:date="2020-10-21T09:55:00Z"/>
              </w:rPr>
            </w:pPr>
            <w:ins w:id="34651" w:author="vivo (Yuan)" w:date="2020-10-21T09:55:00Z">
              <w:r w:rsidRPr="00AA41CA">
                <w:t>20</w:t>
              </w:r>
            </w:ins>
          </w:p>
        </w:tc>
        <w:tc>
          <w:tcPr>
            <w:tcW w:w="1843" w:type="dxa"/>
            <w:vAlign w:val="center"/>
          </w:tcPr>
          <w:p w14:paraId="60945F2D" w14:textId="77777777" w:rsidR="00CA36B3" w:rsidRPr="00AA41CA" w:rsidRDefault="00CA36B3" w:rsidP="00F83781">
            <w:pPr>
              <w:jc w:val="center"/>
              <w:rPr>
                <w:ins w:id="34652" w:author="vivo (Yuan)" w:date="2020-10-21T09:55:00Z"/>
              </w:rPr>
            </w:pPr>
            <w:ins w:id="34653" w:author="vivo (Yuan)" w:date="2020-10-21T09:55:00Z">
              <w:r w:rsidRPr="00AA41CA">
                <w:rPr>
                  <w:rFonts w:hint="eastAsia"/>
                </w:rPr>
                <w:t>23</w:t>
              </w:r>
            </w:ins>
          </w:p>
        </w:tc>
      </w:tr>
      <w:tr w:rsidR="00CA36B3" w:rsidRPr="00AA41CA" w14:paraId="204EB8F4" w14:textId="77777777" w:rsidTr="00F83781">
        <w:trPr>
          <w:trHeight w:val="283"/>
          <w:jc w:val="center"/>
          <w:ins w:id="34654" w:author="vivo (Yuan)" w:date="2020-10-21T09:55:00Z"/>
        </w:trPr>
        <w:tc>
          <w:tcPr>
            <w:tcW w:w="2834" w:type="dxa"/>
            <w:vAlign w:val="center"/>
          </w:tcPr>
          <w:p w14:paraId="1AAB835E" w14:textId="77777777" w:rsidR="00CA36B3" w:rsidRPr="00AA41CA" w:rsidRDefault="00CA36B3" w:rsidP="00F83781">
            <w:pPr>
              <w:jc w:val="center"/>
              <w:rPr>
                <w:ins w:id="34655" w:author="vivo (Yuan)" w:date="2020-10-21T09:55:00Z"/>
              </w:rPr>
            </w:pPr>
            <w:ins w:id="34656" w:author="vivo (Yuan)" w:date="2020-10-21T09:55:00Z">
              <w:r w:rsidRPr="00AA41CA">
                <w:t>Micro sleep</w:t>
              </w:r>
            </w:ins>
          </w:p>
        </w:tc>
        <w:tc>
          <w:tcPr>
            <w:tcW w:w="1964" w:type="dxa"/>
            <w:vAlign w:val="center"/>
          </w:tcPr>
          <w:p w14:paraId="40DB7D19" w14:textId="77777777" w:rsidR="00CA36B3" w:rsidRPr="00AA41CA" w:rsidRDefault="00CA36B3" w:rsidP="00F83781">
            <w:pPr>
              <w:jc w:val="center"/>
              <w:rPr>
                <w:ins w:id="34657" w:author="vivo (Yuan)" w:date="2020-10-21T09:55:00Z"/>
              </w:rPr>
            </w:pPr>
            <w:ins w:id="34658" w:author="vivo (Yuan)" w:date="2020-10-21T09:55:00Z">
              <w:r w:rsidRPr="00AA41CA">
                <w:t>45</w:t>
              </w:r>
            </w:ins>
          </w:p>
        </w:tc>
        <w:tc>
          <w:tcPr>
            <w:tcW w:w="1843" w:type="dxa"/>
            <w:vAlign w:val="center"/>
          </w:tcPr>
          <w:p w14:paraId="3F5AFAA7" w14:textId="77777777" w:rsidR="00CA36B3" w:rsidRPr="00AA41CA" w:rsidRDefault="00CA36B3" w:rsidP="00F83781">
            <w:pPr>
              <w:jc w:val="center"/>
              <w:rPr>
                <w:ins w:id="34659" w:author="vivo (Yuan)" w:date="2020-10-21T09:55:00Z"/>
              </w:rPr>
            </w:pPr>
            <w:ins w:id="34660" w:author="vivo (Yuan)" w:date="2020-10-21T09:55:00Z">
              <w:r w:rsidRPr="00AA41CA">
                <w:rPr>
                  <w:rFonts w:hint="eastAsia"/>
                </w:rPr>
                <w:t>4</w:t>
              </w:r>
            </w:ins>
          </w:p>
        </w:tc>
      </w:tr>
      <w:tr w:rsidR="00CA36B3" w:rsidRPr="00AA41CA" w14:paraId="25AEB291" w14:textId="77777777" w:rsidTr="00F83781">
        <w:trPr>
          <w:trHeight w:val="283"/>
          <w:jc w:val="center"/>
          <w:ins w:id="34661" w:author="vivo (Yuan)" w:date="2020-10-21T09:55:00Z"/>
        </w:trPr>
        <w:tc>
          <w:tcPr>
            <w:tcW w:w="2834" w:type="dxa"/>
            <w:vAlign w:val="center"/>
          </w:tcPr>
          <w:p w14:paraId="071A2BC8" w14:textId="77777777" w:rsidR="00CA36B3" w:rsidRPr="00AA41CA" w:rsidRDefault="00CA36B3" w:rsidP="00F83781">
            <w:pPr>
              <w:jc w:val="center"/>
              <w:rPr>
                <w:ins w:id="34662" w:author="vivo (Yuan)" w:date="2020-10-21T09:55:00Z"/>
              </w:rPr>
            </w:pPr>
            <w:ins w:id="34663" w:author="vivo (Yuan)" w:date="2020-10-21T09:55:00Z">
              <w:r w:rsidRPr="00AA41CA">
                <w:t>SSB for Inter-frequency measurement</w:t>
              </w:r>
            </w:ins>
          </w:p>
        </w:tc>
        <w:tc>
          <w:tcPr>
            <w:tcW w:w="1964" w:type="dxa"/>
            <w:vAlign w:val="center"/>
          </w:tcPr>
          <w:p w14:paraId="120E418B" w14:textId="77777777" w:rsidR="00CA36B3" w:rsidRPr="00AA41CA" w:rsidRDefault="00CA36B3" w:rsidP="00F83781">
            <w:pPr>
              <w:jc w:val="center"/>
              <w:rPr>
                <w:ins w:id="34664" w:author="vivo (Yuan)" w:date="2020-10-21T09:55:00Z"/>
              </w:rPr>
            </w:pPr>
            <w:ins w:id="34665" w:author="vivo (Yuan)" w:date="2020-10-21T09:55:00Z">
              <w:r w:rsidRPr="00AA41CA">
                <w:rPr>
                  <w:rFonts w:hint="eastAsia"/>
                </w:rPr>
                <w:t>150</w:t>
              </w:r>
            </w:ins>
          </w:p>
        </w:tc>
        <w:tc>
          <w:tcPr>
            <w:tcW w:w="1843" w:type="dxa"/>
            <w:vAlign w:val="center"/>
          </w:tcPr>
          <w:p w14:paraId="47F53994" w14:textId="77777777" w:rsidR="00CA36B3" w:rsidRPr="00AA41CA" w:rsidRDefault="00CA36B3" w:rsidP="00F83781">
            <w:pPr>
              <w:jc w:val="center"/>
              <w:rPr>
                <w:ins w:id="34666" w:author="vivo (Yuan)" w:date="2020-10-21T09:55:00Z"/>
              </w:rPr>
            </w:pPr>
            <w:ins w:id="34667" w:author="vivo (Yuan)" w:date="2020-10-21T09:55:00Z">
              <w:r w:rsidRPr="00AA41CA">
                <w:rPr>
                  <w:rFonts w:hint="eastAsia"/>
                </w:rPr>
                <w:t>5</w:t>
              </w:r>
            </w:ins>
          </w:p>
        </w:tc>
      </w:tr>
      <w:tr w:rsidR="00CA36B3" w:rsidRPr="00AA41CA" w14:paraId="228DEAF3" w14:textId="77777777" w:rsidTr="00F83781">
        <w:trPr>
          <w:trHeight w:val="277"/>
          <w:jc w:val="center"/>
          <w:ins w:id="34668" w:author="vivo (Yuan)" w:date="2020-10-21T09:55:00Z"/>
        </w:trPr>
        <w:tc>
          <w:tcPr>
            <w:tcW w:w="2834" w:type="dxa"/>
            <w:vAlign w:val="center"/>
          </w:tcPr>
          <w:p w14:paraId="3A052950" w14:textId="77777777" w:rsidR="00CA36B3" w:rsidRPr="00AA41CA" w:rsidRDefault="00CA36B3" w:rsidP="00F83781">
            <w:pPr>
              <w:jc w:val="center"/>
              <w:rPr>
                <w:ins w:id="34669" w:author="vivo (Yuan)" w:date="2020-10-21T09:55:00Z"/>
              </w:rPr>
            </w:pPr>
            <w:ins w:id="34670" w:author="vivo (Yuan)" w:date="2020-10-21T09:55:00Z">
              <w:r w:rsidRPr="00AA41CA">
                <w:t>SSB for Intra-frequency measurement</w:t>
              </w:r>
            </w:ins>
          </w:p>
        </w:tc>
        <w:tc>
          <w:tcPr>
            <w:tcW w:w="1964" w:type="dxa"/>
            <w:vAlign w:val="center"/>
          </w:tcPr>
          <w:p w14:paraId="730EA439" w14:textId="77777777" w:rsidR="00CA36B3" w:rsidRPr="00AA41CA" w:rsidRDefault="00CA36B3" w:rsidP="00F83781">
            <w:pPr>
              <w:jc w:val="center"/>
              <w:rPr>
                <w:ins w:id="34671" w:author="vivo (Yuan)" w:date="2020-10-21T09:55:00Z"/>
              </w:rPr>
            </w:pPr>
            <w:ins w:id="34672" w:author="vivo (Yuan)" w:date="2020-10-21T09:55:00Z">
              <w:r w:rsidRPr="00AA41CA">
                <w:rPr>
                  <w:rFonts w:hint="eastAsia"/>
                </w:rPr>
                <w:t>150</w:t>
              </w:r>
            </w:ins>
          </w:p>
        </w:tc>
        <w:tc>
          <w:tcPr>
            <w:tcW w:w="1843" w:type="dxa"/>
            <w:vAlign w:val="center"/>
          </w:tcPr>
          <w:p w14:paraId="13BF0776" w14:textId="77777777" w:rsidR="00CA36B3" w:rsidRPr="00AA41CA" w:rsidRDefault="00CA36B3" w:rsidP="00F83781">
            <w:pPr>
              <w:jc w:val="center"/>
              <w:rPr>
                <w:ins w:id="34673" w:author="vivo (Yuan)" w:date="2020-10-21T09:55:00Z"/>
              </w:rPr>
            </w:pPr>
            <w:ins w:id="34674" w:author="vivo (Yuan)" w:date="2020-10-21T09:55:00Z">
              <w:r w:rsidRPr="00AA41CA">
                <w:rPr>
                  <w:rFonts w:hint="eastAsia"/>
                </w:rPr>
                <w:t>2</w:t>
              </w:r>
            </w:ins>
          </w:p>
        </w:tc>
      </w:tr>
      <w:tr w:rsidR="00CA36B3" w:rsidRPr="00AA41CA" w14:paraId="33968FBC" w14:textId="77777777" w:rsidTr="00F83781">
        <w:trPr>
          <w:trHeight w:val="277"/>
          <w:jc w:val="center"/>
          <w:ins w:id="34675" w:author="vivo (Yuan)" w:date="2020-10-21T09:55:00Z"/>
        </w:trPr>
        <w:tc>
          <w:tcPr>
            <w:tcW w:w="2834" w:type="dxa"/>
            <w:vAlign w:val="center"/>
          </w:tcPr>
          <w:p w14:paraId="397B1EC8" w14:textId="77777777" w:rsidR="00CA36B3" w:rsidRPr="00AA41CA" w:rsidRDefault="00CA36B3" w:rsidP="00F83781">
            <w:pPr>
              <w:jc w:val="center"/>
              <w:rPr>
                <w:ins w:id="34676" w:author="vivo (Yuan)" w:date="2020-10-21T09:55:00Z"/>
              </w:rPr>
            </w:pPr>
            <w:ins w:id="34677" w:author="vivo (Yuan)" w:date="2020-10-21T09:55:00Z">
              <w:r w:rsidRPr="00AA41CA">
                <w:t>SSB Proc.</w:t>
              </w:r>
            </w:ins>
          </w:p>
        </w:tc>
        <w:tc>
          <w:tcPr>
            <w:tcW w:w="1964" w:type="dxa"/>
            <w:vAlign w:val="center"/>
          </w:tcPr>
          <w:p w14:paraId="4358A277" w14:textId="77777777" w:rsidR="00CA36B3" w:rsidRPr="00AA41CA" w:rsidRDefault="00CA36B3" w:rsidP="00F83781">
            <w:pPr>
              <w:jc w:val="center"/>
              <w:rPr>
                <w:ins w:id="34678" w:author="vivo (Yuan)" w:date="2020-10-21T09:55:00Z"/>
              </w:rPr>
            </w:pPr>
            <w:ins w:id="34679" w:author="vivo (Yuan)" w:date="2020-10-21T09:55:00Z">
              <w:r w:rsidRPr="00AA41CA">
                <w:rPr>
                  <w:rFonts w:hint="eastAsia"/>
                </w:rPr>
                <w:t>100</w:t>
              </w:r>
            </w:ins>
          </w:p>
        </w:tc>
        <w:tc>
          <w:tcPr>
            <w:tcW w:w="1843" w:type="dxa"/>
            <w:vAlign w:val="center"/>
          </w:tcPr>
          <w:p w14:paraId="3A5D97D5" w14:textId="77777777" w:rsidR="00CA36B3" w:rsidRPr="00AA41CA" w:rsidRDefault="00CA36B3" w:rsidP="00F83781">
            <w:pPr>
              <w:jc w:val="center"/>
              <w:rPr>
                <w:ins w:id="34680" w:author="vivo (Yuan)" w:date="2020-10-21T09:55:00Z"/>
              </w:rPr>
            </w:pPr>
            <w:ins w:id="34681" w:author="vivo (Yuan)" w:date="2020-10-21T09:55:00Z">
              <w:r w:rsidRPr="00AA41CA">
                <w:rPr>
                  <w:rFonts w:hint="eastAsia"/>
                </w:rPr>
                <w:t>2</w:t>
              </w:r>
            </w:ins>
          </w:p>
        </w:tc>
      </w:tr>
      <w:tr w:rsidR="00CA36B3" w:rsidRPr="00AA41CA" w14:paraId="098A8F3E" w14:textId="77777777" w:rsidTr="00F83781">
        <w:trPr>
          <w:trHeight w:val="277"/>
          <w:jc w:val="center"/>
          <w:ins w:id="34682" w:author="vivo (Yuan)" w:date="2020-10-21T09:55:00Z"/>
        </w:trPr>
        <w:tc>
          <w:tcPr>
            <w:tcW w:w="2834" w:type="dxa"/>
            <w:vAlign w:val="center"/>
          </w:tcPr>
          <w:p w14:paraId="3214F278" w14:textId="77777777" w:rsidR="00CA36B3" w:rsidRPr="00AA41CA" w:rsidRDefault="00CA36B3" w:rsidP="00F83781">
            <w:pPr>
              <w:jc w:val="center"/>
              <w:rPr>
                <w:ins w:id="34683" w:author="vivo (Yuan)" w:date="2020-10-21T09:55:00Z"/>
              </w:rPr>
            </w:pPr>
            <w:ins w:id="34684" w:author="vivo (Yuan)" w:date="2020-10-21T09:55:00Z">
              <w:r w:rsidRPr="00AA41CA">
                <w:rPr>
                  <w:rFonts w:hint="eastAsia"/>
                </w:rPr>
                <w:t>Single positioning frequency layer m</w:t>
              </w:r>
              <w:r w:rsidRPr="00AA41CA">
                <w:t>easurement</w:t>
              </w:r>
            </w:ins>
          </w:p>
        </w:tc>
        <w:tc>
          <w:tcPr>
            <w:tcW w:w="1964" w:type="dxa"/>
            <w:vAlign w:val="center"/>
          </w:tcPr>
          <w:p w14:paraId="68A6B0E5" w14:textId="77777777" w:rsidR="00CA36B3" w:rsidRPr="00AA41CA" w:rsidRDefault="00CA36B3" w:rsidP="00F83781">
            <w:pPr>
              <w:jc w:val="center"/>
              <w:rPr>
                <w:ins w:id="34685" w:author="vivo (Yuan)" w:date="2020-10-21T09:55:00Z"/>
              </w:rPr>
            </w:pPr>
            <w:ins w:id="34686" w:author="vivo (Yuan)" w:date="2020-10-21T09:55:00Z">
              <w:r w:rsidRPr="00AA41CA">
                <w:rPr>
                  <w:rFonts w:hint="eastAsia"/>
                </w:rPr>
                <w:t>490</w:t>
              </w:r>
            </w:ins>
          </w:p>
        </w:tc>
        <w:tc>
          <w:tcPr>
            <w:tcW w:w="1843" w:type="dxa"/>
            <w:vAlign w:val="center"/>
          </w:tcPr>
          <w:p w14:paraId="5DDD3015" w14:textId="77777777" w:rsidR="00CA36B3" w:rsidRPr="00AA41CA" w:rsidRDefault="00CA36B3" w:rsidP="00F83781">
            <w:pPr>
              <w:jc w:val="center"/>
              <w:rPr>
                <w:ins w:id="34687" w:author="vivo (Yuan)" w:date="2020-10-21T09:55:00Z"/>
              </w:rPr>
            </w:pPr>
            <w:ins w:id="34688" w:author="vivo (Yuan)" w:date="2020-10-21T09:55:00Z">
              <w:r w:rsidRPr="00AA41CA">
                <w:rPr>
                  <w:rFonts w:hint="eastAsia"/>
                </w:rPr>
                <w:t>4</w:t>
              </w:r>
            </w:ins>
          </w:p>
        </w:tc>
      </w:tr>
      <w:tr w:rsidR="00CA36B3" w:rsidRPr="00AA41CA" w14:paraId="02974C20" w14:textId="77777777" w:rsidTr="00F83781">
        <w:trPr>
          <w:trHeight w:val="277"/>
          <w:jc w:val="center"/>
          <w:ins w:id="34689" w:author="vivo (Yuan)" w:date="2020-10-21T09:55:00Z"/>
        </w:trPr>
        <w:tc>
          <w:tcPr>
            <w:tcW w:w="2834" w:type="dxa"/>
            <w:vAlign w:val="center"/>
          </w:tcPr>
          <w:p w14:paraId="23A5E96F" w14:textId="77777777" w:rsidR="00CA36B3" w:rsidRPr="00AA41CA" w:rsidRDefault="00CA36B3" w:rsidP="00F83781">
            <w:pPr>
              <w:jc w:val="center"/>
              <w:rPr>
                <w:ins w:id="34690" w:author="vivo (Yuan)" w:date="2020-10-21T09:55:00Z"/>
              </w:rPr>
            </w:pPr>
            <w:ins w:id="34691"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83781">
            <w:pPr>
              <w:jc w:val="center"/>
              <w:rPr>
                <w:ins w:id="34692" w:author="vivo (Yuan)" w:date="2020-10-21T09:55:00Z"/>
              </w:rPr>
            </w:pPr>
            <w:ins w:id="34693" w:author="vivo (Yuan)" w:date="2020-10-21T09:55:00Z">
              <w:r w:rsidRPr="00AA41CA">
                <w:rPr>
                  <w:rFonts w:hint="eastAsia"/>
                </w:rPr>
                <w:t>45</w:t>
              </w:r>
            </w:ins>
          </w:p>
        </w:tc>
        <w:tc>
          <w:tcPr>
            <w:tcW w:w="1843" w:type="dxa"/>
            <w:vAlign w:val="center"/>
          </w:tcPr>
          <w:p w14:paraId="2343FEEB" w14:textId="77777777" w:rsidR="00CA36B3" w:rsidRPr="00AA41CA" w:rsidRDefault="00CA36B3" w:rsidP="00F83781">
            <w:pPr>
              <w:jc w:val="center"/>
              <w:rPr>
                <w:ins w:id="34694" w:author="vivo (Yuan)" w:date="2020-10-21T09:55:00Z"/>
              </w:rPr>
            </w:pPr>
            <w:ins w:id="34695" w:author="vivo (Yuan)" w:date="2020-10-21T09:55:00Z">
              <w:r w:rsidRPr="00AA41CA">
                <w:rPr>
                  <w:rFonts w:hint="eastAsia"/>
                </w:rPr>
                <w:t>1</w:t>
              </w:r>
            </w:ins>
          </w:p>
        </w:tc>
      </w:tr>
      <w:tr w:rsidR="00CA36B3" w:rsidRPr="00AA41CA" w14:paraId="622EF7FF" w14:textId="77777777" w:rsidTr="00F83781">
        <w:trPr>
          <w:trHeight w:val="283"/>
          <w:jc w:val="center"/>
          <w:ins w:id="34696" w:author="vivo (Yuan)" w:date="2020-10-21T09:55:00Z"/>
        </w:trPr>
        <w:tc>
          <w:tcPr>
            <w:tcW w:w="2834" w:type="dxa"/>
            <w:vAlign w:val="center"/>
          </w:tcPr>
          <w:p w14:paraId="0150176F" w14:textId="77777777" w:rsidR="00CA36B3" w:rsidRPr="00AA41CA" w:rsidRDefault="00CA36B3" w:rsidP="00F83781">
            <w:pPr>
              <w:jc w:val="center"/>
              <w:rPr>
                <w:ins w:id="34697" w:author="vivo (Yuan)" w:date="2020-10-21T09:55:00Z"/>
              </w:rPr>
            </w:pPr>
            <w:ins w:id="34698"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83781">
            <w:pPr>
              <w:jc w:val="center"/>
              <w:rPr>
                <w:ins w:id="34699" w:author="vivo (Yuan)" w:date="2020-10-21T09:55:00Z"/>
              </w:rPr>
            </w:pPr>
            <w:ins w:id="34700" w:author="vivo (Yuan)" w:date="2020-10-21T09:55:00Z">
              <w:r w:rsidRPr="00AA41CA">
                <w:rPr>
                  <w:rFonts w:hint="eastAsia"/>
                </w:rPr>
                <w:t>100</w:t>
              </w:r>
            </w:ins>
          </w:p>
        </w:tc>
        <w:tc>
          <w:tcPr>
            <w:tcW w:w="1843" w:type="dxa"/>
            <w:vAlign w:val="center"/>
          </w:tcPr>
          <w:p w14:paraId="20A7D8A5" w14:textId="77777777" w:rsidR="00CA36B3" w:rsidRPr="00AA41CA" w:rsidRDefault="00CA36B3" w:rsidP="00F83781">
            <w:pPr>
              <w:jc w:val="center"/>
              <w:rPr>
                <w:ins w:id="34701" w:author="vivo (Yuan)" w:date="2020-10-21T09:55:00Z"/>
              </w:rPr>
            </w:pPr>
            <w:ins w:id="34702" w:author="vivo (Yuan)" w:date="2020-10-21T09:55:00Z">
              <w:r w:rsidRPr="00AA41CA">
                <w:rPr>
                  <w:rFonts w:hint="eastAsia"/>
                </w:rPr>
                <w:t>4</w:t>
              </w:r>
            </w:ins>
          </w:p>
        </w:tc>
      </w:tr>
      <w:tr w:rsidR="00CA36B3" w:rsidRPr="00AA41CA" w14:paraId="7D9C4B90" w14:textId="77777777" w:rsidTr="00F83781">
        <w:trPr>
          <w:trHeight w:val="277"/>
          <w:jc w:val="center"/>
          <w:ins w:id="34703" w:author="vivo (Yuan)" w:date="2020-10-21T09:55:00Z"/>
        </w:trPr>
        <w:tc>
          <w:tcPr>
            <w:tcW w:w="2834" w:type="dxa"/>
            <w:vAlign w:val="center"/>
          </w:tcPr>
          <w:p w14:paraId="3EECEB78" w14:textId="77777777" w:rsidR="00CA36B3" w:rsidRPr="00AA41CA" w:rsidRDefault="00CA36B3" w:rsidP="00F83781">
            <w:pPr>
              <w:jc w:val="center"/>
              <w:rPr>
                <w:ins w:id="34704" w:author="vivo (Yuan)" w:date="2020-10-21T09:55:00Z"/>
                <w:b/>
              </w:rPr>
            </w:pPr>
            <w:ins w:id="34705" w:author="vivo (Yuan)" w:date="2020-10-21T09:55:00Z">
              <w:r w:rsidRPr="00AA41CA">
                <w:rPr>
                  <w:b/>
                </w:rPr>
                <w:t>Sleep transition type</w:t>
              </w:r>
            </w:ins>
          </w:p>
        </w:tc>
        <w:tc>
          <w:tcPr>
            <w:tcW w:w="1964" w:type="dxa"/>
            <w:vAlign w:val="center"/>
          </w:tcPr>
          <w:p w14:paraId="221241C6" w14:textId="77777777" w:rsidR="00CA36B3" w:rsidRPr="00AA41CA" w:rsidRDefault="00CA36B3" w:rsidP="00F83781">
            <w:pPr>
              <w:jc w:val="center"/>
              <w:rPr>
                <w:ins w:id="34706" w:author="vivo (Yuan)" w:date="2020-10-21T09:55:00Z"/>
                <w:b/>
              </w:rPr>
            </w:pPr>
            <w:ins w:id="34707" w:author="vivo (Yuan)" w:date="2020-10-21T09:55:00Z">
              <w:r w:rsidRPr="00AA41CA">
                <w:rPr>
                  <w:b/>
                </w:rPr>
                <w:t>Transition energy</w:t>
              </w:r>
            </w:ins>
          </w:p>
        </w:tc>
        <w:tc>
          <w:tcPr>
            <w:tcW w:w="1843" w:type="dxa"/>
            <w:vAlign w:val="center"/>
          </w:tcPr>
          <w:p w14:paraId="317200FA" w14:textId="77777777" w:rsidR="00CA36B3" w:rsidRPr="00AA41CA" w:rsidRDefault="00CA36B3" w:rsidP="00F83781">
            <w:pPr>
              <w:jc w:val="center"/>
              <w:rPr>
                <w:ins w:id="34708" w:author="vivo (Yuan)" w:date="2020-10-21T09:55:00Z"/>
                <w:b/>
              </w:rPr>
            </w:pPr>
            <w:ins w:id="34709" w:author="vivo (Yuan)" w:date="2020-10-21T09:55:00Z">
              <w:r w:rsidRPr="00AA41CA">
                <w:rPr>
                  <w:b/>
                </w:rPr>
                <w:t>Transition times</w:t>
              </w:r>
            </w:ins>
          </w:p>
        </w:tc>
      </w:tr>
      <w:tr w:rsidR="00CA36B3" w:rsidRPr="00AA41CA" w14:paraId="6CDCA63A" w14:textId="77777777" w:rsidTr="00F83781">
        <w:trPr>
          <w:trHeight w:val="277"/>
          <w:jc w:val="center"/>
          <w:ins w:id="34710" w:author="vivo (Yuan)" w:date="2020-10-21T09:55:00Z"/>
        </w:trPr>
        <w:tc>
          <w:tcPr>
            <w:tcW w:w="2834" w:type="dxa"/>
            <w:vAlign w:val="center"/>
          </w:tcPr>
          <w:p w14:paraId="700BBDDC" w14:textId="77777777" w:rsidR="00CA36B3" w:rsidRPr="00AA41CA" w:rsidRDefault="00CA36B3" w:rsidP="00F83781">
            <w:pPr>
              <w:jc w:val="center"/>
              <w:rPr>
                <w:ins w:id="34711" w:author="vivo (Yuan)" w:date="2020-10-21T09:55:00Z"/>
              </w:rPr>
            </w:pPr>
            <w:ins w:id="34712" w:author="vivo (Yuan)" w:date="2020-10-21T09:55:00Z">
              <w:r w:rsidRPr="00AA41CA">
                <w:t>Deep sleep transition</w:t>
              </w:r>
            </w:ins>
          </w:p>
        </w:tc>
        <w:tc>
          <w:tcPr>
            <w:tcW w:w="1964" w:type="dxa"/>
            <w:vAlign w:val="center"/>
          </w:tcPr>
          <w:p w14:paraId="0D7F8627" w14:textId="77777777" w:rsidR="00CA36B3" w:rsidRPr="00AA41CA" w:rsidRDefault="00CA36B3" w:rsidP="00F83781">
            <w:pPr>
              <w:jc w:val="center"/>
              <w:rPr>
                <w:ins w:id="34713" w:author="vivo (Yuan)" w:date="2020-10-21T09:55:00Z"/>
              </w:rPr>
            </w:pPr>
            <w:ins w:id="34714" w:author="vivo (Yuan)" w:date="2020-10-21T09:55:00Z">
              <w:r w:rsidRPr="00AA41CA">
                <w:t>450</w:t>
              </w:r>
            </w:ins>
          </w:p>
        </w:tc>
        <w:tc>
          <w:tcPr>
            <w:tcW w:w="1843" w:type="dxa"/>
            <w:vAlign w:val="center"/>
          </w:tcPr>
          <w:p w14:paraId="704A48ED" w14:textId="77777777" w:rsidR="00CA36B3" w:rsidRPr="00AA41CA" w:rsidRDefault="00CA36B3" w:rsidP="00F83781">
            <w:pPr>
              <w:jc w:val="center"/>
              <w:rPr>
                <w:ins w:id="34715" w:author="vivo (Yuan)" w:date="2020-10-21T09:55:00Z"/>
              </w:rPr>
            </w:pPr>
            <w:ins w:id="34716" w:author="vivo (Yuan)" w:date="2020-10-21T09:55:00Z">
              <w:r w:rsidRPr="00AA41CA">
                <w:rPr>
                  <w:rFonts w:hint="eastAsia"/>
                </w:rPr>
                <w:t>1</w:t>
              </w:r>
            </w:ins>
          </w:p>
        </w:tc>
      </w:tr>
      <w:tr w:rsidR="00CA36B3" w:rsidRPr="00AA41CA" w14:paraId="0DEAD9F9" w14:textId="77777777" w:rsidTr="00F83781">
        <w:trPr>
          <w:trHeight w:val="277"/>
          <w:jc w:val="center"/>
          <w:ins w:id="34717" w:author="vivo (Yuan)" w:date="2020-10-21T09:55:00Z"/>
        </w:trPr>
        <w:tc>
          <w:tcPr>
            <w:tcW w:w="2834" w:type="dxa"/>
            <w:vAlign w:val="center"/>
          </w:tcPr>
          <w:p w14:paraId="67E20245" w14:textId="77777777" w:rsidR="00CA36B3" w:rsidRPr="00AA41CA" w:rsidRDefault="00CA36B3" w:rsidP="00F83781">
            <w:pPr>
              <w:jc w:val="center"/>
              <w:rPr>
                <w:ins w:id="34718" w:author="vivo (Yuan)" w:date="2020-10-21T09:55:00Z"/>
              </w:rPr>
            </w:pPr>
            <w:ins w:id="34719" w:author="vivo (Yuan)" w:date="2020-10-21T09:55:00Z">
              <w:r w:rsidRPr="00AA41CA">
                <w:t>Light sleep transition</w:t>
              </w:r>
            </w:ins>
          </w:p>
        </w:tc>
        <w:tc>
          <w:tcPr>
            <w:tcW w:w="1964" w:type="dxa"/>
            <w:vAlign w:val="center"/>
          </w:tcPr>
          <w:p w14:paraId="647DED00" w14:textId="77777777" w:rsidR="00CA36B3" w:rsidRPr="00AA41CA" w:rsidRDefault="00CA36B3" w:rsidP="00F83781">
            <w:pPr>
              <w:jc w:val="center"/>
              <w:rPr>
                <w:ins w:id="34720" w:author="vivo (Yuan)" w:date="2020-10-21T09:55:00Z"/>
              </w:rPr>
            </w:pPr>
            <w:ins w:id="34721" w:author="vivo (Yuan)" w:date="2020-10-21T09:55:00Z">
              <w:r w:rsidRPr="00AA41CA">
                <w:t>100</w:t>
              </w:r>
            </w:ins>
          </w:p>
        </w:tc>
        <w:tc>
          <w:tcPr>
            <w:tcW w:w="1843" w:type="dxa"/>
            <w:vAlign w:val="center"/>
          </w:tcPr>
          <w:p w14:paraId="4DFA1455" w14:textId="77777777" w:rsidR="00CA36B3" w:rsidRPr="00AA41CA" w:rsidRDefault="00CA36B3" w:rsidP="00F83781">
            <w:pPr>
              <w:jc w:val="center"/>
              <w:rPr>
                <w:ins w:id="34722" w:author="vivo (Yuan)" w:date="2020-10-21T09:55:00Z"/>
              </w:rPr>
            </w:pPr>
            <w:ins w:id="34723" w:author="vivo (Yuan)" w:date="2020-10-21T09:55:00Z">
              <w:r w:rsidRPr="00AA41CA">
                <w:t>3</w:t>
              </w:r>
            </w:ins>
          </w:p>
        </w:tc>
      </w:tr>
      <w:tr w:rsidR="00CA36B3" w:rsidRPr="00AA41CA" w14:paraId="5B501F2A" w14:textId="77777777" w:rsidTr="00F83781">
        <w:trPr>
          <w:trHeight w:val="277"/>
          <w:jc w:val="center"/>
          <w:ins w:id="34724" w:author="vivo (Yuan)" w:date="2020-10-21T09:55:00Z"/>
        </w:trPr>
        <w:tc>
          <w:tcPr>
            <w:tcW w:w="2834" w:type="dxa"/>
            <w:vAlign w:val="center"/>
          </w:tcPr>
          <w:p w14:paraId="05B8D7D0" w14:textId="77777777" w:rsidR="00CA36B3" w:rsidRPr="00AA41CA" w:rsidRDefault="00CA36B3" w:rsidP="00F83781">
            <w:pPr>
              <w:jc w:val="center"/>
              <w:rPr>
                <w:ins w:id="34725" w:author="vivo (Yuan)" w:date="2020-10-21T09:55:00Z"/>
              </w:rPr>
            </w:pPr>
            <w:ins w:id="34726"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83781">
            <w:pPr>
              <w:jc w:val="center"/>
              <w:rPr>
                <w:ins w:id="34727" w:author="vivo (Yuan)" w:date="2020-10-21T09:55:00Z"/>
              </w:rPr>
            </w:pPr>
            <w:ins w:id="34728" w:author="vivo (Yuan)" w:date="2020-10-21T09:55:00Z">
              <w:r w:rsidRPr="00AA41CA">
                <w:rPr>
                  <w:rFonts w:hint="eastAsia"/>
                </w:rPr>
                <w:t>32.2500</w:t>
              </w:r>
            </w:ins>
          </w:p>
        </w:tc>
      </w:tr>
      <w:tr w:rsidR="00CA36B3" w:rsidRPr="00AA41CA" w14:paraId="4C4062AB" w14:textId="77777777" w:rsidTr="00F83781">
        <w:trPr>
          <w:trHeight w:val="277"/>
          <w:jc w:val="center"/>
          <w:ins w:id="34729" w:author="vivo (Yuan)" w:date="2020-10-21T09:55:00Z"/>
        </w:trPr>
        <w:tc>
          <w:tcPr>
            <w:tcW w:w="2834" w:type="dxa"/>
            <w:vAlign w:val="center"/>
          </w:tcPr>
          <w:p w14:paraId="2BC87D3A" w14:textId="77777777" w:rsidR="00CA36B3" w:rsidRPr="00AA41CA" w:rsidRDefault="00CA36B3" w:rsidP="00F83781">
            <w:pPr>
              <w:jc w:val="center"/>
              <w:rPr>
                <w:ins w:id="34730" w:author="vivo (Yuan)" w:date="2020-10-21T09:55:00Z"/>
                <w:b/>
              </w:rPr>
            </w:pPr>
            <w:ins w:id="34731"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83781">
            <w:pPr>
              <w:jc w:val="center"/>
              <w:rPr>
                <w:ins w:id="34732" w:author="vivo (Yuan)" w:date="2020-10-21T09:55:00Z"/>
              </w:rPr>
            </w:pPr>
            <w:ins w:id="34733"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4734" w:author="vivo (Yuan)" w:date="2020-10-21T09:55:00Z"/>
          <w:b/>
          <w:u w:val="single"/>
        </w:rPr>
      </w:pPr>
    </w:p>
    <w:p w14:paraId="35A0982A" w14:textId="77777777" w:rsidR="00CA36B3" w:rsidRPr="00AA41CA" w:rsidRDefault="00CA36B3" w:rsidP="00CA36B3">
      <w:pPr>
        <w:rPr>
          <w:ins w:id="34735" w:author="vivo (Yuan)" w:date="2020-10-21T09:55:00Z"/>
          <w:lang w:eastAsia="zh-CN"/>
        </w:rPr>
      </w:pPr>
      <w:ins w:id="34736"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4737" w:author="vivo (Yuan)" w:date="2020-10-21T09:55:00Z"/>
          <w:szCs w:val="22"/>
          <w:lang w:val="en-US"/>
        </w:rPr>
      </w:pPr>
      <w:ins w:id="34738"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4739" w:author="vivo (Yuan)" w:date="2020-10-21T09:55:00Z"/>
          <w:rFonts w:ascii="Calibri" w:eastAsia="Calibri" w:hAnsi="Calibri"/>
          <w:b/>
          <w:sz w:val="22"/>
          <w:szCs w:val="22"/>
          <w:lang w:val="en-US" w:eastAsia="zh-CN"/>
        </w:rPr>
      </w:pPr>
      <w:ins w:id="34740"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4741" w:author="vivo (Yuan)" w:date="2020-10-21T09:55:00Z"/>
          <w:b/>
          <w:u w:val="single"/>
        </w:rPr>
      </w:pPr>
      <w:ins w:id="34742"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743" w:author="vivo (Yuan)" w:date="2020-10-21T09:55:00Z">
        <w:r w:rsidRPr="00AA41CA">
          <w:rPr>
            <w:lang w:eastAsia="zh-CN"/>
          </w:rPr>
          <w:fldChar w:fldCharType="separate"/>
        </w:r>
        <w:r w:rsidRPr="00AA41CA">
          <w:rPr>
            <w:rFonts w:eastAsia="SimSun"/>
          </w:rPr>
          <w:t xml:space="preserve">Figure </w:t>
        </w:r>
      </w:ins>
      <w:ins w:id="34744" w:author="vivo (Yuan)" w:date="2020-10-21T10:01:00Z">
        <w:r w:rsidR="00386BA5">
          <w:rPr>
            <w:rFonts w:eastAsia="SimSun" w:hint="eastAsia"/>
            <w:noProof/>
            <w:lang w:eastAsia="zh-CN"/>
          </w:rPr>
          <w:t>8.3.2.2.2</w:t>
        </w:r>
      </w:ins>
      <w:ins w:id="34745"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746" w:author="vivo (Yuan)" w:date="2020-10-21T09:55:00Z">
        <w:r w:rsidRPr="00AA41CA">
          <w:rPr>
            <w:lang w:eastAsia="zh-CN"/>
          </w:rPr>
          <w:fldChar w:fldCharType="separate"/>
        </w:r>
        <w:r w:rsidRPr="00AA41CA">
          <w:rPr>
            <w:rFonts w:eastAsia="SimSun"/>
          </w:rPr>
          <w:t xml:space="preserve">Figure </w:t>
        </w:r>
      </w:ins>
      <w:ins w:id="34747" w:author="vivo (Yuan)" w:date="2020-10-21T10:01:00Z">
        <w:r w:rsidR="00386BA5">
          <w:rPr>
            <w:rFonts w:eastAsia="SimSun" w:hint="eastAsia"/>
            <w:noProof/>
            <w:lang w:eastAsia="zh-CN"/>
          </w:rPr>
          <w:t>8.3.2.2.2</w:t>
        </w:r>
      </w:ins>
      <w:ins w:id="34748" w:author="vivo (Yuan)" w:date="2020-10-21T09:55:00Z">
        <w:r w:rsidRPr="00AA41CA">
          <w:rPr>
            <w:rFonts w:eastAsia="SimSun"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749" w:author="vivo (Yuan)" w:date="2020-10-21T09:55:00Z">
        <w:r w:rsidRPr="00AA41CA">
          <w:rPr>
            <w:lang w:eastAsia="zh-CN"/>
          </w:rPr>
          <w:fldChar w:fldCharType="separate"/>
        </w:r>
        <w:r w:rsidRPr="00AA41CA">
          <w:t xml:space="preserve">Table </w:t>
        </w:r>
      </w:ins>
      <w:ins w:id="34750" w:author="vivo (Yuan)" w:date="2020-10-21T10:01:00Z">
        <w:r w:rsidR="00386BA5">
          <w:rPr>
            <w:rFonts w:eastAsia="SimSun" w:hint="eastAsia"/>
            <w:noProof/>
            <w:lang w:eastAsia="zh-CN"/>
          </w:rPr>
          <w:t>8.3.2.2.2</w:t>
        </w:r>
      </w:ins>
      <w:ins w:id="34751" w:author="vivo (Yuan)" w:date="2020-10-21T09:55:00Z">
        <w:r w:rsidRPr="00AA41CA">
          <w:rPr>
            <w:rFonts w:eastAsia="SimSun"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CA36B3" w:rsidP="00CA36B3">
      <w:pPr>
        <w:jc w:val="center"/>
        <w:rPr>
          <w:ins w:id="34752" w:author="vivo (Yuan)" w:date="2020-10-21T09:55:00Z"/>
        </w:rPr>
      </w:pPr>
      <w:ins w:id="34753" w:author="vivo (Yuan)" w:date="2020-10-21T09:55:00Z">
        <w:r w:rsidRPr="00AA41CA">
          <w:object w:dxaOrig="12170" w:dyaOrig="1848" w14:anchorId="125813C4">
            <v:shape id="_x0000_i1034" type="#_x0000_t75" style="width:452.75pt;height:69.7pt" o:ole="">
              <v:imagedata r:id="rId93" o:title=""/>
            </v:shape>
            <o:OLEObject Type="Embed" ProgID="Visio.Drawing.11" ShapeID="_x0000_i1034" DrawAspect="Content" ObjectID="_1664791128" r:id="rId94"/>
          </w:object>
        </w:r>
      </w:ins>
    </w:p>
    <w:p w14:paraId="1800A8D8" w14:textId="79A0D138" w:rsidR="00CA36B3" w:rsidRPr="00AA41CA" w:rsidRDefault="00CA36B3" w:rsidP="00CA36B3">
      <w:pPr>
        <w:spacing w:line="260" w:lineRule="exact"/>
        <w:jc w:val="center"/>
        <w:rPr>
          <w:ins w:id="34754" w:author="vivo (Yuan)" w:date="2020-10-21T09:55:00Z"/>
        </w:rPr>
      </w:pPr>
      <w:bookmarkStart w:id="34755" w:name="_Ref53494583"/>
      <w:ins w:id="34756" w:author="vivo (Yuan)" w:date="2020-10-21T09:55:00Z">
        <w:r w:rsidRPr="00AA41CA">
          <w:rPr>
            <w:rFonts w:ascii="Arial" w:eastAsia="SimSun" w:hAnsi="Arial" w:cs="Arial"/>
            <w:b/>
          </w:rPr>
          <w:t xml:space="preserve">Figure </w:t>
        </w:r>
      </w:ins>
      <w:bookmarkEnd w:id="34755"/>
      <w:ins w:id="34757" w:author="vivo (Yuan)" w:date="2020-10-21T10:01:00Z">
        <w:r w:rsidR="00386BA5">
          <w:rPr>
            <w:rFonts w:ascii="Arial" w:eastAsia="SimSun" w:hAnsi="Arial" w:cs="Arial"/>
            <w:b/>
            <w:noProof/>
            <w:lang w:eastAsia="zh-CN"/>
          </w:rPr>
          <w:t>8.3.2.2.2</w:t>
        </w:r>
      </w:ins>
      <w:ins w:id="34758" w:author="vivo (Yuan)" w:date="2020-10-21T09:55:00Z">
        <w:r w:rsidRPr="00AA41CA">
          <w:rPr>
            <w:rFonts w:ascii="Arial" w:eastAsia="SimSun" w:hAnsi="Arial" w:cs="Arial"/>
            <w:b/>
            <w:noProof/>
            <w:lang w:eastAsia="zh-CN"/>
          </w:rPr>
          <w:t>-7</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2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6C5A1406" w14:textId="77777777" w:rsidR="00CA36B3" w:rsidRPr="00AA41CA" w:rsidRDefault="00CA36B3" w:rsidP="00CA36B3">
      <w:pPr>
        <w:jc w:val="center"/>
        <w:rPr>
          <w:ins w:id="34759" w:author="vivo (Yuan)" w:date="2020-10-21T09:55:00Z"/>
        </w:rPr>
      </w:pPr>
      <w:ins w:id="34760" w:author="vivo (Yuan)" w:date="2020-10-21T09:55:00Z">
        <w:r w:rsidRPr="00AA41CA">
          <w:object w:dxaOrig="12170" w:dyaOrig="1764" w14:anchorId="57FB0571">
            <v:shape id="_x0000_i1035" type="#_x0000_t75" style="width:452.75pt;height:65.1pt" o:ole="">
              <v:imagedata r:id="rId95" o:title=""/>
            </v:shape>
            <o:OLEObject Type="Embed" ProgID="Visio.Drawing.11" ShapeID="_x0000_i1035" DrawAspect="Content" ObjectID="_1664791129" r:id="rId96"/>
          </w:object>
        </w:r>
      </w:ins>
    </w:p>
    <w:p w14:paraId="56BF14CD" w14:textId="3118BB7E" w:rsidR="00CA36B3" w:rsidRPr="00DD591F" w:rsidRDefault="00CA36B3" w:rsidP="00CA36B3">
      <w:pPr>
        <w:spacing w:line="260" w:lineRule="exact"/>
        <w:jc w:val="center"/>
        <w:rPr>
          <w:ins w:id="34761" w:author="vivo (Yuan)" w:date="2020-10-21T09:55:00Z"/>
          <w:rFonts w:ascii="Arial" w:eastAsia="SimSun" w:hAnsi="Arial" w:cs="Arial"/>
          <w:b/>
        </w:rPr>
      </w:pPr>
      <w:bookmarkStart w:id="34762" w:name="_Ref53494593"/>
      <w:ins w:id="34763" w:author="vivo (Yuan)" w:date="2020-10-21T09:55:00Z">
        <w:r w:rsidRPr="00AA41CA">
          <w:rPr>
            <w:rFonts w:ascii="Arial" w:eastAsia="SimSun" w:hAnsi="Arial" w:cs="Arial"/>
            <w:b/>
          </w:rPr>
          <w:t xml:space="preserve">Figure </w:t>
        </w:r>
      </w:ins>
      <w:bookmarkEnd w:id="34762"/>
      <w:ins w:id="34764" w:author="vivo (Yuan)" w:date="2020-10-21T10:01:00Z">
        <w:r w:rsidR="00386BA5">
          <w:rPr>
            <w:rFonts w:ascii="Arial" w:eastAsia="SimSun" w:hAnsi="Arial" w:cs="Arial"/>
            <w:b/>
            <w:noProof/>
            <w:lang w:eastAsia="zh-CN"/>
          </w:rPr>
          <w:t>8.3.2.2.2</w:t>
        </w:r>
      </w:ins>
      <w:ins w:id="34765" w:author="vivo (Yuan)" w:date="2020-10-21T09:55:00Z">
        <w:r w:rsidRPr="00AA41CA">
          <w:rPr>
            <w:rFonts w:ascii="Arial" w:eastAsia="SimSun" w:hAnsi="Arial" w:cs="Arial"/>
            <w:b/>
          </w:rPr>
          <w:t>-8</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4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B8DE897" w14:textId="7B778247" w:rsidR="00CA36B3" w:rsidRPr="00AA41CA" w:rsidRDefault="00CA36B3" w:rsidP="00CA36B3">
      <w:pPr>
        <w:spacing w:before="120" w:after="0"/>
        <w:ind w:left="420"/>
        <w:jc w:val="center"/>
        <w:rPr>
          <w:ins w:id="34766" w:author="vivo (Yuan)" w:date="2020-10-21T09:55:00Z"/>
          <w:rFonts w:ascii="Arial" w:eastAsia="Calibri" w:hAnsi="Arial" w:cs="Arial"/>
          <w:b/>
          <w:lang w:val="en-US"/>
        </w:rPr>
      </w:pPr>
      <w:bookmarkStart w:id="34767" w:name="_Ref53493942"/>
      <w:ins w:id="34768" w:author="vivo (Yuan)" w:date="2020-10-21T09:55:00Z">
        <w:r w:rsidRPr="00AA41CA">
          <w:rPr>
            <w:rFonts w:ascii="Arial" w:hAnsi="Arial" w:cs="Arial"/>
            <w:b/>
            <w:lang w:val="en-US"/>
          </w:rPr>
          <w:t xml:space="preserve">Table </w:t>
        </w:r>
      </w:ins>
      <w:bookmarkEnd w:id="34767"/>
      <w:ins w:id="34769" w:author="vivo (Yuan)" w:date="2020-10-21T10:01:00Z">
        <w:r w:rsidR="00386BA5">
          <w:rPr>
            <w:rFonts w:ascii="Arial" w:eastAsia="SimSun" w:hAnsi="Arial" w:cs="Arial"/>
            <w:b/>
            <w:noProof/>
            <w:lang w:val="en-US" w:eastAsia="zh-CN"/>
          </w:rPr>
          <w:t>8.3.2.2.2</w:t>
        </w:r>
      </w:ins>
      <w:ins w:id="34770" w:author="vivo (Yuan)" w:date="2020-10-21T09:55:00Z">
        <w:r w:rsidRPr="00AA41CA">
          <w:rPr>
            <w:rFonts w:ascii="Arial" w:eastAsia="SimSun"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83781">
        <w:trPr>
          <w:trHeight w:val="339"/>
          <w:jc w:val="center"/>
          <w:ins w:id="34771" w:author="vivo (Yuan)" w:date="2020-10-21T09:55:00Z"/>
        </w:trPr>
        <w:tc>
          <w:tcPr>
            <w:tcW w:w="2834" w:type="dxa"/>
            <w:vMerge w:val="restart"/>
            <w:vAlign w:val="center"/>
          </w:tcPr>
          <w:p w14:paraId="0E20ED2F" w14:textId="77777777" w:rsidR="00CA36B3" w:rsidRPr="00AA41CA" w:rsidRDefault="00CA36B3" w:rsidP="00F83781">
            <w:pPr>
              <w:jc w:val="center"/>
              <w:rPr>
                <w:ins w:id="34772" w:author="vivo (Yuan)" w:date="2020-10-21T09:55:00Z"/>
                <w:b/>
              </w:rPr>
            </w:pPr>
            <w:ins w:id="34773"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83781">
            <w:pPr>
              <w:jc w:val="center"/>
              <w:rPr>
                <w:ins w:id="34774" w:author="vivo (Yuan)" w:date="2020-10-21T09:55:00Z"/>
                <w:b/>
              </w:rPr>
            </w:pPr>
            <w:ins w:id="34775"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83781">
            <w:pPr>
              <w:jc w:val="center"/>
              <w:rPr>
                <w:ins w:id="34776" w:author="vivo (Yuan)" w:date="2020-10-21T09:55:00Z"/>
                <w:b/>
              </w:rPr>
            </w:pPr>
          </w:p>
          <w:p w14:paraId="30348FD4" w14:textId="77777777" w:rsidR="00CA36B3" w:rsidRPr="00AA41CA" w:rsidRDefault="00CA36B3" w:rsidP="00F83781">
            <w:pPr>
              <w:jc w:val="center"/>
              <w:rPr>
                <w:ins w:id="34777" w:author="vivo (Yuan)" w:date="2020-10-21T09:55:00Z"/>
                <w:b/>
              </w:rPr>
            </w:pPr>
            <w:ins w:id="34778"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p w14:paraId="6B7E82A4" w14:textId="77777777" w:rsidR="00CA36B3" w:rsidRPr="00AA41CA" w:rsidRDefault="00CA36B3" w:rsidP="00F83781">
            <w:pPr>
              <w:jc w:val="center"/>
              <w:rPr>
                <w:ins w:id="34779" w:author="vivo (Yuan)" w:date="2020-10-21T09:55:00Z"/>
                <w:b/>
              </w:rPr>
            </w:pPr>
          </w:p>
        </w:tc>
      </w:tr>
      <w:tr w:rsidR="00CA36B3" w:rsidRPr="00AA41CA" w14:paraId="3CF0FEDA" w14:textId="77777777" w:rsidTr="00F83781">
        <w:trPr>
          <w:trHeight w:val="50"/>
          <w:jc w:val="center"/>
          <w:ins w:id="34780" w:author="vivo (Yuan)" w:date="2020-10-21T09:55:00Z"/>
        </w:trPr>
        <w:tc>
          <w:tcPr>
            <w:tcW w:w="2834" w:type="dxa"/>
            <w:vMerge/>
            <w:vAlign w:val="center"/>
          </w:tcPr>
          <w:p w14:paraId="5572C918" w14:textId="77777777" w:rsidR="00CA36B3" w:rsidRPr="00AA41CA" w:rsidRDefault="00CA36B3" w:rsidP="00F83781">
            <w:pPr>
              <w:jc w:val="center"/>
              <w:rPr>
                <w:ins w:id="34781" w:author="vivo (Yuan)" w:date="2020-10-21T09:55:00Z"/>
                <w:b/>
              </w:rPr>
            </w:pPr>
          </w:p>
        </w:tc>
        <w:tc>
          <w:tcPr>
            <w:tcW w:w="1964" w:type="dxa"/>
            <w:vMerge/>
            <w:vAlign w:val="center"/>
          </w:tcPr>
          <w:p w14:paraId="2F9973AA" w14:textId="77777777" w:rsidR="00CA36B3" w:rsidRPr="00AA41CA" w:rsidRDefault="00CA36B3" w:rsidP="00F83781">
            <w:pPr>
              <w:jc w:val="center"/>
              <w:rPr>
                <w:ins w:id="34782" w:author="vivo (Yuan)" w:date="2020-10-21T09:55:00Z"/>
                <w:b/>
              </w:rPr>
            </w:pPr>
          </w:p>
        </w:tc>
        <w:tc>
          <w:tcPr>
            <w:tcW w:w="1843" w:type="dxa"/>
            <w:vAlign w:val="center"/>
          </w:tcPr>
          <w:p w14:paraId="2CF70159" w14:textId="77777777" w:rsidR="00CA36B3" w:rsidRPr="00AA41CA" w:rsidRDefault="00CA36B3" w:rsidP="00F83781">
            <w:pPr>
              <w:jc w:val="center"/>
              <w:rPr>
                <w:ins w:id="34783" w:author="vivo (Yuan)" w:date="2020-10-21T09:55:00Z"/>
                <w:b/>
              </w:rPr>
            </w:pPr>
            <w:ins w:id="34784"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83781">
            <w:pPr>
              <w:jc w:val="center"/>
              <w:rPr>
                <w:ins w:id="34785" w:author="vivo (Yuan)" w:date="2020-10-21T09:55:00Z"/>
                <w:b/>
              </w:rPr>
            </w:pPr>
            <w:ins w:id="34786" w:author="vivo (Yuan)" w:date="2020-10-21T09:55:00Z">
              <w:r w:rsidRPr="00AA41CA">
                <w:rPr>
                  <w:rFonts w:hint="eastAsia"/>
                  <w:b/>
                </w:rPr>
                <w:t>4 frequency layers</w:t>
              </w:r>
            </w:ins>
          </w:p>
        </w:tc>
      </w:tr>
      <w:tr w:rsidR="00CA36B3" w:rsidRPr="00AA41CA" w14:paraId="494ACFBE" w14:textId="77777777" w:rsidTr="00F83781">
        <w:trPr>
          <w:trHeight w:val="283"/>
          <w:jc w:val="center"/>
          <w:ins w:id="34787" w:author="vivo (Yuan)" w:date="2020-10-21T09:55:00Z"/>
        </w:trPr>
        <w:tc>
          <w:tcPr>
            <w:tcW w:w="2834" w:type="dxa"/>
            <w:vAlign w:val="center"/>
          </w:tcPr>
          <w:p w14:paraId="046DB443" w14:textId="77777777" w:rsidR="00CA36B3" w:rsidRPr="00AA41CA" w:rsidRDefault="00CA36B3" w:rsidP="00F83781">
            <w:pPr>
              <w:jc w:val="center"/>
              <w:rPr>
                <w:ins w:id="34788" w:author="vivo (Yuan)" w:date="2020-10-21T09:55:00Z"/>
              </w:rPr>
            </w:pPr>
            <w:ins w:id="34789" w:author="vivo (Yuan)" w:date="2020-10-21T09:55:00Z">
              <w:r w:rsidRPr="00AA41CA">
                <w:t>Deep sleep</w:t>
              </w:r>
            </w:ins>
          </w:p>
        </w:tc>
        <w:tc>
          <w:tcPr>
            <w:tcW w:w="1964" w:type="dxa"/>
            <w:vAlign w:val="center"/>
          </w:tcPr>
          <w:p w14:paraId="7FA91141" w14:textId="77777777" w:rsidR="00CA36B3" w:rsidRPr="00AA41CA" w:rsidRDefault="00CA36B3" w:rsidP="00F83781">
            <w:pPr>
              <w:jc w:val="center"/>
              <w:rPr>
                <w:ins w:id="34790" w:author="vivo (Yuan)" w:date="2020-10-21T09:55:00Z"/>
              </w:rPr>
            </w:pPr>
            <w:ins w:id="34791" w:author="vivo (Yuan)" w:date="2020-10-21T09:55:00Z">
              <w:r w:rsidRPr="00AA41CA">
                <w:t>1</w:t>
              </w:r>
            </w:ins>
          </w:p>
        </w:tc>
        <w:tc>
          <w:tcPr>
            <w:tcW w:w="1843" w:type="dxa"/>
            <w:vAlign w:val="center"/>
          </w:tcPr>
          <w:p w14:paraId="1407DD2F" w14:textId="77777777" w:rsidR="00CA36B3" w:rsidRPr="00AA41CA" w:rsidRDefault="00CA36B3" w:rsidP="00F83781">
            <w:pPr>
              <w:jc w:val="center"/>
              <w:rPr>
                <w:ins w:id="34792" w:author="vivo (Yuan)" w:date="2020-10-21T09:55:00Z"/>
              </w:rPr>
            </w:pPr>
            <w:ins w:id="34793"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83781">
            <w:pPr>
              <w:jc w:val="center"/>
              <w:rPr>
                <w:ins w:id="34794" w:author="vivo (Yuan)" w:date="2020-10-21T09:55:00Z"/>
              </w:rPr>
            </w:pPr>
            <w:ins w:id="34795" w:author="vivo (Yuan)" w:date="2020-10-21T09:55:00Z">
              <w:r w:rsidRPr="00AA41CA">
                <w:rPr>
                  <w:rFonts w:hint="eastAsia"/>
                </w:rPr>
                <w:t>115</w:t>
              </w:r>
            </w:ins>
          </w:p>
        </w:tc>
      </w:tr>
      <w:tr w:rsidR="00CA36B3" w:rsidRPr="00AA41CA" w14:paraId="6F7CBFB3" w14:textId="77777777" w:rsidTr="00F83781">
        <w:trPr>
          <w:trHeight w:val="277"/>
          <w:jc w:val="center"/>
          <w:ins w:id="34796" w:author="vivo (Yuan)" w:date="2020-10-21T09:55:00Z"/>
        </w:trPr>
        <w:tc>
          <w:tcPr>
            <w:tcW w:w="2834" w:type="dxa"/>
            <w:vAlign w:val="center"/>
          </w:tcPr>
          <w:p w14:paraId="56107EAB" w14:textId="77777777" w:rsidR="00CA36B3" w:rsidRPr="00AA41CA" w:rsidRDefault="00CA36B3" w:rsidP="00F83781">
            <w:pPr>
              <w:jc w:val="center"/>
              <w:rPr>
                <w:ins w:id="34797" w:author="vivo (Yuan)" w:date="2020-10-21T09:55:00Z"/>
              </w:rPr>
            </w:pPr>
            <w:ins w:id="34798" w:author="vivo (Yuan)" w:date="2020-10-21T09:55:00Z">
              <w:r w:rsidRPr="00AA41CA">
                <w:t>Light sleep</w:t>
              </w:r>
            </w:ins>
          </w:p>
        </w:tc>
        <w:tc>
          <w:tcPr>
            <w:tcW w:w="1964" w:type="dxa"/>
            <w:vAlign w:val="center"/>
          </w:tcPr>
          <w:p w14:paraId="51D84D5F" w14:textId="77777777" w:rsidR="00CA36B3" w:rsidRPr="00AA41CA" w:rsidRDefault="00CA36B3" w:rsidP="00F83781">
            <w:pPr>
              <w:jc w:val="center"/>
              <w:rPr>
                <w:ins w:id="34799" w:author="vivo (Yuan)" w:date="2020-10-21T09:55:00Z"/>
              </w:rPr>
            </w:pPr>
            <w:ins w:id="34800" w:author="vivo (Yuan)" w:date="2020-10-21T09:55:00Z">
              <w:r w:rsidRPr="00AA41CA">
                <w:t>20</w:t>
              </w:r>
            </w:ins>
          </w:p>
        </w:tc>
        <w:tc>
          <w:tcPr>
            <w:tcW w:w="1843" w:type="dxa"/>
            <w:vAlign w:val="center"/>
          </w:tcPr>
          <w:p w14:paraId="721D1AE3" w14:textId="77777777" w:rsidR="00CA36B3" w:rsidRPr="00AA41CA" w:rsidRDefault="00CA36B3" w:rsidP="00F83781">
            <w:pPr>
              <w:jc w:val="center"/>
              <w:rPr>
                <w:ins w:id="34801" w:author="vivo (Yuan)" w:date="2020-10-21T09:55:00Z"/>
              </w:rPr>
            </w:pPr>
            <w:ins w:id="34802" w:author="vivo (Yuan)" w:date="2020-10-21T09:55:00Z">
              <w:r w:rsidRPr="00AA41CA">
                <w:rPr>
                  <w:rFonts w:hint="eastAsia"/>
                </w:rPr>
                <w:t>14</w:t>
              </w:r>
            </w:ins>
          </w:p>
        </w:tc>
        <w:tc>
          <w:tcPr>
            <w:tcW w:w="1843" w:type="dxa"/>
            <w:vAlign w:val="center"/>
          </w:tcPr>
          <w:p w14:paraId="619D6D73" w14:textId="77777777" w:rsidR="00CA36B3" w:rsidRPr="00AA41CA" w:rsidRDefault="00CA36B3" w:rsidP="00F83781">
            <w:pPr>
              <w:jc w:val="center"/>
              <w:rPr>
                <w:ins w:id="34803" w:author="vivo (Yuan)" w:date="2020-10-21T09:55:00Z"/>
              </w:rPr>
            </w:pPr>
            <w:ins w:id="34804" w:author="vivo (Yuan)" w:date="2020-10-21T09:55:00Z">
              <w:r w:rsidRPr="00AA41CA">
                <w:rPr>
                  <w:rFonts w:hint="eastAsia"/>
                </w:rPr>
                <w:t>0</w:t>
              </w:r>
            </w:ins>
          </w:p>
        </w:tc>
      </w:tr>
      <w:tr w:rsidR="00CA36B3" w:rsidRPr="00AA41CA" w14:paraId="7315EABC" w14:textId="77777777" w:rsidTr="00F83781">
        <w:trPr>
          <w:trHeight w:val="283"/>
          <w:jc w:val="center"/>
          <w:ins w:id="34805" w:author="vivo (Yuan)" w:date="2020-10-21T09:55:00Z"/>
        </w:trPr>
        <w:tc>
          <w:tcPr>
            <w:tcW w:w="2834" w:type="dxa"/>
            <w:vAlign w:val="center"/>
          </w:tcPr>
          <w:p w14:paraId="1FD31796" w14:textId="77777777" w:rsidR="00CA36B3" w:rsidRPr="00AA41CA" w:rsidRDefault="00CA36B3" w:rsidP="00F83781">
            <w:pPr>
              <w:jc w:val="center"/>
              <w:rPr>
                <w:ins w:id="34806" w:author="vivo (Yuan)" w:date="2020-10-21T09:55:00Z"/>
              </w:rPr>
            </w:pPr>
            <w:ins w:id="34807" w:author="vivo (Yuan)" w:date="2020-10-21T09:55:00Z">
              <w:r w:rsidRPr="00AA41CA">
                <w:t>Micro sleep</w:t>
              </w:r>
            </w:ins>
          </w:p>
        </w:tc>
        <w:tc>
          <w:tcPr>
            <w:tcW w:w="1964" w:type="dxa"/>
            <w:vAlign w:val="center"/>
          </w:tcPr>
          <w:p w14:paraId="003C9C27" w14:textId="77777777" w:rsidR="00CA36B3" w:rsidRPr="00AA41CA" w:rsidRDefault="00CA36B3" w:rsidP="00F83781">
            <w:pPr>
              <w:jc w:val="center"/>
              <w:rPr>
                <w:ins w:id="34808" w:author="vivo (Yuan)" w:date="2020-10-21T09:55:00Z"/>
              </w:rPr>
            </w:pPr>
            <w:ins w:id="34809" w:author="vivo (Yuan)" w:date="2020-10-21T09:55:00Z">
              <w:r w:rsidRPr="00AA41CA">
                <w:t>45</w:t>
              </w:r>
            </w:ins>
          </w:p>
        </w:tc>
        <w:tc>
          <w:tcPr>
            <w:tcW w:w="1843" w:type="dxa"/>
            <w:vAlign w:val="center"/>
          </w:tcPr>
          <w:p w14:paraId="303F42A9" w14:textId="77777777" w:rsidR="00CA36B3" w:rsidRPr="00AA41CA" w:rsidRDefault="00CA36B3" w:rsidP="00F83781">
            <w:pPr>
              <w:jc w:val="center"/>
              <w:rPr>
                <w:ins w:id="34810" w:author="vivo (Yuan)" w:date="2020-10-21T09:55:00Z"/>
              </w:rPr>
            </w:pPr>
            <w:ins w:id="34811" w:author="vivo (Yuan)" w:date="2020-10-21T09:55:00Z">
              <w:r w:rsidRPr="00AA41CA">
                <w:rPr>
                  <w:rFonts w:hint="eastAsia"/>
                </w:rPr>
                <w:t>8</w:t>
              </w:r>
            </w:ins>
          </w:p>
        </w:tc>
        <w:tc>
          <w:tcPr>
            <w:tcW w:w="1843" w:type="dxa"/>
            <w:vAlign w:val="center"/>
          </w:tcPr>
          <w:p w14:paraId="05ED139C" w14:textId="77777777" w:rsidR="00CA36B3" w:rsidRPr="00AA41CA" w:rsidRDefault="00CA36B3" w:rsidP="00F83781">
            <w:pPr>
              <w:jc w:val="center"/>
              <w:rPr>
                <w:ins w:id="34812" w:author="vivo (Yuan)" w:date="2020-10-21T09:55:00Z"/>
              </w:rPr>
            </w:pPr>
            <w:ins w:id="34813" w:author="vivo (Yuan)" w:date="2020-10-21T09:55:00Z">
              <w:r w:rsidRPr="00AA41CA">
                <w:rPr>
                  <w:rFonts w:hint="eastAsia"/>
                </w:rPr>
                <w:t>12</w:t>
              </w:r>
            </w:ins>
          </w:p>
        </w:tc>
      </w:tr>
      <w:tr w:rsidR="00CA36B3" w:rsidRPr="00AA41CA" w14:paraId="7ACA72E0" w14:textId="77777777" w:rsidTr="00F83781">
        <w:trPr>
          <w:trHeight w:val="283"/>
          <w:jc w:val="center"/>
          <w:ins w:id="34814" w:author="vivo (Yuan)" w:date="2020-10-21T09:55:00Z"/>
        </w:trPr>
        <w:tc>
          <w:tcPr>
            <w:tcW w:w="2834" w:type="dxa"/>
            <w:vAlign w:val="center"/>
          </w:tcPr>
          <w:p w14:paraId="2ADB2ECD" w14:textId="77777777" w:rsidR="00CA36B3" w:rsidRPr="00AA41CA" w:rsidRDefault="00CA36B3" w:rsidP="00F83781">
            <w:pPr>
              <w:jc w:val="center"/>
              <w:rPr>
                <w:ins w:id="34815" w:author="vivo (Yuan)" w:date="2020-10-21T09:55:00Z"/>
              </w:rPr>
            </w:pPr>
            <w:ins w:id="34816" w:author="vivo (Yuan)" w:date="2020-10-21T09:55:00Z">
              <w:r w:rsidRPr="00AA41CA">
                <w:t>SSB for Inter-frequency measurement</w:t>
              </w:r>
            </w:ins>
          </w:p>
        </w:tc>
        <w:tc>
          <w:tcPr>
            <w:tcW w:w="1964" w:type="dxa"/>
            <w:vAlign w:val="center"/>
          </w:tcPr>
          <w:p w14:paraId="359F35BB" w14:textId="77777777" w:rsidR="00CA36B3" w:rsidRPr="00AA41CA" w:rsidRDefault="00CA36B3" w:rsidP="00F83781">
            <w:pPr>
              <w:jc w:val="center"/>
              <w:rPr>
                <w:ins w:id="34817" w:author="vivo (Yuan)" w:date="2020-10-21T09:55:00Z"/>
              </w:rPr>
            </w:pPr>
            <w:ins w:id="34818" w:author="vivo (Yuan)" w:date="2020-10-21T09:55:00Z">
              <w:r w:rsidRPr="00AA41CA">
                <w:rPr>
                  <w:rFonts w:hint="eastAsia"/>
                </w:rPr>
                <w:t>150</w:t>
              </w:r>
            </w:ins>
          </w:p>
        </w:tc>
        <w:tc>
          <w:tcPr>
            <w:tcW w:w="1843" w:type="dxa"/>
            <w:vAlign w:val="center"/>
          </w:tcPr>
          <w:p w14:paraId="37DD16CF" w14:textId="77777777" w:rsidR="00CA36B3" w:rsidRPr="00AA41CA" w:rsidRDefault="00CA36B3" w:rsidP="00F83781">
            <w:pPr>
              <w:jc w:val="center"/>
              <w:rPr>
                <w:ins w:id="34819" w:author="vivo (Yuan)" w:date="2020-10-21T09:55:00Z"/>
              </w:rPr>
            </w:pPr>
            <w:ins w:id="34820" w:author="vivo (Yuan)" w:date="2020-10-21T09:55:00Z">
              <w:r w:rsidRPr="00AA41CA">
                <w:rPr>
                  <w:rFonts w:hint="eastAsia"/>
                </w:rPr>
                <w:t>5</w:t>
              </w:r>
            </w:ins>
          </w:p>
        </w:tc>
        <w:tc>
          <w:tcPr>
            <w:tcW w:w="1843" w:type="dxa"/>
            <w:vAlign w:val="center"/>
          </w:tcPr>
          <w:p w14:paraId="37C0CECD" w14:textId="77777777" w:rsidR="00CA36B3" w:rsidRPr="00AA41CA" w:rsidRDefault="00CA36B3" w:rsidP="00F83781">
            <w:pPr>
              <w:jc w:val="center"/>
              <w:rPr>
                <w:ins w:id="34821" w:author="vivo (Yuan)" w:date="2020-10-21T09:55:00Z"/>
              </w:rPr>
            </w:pPr>
            <w:ins w:id="34822" w:author="vivo (Yuan)" w:date="2020-10-21T09:55:00Z">
              <w:r w:rsidRPr="00AA41CA">
                <w:rPr>
                  <w:rFonts w:hint="eastAsia"/>
                </w:rPr>
                <w:t>5</w:t>
              </w:r>
            </w:ins>
          </w:p>
        </w:tc>
      </w:tr>
      <w:tr w:rsidR="00CA36B3" w:rsidRPr="00AA41CA" w14:paraId="49587114" w14:textId="77777777" w:rsidTr="00F83781">
        <w:trPr>
          <w:trHeight w:val="277"/>
          <w:jc w:val="center"/>
          <w:ins w:id="34823" w:author="vivo (Yuan)" w:date="2020-10-21T09:55:00Z"/>
        </w:trPr>
        <w:tc>
          <w:tcPr>
            <w:tcW w:w="2834" w:type="dxa"/>
            <w:vAlign w:val="center"/>
          </w:tcPr>
          <w:p w14:paraId="43A5E480" w14:textId="77777777" w:rsidR="00CA36B3" w:rsidRPr="00AA41CA" w:rsidRDefault="00CA36B3" w:rsidP="00F83781">
            <w:pPr>
              <w:jc w:val="center"/>
              <w:rPr>
                <w:ins w:id="34824" w:author="vivo (Yuan)" w:date="2020-10-21T09:55:00Z"/>
              </w:rPr>
            </w:pPr>
            <w:ins w:id="34825" w:author="vivo (Yuan)" w:date="2020-10-21T09:55:00Z">
              <w:r w:rsidRPr="00AA41CA">
                <w:t>SSB for Intra-frequency measurement</w:t>
              </w:r>
            </w:ins>
          </w:p>
        </w:tc>
        <w:tc>
          <w:tcPr>
            <w:tcW w:w="1964" w:type="dxa"/>
            <w:vAlign w:val="center"/>
          </w:tcPr>
          <w:p w14:paraId="4E3BD658" w14:textId="77777777" w:rsidR="00CA36B3" w:rsidRPr="00AA41CA" w:rsidRDefault="00CA36B3" w:rsidP="00F83781">
            <w:pPr>
              <w:jc w:val="center"/>
              <w:rPr>
                <w:ins w:id="34826" w:author="vivo (Yuan)" w:date="2020-10-21T09:55:00Z"/>
              </w:rPr>
            </w:pPr>
            <w:ins w:id="34827" w:author="vivo (Yuan)" w:date="2020-10-21T09:55:00Z">
              <w:r w:rsidRPr="00AA41CA">
                <w:rPr>
                  <w:rFonts w:hint="eastAsia"/>
                </w:rPr>
                <w:t>150</w:t>
              </w:r>
            </w:ins>
          </w:p>
        </w:tc>
        <w:tc>
          <w:tcPr>
            <w:tcW w:w="1843" w:type="dxa"/>
            <w:vAlign w:val="center"/>
          </w:tcPr>
          <w:p w14:paraId="689AD19F" w14:textId="77777777" w:rsidR="00CA36B3" w:rsidRPr="00AA41CA" w:rsidRDefault="00CA36B3" w:rsidP="00F83781">
            <w:pPr>
              <w:jc w:val="center"/>
              <w:rPr>
                <w:ins w:id="34828" w:author="vivo (Yuan)" w:date="2020-10-21T09:55:00Z"/>
              </w:rPr>
            </w:pPr>
            <w:ins w:id="34829" w:author="vivo (Yuan)" w:date="2020-10-21T09:55:00Z">
              <w:r w:rsidRPr="00AA41CA">
                <w:rPr>
                  <w:rFonts w:hint="eastAsia"/>
                </w:rPr>
                <w:t>2</w:t>
              </w:r>
            </w:ins>
          </w:p>
        </w:tc>
        <w:tc>
          <w:tcPr>
            <w:tcW w:w="1843" w:type="dxa"/>
            <w:vAlign w:val="center"/>
          </w:tcPr>
          <w:p w14:paraId="1668B0EF" w14:textId="77777777" w:rsidR="00CA36B3" w:rsidRPr="00AA41CA" w:rsidRDefault="00CA36B3" w:rsidP="00F83781">
            <w:pPr>
              <w:jc w:val="center"/>
              <w:rPr>
                <w:ins w:id="34830" w:author="vivo (Yuan)" w:date="2020-10-21T09:55:00Z"/>
              </w:rPr>
            </w:pPr>
            <w:ins w:id="34831" w:author="vivo (Yuan)" w:date="2020-10-21T09:55:00Z">
              <w:r w:rsidRPr="00AA41CA">
                <w:rPr>
                  <w:rFonts w:hint="eastAsia"/>
                </w:rPr>
                <w:t>2</w:t>
              </w:r>
            </w:ins>
          </w:p>
        </w:tc>
      </w:tr>
      <w:tr w:rsidR="00CA36B3" w:rsidRPr="00AA41CA" w14:paraId="29D3CF2F" w14:textId="77777777" w:rsidTr="00F83781">
        <w:trPr>
          <w:trHeight w:val="277"/>
          <w:jc w:val="center"/>
          <w:ins w:id="34832" w:author="vivo (Yuan)" w:date="2020-10-21T09:55:00Z"/>
        </w:trPr>
        <w:tc>
          <w:tcPr>
            <w:tcW w:w="2834" w:type="dxa"/>
            <w:vAlign w:val="center"/>
          </w:tcPr>
          <w:p w14:paraId="60F6E534" w14:textId="77777777" w:rsidR="00CA36B3" w:rsidRPr="00AA41CA" w:rsidRDefault="00CA36B3" w:rsidP="00F83781">
            <w:pPr>
              <w:jc w:val="center"/>
              <w:rPr>
                <w:ins w:id="34833" w:author="vivo (Yuan)" w:date="2020-10-21T09:55:00Z"/>
              </w:rPr>
            </w:pPr>
            <w:ins w:id="34834" w:author="vivo (Yuan)" w:date="2020-10-21T09:55:00Z">
              <w:r w:rsidRPr="00AA41CA">
                <w:t>SSB Proc.</w:t>
              </w:r>
            </w:ins>
          </w:p>
        </w:tc>
        <w:tc>
          <w:tcPr>
            <w:tcW w:w="1964" w:type="dxa"/>
            <w:vAlign w:val="center"/>
          </w:tcPr>
          <w:p w14:paraId="7AC3ED07" w14:textId="77777777" w:rsidR="00CA36B3" w:rsidRPr="00AA41CA" w:rsidRDefault="00CA36B3" w:rsidP="00F83781">
            <w:pPr>
              <w:jc w:val="center"/>
              <w:rPr>
                <w:ins w:id="34835" w:author="vivo (Yuan)" w:date="2020-10-21T09:55:00Z"/>
              </w:rPr>
            </w:pPr>
            <w:ins w:id="34836" w:author="vivo (Yuan)" w:date="2020-10-21T09:55:00Z">
              <w:r w:rsidRPr="00AA41CA">
                <w:rPr>
                  <w:rFonts w:hint="eastAsia"/>
                </w:rPr>
                <w:t>100</w:t>
              </w:r>
            </w:ins>
          </w:p>
        </w:tc>
        <w:tc>
          <w:tcPr>
            <w:tcW w:w="1843" w:type="dxa"/>
            <w:vAlign w:val="center"/>
          </w:tcPr>
          <w:p w14:paraId="49693063" w14:textId="77777777" w:rsidR="00CA36B3" w:rsidRPr="00AA41CA" w:rsidRDefault="00CA36B3" w:rsidP="00F83781">
            <w:pPr>
              <w:jc w:val="center"/>
              <w:rPr>
                <w:ins w:id="34837" w:author="vivo (Yuan)" w:date="2020-10-21T09:55:00Z"/>
              </w:rPr>
            </w:pPr>
            <w:ins w:id="34838" w:author="vivo (Yuan)" w:date="2020-10-21T09:55:00Z">
              <w:r w:rsidRPr="00AA41CA">
                <w:rPr>
                  <w:rFonts w:hint="eastAsia"/>
                </w:rPr>
                <w:t>2</w:t>
              </w:r>
            </w:ins>
          </w:p>
        </w:tc>
        <w:tc>
          <w:tcPr>
            <w:tcW w:w="1843" w:type="dxa"/>
            <w:vAlign w:val="center"/>
          </w:tcPr>
          <w:p w14:paraId="63720FC4" w14:textId="77777777" w:rsidR="00CA36B3" w:rsidRPr="00AA41CA" w:rsidRDefault="00CA36B3" w:rsidP="00F83781">
            <w:pPr>
              <w:jc w:val="center"/>
              <w:rPr>
                <w:ins w:id="34839" w:author="vivo (Yuan)" w:date="2020-10-21T09:55:00Z"/>
              </w:rPr>
            </w:pPr>
            <w:ins w:id="34840" w:author="vivo (Yuan)" w:date="2020-10-21T09:55:00Z">
              <w:r w:rsidRPr="00AA41CA">
                <w:rPr>
                  <w:rFonts w:hint="eastAsia"/>
                </w:rPr>
                <w:t>2</w:t>
              </w:r>
            </w:ins>
          </w:p>
        </w:tc>
      </w:tr>
      <w:tr w:rsidR="00CA36B3" w:rsidRPr="00AA41CA" w14:paraId="667CE24F" w14:textId="77777777" w:rsidTr="00F83781">
        <w:trPr>
          <w:trHeight w:val="277"/>
          <w:jc w:val="center"/>
          <w:ins w:id="34841" w:author="vivo (Yuan)" w:date="2020-10-21T09:55:00Z"/>
        </w:trPr>
        <w:tc>
          <w:tcPr>
            <w:tcW w:w="2834" w:type="dxa"/>
            <w:vAlign w:val="center"/>
          </w:tcPr>
          <w:p w14:paraId="3DC01704" w14:textId="77777777" w:rsidR="00CA36B3" w:rsidRPr="00AA41CA" w:rsidRDefault="00CA36B3" w:rsidP="00F83781">
            <w:pPr>
              <w:jc w:val="center"/>
              <w:rPr>
                <w:ins w:id="34842" w:author="vivo (Yuan)" w:date="2020-10-21T09:55:00Z"/>
              </w:rPr>
            </w:pPr>
            <w:ins w:id="34843"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83781">
            <w:pPr>
              <w:jc w:val="center"/>
              <w:rPr>
                <w:ins w:id="34844" w:author="vivo (Yuan)" w:date="2020-10-21T09:55:00Z"/>
              </w:rPr>
            </w:pPr>
            <w:ins w:id="34845" w:author="vivo (Yuan)" w:date="2020-10-21T09:55:00Z">
              <w:r w:rsidRPr="00AA41CA">
                <w:rPr>
                  <w:rFonts w:hint="eastAsia"/>
                </w:rPr>
                <w:t>610</w:t>
              </w:r>
            </w:ins>
          </w:p>
        </w:tc>
        <w:tc>
          <w:tcPr>
            <w:tcW w:w="1843" w:type="dxa"/>
            <w:vAlign w:val="center"/>
          </w:tcPr>
          <w:p w14:paraId="61981EE9" w14:textId="77777777" w:rsidR="00CA36B3" w:rsidRPr="00AA41CA" w:rsidRDefault="00CA36B3" w:rsidP="00F83781">
            <w:pPr>
              <w:jc w:val="center"/>
              <w:rPr>
                <w:ins w:id="34846" w:author="vivo (Yuan)" w:date="2020-10-21T09:55:00Z"/>
              </w:rPr>
            </w:pPr>
            <w:ins w:id="34847" w:author="vivo (Yuan)" w:date="2020-10-21T09:55:00Z">
              <w:r w:rsidRPr="00AA41CA">
                <w:rPr>
                  <w:rFonts w:hint="eastAsia"/>
                </w:rPr>
                <w:t>8</w:t>
              </w:r>
            </w:ins>
          </w:p>
        </w:tc>
        <w:tc>
          <w:tcPr>
            <w:tcW w:w="1843" w:type="dxa"/>
            <w:vAlign w:val="center"/>
          </w:tcPr>
          <w:p w14:paraId="23E6C0BD" w14:textId="77777777" w:rsidR="00CA36B3" w:rsidRPr="00AA41CA" w:rsidRDefault="00CA36B3" w:rsidP="00F83781">
            <w:pPr>
              <w:jc w:val="center"/>
              <w:rPr>
                <w:ins w:id="34848" w:author="vivo (Yuan)" w:date="2020-10-21T09:55:00Z"/>
              </w:rPr>
            </w:pPr>
            <w:ins w:id="34849" w:author="vivo (Yuan)" w:date="2020-10-21T09:55:00Z">
              <w:r w:rsidRPr="00AA41CA">
                <w:rPr>
                  <w:rFonts w:hint="eastAsia"/>
                </w:rPr>
                <w:t>16</w:t>
              </w:r>
            </w:ins>
          </w:p>
        </w:tc>
      </w:tr>
      <w:tr w:rsidR="00CA36B3" w:rsidRPr="00AA41CA" w14:paraId="455D5C3B" w14:textId="77777777" w:rsidTr="00F83781">
        <w:trPr>
          <w:trHeight w:val="277"/>
          <w:jc w:val="center"/>
          <w:ins w:id="34850" w:author="vivo (Yuan)" w:date="2020-10-21T09:55:00Z"/>
        </w:trPr>
        <w:tc>
          <w:tcPr>
            <w:tcW w:w="2834" w:type="dxa"/>
            <w:vAlign w:val="center"/>
          </w:tcPr>
          <w:p w14:paraId="6002CDC2" w14:textId="77777777" w:rsidR="00CA36B3" w:rsidRPr="00AA41CA" w:rsidRDefault="00CA36B3" w:rsidP="00F83781">
            <w:pPr>
              <w:jc w:val="center"/>
              <w:rPr>
                <w:ins w:id="34851" w:author="vivo (Yuan)" w:date="2020-10-21T09:55:00Z"/>
              </w:rPr>
            </w:pPr>
            <w:ins w:id="34852"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83781">
            <w:pPr>
              <w:jc w:val="center"/>
              <w:rPr>
                <w:ins w:id="34853" w:author="vivo (Yuan)" w:date="2020-10-21T09:55:00Z"/>
              </w:rPr>
            </w:pPr>
            <w:ins w:id="34854" w:author="vivo (Yuan)" w:date="2020-10-21T09:55:00Z">
              <w:r w:rsidRPr="00AA41CA">
                <w:rPr>
                  <w:rFonts w:hint="eastAsia"/>
                </w:rPr>
                <w:t>45</w:t>
              </w:r>
            </w:ins>
          </w:p>
        </w:tc>
        <w:tc>
          <w:tcPr>
            <w:tcW w:w="1843" w:type="dxa"/>
            <w:vAlign w:val="center"/>
          </w:tcPr>
          <w:p w14:paraId="1C573E87" w14:textId="77777777" w:rsidR="00CA36B3" w:rsidRPr="00AA41CA" w:rsidRDefault="00CA36B3" w:rsidP="00F83781">
            <w:pPr>
              <w:jc w:val="center"/>
              <w:rPr>
                <w:ins w:id="34855" w:author="vivo (Yuan)" w:date="2020-10-21T09:55:00Z"/>
              </w:rPr>
            </w:pPr>
            <w:ins w:id="34856" w:author="vivo (Yuan)" w:date="2020-10-21T09:55:00Z">
              <w:r w:rsidRPr="00AA41CA">
                <w:rPr>
                  <w:rFonts w:hint="eastAsia"/>
                </w:rPr>
                <w:t>2</w:t>
              </w:r>
            </w:ins>
          </w:p>
        </w:tc>
        <w:tc>
          <w:tcPr>
            <w:tcW w:w="1843" w:type="dxa"/>
            <w:vAlign w:val="center"/>
          </w:tcPr>
          <w:p w14:paraId="5A067903" w14:textId="77777777" w:rsidR="00CA36B3" w:rsidRPr="00AA41CA" w:rsidRDefault="00CA36B3" w:rsidP="00F83781">
            <w:pPr>
              <w:jc w:val="center"/>
              <w:rPr>
                <w:ins w:id="34857" w:author="vivo (Yuan)" w:date="2020-10-21T09:55:00Z"/>
              </w:rPr>
            </w:pPr>
            <w:ins w:id="34858" w:author="vivo (Yuan)" w:date="2020-10-21T09:55:00Z">
              <w:r w:rsidRPr="00AA41CA">
                <w:rPr>
                  <w:rFonts w:hint="eastAsia"/>
                </w:rPr>
                <w:t>4</w:t>
              </w:r>
            </w:ins>
          </w:p>
        </w:tc>
      </w:tr>
      <w:tr w:rsidR="00CA36B3" w:rsidRPr="00AA41CA" w14:paraId="13168281" w14:textId="77777777" w:rsidTr="00F83781">
        <w:trPr>
          <w:trHeight w:val="283"/>
          <w:jc w:val="center"/>
          <w:ins w:id="34859" w:author="vivo (Yuan)" w:date="2020-10-21T09:55:00Z"/>
        </w:trPr>
        <w:tc>
          <w:tcPr>
            <w:tcW w:w="2834" w:type="dxa"/>
            <w:vAlign w:val="center"/>
          </w:tcPr>
          <w:p w14:paraId="29A80BBE" w14:textId="77777777" w:rsidR="00CA36B3" w:rsidRPr="00AA41CA" w:rsidRDefault="00CA36B3" w:rsidP="00F83781">
            <w:pPr>
              <w:jc w:val="center"/>
              <w:rPr>
                <w:ins w:id="34860" w:author="vivo (Yuan)" w:date="2020-10-21T09:55:00Z"/>
              </w:rPr>
            </w:pPr>
            <w:ins w:id="34861"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83781">
            <w:pPr>
              <w:jc w:val="center"/>
              <w:rPr>
                <w:ins w:id="34862" w:author="vivo (Yuan)" w:date="2020-10-21T09:55:00Z"/>
              </w:rPr>
            </w:pPr>
            <w:ins w:id="34863" w:author="vivo (Yuan)" w:date="2020-10-21T09:55:00Z">
              <w:r w:rsidRPr="00AA41CA">
                <w:rPr>
                  <w:rFonts w:hint="eastAsia"/>
                </w:rPr>
                <w:t>100</w:t>
              </w:r>
            </w:ins>
          </w:p>
        </w:tc>
        <w:tc>
          <w:tcPr>
            <w:tcW w:w="1843" w:type="dxa"/>
            <w:vAlign w:val="center"/>
          </w:tcPr>
          <w:p w14:paraId="114D6C6C" w14:textId="77777777" w:rsidR="00CA36B3" w:rsidRPr="00AA41CA" w:rsidRDefault="00CA36B3" w:rsidP="00F83781">
            <w:pPr>
              <w:jc w:val="center"/>
              <w:rPr>
                <w:ins w:id="34864" w:author="vivo (Yuan)" w:date="2020-10-21T09:55:00Z"/>
              </w:rPr>
            </w:pPr>
            <w:ins w:id="34865" w:author="vivo (Yuan)" w:date="2020-10-21T09:55:00Z">
              <w:r w:rsidRPr="00AA41CA">
                <w:rPr>
                  <w:rFonts w:hint="eastAsia"/>
                </w:rPr>
                <w:t>4</w:t>
              </w:r>
            </w:ins>
          </w:p>
        </w:tc>
        <w:tc>
          <w:tcPr>
            <w:tcW w:w="1843" w:type="dxa"/>
            <w:vAlign w:val="center"/>
          </w:tcPr>
          <w:p w14:paraId="62452E85" w14:textId="77777777" w:rsidR="00CA36B3" w:rsidRPr="00AA41CA" w:rsidRDefault="00CA36B3" w:rsidP="00F83781">
            <w:pPr>
              <w:jc w:val="center"/>
              <w:rPr>
                <w:ins w:id="34866" w:author="vivo (Yuan)" w:date="2020-10-21T09:55:00Z"/>
              </w:rPr>
            </w:pPr>
            <w:ins w:id="34867" w:author="vivo (Yuan)" w:date="2020-10-21T09:55:00Z">
              <w:r w:rsidRPr="00AA41CA">
                <w:rPr>
                  <w:rFonts w:hint="eastAsia"/>
                </w:rPr>
                <w:t>4</w:t>
              </w:r>
            </w:ins>
          </w:p>
        </w:tc>
      </w:tr>
      <w:tr w:rsidR="00CA36B3" w:rsidRPr="00AA41CA" w14:paraId="5C2F489C" w14:textId="77777777" w:rsidTr="00F83781">
        <w:trPr>
          <w:trHeight w:val="277"/>
          <w:jc w:val="center"/>
          <w:ins w:id="34868" w:author="vivo (Yuan)" w:date="2020-10-21T09:55:00Z"/>
        </w:trPr>
        <w:tc>
          <w:tcPr>
            <w:tcW w:w="2834" w:type="dxa"/>
            <w:vAlign w:val="center"/>
          </w:tcPr>
          <w:p w14:paraId="61994EB3" w14:textId="77777777" w:rsidR="00CA36B3" w:rsidRPr="00AA41CA" w:rsidRDefault="00CA36B3" w:rsidP="00F83781">
            <w:pPr>
              <w:jc w:val="center"/>
              <w:rPr>
                <w:ins w:id="34869" w:author="vivo (Yuan)" w:date="2020-10-21T09:55:00Z"/>
                <w:b/>
              </w:rPr>
            </w:pPr>
            <w:ins w:id="34870" w:author="vivo (Yuan)" w:date="2020-10-21T09:55:00Z">
              <w:r w:rsidRPr="00AA41CA">
                <w:rPr>
                  <w:b/>
                </w:rPr>
                <w:t>Sleep transition type</w:t>
              </w:r>
            </w:ins>
          </w:p>
        </w:tc>
        <w:tc>
          <w:tcPr>
            <w:tcW w:w="1964" w:type="dxa"/>
            <w:vAlign w:val="center"/>
          </w:tcPr>
          <w:p w14:paraId="516D1FF0" w14:textId="77777777" w:rsidR="00CA36B3" w:rsidRPr="00AA41CA" w:rsidRDefault="00CA36B3" w:rsidP="00F83781">
            <w:pPr>
              <w:jc w:val="center"/>
              <w:rPr>
                <w:ins w:id="34871" w:author="vivo (Yuan)" w:date="2020-10-21T09:55:00Z"/>
                <w:b/>
              </w:rPr>
            </w:pPr>
            <w:ins w:id="34872" w:author="vivo (Yuan)" w:date="2020-10-21T09:55:00Z">
              <w:r w:rsidRPr="00AA41CA">
                <w:rPr>
                  <w:b/>
                </w:rPr>
                <w:t>Transition energy</w:t>
              </w:r>
            </w:ins>
          </w:p>
        </w:tc>
        <w:tc>
          <w:tcPr>
            <w:tcW w:w="1843" w:type="dxa"/>
            <w:vAlign w:val="center"/>
          </w:tcPr>
          <w:p w14:paraId="626F1E24" w14:textId="77777777" w:rsidR="00CA36B3" w:rsidRPr="00AA41CA" w:rsidRDefault="00CA36B3" w:rsidP="00F83781">
            <w:pPr>
              <w:jc w:val="center"/>
              <w:rPr>
                <w:ins w:id="34873" w:author="vivo (Yuan)" w:date="2020-10-21T09:55:00Z"/>
                <w:b/>
              </w:rPr>
            </w:pPr>
            <w:ins w:id="34874" w:author="vivo (Yuan)" w:date="2020-10-21T09:55:00Z">
              <w:r w:rsidRPr="00AA41CA">
                <w:rPr>
                  <w:b/>
                </w:rPr>
                <w:t>Transition times</w:t>
              </w:r>
            </w:ins>
          </w:p>
        </w:tc>
        <w:tc>
          <w:tcPr>
            <w:tcW w:w="1843" w:type="dxa"/>
            <w:vAlign w:val="center"/>
          </w:tcPr>
          <w:p w14:paraId="5BE430C1" w14:textId="77777777" w:rsidR="00CA36B3" w:rsidRPr="00AA41CA" w:rsidRDefault="00CA36B3" w:rsidP="00F83781">
            <w:pPr>
              <w:jc w:val="center"/>
              <w:rPr>
                <w:ins w:id="34875" w:author="vivo (Yuan)" w:date="2020-10-21T09:55:00Z"/>
                <w:b/>
              </w:rPr>
            </w:pPr>
            <w:ins w:id="34876" w:author="vivo (Yuan)" w:date="2020-10-21T09:55:00Z">
              <w:r w:rsidRPr="00AA41CA">
                <w:rPr>
                  <w:b/>
                </w:rPr>
                <w:t>Transition times</w:t>
              </w:r>
            </w:ins>
          </w:p>
        </w:tc>
      </w:tr>
      <w:tr w:rsidR="00CA36B3" w:rsidRPr="00AA41CA" w14:paraId="6BFF2B99" w14:textId="77777777" w:rsidTr="00F83781">
        <w:trPr>
          <w:trHeight w:val="277"/>
          <w:jc w:val="center"/>
          <w:ins w:id="34877" w:author="vivo (Yuan)" w:date="2020-10-21T09:55:00Z"/>
        </w:trPr>
        <w:tc>
          <w:tcPr>
            <w:tcW w:w="2834" w:type="dxa"/>
            <w:vAlign w:val="center"/>
          </w:tcPr>
          <w:p w14:paraId="1D01631D" w14:textId="77777777" w:rsidR="00CA36B3" w:rsidRPr="00AA41CA" w:rsidRDefault="00CA36B3" w:rsidP="00F83781">
            <w:pPr>
              <w:jc w:val="center"/>
              <w:rPr>
                <w:ins w:id="34878" w:author="vivo (Yuan)" w:date="2020-10-21T09:55:00Z"/>
              </w:rPr>
            </w:pPr>
            <w:ins w:id="34879" w:author="vivo (Yuan)" w:date="2020-10-21T09:55:00Z">
              <w:r w:rsidRPr="00AA41CA">
                <w:t>Deep sleep transition</w:t>
              </w:r>
            </w:ins>
          </w:p>
        </w:tc>
        <w:tc>
          <w:tcPr>
            <w:tcW w:w="1964" w:type="dxa"/>
            <w:vAlign w:val="center"/>
          </w:tcPr>
          <w:p w14:paraId="59440C3A" w14:textId="77777777" w:rsidR="00CA36B3" w:rsidRPr="00AA41CA" w:rsidRDefault="00CA36B3" w:rsidP="00F83781">
            <w:pPr>
              <w:jc w:val="center"/>
              <w:rPr>
                <w:ins w:id="34880" w:author="vivo (Yuan)" w:date="2020-10-21T09:55:00Z"/>
              </w:rPr>
            </w:pPr>
            <w:ins w:id="34881" w:author="vivo (Yuan)" w:date="2020-10-21T09:55:00Z">
              <w:r w:rsidRPr="00AA41CA">
                <w:t>450</w:t>
              </w:r>
            </w:ins>
          </w:p>
        </w:tc>
        <w:tc>
          <w:tcPr>
            <w:tcW w:w="1843" w:type="dxa"/>
            <w:vAlign w:val="center"/>
          </w:tcPr>
          <w:p w14:paraId="2295EBDB" w14:textId="77777777" w:rsidR="00CA36B3" w:rsidRPr="00AA41CA" w:rsidRDefault="00CA36B3" w:rsidP="00F83781">
            <w:pPr>
              <w:jc w:val="center"/>
              <w:rPr>
                <w:ins w:id="34882" w:author="vivo (Yuan)" w:date="2020-10-21T09:55:00Z"/>
              </w:rPr>
            </w:pPr>
            <w:ins w:id="34883" w:author="vivo (Yuan)" w:date="2020-10-21T09:55:00Z">
              <w:r w:rsidRPr="00AA41CA">
                <w:rPr>
                  <w:rFonts w:hint="eastAsia"/>
                </w:rPr>
                <w:t>1</w:t>
              </w:r>
            </w:ins>
          </w:p>
        </w:tc>
        <w:tc>
          <w:tcPr>
            <w:tcW w:w="1843" w:type="dxa"/>
            <w:vAlign w:val="center"/>
          </w:tcPr>
          <w:p w14:paraId="6C8601C7" w14:textId="77777777" w:rsidR="00CA36B3" w:rsidRPr="00AA41CA" w:rsidRDefault="00CA36B3" w:rsidP="00F83781">
            <w:pPr>
              <w:jc w:val="center"/>
              <w:rPr>
                <w:ins w:id="34884" w:author="vivo (Yuan)" w:date="2020-10-21T09:55:00Z"/>
              </w:rPr>
            </w:pPr>
            <w:ins w:id="34885" w:author="vivo (Yuan)" w:date="2020-10-21T09:55:00Z">
              <w:r w:rsidRPr="00AA41CA">
                <w:rPr>
                  <w:rFonts w:hint="eastAsia"/>
                </w:rPr>
                <w:t>1</w:t>
              </w:r>
            </w:ins>
          </w:p>
        </w:tc>
      </w:tr>
      <w:tr w:rsidR="00CA36B3" w:rsidRPr="00AA41CA" w14:paraId="1BF5C205" w14:textId="77777777" w:rsidTr="00F83781">
        <w:trPr>
          <w:trHeight w:val="277"/>
          <w:jc w:val="center"/>
          <w:ins w:id="34886" w:author="vivo (Yuan)" w:date="2020-10-21T09:55:00Z"/>
        </w:trPr>
        <w:tc>
          <w:tcPr>
            <w:tcW w:w="2834" w:type="dxa"/>
            <w:vAlign w:val="center"/>
          </w:tcPr>
          <w:p w14:paraId="3738739C" w14:textId="77777777" w:rsidR="00CA36B3" w:rsidRPr="00AA41CA" w:rsidRDefault="00CA36B3" w:rsidP="00F83781">
            <w:pPr>
              <w:jc w:val="center"/>
              <w:rPr>
                <w:ins w:id="34887" w:author="vivo (Yuan)" w:date="2020-10-21T09:55:00Z"/>
              </w:rPr>
            </w:pPr>
            <w:ins w:id="34888" w:author="vivo (Yuan)" w:date="2020-10-21T09:55:00Z">
              <w:r w:rsidRPr="00AA41CA">
                <w:t>Light sleep transition</w:t>
              </w:r>
            </w:ins>
          </w:p>
        </w:tc>
        <w:tc>
          <w:tcPr>
            <w:tcW w:w="1964" w:type="dxa"/>
            <w:vAlign w:val="center"/>
          </w:tcPr>
          <w:p w14:paraId="0BB7F839" w14:textId="77777777" w:rsidR="00CA36B3" w:rsidRPr="00AA41CA" w:rsidRDefault="00CA36B3" w:rsidP="00F83781">
            <w:pPr>
              <w:jc w:val="center"/>
              <w:rPr>
                <w:ins w:id="34889" w:author="vivo (Yuan)" w:date="2020-10-21T09:55:00Z"/>
              </w:rPr>
            </w:pPr>
            <w:ins w:id="34890" w:author="vivo (Yuan)" w:date="2020-10-21T09:55:00Z">
              <w:r w:rsidRPr="00AA41CA">
                <w:t>100</w:t>
              </w:r>
            </w:ins>
          </w:p>
        </w:tc>
        <w:tc>
          <w:tcPr>
            <w:tcW w:w="1843" w:type="dxa"/>
            <w:vAlign w:val="center"/>
          </w:tcPr>
          <w:p w14:paraId="2BBA604D" w14:textId="77777777" w:rsidR="00CA36B3" w:rsidRPr="00AA41CA" w:rsidRDefault="00CA36B3" w:rsidP="00F83781">
            <w:pPr>
              <w:jc w:val="center"/>
              <w:rPr>
                <w:ins w:id="34891" w:author="vivo (Yuan)" w:date="2020-10-21T09:55:00Z"/>
              </w:rPr>
            </w:pPr>
            <w:ins w:id="34892" w:author="vivo (Yuan)" w:date="2020-10-21T09:55:00Z">
              <w:r w:rsidRPr="00AA41CA">
                <w:rPr>
                  <w:rFonts w:hint="eastAsia"/>
                </w:rPr>
                <w:t>2</w:t>
              </w:r>
            </w:ins>
          </w:p>
        </w:tc>
        <w:tc>
          <w:tcPr>
            <w:tcW w:w="1843" w:type="dxa"/>
            <w:vAlign w:val="center"/>
          </w:tcPr>
          <w:p w14:paraId="280D294A" w14:textId="77777777" w:rsidR="00CA36B3" w:rsidRPr="00AA41CA" w:rsidRDefault="00CA36B3" w:rsidP="00F83781">
            <w:pPr>
              <w:jc w:val="center"/>
              <w:rPr>
                <w:ins w:id="34893" w:author="vivo (Yuan)" w:date="2020-10-21T09:55:00Z"/>
              </w:rPr>
            </w:pPr>
            <w:ins w:id="34894" w:author="vivo (Yuan)" w:date="2020-10-21T09:55:00Z">
              <w:r w:rsidRPr="00AA41CA">
                <w:rPr>
                  <w:rFonts w:hint="eastAsia"/>
                </w:rPr>
                <w:t>0</w:t>
              </w:r>
            </w:ins>
          </w:p>
        </w:tc>
      </w:tr>
      <w:tr w:rsidR="00CA36B3" w:rsidRPr="00AA41CA" w14:paraId="2495F0E2" w14:textId="77777777" w:rsidTr="00F83781">
        <w:trPr>
          <w:trHeight w:val="277"/>
          <w:jc w:val="center"/>
          <w:ins w:id="34895" w:author="vivo (Yuan)" w:date="2020-10-21T09:55:00Z"/>
        </w:trPr>
        <w:tc>
          <w:tcPr>
            <w:tcW w:w="2834" w:type="dxa"/>
            <w:vAlign w:val="center"/>
          </w:tcPr>
          <w:p w14:paraId="3E20EDE4" w14:textId="77777777" w:rsidR="00CA36B3" w:rsidRPr="00AA41CA" w:rsidRDefault="00CA36B3" w:rsidP="00F83781">
            <w:pPr>
              <w:jc w:val="center"/>
              <w:rPr>
                <w:ins w:id="34896" w:author="vivo (Yuan)" w:date="2020-10-21T09:55:00Z"/>
              </w:rPr>
            </w:pPr>
            <w:ins w:id="34897" w:author="vivo (Yuan)" w:date="2020-10-21T09:55:00Z">
              <w:r w:rsidRPr="00AA41CA">
                <w:rPr>
                  <w:b/>
                </w:rPr>
                <w:t>Average power</w:t>
              </w:r>
            </w:ins>
          </w:p>
        </w:tc>
        <w:tc>
          <w:tcPr>
            <w:tcW w:w="1964" w:type="dxa"/>
            <w:vAlign w:val="center"/>
          </w:tcPr>
          <w:p w14:paraId="105326E3" w14:textId="77777777" w:rsidR="00CA36B3" w:rsidRPr="00AA41CA" w:rsidRDefault="00CA36B3" w:rsidP="00F83781">
            <w:pPr>
              <w:jc w:val="center"/>
              <w:rPr>
                <w:ins w:id="34898" w:author="vivo (Yuan)" w:date="2020-10-21T09:55:00Z"/>
              </w:rPr>
            </w:pPr>
            <w:ins w:id="34899" w:author="vivo (Yuan)" w:date="2020-10-21T09:55:00Z">
              <w:r w:rsidRPr="00AA41CA">
                <w:rPr>
                  <w:rFonts w:hint="eastAsia"/>
                </w:rPr>
                <w:t>-</w:t>
              </w:r>
            </w:ins>
          </w:p>
        </w:tc>
        <w:tc>
          <w:tcPr>
            <w:tcW w:w="1843" w:type="dxa"/>
            <w:vAlign w:val="center"/>
          </w:tcPr>
          <w:p w14:paraId="61078AE2" w14:textId="77777777" w:rsidR="00CA36B3" w:rsidRPr="00AA41CA" w:rsidRDefault="00CA36B3" w:rsidP="00F83781">
            <w:pPr>
              <w:jc w:val="center"/>
              <w:rPr>
                <w:ins w:id="34900" w:author="vivo (Yuan)" w:date="2020-10-21T09:55:00Z"/>
              </w:rPr>
            </w:pPr>
            <w:ins w:id="34901" w:author="vivo (Yuan)" w:date="2020-10-21T09:55:00Z">
              <w:r w:rsidRPr="00AA41CA">
                <w:rPr>
                  <w:rFonts w:hint="eastAsia"/>
                </w:rPr>
                <w:t>52.0313</w:t>
              </w:r>
            </w:ins>
          </w:p>
        </w:tc>
        <w:tc>
          <w:tcPr>
            <w:tcW w:w="1843" w:type="dxa"/>
            <w:vAlign w:val="center"/>
          </w:tcPr>
          <w:p w14:paraId="7967F7AF" w14:textId="77777777" w:rsidR="00CA36B3" w:rsidRPr="00AA41CA" w:rsidRDefault="00CA36B3" w:rsidP="00F83781">
            <w:pPr>
              <w:jc w:val="center"/>
              <w:rPr>
                <w:ins w:id="34902" w:author="vivo (Yuan)" w:date="2020-10-21T09:55:00Z"/>
              </w:rPr>
            </w:pPr>
            <w:ins w:id="34903" w:author="vivo (Yuan)" w:date="2020-10-21T09:55:00Z">
              <w:r w:rsidRPr="00AA41CA">
                <w:rPr>
                  <w:rFonts w:hint="eastAsia"/>
                </w:rPr>
                <w:t>82.4688</w:t>
              </w:r>
            </w:ins>
          </w:p>
        </w:tc>
      </w:tr>
      <w:tr w:rsidR="00CA36B3" w:rsidRPr="00AA41CA" w14:paraId="140EF579" w14:textId="77777777" w:rsidTr="00F83781">
        <w:trPr>
          <w:trHeight w:val="277"/>
          <w:jc w:val="center"/>
          <w:ins w:id="34904" w:author="vivo (Yuan)" w:date="2020-10-21T09:55:00Z"/>
        </w:trPr>
        <w:tc>
          <w:tcPr>
            <w:tcW w:w="2834" w:type="dxa"/>
            <w:vAlign w:val="center"/>
          </w:tcPr>
          <w:p w14:paraId="2746CEC4" w14:textId="77777777" w:rsidR="00CA36B3" w:rsidRPr="00AA41CA" w:rsidRDefault="00CA36B3" w:rsidP="00F83781">
            <w:pPr>
              <w:jc w:val="center"/>
              <w:rPr>
                <w:ins w:id="34905" w:author="vivo (Yuan)" w:date="2020-10-21T09:55:00Z"/>
                <w:b/>
              </w:rPr>
            </w:pPr>
            <w:ins w:id="34906"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83781">
            <w:pPr>
              <w:jc w:val="center"/>
              <w:rPr>
                <w:ins w:id="34907" w:author="vivo (Yuan)" w:date="2020-10-21T09:55:00Z"/>
              </w:rPr>
            </w:pPr>
            <w:ins w:id="34908" w:author="vivo (Yuan)" w:date="2020-10-21T09:55:00Z">
              <w:r w:rsidRPr="00AA41CA">
                <w:rPr>
                  <w:rFonts w:hint="eastAsia"/>
                </w:rPr>
                <w:t>-</w:t>
              </w:r>
            </w:ins>
          </w:p>
        </w:tc>
        <w:tc>
          <w:tcPr>
            <w:tcW w:w="1843" w:type="dxa"/>
            <w:vAlign w:val="center"/>
          </w:tcPr>
          <w:p w14:paraId="0B219AD6" w14:textId="77777777" w:rsidR="00CA36B3" w:rsidRPr="00AA41CA" w:rsidRDefault="00CA36B3" w:rsidP="00F83781">
            <w:pPr>
              <w:jc w:val="center"/>
              <w:rPr>
                <w:ins w:id="34909" w:author="vivo (Yuan)" w:date="2020-10-21T09:55:00Z"/>
              </w:rPr>
            </w:pPr>
            <w:ins w:id="34910" w:author="vivo (Yuan)" w:date="2020-10-21T09:55:00Z">
              <w:r w:rsidRPr="00AA41CA">
                <w:rPr>
                  <w:rFonts w:hint="eastAsia"/>
                </w:rPr>
                <w:t>47.61%</w:t>
              </w:r>
            </w:ins>
          </w:p>
        </w:tc>
        <w:tc>
          <w:tcPr>
            <w:tcW w:w="1843" w:type="dxa"/>
            <w:vAlign w:val="center"/>
          </w:tcPr>
          <w:p w14:paraId="233DC72E" w14:textId="77777777" w:rsidR="00CA36B3" w:rsidRPr="00AA41CA" w:rsidRDefault="00CA36B3" w:rsidP="00F83781">
            <w:pPr>
              <w:jc w:val="center"/>
              <w:rPr>
                <w:ins w:id="34911" w:author="vivo (Yuan)" w:date="2020-10-21T09:55:00Z"/>
              </w:rPr>
            </w:pPr>
            <w:ins w:id="34912"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4913" w:author="vivo (Yuan)" w:date="2020-10-21T09:55:00Z"/>
        </w:rPr>
      </w:pPr>
    </w:p>
    <w:p w14:paraId="1F2C4AE3" w14:textId="77777777" w:rsidR="00CA36B3" w:rsidRPr="00AA41CA" w:rsidRDefault="00CA36B3" w:rsidP="00CA36B3">
      <w:pPr>
        <w:rPr>
          <w:ins w:id="34914" w:author="vivo (Yuan)" w:date="2020-10-21T09:55:00Z"/>
        </w:rPr>
      </w:pPr>
      <w:ins w:id="34915"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4916" w:author="vivo (Yuan)" w:date="2020-10-21T09:55:00Z"/>
          <w:szCs w:val="22"/>
          <w:lang w:val="en-US"/>
        </w:rPr>
      </w:pPr>
      <w:ins w:id="34917"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4918" w:author="vivo (Yuan)" w:date="2020-10-21T09:55:00Z"/>
          <w:szCs w:val="22"/>
          <w:lang w:val="en-US"/>
        </w:rPr>
      </w:pPr>
      <w:ins w:id="34919"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4920" w:author="vivo (Yuan)" w:date="2020-10-21T09:55:00Z"/>
        </w:rPr>
      </w:pPr>
      <w:ins w:id="34921"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4922" w:author="vivo (Yuan)" w:date="2020-10-21T09:55:00Z"/>
          <w:rFonts w:ascii="Calibri" w:eastAsia="Calibri" w:hAnsi="Calibri"/>
          <w:b/>
          <w:sz w:val="22"/>
          <w:szCs w:val="22"/>
          <w:lang w:eastAsia="zh-CN"/>
        </w:rPr>
      </w:pPr>
      <w:ins w:id="34923"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4924" w:author="vivo (Yuan)" w:date="2020-10-21T09:55:00Z"/>
          <w:rFonts w:ascii="Calibri" w:eastAsia="Calibri" w:hAnsi="Calibri"/>
          <w:b/>
          <w:sz w:val="22"/>
          <w:szCs w:val="22"/>
          <w:lang w:val="en-US" w:eastAsia="zh-CN"/>
        </w:rPr>
      </w:pPr>
      <w:ins w:id="34925" w:author="vivo (Yuan)" w:date="2020-10-21T09:55:00Z">
        <w:r w:rsidRPr="00AA41CA">
          <w:rPr>
            <w:rFonts w:ascii="Calibri" w:eastAsia="Calibri" w:hAnsi="Calibri" w:hint="eastAsia"/>
            <w:b/>
            <w:sz w:val="22"/>
            <w:szCs w:val="22"/>
            <w:lang w:val="en-US" w:eastAsia="zh-CN"/>
          </w:rPr>
          <w:lastRenderedPageBreak/>
          <w:t>Idle state measurement and report</w:t>
        </w:r>
      </w:ins>
    </w:p>
    <w:p w14:paraId="076E354C" w14:textId="1DFB5AB3" w:rsidR="00CA36B3" w:rsidRPr="00AA41CA" w:rsidRDefault="00CA36B3" w:rsidP="00CA36B3">
      <w:pPr>
        <w:jc w:val="center"/>
        <w:rPr>
          <w:ins w:id="34926" w:author="vivo (Yuan)" w:date="2020-10-21T09:55:00Z"/>
        </w:rPr>
      </w:pPr>
      <w:ins w:id="34927" w:author="vivo (Yuan)" w:date="2020-10-21T09:55:00Z">
        <w:r w:rsidRPr="00AA41CA">
          <w:object w:dxaOrig="16025" w:dyaOrig="1876" w14:anchorId="540CA594">
            <v:shape id="_x0000_i1036" type="#_x0000_t75" style="width:480.95pt;height:56.45pt" o:ole="">
              <v:imagedata r:id="rId97" o:title=""/>
            </v:shape>
            <o:OLEObject Type="Embed" ProgID="Visio.Drawing.11" ShapeID="_x0000_i1036" DrawAspect="Content" ObjectID="_1664791130" r:id="rId98"/>
          </w:object>
        </w:r>
      </w:ins>
      <w:ins w:id="34928" w:author="vivo (Yuan)" w:date="2020-10-21T09:55:00Z">
        <w:r w:rsidRPr="00AA41CA">
          <w:object w:dxaOrig="16025" w:dyaOrig="1876" w14:anchorId="0438FD54">
            <v:shape id="_x0000_i1037" type="#_x0000_t75" style="width:480.95pt;height:56.45pt" o:ole="">
              <v:imagedata r:id="rId99" o:title=""/>
            </v:shape>
            <o:OLEObject Type="Embed" ProgID="Visio.Drawing.11" ShapeID="_x0000_i1037" DrawAspect="Content" ObjectID="_1664791131" r:id="rId100"/>
          </w:object>
        </w:r>
      </w:ins>
      <w:ins w:id="34929" w:author="vivo (Yuan)" w:date="2020-10-21T09:55:00Z">
        <w:r w:rsidRPr="00AA41CA">
          <w:rPr>
            <w:rFonts w:eastAsia="SimSun"/>
          </w:rPr>
          <w:t xml:space="preserve"> </w:t>
        </w:r>
        <w:r w:rsidRPr="00DD591F">
          <w:rPr>
            <w:rFonts w:ascii="Arial" w:eastAsia="SimSun" w:hAnsi="Arial" w:cs="Arial"/>
            <w:b/>
          </w:rPr>
          <w:fldChar w:fldCharType="begin"/>
        </w:r>
        <w:r w:rsidRPr="00DD591F">
          <w:rPr>
            <w:rFonts w:ascii="Arial" w:eastAsia="SimSun" w:hAnsi="Arial" w:cs="Arial"/>
            <w:b/>
          </w:rPr>
          <w:instrText xml:space="preserve"> REF _Ref53494081 \h  \* MERGEFORMAT </w:instrText>
        </w:r>
      </w:ins>
      <w:r w:rsidRPr="00DD591F">
        <w:rPr>
          <w:rFonts w:ascii="Arial" w:eastAsia="SimSun" w:hAnsi="Arial" w:cs="Arial"/>
          <w:b/>
        </w:rPr>
      </w:r>
      <w:ins w:id="34930" w:author="vivo (Yuan)" w:date="2020-10-21T09:55:00Z">
        <w:r w:rsidRPr="00DD591F">
          <w:rPr>
            <w:rFonts w:ascii="Arial" w:eastAsia="SimSun" w:hAnsi="Arial" w:cs="Arial"/>
            <w:b/>
          </w:rPr>
          <w:fldChar w:fldCharType="separate"/>
        </w:r>
        <w:r w:rsidRPr="00AA41CA">
          <w:rPr>
            <w:rFonts w:ascii="Arial" w:eastAsia="SimSun" w:hAnsi="Arial" w:cs="Arial"/>
            <w:b/>
          </w:rPr>
          <w:t xml:space="preserve">Figure </w:t>
        </w:r>
      </w:ins>
      <w:ins w:id="34931" w:author="vivo (Yuan)" w:date="2020-10-21T10:01:00Z">
        <w:r w:rsidR="00386BA5">
          <w:rPr>
            <w:rFonts w:ascii="Arial" w:eastAsia="SimSun" w:hAnsi="Arial" w:cs="Arial"/>
            <w:b/>
          </w:rPr>
          <w:t>8.3.2.2.2</w:t>
        </w:r>
      </w:ins>
      <w:ins w:id="34932" w:author="vivo (Yuan)" w:date="2020-10-21T09:55:00Z">
        <w:r w:rsidRPr="00AA41CA">
          <w:rPr>
            <w:rFonts w:ascii="Arial" w:eastAsia="SimSun" w:hAnsi="Arial" w:cs="Arial"/>
            <w:b/>
          </w:rPr>
          <w:t>-9</w:t>
        </w:r>
        <w:r w:rsidRPr="00DD591F">
          <w:rPr>
            <w:rFonts w:ascii="Arial" w:eastAsia="SimSun" w:hAnsi="Arial" w:cs="Arial"/>
            <w:b/>
          </w:rPr>
          <w:fldChar w:fldCharType="end"/>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w:t>
        </w:r>
        <w:r w:rsidRPr="00DD591F">
          <w:rPr>
            <w:rFonts w:ascii="Arial" w:eastAsia="SimSun" w:hAnsi="Arial" w:cs="Arial" w:hint="eastAsia"/>
            <w:b/>
          </w:rPr>
          <w:t xml:space="preserve">and report </w:t>
        </w:r>
        <w:r w:rsidRPr="00DD591F">
          <w:rPr>
            <w:rFonts w:ascii="Arial" w:eastAsia="SimSun" w:hAnsi="Arial" w:cs="Arial"/>
            <w:b/>
          </w:rPr>
          <w:t xml:space="preserve">in </w:t>
        </w:r>
        <w:r w:rsidRPr="00DD591F">
          <w:rPr>
            <w:rFonts w:ascii="Arial" w:eastAsia="SimSun" w:hAnsi="Arial" w:cs="Arial" w:hint="eastAsia"/>
            <w:b/>
          </w:rPr>
          <w:t>i</w:t>
        </w:r>
        <w:r w:rsidRPr="00DD591F">
          <w:rPr>
            <w:rFonts w:ascii="Arial" w:eastAsia="SimSun" w:hAnsi="Arial" w:cs="Arial"/>
            <w:b/>
          </w:rPr>
          <w:t>dle state</w:t>
        </w:r>
      </w:ins>
    </w:p>
    <w:p w14:paraId="29FF6A12" w14:textId="77777777" w:rsidR="00CA36B3" w:rsidRPr="00AA41CA" w:rsidRDefault="00CA36B3" w:rsidP="00CA36B3">
      <w:pPr>
        <w:spacing w:after="120" w:line="260" w:lineRule="exact"/>
        <w:jc w:val="both"/>
        <w:rPr>
          <w:ins w:id="34933" w:author="vivo (Yuan)" w:date="2020-10-21T09:55:00Z"/>
        </w:rPr>
      </w:pPr>
      <w:ins w:id="34934"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w:t>
        </w:r>
        <w:proofErr w:type="spellStart"/>
        <w:r w:rsidRPr="00AA41CA">
          <w:t>RRCEarlyDataRequest</w:t>
        </w:r>
        <w:proofErr w:type="spellEnd"/>
        <w:r w:rsidRPr="00AA41CA">
          <w:t xml:space="preserve">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proofErr w:type="spellStart"/>
        <w:r w:rsidRPr="00AA41CA">
          <w:t>RRCEarlyDataComplete</w:t>
        </w:r>
        <w:proofErr w:type="spellEnd"/>
        <w:r w:rsidRPr="00AA41CA">
          <w:t xml:space="preserv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4935" w:author="vivo (Yuan)" w:date="2020-10-21T09:55:00Z"/>
        </w:rPr>
      </w:pPr>
      <w:ins w:id="34936"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937" w:author="vivo (Yuan)" w:date="2020-10-21T09:55:00Z">
        <w:r w:rsidRPr="00AA41CA">
          <w:rPr>
            <w:lang w:eastAsia="zh-CN"/>
          </w:rPr>
          <w:fldChar w:fldCharType="separate"/>
        </w:r>
        <w:r w:rsidRPr="00AA41CA">
          <w:t xml:space="preserve">Table </w:t>
        </w:r>
      </w:ins>
      <w:ins w:id="34938" w:author="vivo (Yuan)" w:date="2020-10-21T10:01:00Z">
        <w:r w:rsidR="00386BA5">
          <w:rPr>
            <w:rFonts w:eastAsia="SimSun" w:hint="eastAsia"/>
            <w:noProof/>
            <w:lang w:eastAsia="zh-CN"/>
          </w:rPr>
          <w:t>8.3.2.2.2</w:t>
        </w:r>
      </w:ins>
      <w:ins w:id="34939" w:author="vivo (Yuan)" w:date="2020-10-21T09:55:00Z">
        <w:r w:rsidRPr="00AA41CA">
          <w:rPr>
            <w:rFonts w:eastAsia="SimSun"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4940" w:author="vivo (Yuan)" w:date="2020-10-21T09:55:00Z"/>
          <w:rFonts w:ascii="Arial" w:eastAsia="Calibri" w:hAnsi="Arial" w:cs="Arial"/>
          <w:b/>
          <w:lang w:val="en-US"/>
        </w:rPr>
      </w:pPr>
      <w:bookmarkStart w:id="34941" w:name="_Ref53493958"/>
      <w:ins w:id="34942" w:author="vivo (Yuan)" w:date="2020-10-21T09:55:00Z">
        <w:r w:rsidRPr="00AA41CA">
          <w:rPr>
            <w:rFonts w:ascii="Arial" w:hAnsi="Arial" w:cs="Arial"/>
            <w:b/>
            <w:lang w:val="en-US"/>
          </w:rPr>
          <w:t xml:space="preserve">Table </w:t>
        </w:r>
      </w:ins>
      <w:bookmarkEnd w:id="34941"/>
      <w:ins w:id="34943" w:author="vivo (Yuan)" w:date="2020-10-21T10:01:00Z">
        <w:r w:rsidR="00386BA5">
          <w:rPr>
            <w:rFonts w:ascii="Arial" w:eastAsia="SimSun" w:hAnsi="Arial" w:cs="Arial"/>
            <w:b/>
            <w:noProof/>
            <w:lang w:val="en-US" w:eastAsia="zh-CN"/>
          </w:rPr>
          <w:t>8.3.2.2.2</w:t>
        </w:r>
      </w:ins>
      <w:ins w:id="34944" w:author="vivo (Yuan)" w:date="2020-10-21T09:55:00Z">
        <w:r w:rsidRPr="00AA41CA">
          <w:rPr>
            <w:rFonts w:ascii="Arial" w:eastAsia="SimSun"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83781">
        <w:trPr>
          <w:trHeight w:val="20"/>
          <w:jc w:val="center"/>
          <w:ins w:id="34945"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83781">
            <w:pPr>
              <w:keepNext/>
              <w:keepLines/>
              <w:spacing w:after="0"/>
              <w:jc w:val="center"/>
              <w:rPr>
                <w:ins w:id="34946" w:author="vivo (Yuan)" w:date="2020-10-21T09:55:00Z"/>
                <w:b/>
                <w:sz w:val="18"/>
                <w:lang w:val="en-US"/>
              </w:rPr>
            </w:pPr>
            <w:ins w:id="34947" w:author="vivo (Yuan)" w:date="2020-10-21T09:55:00Z">
              <w:r w:rsidRPr="00AA41CA">
                <w:rPr>
                  <w:b/>
                  <w:sz w:val="18"/>
                  <w:lang w:val="en-US"/>
                </w:rPr>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83781">
            <w:pPr>
              <w:keepNext/>
              <w:keepLines/>
              <w:spacing w:after="0"/>
              <w:jc w:val="center"/>
              <w:rPr>
                <w:ins w:id="34948" w:author="vivo (Yuan)" w:date="2020-10-21T09:55:00Z"/>
                <w:b/>
                <w:sz w:val="18"/>
                <w:lang w:val="en-US"/>
              </w:rPr>
            </w:pPr>
            <w:ins w:id="34949"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83781">
            <w:pPr>
              <w:keepNext/>
              <w:keepLines/>
              <w:spacing w:after="0"/>
              <w:jc w:val="center"/>
              <w:rPr>
                <w:ins w:id="34950" w:author="vivo (Yuan)" w:date="2020-10-21T09:55:00Z"/>
                <w:b/>
                <w:sz w:val="18"/>
                <w:lang w:val="en-US"/>
              </w:rPr>
            </w:pPr>
            <w:ins w:id="34951" w:author="vivo (Yuan)" w:date="2020-10-21T09:55:00Z">
              <w:r w:rsidRPr="00AA41CA">
                <w:rPr>
                  <w:b/>
                  <w:sz w:val="18"/>
                  <w:lang w:val="en-US"/>
                </w:rPr>
                <w:t xml:space="preserve">Relative Power </w:t>
              </w:r>
            </w:ins>
          </w:p>
        </w:tc>
      </w:tr>
      <w:tr w:rsidR="00CA36B3" w:rsidRPr="00AA41CA" w14:paraId="27FD41DB" w14:textId="77777777" w:rsidTr="00F83781">
        <w:trPr>
          <w:trHeight w:val="20"/>
          <w:jc w:val="center"/>
          <w:ins w:id="3495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83781">
            <w:pPr>
              <w:keepNext/>
              <w:keepLines/>
              <w:spacing w:after="0"/>
              <w:rPr>
                <w:ins w:id="34953" w:author="vivo (Yuan)" w:date="2020-10-21T09:55:00Z"/>
                <w:sz w:val="18"/>
                <w:lang w:val="en-US"/>
              </w:rPr>
            </w:pPr>
            <w:ins w:id="34954"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83781">
            <w:pPr>
              <w:keepNext/>
              <w:keepLines/>
              <w:spacing w:after="0"/>
              <w:rPr>
                <w:ins w:id="34955" w:author="vivo (Yuan)" w:date="2020-10-21T09:55:00Z"/>
                <w:sz w:val="18"/>
                <w:lang w:val="en-US"/>
              </w:rPr>
            </w:pPr>
            <w:ins w:id="34956"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83781">
            <w:pPr>
              <w:keepNext/>
              <w:keepLines/>
              <w:spacing w:after="0"/>
              <w:rPr>
                <w:ins w:id="34957" w:author="vivo (Yuan)" w:date="2020-10-21T09:55:00Z"/>
                <w:sz w:val="18"/>
                <w:lang w:val="en-US"/>
              </w:rPr>
            </w:pPr>
            <w:ins w:id="34958" w:author="vivo (Yuan)" w:date="2020-10-21T09:55:00Z">
              <w:r w:rsidRPr="00AA41CA">
                <w:rPr>
                  <w:sz w:val="18"/>
                  <w:lang w:val="en-US"/>
                </w:rPr>
                <w:t>120</w:t>
              </w:r>
            </w:ins>
          </w:p>
        </w:tc>
      </w:tr>
      <w:tr w:rsidR="00CA36B3" w:rsidRPr="00AA41CA" w14:paraId="11666B67" w14:textId="77777777" w:rsidTr="00F83781">
        <w:trPr>
          <w:trHeight w:val="20"/>
          <w:jc w:val="center"/>
          <w:ins w:id="3495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83781">
            <w:pPr>
              <w:keepNext/>
              <w:keepLines/>
              <w:spacing w:after="0"/>
              <w:rPr>
                <w:ins w:id="34960" w:author="vivo (Yuan)" w:date="2020-10-21T09:55:00Z"/>
                <w:sz w:val="18"/>
                <w:lang w:val="en-US"/>
              </w:rPr>
            </w:pPr>
            <w:ins w:id="34961"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83781">
            <w:pPr>
              <w:keepNext/>
              <w:keepLines/>
              <w:spacing w:after="0"/>
              <w:rPr>
                <w:ins w:id="34962" w:author="vivo (Yuan)" w:date="2020-10-21T09:55:00Z"/>
                <w:sz w:val="18"/>
                <w:lang w:val="en-US"/>
              </w:rPr>
            </w:pPr>
            <w:ins w:id="34963"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83781">
            <w:pPr>
              <w:keepNext/>
              <w:keepLines/>
              <w:spacing w:after="0"/>
              <w:rPr>
                <w:ins w:id="34964" w:author="vivo (Yuan)" w:date="2020-10-21T09:55:00Z"/>
                <w:sz w:val="18"/>
                <w:lang w:val="en-US"/>
              </w:rPr>
            </w:pPr>
            <w:ins w:id="34965" w:author="vivo (Yuan)" w:date="2020-10-21T09:55:00Z">
              <w:r w:rsidRPr="00AA41CA">
                <w:rPr>
                  <w:sz w:val="18"/>
                  <w:lang w:val="en-US"/>
                </w:rPr>
                <w:t>120</w:t>
              </w:r>
            </w:ins>
          </w:p>
        </w:tc>
      </w:tr>
      <w:tr w:rsidR="00CA36B3" w:rsidRPr="00AA41CA" w14:paraId="7D1EBAD7" w14:textId="77777777" w:rsidTr="00F83781">
        <w:trPr>
          <w:trHeight w:val="20"/>
          <w:jc w:val="center"/>
          <w:ins w:id="3496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83781">
            <w:pPr>
              <w:keepNext/>
              <w:keepLines/>
              <w:spacing w:after="0"/>
              <w:rPr>
                <w:ins w:id="34967" w:author="vivo (Yuan)" w:date="2020-10-21T09:55:00Z"/>
                <w:sz w:val="18"/>
                <w:lang w:val="en-US"/>
              </w:rPr>
            </w:pPr>
            <w:ins w:id="34968"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83781">
            <w:pPr>
              <w:keepNext/>
              <w:keepLines/>
              <w:spacing w:after="0"/>
              <w:rPr>
                <w:ins w:id="34969" w:author="vivo (Yuan)" w:date="2020-10-21T09:55:00Z"/>
                <w:sz w:val="18"/>
                <w:lang w:val="en-US"/>
              </w:rPr>
            </w:pPr>
            <w:ins w:id="34970"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w:t>
              </w:r>
              <w:proofErr w:type="spellStart"/>
              <w:r w:rsidRPr="00AA41CA">
                <w:rPr>
                  <w:rFonts w:hint="eastAsia"/>
                  <w:sz w:val="18"/>
                  <w:lang w:val="en-US"/>
                </w:rPr>
                <w:t>RRCEarlyDataComplete</w:t>
              </w:r>
              <w:proofErr w:type="spellEnd"/>
              <w:r w:rsidRPr="00AA41CA">
                <w:rPr>
                  <w:rFonts w:hint="eastAsia"/>
                  <w:sz w:val="18"/>
                  <w:lang w:val="en-US"/>
                </w:rPr>
                <w:t xml:space="preserv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83781">
            <w:pPr>
              <w:keepNext/>
              <w:keepLines/>
              <w:spacing w:after="0"/>
              <w:rPr>
                <w:ins w:id="34971" w:author="vivo (Yuan)" w:date="2020-10-21T09:55:00Z"/>
                <w:sz w:val="18"/>
                <w:lang w:val="en-US"/>
              </w:rPr>
            </w:pPr>
            <w:ins w:id="34972" w:author="vivo (Yuan)" w:date="2020-10-21T09:55:00Z">
              <w:r w:rsidRPr="00AA41CA">
                <w:rPr>
                  <w:sz w:val="18"/>
                  <w:lang w:val="en-US"/>
                </w:rPr>
                <w:t>120</w:t>
              </w:r>
            </w:ins>
          </w:p>
        </w:tc>
      </w:tr>
      <w:tr w:rsidR="00CA36B3" w:rsidRPr="00AA41CA" w14:paraId="30574DAB" w14:textId="77777777" w:rsidTr="00F83781">
        <w:trPr>
          <w:trHeight w:val="20"/>
          <w:jc w:val="center"/>
          <w:ins w:id="34973"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83781">
            <w:pPr>
              <w:keepNext/>
              <w:keepLines/>
              <w:spacing w:after="0"/>
              <w:rPr>
                <w:ins w:id="34974" w:author="vivo (Yuan)" w:date="2020-10-21T09:55:00Z"/>
                <w:sz w:val="18"/>
                <w:lang w:val="en-US"/>
              </w:rPr>
            </w:pPr>
            <w:ins w:id="34975"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83781">
            <w:pPr>
              <w:keepNext/>
              <w:keepLines/>
              <w:spacing w:after="0"/>
              <w:rPr>
                <w:ins w:id="34976" w:author="vivo (Yuan)" w:date="2020-10-21T09:55:00Z"/>
                <w:sz w:val="18"/>
                <w:lang w:val="en-US"/>
              </w:rPr>
            </w:pPr>
            <w:ins w:id="34977"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83781">
            <w:pPr>
              <w:keepNext/>
              <w:keepLines/>
              <w:spacing w:after="0"/>
              <w:rPr>
                <w:ins w:id="34978" w:author="vivo (Yuan)" w:date="2020-10-21T09:55:00Z"/>
                <w:sz w:val="18"/>
                <w:lang w:val="en-US"/>
              </w:rPr>
            </w:pPr>
            <w:ins w:id="34979"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83781">
            <w:pPr>
              <w:keepNext/>
              <w:keepLines/>
              <w:spacing w:after="0"/>
              <w:rPr>
                <w:ins w:id="34980" w:author="vivo (Yuan)" w:date="2020-10-21T09:55:00Z"/>
                <w:sz w:val="18"/>
                <w:lang w:val="en-US"/>
              </w:rPr>
            </w:pPr>
            <w:ins w:id="34981" w:author="vivo (Yuan)" w:date="2020-10-21T09:55:00Z">
              <w:r w:rsidRPr="00AA41CA">
                <w:rPr>
                  <w:sz w:val="18"/>
                  <w:lang w:val="en-US"/>
                </w:rPr>
                <w:t>280</w:t>
              </w:r>
            </w:ins>
          </w:p>
        </w:tc>
      </w:tr>
      <w:tr w:rsidR="00CA36B3" w:rsidRPr="00AA41CA" w14:paraId="3B7D631B" w14:textId="77777777" w:rsidTr="00F83781">
        <w:trPr>
          <w:trHeight w:val="20"/>
          <w:jc w:val="center"/>
          <w:ins w:id="3498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83781">
            <w:pPr>
              <w:keepNext/>
              <w:keepLines/>
              <w:spacing w:after="0"/>
              <w:rPr>
                <w:ins w:id="34983" w:author="vivo (Yuan)" w:date="2020-10-21T09:55:00Z"/>
                <w:sz w:val="18"/>
                <w:lang w:val="en-US"/>
              </w:rPr>
            </w:pPr>
            <w:ins w:id="34984"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83781">
            <w:pPr>
              <w:keepNext/>
              <w:keepLines/>
              <w:spacing w:after="0"/>
              <w:rPr>
                <w:ins w:id="34985" w:author="vivo (Yuan)" w:date="2020-10-21T09:55:00Z"/>
                <w:sz w:val="18"/>
                <w:lang w:val="en-US"/>
              </w:rPr>
            </w:pPr>
            <w:ins w:id="34986"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83781">
            <w:pPr>
              <w:keepNext/>
              <w:keepLines/>
              <w:spacing w:after="0"/>
              <w:rPr>
                <w:ins w:id="34987" w:author="vivo (Yuan)" w:date="2020-10-21T09:55:00Z"/>
                <w:sz w:val="18"/>
                <w:lang w:val="en-US"/>
              </w:rPr>
            </w:pPr>
            <w:ins w:id="34988" w:author="vivo (Yuan)" w:date="2020-10-21T09:55:00Z">
              <w:r w:rsidRPr="00AA41CA">
                <w:rPr>
                  <w:sz w:val="18"/>
                  <w:lang w:val="en-US"/>
                </w:rPr>
                <w:t>175</w:t>
              </w:r>
            </w:ins>
          </w:p>
        </w:tc>
      </w:tr>
      <w:tr w:rsidR="00CA36B3" w:rsidRPr="00AA41CA" w14:paraId="1B66345B" w14:textId="77777777" w:rsidTr="00F83781">
        <w:trPr>
          <w:trHeight w:val="20"/>
          <w:jc w:val="center"/>
          <w:ins w:id="3498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83781">
            <w:pPr>
              <w:keepNext/>
              <w:keepLines/>
              <w:spacing w:after="0"/>
              <w:rPr>
                <w:ins w:id="34990" w:author="vivo (Yuan)" w:date="2020-10-21T09:55:00Z"/>
                <w:sz w:val="18"/>
                <w:lang w:val="en-US"/>
              </w:rPr>
            </w:pPr>
            <w:ins w:id="34991"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83781">
            <w:pPr>
              <w:keepNext/>
              <w:keepLines/>
              <w:spacing w:after="0"/>
              <w:rPr>
                <w:ins w:id="34992" w:author="vivo (Yuan)" w:date="2020-10-21T09:55:00Z"/>
                <w:sz w:val="18"/>
                <w:lang w:val="en-US"/>
              </w:rPr>
            </w:pPr>
            <w:ins w:id="34993"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83781">
            <w:pPr>
              <w:keepNext/>
              <w:keepLines/>
              <w:spacing w:after="0"/>
              <w:rPr>
                <w:ins w:id="34994" w:author="vivo (Yuan)" w:date="2020-10-21T09:55:00Z"/>
                <w:sz w:val="18"/>
                <w:lang w:val="en-US"/>
              </w:rPr>
            </w:pPr>
            <w:ins w:id="34995"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4996" w:author="vivo (Yuan)" w:date="2020-10-21T09:55:00Z"/>
        </w:rPr>
      </w:pPr>
    </w:p>
    <w:p w14:paraId="2360C5AE" w14:textId="41813204" w:rsidR="00CA36B3" w:rsidRPr="00AA41CA" w:rsidRDefault="00CA36B3" w:rsidP="00CA36B3">
      <w:pPr>
        <w:spacing w:after="120" w:line="260" w:lineRule="exact"/>
        <w:jc w:val="both"/>
        <w:rPr>
          <w:ins w:id="34997" w:author="vivo (Yuan)" w:date="2020-10-21T09:55:00Z"/>
        </w:rPr>
      </w:pPr>
      <w:ins w:id="34998"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999" w:author="vivo (Yuan)" w:date="2020-10-21T09:55:00Z">
        <w:r w:rsidRPr="00AA41CA">
          <w:rPr>
            <w:lang w:eastAsia="zh-CN"/>
          </w:rPr>
          <w:fldChar w:fldCharType="separate"/>
        </w:r>
        <w:r w:rsidRPr="00AA41CA">
          <w:t xml:space="preserve">Table </w:t>
        </w:r>
      </w:ins>
      <w:ins w:id="35000" w:author="vivo (Yuan)" w:date="2020-10-21T10:01:00Z">
        <w:r w:rsidR="00386BA5">
          <w:rPr>
            <w:rFonts w:eastAsia="SimSun" w:hint="eastAsia"/>
            <w:noProof/>
            <w:lang w:eastAsia="zh-CN"/>
          </w:rPr>
          <w:t>8.3.2.2.2</w:t>
        </w:r>
      </w:ins>
      <w:ins w:id="35001" w:author="vivo (Yuan)" w:date="2020-10-21T09:55:00Z">
        <w:r w:rsidRPr="00AA41CA">
          <w:rPr>
            <w:rFonts w:eastAsia="SimSun"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5002" w:author="vivo (Yuan)" w:date="2020-10-21T09:55:00Z"/>
          <w:rFonts w:ascii="Arial" w:eastAsia="Calibri" w:hAnsi="Arial" w:cs="Arial"/>
          <w:b/>
          <w:lang w:val="en-US"/>
        </w:rPr>
      </w:pPr>
      <w:ins w:id="35003"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004"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005" w:author="vivo (Yuan)" w:date="2020-10-21T10:01:00Z">
        <w:r w:rsidR="00386BA5">
          <w:rPr>
            <w:rFonts w:ascii="Arial" w:eastAsia="SimSun" w:hAnsi="Arial" w:cs="Arial"/>
            <w:b/>
            <w:noProof/>
            <w:lang w:val="en-US" w:eastAsia="zh-CN"/>
          </w:rPr>
          <w:t>8.3.2.2.2</w:t>
        </w:r>
      </w:ins>
      <w:ins w:id="35006" w:author="vivo (Yuan)" w:date="2020-10-21T09:55:00Z">
        <w:r w:rsidRPr="00AA41CA">
          <w:rPr>
            <w:rFonts w:ascii="Arial" w:eastAsia="SimSun"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05FE1C9A" w14:textId="77777777" w:rsidTr="00F83781">
        <w:trPr>
          <w:trHeight w:val="1174"/>
          <w:jc w:val="center"/>
          <w:ins w:id="35007" w:author="vivo (Yuan)" w:date="2020-10-21T09:55:00Z"/>
        </w:trPr>
        <w:tc>
          <w:tcPr>
            <w:tcW w:w="2834" w:type="dxa"/>
            <w:vAlign w:val="center"/>
          </w:tcPr>
          <w:p w14:paraId="709EE37B" w14:textId="77777777" w:rsidR="00CA36B3" w:rsidRPr="00AA41CA" w:rsidRDefault="00CA36B3" w:rsidP="00F83781">
            <w:pPr>
              <w:jc w:val="center"/>
              <w:rPr>
                <w:ins w:id="35008" w:author="vivo (Yuan)" w:date="2020-10-21T09:55:00Z"/>
                <w:b/>
              </w:rPr>
            </w:pPr>
            <w:ins w:id="35009" w:author="vivo (Yuan)" w:date="2020-10-21T09:55:00Z">
              <w:r w:rsidRPr="00AA41CA">
                <w:rPr>
                  <w:b/>
                </w:rPr>
                <w:t>Power state</w:t>
              </w:r>
            </w:ins>
          </w:p>
        </w:tc>
        <w:tc>
          <w:tcPr>
            <w:tcW w:w="1964" w:type="dxa"/>
            <w:vAlign w:val="center"/>
          </w:tcPr>
          <w:p w14:paraId="1A89DF4B" w14:textId="77777777" w:rsidR="00CA36B3" w:rsidRPr="00AA41CA" w:rsidRDefault="00CA36B3" w:rsidP="00F83781">
            <w:pPr>
              <w:jc w:val="center"/>
              <w:rPr>
                <w:ins w:id="35010" w:author="vivo (Yuan)" w:date="2020-10-21T09:55:00Z"/>
                <w:b/>
              </w:rPr>
            </w:pPr>
            <w:ins w:id="35011" w:author="vivo (Yuan)" w:date="2020-10-21T09:55:00Z">
              <w:r w:rsidRPr="00AA41CA">
                <w:rPr>
                  <w:b/>
                </w:rPr>
                <w:t>Relative power</w:t>
              </w:r>
            </w:ins>
          </w:p>
        </w:tc>
        <w:tc>
          <w:tcPr>
            <w:tcW w:w="1843" w:type="dxa"/>
            <w:vAlign w:val="center"/>
          </w:tcPr>
          <w:p w14:paraId="36481298" w14:textId="77777777" w:rsidR="00CA36B3" w:rsidRPr="00AA41CA" w:rsidRDefault="00CA36B3" w:rsidP="00F83781">
            <w:pPr>
              <w:jc w:val="center"/>
              <w:rPr>
                <w:ins w:id="35012" w:author="vivo (Yuan)" w:date="2020-10-21T09:55:00Z"/>
                <w:b/>
              </w:rPr>
            </w:pPr>
            <w:ins w:id="35013"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1A462C58" w14:textId="77777777" w:rsidTr="00F83781">
        <w:trPr>
          <w:trHeight w:val="283"/>
          <w:jc w:val="center"/>
          <w:ins w:id="35014" w:author="vivo (Yuan)" w:date="2020-10-21T09:55:00Z"/>
        </w:trPr>
        <w:tc>
          <w:tcPr>
            <w:tcW w:w="2834" w:type="dxa"/>
            <w:vAlign w:val="center"/>
          </w:tcPr>
          <w:p w14:paraId="009BE916" w14:textId="77777777" w:rsidR="00CA36B3" w:rsidRPr="00AA41CA" w:rsidRDefault="00CA36B3" w:rsidP="00F83781">
            <w:pPr>
              <w:jc w:val="center"/>
              <w:rPr>
                <w:ins w:id="35015" w:author="vivo (Yuan)" w:date="2020-10-21T09:55:00Z"/>
              </w:rPr>
            </w:pPr>
            <w:ins w:id="35016" w:author="vivo (Yuan)" w:date="2020-10-21T09:55:00Z">
              <w:r w:rsidRPr="00AA41CA">
                <w:t>Deep sleep</w:t>
              </w:r>
            </w:ins>
          </w:p>
        </w:tc>
        <w:tc>
          <w:tcPr>
            <w:tcW w:w="1964" w:type="dxa"/>
            <w:vAlign w:val="center"/>
          </w:tcPr>
          <w:p w14:paraId="784999C0" w14:textId="77777777" w:rsidR="00CA36B3" w:rsidRPr="00AA41CA" w:rsidRDefault="00CA36B3" w:rsidP="00F83781">
            <w:pPr>
              <w:jc w:val="center"/>
              <w:rPr>
                <w:ins w:id="35017" w:author="vivo (Yuan)" w:date="2020-10-21T09:55:00Z"/>
              </w:rPr>
            </w:pPr>
            <w:ins w:id="35018" w:author="vivo (Yuan)" w:date="2020-10-21T09:55:00Z">
              <w:r w:rsidRPr="00AA41CA">
                <w:t>1</w:t>
              </w:r>
            </w:ins>
          </w:p>
        </w:tc>
        <w:tc>
          <w:tcPr>
            <w:tcW w:w="1843" w:type="dxa"/>
            <w:vAlign w:val="center"/>
          </w:tcPr>
          <w:p w14:paraId="3A9C53C3" w14:textId="77777777" w:rsidR="00CA36B3" w:rsidRPr="00AA41CA" w:rsidRDefault="00CA36B3" w:rsidP="00F83781">
            <w:pPr>
              <w:jc w:val="center"/>
              <w:rPr>
                <w:ins w:id="35019" w:author="vivo (Yuan)" w:date="2020-10-21T09:55:00Z"/>
              </w:rPr>
            </w:pPr>
            <w:ins w:id="35020" w:author="vivo (Yuan)" w:date="2020-10-21T09:55:00Z">
              <w:r w:rsidRPr="00AA41CA">
                <w:rPr>
                  <w:rFonts w:hint="eastAsia"/>
                </w:rPr>
                <w:t>1177</w:t>
              </w:r>
            </w:ins>
          </w:p>
        </w:tc>
      </w:tr>
      <w:tr w:rsidR="00CA36B3" w:rsidRPr="00AA41CA" w14:paraId="15C8A813" w14:textId="77777777" w:rsidTr="00F83781">
        <w:trPr>
          <w:trHeight w:val="277"/>
          <w:jc w:val="center"/>
          <w:ins w:id="35021" w:author="vivo (Yuan)" w:date="2020-10-21T09:55:00Z"/>
        </w:trPr>
        <w:tc>
          <w:tcPr>
            <w:tcW w:w="2834" w:type="dxa"/>
            <w:vAlign w:val="center"/>
          </w:tcPr>
          <w:p w14:paraId="111FF0E8" w14:textId="77777777" w:rsidR="00CA36B3" w:rsidRPr="00AA41CA" w:rsidRDefault="00CA36B3" w:rsidP="00F83781">
            <w:pPr>
              <w:jc w:val="center"/>
              <w:rPr>
                <w:ins w:id="35022" w:author="vivo (Yuan)" w:date="2020-10-21T09:55:00Z"/>
              </w:rPr>
            </w:pPr>
            <w:ins w:id="35023" w:author="vivo (Yuan)" w:date="2020-10-21T09:55:00Z">
              <w:r w:rsidRPr="00AA41CA">
                <w:t>Light sleep</w:t>
              </w:r>
            </w:ins>
          </w:p>
        </w:tc>
        <w:tc>
          <w:tcPr>
            <w:tcW w:w="1964" w:type="dxa"/>
            <w:vAlign w:val="center"/>
          </w:tcPr>
          <w:p w14:paraId="1169ABF5" w14:textId="77777777" w:rsidR="00CA36B3" w:rsidRPr="00AA41CA" w:rsidRDefault="00CA36B3" w:rsidP="00F83781">
            <w:pPr>
              <w:jc w:val="center"/>
              <w:rPr>
                <w:ins w:id="35024" w:author="vivo (Yuan)" w:date="2020-10-21T09:55:00Z"/>
              </w:rPr>
            </w:pPr>
            <w:ins w:id="35025" w:author="vivo (Yuan)" w:date="2020-10-21T09:55:00Z">
              <w:r w:rsidRPr="00AA41CA">
                <w:t>20</w:t>
              </w:r>
            </w:ins>
          </w:p>
        </w:tc>
        <w:tc>
          <w:tcPr>
            <w:tcW w:w="1843" w:type="dxa"/>
            <w:vAlign w:val="center"/>
          </w:tcPr>
          <w:p w14:paraId="1DF687E9" w14:textId="77777777" w:rsidR="00CA36B3" w:rsidRPr="00AA41CA" w:rsidRDefault="00CA36B3" w:rsidP="00F83781">
            <w:pPr>
              <w:jc w:val="center"/>
              <w:rPr>
                <w:ins w:id="35026" w:author="vivo (Yuan)" w:date="2020-10-21T09:55:00Z"/>
              </w:rPr>
            </w:pPr>
            <w:ins w:id="35027" w:author="vivo (Yuan)" w:date="2020-10-21T09:55:00Z">
              <w:r w:rsidRPr="00AA41CA">
                <w:rPr>
                  <w:rFonts w:hint="eastAsia"/>
                </w:rPr>
                <w:t>57.5</w:t>
              </w:r>
            </w:ins>
          </w:p>
        </w:tc>
      </w:tr>
      <w:tr w:rsidR="00CA36B3" w:rsidRPr="00AA41CA" w14:paraId="63C612D7" w14:textId="77777777" w:rsidTr="00F83781">
        <w:trPr>
          <w:trHeight w:val="283"/>
          <w:jc w:val="center"/>
          <w:ins w:id="35028" w:author="vivo (Yuan)" w:date="2020-10-21T09:55:00Z"/>
        </w:trPr>
        <w:tc>
          <w:tcPr>
            <w:tcW w:w="2834" w:type="dxa"/>
            <w:vAlign w:val="center"/>
          </w:tcPr>
          <w:p w14:paraId="4DE49DBE" w14:textId="77777777" w:rsidR="00CA36B3" w:rsidRPr="00AA41CA" w:rsidRDefault="00CA36B3" w:rsidP="00F83781">
            <w:pPr>
              <w:jc w:val="center"/>
              <w:rPr>
                <w:ins w:id="35029" w:author="vivo (Yuan)" w:date="2020-10-21T09:55:00Z"/>
              </w:rPr>
            </w:pPr>
            <w:ins w:id="35030" w:author="vivo (Yuan)" w:date="2020-10-21T09:55:00Z">
              <w:r w:rsidRPr="00AA41CA">
                <w:t>Micro sleep</w:t>
              </w:r>
            </w:ins>
          </w:p>
        </w:tc>
        <w:tc>
          <w:tcPr>
            <w:tcW w:w="1964" w:type="dxa"/>
            <w:vAlign w:val="center"/>
          </w:tcPr>
          <w:p w14:paraId="56846EBE" w14:textId="77777777" w:rsidR="00CA36B3" w:rsidRPr="00AA41CA" w:rsidRDefault="00CA36B3" w:rsidP="00F83781">
            <w:pPr>
              <w:jc w:val="center"/>
              <w:rPr>
                <w:ins w:id="35031" w:author="vivo (Yuan)" w:date="2020-10-21T09:55:00Z"/>
              </w:rPr>
            </w:pPr>
            <w:ins w:id="35032" w:author="vivo (Yuan)" w:date="2020-10-21T09:55:00Z">
              <w:r w:rsidRPr="00AA41CA">
                <w:t>45</w:t>
              </w:r>
            </w:ins>
          </w:p>
        </w:tc>
        <w:tc>
          <w:tcPr>
            <w:tcW w:w="1843" w:type="dxa"/>
            <w:vAlign w:val="center"/>
          </w:tcPr>
          <w:p w14:paraId="31995E5E" w14:textId="77777777" w:rsidR="00CA36B3" w:rsidRPr="00AA41CA" w:rsidRDefault="00CA36B3" w:rsidP="00F83781">
            <w:pPr>
              <w:jc w:val="center"/>
              <w:rPr>
                <w:ins w:id="35033" w:author="vivo (Yuan)" w:date="2020-10-21T09:55:00Z"/>
              </w:rPr>
            </w:pPr>
            <w:ins w:id="35034" w:author="vivo (Yuan)" w:date="2020-10-21T09:55:00Z">
              <w:r w:rsidRPr="00AA41CA">
                <w:rPr>
                  <w:rFonts w:hint="eastAsia"/>
                </w:rPr>
                <w:t>16.5</w:t>
              </w:r>
            </w:ins>
          </w:p>
        </w:tc>
      </w:tr>
      <w:tr w:rsidR="00CA36B3" w:rsidRPr="00AA41CA" w14:paraId="27A1B7C1" w14:textId="77777777" w:rsidTr="00F83781">
        <w:trPr>
          <w:trHeight w:val="283"/>
          <w:jc w:val="center"/>
          <w:ins w:id="35035" w:author="vivo (Yuan)" w:date="2020-10-21T09:55:00Z"/>
        </w:trPr>
        <w:tc>
          <w:tcPr>
            <w:tcW w:w="2834" w:type="dxa"/>
            <w:vAlign w:val="center"/>
          </w:tcPr>
          <w:p w14:paraId="40CDA204" w14:textId="77777777" w:rsidR="00CA36B3" w:rsidRPr="00AA41CA" w:rsidRDefault="00CA36B3" w:rsidP="00F83781">
            <w:pPr>
              <w:jc w:val="center"/>
              <w:rPr>
                <w:ins w:id="35036" w:author="vivo (Yuan)" w:date="2020-10-21T09:55:00Z"/>
              </w:rPr>
            </w:pPr>
            <w:ins w:id="35037" w:author="vivo (Yuan)" w:date="2020-10-21T09:55:00Z">
              <w:r w:rsidRPr="00AA41CA">
                <w:t>SSB for Inter-frequency measurement</w:t>
              </w:r>
            </w:ins>
          </w:p>
        </w:tc>
        <w:tc>
          <w:tcPr>
            <w:tcW w:w="1964" w:type="dxa"/>
            <w:vAlign w:val="center"/>
          </w:tcPr>
          <w:p w14:paraId="2BCD3A1D" w14:textId="77777777" w:rsidR="00CA36B3" w:rsidRPr="00AA41CA" w:rsidRDefault="00CA36B3" w:rsidP="00F83781">
            <w:pPr>
              <w:jc w:val="center"/>
              <w:rPr>
                <w:ins w:id="35038" w:author="vivo (Yuan)" w:date="2020-10-21T09:55:00Z"/>
              </w:rPr>
            </w:pPr>
            <w:ins w:id="35039" w:author="vivo (Yuan)" w:date="2020-10-21T09:55:00Z">
              <w:r w:rsidRPr="00AA41CA">
                <w:rPr>
                  <w:rFonts w:hint="eastAsia"/>
                </w:rPr>
                <w:t>60</w:t>
              </w:r>
            </w:ins>
          </w:p>
        </w:tc>
        <w:tc>
          <w:tcPr>
            <w:tcW w:w="1843" w:type="dxa"/>
            <w:vAlign w:val="center"/>
          </w:tcPr>
          <w:p w14:paraId="7B3B2906" w14:textId="77777777" w:rsidR="00CA36B3" w:rsidRPr="00AA41CA" w:rsidRDefault="00CA36B3" w:rsidP="00F83781">
            <w:pPr>
              <w:jc w:val="center"/>
              <w:rPr>
                <w:ins w:id="35040" w:author="vivo (Yuan)" w:date="2020-10-21T09:55:00Z"/>
              </w:rPr>
            </w:pPr>
            <w:ins w:id="35041" w:author="vivo (Yuan)" w:date="2020-10-21T09:55:00Z">
              <w:r w:rsidRPr="00AA41CA">
                <w:rPr>
                  <w:rFonts w:hint="eastAsia"/>
                </w:rPr>
                <w:t>5</w:t>
              </w:r>
            </w:ins>
          </w:p>
        </w:tc>
      </w:tr>
      <w:tr w:rsidR="00CA36B3" w:rsidRPr="00AA41CA" w14:paraId="1C2FC43D" w14:textId="77777777" w:rsidTr="00F83781">
        <w:trPr>
          <w:trHeight w:val="277"/>
          <w:jc w:val="center"/>
          <w:ins w:id="35042" w:author="vivo (Yuan)" w:date="2020-10-21T09:55:00Z"/>
        </w:trPr>
        <w:tc>
          <w:tcPr>
            <w:tcW w:w="2834" w:type="dxa"/>
            <w:vAlign w:val="center"/>
          </w:tcPr>
          <w:p w14:paraId="0213223C" w14:textId="77777777" w:rsidR="00CA36B3" w:rsidRPr="00AA41CA" w:rsidRDefault="00CA36B3" w:rsidP="00F83781">
            <w:pPr>
              <w:jc w:val="center"/>
              <w:rPr>
                <w:ins w:id="35043" w:author="vivo (Yuan)" w:date="2020-10-21T09:55:00Z"/>
              </w:rPr>
            </w:pPr>
            <w:ins w:id="35044" w:author="vivo (Yuan)" w:date="2020-10-21T09:55:00Z">
              <w:r w:rsidRPr="00AA41CA">
                <w:lastRenderedPageBreak/>
                <w:t>SSB for Intra-frequency measurement</w:t>
              </w:r>
            </w:ins>
          </w:p>
        </w:tc>
        <w:tc>
          <w:tcPr>
            <w:tcW w:w="1964" w:type="dxa"/>
            <w:vAlign w:val="center"/>
          </w:tcPr>
          <w:p w14:paraId="33151756" w14:textId="77777777" w:rsidR="00CA36B3" w:rsidRPr="00AA41CA" w:rsidRDefault="00CA36B3" w:rsidP="00F83781">
            <w:pPr>
              <w:jc w:val="center"/>
              <w:rPr>
                <w:ins w:id="35045" w:author="vivo (Yuan)" w:date="2020-10-21T09:55:00Z"/>
              </w:rPr>
            </w:pPr>
            <w:ins w:id="35046" w:author="vivo (Yuan)" w:date="2020-10-21T09:55:00Z">
              <w:r w:rsidRPr="00AA41CA">
                <w:rPr>
                  <w:rFonts w:hint="eastAsia"/>
                </w:rPr>
                <w:t>60</w:t>
              </w:r>
            </w:ins>
          </w:p>
        </w:tc>
        <w:tc>
          <w:tcPr>
            <w:tcW w:w="1843" w:type="dxa"/>
            <w:vAlign w:val="center"/>
          </w:tcPr>
          <w:p w14:paraId="4B2D1948" w14:textId="77777777" w:rsidR="00CA36B3" w:rsidRPr="00AA41CA" w:rsidRDefault="00CA36B3" w:rsidP="00F83781">
            <w:pPr>
              <w:jc w:val="center"/>
              <w:rPr>
                <w:ins w:id="35047" w:author="vivo (Yuan)" w:date="2020-10-21T09:55:00Z"/>
              </w:rPr>
            </w:pPr>
            <w:ins w:id="35048" w:author="vivo (Yuan)" w:date="2020-10-21T09:55:00Z">
              <w:r w:rsidRPr="00AA41CA">
                <w:rPr>
                  <w:rFonts w:hint="eastAsia"/>
                </w:rPr>
                <w:t>2</w:t>
              </w:r>
            </w:ins>
          </w:p>
        </w:tc>
      </w:tr>
      <w:tr w:rsidR="00CA36B3" w:rsidRPr="00AA41CA" w14:paraId="405A011A" w14:textId="77777777" w:rsidTr="00F83781">
        <w:trPr>
          <w:trHeight w:val="277"/>
          <w:jc w:val="center"/>
          <w:ins w:id="35049" w:author="vivo (Yuan)" w:date="2020-10-21T09:55:00Z"/>
        </w:trPr>
        <w:tc>
          <w:tcPr>
            <w:tcW w:w="2834" w:type="dxa"/>
            <w:vAlign w:val="center"/>
          </w:tcPr>
          <w:p w14:paraId="6F880CE8" w14:textId="77777777" w:rsidR="00CA36B3" w:rsidRPr="00AA41CA" w:rsidRDefault="00CA36B3" w:rsidP="00F83781">
            <w:pPr>
              <w:jc w:val="center"/>
              <w:rPr>
                <w:ins w:id="35050" w:author="vivo (Yuan)" w:date="2020-10-21T09:55:00Z"/>
              </w:rPr>
            </w:pPr>
            <w:ins w:id="35051" w:author="vivo (Yuan)" w:date="2020-10-21T09:55:00Z">
              <w:r w:rsidRPr="00AA41CA">
                <w:t>SSB Proc.</w:t>
              </w:r>
            </w:ins>
          </w:p>
        </w:tc>
        <w:tc>
          <w:tcPr>
            <w:tcW w:w="1964" w:type="dxa"/>
            <w:vAlign w:val="center"/>
          </w:tcPr>
          <w:p w14:paraId="51641BB0" w14:textId="77777777" w:rsidR="00CA36B3" w:rsidRPr="00AA41CA" w:rsidRDefault="00CA36B3" w:rsidP="00F83781">
            <w:pPr>
              <w:jc w:val="center"/>
              <w:rPr>
                <w:ins w:id="35052" w:author="vivo (Yuan)" w:date="2020-10-21T09:55:00Z"/>
              </w:rPr>
            </w:pPr>
            <w:ins w:id="35053" w:author="vivo (Yuan)" w:date="2020-10-21T09:55:00Z">
              <w:r w:rsidRPr="00AA41CA">
                <w:t>50</w:t>
              </w:r>
            </w:ins>
          </w:p>
        </w:tc>
        <w:tc>
          <w:tcPr>
            <w:tcW w:w="1843" w:type="dxa"/>
            <w:vAlign w:val="center"/>
          </w:tcPr>
          <w:p w14:paraId="08870F13" w14:textId="77777777" w:rsidR="00CA36B3" w:rsidRPr="00AA41CA" w:rsidRDefault="00CA36B3" w:rsidP="00F83781">
            <w:pPr>
              <w:jc w:val="center"/>
              <w:rPr>
                <w:ins w:id="35054" w:author="vivo (Yuan)" w:date="2020-10-21T09:55:00Z"/>
              </w:rPr>
            </w:pPr>
            <w:ins w:id="35055" w:author="vivo (Yuan)" w:date="2020-10-21T09:55:00Z">
              <w:r w:rsidRPr="00AA41CA">
                <w:rPr>
                  <w:rFonts w:hint="eastAsia"/>
                </w:rPr>
                <w:t>6</w:t>
              </w:r>
            </w:ins>
          </w:p>
        </w:tc>
      </w:tr>
      <w:tr w:rsidR="00CA36B3" w:rsidRPr="00AA41CA" w14:paraId="2CA12D61" w14:textId="77777777" w:rsidTr="00F83781">
        <w:trPr>
          <w:trHeight w:val="277"/>
          <w:jc w:val="center"/>
          <w:ins w:id="35056" w:author="vivo (Yuan)" w:date="2020-10-21T09:55:00Z"/>
        </w:trPr>
        <w:tc>
          <w:tcPr>
            <w:tcW w:w="2834" w:type="dxa"/>
            <w:vAlign w:val="center"/>
          </w:tcPr>
          <w:p w14:paraId="57E91AEF" w14:textId="77777777" w:rsidR="00CA36B3" w:rsidRPr="00AA41CA" w:rsidRDefault="00CA36B3" w:rsidP="00F83781">
            <w:pPr>
              <w:jc w:val="center"/>
              <w:rPr>
                <w:ins w:id="35057" w:author="vivo (Yuan)" w:date="2020-10-21T09:55:00Z"/>
              </w:rPr>
            </w:pPr>
            <w:ins w:id="35058"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83781">
            <w:pPr>
              <w:jc w:val="center"/>
              <w:rPr>
                <w:ins w:id="35059" w:author="vivo (Yuan)" w:date="2020-10-21T09:55:00Z"/>
              </w:rPr>
            </w:pPr>
            <w:ins w:id="35060" w:author="vivo (Yuan)" w:date="2020-10-21T09:55:00Z">
              <w:r w:rsidRPr="00AA41CA">
                <w:t>96</w:t>
              </w:r>
            </w:ins>
          </w:p>
        </w:tc>
        <w:tc>
          <w:tcPr>
            <w:tcW w:w="1843" w:type="dxa"/>
            <w:vAlign w:val="center"/>
          </w:tcPr>
          <w:p w14:paraId="3C413529" w14:textId="77777777" w:rsidR="00CA36B3" w:rsidRPr="00AA41CA" w:rsidRDefault="00CA36B3" w:rsidP="00F83781">
            <w:pPr>
              <w:jc w:val="center"/>
              <w:rPr>
                <w:ins w:id="35061" w:author="vivo (Yuan)" w:date="2020-10-21T09:55:00Z"/>
              </w:rPr>
            </w:pPr>
            <w:ins w:id="35062" w:author="vivo (Yuan)" w:date="2020-10-21T09:55:00Z">
              <w:r w:rsidRPr="00AA41CA">
                <w:rPr>
                  <w:rFonts w:hint="eastAsia"/>
                </w:rPr>
                <w:t>4</w:t>
              </w:r>
            </w:ins>
          </w:p>
        </w:tc>
      </w:tr>
      <w:tr w:rsidR="00CA36B3" w:rsidRPr="00AA41CA" w14:paraId="0E2FDDC8" w14:textId="77777777" w:rsidTr="00F83781">
        <w:trPr>
          <w:trHeight w:val="283"/>
          <w:jc w:val="center"/>
          <w:ins w:id="35063" w:author="vivo (Yuan)" w:date="2020-10-21T09:55:00Z"/>
        </w:trPr>
        <w:tc>
          <w:tcPr>
            <w:tcW w:w="2834" w:type="dxa"/>
            <w:vAlign w:val="center"/>
          </w:tcPr>
          <w:p w14:paraId="3E56A0A7" w14:textId="77777777" w:rsidR="00CA36B3" w:rsidRPr="00AA41CA" w:rsidRDefault="00CA36B3" w:rsidP="00F83781">
            <w:pPr>
              <w:jc w:val="center"/>
              <w:rPr>
                <w:ins w:id="35064" w:author="vivo (Yuan)" w:date="2020-10-21T09:55:00Z"/>
              </w:rPr>
            </w:pPr>
            <w:ins w:id="35065" w:author="vivo (Yuan)" w:date="2020-10-21T09:55:00Z">
              <w:r w:rsidRPr="00AA41CA">
                <w:t>Paging Occasion</w:t>
              </w:r>
            </w:ins>
          </w:p>
        </w:tc>
        <w:tc>
          <w:tcPr>
            <w:tcW w:w="1964" w:type="dxa"/>
            <w:vAlign w:val="center"/>
          </w:tcPr>
          <w:p w14:paraId="1C5E0C46" w14:textId="77777777" w:rsidR="00CA36B3" w:rsidRPr="00AA41CA" w:rsidRDefault="00CA36B3" w:rsidP="00F83781">
            <w:pPr>
              <w:jc w:val="center"/>
              <w:rPr>
                <w:ins w:id="35066" w:author="vivo (Yuan)" w:date="2020-10-21T09:55:00Z"/>
              </w:rPr>
            </w:pPr>
            <w:ins w:id="35067" w:author="vivo (Yuan)" w:date="2020-10-21T09:55:00Z">
              <w:r w:rsidRPr="00AA41CA">
                <w:t>120</w:t>
              </w:r>
            </w:ins>
          </w:p>
        </w:tc>
        <w:tc>
          <w:tcPr>
            <w:tcW w:w="1843" w:type="dxa"/>
            <w:vAlign w:val="center"/>
          </w:tcPr>
          <w:p w14:paraId="5F099898" w14:textId="77777777" w:rsidR="00CA36B3" w:rsidRPr="00AA41CA" w:rsidRDefault="00CA36B3" w:rsidP="00F83781">
            <w:pPr>
              <w:jc w:val="center"/>
              <w:rPr>
                <w:ins w:id="35068" w:author="vivo (Yuan)" w:date="2020-10-21T09:55:00Z"/>
              </w:rPr>
            </w:pPr>
            <w:ins w:id="35069" w:author="vivo (Yuan)" w:date="2020-10-21T09:55:00Z">
              <w:r w:rsidRPr="00AA41CA">
                <w:rPr>
                  <w:rFonts w:hint="eastAsia"/>
                </w:rPr>
                <w:t>4</w:t>
              </w:r>
            </w:ins>
          </w:p>
        </w:tc>
      </w:tr>
      <w:tr w:rsidR="00CA36B3" w:rsidRPr="00AA41CA" w14:paraId="28AE8D31" w14:textId="77777777" w:rsidTr="00F83781">
        <w:trPr>
          <w:trHeight w:val="283"/>
          <w:jc w:val="center"/>
          <w:ins w:id="35070" w:author="vivo (Yuan)" w:date="2020-10-21T09:55:00Z"/>
        </w:trPr>
        <w:tc>
          <w:tcPr>
            <w:tcW w:w="2834" w:type="dxa"/>
            <w:vAlign w:val="center"/>
          </w:tcPr>
          <w:p w14:paraId="5D5BFDF9" w14:textId="77777777" w:rsidR="00CA36B3" w:rsidRPr="00AA41CA" w:rsidRDefault="00CA36B3" w:rsidP="00F83781">
            <w:pPr>
              <w:jc w:val="center"/>
              <w:rPr>
                <w:ins w:id="35071" w:author="vivo (Yuan)" w:date="2020-10-21T09:55:00Z"/>
              </w:rPr>
            </w:pPr>
            <w:ins w:id="35072" w:author="vivo (Yuan)" w:date="2020-10-21T09:55:00Z">
              <w:r w:rsidRPr="00AA41CA">
                <w:t>Coreset0+SIB1</w:t>
              </w:r>
            </w:ins>
          </w:p>
        </w:tc>
        <w:tc>
          <w:tcPr>
            <w:tcW w:w="1964" w:type="dxa"/>
            <w:vAlign w:val="center"/>
          </w:tcPr>
          <w:p w14:paraId="2D2B1BC4" w14:textId="77777777" w:rsidR="00CA36B3" w:rsidRPr="00AA41CA" w:rsidRDefault="00CA36B3" w:rsidP="00F83781">
            <w:pPr>
              <w:jc w:val="center"/>
              <w:rPr>
                <w:ins w:id="35073" w:author="vivo (Yuan)" w:date="2020-10-21T09:55:00Z"/>
              </w:rPr>
            </w:pPr>
            <w:ins w:id="35074" w:author="vivo (Yuan)" w:date="2020-10-21T09:55:00Z">
              <w:r w:rsidRPr="00AA41CA">
                <w:rPr>
                  <w:rFonts w:hint="eastAsia"/>
                </w:rPr>
                <w:t>120</w:t>
              </w:r>
            </w:ins>
          </w:p>
        </w:tc>
        <w:tc>
          <w:tcPr>
            <w:tcW w:w="1843" w:type="dxa"/>
            <w:vAlign w:val="center"/>
          </w:tcPr>
          <w:p w14:paraId="69D4EDAA" w14:textId="77777777" w:rsidR="00CA36B3" w:rsidRPr="00AA41CA" w:rsidRDefault="00CA36B3" w:rsidP="00F83781">
            <w:pPr>
              <w:jc w:val="center"/>
              <w:rPr>
                <w:ins w:id="35075" w:author="vivo (Yuan)" w:date="2020-10-21T09:55:00Z"/>
              </w:rPr>
            </w:pPr>
            <w:ins w:id="35076" w:author="vivo (Yuan)" w:date="2020-10-21T09:55:00Z">
              <w:r w:rsidRPr="00AA41CA">
                <w:rPr>
                  <w:rFonts w:hint="eastAsia"/>
                </w:rPr>
                <w:t>1</w:t>
              </w:r>
            </w:ins>
          </w:p>
        </w:tc>
      </w:tr>
      <w:tr w:rsidR="00CA36B3" w:rsidRPr="00AA41CA" w14:paraId="7F5A7C31" w14:textId="77777777" w:rsidTr="00F83781">
        <w:trPr>
          <w:trHeight w:val="283"/>
          <w:jc w:val="center"/>
          <w:ins w:id="35077" w:author="vivo (Yuan)" w:date="2020-10-21T09:55:00Z"/>
        </w:trPr>
        <w:tc>
          <w:tcPr>
            <w:tcW w:w="2834" w:type="dxa"/>
            <w:vAlign w:val="center"/>
          </w:tcPr>
          <w:p w14:paraId="4B6B62FF" w14:textId="77777777" w:rsidR="00CA36B3" w:rsidRPr="00AA41CA" w:rsidRDefault="00CA36B3" w:rsidP="00F83781">
            <w:pPr>
              <w:jc w:val="center"/>
              <w:rPr>
                <w:ins w:id="35078" w:author="vivo (Yuan)" w:date="2020-10-21T09:55:00Z"/>
              </w:rPr>
            </w:pPr>
            <w:ins w:id="35079" w:author="vivo (Yuan)" w:date="2020-10-21T09:55:00Z">
              <w:r w:rsidRPr="00AA41CA">
                <w:t>PRACH</w:t>
              </w:r>
            </w:ins>
          </w:p>
        </w:tc>
        <w:tc>
          <w:tcPr>
            <w:tcW w:w="1964" w:type="dxa"/>
            <w:vAlign w:val="center"/>
          </w:tcPr>
          <w:p w14:paraId="71C1B470" w14:textId="77777777" w:rsidR="00CA36B3" w:rsidRPr="00AA41CA" w:rsidRDefault="00CA36B3" w:rsidP="00F83781">
            <w:pPr>
              <w:jc w:val="center"/>
              <w:rPr>
                <w:ins w:id="35080" w:author="vivo (Yuan)" w:date="2020-10-21T09:55:00Z"/>
              </w:rPr>
            </w:pPr>
            <w:ins w:id="35081" w:author="vivo (Yuan)" w:date="2020-10-21T09:55:00Z">
              <w:r w:rsidRPr="00AA41CA">
                <w:rPr>
                  <w:rFonts w:hint="eastAsia"/>
                </w:rPr>
                <w:t>175</w:t>
              </w:r>
            </w:ins>
          </w:p>
        </w:tc>
        <w:tc>
          <w:tcPr>
            <w:tcW w:w="1843" w:type="dxa"/>
            <w:vAlign w:val="center"/>
          </w:tcPr>
          <w:p w14:paraId="2F342ACB" w14:textId="77777777" w:rsidR="00CA36B3" w:rsidRPr="00AA41CA" w:rsidRDefault="00CA36B3" w:rsidP="00F83781">
            <w:pPr>
              <w:jc w:val="center"/>
              <w:rPr>
                <w:ins w:id="35082" w:author="vivo (Yuan)" w:date="2020-10-21T09:55:00Z"/>
              </w:rPr>
            </w:pPr>
            <w:ins w:id="35083" w:author="vivo (Yuan)" w:date="2020-10-21T09:55:00Z">
              <w:r w:rsidRPr="00AA41CA">
                <w:rPr>
                  <w:rFonts w:hint="eastAsia"/>
                </w:rPr>
                <w:t>1</w:t>
              </w:r>
            </w:ins>
          </w:p>
        </w:tc>
      </w:tr>
      <w:tr w:rsidR="00CA36B3" w:rsidRPr="00AA41CA" w14:paraId="40974DDA" w14:textId="77777777" w:rsidTr="00F83781">
        <w:trPr>
          <w:trHeight w:val="283"/>
          <w:jc w:val="center"/>
          <w:ins w:id="35084" w:author="vivo (Yuan)" w:date="2020-10-21T09:55:00Z"/>
        </w:trPr>
        <w:tc>
          <w:tcPr>
            <w:tcW w:w="2834" w:type="dxa"/>
            <w:vAlign w:val="center"/>
          </w:tcPr>
          <w:p w14:paraId="4D5B6AD2" w14:textId="77777777" w:rsidR="00CA36B3" w:rsidRPr="00AA41CA" w:rsidRDefault="00CA36B3" w:rsidP="00F83781">
            <w:pPr>
              <w:jc w:val="center"/>
              <w:rPr>
                <w:ins w:id="35085" w:author="vivo (Yuan)" w:date="2020-10-21T09:55:00Z"/>
              </w:rPr>
            </w:pPr>
            <w:ins w:id="35086" w:author="vivo (Yuan)" w:date="2020-10-21T09:55:00Z">
              <w:r w:rsidRPr="00AA41CA">
                <w:t>RAR</w:t>
              </w:r>
            </w:ins>
          </w:p>
        </w:tc>
        <w:tc>
          <w:tcPr>
            <w:tcW w:w="1964" w:type="dxa"/>
            <w:vAlign w:val="center"/>
          </w:tcPr>
          <w:p w14:paraId="471DE06B" w14:textId="77777777" w:rsidR="00CA36B3" w:rsidRPr="00AA41CA" w:rsidRDefault="00CA36B3" w:rsidP="00F83781">
            <w:pPr>
              <w:jc w:val="center"/>
              <w:rPr>
                <w:ins w:id="35087" w:author="vivo (Yuan)" w:date="2020-10-21T09:55:00Z"/>
              </w:rPr>
            </w:pPr>
            <w:ins w:id="35088" w:author="vivo (Yuan)" w:date="2020-10-21T09:55:00Z">
              <w:r w:rsidRPr="00AA41CA">
                <w:rPr>
                  <w:rFonts w:hint="eastAsia"/>
                </w:rPr>
                <w:t>120</w:t>
              </w:r>
            </w:ins>
          </w:p>
        </w:tc>
        <w:tc>
          <w:tcPr>
            <w:tcW w:w="1843" w:type="dxa"/>
            <w:vAlign w:val="center"/>
          </w:tcPr>
          <w:p w14:paraId="60373273" w14:textId="77777777" w:rsidR="00CA36B3" w:rsidRPr="00AA41CA" w:rsidRDefault="00CA36B3" w:rsidP="00F83781">
            <w:pPr>
              <w:jc w:val="center"/>
              <w:rPr>
                <w:ins w:id="35089" w:author="vivo (Yuan)" w:date="2020-10-21T09:55:00Z"/>
              </w:rPr>
            </w:pPr>
            <w:ins w:id="35090" w:author="vivo (Yuan)" w:date="2020-10-21T09:55:00Z">
              <w:r w:rsidRPr="00AA41CA">
                <w:rPr>
                  <w:rFonts w:hint="eastAsia"/>
                </w:rPr>
                <w:t>1</w:t>
              </w:r>
            </w:ins>
          </w:p>
        </w:tc>
      </w:tr>
      <w:tr w:rsidR="00CA36B3" w:rsidRPr="00AA41CA" w14:paraId="3487A8CD" w14:textId="77777777" w:rsidTr="00F83781">
        <w:trPr>
          <w:trHeight w:val="283"/>
          <w:jc w:val="center"/>
          <w:ins w:id="35091" w:author="vivo (Yuan)" w:date="2020-10-21T09:55:00Z"/>
        </w:trPr>
        <w:tc>
          <w:tcPr>
            <w:tcW w:w="2834" w:type="dxa"/>
            <w:vAlign w:val="center"/>
          </w:tcPr>
          <w:p w14:paraId="07928981" w14:textId="77777777" w:rsidR="00CA36B3" w:rsidRPr="00AA41CA" w:rsidRDefault="00CA36B3" w:rsidP="00F83781">
            <w:pPr>
              <w:jc w:val="center"/>
              <w:rPr>
                <w:ins w:id="35092" w:author="vivo (Yuan)" w:date="2020-10-21T09:55:00Z"/>
              </w:rPr>
            </w:pPr>
            <w:ins w:id="35093"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83781">
            <w:pPr>
              <w:jc w:val="center"/>
              <w:rPr>
                <w:ins w:id="35094" w:author="vivo (Yuan)" w:date="2020-10-21T09:55:00Z"/>
              </w:rPr>
            </w:pPr>
            <w:ins w:id="35095" w:author="vivo (Yuan)" w:date="2020-10-21T09:55:00Z">
              <w:r w:rsidRPr="00AA41CA">
                <w:rPr>
                  <w:rFonts w:hint="eastAsia"/>
                </w:rPr>
                <w:t>280</w:t>
              </w:r>
            </w:ins>
          </w:p>
        </w:tc>
        <w:tc>
          <w:tcPr>
            <w:tcW w:w="1843" w:type="dxa"/>
            <w:vAlign w:val="center"/>
          </w:tcPr>
          <w:p w14:paraId="0CB27037" w14:textId="77777777" w:rsidR="00CA36B3" w:rsidRPr="00AA41CA" w:rsidRDefault="00CA36B3" w:rsidP="00F83781">
            <w:pPr>
              <w:jc w:val="center"/>
              <w:rPr>
                <w:ins w:id="35096" w:author="vivo (Yuan)" w:date="2020-10-21T09:55:00Z"/>
              </w:rPr>
            </w:pPr>
            <w:ins w:id="35097" w:author="vivo (Yuan)" w:date="2020-10-21T09:55:00Z">
              <w:r w:rsidRPr="00AA41CA">
                <w:rPr>
                  <w:rFonts w:hint="eastAsia"/>
                </w:rPr>
                <w:t>4</w:t>
              </w:r>
            </w:ins>
          </w:p>
        </w:tc>
      </w:tr>
      <w:tr w:rsidR="00CA36B3" w:rsidRPr="00AA41CA" w14:paraId="7FB7A460" w14:textId="77777777" w:rsidTr="00F83781">
        <w:trPr>
          <w:trHeight w:val="283"/>
          <w:jc w:val="center"/>
          <w:ins w:id="35098" w:author="vivo (Yuan)" w:date="2020-10-21T09:55:00Z"/>
        </w:trPr>
        <w:tc>
          <w:tcPr>
            <w:tcW w:w="2834" w:type="dxa"/>
            <w:vAlign w:val="center"/>
          </w:tcPr>
          <w:p w14:paraId="53638A80" w14:textId="77777777" w:rsidR="00CA36B3" w:rsidRPr="00AA41CA" w:rsidRDefault="00CA36B3" w:rsidP="00F83781">
            <w:pPr>
              <w:jc w:val="center"/>
              <w:rPr>
                <w:ins w:id="35099" w:author="vivo (Yuan)" w:date="2020-10-21T09:55:00Z"/>
              </w:rPr>
            </w:pPr>
            <w:ins w:id="35100"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83781">
            <w:pPr>
              <w:jc w:val="center"/>
              <w:rPr>
                <w:ins w:id="35101" w:author="vivo (Yuan)" w:date="2020-10-21T09:55:00Z"/>
              </w:rPr>
            </w:pPr>
            <w:ins w:id="35102" w:author="vivo (Yuan)" w:date="2020-10-21T09:55:00Z">
              <w:r w:rsidRPr="00AA41CA">
                <w:rPr>
                  <w:rFonts w:hint="eastAsia"/>
                </w:rPr>
                <w:t>120</w:t>
              </w:r>
            </w:ins>
          </w:p>
        </w:tc>
        <w:tc>
          <w:tcPr>
            <w:tcW w:w="1843" w:type="dxa"/>
            <w:vAlign w:val="center"/>
          </w:tcPr>
          <w:p w14:paraId="259C7EC2" w14:textId="77777777" w:rsidR="00CA36B3" w:rsidRPr="00AA41CA" w:rsidRDefault="00CA36B3" w:rsidP="00F83781">
            <w:pPr>
              <w:jc w:val="center"/>
              <w:rPr>
                <w:ins w:id="35103" w:author="vivo (Yuan)" w:date="2020-10-21T09:55:00Z"/>
              </w:rPr>
            </w:pPr>
            <w:ins w:id="35104" w:author="vivo (Yuan)" w:date="2020-10-21T09:55:00Z">
              <w:r w:rsidRPr="00AA41CA">
                <w:rPr>
                  <w:rFonts w:hint="eastAsia"/>
                </w:rPr>
                <w:t>1</w:t>
              </w:r>
            </w:ins>
          </w:p>
        </w:tc>
      </w:tr>
      <w:tr w:rsidR="00CA36B3" w:rsidRPr="00AA41CA" w14:paraId="07CEFF33" w14:textId="77777777" w:rsidTr="00F83781">
        <w:trPr>
          <w:trHeight w:val="277"/>
          <w:jc w:val="center"/>
          <w:ins w:id="35105" w:author="vivo (Yuan)" w:date="2020-10-21T09:55:00Z"/>
        </w:trPr>
        <w:tc>
          <w:tcPr>
            <w:tcW w:w="2834" w:type="dxa"/>
            <w:vAlign w:val="center"/>
          </w:tcPr>
          <w:p w14:paraId="4329F727" w14:textId="77777777" w:rsidR="00CA36B3" w:rsidRPr="00AA41CA" w:rsidRDefault="00CA36B3" w:rsidP="00F83781">
            <w:pPr>
              <w:jc w:val="center"/>
              <w:rPr>
                <w:ins w:id="35106" w:author="vivo (Yuan)" w:date="2020-10-21T09:55:00Z"/>
                <w:b/>
              </w:rPr>
            </w:pPr>
            <w:ins w:id="35107" w:author="vivo (Yuan)" w:date="2020-10-21T09:55:00Z">
              <w:r w:rsidRPr="00AA41CA">
                <w:rPr>
                  <w:b/>
                </w:rPr>
                <w:t>Sleep transition type</w:t>
              </w:r>
            </w:ins>
          </w:p>
        </w:tc>
        <w:tc>
          <w:tcPr>
            <w:tcW w:w="1964" w:type="dxa"/>
            <w:vAlign w:val="center"/>
          </w:tcPr>
          <w:p w14:paraId="3BFB6BCF" w14:textId="77777777" w:rsidR="00CA36B3" w:rsidRPr="00AA41CA" w:rsidRDefault="00CA36B3" w:rsidP="00F83781">
            <w:pPr>
              <w:jc w:val="center"/>
              <w:rPr>
                <w:ins w:id="35108" w:author="vivo (Yuan)" w:date="2020-10-21T09:55:00Z"/>
                <w:b/>
              </w:rPr>
            </w:pPr>
            <w:ins w:id="35109" w:author="vivo (Yuan)" w:date="2020-10-21T09:55:00Z">
              <w:r w:rsidRPr="00AA41CA">
                <w:rPr>
                  <w:b/>
                </w:rPr>
                <w:t>Transition energy</w:t>
              </w:r>
            </w:ins>
          </w:p>
        </w:tc>
        <w:tc>
          <w:tcPr>
            <w:tcW w:w="1843" w:type="dxa"/>
            <w:vAlign w:val="center"/>
          </w:tcPr>
          <w:p w14:paraId="3763B978" w14:textId="77777777" w:rsidR="00CA36B3" w:rsidRPr="00AA41CA" w:rsidRDefault="00CA36B3" w:rsidP="00F83781">
            <w:pPr>
              <w:jc w:val="center"/>
              <w:rPr>
                <w:ins w:id="35110" w:author="vivo (Yuan)" w:date="2020-10-21T09:55:00Z"/>
                <w:b/>
              </w:rPr>
            </w:pPr>
            <w:ins w:id="35111" w:author="vivo (Yuan)" w:date="2020-10-21T09:55:00Z">
              <w:r w:rsidRPr="00AA41CA">
                <w:rPr>
                  <w:b/>
                </w:rPr>
                <w:t>Transition times</w:t>
              </w:r>
            </w:ins>
          </w:p>
        </w:tc>
      </w:tr>
      <w:tr w:rsidR="00CA36B3" w:rsidRPr="00AA41CA" w14:paraId="58B04AF8" w14:textId="77777777" w:rsidTr="00F83781">
        <w:trPr>
          <w:trHeight w:val="277"/>
          <w:jc w:val="center"/>
          <w:ins w:id="35112" w:author="vivo (Yuan)" w:date="2020-10-21T09:55:00Z"/>
        </w:trPr>
        <w:tc>
          <w:tcPr>
            <w:tcW w:w="2834" w:type="dxa"/>
            <w:vAlign w:val="center"/>
          </w:tcPr>
          <w:p w14:paraId="2B20E966" w14:textId="77777777" w:rsidR="00CA36B3" w:rsidRPr="00AA41CA" w:rsidRDefault="00CA36B3" w:rsidP="00F83781">
            <w:pPr>
              <w:jc w:val="center"/>
              <w:rPr>
                <w:ins w:id="35113" w:author="vivo (Yuan)" w:date="2020-10-21T09:55:00Z"/>
              </w:rPr>
            </w:pPr>
            <w:ins w:id="35114" w:author="vivo (Yuan)" w:date="2020-10-21T09:55:00Z">
              <w:r w:rsidRPr="00AA41CA">
                <w:t>Deep sleep transition</w:t>
              </w:r>
            </w:ins>
          </w:p>
        </w:tc>
        <w:tc>
          <w:tcPr>
            <w:tcW w:w="1964" w:type="dxa"/>
            <w:vAlign w:val="center"/>
          </w:tcPr>
          <w:p w14:paraId="28A6A56E" w14:textId="77777777" w:rsidR="00CA36B3" w:rsidRPr="00AA41CA" w:rsidRDefault="00CA36B3" w:rsidP="00F83781">
            <w:pPr>
              <w:jc w:val="center"/>
              <w:rPr>
                <w:ins w:id="35115" w:author="vivo (Yuan)" w:date="2020-10-21T09:55:00Z"/>
              </w:rPr>
            </w:pPr>
            <w:ins w:id="35116" w:author="vivo (Yuan)" w:date="2020-10-21T09:55:00Z">
              <w:r w:rsidRPr="00AA41CA">
                <w:t>450</w:t>
              </w:r>
            </w:ins>
          </w:p>
        </w:tc>
        <w:tc>
          <w:tcPr>
            <w:tcW w:w="1843" w:type="dxa"/>
            <w:vAlign w:val="center"/>
          </w:tcPr>
          <w:p w14:paraId="1C25295B" w14:textId="77777777" w:rsidR="00CA36B3" w:rsidRPr="00AA41CA" w:rsidRDefault="00CA36B3" w:rsidP="00F83781">
            <w:pPr>
              <w:jc w:val="center"/>
              <w:rPr>
                <w:ins w:id="35117" w:author="vivo (Yuan)" w:date="2020-10-21T09:55:00Z"/>
              </w:rPr>
            </w:pPr>
            <w:ins w:id="35118" w:author="vivo (Yuan)" w:date="2020-10-21T09:55:00Z">
              <w:r w:rsidRPr="00AA41CA">
                <w:rPr>
                  <w:rFonts w:hint="eastAsia"/>
                </w:rPr>
                <w:t>1</w:t>
              </w:r>
            </w:ins>
          </w:p>
        </w:tc>
      </w:tr>
      <w:tr w:rsidR="00CA36B3" w:rsidRPr="00AA41CA" w14:paraId="5339366E" w14:textId="77777777" w:rsidTr="00F83781">
        <w:trPr>
          <w:trHeight w:val="277"/>
          <w:jc w:val="center"/>
          <w:ins w:id="35119" w:author="vivo (Yuan)" w:date="2020-10-21T09:55:00Z"/>
        </w:trPr>
        <w:tc>
          <w:tcPr>
            <w:tcW w:w="2834" w:type="dxa"/>
            <w:vAlign w:val="center"/>
          </w:tcPr>
          <w:p w14:paraId="7E38EDCC" w14:textId="77777777" w:rsidR="00CA36B3" w:rsidRPr="00AA41CA" w:rsidRDefault="00CA36B3" w:rsidP="00F83781">
            <w:pPr>
              <w:jc w:val="center"/>
              <w:rPr>
                <w:ins w:id="35120" w:author="vivo (Yuan)" w:date="2020-10-21T09:55:00Z"/>
              </w:rPr>
            </w:pPr>
            <w:ins w:id="35121" w:author="vivo (Yuan)" w:date="2020-10-21T09:55:00Z">
              <w:r w:rsidRPr="00AA41CA">
                <w:t>Light sleep transition</w:t>
              </w:r>
            </w:ins>
          </w:p>
        </w:tc>
        <w:tc>
          <w:tcPr>
            <w:tcW w:w="1964" w:type="dxa"/>
            <w:vAlign w:val="center"/>
          </w:tcPr>
          <w:p w14:paraId="6907A5EA" w14:textId="77777777" w:rsidR="00CA36B3" w:rsidRPr="00AA41CA" w:rsidRDefault="00CA36B3" w:rsidP="00F83781">
            <w:pPr>
              <w:jc w:val="center"/>
              <w:rPr>
                <w:ins w:id="35122" w:author="vivo (Yuan)" w:date="2020-10-21T09:55:00Z"/>
              </w:rPr>
            </w:pPr>
            <w:ins w:id="35123" w:author="vivo (Yuan)" w:date="2020-10-21T09:55:00Z">
              <w:r w:rsidRPr="00AA41CA">
                <w:t>100</w:t>
              </w:r>
            </w:ins>
          </w:p>
        </w:tc>
        <w:tc>
          <w:tcPr>
            <w:tcW w:w="1843" w:type="dxa"/>
            <w:vAlign w:val="center"/>
          </w:tcPr>
          <w:p w14:paraId="6574F71E" w14:textId="77777777" w:rsidR="00CA36B3" w:rsidRPr="00AA41CA" w:rsidRDefault="00CA36B3" w:rsidP="00F83781">
            <w:pPr>
              <w:jc w:val="center"/>
              <w:rPr>
                <w:ins w:id="35124" w:author="vivo (Yuan)" w:date="2020-10-21T09:55:00Z"/>
              </w:rPr>
            </w:pPr>
            <w:ins w:id="35125" w:author="vivo (Yuan)" w:date="2020-10-21T09:55:00Z">
              <w:r w:rsidRPr="00AA41CA">
                <w:rPr>
                  <w:rFonts w:hint="eastAsia"/>
                </w:rPr>
                <w:t>6</w:t>
              </w:r>
            </w:ins>
          </w:p>
        </w:tc>
      </w:tr>
      <w:tr w:rsidR="00CA36B3" w:rsidRPr="00AA41CA" w14:paraId="2582542D" w14:textId="77777777" w:rsidTr="00F83781">
        <w:trPr>
          <w:trHeight w:val="277"/>
          <w:jc w:val="center"/>
          <w:ins w:id="35126" w:author="vivo (Yuan)" w:date="2020-10-21T09:55:00Z"/>
        </w:trPr>
        <w:tc>
          <w:tcPr>
            <w:tcW w:w="2834" w:type="dxa"/>
            <w:vAlign w:val="center"/>
          </w:tcPr>
          <w:p w14:paraId="54E9EF74" w14:textId="77777777" w:rsidR="00CA36B3" w:rsidRPr="00AA41CA" w:rsidRDefault="00CA36B3" w:rsidP="00F83781">
            <w:pPr>
              <w:jc w:val="center"/>
              <w:rPr>
                <w:ins w:id="35127" w:author="vivo (Yuan)" w:date="2020-10-21T09:55:00Z"/>
              </w:rPr>
            </w:pPr>
            <w:ins w:id="35128"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83781">
            <w:pPr>
              <w:jc w:val="center"/>
              <w:rPr>
                <w:ins w:id="35129" w:author="vivo (Yuan)" w:date="2020-10-21T09:55:00Z"/>
              </w:rPr>
            </w:pPr>
            <w:ins w:id="35130"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5131"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5132" w:author="vivo (Yuan)" w:date="2020-10-21T09:55:00Z"/>
          <w:rFonts w:ascii="Calibri" w:eastAsia="Calibri" w:hAnsi="Calibri"/>
          <w:b/>
          <w:sz w:val="22"/>
          <w:szCs w:val="22"/>
          <w:lang w:val="en-US" w:eastAsia="zh-CN"/>
        </w:rPr>
      </w:pPr>
      <w:ins w:id="35133"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5134" w:author="vivo (Yuan)" w:date="2020-10-21T09:55:00Z"/>
        </w:rPr>
      </w:pPr>
      <w:ins w:id="35135"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5136" w:author="vivo (Yuan)" w:date="2020-10-21T09:55:00Z">
        <w:r w:rsidRPr="00AA41CA">
          <w:fldChar w:fldCharType="separate"/>
        </w:r>
        <w:r w:rsidRPr="00AA41CA">
          <w:rPr>
            <w:rFonts w:eastAsia="SimSun"/>
          </w:rPr>
          <w:t xml:space="preserve">Figure </w:t>
        </w:r>
      </w:ins>
      <w:ins w:id="35137" w:author="vivo (Yuan)" w:date="2020-10-21T10:01:00Z">
        <w:r w:rsidR="00386BA5">
          <w:rPr>
            <w:rFonts w:eastAsia="SimSun"/>
            <w:noProof/>
            <w:lang w:eastAsia="zh-CN"/>
          </w:rPr>
          <w:t>8.3.2.2.2</w:t>
        </w:r>
      </w:ins>
      <w:ins w:id="35138" w:author="vivo (Yuan)" w:date="2020-10-21T09:55:00Z">
        <w:r w:rsidRPr="00AA41CA">
          <w:rPr>
            <w:rFonts w:eastAsia="SimSun"/>
            <w:noProof/>
            <w:lang w:eastAsia="zh-CN"/>
          </w:rPr>
          <w:t>-</w:t>
        </w:r>
        <w:r w:rsidRPr="00AA41CA">
          <w:rPr>
            <w:rFonts w:eastAsia="SimSun"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5139" w:author="vivo (Yuan)" w:date="2020-10-21T09:55:00Z"/>
        </w:rPr>
      </w:pPr>
    </w:p>
    <w:p w14:paraId="3D5042AF" w14:textId="1804D2A9" w:rsidR="00CA36B3" w:rsidRPr="00AA41CA" w:rsidRDefault="00CA36B3" w:rsidP="00CA36B3">
      <w:pPr>
        <w:jc w:val="center"/>
        <w:rPr>
          <w:ins w:id="35140" w:author="vivo (Yuan)" w:date="2020-10-21T09:55:00Z"/>
        </w:rPr>
      </w:pPr>
      <w:ins w:id="35141" w:author="vivo (Yuan)" w:date="2020-10-21T09:55:00Z">
        <w:r w:rsidRPr="00AA41CA">
          <w:object w:dxaOrig="16025" w:dyaOrig="1876" w14:anchorId="195B3BD6">
            <v:shape id="_x0000_i1038" type="#_x0000_t75" style="width:480.95pt;height:56.45pt" o:ole="">
              <v:imagedata r:id="rId101" o:title=""/>
            </v:shape>
            <o:OLEObject Type="Embed" ProgID="Visio.Drawing.11" ShapeID="_x0000_i1038" DrawAspect="Content" ObjectID="_1664791132" r:id="rId102"/>
          </w:object>
        </w:r>
      </w:ins>
      <w:ins w:id="35142" w:author="vivo (Yuan)" w:date="2020-10-21T09:55:00Z">
        <w:r w:rsidRPr="00AA41CA">
          <w:object w:dxaOrig="16025" w:dyaOrig="4071" w14:anchorId="5C133CAF">
            <v:shape id="_x0000_i1039" type="#_x0000_t75" style="width:480.95pt;height:122.1pt" o:ole="">
              <v:imagedata r:id="rId103" o:title=""/>
            </v:shape>
            <o:OLEObject Type="Embed" ProgID="Visio.Drawing.11" ShapeID="_x0000_i1039" DrawAspect="Content" ObjectID="_1664791133" r:id="rId104"/>
          </w:object>
        </w:r>
      </w:ins>
      <w:ins w:id="35143" w:author="vivo (Yuan)" w:date="2020-10-21T09:55:00Z">
        <w:r w:rsidRPr="00AA41CA">
          <w:rPr>
            <w:rFonts w:eastAsia="SimSun"/>
          </w:rPr>
          <w:t xml:space="preserve"> </w:t>
        </w:r>
        <w:r w:rsidRPr="00DD591F">
          <w:rPr>
            <w:rFonts w:ascii="Arial" w:eastAsia="SimSun" w:hAnsi="Arial" w:cs="Arial"/>
            <w:b/>
          </w:rPr>
          <w:fldChar w:fldCharType="begin"/>
        </w:r>
        <w:r w:rsidRPr="00DD591F">
          <w:rPr>
            <w:rFonts w:ascii="Arial" w:eastAsia="SimSun" w:hAnsi="Arial" w:cs="Arial"/>
            <w:b/>
          </w:rPr>
          <w:instrText xml:space="preserve"> REF _Ref53494081 \h  \* MERGEFORMAT </w:instrText>
        </w:r>
      </w:ins>
      <w:r w:rsidRPr="00DD591F">
        <w:rPr>
          <w:rFonts w:ascii="Arial" w:eastAsia="SimSun" w:hAnsi="Arial" w:cs="Arial"/>
          <w:b/>
        </w:rPr>
      </w:r>
      <w:ins w:id="35144" w:author="vivo (Yuan)" w:date="2020-10-21T09:55:00Z">
        <w:r w:rsidRPr="00DD591F">
          <w:rPr>
            <w:rFonts w:ascii="Arial" w:eastAsia="SimSun" w:hAnsi="Arial" w:cs="Arial"/>
            <w:b/>
          </w:rPr>
          <w:fldChar w:fldCharType="separate"/>
        </w:r>
        <w:r w:rsidRPr="00AA41CA">
          <w:rPr>
            <w:rFonts w:ascii="Arial" w:eastAsia="SimSun" w:hAnsi="Arial" w:cs="Arial"/>
            <w:b/>
          </w:rPr>
          <w:t xml:space="preserve">Figure </w:t>
        </w:r>
      </w:ins>
      <w:ins w:id="35145" w:author="vivo (Yuan)" w:date="2020-10-21T10:01:00Z">
        <w:r w:rsidR="00386BA5">
          <w:rPr>
            <w:rFonts w:ascii="Arial" w:eastAsia="SimSun" w:hAnsi="Arial" w:cs="Arial"/>
            <w:b/>
          </w:rPr>
          <w:t>8.3.2.2.2</w:t>
        </w:r>
      </w:ins>
      <w:ins w:id="35146" w:author="vivo (Yuan)" w:date="2020-10-21T09:55:00Z">
        <w:r w:rsidRPr="00AA41CA">
          <w:rPr>
            <w:rFonts w:ascii="Arial" w:eastAsia="SimSun" w:hAnsi="Arial" w:cs="Arial"/>
            <w:b/>
          </w:rPr>
          <w:t>-</w:t>
        </w:r>
        <w:r w:rsidRPr="00AA41CA">
          <w:rPr>
            <w:rFonts w:ascii="Arial" w:eastAsia="SimSun" w:hAnsi="Arial" w:cs="Arial" w:hint="eastAsia"/>
            <w:b/>
          </w:rPr>
          <w:t>10</w:t>
        </w:r>
        <w:r w:rsidRPr="00DD591F">
          <w:rPr>
            <w:rFonts w:ascii="Arial" w:eastAsia="SimSun" w:hAnsi="Arial" w:cs="Arial"/>
            <w:b/>
          </w:rPr>
          <w:fldChar w:fldCharType="end"/>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i</w:t>
        </w:r>
        <w:r w:rsidRPr="00DD591F">
          <w:rPr>
            <w:rFonts w:ascii="Arial" w:eastAsia="SimSun" w:hAnsi="Arial" w:cs="Arial"/>
            <w:b/>
          </w:rPr>
          <w:t>dle state</w:t>
        </w:r>
        <w:r w:rsidRPr="00DD591F">
          <w:rPr>
            <w:rFonts w:ascii="Arial" w:eastAsia="SimSun"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5147" w:author="vivo (Yuan)" w:date="2020-10-21T09:55:00Z"/>
        </w:rPr>
      </w:pPr>
      <w:ins w:id="35148"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5149" w:author="vivo (Yuan)" w:date="2020-10-21T09:55:00Z">
        <w:r w:rsidRPr="00AA41CA">
          <w:rPr>
            <w:lang w:eastAsia="zh-CN"/>
          </w:rPr>
          <w:fldChar w:fldCharType="separate"/>
        </w:r>
        <w:r w:rsidRPr="00AA41CA">
          <w:t xml:space="preserve">Table </w:t>
        </w:r>
      </w:ins>
      <w:ins w:id="35150" w:author="vivo (Yuan)" w:date="2020-10-21T10:01:00Z">
        <w:r w:rsidR="00386BA5">
          <w:rPr>
            <w:rFonts w:eastAsia="SimSun" w:hint="eastAsia"/>
            <w:noProof/>
            <w:lang w:eastAsia="zh-CN"/>
          </w:rPr>
          <w:t>8.3.2.2.2</w:t>
        </w:r>
      </w:ins>
      <w:ins w:id="35151" w:author="vivo (Yuan)" w:date="2020-10-21T09:55:00Z">
        <w:r w:rsidRPr="00AA41CA">
          <w:rPr>
            <w:rFonts w:eastAsia="SimSun"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5152" w:author="vivo (Yuan)" w:date="2020-10-21T09:55:00Z"/>
          <w:rFonts w:ascii="Arial" w:hAnsi="Arial" w:cs="Arial"/>
          <w:b/>
          <w:szCs w:val="24"/>
          <w:lang w:val="en-US"/>
        </w:rPr>
      </w:pPr>
      <w:ins w:id="35153"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154"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5155" w:author="vivo (Yuan)" w:date="2020-10-21T10:01:00Z">
        <w:r w:rsidR="00386BA5">
          <w:rPr>
            <w:rFonts w:ascii="Arial" w:eastAsia="SimSun" w:hAnsi="Arial" w:cs="Arial"/>
            <w:b/>
            <w:noProof/>
            <w:szCs w:val="22"/>
            <w:lang w:val="en-US" w:eastAsia="zh-CN"/>
          </w:rPr>
          <w:t>8.3.2.2.2</w:t>
        </w:r>
      </w:ins>
      <w:ins w:id="35156" w:author="vivo (Yuan)" w:date="2020-10-21T09:55:00Z">
        <w:r w:rsidRPr="00AA41CA">
          <w:rPr>
            <w:rFonts w:ascii="Arial" w:eastAsia="SimSun"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83781">
        <w:trPr>
          <w:trHeight w:val="20"/>
          <w:jc w:val="center"/>
          <w:ins w:id="35157"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83781">
            <w:pPr>
              <w:keepNext/>
              <w:keepLines/>
              <w:spacing w:after="0"/>
              <w:jc w:val="center"/>
              <w:rPr>
                <w:ins w:id="35158" w:author="vivo (Yuan)" w:date="2020-10-21T09:55:00Z"/>
                <w:b/>
                <w:sz w:val="18"/>
                <w:lang w:val="en-US"/>
              </w:rPr>
            </w:pPr>
            <w:ins w:id="35159" w:author="vivo (Yuan)" w:date="2020-10-21T09:55:00Z">
              <w:r w:rsidRPr="00AA41CA">
                <w:rPr>
                  <w:b/>
                  <w:sz w:val="18"/>
                  <w:lang w:val="en-US"/>
                </w:rPr>
                <w:lastRenderedPageBreak/>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83781">
            <w:pPr>
              <w:keepNext/>
              <w:keepLines/>
              <w:spacing w:after="0"/>
              <w:jc w:val="center"/>
              <w:rPr>
                <w:ins w:id="35160" w:author="vivo (Yuan)" w:date="2020-10-21T09:55:00Z"/>
                <w:b/>
                <w:sz w:val="18"/>
                <w:lang w:val="en-US"/>
              </w:rPr>
            </w:pPr>
            <w:ins w:id="35161"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83781">
            <w:pPr>
              <w:keepNext/>
              <w:keepLines/>
              <w:spacing w:after="0"/>
              <w:jc w:val="center"/>
              <w:rPr>
                <w:ins w:id="35162" w:author="vivo (Yuan)" w:date="2020-10-21T09:55:00Z"/>
                <w:b/>
                <w:sz w:val="18"/>
                <w:lang w:val="en-US"/>
              </w:rPr>
            </w:pPr>
            <w:ins w:id="35163" w:author="vivo (Yuan)" w:date="2020-10-21T09:55:00Z">
              <w:r w:rsidRPr="00AA41CA">
                <w:rPr>
                  <w:b/>
                  <w:sz w:val="18"/>
                  <w:lang w:val="en-US"/>
                </w:rPr>
                <w:t xml:space="preserve">Relative Power </w:t>
              </w:r>
            </w:ins>
          </w:p>
        </w:tc>
      </w:tr>
      <w:tr w:rsidR="00CA36B3" w:rsidRPr="00AA41CA" w14:paraId="56FFD66C" w14:textId="77777777" w:rsidTr="00F83781">
        <w:trPr>
          <w:trHeight w:val="20"/>
          <w:jc w:val="center"/>
          <w:ins w:id="35164"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83781">
            <w:pPr>
              <w:keepNext/>
              <w:keepLines/>
              <w:spacing w:after="0"/>
              <w:rPr>
                <w:ins w:id="35165" w:author="vivo (Yuan)" w:date="2020-10-21T09:55:00Z"/>
                <w:sz w:val="18"/>
                <w:lang w:val="en-US"/>
              </w:rPr>
            </w:pPr>
            <w:ins w:id="35166"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83781">
            <w:pPr>
              <w:keepNext/>
              <w:keepLines/>
              <w:spacing w:after="0"/>
              <w:rPr>
                <w:ins w:id="35167" w:author="vivo (Yuan)" w:date="2020-10-21T09:55:00Z"/>
                <w:sz w:val="18"/>
                <w:lang w:val="en-US"/>
              </w:rPr>
            </w:pPr>
            <w:ins w:id="35168"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83781">
            <w:pPr>
              <w:keepNext/>
              <w:keepLines/>
              <w:spacing w:after="0"/>
              <w:rPr>
                <w:ins w:id="35169" w:author="vivo (Yuan)" w:date="2020-10-21T09:55:00Z"/>
                <w:sz w:val="18"/>
                <w:lang w:val="en-US"/>
              </w:rPr>
            </w:pPr>
            <w:ins w:id="35170"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83781">
            <w:pPr>
              <w:keepNext/>
              <w:keepLines/>
              <w:spacing w:after="0"/>
              <w:rPr>
                <w:ins w:id="35171" w:author="vivo (Yuan)" w:date="2020-10-21T09:55:00Z"/>
                <w:sz w:val="18"/>
                <w:lang w:val="en-US"/>
              </w:rPr>
            </w:pPr>
            <w:ins w:id="35172" w:author="vivo (Yuan)" w:date="2020-10-21T09:55:00Z">
              <w:r w:rsidRPr="00AA41CA">
                <w:rPr>
                  <w:sz w:val="18"/>
                  <w:lang w:val="en-US"/>
                </w:rPr>
                <w:t>120</w:t>
              </w:r>
            </w:ins>
          </w:p>
        </w:tc>
      </w:tr>
      <w:tr w:rsidR="00CA36B3" w:rsidRPr="00AA41CA" w14:paraId="5C649B1C" w14:textId="77777777" w:rsidTr="00F83781">
        <w:trPr>
          <w:trHeight w:val="20"/>
          <w:jc w:val="center"/>
          <w:ins w:id="35173"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83781">
            <w:pPr>
              <w:keepNext/>
              <w:keepLines/>
              <w:spacing w:after="0"/>
              <w:rPr>
                <w:ins w:id="3517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83781">
            <w:pPr>
              <w:keepNext/>
              <w:keepLines/>
              <w:spacing w:after="0"/>
              <w:rPr>
                <w:ins w:id="35175" w:author="vivo (Yuan)" w:date="2020-10-21T09:55:00Z"/>
                <w:sz w:val="18"/>
                <w:lang w:val="en-US"/>
              </w:rPr>
            </w:pPr>
            <w:ins w:id="35176"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83781">
            <w:pPr>
              <w:keepNext/>
              <w:keepLines/>
              <w:spacing w:after="0"/>
              <w:rPr>
                <w:ins w:id="35177" w:author="vivo (Yuan)" w:date="2020-10-21T09:55:00Z"/>
                <w:sz w:val="18"/>
                <w:lang w:val="en-US"/>
              </w:rPr>
            </w:pPr>
            <w:ins w:id="35178"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83781">
            <w:pPr>
              <w:keepNext/>
              <w:keepLines/>
              <w:spacing w:after="0"/>
              <w:rPr>
                <w:ins w:id="35179" w:author="vivo (Yuan)" w:date="2020-10-21T09:55:00Z"/>
                <w:sz w:val="18"/>
                <w:lang w:val="en-US"/>
              </w:rPr>
            </w:pPr>
            <w:ins w:id="35180" w:author="vivo (Yuan)" w:date="2020-10-21T09:55:00Z">
              <w:r w:rsidRPr="00AA41CA">
                <w:rPr>
                  <w:sz w:val="18"/>
                  <w:lang w:val="en-US"/>
                </w:rPr>
                <w:t>120</w:t>
              </w:r>
            </w:ins>
          </w:p>
        </w:tc>
      </w:tr>
      <w:tr w:rsidR="00CA36B3" w:rsidRPr="00AA41CA" w14:paraId="355067BC" w14:textId="77777777" w:rsidTr="00F83781">
        <w:trPr>
          <w:trHeight w:val="20"/>
          <w:jc w:val="center"/>
          <w:ins w:id="35181"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83781">
            <w:pPr>
              <w:keepNext/>
              <w:keepLines/>
              <w:spacing w:after="0"/>
              <w:rPr>
                <w:ins w:id="3518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83781">
            <w:pPr>
              <w:keepNext/>
              <w:keepLines/>
              <w:spacing w:after="0"/>
              <w:rPr>
                <w:ins w:id="35183" w:author="vivo (Yuan)" w:date="2020-10-21T09:55:00Z"/>
                <w:sz w:val="18"/>
                <w:lang w:val="en-US"/>
              </w:rPr>
            </w:pPr>
            <w:ins w:id="35184"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83781">
            <w:pPr>
              <w:keepNext/>
              <w:keepLines/>
              <w:spacing w:after="0"/>
              <w:rPr>
                <w:ins w:id="35185" w:author="vivo (Yuan)" w:date="2020-10-21T09:55:00Z"/>
                <w:sz w:val="18"/>
                <w:lang w:val="en-US"/>
              </w:rPr>
            </w:pPr>
            <w:ins w:id="35186"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83781">
            <w:pPr>
              <w:keepNext/>
              <w:keepLines/>
              <w:spacing w:after="0"/>
              <w:rPr>
                <w:ins w:id="35187" w:author="vivo (Yuan)" w:date="2020-10-21T09:55:00Z"/>
                <w:sz w:val="18"/>
                <w:lang w:val="en-US"/>
              </w:rPr>
            </w:pPr>
            <w:ins w:id="35188" w:author="vivo (Yuan)" w:date="2020-10-21T09:55:00Z">
              <w:r w:rsidRPr="00AA41CA">
                <w:rPr>
                  <w:sz w:val="18"/>
                  <w:lang w:val="en-US"/>
                </w:rPr>
                <w:t>120</w:t>
              </w:r>
            </w:ins>
          </w:p>
        </w:tc>
      </w:tr>
      <w:tr w:rsidR="00CA36B3" w:rsidRPr="00AA41CA" w14:paraId="12848C2F" w14:textId="77777777" w:rsidTr="00F83781">
        <w:trPr>
          <w:trHeight w:val="20"/>
          <w:jc w:val="center"/>
          <w:ins w:id="3518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83781">
            <w:pPr>
              <w:keepNext/>
              <w:keepLines/>
              <w:spacing w:after="0"/>
              <w:rPr>
                <w:ins w:id="3519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83781">
            <w:pPr>
              <w:keepNext/>
              <w:keepLines/>
              <w:spacing w:after="0"/>
              <w:rPr>
                <w:ins w:id="35191" w:author="vivo (Yuan)" w:date="2020-10-21T09:55:00Z"/>
                <w:sz w:val="18"/>
                <w:lang w:val="en-US"/>
              </w:rPr>
            </w:pPr>
            <w:ins w:id="35192"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83781">
            <w:pPr>
              <w:keepNext/>
              <w:keepLines/>
              <w:spacing w:after="0"/>
              <w:rPr>
                <w:ins w:id="35193" w:author="vivo (Yuan)" w:date="2020-10-21T09:55:00Z"/>
                <w:sz w:val="18"/>
                <w:lang w:val="en-US"/>
              </w:rPr>
            </w:pPr>
            <w:ins w:id="35194"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83781">
            <w:pPr>
              <w:keepNext/>
              <w:keepLines/>
              <w:spacing w:after="0"/>
              <w:rPr>
                <w:ins w:id="35195" w:author="vivo (Yuan)" w:date="2020-10-21T09:55:00Z"/>
                <w:sz w:val="18"/>
                <w:lang w:val="en-US"/>
              </w:rPr>
            </w:pPr>
            <w:ins w:id="35196" w:author="vivo (Yuan)" w:date="2020-10-21T09:55:00Z">
              <w:r w:rsidRPr="00AA41CA">
                <w:rPr>
                  <w:sz w:val="18"/>
                  <w:lang w:val="en-US"/>
                </w:rPr>
                <w:t>280</w:t>
              </w:r>
            </w:ins>
          </w:p>
        </w:tc>
      </w:tr>
      <w:tr w:rsidR="00CA36B3" w:rsidRPr="00AA41CA" w14:paraId="50FC5A1A" w14:textId="77777777" w:rsidTr="00F83781">
        <w:trPr>
          <w:trHeight w:val="20"/>
          <w:jc w:val="center"/>
          <w:ins w:id="35197"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83781">
            <w:pPr>
              <w:keepNext/>
              <w:keepLines/>
              <w:spacing w:after="0"/>
              <w:rPr>
                <w:ins w:id="3519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83781">
            <w:pPr>
              <w:keepNext/>
              <w:keepLines/>
              <w:spacing w:after="0"/>
              <w:rPr>
                <w:ins w:id="35199" w:author="vivo (Yuan)" w:date="2020-10-21T09:55:00Z"/>
                <w:sz w:val="18"/>
                <w:lang w:val="en-US"/>
              </w:rPr>
            </w:pPr>
            <w:ins w:id="35200"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83781">
            <w:pPr>
              <w:keepNext/>
              <w:keepLines/>
              <w:spacing w:after="0"/>
              <w:rPr>
                <w:ins w:id="35201" w:author="vivo (Yuan)" w:date="2020-10-21T09:55:00Z"/>
                <w:sz w:val="18"/>
                <w:lang w:val="en-US"/>
              </w:rPr>
            </w:pPr>
            <w:ins w:id="35202"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83781">
            <w:pPr>
              <w:keepNext/>
              <w:keepLines/>
              <w:spacing w:after="0"/>
              <w:rPr>
                <w:ins w:id="35203" w:author="vivo (Yuan)" w:date="2020-10-21T09:55:00Z"/>
                <w:sz w:val="18"/>
                <w:lang w:val="en-US"/>
              </w:rPr>
            </w:pPr>
            <w:ins w:id="35204" w:author="vivo (Yuan)" w:date="2020-10-21T09:55:00Z">
              <w:r w:rsidRPr="00AA41CA">
                <w:rPr>
                  <w:sz w:val="18"/>
                  <w:lang w:val="en-US"/>
                </w:rPr>
                <w:t>175</w:t>
              </w:r>
            </w:ins>
          </w:p>
        </w:tc>
      </w:tr>
      <w:tr w:rsidR="00CA36B3" w:rsidRPr="00AA41CA" w14:paraId="6FC96D43" w14:textId="77777777" w:rsidTr="00F83781">
        <w:trPr>
          <w:trHeight w:val="20"/>
          <w:jc w:val="center"/>
          <w:ins w:id="35205"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83781">
            <w:pPr>
              <w:keepNext/>
              <w:keepLines/>
              <w:spacing w:after="0"/>
              <w:rPr>
                <w:ins w:id="3520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83781">
            <w:pPr>
              <w:keepNext/>
              <w:keepLines/>
              <w:spacing w:after="0"/>
              <w:rPr>
                <w:ins w:id="35207" w:author="vivo (Yuan)" w:date="2020-10-21T09:55:00Z"/>
                <w:sz w:val="18"/>
                <w:lang w:val="en-US"/>
              </w:rPr>
            </w:pPr>
            <w:ins w:id="35208"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83781">
            <w:pPr>
              <w:keepNext/>
              <w:keepLines/>
              <w:spacing w:after="0"/>
              <w:rPr>
                <w:ins w:id="35209" w:author="vivo (Yuan)" w:date="2020-10-21T09:55:00Z"/>
                <w:sz w:val="18"/>
                <w:lang w:val="en-US"/>
              </w:rPr>
            </w:pPr>
            <w:ins w:id="35210"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83781">
            <w:pPr>
              <w:keepNext/>
              <w:keepLines/>
              <w:spacing w:after="0"/>
              <w:rPr>
                <w:ins w:id="35211" w:author="vivo (Yuan)" w:date="2020-10-21T09:55:00Z"/>
                <w:sz w:val="18"/>
                <w:lang w:val="en-US"/>
              </w:rPr>
            </w:pPr>
            <w:ins w:id="35212" w:author="vivo (Yuan)" w:date="2020-10-21T09:55:00Z">
              <w:r w:rsidRPr="00AA41CA">
                <w:rPr>
                  <w:rFonts w:hint="eastAsia"/>
                  <w:sz w:val="18"/>
                  <w:lang w:val="en-US"/>
                </w:rPr>
                <w:t>120</w:t>
              </w:r>
            </w:ins>
          </w:p>
        </w:tc>
      </w:tr>
      <w:tr w:rsidR="00CA36B3" w:rsidRPr="00AA41CA" w14:paraId="44990CA4" w14:textId="77777777" w:rsidTr="00F83781">
        <w:trPr>
          <w:trHeight w:val="20"/>
          <w:jc w:val="center"/>
          <w:ins w:id="35213"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83781">
            <w:pPr>
              <w:keepNext/>
              <w:keepLines/>
              <w:spacing w:after="0"/>
              <w:rPr>
                <w:ins w:id="35214" w:author="vivo (Yuan)" w:date="2020-10-21T09:55:00Z"/>
                <w:sz w:val="18"/>
                <w:lang w:val="en-US"/>
              </w:rPr>
            </w:pPr>
            <w:ins w:id="35215"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83781">
            <w:pPr>
              <w:keepNext/>
              <w:keepLines/>
              <w:spacing w:after="0"/>
              <w:rPr>
                <w:ins w:id="35216" w:author="vivo (Yuan)" w:date="2020-10-21T09:55:00Z"/>
                <w:sz w:val="18"/>
                <w:lang w:val="en-US"/>
              </w:rPr>
            </w:pPr>
            <w:ins w:id="35217"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83781">
            <w:pPr>
              <w:keepNext/>
              <w:keepLines/>
              <w:spacing w:after="0"/>
              <w:rPr>
                <w:ins w:id="35218" w:author="vivo (Yuan)" w:date="2020-10-21T09:55:00Z"/>
                <w:sz w:val="18"/>
                <w:lang w:val="en-US"/>
              </w:rPr>
            </w:pPr>
            <w:ins w:id="35219"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83781">
            <w:pPr>
              <w:keepNext/>
              <w:keepLines/>
              <w:spacing w:after="0"/>
              <w:rPr>
                <w:ins w:id="35220" w:author="vivo (Yuan)" w:date="2020-10-21T09:55:00Z"/>
                <w:sz w:val="18"/>
                <w:lang w:val="en-US"/>
              </w:rPr>
            </w:pPr>
            <w:ins w:id="35221" w:author="vivo (Yuan)" w:date="2020-10-21T09:55:00Z">
              <w:r w:rsidRPr="00AA41CA">
                <w:rPr>
                  <w:rFonts w:hint="eastAsia"/>
                  <w:sz w:val="18"/>
                  <w:lang w:val="en-US"/>
                </w:rPr>
                <w:t>100</w:t>
              </w:r>
            </w:ins>
          </w:p>
        </w:tc>
      </w:tr>
      <w:tr w:rsidR="00CA36B3" w:rsidRPr="00AA41CA" w14:paraId="4BF4CB11" w14:textId="77777777" w:rsidTr="00F83781">
        <w:trPr>
          <w:trHeight w:val="20"/>
          <w:jc w:val="center"/>
          <w:ins w:id="3522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83781">
            <w:pPr>
              <w:keepNext/>
              <w:keepLines/>
              <w:spacing w:after="0"/>
              <w:rPr>
                <w:ins w:id="3522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83781">
            <w:pPr>
              <w:keepNext/>
              <w:keepLines/>
              <w:spacing w:after="0"/>
              <w:rPr>
                <w:ins w:id="35224" w:author="vivo (Yuan)" w:date="2020-10-21T09:55:00Z"/>
                <w:sz w:val="18"/>
                <w:lang w:val="en-US"/>
              </w:rPr>
            </w:pPr>
            <w:ins w:id="35225"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83781">
            <w:pPr>
              <w:keepNext/>
              <w:keepLines/>
              <w:spacing w:after="0"/>
              <w:rPr>
                <w:ins w:id="35226" w:author="vivo (Yuan)" w:date="2020-10-21T09:55:00Z"/>
                <w:sz w:val="18"/>
                <w:lang w:val="en-US"/>
              </w:rPr>
            </w:pPr>
            <w:ins w:id="35227"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83781">
            <w:pPr>
              <w:keepNext/>
              <w:keepLines/>
              <w:spacing w:after="0"/>
              <w:rPr>
                <w:ins w:id="35228" w:author="vivo (Yuan)" w:date="2020-10-21T09:55:00Z"/>
                <w:sz w:val="18"/>
                <w:lang w:val="en-US"/>
              </w:rPr>
            </w:pPr>
            <w:ins w:id="35229" w:author="vivo (Yuan)" w:date="2020-10-21T09:55:00Z">
              <w:r w:rsidRPr="00AA41CA">
                <w:rPr>
                  <w:rFonts w:hint="eastAsia"/>
                  <w:sz w:val="18"/>
                  <w:lang w:val="en-US"/>
                </w:rPr>
                <w:t>700</w:t>
              </w:r>
            </w:ins>
          </w:p>
        </w:tc>
      </w:tr>
      <w:tr w:rsidR="00CA36B3" w:rsidRPr="00AA41CA" w14:paraId="7C01EE1D" w14:textId="77777777" w:rsidTr="00F83781">
        <w:trPr>
          <w:trHeight w:val="20"/>
          <w:jc w:val="center"/>
          <w:ins w:id="35230"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83781">
            <w:pPr>
              <w:keepNext/>
              <w:keepLines/>
              <w:spacing w:after="0"/>
              <w:rPr>
                <w:ins w:id="3523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83781">
            <w:pPr>
              <w:keepNext/>
              <w:keepLines/>
              <w:spacing w:after="0"/>
              <w:rPr>
                <w:ins w:id="35232" w:author="vivo (Yuan)" w:date="2020-10-21T09:55:00Z"/>
                <w:sz w:val="18"/>
                <w:lang w:val="en-US"/>
              </w:rPr>
            </w:pPr>
            <w:ins w:id="35233"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83781">
            <w:pPr>
              <w:keepNext/>
              <w:keepLines/>
              <w:spacing w:after="0"/>
              <w:rPr>
                <w:ins w:id="35234" w:author="vivo (Yuan)" w:date="2020-10-21T09:55:00Z"/>
                <w:sz w:val="18"/>
                <w:lang w:val="en-US"/>
              </w:rPr>
            </w:pPr>
            <w:ins w:id="35235"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83781">
            <w:pPr>
              <w:keepNext/>
              <w:keepLines/>
              <w:spacing w:after="0"/>
              <w:rPr>
                <w:ins w:id="35236" w:author="vivo (Yuan)" w:date="2020-10-21T09:55:00Z"/>
                <w:sz w:val="18"/>
                <w:lang w:val="en-US"/>
              </w:rPr>
            </w:pPr>
            <w:ins w:id="35237" w:author="vivo (Yuan)" w:date="2020-10-21T09:55:00Z">
              <w:r w:rsidRPr="00AA41CA">
                <w:rPr>
                  <w:rFonts w:hint="eastAsia"/>
                  <w:sz w:val="18"/>
                  <w:lang w:val="en-US"/>
                </w:rPr>
                <w:t>100</w:t>
              </w:r>
            </w:ins>
          </w:p>
        </w:tc>
      </w:tr>
      <w:tr w:rsidR="00CA36B3" w:rsidRPr="00AA41CA" w14:paraId="2A033216" w14:textId="77777777" w:rsidTr="00F83781">
        <w:trPr>
          <w:trHeight w:val="20"/>
          <w:jc w:val="center"/>
          <w:ins w:id="35238"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83781">
            <w:pPr>
              <w:keepNext/>
              <w:keepLines/>
              <w:spacing w:after="0"/>
              <w:rPr>
                <w:ins w:id="3523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83781">
            <w:pPr>
              <w:keepNext/>
              <w:keepLines/>
              <w:spacing w:after="0"/>
              <w:rPr>
                <w:ins w:id="35240" w:author="vivo (Yuan)" w:date="2020-10-21T09:55:00Z"/>
                <w:sz w:val="18"/>
                <w:lang w:val="en-US"/>
              </w:rPr>
            </w:pPr>
            <w:ins w:id="35241"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83781">
            <w:pPr>
              <w:keepNext/>
              <w:keepLines/>
              <w:spacing w:after="0"/>
              <w:rPr>
                <w:ins w:id="35242" w:author="vivo (Yuan)" w:date="2020-10-21T09:55:00Z"/>
                <w:sz w:val="18"/>
                <w:lang w:val="en-US"/>
              </w:rPr>
            </w:pPr>
            <w:ins w:id="35243"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83781">
            <w:pPr>
              <w:keepNext/>
              <w:keepLines/>
              <w:spacing w:after="0"/>
              <w:rPr>
                <w:ins w:id="35244" w:author="vivo (Yuan)" w:date="2020-10-21T09:55:00Z"/>
                <w:sz w:val="18"/>
                <w:lang w:val="en-US"/>
              </w:rPr>
            </w:pPr>
            <w:ins w:id="35245" w:author="vivo (Yuan)" w:date="2020-10-21T09:55:00Z">
              <w:r w:rsidRPr="00AA41CA">
                <w:rPr>
                  <w:rFonts w:hint="eastAsia"/>
                  <w:sz w:val="18"/>
                  <w:lang w:val="en-US"/>
                </w:rPr>
                <w:t>210</w:t>
              </w:r>
            </w:ins>
          </w:p>
        </w:tc>
      </w:tr>
      <w:tr w:rsidR="00CA36B3" w:rsidRPr="00AA41CA" w14:paraId="128B015F" w14:textId="77777777" w:rsidTr="00F83781">
        <w:trPr>
          <w:trHeight w:val="20"/>
          <w:jc w:val="center"/>
          <w:ins w:id="35246"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83781">
            <w:pPr>
              <w:keepNext/>
              <w:keepLines/>
              <w:spacing w:after="0"/>
              <w:rPr>
                <w:ins w:id="3524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83781">
            <w:pPr>
              <w:keepNext/>
              <w:keepLines/>
              <w:spacing w:after="0"/>
              <w:rPr>
                <w:ins w:id="35248" w:author="vivo (Yuan)" w:date="2020-10-21T09:55:00Z"/>
                <w:sz w:val="18"/>
                <w:lang w:val="en-US"/>
              </w:rPr>
            </w:pPr>
            <w:ins w:id="35249"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83781">
            <w:pPr>
              <w:keepNext/>
              <w:keepLines/>
              <w:spacing w:after="0"/>
              <w:rPr>
                <w:ins w:id="35250" w:author="vivo (Yuan)" w:date="2020-10-21T09:55:00Z"/>
                <w:sz w:val="18"/>
                <w:lang w:val="en-US"/>
              </w:rPr>
            </w:pPr>
            <w:ins w:id="35251"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83781">
            <w:pPr>
              <w:keepNext/>
              <w:keepLines/>
              <w:spacing w:after="0"/>
              <w:rPr>
                <w:ins w:id="35252" w:author="vivo (Yuan)" w:date="2020-10-21T09:55:00Z"/>
                <w:sz w:val="18"/>
                <w:lang w:val="en-US"/>
              </w:rPr>
            </w:pPr>
            <w:ins w:id="35253" w:author="vivo (Yuan)" w:date="2020-10-21T09:55:00Z">
              <w:r w:rsidRPr="00AA41CA">
                <w:rPr>
                  <w:rFonts w:hint="eastAsia"/>
                  <w:sz w:val="18"/>
                  <w:lang w:val="en-US"/>
                </w:rPr>
                <w:t>700</w:t>
              </w:r>
            </w:ins>
          </w:p>
        </w:tc>
      </w:tr>
      <w:tr w:rsidR="00CA36B3" w:rsidRPr="00AA41CA" w14:paraId="74499053" w14:textId="77777777" w:rsidTr="00F83781">
        <w:trPr>
          <w:trHeight w:val="20"/>
          <w:jc w:val="center"/>
          <w:ins w:id="35254"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83781">
            <w:pPr>
              <w:keepNext/>
              <w:keepLines/>
              <w:spacing w:after="0"/>
              <w:rPr>
                <w:ins w:id="3525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83781">
            <w:pPr>
              <w:keepNext/>
              <w:keepLines/>
              <w:spacing w:after="0"/>
              <w:rPr>
                <w:ins w:id="35256" w:author="vivo (Yuan)" w:date="2020-10-21T09:55:00Z"/>
                <w:sz w:val="18"/>
                <w:lang w:val="en-US"/>
              </w:rPr>
            </w:pPr>
            <w:ins w:id="35257"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83781">
            <w:pPr>
              <w:keepNext/>
              <w:keepLines/>
              <w:spacing w:after="0"/>
              <w:rPr>
                <w:ins w:id="35258" w:author="vivo (Yuan)" w:date="2020-10-21T09:55:00Z"/>
                <w:sz w:val="18"/>
                <w:lang w:val="en-US"/>
              </w:rPr>
            </w:pPr>
            <w:ins w:id="35259"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83781">
            <w:pPr>
              <w:keepNext/>
              <w:keepLines/>
              <w:spacing w:after="0"/>
              <w:rPr>
                <w:ins w:id="35260" w:author="vivo (Yuan)" w:date="2020-10-21T09:55:00Z"/>
                <w:sz w:val="18"/>
                <w:lang w:val="en-US"/>
              </w:rPr>
            </w:pPr>
            <w:ins w:id="35261"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5262" w:author="vivo (Yuan)" w:date="2020-10-21T09:55:00Z"/>
        </w:rPr>
      </w:pPr>
    </w:p>
    <w:p w14:paraId="450D6BC5" w14:textId="603CE2E7" w:rsidR="00CA36B3" w:rsidRPr="00AA41CA" w:rsidRDefault="00CA36B3" w:rsidP="00CA36B3">
      <w:pPr>
        <w:spacing w:after="120" w:line="260" w:lineRule="exact"/>
        <w:jc w:val="both"/>
        <w:rPr>
          <w:ins w:id="35263" w:author="vivo (Yuan)" w:date="2020-10-21T09:55:00Z"/>
        </w:rPr>
      </w:pPr>
      <w:ins w:id="35264" w:author="vivo (Yuan)" w:date="2020-10-21T09:55:00Z">
        <w:r w:rsidRPr="00AA41CA">
          <w:rPr>
            <w:rFonts w:hint="eastAsia"/>
          </w:rPr>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265" w:author="vivo (Yuan)" w:date="2020-10-21T09:55:00Z">
        <w:r w:rsidRPr="00AA41CA">
          <w:rPr>
            <w:lang w:eastAsia="zh-CN"/>
          </w:rPr>
          <w:fldChar w:fldCharType="separate"/>
        </w:r>
        <w:r w:rsidRPr="00AA41CA">
          <w:t xml:space="preserve">Table </w:t>
        </w:r>
      </w:ins>
      <w:ins w:id="35266" w:author="vivo (Yuan)" w:date="2020-10-21T10:01:00Z">
        <w:r w:rsidR="00386BA5">
          <w:rPr>
            <w:rFonts w:eastAsia="SimSun" w:hint="eastAsia"/>
            <w:noProof/>
            <w:lang w:eastAsia="zh-CN"/>
          </w:rPr>
          <w:t>8.3.2.2.2</w:t>
        </w:r>
      </w:ins>
      <w:ins w:id="35267" w:author="vivo (Yuan)" w:date="2020-10-21T09:55:00Z">
        <w:r w:rsidRPr="00AA41CA">
          <w:rPr>
            <w:rFonts w:eastAsia="SimSun"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5268" w:author="vivo (Yuan)" w:date="2020-10-21T09:55:00Z"/>
          <w:rFonts w:ascii="Arial" w:eastAsia="Calibri" w:hAnsi="Arial" w:cs="Arial"/>
          <w:b/>
          <w:lang w:val="en-US"/>
        </w:rPr>
      </w:pPr>
      <w:ins w:id="35269"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270"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271" w:author="vivo (Yuan)" w:date="2020-10-21T10:01:00Z">
        <w:r w:rsidR="00386BA5">
          <w:rPr>
            <w:rFonts w:ascii="Arial" w:eastAsia="SimSun" w:hAnsi="Arial" w:cs="Arial"/>
            <w:b/>
            <w:noProof/>
            <w:lang w:val="en-US" w:eastAsia="zh-CN"/>
          </w:rPr>
          <w:t>8.3.2.2.2</w:t>
        </w:r>
      </w:ins>
      <w:ins w:id="35272" w:author="vivo (Yuan)" w:date="2020-10-21T09:55:00Z">
        <w:r w:rsidRPr="00AA41CA">
          <w:rPr>
            <w:rFonts w:ascii="Arial" w:eastAsia="SimSun"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14CC6B9C" w14:textId="77777777" w:rsidTr="00F83781">
        <w:trPr>
          <w:trHeight w:val="1174"/>
          <w:jc w:val="center"/>
          <w:ins w:id="35273" w:author="vivo (Yuan)" w:date="2020-10-21T09:55:00Z"/>
        </w:trPr>
        <w:tc>
          <w:tcPr>
            <w:tcW w:w="2834" w:type="dxa"/>
            <w:vAlign w:val="center"/>
          </w:tcPr>
          <w:p w14:paraId="3A3C7545" w14:textId="77777777" w:rsidR="00CA36B3" w:rsidRPr="00AA41CA" w:rsidRDefault="00CA36B3" w:rsidP="00F83781">
            <w:pPr>
              <w:jc w:val="center"/>
              <w:rPr>
                <w:ins w:id="35274" w:author="vivo (Yuan)" w:date="2020-10-21T09:55:00Z"/>
                <w:b/>
              </w:rPr>
            </w:pPr>
            <w:ins w:id="35275" w:author="vivo (Yuan)" w:date="2020-10-21T09:55:00Z">
              <w:r w:rsidRPr="00AA41CA">
                <w:rPr>
                  <w:b/>
                </w:rPr>
                <w:t>Power state</w:t>
              </w:r>
            </w:ins>
          </w:p>
        </w:tc>
        <w:tc>
          <w:tcPr>
            <w:tcW w:w="1964" w:type="dxa"/>
            <w:vAlign w:val="center"/>
          </w:tcPr>
          <w:p w14:paraId="3C6BAE16" w14:textId="77777777" w:rsidR="00CA36B3" w:rsidRPr="00AA41CA" w:rsidRDefault="00CA36B3" w:rsidP="00F83781">
            <w:pPr>
              <w:jc w:val="center"/>
              <w:rPr>
                <w:ins w:id="35276" w:author="vivo (Yuan)" w:date="2020-10-21T09:55:00Z"/>
                <w:b/>
              </w:rPr>
            </w:pPr>
            <w:ins w:id="35277" w:author="vivo (Yuan)" w:date="2020-10-21T09:55:00Z">
              <w:r w:rsidRPr="00AA41CA">
                <w:rPr>
                  <w:b/>
                </w:rPr>
                <w:t>Relative power</w:t>
              </w:r>
            </w:ins>
          </w:p>
        </w:tc>
        <w:tc>
          <w:tcPr>
            <w:tcW w:w="1843" w:type="dxa"/>
            <w:vAlign w:val="center"/>
          </w:tcPr>
          <w:p w14:paraId="0A02498D" w14:textId="77777777" w:rsidR="00CA36B3" w:rsidRPr="00AA41CA" w:rsidRDefault="00CA36B3" w:rsidP="00F83781">
            <w:pPr>
              <w:jc w:val="center"/>
              <w:rPr>
                <w:ins w:id="35278" w:author="vivo (Yuan)" w:date="2020-10-21T09:55:00Z"/>
                <w:b/>
              </w:rPr>
            </w:pPr>
            <w:ins w:id="35279"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67C9FD48" w14:textId="77777777" w:rsidTr="00F83781">
        <w:trPr>
          <w:trHeight w:val="283"/>
          <w:jc w:val="center"/>
          <w:ins w:id="35280" w:author="vivo (Yuan)" w:date="2020-10-21T09:55:00Z"/>
        </w:trPr>
        <w:tc>
          <w:tcPr>
            <w:tcW w:w="6641" w:type="dxa"/>
            <w:gridSpan w:val="3"/>
            <w:vAlign w:val="center"/>
          </w:tcPr>
          <w:p w14:paraId="0148FACB" w14:textId="77777777" w:rsidR="00CA36B3" w:rsidRPr="00AA41CA" w:rsidRDefault="00CA36B3" w:rsidP="00F83781">
            <w:pPr>
              <w:rPr>
                <w:ins w:id="35281" w:author="vivo (Yuan)" w:date="2020-10-21T09:55:00Z"/>
              </w:rPr>
            </w:pPr>
            <w:ins w:id="35282" w:author="vivo (Yuan)" w:date="2020-10-21T09:55:00Z">
              <w:r w:rsidRPr="00AA41CA">
                <w:rPr>
                  <w:rFonts w:hint="eastAsia"/>
                </w:rPr>
                <w:t>Sleep</w:t>
              </w:r>
            </w:ins>
          </w:p>
        </w:tc>
      </w:tr>
      <w:tr w:rsidR="00CA36B3" w:rsidRPr="00AA41CA" w14:paraId="4B1CE8EA" w14:textId="77777777" w:rsidTr="00F83781">
        <w:trPr>
          <w:trHeight w:val="283"/>
          <w:jc w:val="center"/>
          <w:ins w:id="35283" w:author="vivo (Yuan)" w:date="2020-10-21T09:55:00Z"/>
        </w:trPr>
        <w:tc>
          <w:tcPr>
            <w:tcW w:w="2834" w:type="dxa"/>
            <w:vAlign w:val="center"/>
          </w:tcPr>
          <w:p w14:paraId="4B06B48F" w14:textId="77777777" w:rsidR="00CA36B3" w:rsidRPr="00AA41CA" w:rsidRDefault="00CA36B3" w:rsidP="00F83781">
            <w:pPr>
              <w:jc w:val="center"/>
              <w:rPr>
                <w:ins w:id="35284" w:author="vivo (Yuan)" w:date="2020-10-21T09:55:00Z"/>
              </w:rPr>
            </w:pPr>
            <w:ins w:id="35285" w:author="vivo (Yuan)" w:date="2020-10-21T09:55:00Z">
              <w:r w:rsidRPr="00AA41CA">
                <w:t>Deep sleep</w:t>
              </w:r>
            </w:ins>
          </w:p>
        </w:tc>
        <w:tc>
          <w:tcPr>
            <w:tcW w:w="1964" w:type="dxa"/>
            <w:vAlign w:val="center"/>
          </w:tcPr>
          <w:p w14:paraId="5B49AB7D" w14:textId="77777777" w:rsidR="00CA36B3" w:rsidRPr="00AA41CA" w:rsidRDefault="00CA36B3" w:rsidP="00F83781">
            <w:pPr>
              <w:jc w:val="center"/>
              <w:rPr>
                <w:ins w:id="35286" w:author="vivo (Yuan)" w:date="2020-10-21T09:55:00Z"/>
              </w:rPr>
            </w:pPr>
            <w:ins w:id="35287" w:author="vivo (Yuan)" w:date="2020-10-21T09:55:00Z">
              <w:r w:rsidRPr="00AA41CA">
                <w:t>1</w:t>
              </w:r>
            </w:ins>
          </w:p>
        </w:tc>
        <w:tc>
          <w:tcPr>
            <w:tcW w:w="1843" w:type="dxa"/>
            <w:vAlign w:val="center"/>
          </w:tcPr>
          <w:p w14:paraId="3444B693" w14:textId="77777777" w:rsidR="00CA36B3" w:rsidRPr="00AA41CA" w:rsidRDefault="00CA36B3" w:rsidP="00F83781">
            <w:pPr>
              <w:jc w:val="center"/>
              <w:rPr>
                <w:ins w:id="35288" w:author="vivo (Yuan)" w:date="2020-10-21T09:55:00Z"/>
              </w:rPr>
            </w:pPr>
            <w:ins w:id="35289" w:author="vivo (Yuan)" w:date="2020-10-21T09:55:00Z">
              <w:r w:rsidRPr="00AA41CA">
                <w:rPr>
                  <w:rFonts w:hint="eastAsia"/>
                </w:rPr>
                <w:t>1129</w:t>
              </w:r>
            </w:ins>
          </w:p>
        </w:tc>
      </w:tr>
      <w:tr w:rsidR="00CA36B3" w:rsidRPr="00AA41CA" w14:paraId="3D37EE81" w14:textId="77777777" w:rsidTr="00F83781">
        <w:trPr>
          <w:trHeight w:val="277"/>
          <w:jc w:val="center"/>
          <w:ins w:id="35290" w:author="vivo (Yuan)" w:date="2020-10-21T09:55:00Z"/>
        </w:trPr>
        <w:tc>
          <w:tcPr>
            <w:tcW w:w="2834" w:type="dxa"/>
            <w:vAlign w:val="center"/>
          </w:tcPr>
          <w:p w14:paraId="2F2025BC" w14:textId="77777777" w:rsidR="00CA36B3" w:rsidRPr="00AA41CA" w:rsidRDefault="00CA36B3" w:rsidP="00F83781">
            <w:pPr>
              <w:jc w:val="center"/>
              <w:rPr>
                <w:ins w:id="35291" w:author="vivo (Yuan)" w:date="2020-10-21T09:55:00Z"/>
              </w:rPr>
            </w:pPr>
            <w:ins w:id="35292" w:author="vivo (Yuan)" w:date="2020-10-21T09:55:00Z">
              <w:r w:rsidRPr="00AA41CA">
                <w:t>Light sleep</w:t>
              </w:r>
            </w:ins>
          </w:p>
        </w:tc>
        <w:tc>
          <w:tcPr>
            <w:tcW w:w="1964" w:type="dxa"/>
            <w:vAlign w:val="center"/>
          </w:tcPr>
          <w:p w14:paraId="7F547722" w14:textId="77777777" w:rsidR="00CA36B3" w:rsidRPr="00AA41CA" w:rsidRDefault="00CA36B3" w:rsidP="00F83781">
            <w:pPr>
              <w:jc w:val="center"/>
              <w:rPr>
                <w:ins w:id="35293" w:author="vivo (Yuan)" w:date="2020-10-21T09:55:00Z"/>
              </w:rPr>
            </w:pPr>
            <w:ins w:id="35294" w:author="vivo (Yuan)" w:date="2020-10-21T09:55:00Z">
              <w:r w:rsidRPr="00AA41CA">
                <w:t>20</w:t>
              </w:r>
            </w:ins>
          </w:p>
        </w:tc>
        <w:tc>
          <w:tcPr>
            <w:tcW w:w="1843" w:type="dxa"/>
            <w:vAlign w:val="center"/>
          </w:tcPr>
          <w:p w14:paraId="666B4B62" w14:textId="77777777" w:rsidR="00CA36B3" w:rsidRPr="00AA41CA" w:rsidRDefault="00CA36B3" w:rsidP="00F83781">
            <w:pPr>
              <w:jc w:val="center"/>
              <w:rPr>
                <w:ins w:id="35295" w:author="vivo (Yuan)" w:date="2020-10-21T09:55:00Z"/>
              </w:rPr>
            </w:pPr>
            <w:ins w:id="35296" w:author="vivo (Yuan)" w:date="2020-10-21T09:55:00Z">
              <w:r w:rsidRPr="00AA41CA">
                <w:rPr>
                  <w:rFonts w:hint="eastAsia"/>
                </w:rPr>
                <w:t>69.5</w:t>
              </w:r>
            </w:ins>
          </w:p>
        </w:tc>
      </w:tr>
      <w:tr w:rsidR="00CA36B3" w:rsidRPr="00AA41CA" w14:paraId="124FC968" w14:textId="77777777" w:rsidTr="00F83781">
        <w:trPr>
          <w:trHeight w:val="283"/>
          <w:jc w:val="center"/>
          <w:ins w:id="35297" w:author="vivo (Yuan)" w:date="2020-10-21T09:55:00Z"/>
        </w:trPr>
        <w:tc>
          <w:tcPr>
            <w:tcW w:w="2834" w:type="dxa"/>
            <w:vAlign w:val="center"/>
          </w:tcPr>
          <w:p w14:paraId="25C5A707" w14:textId="77777777" w:rsidR="00CA36B3" w:rsidRPr="00AA41CA" w:rsidRDefault="00CA36B3" w:rsidP="00F83781">
            <w:pPr>
              <w:jc w:val="center"/>
              <w:rPr>
                <w:ins w:id="35298" w:author="vivo (Yuan)" w:date="2020-10-21T09:55:00Z"/>
              </w:rPr>
            </w:pPr>
            <w:ins w:id="35299" w:author="vivo (Yuan)" w:date="2020-10-21T09:55:00Z">
              <w:r w:rsidRPr="00AA41CA">
                <w:t>Micro sleep</w:t>
              </w:r>
            </w:ins>
          </w:p>
        </w:tc>
        <w:tc>
          <w:tcPr>
            <w:tcW w:w="1964" w:type="dxa"/>
            <w:vAlign w:val="center"/>
          </w:tcPr>
          <w:p w14:paraId="2AA57B0E" w14:textId="77777777" w:rsidR="00CA36B3" w:rsidRPr="00AA41CA" w:rsidRDefault="00CA36B3" w:rsidP="00F83781">
            <w:pPr>
              <w:jc w:val="center"/>
              <w:rPr>
                <w:ins w:id="35300" w:author="vivo (Yuan)" w:date="2020-10-21T09:55:00Z"/>
              </w:rPr>
            </w:pPr>
            <w:ins w:id="35301" w:author="vivo (Yuan)" w:date="2020-10-21T09:55:00Z">
              <w:r w:rsidRPr="00AA41CA">
                <w:t>45</w:t>
              </w:r>
            </w:ins>
          </w:p>
        </w:tc>
        <w:tc>
          <w:tcPr>
            <w:tcW w:w="1843" w:type="dxa"/>
            <w:vAlign w:val="center"/>
          </w:tcPr>
          <w:p w14:paraId="296E94D0" w14:textId="77777777" w:rsidR="00CA36B3" w:rsidRPr="00AA41CA" w:rsidRDefault="00CA36B3" w:rsidP="00F83781">
            <w:pPr>
              <w:jc w:val="center"/>
              <w:rPr>
                <w:ins w:id="35302" w:author="vivo (Yuan)" w:date="2020-10-21T09:55:00Z"/>
              </w:rPr>
            </w:pPr>
            <w:ins w:id="35303" w:author="vivo (Yuan)" w:date="2020-10-21T09:55:00Z">
              <w:r w:rsidRPr="00AA41CA">
                <w:rPr>
                  <w:rFonts w:hint="eastAsia"/>
                </w:rPr>
                <w:t>35.5</w:t>
              </w:r>
            </w:ins>
          </w:p>
        </w:tc>
      </w:tr>
      <w:tr w:rsidR="00CA36B3" w:rsidRPr="00AA41CA" w14:paraId="6503B9BE" w14:textId="77777777" w:rsidTr="00F83781">
        <w:trPr>
          <w:trHeight w:val="283"/>
          <w:jc w:val="center"/>
          <w:ins w:id="35304" w:author="vivo (Yuan)" w:date="2020-10-21T09:55:00Z"/>
        </w:trPr>
        <w:tc>
          <w:tcPr>
            <w:tcW w:w="6641" w:type="dxa"/>
            <w:gridSpan w:val="3"/>
            <w:vAlign w:val="center"/>
          </w:tcPr>
          <w:p w14:paraId="19EE4618" w14:textId="77777777" w:rsidR="00CA36B3" w:rsidRPr="00AA41CA" w:rsidRDefault="00CA36B3" w:rsidP="00F83781">
            <w:pPr>
              <w:rPr>
                <w:ins w:id="35305" w:author="vivo (Yuan)" w:date="2020-10-21T09:55:00Z"/>
              </w:rPr>
            </w:pPr>
            <w:ins w:id="35306" w:author="vivo (Yuan)" w:date="2020-10-21T09:55:00Z">
              <w:r w:rsidRPr="00AA41CA">
                <w:rPr>
                  <w:rFonts w:hint="eastAsia"/>
                </w:rPr>
                <w:t>Idle states</w:t>
              </w:r>
            </w:ins>
          </w:p>
        </w:tc>
      </w:tr>
      <w:tr w:rsidR="00CA36B3" w:rsidRPr="00AA41CA" w14:paraId="7FC4634D" w14:textId="77777777" w:rsidTr="00F83781">
        <w:trPr>
          <w:trHeight w:val="283"/>
          <w:jc w:val="center"/>
          <w:ins w:id="35307" w:author="vivo (Yuan)" w:date="2020-10-21T09:55:00Z"/>
        </w:trPr>
        <w:tc>
          <w:tcPr>
            <w:tcW w:w="2834" w:type="dxa"/>
            <w:vAlign w:val="center"/>
          </w:tcPr>
          <w:p w14:paraId="5AF9A29C" w14:textId="77777777" w:rsidR="00CA36B3" w:rsidRPr="00AA41CA" w:rsidRDefault="00CA36B3" w:rsidP="00F83781">
            <w:pPr>
              <w:jc w:val="center"/>
              <w:rPr>
                <w:ins w:id="35308" w:author="vivo (Yuan)" w:date="2020-10-21T09:55:00Z"/>
              </w:rPr>
            </w:pPr>
            <w:ins w:id="35309"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83781">
            <w:pPr>
              <w:jc w:val="center"/>
              <w:rPr>
                <w:ins w:id="35310" w:author="vivo (Yuan)" w:date="2020-10-21T09:55:00Z"/>
              </w:rPr>
            </w:pPr>
            <w:ins w:id="35311" w:author="vivo (Yuan)" w:date="2020-10-21T09:55:00Z">
              <w:r w:rsidRPr="00AA41CA">
                <w:rPr>
                  <w:rFonts w:hint="eastAsia"/>
                </w:rPr>
                <w:t>60</w:t>
              </w:r>
            </w:ins>
          </w:p>
        </w:tc>
        <w:tc>
          <w:tcPr>
            <w:tcW w:w="1843" w:type="dxa"/>
            <w:vAlign w:val="center"/>
          </w:tcPr>
          <w:p w14:paraId="74230D5B" w14:textId="77777777" w:rsidR="00CA36B3" w:rsidRPr="00AA41CA" w:rsidRDefault="00CA36B3" w:rsidP="00F83781">
            <w:pPr>
              <w:jc w:val="center"/>
              <w:rPr>
                <w:ins w:id="35312" w:author="vivo (Yuan)" w:date="2020-10-21T09:55:00Z"/>
              </w:rPr>
            </w:pPr>
            <w:ins w:id="35313" w:author="vivo (Yuan)" w:date="2020-10-21T09:55:00Z">
              <w:r w:rsidRPr="00AA41CA">
                <w:rPr>
                  <w:rFonts w:hint="eastAsia"/>
                </w:rPr>
                <w:t>5</w:t>
              </w:r>
            </w:ins>
          </w:p>
        </w:tc>
      </w:tr>
      <w:tr w:rsidR="00CA36B3" w:rsidRPr="00AA41CA" w14:paraId="4344652D" w14:textId="77777777" w:rsidTr="00F83781">
        <w:trPr>
          <w:trHeight w:val="277"/>
          <w:jc w:val="center"/>
          <w:ins w:id="35314" w:author="vivo (Yuan)" w:date="2020-10-21T09:55:00Z"/>
        </w:trPr>
        <w:tc>
          <w:tcPr>
            <w:tcW w:w="2834" w:type="dxa"/>
            <w:vAlign w:val="center"/>
          </w:tcPr>
          <w:p w14:paraId="2C227BEE" w14:textId="77777777" w:rsidR="00CA36B3" w:rsidRPr="00AA41CA" w:rsidRDefault="00CA36B3" w:rsidP="00F83781">
            <w:pPr>
              <w:jc w:val="center"/>
              <w:rPr>
                <w:ins w:id="35315" w:author="vivo (Yuan)" w:date="2020-10-21T09:55:00Z"/>
              </w:rPr>
            </w:pPr>
            <w:ins w:id="35316"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83781">
            <w:pPr>
              <w:jc w:val="center"/>
              <w:rPr>
                <w:ins w:id="35317" w:author="vivo (Yuan)" w:date="2020-10-21T09:55:00Z"/>
              </w:rPr>
            </w:pPr>
            <w:ins w:id="35318" w:author="vivo (Yuan)" w:date="2020-10-21T09:55:00Z">
              <w:r w:rsidRPr="00AA41CA">
                <w:rPr>
                  <w:rFonts w:hint="eastAsia"/>
                </w:rPr>
                <w:t>60</w:t>
              </w:r>
            </w:ins>
          </w:p>
        </w:tc>
        <w:tc>
          <w:tcPr>
            <w:tcW w:w="1843" w:type="dxa"/>
            <w:vAlign w:val="center"/>
          </w:tcPr>
          <w:p w14:paraId="109F1DBC" w14:textId="77777777" w:rsidR="00CA36B3" w:rsidRPr="00AA41CA" w:rsidRDefault="00CA36B3" w:rsidP="00F83781">
            <w:pPr>
              <w:jc w:val="center"/>
              <w:rPr>
                <w:ins w:id="35319" w:author="vivo (Yuan)" w:date="2020-10-21T09:55:00Z"/>
              </w:rPr>
            </w:pPr>
            <w:ins w:id="35320" w:author="vivo (Yuan)" w:date="2020-10-21T09:55:00Z">
              <w:r w:rsidRPr="00AA41CA">
                <w:rPr>
                  <w:rFonts w:hint="eastAsia"/>
                </w:rPr>
                <w:t>2</w:t>
              </w:r>
            </w:ins>
          </w:p>
        </w:tc>
      </w:tr>
      <w:tr w:rsidR="00CA36B3" w:rsidRPr="00AA41CA" w14:paraId="5EED20A2" w14:textId="77777777" w:rsidTr="00F83781">
        <w:trPr>
          <w:trHeight w:val="277"/>
          <w:jc w:val="center"/>
          <w:ins w:id="35321" w:author="vivo (Yuan)" w:date="2020-10-21T09:55:00Z"/>
        </w:trPr>
        <w:tc>
          <w:tcPr>
            <w:tcW w:w="2834" w:type="dxa"/>
            <w:vAlign w:val="center"/>
          </w:tcPr>
          <w:p w14:paraId="31EA4BCF" w14:textId="77777777" w:rsidR="00CA36B3" w:rsidRPr="00AA41CA" w:rsidRDefault="00CA36B3" w:rsidP="00F83781">
            <w:pPr>
              <w:jc w:val="center"/>
              <w:rPr>
                <w:ins w:id="35322" w:author="vivo (Yuan)" w:date="2020-10-21T09:55:00Z"/>
              </w:rPr>
            </w:pPr>
            <w:ins w:id="35323"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83781">
            <w:pPr>
              <w:jc w:val="center"/>
              <w:rPr>
                <w:ins w:id="35324" w:author="vivo (Yuan)" w:date="2020-10-21T09:55:00Z"/>
              </w:rPr>
            </w:pPr>
            <w:ins w:id="35325" w:author="vivo (Yuan)" w:date="2020-10-21T09:55:00Z">
              <w:r w:rsidRPr="00AA41CA">
                <w:t>50</w:t>
              </w:r>
            </w:ins>
          </w:p>
        </w:tc>
        <w:tc>
          <w:tcPr>
            <w:tcW w:w="1843" w:type="dxa"/>
            <w:vAlign w:val="center"/>
          </w:tcPr>
          <w:p w14:paraId="1D40EDBD" w14:textId="77777777" w:rsidR="00CA36B3" w:rsidRPr="00AA41CA" w:rsidRDefault="00CA36B3" w:rsidP="00F83781">
            <w:pPr>
              <w:jc w:val="center"/>
              <w:rPr>
                <w:ins w:id="35326" w:author="vivo (Yuan)" w:date="2020-10-21T09:55:00Z"/>
              </w:rPr>
            </w:pPr>
            <w:ins w:id="35327" w:author="vivo (Yuan)" w:date="2020-10-21T09:55:00Z">
              <w:r w:rsidRPr="00AA41CA">
                <w:rPr>
                  <w:rFonts w:hint="eastAsia"/>
                </w:rPr>
                <w:t>8</w:t>
              </w:r>
            </w:ins>
          </w:p>
        </w:tc>
      </w:tr>
      <w:tr w:rsidR="00CA36B3" w:rsidRPr="00AA41CA" w14:paraId="49E2A2A7" w14:textId="77777777" w:rsidTr="00F83781">
        <w:trPr>
          <w:trHeight w:val="277"/>
          <w:jc w:val="center"/>
          <w:ins w:id="35328" w:author="vivo (Yuan)" w:date="2020-10-21T09:55:00Z"/>
        </w:trPr>
        <w:tc>
          <w:tcPr>
            <w:tcW w:w="2834" w:type="dxa"/>
            <w:vAlign w:val="center"/>
          </w:tcPr>
          <w:p w14:paraId="4A09D0CD" w14:textId="77777777" w:rsidR="00CA36B3" w:rsidRPr="00AA41CA" w:rsidRDefault="00CA36B3" w:rsidP="00F83781">
            <w:pPr>
              <w:jc w:val="center"/>
              <w:rPr>
                <w:ins w:id="35329" w:author="vivo (Yuan)" w:date="2020-10-21T09:55:00Z"/>
              </w:rPr>
            </w:pPr>
            <w:ins w:id="35330"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83781">
            <w:pPr>
              <w:jc w:val="center"/>
              <w:rPr>
                <w:ins w:id="35331" w:author="vivo (Yuan)" w:date="2020-10-21T09:55:00Z"/>
              </w:rPr>
            </w:pPr>
            <w:ins w:id="35332" w:author="vivo (Yuan)" w:date="2020-10-21T09:55:00Z">
              <w:r w:rsidRPr="00AA41CA">
                <w:t>96</w:t>
              </w:r>
            </w:ins>
          </w:p>
        </w:tc>
        <w:tc>
          <w:tcPr>
            <w:tcW w:w="1843" w:type="dxa"/>
            <w:vAlign w:val="center"/>
          </w:tcPr>
          <w:p w14:paraId="00F17358" w14:textId="77777777" w:rsidR="00CA36B3" w:rsidRPr="00AA41CA" w:rsidRDefault="00CA36B3" w:rsidP="00F83781">
            <w:pPr>
              <w:jc w:val="center"/>
              <w:rPr>
                <w:ins w:id="35333" w:author="vivo (Yuan)" w:date="2020-10-21T09:55:00Z"/>
              </w:rPr>
            </w:pPr>
            <w:ins w:id="35334" w:author="vivo (Yuan)" w:date="2020-10-21T09:55:00Z">
              <w:r w:rsidRPr="00AA41CA">
                <w:rPr>
                  <w:rFonts w:hint="eastAsia"/>
                </w:rPr>
                <w:t>4</w:t>
              </w:r>
            </w:ins>
          </w:p>
        </w:tc>
      </w:tr>
      <w:tr w:rsidR="00CA36B3" w:rsidRPr="00AA41CA" w14:paraId="12F31EAB" w14:textId="77777777" w:rsidTr="00F83781">
        <w:trPr>
          <w:trHeight w:val="283"/>
          <w:jc w:val="center"/>
          <w:ins w:id="35335" w:author="vivo (Yuan)" w:date="2020-10-21T09:55:00Z"/>
        </w:trPr>
        <w:tc>
          <w:tcPr>
            <w:tcW w:w="2834" w:type="dxa"/>
            <w:vAlign w:val="center"/>
          </w:tcPr>
          <w:p w14:paraId="1686B68A" w14:textId="77777777" w:rsidR="00CA36B3" w:rsidRPr="00AA41CA" w:rsidRDefault="00CA36B3" w:rsidP="00F83781">
            <w:pPr>
              <w:jc w:val="center"/>
              <w:rPr>
                <w:ins w:id="35336" w:author="vivo (Yuan)" w:date="2020-10-21T09:55:00Z"/>
              </w:rPr>
            </w:pPr>
            <w:ins w:id="35337" w:author="vivo (Yuan)" w:date="2020-10-21T09:55:00Z">
              <w:r w:rsidRPr="00AA41CA">
                <w:t>Paging Occasion</w:t>
              </w:r>
            </w:ins>
          </w:p>
        </w:tc>
        <w:tc>
          <w:tcPr>
            <w:tcW w:w="1964" w:type="dxa"/>
            <w:vAlign w:val="center"/>
          </w:tcPr>
          <w:p w14:paraId="49159137" w14:textId="77777777" w:rsidR="00CA36B3" w:rsidRPr="00AA41CA" w:rsidRDefault="00CA36B3" w:rsidP="00F83781">
            <w:pPr>
              <w:jc w:val="center"/>
              <w:rPr>
                <w:ins w:id="35338" w:author="vivo (Yuan)" w:date="2020-10-21T09:55:00Z"/>
              </w:rPr>
            </w:pPr>
            <w:ins w:id="35339" w:author="vivo (Yuan)" w:date="2020-10-21T09:55:00Z">
              <w:r w:rsidRPr="00AA41CA">
                <w:t>120</w:t>
              </w:r>
            </w:ins>
          </w:p>
        </w:tc>
        <w:tc>
          <w:tcPr>
            <w:tcW w:w="1843" w:type="dxa"/>
            <w:vAlign w:val="center"/>
          </w:tcPr>
          <w:p w14:paraId="5B70D6F3" w14:textId="77777777" w:rsidR="00CA36B3" w:rsidRPr="00AA41CA" w:rsidRDefault="00CA36B3" w:rsidP="00F83781">
            <w:pPr>
              <w:jc w:val="center"/>
              <w:rPr>
                <w:ins w:id="35340" w:author="vivo (Yuan)" w:date="2020-10-21T09:55:00Z"/>
              </w:rPr>
            </w:pPr>
            <w:ins w:id="35341" w:author="vivo (Yuan)" w:date="2020-10-21T09:55:00Z">
              <w:r w:rsidRPr="00AA41CA">
                <w:rPr>
                  <w:rFonts w:hint="eastAsia"/>
                </w:rPr>
                <w:t>4</w:t>
              </w:r>
            </w:ins>
          </w:p>
        </w:tc>
      </w:tr>
      <w:tr w:rsidR="00CA36B3" w:rsidRPr="00AA41CA" w14:paraId="5EB3A2C7" w14:textId="77777777" w:rsidTr="00F83781">
        <w:trPr>
          <w:trHeight w:val="283"/>
          <w:jc w:val="center"/>
          <w:ins w:id="35342" w:author="vivo (Yuan)" w:date="2020-10-21T09:55:00Z"/>
        </w:trPr>
        <w:tc>
          <w:tcPr>
            <w:tcW w:w="2834" w:type="dxa"/>
            <w:vAlign w:val="center"/>
          </w:tcPr>
          <w:p w14:paraId="13EC394D" w14:textId="77777777" w:rsidR="00CA36B3" w:rsidRPr="00AA41CA" w:rsidRDefault="00CA36B3" w:rsidP="00F83781">
            <w:pPr>
              <w:jc w:val="center"/>
              <w:rPr>
                <w:ins w:id="35343" w:author="vivo (Yuan)" w:date="2020-10-21T09:55:00Z"/>
              </w:rPr>
            </w:pPr>
            <w:ins w:id="35344" w:author="vivo (Yuan)" w:date="2020-10-21T09:55:00Z">
              <w:r w:rsidRPr="00AA41CA">
                <w:t>Coreset0+SIB1</w:t>
              </w:r>
            </w:ins>
          </w:p>
        </w:tc>
        <w:tc>
          <w:tcPr>
            <w:tcW w:w="1964" w:type="dxa"/>
            <w:vAlign w:val="center"/>
          </w:tcPr>
          <w:p w14:paraId="685EF4C5" w14:textId="77777777" w:rsidR="00CA36B3" w:rsidRPr="00AA41CA" w:rsidRDefault="00CA36B3" w:rsidP="00F83781">
            <w:pPr>
              <w:jc w:val="center"/>
              <w:rPr>
                <w:ins w:id="35345" w:author="vivo (Yuan)" w:date="2020-10-21T09:55:00Z"/>
              </w:rPr>
            </w:pPr>
            <w:ins w:id="35346" w:author="vivo (Yuan)" w:date="2020-10-21T09:55:00Z">
              <w:r w:rsidRPr="00AA41CA">
                <w:rPr>
                  <w:rFonts w:hint="eastAsia"/>
                </w:rPr>
                <w:t>120</w:t>
              </w:r>
            </w:ins>
          </w:p>
        </w:tc>
        <w:tc>
          <w:tcPr>
            <w:tcW w:w="1843" w:type="dxa"/>
            <w:vAlign w:val="center"/>
          </w:tcPr>
          <w:p w14:paraId="1DE11371" w14:textId="77777777" w:rsidR="00CA36B3" w:rsidRPr="00AA41CA" w:rsidRDefault="00CA36B3" w:rsidP="00F83781">
            <w:pPr>
              <w:jc w:val="center"/>
              <w:rPr>
                <w:ins w:id="35347" w:author="vivo (Yuan)" w:date="2020-10-21T09:55:00Z"/>
              </w:rPr>
            </w:pPr>
            <w:ins w:id="35348" w:author="vivo (Yuan)" w:date="2020-10-21T09:55:00Z">
              <w:r w:rsidRPr="00AA41CA">
                <w:rPr>
                  <w:rFonts w:hint="eastAsia"/>
                </w:rPr>
                <w:t>1</w:t>
              </w:r>
            </w:ins>
          </w:p>
        </w:tc>
      </w:tr>
      <w:tr w:rsidR="00CA36B3" w:rsidRPr="00AA41CA" w14:paraId="03586A45" w14:textId="77777777" w:rsidTr="00F83781">
        <w:trPr>
          <w:trHeight w:val="283"/>
          <w:jc w:val="center"/>
          <w:ins w:id="35349" w:author="vivo (Yuan)" w:date="2020-10-21T09:55:00Z"/>
        </w:trPr>
        <w:tc>
          <w:tcPr>
            <w:tcW w:w="2834" w:type="dxa"/>
            <w:vAlign w:val="center"/>
          </w:tcPr>
          <w:p w14:paraId="2C788622" w14:textId="77777777" w:rsidR="00CA36B3" w:rsidRPr="00AA41CA" w:rsidRDefault="00CA36B3" w:rsidP="00F83781">
            <w:pPr>
              <w:jc w:val="center"/>
              <w:rPr>
                <w:ins w:id="35350" w:author="vivo (Yuan)" w:date="2020-10-21T09:55:00Z"/>
              </w:rPr>
            </w:pPr>
            <w:ins w:id="35351" w:author="vivo (Yuan)" w:date="2020-10-21T09:55:00Z">
              <w:r w:rsidRPr="00AA41CA">
                <w:lastRenderedPageBreak/>
                <w:t>PRACH</w:t>
              </w:r>
            </w:ins>
          </w:p>
        </w:tc>
        <w:tc>
          <w:tcPr>
            <w:tcW w:w="1964" w:type="dxa"/>
            <w:vAlign w:val="center"/>
          </w:tcPr>
          <w:p w14:paraId="26BE9806" w14:textId="77777777" w:rsidR="00CA36B3" w:rsidRPr="00AA41CA" w:rsidRDefault="00CA36B3" w:rsidP="00F83781">
            <w:pPr>
              <w:jc w:val="center"/>
              <w:rPr>
                <w:ins w:id="35352" w:author="vivo (Yuan)" w:date="2020-10-21T09:55:00Z"/>
              </w:rPr>
            </w:pPr>
            <w:ins w:id="35353" w:author="vivo (Yuan)" w:date="2020-10-21T09:55:00Z">
              <w:r w:rsidRPr="00AA41CA">
                <w:rPr>
                  <w:rFonts w:hint="eastAsia"/>
                </w:rPr>
                <w:t>175</w:t>
              </w:r>
            </w:ins>
          </w:p>
        </w:tc>
        <w:tc>
          <w:tcPr>
            <w:tcW w:w="1843" w:type="dxa"/>
            <w:vAlign w:val="center"/>
          </w:tcPr>
          <w:p w14:paraId="78DAF791" w14:textId="77777777" w:rsidR="00CA36B3" w:rsidRPr="00AA41CA" w:rsidRDefault="00CA36B3" w:rsidP="00F83781">
            <w:pPr>
              <w:jc w:val="center"/>
              <w:rPr>
                <w:ins w:id="35354" w:author="vivo (Yuan)" w:date="2020-10-21T09:55:00Z"/>
              </w:rPr>
            </w:pPr>
            <w:ins w:id="35355" w:author="vivo (Yuan)" w:date="2020-10-21T09:55:00Z">
              <w:r w:rsidRPr="00AA41CA">
                <w:rPr>
                  <w:rFonts w:hint="eastAsia"/>
                </w:rPr>
                <w:t>1</w:t>
              </w:r>
            </w:ins>
          </w:p>
        </w:tc>
      </w:tr>
      <w:tr w:rsidR="00CA36B3" w:rsidRPr="00AA41CA" w14:paraId="343D6BF0" w14:textId="77777777" w:rsidTr="00F83781">
        <w:trPr>
          <w:trHeight w:val="283"/>
          <w:jc w:val="center"/>
          <w:ins w:id="35356" w:author="vivo (Yuan)" w:date="2020-10-21T09:55:00Z"/>
        </w:trPr>
        <w:tc>
          <w:tcPr>
            <w:tcW w:w="2834" w:type="dxa"/>
            <w:vAlign w:val="center"/>
          </w:tcPr>
          <w:p w14:paraId="71F17E74" w14:textId="77777777" w:rsidR="00CA36B3" w:rsidRPr="00AA41CA" w:rsidRDefault="00CA36B3" w:rsidP="00F83781">
            <w:pPr>
              <w:jc w:val="center"/>
              <w:rPr>
                <w:ins w:id="35357" w:author="vivo (Yuan)" w:date="2020-10-21T09:55:00Z"/>
              </w:rPr>
            </w:pPr>
            <w:ins w:id="35358" w:author="vivo (Yuan)" w:date="2020-10-21T09:55:00Z">
              <w:r w:rsidRPr="00AA41CA">
                <w:t>RAR</w:t>
              </w:r>
            </w:ins>
          </w:p>
        </w:tc>
        <w:tc>
          <w:tcPr>
            <w:tcW w:w="1964" w:type="dxa"/>
            <w:vAlign w:val="center"/>
          </w:tcPr>
          <w:p w14:paraId="588D1A7B" w14:textId="77777777" w:rsidR="00CA36B3" w:rsidRPr="00AA41CA" w:rsidRDefault="00CA36B3" w:rsidP="00F83781">
            <w:pPr>
              <w:jc w:val="center"/>
              <w:rPr>
                <w:ins w:id="35359" w:author="vivo (Yuan)" w:date="2020-10-21T09:55:00Z"/>
              </w:rPr>
            </w:pPr>
            <w:ins w:id="35360" w:author="vivo (Yuan)" w:date="2020-10-21T09:55:00Z">
              <w:r w:rsidRPr="00AA41CA">
                <w:rPr>
                  <w:rFonts w:hint="eastAsia"/>
                </w:rPr>
                <w:t>120</w:t>
              </w:r>
            </w:ins>
          </w:p>
        </w:tc>
        <w:tc>
          <w:tcPr>
            <w:tcW w:w="1843" w:type="dxa"/>
            <w:vAlign w:val="center"/>
          </w:tcPr>
          <w:p w14:paraId="383DC1B7" w14:textId="77777777" w:rsidR="00CA36B3" w:rsidRPr="00AA41CA" w:rsidRDefault="00CA36B3" w:rsidP="00F83781">
            <w:pPr>
              <w:jc w:val="center"/>
              <w:rPr>
                <w:ins w:id="35361" w:author="vivo (Yuan)" w:date="2020-10-21T09:55:00Z"/>
              </w:rPr>
            </w:pPr>
            <w:ins w:id="35362" w:author="vivo (Yuan)" w:date="2020-10-21T09:55:00Z">
              <w:r w:rsidRPr="00AA41CA">
                <w:rPr>
                  <w:rFonts w:hint="eastAsia"/>
                </w:rPr>
                <w:t>1</w:t>
              </w:r>
            </w:ins>
          </w:p>
        </w:tc>
      </w:tr>
      <w:tr w:rsidR="00CA36B3" w:rsidRPr="00AA41CA" w14:paraId="36E92214" w14:textId="77777777" w:rsidTr="00F83781">
        <w:trPr>
          <w:trHeight w:val="283"/>
          <w:jc w:val="center"/>
          <w:ins w:id="35363" w:author="vivo (Yuan)" w:date="2020-10-21T09:55:00Z"/>
        </w:trPr>
        <w:tc>
          <w:tcPr>
            <w:tcW w:w="2834" w:type="dxa"/>
            <w:vAlign w:val="center"/>
          </w:tcPr>
          <w:p w14:paraId="3362A397" w14:textId="77777777" w:rsidR="00CA36B3" w:rsidRPr="00AA41CA" w:rsidRDefault="00CA36B3" w:rsidP="00F83781">
            <w:pPr>
              <w:jc w:val="center"/>
              <w:rPr>
                <w:ins w:id="35364" w:author="vivo (Yuan)" w:date="2020-10-21T09:55:00Z"/>
              </w:rPr>
            </w:pPr>
            <w:ins w:id="35365" w:author="vivo (Yuan)" w:date="2020-10-21T09:55:00Z">
              <w:r w:rsidRPr="00AA41CA">
                <w:t>Msg3</w:t>
              </w:r>
            </w:ins>
          </w:p>
        </w:tc>
        <w:tc>
          <w:tcPr>
            <w:tcW w:w="1964" w:type="dxa"/>
            <w:vAlign w:val="center"/>
          </w:tcPr>
          <w:p w14:paraId="6A2AA3AE" w14:textId="77777777" w:rsidR="00CA36B3" w:rsidRPr="00AA41CA" w:rsidRDefault="00CA36B3" w:rsidP="00F83781">
            <w:pPr>
              <w:jc w:val="center"/>
              <w:rPr>
                <w:ins w:id="35366" w:author="vivo (Yuan)" w:date="2020-10-21T09:55:00Z"/>
              </w:rPr>
            </w:pPr>
            <w:ins w:id="35367" w:author="vivo (Yuan)" w:date="2020-10-21T09:55:00Z">
              <w:r w:rsidRPr="00AA41CA">
                <w:rPr>
                  <w:rFonts w:hint="eastAsia"/>
                </w:rPr>
                <w:t>280</w:t>
              </w:r>
            </w:ins>
          </w:p>
        </w:tc>
        <w:tc>
          <w:tcPr>
            <w:tcW w:w="1843" w:type="dxa"/>
            <w:vAlign w:val="center"/>
          </w:tcPr>
          <w:p w14:paraId="00D64386" w14:textId="77777777" w:rsidR="00CA36B3" w:rsidRPr="00AA41CA" w:rsidRDefault="00CA36B3" w:rsidP="00F83781">
            <w:pPr>
              <w:jc w:val="center"/>
              <w:rPr>
                <w:ins w:id="35368" w:author="vivo (Yuan)" w:date="2020-10-21T09:55:00Z"/>
              </w:rPr>
            </w:pPr>
            <w:ins w:id="35369" w:author="vivo (Yuan)" w:date="2020-10-21T09:55:00Z">
              <w:r w:rsidRPr="00AA41CA">
                <w:rPr>
                  <w:rFonts w:hint="eastAsia"/>
                </w:rPr>
                <w:t>1</w:t>
              </w:r>
            </w:ins>
          </w:p>
        </w:tc>
      </w:tr>
      <w:tr w:rsidR="00CA36B3" w:rsidRPr="00AA41CA" w14:paraId="63C5EF04" w14:textId="77777777" w:rsidTr="00F83781">
        <w:trPr>
          <w:trHeight w:val="283"/>
          <w:jc w:val="center"/>
          <w:ins w:id="35370" w:author="vivo (Yuan)" w:date="2020-10-21T09:55:00Z"/>
        </w:trPr>
        <w:tc>
          <w:tcPr>
            <w:tcW w:w="2834" w:type="dxa"/>
            <w:vAlign w:val="center"/>
          </w:tcPr>
          <w:p w14:paraId="28CD2E2A" w14:textId="77777777" w:rsidR="00CA36B3" w:rsidRPr="00AA41CA" w:rsidRDefault="00CA36B3" w:rsidP="00F83781">
            <w:pPr>
              <w:jc w:val="center"/>
              <w:rPr>
                <w:ins w:id="35371" w:author="vivo (Yuan)" w:date="2020-10-21T09:55:00Z"/>
              </w:rPr>
            </w:pPr>
            <w:ins w:id="35372"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83781">
            <w:pPr>
              <w:jc w:val="center"/>
              <w:rPr>
                <w:ins w:id="35373" w:author="vivo (Yuan)" w:date="2020-10-21T09:55:00Z"/>
              </w:rPr>
            </w:pPr>
            <w:ins w:id="35374" w:author="vivo (Yuan)" w:date="2020-10-21T09:55:00Z">
              <w:r w:rsidRPr="00AA41CA">
                <w:rPr>
                  <w:rFonts w:hint="eastAsia"/>
                </w:rPr>
                <w:t>120</w:t>
              </w:r>
            </w:ins>
          </w:p>
        </w:tc>
        <w:tc>
          <w:tcPr>
            <w:tcW w:w="1843" w:type="dxa"/>
            <w:vAlign w:val="center"/>
          </w:tcPr>
          <w:p w14:paraId="19621B81" w14:textId="77777777" w:rsidR="00CA36B3" w:rsidRPr="00AA41CA" w:rsidRDefault="00CA36B3" w:rsidP="00F83781">
            <w:pPr>
              <w:jc w:val="center"/>
              <w:rPr>
                <w:ins w:id="35375" w:author="vivo (Yuan)" w:date="2020-10-21T09:55:00Z"/>
              </w:rPr>
            </w:pPr>
            <w:ins w:id="35376" w:author="vivo (Yuan)" w:date="2020-10-21T09:55:00Z">
              <w:r w:rsidRPr="00AA41CA">
                <w:rPr>
                  <w:rFonts w:hint="eastAsia"/>
                </w:rPr>
                <w:t>5</w:t>
              </w:r>
            </w:ins>
          </w:p>
        </w:tc>
      </w:tr>
      <w:tr w:rsidR="00CA36B3" w:rsidRPr="00AA41CA" w14:paraId="37F990A2" w14:textId="77777777" w:rsidTr="00F83781">
        <w:trPr>
          <w:trHeight w:val="283"/>
          <w:jc w:val="center"/>
          <w:ins w:id="35377" w:author="vivo (Yuan)" w:date="2020-10-21T09:55:00Z"/>
        </w:trPr>
        <w:tc>
          <w:tcPr>
            <w:tcW w:w="6641" w:type="dxa"/>
            <w:gridSpan w:val="3"/>
            <w:vAlign w:val="center"/>
          </w:tcPr>
          <w:p w14:paraId="3B6F4D69" w14:textId="77777777" w:rsidR="00CA36B3" w:rsidRPr="00AA41CA" w:rsidRDefault="00CA36B3" w:rsidP="00F83781">
            <w:pPr>
              <w:rPr>
                <w:ins w:id="35378" w:author="vivo (Yuan)" w:date="2020-10-21T09:55:00Z"/>
              </w:rPr>
            </w:pPr>
            <w:ins w:id="35379" w:author="vivo (Yuan)" w:date="2020-10-21T09:55:00Z">
              <w:r w:rsidRPr="00AA41CA">
                <w:rPr>
                  <w:rFonts w:hint="eastAsia"/>
                </w:rPr>
                <w:t>Connected states</w:t>
              </w:r>
            </w:ins>
          </w:p>
        </w:tc>
      </w:tr>
      <w:tr w:rsidR="00CA36B3" w:rsidRPr="00AA41CA" w14:paraId="4AEED06C" w14:textId="77777777" w:rsidTr="00F83781">
        <w:trPr>
          <w:trHeight w:val="283"/>
          <w:jc w:val="center"/>
          <w:ins w:id="35380" w:author="vivo (Yuan)" w:date="2020-10-21T09:55:00Z"/>
        </w:trPr>
        <w:tc>
          <w:tcPr>
            <w:tcW w:w="2834" w:type="dxa"/>
            <w:vAlign w:val="center"/>
          </w:tcPr>
          <w:p w14:paraId="7C2E685F" w14:textId="77777777" w:rsidR="00CA36B3" w:rsidRPr="00AA41CA" w:rsidRDefault="00CA36B3" w:rsidP="00F83781">
            <w:pPr>
              <w:jc w:val="center"/>
              <w:rPr>
                <w:ins w:id="35381" w:author="vivo (Yuan)" w:date="2020-10-21T09:55:00Z"/>
              </w:rPr>
            </w:pPr>
            <w:ins w:id="35382"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83781">
            <w:pPr>
              <w:jc w:val="center"/>
              <w:rPr>
                <w:ins w:id="35383" w:author="vivo (Yuan)" w:date="2020-10-21T09:55:00Z"/>
              </w:rPr>
            </w:pPr>
            <w:ins w:id="35384" w:author="vivo (Yuan)" w:date="2020-10-21T09:55:00Z">
              <w:r w:rsidRPr="00AA41CA">
                <w:rPr>
                  <w:rFonts w:hint="eastAsia"/>
                </w:rPr>
                <w:t>100</w:t>
              </w:r>
            </w:ins>
          </w:p>
        </w:tc>
        <w:tc>
          <w:tcPr>
            <w:tcW w:w="1843" w:type="dxa"/>
            <w:vAlign w:val="center"/>
          </w:tcPr>
          <w:p w14:paraId="5804CB0F" w14:textId="77777777" w:rsidR="00CA36B3" w:rsidRPr="00AA41CA" w:rsidRDefault="00CA36B3" w:rsidP="00F83781">
            <w:pPr>
              <w:jc w:val="center"/>
              <w:rPr>
                <w:ins w:id="35385" w:author="vivo (Yuan)" w:date="2020-10-21T09:55:00Z"/>
              </w:rPr>
            </w:pPr>
            <w:ins w:id="35386" w:author="vivo (Yuan)" w:date="2020-10-21T09:55:00Z">
              <w:r w:rsidRPr="00AA41CA">
                <w:rPr>
                  <w:rFonts w:hint="eastAsia"/>
                </w:rPr>
                <w:t>2</w:t>
              </w:r>
            </w:ins>
          </w:p>
        </w:tc>
      </w:tr>
      <w:tr w:rsidR="00CA36B3" w:rsidRPr="00AA41CA" w14:paraId="4CA0535E" w14:textId="77777777" w:rsidTr="00F83781">
        <w:trPr>
          <w:trHeight w:val="283"/>
          <w:jc w:val="center"/>
          <w:ins w:id="35387" w:author="vivo (Yuan)" w:date="2020-10-21T09:55:00Z"/>
        </w:trPr>
        <w:tc>
          <w:tcPr>
            <w:tcW w:w="2834" w:type="dxa"/>
            <w:vAlign w:val="center"/>
          </w:tcPr>
          <w:p w14:paraId="46BE8E22" w14:textId="77777777" w:rsidR="00CA36B3" w:rsidRPr="00AA41CA" w:rsidRDefault="00CA36B3" w:rsidP="00F83781">
            <w:pPr>
              <w:jc w:val="center"/>
              <w:rPr>
                <w:ins w:id="35388" w:author="vivo (Yuan)" w:date="2020-10-21T09:55:00Z"/>
              </w:rPr>
            </w:pPr>
            <w:ins w:id="35389" w:author="vivo (Yuan)" w:date="2020-10-21T09:55:00Z">
              <w:r w:rsidRPr="00AA41CA">
                <w:t>SSB Proc.</w:t>
              </w:r>
            </w:ins>
          </w:p>
        </w:tc>
        <w:tc>
          <w:tcPr>
            <w:tcW w:w="1964" w:type="dxa"/>
            <w:vAlign w:val="center"/>
          </w:tcPr>
          <w:p w14:paraId="175F9275" w14:textId="77777777" w:rsidR="00CA36B3" w:rsidRPr="00AA41CA" w:rsidRDefault="00CA36B3" w:rsidP="00F83781">
            <w:pPr>
              <w:jc w:val="center"/>
              <w:rPr>
                <w:ins w:id="35390" w:author="vivo (Yuan)" w:date="2020-10-21T09:55:00Z"/>
              </w:rPr>
            </w:pPr>
            <w:ins w:id="35391" w:author="vivo (Yuan)" w:date="2020-10-21T09:55:00Z">
              <w:r w:rsidRPr="00AA41CA">
                <w:rPr>
                  <w:rFonts w:hint="eastAsia"/>
                </w:rPr>
                <w:t>100</w:t>
              </w:r>
            </w:ins>
          </w:p>
        </w:tc>
        <w:tc>
          <w:tcPr>
            <w:tcW w:w="1843" w:type="dxa"/>
            <w:vAlign w:val="center"/>
          </w:tcPr>
          <w:p w14:paraId="48825FC1" w14:textId="77777777" w:rsidR="00CA36B3" w:rsidRPr="00AA41CA" w:rsidRDefault="00CA36B3" w:rsidP="00F83781">
            <w:pPr>
              <w:jc w:val="center"/>
              <w:rPr>
                <w:ins w:id="35392" w:author="vivo (Yuan)" w:date="2020-10-21T09:55:00Z"/>
              </w:rPr>
            </w:pPr>
            <w:ins w:id="35393" w:author="vivo (Yuan)" w:date="2020-10-21T09:55:00Z">
              <w:r w:rsidRPr="00AA41CA">
                <w:rPr>
                  <w:rFonts w:hint="eastAsia"/>
                </w:rPr>
                <w:t>4</w:t>
              </w:r>
            </w:ins>
          </w:p>
        </w:tc>
      </w:tr>
      <w:tr w:rsidR="00CA36B3" w:rsidRPr="00AA41CA" w14:paraId="3E5EFA31" w14:textId="77777777" w:rsidTr="00F83781">
        <w:trPr>
          <w:trHeight w:val="283"/>
          <w:jc w:val="center"/>
          <w:ins w:id="35394" w:author="vivo (Yuan)" w:date="2020-10-21T09:55:00Z"/>
        </w:trPr>
        <w:tc>
          <w:tcPr>
            <w:tcW w:w="2834" w:type="dxa"/>
            <w:vAlign w:val="center"/>
          </w:tcPr>
          <w:p w14:paraId="3DAB1856" w14:textId="77777777" w:rsidR="00CA36B3" w:rsidRPr="00AA41CA" w:rsidRDefault="00CA36B3" w:rsidP="00F83781">
            <w:pPr>
              <w:jc w:val="center"/>
              <w:rPr>
                <w:ins w:id="35395" w:author="vivo (Yuan)" w:date="2020-10-21T09:55:00Z"/>
              </w:rPr>
            </w:pPr>
            <w:ins w:id="35396" w:author="vivo (Yuan)" w:date="2020-10-21T09:55:00Z">
              <w:r w:rsidRPr="00AA41CA">
                <w:rPr>
                  <w:rFonts w:hint="eastAsia"/>
                </w:rPr>
                <w:t>Msg5</w:t>
              </w:r>
            </w:ins>
          </w:p>
        </w:tc>
        <w:tc>
          <w:tcPr>
            <w:tcW w:w="1964" w:type="dxa"/>
            <w:vAlign w:val="center"/>
          </w:tcPr>
          <w:p w14:paraId="67D17741" w14:textId="77777777" w:rsidR="00CA36B3" w:rsidRPr="00AA41CA" w:rsidRDefault="00CA36B3" w:rsidP="00F83781">
            <w:pPr>
              <w:jc w:val="center"/>
              <w:rPr>
                <w:ins w:id="35397" w:author="vivo (Yuan)" w:date="2020-10-21T09:55:00Z"/>
              </w:rPr>
            </w:pPr>
            <w:ins w:id="35398" w:author="vivo (Yuan)" w:date="2020-10-21T09:55:00Z">
              <w:r w:rsidRPr="00AA41CA">
                <w:rPr>
                  <w:rFonts w:hint="eastAsia"/>
                </w:rPr>
                <w:t>700</w:t>
              </w:r>
            </w:ins>
          </w:p>
        </w:tc>
        <w:tc>
          <w:tcPr>
            <w:tcW w:w="1843" w:type="dxa"/>
            <w:vAlign w:val="center"/>
          </w:tcPr>
          <w:p w14:paraId="69D8D48C" w14:textId="77777777" w:rsidR="00CA36B3" w:rsidRPr="00AA41CA" w:rsidRDefault="00CA36B3" w:rsidP="00F83781">
            <w:pPr>
              <w:jc w:val="center"/>
              <w:rPr>
                <w:ins w:id="35399" w:author="vivo (Yuan)" w:date="2020-10-21T09:55:00Z"/>
              </w:rPr>
            </w:pPr>
            <w:ins w:id="35400" w:author="vivo (Yuan)" w:date="2020-10-21T09:55:00Z">
              <w:r w:rsidRPr="00AA41CA">
                <w:rPr>
                  <w:rFonts w:hint="eastAsia"/>
                </w:rPr>
                <w:t>2</w:t>
              </w:r>
            </w:ins>
          </w:p>
        </w:tc>
      </w:tr>
      <w:tr w:rsidR="00CA36B3" w:rsidRPr="00AA41CA" w14:paraId="7FAB4BC6" w14:textId="77777777" w:rsidTr="00F83781">
        <w:trPr>
          <w:trHeight w:val="283"/>
          <w:jc w:val="center"/>
          <w:ins w:id="35401" w:author="vivo (Yuan)" w:date="2020-10-21T09:55:00Z"/>
        </w:trPr>
        <w:tc>
          <w:tcPr>
            <w:tcW w:w="2834" w:type="dxa"/>
            <w:vAlign w:val="center"/>
          </w:tcPr>
          <w:p w14:paraId="5CB102E4" w14:textId="77777777" w:rsidR="00CA36B3" w:rsidRPr="00AA41CA" w:rsidRDefault="00CA36B3" w:rsidP="00F83781">
            <w:pPr>
              <w:jc w:val="center"/>
              <w:rPr>
                <w:ins w:id="35402" w:author="vivo (Yuan)" w:date="2020-10-21T09:55:00Z"/>
              </w:rPr>
            </w:pPr>
            <w:ins w:id="35403" w:author="vivo (Yuan)" w:date="2020-10-21T09:55:00Z">
              <w:r w:rsidRPr="00AA41CA">
                <w:rPr>
                  <w:rFonts w:hint="eastAsia"/>
                </w:rPr>
                <w:t>PUCCH SR</w:t>
              </w:r>
            </w:ins>
          </w:p>
        </w:tc>
        <w:tc>
          <w:tcPr>
            <w:tcW w:w="1964" w:type="dxa"/>
            <w:vAlign w:val="center"/>
          </w:tcPr>
          <w:p w14:paraId="0DC8BD8C" w14:textId="77777777" w:rsidR="00CA36B3" w:rsidRPr="00AA41CA" w:rsidRDefault="00CA36B3" w:rsidP="00F83781">
            <w:pPr>
              <w:jc w:val="center"/>
              <w:rPr>
                <w:ins w:id="35404" w:author="vivo (Yuan)" w:date="2020-10-21T09:55:00Z"/>
              </w:rPr>
            </w:pPr>
            <w:ins w:id="35405" w:author="vivo (Yuan)" w:date="2020-10-21T09:55:00Z">
              <w:r w:rsidRPr="00AA41CA">
                <w:rPr>
                  <w:rFonts w:hint="eastAsia"/>
                </w:rPr>
                <w:t>210</w:t>
              </w:r>
            </w:ins>
          </w:p>
        </w:tc>
        <w:tc>
          <w:tcPr>
            <w:tcW w:w="1843" w:type="dxa"/>
            <w:vAlign w:val="center"/>
          </w:tcPr>
          <w:p w14:paraId="691C59BB" w14:textId="77777777" w:rsidR="00CA36B3" w:rsidRPr="00AA41CA" w:rsidRDefault="00CA36B3" w:rsidP="00F83781">
            <w:pPr>
              <w:jc w:val="center"/>
              <w:rPr>
                <w:ins w:id="35406" w:author="vivo (Yuan)" w:date="2020-10-21T09:55:00Z"/>
              </w:rPr>
            </w:pPr>
            <w:ins w:id="35407" w:author="vivo (Yuan)" w:date="2020-10-21T09:55:00Z">
              <w:r w:rsidRPr="00AA41CA">
                <w:rPr>
                  <w:rFonts w:hint="eastAsia"/>
                </w:rPr>
                <w:t>1</w:t>
              </w:r>
            </w:ins>
          </w:p>
        </w:tc>
      </w:tr>
      <w:tr w:rsidR="00CA36B3" w:rsidRPr="00AA41CA" w14:paraId="2A3EBE85" w14:textId="77777777" w:rsidTr="00F83781">
        <w:trPr>
          <w:trHeight w:val="283"/>
          <w:jc w:val="center"/>
          <w:ins w:id="35408" w:author="vivo (Yuan)" w:date="2020-10-21T09:55:00Z"/>
        </w:trPr>
        <w:tc>
          <w:tcPr>
            <w:tcW w:w="2834" w:type="dxa"/>
            <w:vAlign w:val="center"/>
          </w:tcPr>
          <w:p w14:paraId="6986D9E5" w14:textId="77777777" w:rsidR="00CA36B3" w:rsidRPr="00AA41CA" w:rsidRDefault="00CA36B3" w:rsidP="00F83781">
            <w:pPr>
              <w:jc w:val="center"/>
              <w:rPr>
                <w:ins w:id="35409" w:author="vivo (Yuan)" w:date="2020-10-21T09:55:00Z"/>
              </w:rPr>
            </w:pPr>
            <w:ins w:id="35410"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83781">
            <w:pPr>
              <w:jc w:val="center"/>
              <w:rPr>
                <w:ins w:id="35411" w:author="vivo (Yuan)" w:date="2020-10-21T09:55:00Z"/>
              </w:rPr>
            </w:pPr>
            <w:ins w:id="35412" w:author="vivo (Yuan)" w:date="2020-10-21T09:55:00Z">
              <w:r w:rsidRPr="00AA41CA">
                <w:rPr>
                  <w:rFonts w:hint="eastAsia"/>
                </w:rPr>
                <w:t>700</w:t>
              </w:r>
            </w:ins>
          </w:p>
        </w:tc>
        <w:tc>
          <w:tcPr>
            <w:tcW w:w="1843" w:type="dxa"/>
            <w:vAlign w:val="center"/>
          </w:tcPr>
          <w:p w14:paraId="51790196" w14:textId="77777777" w:rsidR="00CA36B3" w:rsidRPr="00AA41CA" w:rsidRDefault="00CA36B3" w:rsidP="00F83781">
            <w:pPr>
              <w:jc w:val="center"/>
              <w:rPr>
                <w:ins w:id="35413" w:author="vivo (Yuan)" w:date="2020-10-21T09:55:00Z"/>
              </w:rPr>
            </w:pPr>
            <w:ins w:id="35414" w:author="vivo (Yuan)" w:date="2020-10-21T09:55:00Z">
              <w:r w:rsidRPr="00AA41CA">
                <w:rPr>
                  <w:rFonts w:hint="eastAsia"/>
                </w:rPr>
                <w:t>3</w:t>
              </w:r>
            </w:ins>
          </w:p>
        </w:tc>
      </w:tr>
      <w:tr w:rsidR="00CA36B3" w:rsidRPr="00AA41CA" w14:paraId="32905909" w14:textId="77777777" w:rsidTr="00F83781">
        <w:trPr>
          <w:trHeight w:val="283"/>
          <w:jc w:val="center"/>
          <w:ins w:id="35415" w:author="vivo (Yuan)" w:date="2020-10-21T09:55:00Z"/>
        </w:trPr>
        <w:tc>
          <w:tcPr>
            <w:tcW w:w="2834" w:type="dxa"/>
            <w:vAlign w:val="center"/>
          </w:tcPr>
          <w:p w14:paraId="441FC4CA" w14:textId="77777777" w:rsidR="00CA36B3" w:rsidRPr="00AA41CA" w:rsidRDefault="00CA36B3" w:rsidP="00F83781">
            <w:pPr>
              <w:jc w:val="center"/>
              <w:rPr>
                <w:ins w:id="35416" w:author="vivo (Yuan)" w:date="2020-10-21T09:55:00Z"/>
              </w:rPr>
            </w:pPr>
            <w:ins w:id="35417"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83781">
            <w:pPr>
              <w:jc w:val="center"/>
              <w:rPr>
                <w:ins w:id="35418" w:author="vivo (Yuan)" w:date="2020-10-21T09:55:00Z"/>
              </w:rPr>
            </w:pPr>
            <w:ins w:id="35419" w:author="vivo (Yuan)" w:date="2020-10-21T09:55:00Z">
              <w:r w:rsidRPr="00AA41CA">
                <w:rPr>
                  <w:rFonts w:hint="eastAsia"/>
                </w:rPr>
                <w:t>280</w:t>
              </w:r>
            </w:ins>
          </w:p>
        </w:tc>
        <w:tc>
          <w:tcPr>
            <w:tcW w:w="1843" w:type="dxa"/>
            <w:vAlign w:val="center"/>
          </w:tcPr>
          <w:p w14:paraId="0D773DF3" w14:textId="77777777" w:rsidR="00CA36B3" w:rsidRPr="00AA41CA" w:rsidRDefault="00CA36B3" w:rsidP="00F83781">
            <w:pPr>
              <w:jc w:val="center"/>
              <w:rPr>
                <w:ins w:id="35420" w:author="vivo (Yuan)" w:date="2020-10-21T09:55:00Z"/>
              </w:rPr>
            </w:pPr>
            <w:ins w:id="35421" w:author="vivo (Yuan)" w:date="2020-10-21T09:55:00Z">
              <w:r w:rsidRPr="00AA41CA">
                <w:rPr>
                  <w:rFonts w:hint="eastAsia"/>
                </w:rPr>
                <w:t>2</w:t>
              </w:r>
            </w:ins>
          </w:p>
        </w:tc>
      </w:tr>
      <w:tr w:rsidR="00CA36B3" w:rsidRPr="00AA41CA" w14:paraId="1682FF4D" w14:textId="77777777" w:rsidTr="00F83781">
        <w:trPr>
          <w:trHeight w:val="277"/>
          <w:jc w:val="center"/>
          <w:ins w:id="35422" w:author="vivo (Yuan)" w:date="2020-10-21T09:55:00Z"/>
        </w:trPr>
        <w:tc>
          <w:tcPr>
            <w:tcW w:w="2834" w:type="dxa"/>
            <w:vAlign w:val="center"/>
          </w:tcPr>
          <w:p w14:paraId="66B48C3A" w14:textId="77777777" w:rsidR="00CA36B3" w:rsidRPr="00AA41CA" w:rsidRDefault="00CA36B3" w:rsidP="00F83781">
            <w:pPr>
              <w:jc w:val="center"/>
              <w:rPr>
                <w:ins w:id="35423" w:author="vivo (Yuan)" w:date="2020-10-21T09:55:00Z"/>
                <w:b/>
              </w:rPr>
            </w:pPr>
            <w:ins w:id="35424" w:author="vivo (Yuan)" w:date="2020-10-21T09:55:00Z">
              <w:r w:rsidRPr="00AA41CA">
                <w:rPr>
                  <w:b/>
                </w:rPr>
                <w:t>Sleep transition type</w:t>
              </w:r>
            </w:ins>
          </w:p>
        </w:tc>
        <w:tc>
          <w:tcPr>
            <w:tcW w:w="1964" w:type="dxa"/>
            <w:vAlign w:val="center"/>
          </w:tcPr>
          <w:p w14:paraId="377484BB" w14:textId="77777777" w:rsidR="00CA36B3" w:rsidRPr="00AA41CA" w:rsidRDefault="00CA36B3" w:rsidP="00F83781">
            <w:pPr>
              <w:jc w:val="center"/>
              <w:rPr>
                <w:ins w:id="35425" w:author="vivo (Yuan)" w:date="2020-10-21T09:55:00Z"/>
                <w:b/>
              </w:rPr>
            </w:pPr>
            <w:ins w:id="35426" w:author="vivo (Yuan)" w:date="2020-10-21T09:55:00Z">
              <w:r w:rsidRPr="00AA41CA">
                <w:rPr>
                  <w:b/>
                </w:rPr>
                <w:t>Transition energy</w:t>
              </w:r>
            </w:ins>
          </w:p>
        </w:tc>
        <w:tc>
          <w:tcPr>
            <w:tcW w:w="1843" w:type="dxa"/>
            <w:vAlign w:val="center"/>
          </w:tcPr>
          <w:p w14:paraId="0C14D6D9" w14:textId="77777777" w:rsidR="00CA36B3" w:rsidRPr="00AA41CA" w:rsidRDefault="00CA36B3" w:rsidP="00F83781">
            <w:pPr>
              <w:jc w:val="center"/>
              <w:rPr>
                <w:ins w:id="35427" w:author="vivo (Yuan)" w:date="2020-10-21T09:55:00Z"/>
                <w:b/>
              </w:rPr>
            </w:pPr>
            <w:ins w:id="35428" w:author="vivo (Yuan)" w:date="2020-10-21T09:55:00Z">
              <w:r w:rsidRPr="00AA41CA">
                <w:rPr>
                  <w:b/>
                </w:rPr>
                <w:t>Transition times</w:t>
              </w:r>
            </w:ins>
          </w:p>
        </w:tc>
      </w:tr>
      <w:tr w:rsidR="00CA36B3" w:rsidRPr="00AA41CA" w14:paraId="271E227A" w14:textId="77777777" w:rsidTr="00F83781">
        <w:trPr>
          <w:trHeight w:val="277"/>
          <w:jc w:val="center"/>
          <w:ins w:id="35429" w:author="vivo (Yuan)" w:date="2020-10-21T09:55:00Z"/>
        </w:trPr>
        <w:tc>
          <w:tcPr>
            <w:tcW w:w="2834" w:type="dxa"/>
            <w:vAlign w:val="center"/>
          </w:tcPr>
          <w:p w14:paraId="3A88F6DA" w14:textId="77777777" w:rsidR="00CA36B3" w:rsidRPr="00AA41CA" w:rsidRDefault="00CA36B3" w:rsidP="00F83781">
            <w:pPr>
              <w:jc w:val="center"/>
              <w:rPr>
                <w:ins w:id="35430" w:author="vivo (Yuan)" w:date="2020-10-21T09:55:00Z"/>
              </w:rPr>
            </w:pPr>
            <w:ins w:id="35431" w:author="vivo (Yuan)" w:date="2020-10-21T09:55:00Z">
              <w:r w:rsidRPr="00AA41CA">
                <w:t>Deep sleep transition</w:t>
              </w:r>
            </w:ins>
          </w:p>
        </w:tc>
        <w:tc>
          <w:tcPr>
            <w:tcW w:w="1964" w:type="dxa"/>
            <w:vAlign w:val="center"/>
          </w:tcPr>
          <w:p w14:paraId="3372E6C8" w14:textId="77777777" w:rsidR="00CA36B3" w:rsidRPr="00AA41CA" w:rsidRDefault="00CA36B3" w:rsidP="00F83781">
            <w:pPr>
              <w:jc w:val="center"/>
              <w:rPr>
                <w:ins w:id="35432" w:author="vivo (Yuan)" w:date="2020-10-21T09:55:00Z"/>
              </w:rPr>
            </w:pPr>
            <w:ins w:id="35433" w:author="vivo (Yuan)" w:date="2020-10-21T09:55:00Z">
              <w:r w:rsidRPr="00AA41CA">
                <w:t>450</w:t>
              </w:r>
            </w:ins>
          </w:p>
        </w:tc>
        <w:tc>
          <w:tcPr>
            <w:tcW w:w="1843" w:type="dxa"/>
            <w:vAlign w:val="center"/>
          </w:tcPr>
          <w:p w14:paraId="5A0C5B79" w14:textId="77777777" w:rsidR="00CA36B3" w:rsidRPr="00AA41CA" w:rsidRDefault="00CA36B3" w:rsidP="00F83781">
            <w:pPr>
              <w:jc w:val="center"/>
              <w:rPr>
                <w:ins w:id="35434" w:author="vivo (Yuan)" w:date="2020-10-21T09:55:00Z"/>
              </w:rPr>
            </w:pPr>
            <w:ins w:id="35435" w:author="vivo (Yuan)" w:date="2020-10-21T09:55:00Z">
              <w:r w:rsidRPr="00AA41CA">
                <w:rPr>
                  <w:rFonts w:hint="eastAsia"/>
                </w:rPr>
                <w:t>1</w:t>
              </w:r>
            </w:ins>
          </w:p>
        </w:tc>
      </w:tr>
      <w:tr w:rsidR="00CA36B3" w:rsidRPr="00AA41CA" w14:paraId="343D0BD9" w14:textId="77777777" w:rsidTr="00F83781">
        <w:trPr>
          <w:trHeight w:val="277"/>
          <w:jc w:val="center"/>
          <w:ins w:id="35436" w:author="vivo (Yuan)" w:date="2020-10-21T09:55:00Z"/>
        </w:trPr>
        <w:tc>
          <w:tcPr>
            <w:tcW w:w="2834" w:type="dxa"/>
            <w:vAlign w:val="center"/>
          </w:tcPr>
          <w:p w14:paraId="4A1D5CEA" w14:textId="77777777" w:rsidR="00CA36B3" w:rsidRPr="00AA41CA" w:rsidRDefault="00CA36B3" w:rsidP="00F83781">
            <w:pPr>
              <w:jc w:val="center"/>
              <w:rPr>
                <w:ins w:id="35437" w:author="vivo (Yuan)" w:date="2020-10-21T09:55:00Z"/>
              </w:rPr>
            </w:pPr>
            <w:ins w:id="35438" w:author="vivo (Yuan)" w:date="2020-10-21T09:55:00Z">
              <w:r w:rsidRPr="00AA41CA">
                <w:t>Light sleep transition</w:t>
              </w:r>
            </w:ins>
          </w:p>
        </w:tc>
        <w:tc>
          <w:tcPr>
            <w:tcW w:w="1964" w:type="dxa"/>
            <w:vAlign w:val="center"/>
          </w:tcPr>
          <w:p w14:paraId="6382587E" w14:textId="77777777" w:rsidR="00CA36B3" w:rsidRPr="00AA41CA" w:rsidRDefault="00CA36B3" w:rsidP="00F83781">
            <w:pPr>
              <w:jc w:val="center"/>
              <w:rPr>
                <w:ins w:id="35439" w:author="vivo (Yuan)" w:date="2020-10-21T09:55:00Z"/>
              </w:rPr>
            </w:pPr>
            <w:ins w:id="35440" w:author="vivo (Yuan)" w:date="2020-10-21T09:55:00Z">
              <w:r w:rsidRPr="00AA41CA">
                <w:t>100</w:t>
              </w:r>
            </w:ins>
          </w:p>
        </w:tc>
        <w:tc>
          <w:tcPr>
            <w:tcW w:w="1843" w:type="dxa"/>
            <w:vAlign w:val="center"/>
          </w:tcPr>
          <w:p w14:paraId="1A89D1A9" w14:textId="77777777" w:rsidR="00CA36B3" w:rsidRPr="00AA41CA" w:rsidRDefault="00CA36B3" w:rsidP="00F83781">
            <w:pPr>
              <w:jc w:val="center"/>
              <w:rPr>
                <w:ins w:id="35441" w:author="vivo (Yuan)" w:date="2020-10-21T09:55:00Z"/>
              </w:rPr>
            </w:pPr>
            <w:ins w:id="35442" w:author="vivo (Yuan)" w:date="2020-10-21T09:55:00Z">
              <w:r w:rsidRPr="00AA41CA">
                <w:rPr>
                  <w:rFonts w:hint="eastAsia"/>
                </w:rPr>
                <w:t>8</w:t>
              </w:r>
            </w:ins>
          </w:p>
        </w:tc>
      </w:tr>
      <w:tr w:rsidR="00CA36B3" w:rsidRPr="00AA41CA" w14:paraId="0E1577D8" w14:textId="77777777" w:rsidTr="00F83781">
        <w:trPr>
          <w:trHeight w:val="277"/>
          <w:jc w:val="center"/>
          <w:ins w:id="35443" w:author="vivo (Yuan)" w:date="2020-10-21T09:55:00Z"/>
        </w:trPr>
        <w:tc>
          <w:tcPr>
            <w:tcW w:w="2834" w:type="dxa"/>
            <w:vAlign w:val="center"/>
          </w:tcPr>
          <w:p w14:paraId="24FC5A4D" w14:textId="77777777" w:rsidR="00CA36B3" w:rsidRPr="00AA41CA" w:rsidRDefault="00CA36B3" w:rsidP="00F83781">
            <w:pPr>
              <w:jc w:val="center"/>
              <w:rPr>
                <w:ins w:id="35444" w:author="vivo (Yuan)" w:date="2020-10-21T09:55:00Z"/>
              </w:rPr>
            </w:pPr>
            <w:ins w:id="35445"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83781">
            <w:pPr>
              <w:jc w:val="center"/>
              <w:rPr>
                <w:ins w:id="35446" w:author="vivo (Yuan)" w:date="2020-10-21T09:55:00Z"/>
              </w:rPr>
            </w:pPr>
            <w:ins w:id="35447"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5448" w:author="vivo (Yuan)" w:date="2020-10-21T09:55:00Z"/>
        </w:rPr>
      </w:pPr>
    </w:p>
    <w:p w14:paraId="5D472EE2" w14:textId="77777777" w:rsidR="00CA36B3" w:rsidRPr="00AA41CA" w:rsidRDefault="00CA36B3" w:rsidP="00CA36B3">
      <w:pPr>
        <w:spacing w:line="260" w:lineRule="exact"/>
        <w:jc w:val="both"/>
        <w:rPr>
          <w:ins w:id="35449" w:author="vivo (Yuan)" w:date="2020-10-21T09:55:00Z"/>
          <w:lang w:eastAsia="zh-CN"/>
        </w:rPr>
      </w:pPr>
      <w:ins w:id="35450" w:author="vivo (Yuan)" w:date="2020-10-21T09:55:00Z">
        <w:r w:rsidRPr="00AA41CA">
          <w:rPr>
            <w:rFonts w:hint="eastAsia"/>
            <w:lang w:eastAsia="zh-CN"/>
          </w:rPr>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451" w:author="vivo (Yuan)" w:date="2020-10-21T09:55:00Z"/>
          <w:lang w:eastAsia="zh-CN"/>
        </w:rPr>
      </w:pPr>
      <w:ins w:id="35452"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453" w:author="vivo (Yuan)" w:date="2020-10-21T09:55:00Z"/>
          <w:lang w:eastAsia="zh-CN"/>
        </w:rPr>
      </w:pPr>
      <w:ins w:id="35454"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5455" w:author="vivo (Yuan)" w:date="2020-10-21T09:55:00Z"/>
          <w:rFonts w:ascii="Calibri" w:eastAsia="Calibri" w:hAnsi="Calibri"/>
          <w:b/>
          <w:sz w:val="22"/>
          <w:szCs w:val="22"/>
          <w:lang w:val="en-US" w:eastAsia="zh-CN"/>
        </w:rPr>
      </w:pPr>
      <w:ins w:id="35456"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5457" w:author="vivo (Yuan)" w:date="2020-10-21T09:55:00Z"/>
          <w:szCs w:val="24"/>
          <w:lang w:val="en-US" w:eastAsia="zh-CN"/>
        </w:rPr>
      </w:pPr>
      <w:ins w:id="35458" w:author="vivo (Yuan)" w:date="2020-10-21T09:55:00Z">
        <w:r w:rsidRPr="00AA41CA">
          <w:rPr>
            <w:rFonts w:eastAsia="SimSun" w:hint="eastAsia"/>
            <w:lang w:val="en-US" w:eastAsia="zh-CN"/>
          </w:rPr>
          <w:t xml:space="preserve">In this subsection, we evaluate the case for connected states measurement and report. </w:t>
        </w:r>
        <w:r w:rsidRPr="00AA41CA">
          <w:rPr>
            <w:rFonts w:eastAsia="SimSun"/>
            <w:lang w:val="en-US" w:eastAsia="zh-CN"/>
          </w:rPr>
          <w:t xml:space="preserve">In order to be comparable with the above </w:t>
        </w:r>
        <w:r w:rsidRPr="00AA41CA">
          <w:rPr>
            <w:rFonts w:eastAsia="SimSun" w:hint="eastAsia"/>
            <w:lang w:val="en-US" w:eastAsia="zh-CN"/>
          </w:rPr>
          <w:t>sub</w:t>
        </w:r>
        <w:r w:rsidRPr="00AA41CA">
          <w:rPr>
            <w:rFonts w:eastAsia="SimSun"/>
            <w:lang w:val="en-US" w:eastAsia="zh-CN"/>
          </w:rPr>
          <w:t>s</w:t>
        </w:r>
        <w:r w:rsidRPr="00AA41CA">
          <w:rPr>
            <w:rFonts w:eastAsia="SimSun" w:hint="eastAsia"/>
            <w:lang w:val="en-US" w:eastAsia="zh-CN"/>
          </w:rPr>
          <w:t>ections</w:t>
        </w:r>
        <w:r w:rsidRPr="00AA41CA">
          <w:rPr>
            <w:rFonts w:eastAsia="SimSun"/>
            <w:lang w:val="en-US" w:eastAsia="zh-CN"/>
          </w:rPr>
          <w:t>, it is assumed that the UE still starts positioning from idle</w:t>
        </w:r>
        <w:r w:rsidRPr="00AA41CA">
          <w:rPr>
            <w:rFonts w:eastAsia="SimSun"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5459" w:author="vivo (Yuan)" w:date="2020-10-21T09:55:00Z"/>
          <w:rFonts w:eastAsia="SimSun"/>
          <w:lang w:val="en-US" w:eastAsia="zh-CN"/>
        </w:rPr>
      </w:pPr>
      <w:ins w:id="35460" w:author="vivo (Yuan)" w:date="2020-10-21T09:55:00Z">
        <w:r w:rsidRPr="00AA41CA">
          <w:rPr>
            <w:rFonts w:eastAsia="SimSun" w:hint="eastAsia"/>
            <w:lang w:val="en-US" w:eastAsia="zh-CN"/>
          </w:rPr>
          <w:t xml:space="preserve">In connected state, LPP procedures including capability transfer, positioning assistant data transfer, some request </w:t>
        </w:r>
        <w:proofErr w:type="spellStart"/>
        <w:r w:rsidRPr="00AA41CA">
          <w:rPr>
            <w:rFonts w:eastAsia="SimSun" w:hint="eastAsia"/>
            <w:lang w:val="en-US" w:eastAsia="zh-CN"/>
          </w:rPr>
          <w:t>sig</w:t>
        </w:r>
        <w:r w:rsidRPr="00AA41CA">
          <w:rPr>
            <w:rFonts w:hint="eastAsia"/>
            <w:lang w:val="en-US" w:eastAsia="zh-CN"/>
          </w:rPr>
          <w:t>na</w:t>
        </w:r>
        <w:r w:rsidRPr="00AA41CA">
          <w:rPr>
            <w:rFonts w:eastAsia="SimSun" w:hint="eastAsia"/>
            <w:lang w:val="en-US" w:eastAsia="zh-CN"/>
          </w:rPr>
          <w:t>lings</w:t>
        </w:r>
        <w:proofErr w:type="spellEnd"/>
        <w:r w:rsidRPr="00AA41CA">
          <w:rPr>
            <w:rFonts w:eastAsia="SimSun" w:hint="eastAsia"/>
            <w:lang w:val="en-US" w:eastAsia="zh-CN"/>
          </w:rPr>
          <w:t xml:space="preserve"> between the UE and the LMF are ignored.</w:t>
        </w:r>
      </w:ins>
    </w:p>
    <w:p w14:paraId="460DD373" w14:textId="77777777" w:rsidR="00CA36B3" w:rsidRPr="00AA41CA" w:rsidRDefault="00CA36B3" w:rsidP="00CA36B3">
      <w:pPr>
        <w:numPr>
          <w:ilvl w:val="0"/>
          <w:numId w:val="103"/>
        </w:numPr>
        <w:spacing w:after="120" w:line="260" w:lineRule="exact"/>
        <w:jc w:val="both"/>
        <w:rPr>
          <w:ins w:id="35461" w:author="vivo (Yuan)" w:date="2020-10-21T09:55:00Z"/>
          <w:rFonts w:eastAsia="SimSun"/>
          <w:lang w:val="en-US" w:eastAsia="zh-CN"/>
        </w:rPr>
      </w:pPr>
      <w:ins w:id="35462" w:author="vivo (Yuan)" w:date="2020-10-21T09:55:00Z">
        <w:r w:rsidRPr="00AA41CA">
          <w:rPr>
            <w:rFonts w:eastAsia="SimSun"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5463" w:author="vivo (Yuan)" w:date="2020-10-21T09:55:00Z"/>
          <w:rFonts w:eastAsia="SimSun"/>
          <w:lang w:val="en-US" w:eastAsia="zh-CN"/>
        </w:rPr>
      </w:pPr>
      <w:ins w:id="35464" w:author="vivo (Yuan)" w:date="2020-10-21T09:55:00Z">
        <w:r w:rsidRPr="00AA41CA">
          <w:rPr>
            <w:rFonts w:eastAsia="SimSun"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5465" w:author="vivo (Yuan)" w:date="2020-10-21T09:55:00Z"/>
          <w:rFonts w:eastAsia="SimSun"/>
          <w:lang w:val="en-US" w:eastAsia="zh-CN"/>
        </w:rPr>
      </w:pPr>
      <w:ins w:id="35466" w:author="vivo (Yuan)" w:date="2020-10-21T09:55:00Z">
        <w:r w:rsidRPr="00AA41CA">
          <w:rPr>
            <w:rFonts w:eastAsia="SimSun"/>
            <w:lang w:val="en-US" w:eastAsia="zh-CN"/>
          </w:rPr>
          <w:t>Once the positioning report is completed, the RRC connection is released</w:t>
        </w:r>
        <w:r w:rsidRPr="00AA41CA">
          <w:rPr>
            <w:rFonts w:eastAsia="SimSun"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5467" w:author="vivo (Yuan)" w:date="2020-10-21T09:55:00Z"/>
          <w:rFonts w:eastAsia="SimSun"/>
          <w:lang w:val="en-US" w:eastAsia="zh-CN"/>
        </w:rPr>
      </w:pPr>
      <w:ins w:id="35468" w:author="vivo (Yuan)" w:date="2020-10-21T09:55:00Z">
        <w:r w:rsidRPr="00AA41CA">
          <w:rPr>
            <w:rFonts w:eastAsia="SimSun" w:hint="eastAsia"/>
            <w:lang w:val="en-US" w:eastAsia="zh-CN"/>
          </w:rPr>
          <w:t xml:space="preserve">Measurement </w:t>
        </w:r>
        <w:r w:rsidRPr="00AA41CA">
          <w:rPr>
            <w:rFonts w:eastAsia="SimSun"/>
            <w:lang w:val="en-US" w:eastAsia="zh-CN"/>
          </w:rPr>
          <w:t>and</w:t>
        </w:r>
        <w:r w:rsidRPr="00AA41CA">
          <w:rPr>
            <w:rFonts w:eastAsia="SimSun"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5469" w:author="vivo (Yuan)" w:date="2020-10-21T09:55:00Z"/>
          <w:rFonts w:eastAsia="SimSun"/>
          <w:lang w:val="en-US" w:eastAsia="zh-CN"/>
        </w:rPr>
      </w:pPr>
      <w:ins w:id="35470" w:author="vivo (Yuan)" w:date="2020-10-21T09:55:00Z">
        <w:r w:rsidRPr="00AA41CA">
          <w:rPr>
            <w:rFonts w:eastAsia="SimSun"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5471" w:author="vivo (Yuan)" w:date="2020-10-21T09:55:00Z"/>
          <w:rFonts w:eastAsia="SimSun"/>
          <w:lang w:val="en-US" w:eastAsia="zh-CN"/>
        </w:rPr>
      </w:pPr>
      <w:ins w:id="35472"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5473" w:author="vivo (Yuan)" w:date="2020-10-21T09:55:00Z"/>
          <w:szCs w:val="24"/>
          <w:lang w:val="en-US" w:eastAsia="zh-CN"/>
        </w:rPr>
      </w:pPr>
      <w:ins w:id="35474" w:author="vivo (Yuan)" w:date="2020-10-21T09:55:00Z">
        <w:r w:rsidRPr="00AA41CA">
          <w:rPr>
            <w:rFonts w:eastAsia="SimSun" w:hint="eastAsia"/>
            <w:lang w:val="en-US" w:eastAsia="zh-CN"/>
          </w:rPr>
          <w:t xml:space="preserve">Therefore, </w:t>
        </w:r>
        <w:r w:rsidRPr="00AA41CA">
          <w:rPr>
            <w:rFonts w:hint="eastAsia"/>
            <w:szCs w:val="24"/>
            <w:lang w:val="en-US" w:eastAsia="zh-CN"/>
          </w:rPr>
          <w:t>related procedure is shown in</w:t>
        </w:r>
        <w:r w:rsidRPr="00AA41CA">
          <w:rPr>
            <w:szCs w:val="24"/>
            <w:lang w:val="en-US" w:eastAsia="zh-CN"/>
          </w:rPr>
          <w:t xml:space="preserve"> </w:t>
        </w:r>
        <w:r w:rsidRPr="00AA41CA">
          <w:rPr>
            <w:rFonts w:eastAsia="MS Mincho"/>
            <w:szCs w:val="24"/>
            <w:lang w:val="en-US" w:eastAsia="zh-CN"/>
          </w:rPr>
          <w:t xml:space="preserve"> </w:t>
        </w:r>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5475" w:author="vivo (Yuan)" w:date="2020-10-21T09:55:00Z">
        <w:r w:rsidRPr="00AA41CA">
          <w:rPr>
            <w:rFonts w:eastAsia="MS Mincho"/>
            <w:szCs w:val="24"/>
            <w:lang w:val="en-US" w:eastAsia="zh-CN"/>
          </w:rPr>
          <w:fldChar w:fldCharType="separate"/>
        </w:r>
        <w:r w:rsidRPr="00AA41CA">
          <w:rPr>
            <w:rFonts w:eastAsia="SimSun"/>
            <w:szCs w:val="24"/>
            <w:lang w:val="en-US" w:eastAsia="zh-CN"/>
          </w:rPr>
          <w:t xml:space="preserve">Figure </w:t>
        </w:r>
      </w:ins>
      <w:ins w:id="35476" w:author="vivo (Yuan)" w:date="2020-10-21T10:01:00Z">
        <w:r w:rsidR="00386BA5">
          <w:rPr>
            <w:rFonts w:eastAsia="SimSun"/>
            <w:noProof/>
            <w:szCs w:val="24"/>
            <w:lang w:val="en-US" w:eastAsia="zh-CN"/>
          </w:rPr>
          <w:t>8.3.2.2.2</w:t>
        </w:r>
      </w:ins>
      <w:ins w:id="35477" w:author="vivo (Yuan)" w:date="2020-10-21T09:55:00Z">
        <w:r w:rsidRPr="00AA41CA">
          <w:rPr>
            <w:rFonts w:eastAsia="SimSun"/>
            <w:noProof/>
            <w:szCs w:val="24"/>
            <w:lang w:val="en-US" w:eastAsia="zh-CN"/>
          </w:rPr>
          <w:t>-</w:t>
        </w:r>
        <w:r w:rsidRPr="00AA41CA">
          <w:rPr>
            <w:rFonts w:eastAsia="SimSun"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CA36B3" w:rsidP="00CA36B3">
      <w:pPr>
        <w:spacing w:after="120"/>
        <w:jc w:val="center"/>
        <w:rPr>
          <w:ins w:id="35478" w:author="vivo (Yuan)" w:date="2020-10-21T09:55:00Z"/>
          <w:szCs w:val="24"/>
          <w:lang w:val="en-US" w:eastAsia="zh-CN"/>
        </w:rPr>
      </w:pPr>
      <w:ins w:id="35479" w:author="vivo (Yuan)" w:date="2020-10-21T09:55:00Z">
        <w:r w:rsidRPr="00AA41CA">
          <w:rPr>
            <w:rFonts w:eastAsia="MS Mincho"/>
            <w:szCs w:val="24"/>
            <w:lang w:val="en-US" w:eastAsia="zh-CN"/>
          </w:rPr>
          <w:object w:dxaOrig="16025" w:dyaOrig="1876" w14:anchorId="690BEB66">
            <v:shape id="_x0000_i1040" type="#_x0000_t75" style="width:480.95pt;height:56.45pt" o:ole="">
              <v:imagedata r:id="rId105" o:title=""/>
            </v:shape>
            <o:OLEObject Type="Embed" ProgID="Visio.Drawing.11" ShapeID="_x0000_i1040" DrawAspect="Content" ObjectID="_1664791134" r:id="rId106"/>
          </w:object>
        </w:r>
      </w:ins>
      <w:ins w:id="35480" w:author="vivo (Yuan)" w:date="2020-10-21T09:55:00Z">
        <w:r w:rsidRPr="00AA41CA">
          <w:rPr>
            <w:rFonts w:eastAsia="MS Mincho"/>
            <w:szCs w:val="24"/>
            <w:lang w:val="en-US" w:eastAsia="zh-CN"/>
          </w:rPr>
          <w:object w:dxaOrig="16025" w:dyaOrig="4071" w14:anchorId="0952A27E">
            <v:shape id="_x0000_i1041" type="#_x0000_t75" style="width:480.95pt;height:122.1pt" o:ole="">
              <v:imagedata r:id="rId107" o:title=""/>
            </v:shape>
            <o:OLEObject Type="Embed" ProgID="Visio.Drawing.11" ShapeID="_x0000_i1041" DrawAspect="Content" ObjectID="_1664791135" r:id="rId108"/>
          </w:object>
        </w:r>
      </w:ins>
      <w:ins w:id="35481" w:author="vivo (Yuan)" w:date="2020-10-21T09:55:00Z">
        <w:r w:rsidRPr="00AA41CA">
          <w:rPr>
            <w:rFonts w:eastAsia="MS Mincho"/>
            <w:b/>
            <w:szCs w:val="24"/>
            <w:lang w:val="en-US" w:eastAsia="zh-CN"/>
          </w:rPr>
          <w:t xml:space="preserve"> </w:t>
        </w:r>
        <w:r w:rsidRPr="00AA41CA">
          <w:rPr>
            <w:rFonts w:eastAsia="MS Mincho"/>
            <w:szCs w:val="24"/>
            <w:lang w:val="en-US" w:eastAsia="zh-CN"/>
          </w:rPr>
          <w:t xml:space="preserve"> </w:t>
        </w:r>
        <w:r w:rsidRPr="00DD591F">
          <w:rPr>
            <w:rFonts w:ascii="Arial" w:eastAsia="SimSun" w:hAnsi="Arial" w:cs="Arial"/>
            <w:b/>
            <w:szCs w:val="24"/>
            <w:lang w:val="en-US" w:eastAsia="zh-CN"/>
          </w:rPr>
          <w:fldChar w:fldCharType="begin"/>
        </w:r>
        <w:r w:rsidRPr="00DD591F">
          <w:rPr>
            <w:rFonts w:ascii="Arial" w:eastAsia="SimSun" w:hAnsi="Arial" w:cs="Arial"/>
            <w:b/>
            <w:szCs w:val="24"/>
            <w:lang w:val="en-US" w:eastAsia="zh-CN"/>
          </w:rPr>
          <w:instrText xml:space="preserve"> REF _Ref53494081 \h  \* MERGEFORMAT </w:instrText>
        </w:r>
      </w:ins>
      <w:r w:rsidRPr="00DD591F">
        <w:rPr>
          <w:rFonts w:ascii="Arial" w:eastAsia="SimSun" w:hAnsi="Arial" w:cs="Arial"/>
          <w:b/>
          <w:szCs w:val="24"/>
          <w:lang w:val="en-US" w:eastAsia="zh-CN"/>
        </w:rPr>
      </w:r>
      <w:ins w:id="35482" w:author="vivo (Yuan)" w:date="2020-10-21T09:55:00Z">
        <w:r w:rsidRPr="00DD591F">
          <w:rPr>
            <w:rFonts w:ascii="Arial" w:eastAsia="SimSun" w:hAnsi="Arial" w:cs="Arial"/>
            <w:b/>
            <w:szCs w:val="24"/>
            <w:lang w:val="en-US" w:eastAsia="zh-CN"/>
          </w:rPr>
          <w:fldChar w:fldCharType="separate"/>
        </w:r>
        <w:r w:rsidRPr="00AA41CA">
          <w:rPr>
            <w:rFonts w:ascii="Arial" w:eastAsia="SimSun" w:hAnsi="Arial" w:cs="Arial"/>
            <w:b/>
            <w:szCs w:val="24"/>
            <w:lang w:val="en-US" w:eastAsia="zh-CN"/>
          </w:rPr>
          <w:t xml:space="preserve">Figure </w:t>
        </w:r>
      </w:ins>
      <w:ins w:id="35483" w:author="vivo (Yuan)" w:date="2020-10-21T10:01:00Z">
        <w:r w:rsidR="00386BA5">
          <w:rPr>
            <w:rFonts w:ascii="Arial" w:eastAsia="SimSun" w:hAnsi="Arial" w:cs="Arial"/>
            <w:b/>
            <w:szCs w:val="24"/>
            <w:lang w:val="en-US" w:eastAsia="zh-CN"/>
          </w:rPr>
          <w:t>8.3.2.2.2</w:t>
        </w:r>
      </w:ins>
      <w:ins w:id="35484" w:author="vivo (Yuan)" w:date="2020-10-21T09:55:00Z">
        <w:r w:rsidRPr="00AA41CA">
          <w:rPr>
            <w:rFonts w:ascii="Arial" w:eastAsia="SimSun" w:hAnsi="Arial" w:cs="Arial"/>
            <w:b/>
            <w:szCs w:val="24"/>
            <w:lang w:val="en-US" w:eastAsia="zh-CN"/>
          </w:rPr>
          <w:t>-11</w:t>
        </w:r>
        <w:r w:rsidRPr="00DD591F">
          <w:rPr>
            <w:rFonts w:ascii="Arial" w:eastAsia="SimSun" w:hAnsi="Arial" w:cs="Arial"/>
            <w:b/>
            <w:szCs w:val="24"/>
            <w:lang w:val="en-US" w:eastAsia="zh-CN"/>
          </w:rPr>
          <w:fldChar w:fldCharType="end"/>
        </w:r>
        <w:r w:rsidRPr="00DD591F">
          <w:rPr>
            <w:rFonts w:ascii="Arial" w:eastAsia="SimSun" w:hAnsi="Arial" w:cs="Arial"/>
            <w:b/>
            <w:szCs w:val="24"/>
            <w:lang w:val="en-US" w:eastAsia="zh-CN"/>
          </w:rPr>
          <w:t xml:space="preserve">  </w:t>
        </w:r>
        <w:r w:rsidRPr="00DD591F">
          <w:rPr>
            <w:rFonts w:ascii="Arial" w:eastAsia="SimSun" w:hAnsi="Arial" w:cs="Arial" w:hint="eastAsia"/>
            <w:b/>
            <w:szCs w:val="24"/>
            <w:lang w:val="en-US" w:eastAsia="zh-CN"/>
          </w:rPr>
          <w:t>Proced</w:t>
        </w:r>
        <w:r w:rsidRPr="00DD591F">
          <w:rPr>
            <w:rFonts w:ascii="Arial" w:eastAsia="SimSun" w:hAnsi="Arial" w:cs="Arial"/>
            <w:b/>
            <w:szCs w:val="24"/>
            <w:lang w:val="en-US" w:eastAsia="zh-CN"/>
          </w:rPr>
          <w:t>ure of PRS measurement</w:t>
        </w:r>
        <w:r w:rsidRPr="00DD591F">
          <w:rPr>
            <w:rFonts w:ascii="Arial" w:eastAsia="SimSun" w:hAnsi="Arial" w:cs="Arial" w:hint="eastAsia"/>
            <w:b/>
            <w:szCs w:val="24"/>
            <w:lang w:val="en-US" w:eastAsia="zh-CN"/>
          </w:rPr>
          <w:t>s</w:t>
        </w:r>
        <w:r w:rsidRPr="00DD591F">
          <w:rPr>
            <w:rFonts w:ascii="Arial" w:eastAsia="SimSun" w:hAnsi="Arial" w:cs="Arial"/>
            <w:b/>
            <w:szCs w:val="24"/>
            <w:lang w:val="en-US" w:eastAsia="zh-CN"/>
          </w:rPr>
          <w:t xml:space="preserve"> </w:t>
        </w:r>
        <w:r w:rsidRPr="00DD591F">
          <w:rPr>
            <w:rFonts w:ascii="Arial" w:eastAsia="SimSun"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5485" w:author="vivo (Yuan)" w:date="2020-10-21T09:55:00Z"/>
        </w:rPr>
      </w:pPr>
      <w:ins w:id="35486"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5487" w:author="vivo (Yuan)" w:date="2020-10-21T09:55:00Z">
        <w:r w:rsidRPr="00AA41CA">
          <w:fldChar w:fldCharType="separate"/>
        </w:r>
        <w:r w:rsidRPr="00AA41CA">
          <w:t xml:space="preserve">Table </w:t>
        </w:r>
      </w:ins>
      <w:ins w:id="35488" w:author="vivo (Yuan)" w:date="2020-10-21T10:01:00Z">
        <w:r w:rsidR="00386BA5">
          <w:rPr>
            <w:rFonts w:eastAsia="SimSun" w:hint="eastAsia"/>
            <w:noProof/>
            <w:lang w:eastAsia="zh-CN"/>
          </w:rPr>
          <w:t>8.3.2.2.2</w:t>
        </w:r>
      </w:ins>
      <w:ins w:id="35489" w:author="vivo (Yuan)" w:date="2020-10-21T09:55:00Z">
        <w:r w:rsidRPr="00AA41CA">
          <w:rPr>
            <w:rFonts w:eastAsia="SimSun"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5490" w:author="vivo (Yuan)" w:date="2020-10-21T09:55:00Z"/>
          <w:rFonts w:ascii="Arial" w:hAnsi="Arial" w:cs="Arial"/>
          <w:b/>
          <w:lang w:val="en-US"/>
        </w:rPr>
      </w:pPr>
      <w:bookmarkStart w:id="35491" w:name="_Ref53494027"/>
      <w:ins w:id="35492" w:author="vivo (Yuan)" w:date="2020-10-21T09:55:00Z">
        <w:r w:rsidRPr="00AA41CA">
          <w:rPr>
            <w:rFonts w:ascii="Arial" w:hAnsi="Arial" w:cs="Arial"/>
            <w:b/>
            <w:lang w:val="en-US"/>
          </w:rPr>
          <w:t xml:space="preserve">Table </w:t>
        </w:r>
      </w:ins>
      <w:bookmarkEnd w:id="35491"/>
      <w:ins w:id="35493" w:author="vivo (Yuan)" w:date="2020-10-21T10:01:00Z">
        <w:r w:rsidR="00386BA5">
          <w:rPr>
            <w:rFonts w:ascii="Arial" w:eastAsia="SimSun" w:hAnsi="Arial" w:cs="Arial"/>
            <w:b/>
            <w:noProof/>
            <w:lang w:val="en-US" w:eastAsia="zh-CN"/>
          </w:rPr>
          <w:t>8.3.2.2.2</w:t>
        </w:r>
      </w:ins>
      <w:ins w:id="35494" w:author="vivo (Yuan)" w:date="2020-10-21T09:55:00Z">
        <w:r w:rsidRPr="00AA41CA">
          <w:rPr>
            <w:rFonts w:ascii="Arial" w:eastAsia="SimSun" w:hAnsi="Arial" w:cs="Arial"/>
            <w:b/>
            <w:noProof/>
            <w:lang w:val="en-US" w:eastAsia="zh-CN"/>
          </w:rPr>
          <w:t>-1</w:t>
        </w:r>
        <w:r w:rsidRPr="00AA41CA">
          <w:rPr>
            <w:rFonts w:ascii="Arial" w:eastAsia="SimSun"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83781">
        <w:trPr>
          <w:trHeight w:val="20"/>
          <w:jc w:val="center"/>
          <w:ins w:id="35495"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83781">
            <w:pPr>
              <w:keepNext/>
              <w:keepLines/>
              <w:spacing w:after="0"/>
              <w:jc w:val="center"/>
              <w:rPr>
                <w:ins w:id="35496" w:author="vivo (Yuan)" w:date="2020-10-21T09:55:00Z"/>
                <w:b/>
                <w:sz w:val="18"/>
                <w:lang w:val="en-US"/>
              </w:rPr>
            </w:pPr>
            <w:ins w:id="35497" w:author="vivo (Yuan)" w:date="2020-10-21T09:55:00Z">
              <w:r w:rsidRPr="00AA41CA">
                <w:rPr>
                  <w:b/>
                  <w:sz w:val="18"/>
                  <w:lang w:val="en-US"/>
                </w:rPr>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83781">
            <w:pPr>
              <w:keepNext/>
              <w:keepLines/>
              <w:spacing w:after="0"/>
              <w:jc w:val="center"/>
              <w:rPr>
                <w:ins w:id="35498" w:author="vivo (Yuan)" w:date="2020-10-21T09:55:00Z"/>
                <w:b/>
                <w:sz w:val="18"/>
                <w:lang w:val="en-US"/>
              </w:rPr>
            </w:pPr>
            <w:ins w:id="35499"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83781">
            <w:pPr>
              <w:keepNext/>
              <w:keepLines/>
              <w:spacing w:after="0"/>
              <w:jc w:val="center"/>
              <w:rPr>
                <w:ins w:id="35500" w:author="vivo (Yuan)" w:date="2020-10-21T09:55:00Z"/>
                <w:b/>
                <w:sz w:val="18"/>
                <w:lang w:val="en-US"/>
              </w:rPr>
            </w:pPr>
            <w:ins w:id="35501" w:author="vivo (Yuan)" w:date="2020-10-21T09:55:00Z">
              <w:r w:rsidRPr="00AA41CA">
                <w:rPr>
                  <w:b/>
                  <w:sz w:val="18"/>
                  <w:lang w:val="en-US"/>
                </w:rPr>
                <w:t xml:space="preserve">Relative Power </w:t>
              </w:r>
            </w:ins>
          </w:p>
        </w:tc>
      </w:tr>
      <w:tr w:rsidR="00CA36B3" w:rsidRPr="00AA41CA" w14:paraId="0717751A" w14:textId="77777777" w:rsidTr="00F83781">
        <w:trPr>
          <w:trHeight w:val="20"/>
          <w:jc w:val="center"/>
          <w:ins w:id="35502"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83781">
            <w:pPr>
              <w:keepNext/>
              <w:keepLines/>
              <w:spacing w:after="0"/>
              <w:rPr>
                <w:ins w:id="35503" w:author="vivo (Yuan)" w:date="2020-10-21T09:55:00Z"/>
                <w:sz w:val="18"/>
                <w:lang w:val="en-US"/>
              </w:rPr>
            </w:pPr>
            <w:ins w:id="35504"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83781">
            <w:pPr>
              <w:keepNext/>
              <w:keepLines/>
              <w:spacing w:after="0"/>
              <w:rPr>
                <w:ins w:id="35505" w:author="vivo (Yuan)" w:date="2020-10-21T09:55:00Z"/>
                <w:sz w:val="18"/>
                <w:lang w:val="en-US"/>
              </w:rPr>
            </w:pPr>
            <w:ins w:id="35506"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83781">
            <w:pPr>
              <w:keepNext/>
              <w:keepLines/>
              <w:spacing w:after="0"/>
              <w:rPr>
                <w:ins w:id="35507" w:author="vivo (Yuan)" w:date="2020-10-21T09:55:00Z"/>
                <w:sz w:val="18"/>
                <w:lang w:val="en-US"/>
              </w:rPr>
            </w:pPr>
            <w:ins w:id="35508"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83781">
            <w:pPr>
              <w:keepNext/>
              <w:keepLines/>
              <w:spacing w:after="0"/>
              <w:rPr>
                <w:ins w:id="35509" w:author="vivo (Yuan)" w:date="2020-10-21T09:55:00Z"/>
                <w:sz w:val="18"/>
                <w:lang w:val="en-US"/>
              </w:rPr>
            </w:pPr>
            <w:ins w:id="35510" w:author="vivo (Yuan)" w:date="2020-10-21T09:55:00Z">
              <w:r w:rsidRPr="00AA41CA">
                <w:rPr>
                  <w:sz w:val="18"/>
                  <w:lang w:val="en-US"/>
                </w:rPr>
                <w:t>120</w:t>
              </w:r>
            </w:ins>
          </w:p>
        </w:tc>
      </w:tr>
      <w:tr w:rsidR="00CA36B3" w:rsidRPr="00AA41CA" w14:paraId="2C163447" w14:textId="77777777" w:rsidTr="00F83781">
        <w:trPr>
          <w:trHeight w:val="20"/>
          <w:jc w:val="center"/>
          <w:ins w:id="35511"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83781">
            <w:pPr>
              <w:keepNext/>
              <w:keepLines/>
              <w:spacing w:after="0"/>
              <w:rPr>
                <w:ins w:id="3551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83781">
            <w:pPr>
              <w:keepNext/>
              <w:keepLines/>
              <w:spacing w:after="0"/>
              <w:rPr>
                <w:ins w:id="35513" w:author="vivo (Yuan)" w:date="2020-10-21T09:55:00Z"/>
                <w:sz w:val="18"/>
                <w:lang w:val="en-US"/>
              </w:rPr>
            </w:pPr>
            <w:ins w:id="35514"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83781">
            <w:pPr>
              <w:keepNext/>
              <w:keepLines/>
              <w:spacing w:after="0"/>
              <w:rPr>
                <w:ins w:id="35515" w:author="vivo (Yuan)" w:date="2020-10-21T09:55:00Z"/>
                <w:sz w:val="18"/>
                <w:lang w:val="en-US"/>
              </w:rPr>
            </w:pPr>
            <w:ins w:id="35516"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83781">
            <w:pPr>
              <w:keepNext/>
              <w:keepLines/>
              <w:spacing w:after="0"/>
              <w:rPr>
                <w:ins w:id="35517" w:author="vivo (Yuan)" w:date="2020-10-21T09:55:00Z"/>
                <w:sz w:val="18"/>
                <w:lang w:val="en-US"/>
              </w:rPr>
            </w:pPr>
            <w:ins w:id="35518" w:author="vivo (Yuan)" w:date="2020-10-21T09:55:00Z">
              <w:r w:rsidRPr="00AA41CA">
                <w:rPr>
                  <w:sz w:val="18"/>
                  <w:lang w:val="en-US"/>
                </w:rPr>
                <w:t>120</w:t>
              </w:r>
            </w:ins>
          </w:p>
        </w:tc>
      </w:tr>
      <w:tr w:rsidR="00CA36B3" w:rsidRPr="00AA41CA" w14:paraId="2322416C" w14:textId="77777777" w:rsidTr="00F83781">
        <w:trPr>
          <w:trHeight w:val="20"/>
          <w:jc w:val="center"/>
          <w:ins w:id="3551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83781">
            <w:pPr>
              <w:keepNext/>
              <w:keepLines/>
              <w:spacing w:after="0"/>
              <w:rPr>
                <w:ins w:id="3552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83781">
            <w:pPr>
              <w:keepNext/>
              <w:keepLines/>
              <w:spacing w:after="0"/>
              <w:rPr>
                <w:ins w:id="35521" w:author="vivo (Yuan)" w:date="2020-10-21T09:55:00Z"/>
                <w:sz w:val="18"/>
                <w:lang w:val="en-US"/>
              </w:rPr>
            </w:pPr>
            <w:ins w:id="35522"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83781">
            <w:pPr>
              <w:keepNext/>
              <w:keepLines/>
              <w:spacing w:after="0"/>
              <w:rPr>
                <w:ins w:id="35523" w:author="vivo (Yuan)" w:date="2020-10-21T09:55:00Z"/>
                <w:sz w:val="18"/>
                <w:lang w:val="en-US"/>
              </w:rPr>
            </w:pPr>
            <w:ins w:id="35524"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83781">
            <w:pPr>
              <w:keepNext/>
              <w:keepLines/>
              <w:spacing w:after="0"/>
              <w:rPr>
                <w:ins w:id="35525" w:author="vivo (Yuan)" w:date="2020-10-21T09:55:00Z"/>
                <w:sz w:val="18"/>
                <w:lang w:val="en-US"/>
              </w:rPr>
            </w:pPr>
            <w:ins w:id="35526" w:author="vivo (Yuan)" w:date="2020-10-21T09:55:00Z">
              <w:r w:rsidRPr="00AA41CA">
                <w:rPr>
                  <w:sz w:val="18"/>
                  <w:lang w:val="en-US"/>
                </w:rPr>
                <w:t>120</w:t>
              </w:r>
            </w:ins>
          </w:p>
        </w:tc>
      </w:tr>
      <w:tr w:rsidR="00CA36B3" w:rsidRPr="00AA41CA" w14:paraId="37F342A3" w14:textId="77777777" w:rsidTr="00F83781">
        <w:trPr>
          <w:trHeight w:val="20"/>
          <w:jc w:val="center"/>
          <w:ins w:id="3552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83781">
            <w:pPr>
              <w:keepNext/>
              <w:keepLines/>
              <w:spacing w:after="0"/>
              <w:rPr>
                <w:ins w:id="3552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83781">
            <w:pPr>
              <w:keepNext/>
              <w:keepLines/>
              <w:spacing w:after="0"/>
              <w:rPr>
                <w:ins w:id="35529" w:author="vivo (Yuan)" w:date="2020-10-21T09:55:00Z"/>
                <w:sz w:val="18"/>
                <w:lang w:val="en-US"/>
              </w:rPr>
            </w:pPr>
            <w:ins w:id="35530"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83781">
            <w:pPr>
              <w:keepNext/>
              <w:keepLines/>
              <w:spacing w:after="0"/>
              <w:rPr>
                <w:ins w:id="35531" w:author="vivo (Yuan)" w:date="2020-10-21T09:55:00Z"/>
                <w:sz w:val="18"/>
                <w:lang w:val="en-US"/>
              </w:rPr>
            </w:pPr>
            <w:ins w:id="35532"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83781">
            <w:pPr>
              <w:keepNext/>
              <w:keepLines/>
              <w:spacing w:after="0"/>
              <w:rPr>
                <w:ins w:id="35533" w:author="vivo (Yuan)" w:date="2020-10-21T09:55:00Z"/>
                <w:sz w:val="18"/>
                <w:lang w:val="en-US"/>
              </w:rPr>
            </w:pPr>
            <w:ins w:id="35534" w:author="vivo (Yuan)" w:date="2020-10-21T09:55:00Z">
              <w:r w:rsidRPr="00AA41CA">
                <w:rPr>
                  <w:sz w:val="18"/>
                  <w:lang w:val="en-US"/>
                </w:rPr>
                <w:t>280</w:t>
              </w:r>
            </w:ins>
          </w:p>
        </w:tc>
      </w:tr>
      <w:tr w:rsidR="00CA36B3" w:rsidRPr="00AA41CA" w14:paraId="58348A45" w14:textId="77777777" w:rsidTr="00F83781">
        <w:trPr>
          <w:trHeight w:val="20"/>
          <w:jc w:val="center"/>
          <w:ins w:id="3553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83781">
            <w:pPr>
              <w:keepNext/>
              <w:keepLines/>
              <w:spacing w:after="0"/>
              <w:rPr>
                <w:ins w:id="3553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83781">
            <w:pPr>
              <w:keepNext/>
              <w:keepLines/>
              <w:spacing w:after="0"/>
              <w:rPr>
                <w:ins w:id="35537" w:author="vivo (Yuan)" w:date="2020-10-21T09:55:00Z"/>
                <w:sz w:val="18"/>
                <w:lang w:val="en-US"/>
              </w:rPr>
            </w:pPr>
            <w:ins w:id="35538"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83781">
            <w:pPr>
              <w:keepNext/>
              <w:keepLines/>
              <w:spacing w:after="0"/>
              <w:rPr>
                <w:ins w:id="35539" w:author="vivo (Yuan)" w:date="2020-10-21T09:55:00Z"/>
                <w:sz w:val="18"/>
                <w:lang w:val="en-US"/>
              </w:rPr>
            </w:pPr>
            <w:ins w:id="35540"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83781">
            <w:pPr>
              <w:keepNext/>
              <w:keepLines/>
              <w:spacing w:after="0"/>
              <w:rPr>
                <w:ins w:id="35541" w:author="vivo (Yuan)" w:date="2020-10-21T09:55:00Z"/>
                <w:sz w:val="18"/>
                <w:lang w:val="en-US"/>
              </w:rPr>
            </w:pPr>
            <w:ins w:id="35542" w:author="vivo (Yuan)" w:date="2020-10-21T09:55:00Z">
              <w:r w:rsidRPr="00AA41CA">
                <w:rPr>
                  <w:sz w:val="18"/>
                  <w:lang w:val="en-US"/>
                </w:rPr>
                <w:t>175</w:t>
              </w:r>
            </w:ins>
          </w:p>
        </w:tc>
      </w:tr>
      <w:tr w:rsidR="00CA36B3" w:rsidRPr="00AA41CA" w14:paraId="606BB3FB" w14:textId="77777777" w:rsidTr="00F83781">
        <w:trPr>
          <w:trHeight w:val="20"/>
          <w:jc w:val="center"/>
          <w:ins w:id="35543"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83781">
            <w:pPr>
              <w:keepNext/>
              <w:keepLines/>
              <w:spacing w:after="0"/>
              <w:rPr>
                <w:ins w:id="3554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83781">
            <w:pPr>
              <w:keepNext/>
              <w:keepLines/>
              <w:spacing w:after="0"/>
              <w:rPr>
                <w:ins w:id="35545" w:author="vivo (Yuan)" w:date="2020-10-21T09:55:00Z"/>
                <w:sz w:val="18"/>
                <w:lang w:val="en-US"/>
              </w:rPr>
            </w:pPr>
            <w:ins w:id="35546"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83781">
            <w:pPr>
              <w:keepNext/>
              <w:keepLines/>
              <w:spacing w:after="0"/>
              <w:rPr>
                <w:ins w:id="35547" w:author="vivo (Yuan)" w:date="2020-10-21T09:55:00Z"/>
                <w:sz w:val="18"/>
                <w:lang w:val="en-US"/>
              </w:rPr>
            </w:pPr>
            <w:ins w:id="35548"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83781">
            <w:pPr>
              <w:keepNext/>
              <w:keepLines/>
              <w:spacing w:after="0"/>
              <w:rPr>
                <w:ins w:id="35549" w:author="vivo (Yuan)" w:date="2020-10-21T09:55:00Z"/>
                <w:sz w:val="18"/>
                <w:lang w:val="en-US"/>
              </w:rPr>
            </w:pPr>
            <w:ins w:id="35550" w:author="vivo (Yuan)" w:date="2020-10-21T09:55:00Z">
              <w:r w:rsidRPr="00AA41CA">
                <w:rPr>
                  <w:rFonts w:hint="eastAsia"/>
                  <w:sz w:val="18"/>
                  <w:lang w:val="en-US"/>
                </w:rPr>
                <w:t>120</w:t>
              </w:r>
            </w:ins>
          </w:p>
        </w:tc>
      </w:tr>
      <w:tr w:rsidR="00CA36B3" w:rsidRPr="00AA41CA" w14:paraId="72602245" w14:textId="77777777" w:rsidTr="00F83781">
        <w:trPr>
          <w:trHeight w:val="20"/>
          <w:jc w:val="center"/>
          <w:ins w:id="35551"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83781">
            <w:pPr>
              <w:keepNext/>
              <w:keepLines/>
              <w:spacing w:after="0"/>
              <w:rPr>
                <w:ins w:id="35552" w:author="vivo (Yuan)" w:date="2020-10-21T09:55:00Z"/>
                <w:sz w:val="18"/>
                <w:lang w:val="en-US"/>
              </w:rPr>
            </w:pPr>
            <w:ins w:id="35553"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83781">
            <w:pPr>
              <w:keepNext/>
              <w:keepLines/>
              <w:spacing w:after="0"/>
              <w:rPr>
                <w:ins w:id="35554" w:author="vivo (Yuan)" w:date="2020-10-21T09:55:00Z"/>
                <w:sz w:val="18"/>
                <w:lang w:val="en-US"/>
              </w:rPr>
            </w:pPr>
            <w:ins w:id="35555"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83781">
            <w:pPr>
              <w:keepNext/>
              <w:keepLines/>
              <w:spacing w:after="0"/>
              <w:rPr>
                <w:ins w:id="35556" w:author="vivo (Yuan)" w:date="2020-10-21T09:55:00Z"/>
                <w:sz w:val="18"/>
                <w:lang w:val="en-US"/>
              </w:rPr>
            </w:pPr>
            <w:ins w:id="35557"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83781">
            <w:pPr>
              <w:keepNext/>
              <w:keepLines/>
              <w:spacing w:after="0"/>
              <w:rPr>
                <w:ins w:id="35558" w:author="vivo (Yuan)" w:date="2020-10-21T09:55:00Z"/>
                <w:sz w:val="18"/>
                <w:lang w:val="en-US"/>
              </w:rPr>
            </w:pPr>
            <w:ins w:id="35559" w:author="vivo (Yuan)" w:date="2020-10-21T09:55:00Z">
              <w:r w:rsidRPr="00AA41CA">
                <w:rPr>
                  <w:rFonts w:hint="eastAsia"/>
                  <w:sz w:val="18"/>
                  <w:lang w:val="en-US"/>
                </w:rPr>
                <w:t>100</w:t>
              </w:r>
            </w:ins>
          </w:p>
        </w:tc>
      </w:tr>
      <w:tr w:rsidR="00CA36B3" w:rsidRPr="00AA41CA" w14:paraId="7BB423BA" w14:textId="77777777" w:rsidTr="00F83781">
        <w:trPr>
          <w:trHeight w:val="20"/>
          <w:jc w:val="center"/>
          <w:ins w:id="3556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83781">
            <w:pPr>
              <w:keepNext/>
              <w:keepLines/>
              <w:spacing w:after="0"/>
              <w:rPr>
                <w:ins w:id="3556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83781">
            <w:pPr>
              <w:keepNext/>
              <w:keepLines/>
              <w:spacing w:after="0"/>
              <w:rPr>
                <w:ins w:id="35562" w:author="vivo (Yuan)" w:date="2020-10-21T09:55:00Z"/>
                <w:sz w:val="18"/>
                <w:lang w:val="en-US"/>
              </w:rPr>
            </w:pPr>
            <w:ins w:id="35563"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83781">
            <w:pPr>
              <w:keepNext/>
              <w:keepLines/>
              <w:spacing w:after="0"/>
              <w:rPr>
                <w:ins w:id="35564" w:author="vivo (Yuan)" w:date="2020-10-21T09:55:00Z"/>
                <w:sz w:val="18"/>
                <w:lang w:val="en-US"/>
              </w:rPr>
            </w:pPr>
            <w:ins w:id="35565"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83781">
            <w:pPr>
              <w:keepNext/>
              <w:keepLines/>
              <w:spacing w:after="0"/>
              <w:rPr>
                <w:ins w:id="35566" w:author="vivo (Yuan)" w:date="2020-10-21T09:55:00Z"/>
                <w:sz w:val="18"/>
                <w:lang w:val="en-US"/>
              </w:rPr>
            </w:pPr>
            <w:ins w:id="35567" w:author="vivo (Yuan)" w:date="2020-10-21T09:55:00Z">
              <w:r w:rsidRPr="00AA41CA">
                <w:rPr>
                  <w:rFonts w:hint="eastAsia"/>
                  <w:sz w:val="18"/>
                  <w:lang w:val="en-US"/>
                </w:rPr>
                <w:t>700</w:t>
              </w:r>
            </w:ins>
          </w:p>
        </w:tc>
      </w:tr>
      <w:tr w:rsidR="00CA36B3" w:rsidRPr="00AA41CA" w14:paraId="0988CA51" w14:textId="77777777" w:rsidTr="00F83781">
        <w:trPr>
          <w:trHeight w:val="20"/>
          <w:jc w:val="center"/>
          <w:ins w:id="3556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83781">
            <w:pPr>
              <w:keepNext/>
              <w:keepLines/>
              <w:spacing w:after="0"/>
              <w:rPr>
                <w:ins w:id="3556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83781">
            <w:pPr>
              <w:keepNext/>
              <w:keepLines/>
              <w:spacing w:after="0"/>
              <w:rPr>
                <w:ins w:id="35570" w:author="vivo (Yuan)" w:date="2020-10-21T09:55:00Z"/>
                <w:sz w:val="18"/>
                <w:lang w:val="en-US"/>
              </w:rPr>
            </w:pPr>
            <w:ins w:id="35571"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83781">
            <w:pPr>
              <w:keepNext/>
              <w:keepLines/>
              <w:spacing w:after="0"/>
              <w:rPr>
                <w:ins w:id="35572" w:author="vivo (Yuan)" w:date="2020-10-21T09:55:00Z"/>
                <w:sz w:val="18"/>
                <w:lang w:val="en-US"/>
              </w:rPr>
            </w:pPr>
            <w:ins w:id="35573"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83781">
            <w:pPr>
              <w:keepNext/>
              <w:keepLines/>
              <w:spacing w:after="0"/>
              <w:rPr>
                <w:ins w:id="35574" w:author="vivo (Yuan)" w:date="2020-10-21T09:55:00Z"/>
                <w:sz w:val="18"/>
                <w:lang w:val="en-US"/>
              </w:rPr>
            </w:pPr>
            <w:ins w:id="35575" w:author="vivo (Yuan)" w:date="2020-10-21T09:55:00Z">
              <w:r w:rsidRPr="00AA41CA">
                <w:rPr>
                  <w:rFonts w:hint="eastAsia"/>
                  <w:sz w:val="18"/>
                  <w:lang w:val="en-US"/>
                </w:rPr>
                <w:t>100</w:t>
              </w:r>
            </w:ins>
          </w:p>
        </w:tc>
      </w:tr>
      <w:tr w:rsidR="00CA36B3" w:rsidRPr="00AA41CA" w14:paraId="0E088030" w14:textId="77777777" w:rsidTr="00F83781">
        <w:trPr>
          <w:trHeight w:val="20"/>
          <w:jc w:val="center"/>
          <w:ins w:id="35576"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83781">
            <w:pPr>
              <w:keepNext/>
              <w:keepLines/>
              <w:spacing w:after="0"/>
              <w:rPr>
                <w:ins w:id="3557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83781">
            <w:pPr>
              <w:keepNext/>
              <w:keepLines/>
              <w:spacing w:after="0"/>
              <w:rPr>
                <w:ins w:id="35578" w:author="vivo (Yuan)" w:date="2020-10-21T09:55:00Z"/>
                <w:sz w:val="18"/>
                <w:lang w:val="en-US"/>
              </w:rPr>
            </w:pPr>
            <w:ins w:id="35579"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83781">
            <w:pPr>
              <w:keepNext/>
              <w:keepLines/>
              <w:spacing w:after="0"/>
              <w:rPr>
                <w:ins w:id="35580" w:author="vivo (Yuan)" w:date="2020-10-21T09:55:00Z"/>
                <w:sz w:val="18"/>
                <w:lang w:val="en-US"/>
              </w:rPr>
            </w:pPr>
            <w:ins w:id="35581"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83781">
            <w:pPr>
              <w:keepNext/>
              <w:keepLines/>
              <w:spacing w:after="0"/>
              <w:rPr>
                <w:ins w:id="35582" w:author="vivo (Yuan)" w:date="2020-10-21T09:55:00Z"/>
                <w:sz w:val="18"/>
                <w:lang w:val="en-US"/>
              </w:rPr>
            </w:pPr>
            <w:ins w:id="35583" w:author="vivo (Yuan)" w:date="2020-10-21T09:55:00Z">
              <w:r w:rsidRPr="00AA41CA">
                <w:rPr>
                  <w:rFonts w:hint="eastAsia"/>
                  <w:sz w:val="18"/>
                  <w:lang w:val="en-US"/>
                </w:rPr>
                <w:t>210</w:t>
              </w:r>
            </w:ins>
          </w:p>
        </w:tc>
      </w:tr>
      <w:tr w:rsidR="00CA36B3" w:rsidRPr="00AA41CA" w14:paraId="661FA6D5" w14:textId="77777777" w:rsidTr="00F83781">
        <w:trPr>
          <w:trHeight w:val="20"/>
          <w:jc w:val="center"/>
          <w:ins w:id="35584"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83781">
            <w:pPr>
              <w:keepNext/>
              <w:keepLines/>
              <w:spacing w:after="0"/>
              <w:rPr>
                <w:ins w:id="3558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83781">
            <w:pPr>
              <w:keepNext/>
              <w:keepLines/>
              <w:spacing w:after="0"/>
              <w:rPr>
                <w:ins w:id="35586" w:author="vivo (Yuan)" w:date="2020-10-21T09:55:00Z"/>
                <w:sz w:val="18"/>
                <w:lang w:val="en-US"/>
              </w:rPr>
            </w:pPr>
            <w:ins w:id="35587"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83781">
            <w:pPr>
              <w:keepNext/>
              <w:keepLines/>
              <w:spacing w:after="0"/>
              <w:rPr>
                <w:ins w:id="35588" w:author="vivo (Yuan)" w:date="2020-10-21T09:55:00Z"/>
                <w:sz w:val="18"/>
                <w:lang w:val="en-US"/>
              </w:rPr>
            </w:pPr>
            <w:ins w:id="35589"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83781">
            <w:pPr>
              <w:keepNext/>
              <w:keepLines/>
              <w:spacing w:after="0"/>
              <w:rPr>
                <w:ins w:id="35590" w:author="vivo (Yuan)" w:date="2020-10-21T09:55:00Z"/>
                <w:sz w:val="18"/>
                <w:lang w:val="en-US"/>
              </w:rPr>
            </w:pPr>
            <w:ins w:id="35591" w:author="vivo (Yuan)" w:date="2020-10-21T09:55:00Z">
              <w:r w:rsidRPr="00AA41CA">
                <w:rPr>
                  <w:rFonts w:hint="eastAsia"/>
                  <w:sz w:val="18"/>
                  <w:lang w:val="en-US"/>
                </w:rPr>
                <w:t>700</w:t>
              </w:r>
            </w:ins>
          </w:p>
        </w:tc>
      </w:tr>
      <w:tr w:rsidR="00CA36B3" w:rsidRPr="00AA41CA" w14:paraId="5E11BDD1" w14:textId="77777777" w:rsidTr="00F83781">
        <w:trPr>
          <w:trHeight w:val="20"/>
          <w:jc w:val="center"/>
          <w:ins w:id="35592"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83781">
            <w:pPr>
              <w:keepNext/>
              <w:keepLines/>
              <w:spacing w:after="0"/>
              <w:rPr>
                <w:ins w:id="3559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83781">
            <w:pPr>
              <w:keepNext/>
              <w:keepLines/>
              <w:spacing w:after="0"/>
              <w:rPr>
                <w:ins w:id="35594" w:author="vivo (Yuan)" w:date="2020-10-21T09:55:00Z"/>
                <w:sz w:val="18"/>
                <w:lang w:val="en-US"/>
              </w:rPr>
            </w:pPr>
            <w:ins w:id="35595"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83781">
            <w:pPr>
              <w:keepNext/>
              <w:keepLines/>
              <w:spacing w:after="0"/>
              <w:rPr>
                <w:ins w:id="35596" w:author="vivo (Yuan)" w:date="2020-10-21T09:55:00Z"/>
                <w:sz w:val="18"/>
                <w:lang w:val="en-US"/>
              </w:rPr>
            </w:pPr>
            <w:ins w:id="35597"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83781">
            <w:pPr>
              <w:keepNext/>
              <w:keepLines/>
              <w:spacing w:after="0"/>
              <w:rPr>
                <w:ins w:id="35598" w:author="vivo (Yuan)" w:date="2020-10-21T09:55:00Z"/>
                <w:sz w:val="18"/>
                <w:lang w:val="en-US"/>
              </w:rPr>
            </w:pPr>
            <w:ins w:id="35599" w:author="vivo (Yuan)" w:date="2020-10-21T09:55:00Z">
              <w:r w:rsidRPr="00AA41CA">
                <w:rPr>
                  <w:rFonts w:hint="eastAsia"/>
                  <w:sz w:val="18"/>
                  <w:lang w:val="en-US"/>
                </w:rPr>
                <w:t>280</w:t>
              </w:r>
            </w:ins>
          </w:p>
        </w:tc>
      </w:tr>
      <w:tr w:rsidR="00CA36B3" w:rsidRPr="00AA41CA" w14:paraId="4F462F9F" w14:textId="77777777" w:rsidTr="00F83781">
        <w:trPr>
          <w:trHeight w:val="20"/>
          <w:jc w:val="center"/>
          <w:ins w:id="35600"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83781">
            <w:pPr>
              <w:keepNext/>
              <w:keepLines/>
              <w:spacing w:after="0"/>
              <w:rPr>
                <w:ins w:id="3560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83781">
            <w:pPr>
              <w:keepNext/>
              <w:keepLines/>
              <w:spacing w:after="0"/>
              <w:rPr>
                <w:ins w:id="35602" w:author="vivo (Yuan)" w:date="2020-10-21T09:55:00Z"/>
                <w:sz w:val="18"/>
                <w:lang w:val="en-US"/>
              </w:rPr>
            </w:pPr>
            <w:ins w:id="35603"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83781">
            <w:pPr>
              <w:keepNext/>
              <w:keepLines/>
              <w:spacing w:after="0"/>
              <w:rPr>
                <w:ins w:id="35604" w:author="vivo (Yuan)" w:date="2020-10-21T09:55:00Z"/>
                <w:sz w:val="18"/>
                <w:lang w:val="en-US"/>
              </w:rPr>
            </w:pPr>
            <w:ins w:id="35605"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83781">
            <w:pPr>
              <w:keepNext/>
              <w:keepLines/>
              <w:spacing w:after="0"/>
              <w:rPr>
                <w:ins w:id="35606" w:author="vivo (Yuan)" w:date="2020-10-21T09:55:00Z"/>
                <w:sz w:val="18"/>
                <w:lang w:val="en-US"/>
              </w:rPr>
            </w:pPr>
            <w:ins w:id="35607"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5608" w:author="vivo (Yuan)" w:date="2020-10-21T09:55:00Z"/>
        </w:rPr>
      </w:pPr>
    </w:p>
    <w:p w14:paraId="0A6574F0" w14:textId="454C9192" w:rsidR="00CA36B3" w:rsidRPr="00AA41CA" w:rsidRDefault="00CA36B3" w:rsidP="00CA36B3">
      <w:pPr>
        <w:spacing w:after="120" w:line="260" w:lineRule="exact"/>
        <w:jc w:val="both"/>
        <w:rPr>
          <w:ins w:id="35609" w:author="vivo (Yuan)" w:date="2020-10-21T09:55:00Z"/>
        </w:rPr>
      </w:pPr>
      <w:ins w:id="35610"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5611" w:author="vivo (Yuan)" w:date="2020-10-21T09:55:00Z">
        <w:r w:rsidRPr="00AA41CA">
          <w:fldChar w:fldCharType="separate"/>
        </w:r>
        <w:r w:rsidRPr="00AA41CA">
          <w:t xml:space="preserve">Table </w:t>
        </w:r>
      </w:ins>
      <w:ins w:id="35612" w:author="vivo (Yuan)" w:date="2020-10-21T10:01:00Z">
        <w:r w:rsidR="00386BA5">
          <w:rPr>
            <w:rFonts w:eastAsia="SimSun" w:hint="eastAsia"/>
            <w:noProof/>
            <w:lang w:eastAsia="zh-CN"/>
          </w:rPr>
          <w:t>8.3.2.2.2</w:t>
        </w:r>
      </w:ins>
      <w:ins w:id="35613" w:author="vivo (Yuan)" w:date="2020-10-21T09:55:00Z">
        <w:r w:rsidRPr="00AA41CA">
          <w:rPr>
            <w:rFonts w:eastAsia="SimSun"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5614" w:author="vivo (Yuan)" w:date="2020-10-21T09:55:00Z"/>
          <w:rFonts w:ascii="Arial" w:eastAsia="Calibri" w:hAnsi="Arial" w:cs="Arial"/>
          <w:b/>
          <w:lang w:val="en-US"/>
        </w:rPr>
      </w:pPr>
      <w:ins w:id="35615"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5616"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617" w:author="vivo (Yuan)" w:date="2020-10-21T10:01:00Z">
        <w:r w:rsidR="00386BA5">
          <w:rPr>
            <w:rFonts w:ascii="Arial" w:eastAsia="SimSun" w:hAnsi="Arial" w:cs="Arial"/>
            <w:b/>
            <w:noProof/>
            <w:lang w:val="en-US" w:eastAsia="zh-CN"/>
          </w:rPr>
          <w:t>8.3.2.2.2</w:t>
        </w:r>
      </w:ins>
      <w:ins w:id="35618" w:author="vivo (Yuan)" w:date="2020-10-21T09:55:00Z">
        <w:r w:rsidRPr="00AA41CA">
          <w:rPr>
            <w:rFonts w:ascii="Arial" w:eastAsia="SimSun" w:hAnsi="Arial" w:cs="Arial"/>
            <w:b/>
            <w:noProof/>
            <w:lang w:val="en-US" w:eastAsia="zh-CN"/>
          </w:rPr>
          <w:t>-1</w:t>
        </w:r>
      </w:ins>
      <w:ins w:id="35619" w:author="vivo (Yuan)" w:date="2020-10-21T10:46:00Z">
        <w:r w:rsidR="00E35EE0">
          <w:rPr>
            <w:rFonts w:ascii="Arial" w:eastAsia="SimSun" w:hAnsi="Arial" w:cs="Arial"/>
            <w:b/>
            <w:noProof/>
            <w:lang w:val="en-US" w:eastAsia="zh-CN"/>
          </w:rPr>
          <w:t>4</w:t>
        </w:r>
      </w:ins>
      <w:ins w:id="35620"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TableGrid"/>
        <w:tblW w:w="0" w:type="auto"/>
        <w:jc w:val="center"/>
        <w:tblLook w:val="04A0" w:firstRow="1" w:lastRow="0" w:firstColumn="1" w:lastColumn="0" w:noHBand="0" w:noVBand="1"/>
      </w:tblPr>
      <w:tblGrid>
        <w:gridCol w:w="2834"/>
        <w:gridCol w:w="1964"/>
        <w:gridCol w:w="1843"/>
      </w:tblGrid>
      <w:tr w:rsidR="00CA36B3" w:rsidRPr="00AA41CA" w14:paraId="2575351A" w14:textId="77777777" w:rsidTr="00F83781">
        <w:trPr>
          <w:trHeight w:val="1174"/>
          <w:jc w:val="center"/>
          <w:ins w:id="35621" w:author="vivo (Yuan)" w:date="2020-10-21T09:55:00Z"/>
        </w:trPr>
        <w:tc>
          <w:tcPr>
            <w:tcW w:w="2834" w:type="dxa"/>
            <w:vAlign w:val="center"/>
          </w:tcPr>
          <w:p w14:paraId="521CB8C4" w14:textId="77777777" w:rsidR="00CA36B3" w:rsidRPr="00AA41CA" w:rsidRDefault="00CA36B3" w:rsidP="00F83781">
            <w:pPr>
              <w:jc w:val="center"/>
              <w:rPr>
                <w:ins w:id="35622" w:author="vivo (Yuan)" w:date="2020-10-21T09:55:00Z"/>
                <w:b/>
              </w:rPr>
            </w:pPr>
            <w:ins w:id="35623" w:author="vivo (Yuan)" w:date="2020-10-21T09:55:00Z">
              <w:r w:rsidRPr="00AA41CA">
                <w:rPr>
                  <w:b/>
                </w:rPr>
                <w:lastRenderedPageBreak/>
                <w:t>Power state</w:t>
              </w:r>
            </w:ins>
          </w:p>
        </w:tc>
        <w:tc>
          <w:tcPr>
            <w:tcW w:w="1964" w:type="dxa"/>
            <w:vAlign w:val="center"/>
          </w:tcPr>
          <w:p w14:paraId="32E9091A" w14:textId="77777777" w:rsidR="00CA36B3" w:rsidRPr="00AA41CA" w:rsidRDefault="00CA36B3" w:rsidP="00F83781">
            <w:pPr>
              <w:jc w:val="center"/>
              <w:rPr>
                <w:ins w:id="35624" w:author="vivo (Yuan)" w:date="2020-10-21T09:55:00Z"/>
                <w:b/>
              </w:rPr>
            </w:pPr>
            <w:ins w:id="35625" w:author="vivo (Yuan)" w:date="2020-10-21T09:55:00Z">
              <w:r w:rsidRPr="00AA41CA">
                <w:rPr>
                  <w:b/>
                </w:rPr>
                <w:t>Relative power</w:t>
              </w:r>
            </w:ins>
          </w:p>
        </w:tc>
        <w:tc>
          <w:tcPr>
            <w:tcW w:w="1843" w:type="dxa"/>
            <w:vAlign w:val="center"/>
          </w:tcPr>
          <w:p w14:paraId="310EF261" w14:textId="77777777" w:rsidR="00CA36B3" w:rsidRPr="00AA41CA" w:rsidRDefault="00CA36B3" w:rsidP="00F83781">
            <w:pPr>
              <w:jc w:val="center"/>
              <w:rPr>
                <w:ins w:id="35626" w:author="vivo (Yuan)" w:date="2020-10-21T09:55:00Z"/>
                <w:b/>
              </w:rPr>
            </w:pPr>
            <w:ins w:id="35627" w:author="vivo (Yuan)" w:date="2020-10-21T09:55:00Z">
              <w:r w:rsidRPr="00AA41CA">
                <w:rPr>
                  <w:rFonts w:hint="eastAsia"/>
                  <w:b/>
                </w:rPr>
                <w:t>D</w:t>
              </w:r>
              <w:r w:rsidRPr="00AA41CA">
                <w:rPr>
                  <w:b/>
                </w:rPr>
                <w:t>uration(</w:t>
              </w:r>
              <w:proofErr w:type="spellStart"/>
              <w:r w:rsidRPr="00AA41CA">
                <w:rPr>
                  <w:b/>
                </w:rPr>
                <w:t>ms</w:t>
              </w:r>
              <w:proofErr w:type="spellEnd"/>
              <w:r w:rsidRPr="00AA41CA">
                <w:rPr>
                  <w:b/>
                </w:rPr>
                <w:t>)</w:t>
              </w:r>
            </w:ins>
          </w:p>
        </w:tc>
      </w:tr>
      <w:tr w:rsidR="00CA36B3" w:rsidRPr="00AA41CA" w14:paraId="66BD7890" w14:textId="77777777" w:rsidTr="00F83781">
        <w:trPr>
          <w:trHeight w:val="283"/>
          <w:jc w:val="center"/>
          <w:ins w:id="35628" w:author="vivo (Yuan)" w:date="2020-10-21T09:55:00Z"/>
        </w:trPr>
        <w:tc>
          <w:tcPr>
            <w:tcW w:w="6641" w:type="dxa"/>
            <w:gridSpan w:val="3"/>
            <w:vAlign w:val="center"/>
          </w:tcPr>
          <w:p w14:paraId="1C82F353" w14:textId="77777777" w:rsidR="00CA36B3" w:rsidRPr="00AA41CA" w:rsidRDefault="00CA36B3" w:rsidP="00F83781">
            <w:pPr>
              <w:rPr>
                <w:ins w:id="35629" w:author="vivo (Yuan)" w:date="2020-10-21T09:55:00Z"/>
              </w:rPr>
            </w:pPr>
            <w:ins w:id="35630" w:author="vivo (Yuan)" w:date="2020-10-21T09:55:00Z">
              <w:r w:rsidRPr="00AA41CA">
                <w:rPr>
                  <w:rFonts w:hint="eastAsia"/>
                </w:rPr>
                <w:t>Sleep</w:t>
              </w:r>
            </w:ins>
          </w:p>
        </w:tc>
      </w:tr>
      <w:tr w:rsidR="00CA36B3" w:rsidRPr="00AA41CA" w14:paraId="445B9DC6" w14:textId="77777777" w:rsidTr="00F83781">
        <w:trPr>
          <w:trHeight w:val="283"/>
          <w:jc w:val="center"/>
          <w:ins w:id="35631" w:author="vivo (Yuan)" w:date="2020-10-21T09:55:00Z"/>
        </w:trPr>
        <w:tc>
          <w:tcPr>
            <w:tcW w:w="2834" w:type="dxa"/>
            <w:vAlign w:val="center"/>
          </w:tcPr>
          <w:p w14:paraId="0DC71C1C" w14:textId="77777777" w:rsidR="00CA36B3" w:rsidRPr="00AA41CA" w:rsidRDefault="00CA36B3" w:rsidP="00F83781">
            <w:pPr>
              <w:jc w:val="center"/>
              <w:rPr>
                <w:ins w:id="35632" w:author="vivo (Yuan)" w:date="2020-10-21T09:55:00Z"/>
              </w:rPr>
            </w:pPr>
            <w:ins w:id="35633" w:author="vivo (Yuan)" w:date="2020-10-21T09:55:00Z">
              <w:r w:rsidRPr="00AA41CA">
                <w:t>Deep sleep</w:t>
              </w:r>
            </w:ins>
          </w:p>
        </w:tc>
        <w:tc>
          <w:tcPr>
            <w:tcW w:w="1964" w:type="dxa"/>
            <w:vAlign w:val="center"/>
          </w:tcPr>
          <w:p w14:paraId="2A8E11F3" w14:textId="77777777" w:rsidR="00CA36B3" w:rsidRPr="00AA41CA" w:rsidRDefault="00CA36B3" w:rsidP="00F83781">
            <w:pPr>
              <w:jc w:val="center"/>
              <w:rPr>
                <w:ins w:id="35634" w:author="vivo (Yuan)" w:date="2020-10-21T09:55:00Z"/>
              </w:rPr>
            </w:pPr>
            <w:ins w:id="35635" w:author="vivo (Yuan)" w:date="2020-10-21T09:55:00Z">
              <w:r w:rsidRPr="00AA41CA">
                <w:t>1</w:t>
              </w:r>
            </w:ins>
          </w:p>
        </w:tc>
        <w:tc>
          <w:tcPr>
            <w:tcW w:w="1843" w:type="dxa"/>
            <w:vAlign w:val="center"/>
          </w:tcPr>
          <w:p w14:paraId="27535E76" w14:textId="77777777" w:rsidR="00CA36B3" w:rsidRPr="00AA41CA" w:rsidRDefault="00CA36B3" w:rsidP="00F83781">
            <w:pPr>
              <w:jc w:val="center"/>
              <w:rPr>
                <w:ins w:id="35636" w:author="vivo (Yuan)" w:date="2020-10-21T09:55:00Z"/>
              </w:rPr>
            </w:pPr>
            <w:ins w:id="35637" w:author="vivo (Yuan)" w:date="2020-10-21T09:55:00Z">
              <w:r w:rsidRPr="00AA41CA">
                <w:rPr>
                  <w:rFonts w:hint="eastAsia"/>
                </w:rPr>
                <w:t>1115</w:t>
              </w:r>
            </w:ins>
          </w:p>
        </w:tc>
      </w:tr>
      <w:tr w:rsidR="00CA36B3" w:rsidRPr="00AA41CA" w14:paraId="219AA214" w14:textId="77777777" w:rsidTr="00F83781">
        <w:trPr>
          <w:trHeight w:val="277"/>
          <w:jc w:val="center"/>
          <w:ins w:id="35638" w:author="vivo (Yuan)" w:date="2020-10-21T09:55:00Z"/>
        </w:trPr>
        <w:tc>
          <w:tcPr>
            <w:tcW w:w="2834" w:type="dxa"/>
            <w:vAlign w:val="center"/>
          </w:tcPr>
          <w:p w14:paraId="09C084A8" w14:textId="77777777" w:rsidR="00CA36B3" w:rsidRPr="00AA41CA" w:rsidRDefault="00CA36B3" w:rsidP="00F83781">
            <w:pPr>
              <w:jc w:val="center"/>
              <w:rPr>
                <w:ins w:id="35639" w:author="vivo (Yuan)" w:date="2020-10-21T09:55:00Z"/>
              </w:rPr>
            </w:pPr>
            <w:ins w:id="35640" w:author="vivo (Yuan)" w:date="2020-10-21T09:55:00Z">
              <w:r w:rsidRPr="00AA41CA">
                <w:t>Light sleep</w:t>
              </w:r>
            </w:ins>
          </w:p>
        </w:tc>
        <w:tc>
          <w:tcPr>
            <w:tcW w:w="1964" w:type="dxa"/>
            <w:vAlign w:val="center"/>
          </w:tcPr>
          <w:p w14:paraId="39ADDEB3" w14:textId="77777777" w:rsidR="00CA36B3" w:rsidRPr="00AA41CA" w:rsidRDefault="00CA36B3" w:rsidP="00F83781">
            <w:pPr>
              <w:jc w:val="center"/>
              <w:rPr>
                <w:ins w:id="35641" w:author="vivo (Yuan)" w:date="2020-10-21T09:55:00Z"/>
              </w:rPr>
            </w:pPr>
            <w:ins w:id="35642" w:author="vivo (Yuan)" w:date="2020-10-21T09:55:00Z">
              <w:r w:rsidRPr="00AA41CA">
                <w:t>20</w:t>
              </w:r>
            </w:ins>
          </w:p>
        </w:tc>
        <w:tc>
          <w:tcPr>
            <w:tcW w:w="1843" w:type="dxa"/>
            <w:vAlign w:val="center"/>
          </w:tcPr>
          <w:p w14:paraId="5E453F4F" w14:textId="77777777" w:rsidR="00CA36B3" w:rsidRPr="00AA41CA" w:rsidRDefault="00CA36B3" w:rsidP="00F83781">
            <w:pPr>
              <w:jc w:val="center"/>
              <w:rPr>
                <w:ins w:id="35643" w:author="vivo (Yuan)" w:date="2020-10-21T09:55:00Z"/>
              </w:rPr>
            </w:pPr>
            <w:ins w:id="35644" w:author="vivo (Yuan)" w:date="2020-10-21T09:55:00Z">
              <w:r w:rsidRPr="00AA41CA">
                <w:rPr>
                  <w:rFonts w:hint="eastAsia"/>
                </w:rPr>
                <w:t>84</w:t>
              </w:r>
            </w:ins>
          </w:p>
        </w:tc>
      </w:tr>
      <w:tr w:rsidR="00CA36B3" w:rsidRPr="00AA41CA" w14:paraId="6D067DF2" w14:textId="77777777" w:rsidTr="00F83781">
        <w:trPr>
          <w:trHeight w:val="283"/>
          <w:jc w:val="center"/>
          <w:ins w:id="35645" w:author="vivo (Yuan)" w:date="2020-10-21T09:55:00Z"/>
        </w:trPr>
        <w:tc>
          <w:tcPr>
            <w:tcW w:w="2834" w:type="dxa"/>
            <w:vAlign w:val="center"/>
          </w:tcPr>
          <w:p w14:paraId="44488DB7" w14:textId="77777777" w:rsidR="00CA36B3" w:rsidRPr="00AA41CA" w:rsidRDefault="00CA36B3" w:rsidP="00F83781">
            <w:pPr>
              <w:jc w:val="center"/>
              <w:rPr>
                <w:ins w:id="35646" w:author="vivo (Yuan)" w:date="2020-10-21T09:55:00Z"/>
              </w:rPr>
            </w:pPr>
            <w:ins w:id="35647" w:author="vivo (Yuan)" w:date="2020-10-21T09:55:00Z">
              <w:r w:rsidRPr="00AA41CA">
                <w:t>Micro sleep</w:t>
              </w:r>
            </w:ins>
          </w:p>
        </w:tc>
        <w:tc>
          <w:tcPr>
            <w:tcW w:w="1964" w:type="dxa"/>
            <w:vAlign w:val="center"/>
          </w:tcPr>
          <w:p w14:paraId="2E718504" w14:textId="77777777" w:rsidR="00CA36B3" w:rsidRPr="00AA41CA" w:rsidRDefault="00CA36B3" w:rsidP="00F83781">
            <w:pPr>
              <w:jc w:val="center"/>
              <w:rPr>
                <w:ins w:id="35648" w:author="vivo (Yuan)" w:date="2020-10-21T09:55:00Z"/>
              </w:rPr>
            </w:pPr>
            <w:ins w:id="35649" w:author="vivo (Yuan)" w:date="2020-10-21T09:55:00Z">
              <w:r w:rsidRPr="00AA41CA">
                <w:t>45</w:t>
              </w:r>
            </w:ins>
          </w:p>
        </w:tc>
        <w:tc>
          <w:tcPr>
            <w:tcW w:w="1843" w:type="dxa"/>
            <w:vAlign w:val="center"/>
          </w:tcPr>
          <w:p w14:paraId="5408B4A2" w14:textId="77777777" w:rsidR="00CA36B3" w:rsidRPr="00AA41CA" w:rsidRDefault="00CA36B3" w:rsidP="00F83781">
            <w:pPr>
              <w:jc w:val="center"/>
              <w:rPr>
                <w:ins w:id="35650" w:author="vivo (Yuan)" w:date="2020-10-21T09:55:00Z"/>
              </w:rPr>
            </w:pPr>
            <w:ins w:id="35651" w:author="vivo (Yuan)" w:date="2020-10-21T09:55:00Z">
              <w:r w:rsidRPr="00AA41CA">
                <w:rPr>
                  <w:rFonts w:hint="eastAsia"/>
                </w:rPr>
                <w:t>32</w:t>
              </w:r>
            </w:ins>
          </w:p>
        </w:tc>
      </w:tr>
      <w:tr w:rsidR="00CA36B3" w:rsidRPr="00AA41CA" w14:paraId="70372EAF" w14:textId="77777777" w:rsidTr="00F83781">
        <w:trPr>
          <w:trHeight w:val="283"/>
          <w:jc w:val="center"/>
          <w:ins w:id="35652" w:author="vivo (Yuan)" w:date="2020-10-21T09:55:00Z"/>
        </w:trPr>
        <w:tc>
          <w:tcPr>
            <w:tcW w:w="6641" w:type="dxa"/>
            <w:gridSpan w:val="3"/>
            <w:vAlign w:val="center"/>
          </w:tcPr>
          <w:p w14:paraId="2D1A979D" w14:textId="77777777" w:rsidR="00CA36B3" w:rsidRPr="00AA41CA" w:rsidRDefault="00CA36B3" w:rsidP="00F83781">
            <w:pPr>
              <w:rPr>
                <w:ins w:id="35653" w:author="vivo (Yuan)" w:date="2020-10-21T09:55:00Z"/>
              </w:rPr>
            </w:pPr>
            <w:ins w:id="35654" w:author="vivo (Yuan)" w:date="2020-10-21T09:55:00Z">
              <w:r w:rsidRPr="00AA41CA">
                <w:rPr>
                  <w:rFonts w:hint="eastAsia"/>
                </w:rPr>
                <w:t>Idle states</w:t>
              </w:r>
            </w:ins>
          </w:p>
        </w:tc>
      </w:tr>
      <w:tr w:rsidR="00CA36B3" w:rsidRPr="00AA41CA" w14:paraId="307C1390" w14:textId="77777777" w:rsidTr="00F83781">
        <w:trPr>
          <w:trHeight w:val="283"/>
          <w:jc w:val="center"/>
          <w:ins w:id="35655" w:author="vivo (Yuan)" w:date="2020-10-21T09:55:00Z"/>
        </w:trPr>
        <w:tc>
          <w:tcPr>
            <w:tcW w:w="2834" w:type="dxa"/>
            <w:vAlign w:val="center"/>
          </w:tcPr>
          <w:p w14:paraId="1006E8D0" w14:textId="77777777" w:rsidR="00CA36B3" w:rsidRPr="00AA41CA" w:rsidRDefault="00CA36B3" w:rsidP="00F83781">
            <w:pPr>
              <w:jc w:val="center"/>
              <w:rPr>
                <w:ins w:id="35656" w:author="vivo (Yuan)" w:date="2020-10-21T09:55:00Z"/>
              </w:rPr>
            </w:pPr>
            <w:ins w:id="35657"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83781">
            <w:pPr>
              <w:jc w:val="center"/>
              <w:rPr>
                <w:ins w:id="35658" w:author="vivo (Yuan)" w:date="2020-10-21T09:55:00Z"/>
              </w:rPr>
            </w:pPr>
            <w:ins w:id="35659" w:author="vivo (Yuan)" w:date="2020-10-21T09:55:00Z">
              <w:r w:rsidRPr="00AA41CA">
                <w:rPr>
                  <w:rFonts w:hint="eastAsia"/>
                </w:rPr>
                <w:t>60</w:t>
              </w:r>
            </w:ins>
          </w:p>
        </w:tc>
        <w:tc>
          <w:tcPr>
            <w:tcW w:w="1843" w:type="dxa"/>
            <w:vAlign w:val="center"/>
          </w:tcPr>
          <w:p w14:paraId="43370308" w14:textId="77777777" w:rsidR="00CA36B3" w:rsidRPr="00AA41CA" w:rsidRDefault="00CA36B3" w:rsidP="00F83781">
            <w:pPr>
              <w:jc w:val="center"/>
              <w:rPr>
                <w:ins w:id="35660" w:author="vivo (Yuan)" w:date="2020-10-21T09:55:00Z"/>
              </w:rPr>
            </w:pPr>
            <w:ins w:id="35661" w:author="vivo (Yuan)" w:date="2020-10-21T09:55:00Z">
              <w:r w:rsidRPr="00AA41CA">
                <w:rPr>
                  <w:rFonts w:hint="eastAsia"/>
                </w:rPr>
                <w:t>5</w:t>
              </w:r>
            </w:ins>
          </w:p>
        </w:tc>
      </w:tr>
      <w:tr w:rsidR="00CA36B3" w:rsidRPr="00AA41CA" w14:paraId="4FB99EED" w14:textId="77777777" w:rsidTr="00F83781">
        <w:trPr>
          <w:trHeight w:val="277"/>
          <w:jc w:val="center"/>
          <w:ins w:id="35662" w:author="vivo (Yuan)" w:date="2020-10-21T09:55:00Z"/>
        </w:trPr>
        <w:tc>
          <w:tcPr>
            <w:tcW w:w="2834" w:type="dxa"/>
            <w:vAlign w:val="center"/>
          </w:tcPr>
          <w:p w14:paraId="230743FF" w14:textId="77777777" w:rsidR="00CA36B3" w:rsidRPr="00AA41CA" w:rsidRDefault="00CA36B3" w:rsidP="00F83781">
            <w:pPr>
              <w:jc w:val="center"/>
              <w:rPr>
                <w:ins w:id="35663" w:author="vivo (Yuan)" w:date="2020-10-21T09:55:00Z"/>
              </w:rPr>
            </w:pPr>
            <w:ins w:id="35664"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83781">
            <w:pPr>
              <w:jc w:val="center"/>
              <w:rPr>
                <w:ins w:id="35665" w:author="vivo (Yuan)" w:date="2020-10-21T09:55:00Z"/>
              </w:rPr>
            </w:pPr>
            <w:ins w:id="35666" w:author="vivo (Yuan)" w:date="2020-10-21T09:55:00Z">
              <w:r w:rsidRPr="00AA41CA">
                <w:rPr>
                  <w:rFonts w:hint="eastAsia"/>
                </w:rPr>
                <w:t>60</w:t>
              </w:r>
            </w:ins>
          </w:p>
        </w:tc>
        <w:tc>
          <w:tcPr>
            <w:tcW w:w="1843" w:type="dxa"/>
            <w:vAlign w:val="center"/>
          </w:tcPr>
          <w:p w14:paraId="66907A88" w14:textId="77777777" w:rsidR="00CA36B3" w:rsidRPr="00AA41CA" w:rsidRDefault="00CA36B3" w:rsidP="00F83781">
            <w:pPr>
              <w:jc w:val="center"/>
              <w:rPr>
                <w:ins w:id="35667" w:author="vivo (Yuan)" w:date="2020-10-21T09:55:00Z"/>
              </w:rPr>
            </w:pPr>
            <w:ins w:id="35668" w:author="vivo (Yuan)" w:date="2020-10-21T09:55:00Z">
              <w:r w:rsidRPr="00AA41CA">
                <w:rPr>
                  <w:rFonts w:hint="eastAsia"/>
                </w:rPr>
                <w:t>2</w:t>
              </w:r>
            </w:ins>
          </w:p>
        </w:tc>
      </w:tr>
      <w:tr w:rsidR="00CA36B3" w:rsidRPr="00AA41CA" w14:paraId="2A4B8337" w14:textId="77777777" w:rsidTr="00F83781">
        <w:trPr>
          <w:trHeight w:val="277"/>
          <w:jc w:val="center"/>
          <w:ins w:id="35669" w:author="vivo (Yuan)" w:date="2020-10-21T09:55:00Z"/>
        </w:trPr>
        <w:tc>
          <w:tcPr>
            <w:tcW w:w="2834" w:type="dxa"/>
            <w:vAlign w:val="center"/>
          </w:tcPr>
          <w:p w14:paraId="1F12DD0A" w14:textId="77777777" w:rsidR="00CA36B3" w:rsidRPr="00AA41CA" w:rsidRDefault="00CA36B3" w:rsidP="00F83781">
            <w:pPr>
              <w:jc w:val="center"/>
              <w:rPr>
                <w:ins w:id="35670" w:author="vivo (Yuan)" w:date="2020-10-21T09:55:00Z"/>
              </w:rPr>
            </w:pPr>
            <w:ins w:id="35671"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83781">
            <w:pPr>
              <w:jc w:val="center"/>
              <w:rPr>
                <w:ins w:id="35672" w:author="vivo (Yuan)" w:date="2020-10-21T09:55:00Z"/>
              </w:rPr>
            </w:pPr>
            <w:ins w:id="35673" w:author="vivo (Yuan)" w:date="2020-10-21T09:55:00Z">
              <w:r w:rsidRPr="00AA41CA">
                <w:t>50</w:t>
              </w:r>
            </w:ins>
          </w:p>
        </w:tc>
        <w:tc>
          <w:tcPr>
            <w:tcW w:w="1843" w:type="dxa"/>
            <w:vAlign w:val="center"/>
          </w:tcPr>
          <w:p w14:paraId="446D25AF" w14:textId="77777777" w:rsidR="00CA36B3" w:rsidRPr="00AA41CA" w:rsidRDefault="00CA36B3" w:rsidP="00F83781">
            <w:pPr>
              <w:jc w:val="center"/>
              <w:rPr>
                <w:ins w:id="35674" w:author="vivo (Yuan)" w:date="2020-10-21T09:55:00Z"/>
              </w:rPr>
            </w:pPr>
            <w:ins w:id="35675" w:author="vivo (Yuan)" w:date="2020-10-21T09:55:00Z">
              <w:r w:rsidRPr="00AA41CA">
                <w:rPr>
                  <w:rFonts w:hint="eastAsia"/>
                </w:rPr>
                <w:t>8</w:t>
              </w:r>
            </w:ins>
          </w:p>
        </w:tc>
      </w:tr>
      <w:tr w:rsidR="00CA36B3" w:rsidRPr="00AA41CA" w14:paraId="52749955" w14:textId="77777777" w:rsidTr="00F83781">
        <w:trPr>
          <w:trHeight w:val="283"/>
          <w:jc w:val="center"/>
          <w:ins w:id="35676" w:author="vivo (Yuan)" w:date="2020-10-21T09:55:00Z"/>
        </w:trPr>
        <w:tc>
          <w:tcPr>
            <w:tcW w:w="2834" w:type="dxa"/>
            <w:vAlign w:val="center"/>
          </w:tcPr>
          <w:p w14:paraId="2DF5AA40" w14:textId="77777777" w:rsidR="00CA36B3" w:rsidRPr="00AA41CA" w:rsidRDefault="00CA36B3" w:rsidP="00F83781">
            <w:pPr>
              <w:jc w:val="center"/>
              <w:rPr>
                <w:ins w:id="35677" w:author="vivo (Yuan)" w:date="2020-10-21T09:55:00Z"/>
              </w:rPr>
            </w:pPr>
            <w:ins w:id="35678" w:author="vivo (Yuan)" w:date="2020-10-21T09:55:00Z">
              <w:r w:rsidRPr="00AA41CA">
                <w:t>Paging Occasion</w:t>
              </w:r>
            </w:ins>
          </w:p>
        </w:tc>
        <w:tc>
          <w:tcPr>
            <w:tcW w:w="1964" w:type="dxa"/>
            <w:vAlign w:val="center"/>
          </w:tcPr>
          <w:p w14:paraId="449127DA" w14:textId="77777777" w:rsidR="00CA36B3" w:rsidRPr="00AA41CA" w:rsidRDefault="00CA36B3" w:rsidP="00F83781">
            <w:pPr>
              <w:jc w:val="center"/>
              <w:rPr>
                <w:ins w:id="35679" w:author="vivo (Yuan)" w:date="2020-10-21T09:55:00Z"/>
              </w:rPr>
            </w:pPr>
            <w:ins w:id="35680" w:author="vivo (Yuan)" w:date="2020-10-21T09:55:00Z">
              <w:r w:rsidRPr="00AA41CA">
                <w:t>120</w:t>
              </w:r>
            </w:ins>
          </w:p>
        </w:tc>
        <w:tc>
          <w:tcPr>
            <w:tcW w:w="1843" w:type="dxa"/>
            <w:vAlign w:val="center"/>
          </w:tcPr>
          <w:p w14:paraId="0FB29E6E" w14:textId="77777777" w:rsidR="00CA36B3" w:rsidRPr="00AA41CA" w:rsidRDefault="00CA36B3" w:rsidP="00F83781">
            <w:pPr>
              <w:jc w:val="center"/>
              <w:rPr>
                <w:ins w:id="35681" w:author="vivo (Yuan)" w:date="2020-10-21T09:55:00Z"/>
              </w:rPr>
            </w:pPr>
            <w:ins w:id="35682" w:author="vivo (Yuan)" w:date="2020-10-21T09:55:00Z">
              <w:r w:rsidRPr="00AA41CA">
                <w:rPr>
                  <w:rFonts w:hint="eastAsia"/>
                </w:rPr>
                <w:t>4</w:t>
              </w:r>
            </w:ins>
          </w:p>
        </w:tc>
      </w:tr>
      <w:tr w:rsidR="00CA36B3" w:rsidRPr="00AA41CA" w14:paraId="184E1E53" w14:textId="77777777" w:rsidTr="00F83781">
        <w:trPr>
          <w:trHeight w:val="283"/>
          <w:jc w:val="center"/>
          <w:ins w:id="35683" w:author="vivo (Yuan)" w:date="2020-10-21T09:55:00Z"/>
        </w:trPr>
        <w:tc>
          <w:tcPr>
            <w:tcW w:w="2834" w:type="dxa"/>
            <w:vAlign w:val="center"/>
          </w:tcPr>
          <w:p w14:paraId="5E2B34A2" w14:textId="77777777" w:rsidR="00CA36B3" w:rsidRPr="00AA41CA" w:rsidRDefault="00CA36B3" w:rsidP="00F83781">
            <w:pPr>
              <w:jc w:val="center"/>
              <w:rPr>
                <w:ins w:id="35684" w:author="vivo (Yuan)" w:date="2020-10-21T09:55:00Z"/>
              </w:rPr>
            </w:pPr>
            <w:ins w:id="35685" w:author="vivo (Yuan)" w:date="2020-10-21T09:55:00Z">
              <w:r w:rsidRPr="00AA41CA">
                <w:t>Coreset0+SIB1</w:t>
              </w:r>
            </w:ins>
          </w:p>
        </w:tc>
        <w:tc>
          <w:tcPr>
            <w:tcW w:w="1964" w:type="dxa"/>
            <w:vAlign w:val="center"/>
          </w:tcPr>
          <w:p w14:paraId="3A8F1420" w14:textId="77777777" w:rsidR="00CA36B3" w:rsidRPr="00AA41CA" w:rsidRDefault="00CA36B3" w:rsidP="00F83781">
            <w:pPr>
              <w:jc w:val="center"/>
              <w:rPr>
                <w:ins w:id="35686" w:author="vivo (Yuan)" w:date="2020-10-21T09:55:00Z"/>
              </w:rPr>
            </w:pPr>
            <w:ins w:id="35687" w:author="vivo (Yuan)" w:date="2020-10-21T09:55:00Z">
              <w:r w:rsidRPr="00AA41CA">
                <w:rPr>
                  <w:rFonts w:hint="eastAsia"/>
                </w:rPr>
                <w:t>120</w:t>
              </w:r>
            </w:ins>
          </w:p>
        </w:tc>
        <w:tc>
          <w:tcPr>
            <w:tcW w:w="1843" w:type="dxa"/>
            <w:vAlign w:val="center"/>
          </w:tcPr>
          <w:p w14:paraId="1E03F155" w14:textId="77777777" w:rsidR="00CA36B3" w:rsidRPr="00AA41CA" w:rsidRDefault="00CA36B3" w:rsidP="00F83781">
            <w:pPr>
              <w:jc w:val="center"/>
              <w:rPr>
                <w:ins w:id="35688" w:author="vivo (Yuan)" w:date="2020-10-21T09:55:00Z"/>
              </w:rPr>
            </w:pPr>
            <w:ins w:id="35689" w:author="vivo (Yuan)" w:date="2020-10-21T09:55:00Z">
              <w:r w:rsidRPr="00AA41CA">
                <w:rPr>
                  <w:rFonts w:hint="eastAsia"/>
                </w:rPr>
                <w:t>1</w:t>
              </w:r>
            </w:ins>
          </w:p>
        </w:tc>
      </w:tr>
      <w:tr w:rsidR="00CA36B3" w:rsidRPr="00AA41CA" w14:paraId="1E41ED5A" w14:textId="77777777" w:rsidTr="00F83781">
        <w:trPr>
          <w:trHeight w:val="283"/>
          <w:jc w:val="center"/>
          <w:ins w:id="35690" w:author="vivo (Yuan)" w:date="2020-10-21T09:55:00Z"/>
        </w:trPr>
        <w:tc>
          <w:tcPr>
            <w:tcW w:w="2834" w:type="dxa"/>
            <w:vAlign w:val="center"/>
          </w:tcPr>
          <w:p w14:paraId="07EE24D5" w14:textId="77777777" w:rsidR="00CA36B3" w:rsidRPr="00AA41CA" w:rsidRDefault="00CA36B3" w:rsidP="00F83781">
            <w:pPr>
              <w:jc w:val="center"/>
              <w:rPr>
                <w:ins w:id="35691" w:author="vivo (Yuan)" w:date="2020-10-21T09:55:00Z"/>
              </w:rPr>
            </w:pPr>
            <w:ins w:id="35692" w:author="vivo (Yuan)" w:date="2020-10-21T09:55:00Z">
              <w:r w:rsidRPr="00AA41CA">
                <w:t>PRACH</w:t>
              </w:r>
            </w:ins>
          </w:p>
        </w:tc>
        <w:tc>
          <w:tcPr>
            <w:tcW w:w="1964" w:type="dxa"/>
            <w:vAlign w:val="center"/>
          </w:tcPr>
          <w:p w14:paraId="5607A837" w14:textId="77777777" w:rsidR="00CA36B3" w:rsidRPr="00AA41CA" w:rsidRDefault="00CA36B3" w:rsidP="00F83781">
            <w:pPr>
              <w:jc w:val="center"/>
              <w:rPr>
                <w:ins w:id="35693" w:author="vivo (Yuan)" w:date="2020-10-21T09:55:00Z"/>
              </w:rPr>
            </w:pPr>
            <w:ins w:id="35694" w:author="vivo (Yuan)" w:date="2020-10-21T09:55:00Z">
              <w:r w:rsidRPr="00AA41CA">
                <w:rPr>
                  <w:rFonts w:hint="eastAsia"/>
                </w:rPr>
                <w:t>175</w:t>
              </w:r>
            </w:ins>
          </w:p>
        </w:tc>
        <w:tc>
          <w:tcPr>
            <w:tcW w:w="1843" w:type="dxa"/>
            <w:vAlign w:val="center"/>
          </w:tcPr>
          <w:p w14:paraId="7ECD1F97" w14:textId="77777777" w:rsidR="00CA36B3" w:rsidRPr="00AA41CA" w:rsidRDefault="00CA36B3" w:rsidP="00F83781">
            <w:pPr>
              <w:jc w:val="center"/>
              <w:rPr>
                <w:ins w:id="35695" w:author="vivo (Yuan)" w:date="2020-10-21T09:55:00Z"/>
              </w:rPr>
            </w:pPr>
            <w:ins w:id="35696" w:author="vivo (Yuan)" w:date="2020-10-21T09:55:00Z">
              <w:r w:rsidRPr="00AA41CA">
                <w:rPr>
                  <w:rFonts w:hint="eastAsia"/>
                </w:rPr>
                <w:t>1</w:t>
              </w:r>
            </w:ins>
          </w:p>
        </w:tc>
      </w:tr>
      <w:tr w:rsidR="00CA36B3" w:rsidRPr="00AA41CA" w14:paraId="017629E8" w14:textId="77777777" w:rsidTr="00F83781">
        <w:trPr>
          <w:trHeight w:val="283"/>
          <w:jc w:val="center"/>
          <w:ins w:id="35697" w:author="vivo (Yuan)" w:date="2020-10-21T09:55:00Z"/>
        </w:trPr>
        <w:tc>
          <w:tcPr>
            <w:tcW w:w="2834" w:type="dxa"/>
            <w:vAlign w:val="center"/>
          </w:tcPr>
          <w:p w14:paraId="623B5528" w14:textId="77777777" w:rsidR="00CA36B3" w:rsidRPr="00AA41CA" w:rsidRDefault="00CA36B3" w:rsidP="00F83781">
            <w:pPr>
              <w:jc w:val="center"/>
              <w:rPr>
                <w:ins w:id="35698" w:author="vivo (Yuan)" w:date="2020-10-21T09:55:00Z"/>
              </w:rPr>
            </w:pPr>
            <w:ins w:id="35699" w:author="vivo (Yuan)" w:date="2020-10-21T09:55:00Z">
              <w:r w:rsidRPr="00AA41CA">
                <w:t>RAR</w:t>
              </w:r>
            </w:ins>
          </w:p>
        </w:tc>
        <w:tc>
          <w:tcPr>
            <w:tcW w:w="1964" w:type="dxa"/>
            <w:vAlign w:val="center"/>
          </w:tcPr>
          <w:p w14:paraId="193ED9F7" w14:textId="77777777" w:rsidR="00CA36B3" w:rsidRPr="00AA41CA" w:rsidRDefault="00CA36B3" w:rsidP="00F83781">
            <w:pPr>
              <w:jc w:val="center"/>
              <w:rPr>
                <w:ins w:id="35700" w:author="vivo (Yuan)" w:date="2020-10-21T09:55:00Z"/>
              </w:rPr>
            </w:pPr>
            <w:ins w:id="35701" w:author="vivo (Yuan)" w:date="2020-10-21T09:55:00Z">
              <w:r w:rsidRPr="00AA41CA">
                <w:rPr>
                  <w:rFonts w:hint="eastAsia"/>
                </w:rPr>
                <w:t>120</w:t>
              </w:r>
            </w:ins>
          </w:p>
        </w:tc>
        <w:tc>
          <w:tcPr>
            <w:tcW w:w="1843" w:type="dxa"/>
            <w:vAlign w:val="center"/>
          </w:tcPr>
          <w:p w14:paraId="1B3CAAEE" w14:textId="77777777" w:rsidR="00CA36B3" w:rsidRPr="00AA41CA" w:rsidRDefault="00CA36B3" w:rsidP="00F83781">
            <w:pPr>
              <w:jc w:val="center"/>
              <w:rPr>
                <w:ins w:id="35702" w:author="vivo (Yuan)" w:date="2020-10-21T09:55:00Z"/>
              </w:rPr>
            </w:pPr>
            <w:ins w:id="35703" w:author="vivo (Yuan)" w:date="2020-10-21T09:55:00Z">
              <w:r w:rsidRPr="00AA41CA">
                <w:rPr>
                  <w:rFonts w:hint="eastAsia"/>
                </w:rPr>
                <w:t>1</w:t>
              </w:r>
            </w:ins>
          </w:p>
        </w:tc>
      </w:tr>
      <w:tr w:rsidR="00CA36B3" w:rsidRPr="00AA41CA" w14:paraId="41E711F9" w14:textId="77777777" w:rsidTr="00F83781">
        <w:trPr>
          <w:trHeight w:val="283"/>
          <w:jc w:val="center"/>
          <w:ins w:id="35704" w:author="vivo (Yuan)" w:date="2020-10-21T09:55:00Z"/>
        </w:trPr>
        <w:tc>
          <w:tcPr>
            <w:tcW w:w="2834" w:type="dxa"/>
            <w:vAlign w:val="center"/>
          </w:tcPr>
          <w:p w14:paraId="2D325AA9" w14:textId="77777777" w:rsidR="00CA36B3" w:rsidRPr="00AA41CA" w:rsidRDefault="00CA36B3" w:rsidP="00F83781">
            <w:pPr>
              <w:jc w:val="center"/>
              <w:rPr>
                <w:ins w:id="35705" w:author="vivo (Yuan)" w:date="2020-10-21T09:55:00Z"/>
              </w:rPr>
            </w:pPr>
            <w:ins w:id="35706" w:author="vivo (Yuan)" w:date="2020-10-21T09:55:00Z">
              <w:r w:rsidRPr="00AA41CA">
                <w:t>Msg3</w:t>
              </w:r>
            </w:ins>
          </w:p>
        </w:tc>
        <w:tc>
          <w:tcPr>
            <w:tcW w:w="1964" w:type="dxa"/>
            <w:vAlign w:val="center"/>
          </w:tcPr>
          <w:p w14:paraId="7FCCD3C4" w14:textId="77777777" w:rsidR="00CA36B3" w:rsidRPr="00AA41CA" w:rsidRDefault="00CA36B3" w:rsidP="00F83781">
            <w:pPr>
              <w:jc w:val="center"/>
              <w:rPr>
                <w:ins w:id="35707" w:author="vivo (Yuan)" w:date="2020-10-21T09:55:00Z"/>
              </w:rPr>
            </w:pPr>
            <w:ins w:id="35708" w:author="vivo (Yuan)" w:date="2020-10-21T09:55:00Z">
              <w:r w:rsidRPr="00AA41CA">
                <w:rPr>
                  <w:rFonts w:hint="eastAsia"/>
                </w:rPr>
                <w:t>280</w:t>
              </w:r>
            </w:ins>
          </w:p>
        </w:tc>
        <w:tc>
          <w:tcPr>
            <w:tcW w:w="1843" w:type="dxa"/>
            <w:vAlign w:val="center"/>
          </w:tcPr>
          <w:p w14:paraId="6FE511C1" w14:textId="77777777" w:rsidR="00CA36B3" w:rsidRPr="00AA41CA" w:rsidRDefault="00CA36B3" w:rsidP="00F83781">
            <w:pPr>
              <w:jc w:val="center"/>
              <w:rPr>
                <w:ins w:id="35709" w:author="vivo (Yuan)" w:date="2020-10-21T09:55:00Z"/>
              </w:rPr>
            </w:pPr>
            <w:ins w:id="35710" w:author="vivo (Yuan)" w:date="2020-10-21T09:55:00Z">
              <w:r w:rsidRPr="00AA41CA">
                <w:rPr>
                  <w:rFonts w:hint="eastAsia"/>
                </w:rPr>
                <w:t>1</w:t>
              </w:r>
            </w:ins>
          </w:p>
        </w:tc>
      </w:tr>
      <w:tr w:rsidR="00CA36B3" w:rsidRPr="00AA41CA" w14:paraId="4D896EF1" w14:textId="77777777" w:rsidTr="00F83781">
        <w:trPr>
          <w:trHeight w:val="283"/>
          <w:jc w:val="center"/>
          <w:ins w:id="35711" w:author="vivo (Yuan)" w:date="2020-10-21T09:55:00Z"/>
        </w:trPr>
        <w:tc>
          <w:tcPr>
            <w:tcW w:w="2834" w:type="dxa"/>
            <w:vAlign w:val="center"/>
          </w:tcPr>
          <w:p w14:paraId="58A956D8" w14:textId="77777777" w:rsidR="00CA36B3" w:rsidRPr="00AA41CA" w:rsidRDefault="00CA36B3" w:rsidP="00F83781">
            <w:pPr>
              <w:jc w:val="center"/>
              <w:rPr>
                <w:ins w:id="35712" w:author="vivo (Yuan)" w:date="2020-10-21T09:55:00Z"/>
              </w:rPr>
            </w:pPr>
            <w:ins w:id="35713"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83781">
            <w:pPr>
              <w:jc w:val="center"/>
              <w:rPr>
                <w:ins w:id="35714" w:author="vivo (Yuan)" w:date="2020-10-21T09:55:00Z"/>
              </w:rPr>
            </w:pPr>
            <w:ins w:id="35715" w:author="vivo (Yuan)" w:date="2020-10-21T09:55:00Z">
              <w:r w:rsidRPr="00AA41CA">
                <w:rPr>
                  <w:rFonts w:hint="eastAsia"/>
                </w:rPr>
                <w:t>120</w:t>
              </w:r>
            </w:ins>
          </w:p>
        </w:tc>
        <w:tc>
          <w:tcPr>
            <w:tcW w:w="1843" w:type="dxa"/>
            <w:vAlign w:val="center"/>
          </w:tcPr>
          <w:p w14:paraId="004AB835" w14:textId="77777777" w:rsidR="00CA36B3" w:rsidRPr="00AA41CA" w:rsidRDefault="00CA36B3" w:rsidP="00F83781">
            <w:pPr>
              <w:jc w:val="center"/>
              <w:rPr>
                <w:ins w:id="35716" w:author="vivo (Yuan)" w:date="2020-10-21T09:55:00Z"/>
              </w:rPr>
            </w:pPr>
            <w:ins w:id="35717" w:author="vivo (Yuan)" w:date="2020-10-21T09:55:00Z">
              <w:r w:rsidRPr="00AA41CA">
                <w:rPr>
                  <w:rFonts w:hint="eastAsia"/>
                </w:rPr>
                <w:t>5</w:t>
              </w:r>
            </w:ins>
          </w:p>
        </w:tc>
      </w:tr>
      <w:tr w:rsidR="00CA36B3" w:rsidRPr="00AA41CA" w14:paraId="2BC67D34" w14:textId="77777777" w:rsidTr="00F83781">
        <w:trPr>
          <w:trHeight w:val="283"/>
          <w:jc w:val="center"/>
          <w:ins w:id="35718" w:author="vivo (Yuan)" w:date="2020-10-21T09:55:00Z"/>
        </w:trPr>
        <w:tc>
          <w:tcPr>
            <w:tcW w:w="6641" w:type="dxa"/>
            <w:gridSpan w:val="3"/>
            <w:vAlign w:val="center"/>
          </w:tcPr>
          <w:p w14:paraId="2C71FB68" w14:textId="77777777" w:rsidR="00CA36B3" w:rsidRPr="00AA41CA" w:rsidRDefault="00CA36B3" w:rsidP="00F83781">
            <w:pPr>
              <w:rPr>
                <w:ins w:id="35719" w:author="vivo (Yuan)" w:date="2020-10-21T09:55:00Z"/>
              </w:rPr>
            </w:pPr>
            <w:ins w:id="35720" w:author="vivo (Yuan)" w:date="2020-10-21T09:55:00Z">
              <w:r w:rsidRPr="00AA41CA">
                <w:rPr>
                  <w:rFonts w:hint="eastAsia"/>
                </w:rPr>
                <w:t>Connected states</w:t>
              </w:r>
            </w:ins>
          </w:p>
        </w:tc>
      </w:tr>
      <w:tr w:rsidR="00CA36B3" w:rsidRPr="00AA41CA" w14:paraId="467970CE" w14:textId="77777777" w:rsidTr="00F83781">
        <w:trPr>
          <w:trHeight w:val="283"/>
          <w:jc w:val="center"/>
          <w:ins w:id="35721" w:author="vivo (Yuan)" w:date="2020-10-21T09:55:00Z"/>
        </w:trPr>
        <w:tc>
          <w:tcPr>
            <w:tcW w:w="2834" w:type="dxa"/>
            <w:vAlign w:val="center"/>
          </w:tcPr>
          <w:p w14:paraId="78BE051C" w14:textId="77777777" w:rsidR="00CA36B3" w:rsidRPr="00AA41CA" w:rsidRDefault="00CA36B3" w:rsidP="00F83781">
            <w:pPr>
              <w:jc w:val="center"/>
              <w:rPr>
                <w:ins w:id="35722" w:author="vivo (Yuan)" w:date="2020-10-21T09:55:00Z"/>
              </w:rPr>
            </w:pPr>
            <w:ins w:id="35723"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83781">
            <w:pPr>
              <w:jc w:val="center"/>
              <w:rPr>
                <w:ins w:id="35724" w:author="vivo (Yuan)" w:date="2020-10-21T09:55:00Z"/>
              </w:rPr>
            </w:pPr>
            <w:ins w:id="35725" w:author="vivo (Yuan)" w:date="2020-10-21T09:55:00Z">
              <w:r w:rsidRPr="00AA41CA">
                <w:rPr>
                  <w:rFonts w:hint="eastAsia"/>
                </w:rPr>
                <w:t>240</w:t>
              </w:r>
            </w:ins>
          </w:p>
        </w:tc>
        <w:tc>
          <w:tcPr>
            <w:tcW w:w="1843" w:type="dxa"/>
            <w:vAlign w:val="center"/>
          </w:tcPr>
          <w:p w14:paraId="4F13D259" w14:textId="77777777" w:rsidR="00CA36B3" w:rsidRPr="00AA41CA" w:rsidRDefault="00CA36B3" w:rsidP="00F83781">
            <w:pPr>
              <w:jc w:val="center"/>
              <w:rPr>
                <w:ins w:id="35726" w:author="vivo (Yuan)" w:date="2020-10-21T09:55:00Z"/>
              </w:rPr>
            </w:pPr>
            <w:ins w:id="35727" w:author="vivo (Yuan)" w:date="2020-10-21T09:55:00Z">
              <w:r w:rsidRPr="00AA41CA">
                <w:rPr>
                  <w:rFonts w:hint="eastAsia"/>
                </w:rPr>
                <w:t>4</w:t>
              </w:r>
            </w:ins>
          </w:p>
        </w:tc>
      </w:tr>
      <w:tr w:rsidR="00CA36B3" w:rsidRPr="00AA41CA" w14:paraId="489F977F" w14:textId="77777777" w:rsidTr="00F83781">
        <w:trPr>
          <w:trHeight w:val="283"/>
          <w:jc w:val="center"/>
          <w:ins w:id="35728" w:author="vivo (Yuan)" w:date="2020-10-21T09:55:00Z"/>
        </w:trPr>
        <w:tc>
          <w:tcPr>
            <w:tcW w:w="2834" w:type="dxa"/>
            <w:vAlign w:val="center"/>
          </w:tcPr>
          <w:p w14:paraId="3BE96BD3" w14:textId="77777777" w:rsidR="00CA36B3" w:rsidRPr="00AA41CA" w:rsidRDefault="00CA36B3" w:rsidP="00F83781">
            <w:pPr>
              <w:jc w:val="center"/>
              <w:rPr>
                <w:ins w:id="35729" w:author="vivo (Yuan)" w:date="2020-10-21T09:55:00Z"/>
              </w:rPr>
            </w:pPr>
            <w:ins w:id="35730"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83781">
            <w:pPr>
              <w:jc w:val="center"/>
              <w:rPr>
                <w:ins w:id="35731" w:author="vivo (Yuan)" w:date="2020-10-21T09:55:00Z"/>
              </w:rPr>
            </w:pPr>
            <w:ins w:id="35732" w:author="vivo (Yuan)" w:date="2020-10-21T09:55:00Z">
              <w:r w:rsidRPr="00AA41CA">
                <w:rPr>
                  <w:rFonts w:hint="eastAsia"/>
                </w:rPr>
                <w:t>45</w:t>
              </w:r>
            </w:ins>
          </w:p>
        </w:tc>
        <w:tc>
          <w:tcPr>
            <w:tcW w:w="1843" w:type="dxa"/>
            <w:vAlign w:val="center"/>
          </w:tcPr>
          <w:p w14:paraId="43FFD51D" w14:textId="77777777" w:rsidR="00CA36B3" w:rsidRPr="00AA41CA" w:rsidRDefault="00CA36B3" w:rsidP="00F83781">
            <w:pPr>
              <w:jc w:val="center"/>
              <w:rPr>
                <w:ins w:id="35733" w:author="vivo (Yuan)" w:date="2020-10-21T09:55:00Z"/>
              </w:rPr>
            </w:pPr>
            <w:ins w:id="35734" w:author="vivo (Yuan)" w:date="2020-10-21T09:55:00Z">
              <w:r w:rsidRPr="00AA41CA">
                <w:rPr>
                  <w:rFonts w:hint="eastAsia"/>
                </w:rPr>
                <w:t>1</w:t>
              </w:r>
            </w:ins>
          </w:p>
        </w:tc>
      </w:tr>
      <w:tr w:rsidR="00CA36B3" w:rsidRPr="00AA41CA" w14:paraId="2775855F" w14:textId="77777777" w:rsidTr="00F83781">
        <w:trPr>
          <w:trHeight w:val="283"/>
          <w:jc w:val="center"/>
          <w:ins w:id="35735" w:author="vivo (Yuan)" w:date="2020-10-21T09:55:00Z"/>
        </w:trPr>
        <w:tc>
          <w:tcPr>
            <w:tcW w:w="2834" w:type="dxa"/>
            <w:vAlign w:val="center"/>
          </w:tcPr>
          <w:p w14:paraId="2D83B46F" w14:textId="77777777" w:rsidR="00CA36B3" w:rsidRPr="00AA41CA" w:rsidRDefault="00CA36B3" w:rsidP="00F83781">
            <w:pPr>
              <w:jc w:val="center"/>
              <w:rPr>
                <w:ins w:id="35736" w:author="vivo (Yuan)" w:date="2020-10-21T09:55:00Z"/>
              </w:rPr>
            </w:pPr>
            <w:ins w:id="35737"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83781">
            <w:pPr>
              <w:jc w:val="center"/>
              <w:rPr>
                <w:ins w:id="35738" w:author="vivo (Yuan)" w:date="2020-10-21T09:55:00Z"/>
              </w:rPr>
            </w:pPr>
            <w:ins w:id="35739" w:author="vivo (Yuan)" w:date="2020-10-21T09:55:00Z">
              <w:r w:rsidRPr="00AA41CA">
                <w:rPr>
                  <w:rFonts w:hint="eastAsia"/>
                </w:rPr>
                <w:t>100</w:t>
              </w:r>
            </w:ins>
          </w:p>
        </w:tc>
        <w:tc>
          <w:tcPr>
            <w:tcW w:w="1843" w:type="dxa"/>
            <w:vAlign w:val="center"/>
          </w:tcPr>
          <w:p w14:paraId="19F357A1" w14:textId="77777777" w:rsidR="00CA36B3" w:rsidRPr="00AA41CA" w:rsidRDefault="00CA36B3" w:rsidP="00F83781">
            <w:pPr>
              <w:jc w:val="center"/>
              <w:rPr>
                <w:ins w:id="35740" w:author="vivo (Yuan)" w:date="2020-10-21T09:55:00Z"/>
              </w:rPr>
            </w:pPr>
            <w:ins w:id="35741" w:author="vivo (Yuan)" w:date="2020-10-21T09:55:00Z">
              <w:r w:rsidRPr="00AA41CA">
                <w:rPr>
                  <w:rFonts w:hint="eastAsia"/>
                </w:rPr>
                <w:t>2</w:t>
              </w:r>
            </w:ins>
          </w:p>
        </w:tc>
      </w:tr>
      <w:tr w:rsidR="00CA36B3" w:rsidRPr="00AA41CA" w14:paraId="5714D2C1" w14:textId="77777777" w:rsidTr="00F83781">
        <w:trPr>
          <w:trHeight w:val="283"/>
          <w:jc w:val="center"/>
          <w:ins w:id="35742" w:author="vivo (Yuan)" w:date="2020-10-21T09:55:00Z"/>
        </w:trPr>
        <w:tc>
          <w:tcPr>
            <w:tcW w:w="2834" w:type="dxa"/>
            <w:vAlign w:val="center"/>
          </w:tcPr>
          <w:p w14:paraId="628A44BB" w14:textId="77777777" w:rsidR="00CA36B3" w:rsidRPr="00AA41CA" w:rsidRDefault="00CA36B3" w:rsidP="00F83781">
            <w:pPr>
              <w:jc w:val="center"/>
              <w:rPr>
                <w:ins w:id="35743" w:author="vivo (Yuan)" w:date="2020-10-21T09:55:00Z"/>
              </w:rPr>
            </w:pPr>
            <w:ins w:id="35744" w:author="vivo (Yuan)" w:date="2020-10-21T09:55:00Z">
              <w:r w:rsidRPr="00AA41CA">
                <w:t>SSB Proc.</w:t>
              </w:r>
            </w:ins>
          </w:p>
        </w:tc>
        <w:tc>
          <w:tcPr>
            <w:tcW w:w="1964" w:type="dxa"/>
            <w:vAlign w:val="center"/>
          </w:tcPr>
          <w:p w14:paraId="6D7BB51D" w14:textId="77777777" w:rsidR="00CA36B3" w:rsidRPr="00AA41CA" w:rsidRDefault="00CA36B3" w:rsidP="00F83781">
            <w:pPr>
              <w:jc w:val="center"/>
              <w:rPr>
                <w:ins w:id="35745" w:author="vivo (Yuan)" w:date="2020-10-21T09:55:00Z"/>
              </w:rPr>
            </w:pPr>
            <w:ins w:id="35746" w:author="vivo (Yuan)" w:date="2020-10-21T09:55:00Z">
              <w:r w:rsidRPr="00AA41CA">
                <w:rPr>
                  <w:rFonts w:hint="eastAsia"/>
                </w:rPr>
                <w:t>100</w:t>
              </w:r>
            </w:ins>
          </w:p>
        </w:tc>
        <w:tc>
          <w:tcPr>
            <w:tcW w:w="1843" w:type="dxa"/>
            <w:vAlign w:val="center"/>
          </w:tcPr>
          <w:p w14:paraId="3DE00B0D" w14:textId="77777777" w:rsidR="00CA36B3" w:rsidRPr="00AA41CA" w:rsidRDefault="00CA36B3" w:rsidP="00F83781">
            <w:pPr>
              <w:jc w:val="center"/>
              <w:rPr>
                <w:ins w:id="35747" w:author="vivo (Yuan)" w:date="2020-10-21T09:55:00Z"/>
              </w:rPr>
            </w:pPr>
            <w:ins w:id="35748" w:author="vivo (Yuan)" w:date="2020-10-21T09:55:00Z">
              <w:r w:rsidRPr="00AA41CA">
                <w:rPr>
                  <w:rFonts w:hint="eastAsia"/>
                </w:rPr>
                <w:t>6</w:t>
              </w:r>
            </w:ins>
          </w:p>
        </w:tc>
      </w:tr>
      <w:tr w:rsidR="00CA36B3" w:rsidRPr="00AA41CA" w14:paraId="4C8632AF" w14:textId="77777777" w:rsidTr="00F83781">
        <w:trPr>
          <w:trHeight w:val="283"/>
          <w:jc w:val="center"/>
          <w:ins w:id="35749" w:author="vivo (Yuan)" w:date="2020-10-21T09:55:00Z"/>
        </w:trPr>
        <w:tc>
          <w:tcPr>
            <w:tcW w:w="2834" w:type="dxa"/>
            <w:vAlign w:val="center"/>
          </w:tcPr>
          <w:p w14:paraId="54E61891" w14:textId="77777777" w:rsidR="00CA36B3" w:rsidRPr="00AA41CA" w:rsidRDefault="00CA36B3" w:rsidP="00F83781">
            <w:pPr>
              <w:jc w:val="center"/>
              <w:rPr>
                <w:ins w:id="35750" w:author="vivo (Yuan)" w:date="2020-10-21T09:55:00Z"/>
              </w:rPr>
            </w:pPr>
            <w:ins w:id="35751" w:author="vivo (Yuan)" w:date="2020-10-21T09:55:00Z">
              <w:r w:rsidRPr="00AA41CA">
                <w:rPr>
                  <w:rFonts w:hint="eastAsia"/>
                </w:rPr>
                <w:t>Msg5</w:t>
              </w:r>
            </w:ins>
          </w:p>
        </w:tc>
        <w:tc>
          <w:tcPr>
            <w:tcW w:w="1964" w:type="dxa"/>
            <w:vAlign w:val="center"/>
          </w:tcPr>
          <w:p w14:paraId="1A496671" w14:textId="77777777" w:rsidR="00CA36B3" w:rsidRPr="00AA41CA" w:rsidRDefault="00CA36B3" w:rsidP="00F83781">
            <w:pPr>
              <w:jc w:val="center"/>
              <w:rPr>
                <w:ins w:id="35752" w:author="vivo (Yuan)" w:date="2020-10-21T09:55:00Z"/>
              </w:rPr>
            </w:pPr>
            <w:ins w:id="35753" w:author="vivo (Yuan)" w:date="2020-10-21T09:55:00Z">
              <w:r w:rsidRPr="00AA41CA">
                <w:rPr>
                  <w:rFonts w:hint="eastAsia"/>
                </w:rPr>
                <w:t>700</w:t>
              </w:r>
            </w:ins>
          </w:p>
        </w:tc>
        <w:tc>
          <w:tcPr>
            <w:tcW w:w="1843" w:type="dxa"/>
            <w:vAlign w:val="center"/>
          </w:tcPr>
          <w:p w14:paraId="0CEBC8E2" w14:textId="77777777" w:rsidR="00CA36B3" w:rsidRPr="00AA41CA" w:rsidRDefault="00CA36B3" w:rsidP="00F83781">
            <w:pPr>
              <w:jc w:val="center"/>
              <w:rPr>
                <w:ins w:id="35754" w:author="vivo (Yuan)" w:date="2020-10-21T09:55:00Z"/>
              </w:rPr>
            </w:pPr>
            <w:ins w:id="35755" w:author="vivo (Yuan)" w:date="2020-10-21T09:55:00Z">
              <w:r w:rsidRPr="00AA41CA">
                <w:rPr>
                  <w:rFonts w:hint="eastAsia"/>
                </w:rPr>
                <w:t>2</w:t>
              </w:r>
            </w:ins>
          </w:p>
        </w:tc>
      </w:tr>
      <w:tr w:rsidR="00CA36B3" w:rsidRPr="00AA41CA" w14:paraId="15C67695" w14:textId="77777777" w:rsidTr="00F83781">
        <w:trPr>
          <w:trHeight w:val="283"/>
          <w:jc w:val="center"/>
          <w:ins w:id="35756" w:author="vivo (Yuan)" w:date="2020-10-21T09:55:00Z"/>
        </w:trPr>
        <w:tc>
          <w:tcPr>
            <w:tcW w:w="2834" w:type="dxa"/>
            <w:vAlign w:val="center"/>
          </w:tcPr>
          <w:p w14:paraId="53534056" w14:textId="77777777" w:rsidR="00CA36B3" w:rsidRPr="00AA41CA" w:rsidRDefault="00CA36B3" w:rsidP="00F83781">
            <w:pPr>
              <w:jc w:val="center"/>
              <w:rPr>
                <w:ins w:id="35757" w:author="vivo (Yuan)" w:date="2020-10-21T09:55:00Z"/>
              </w:rPr>
            </w:pPr>
            <w:ins w:id="35758" w:author="vivo (Yuan)" w:date="2020-10-21T09:55:00Z">
              <w:r w:rsidRPr="00AA41CA">
                <w:rPr>
                  <w:rFonts w:hint="eastAsia"/>
                </w:rPr>
                <w:t>PUCCH SR</w:t>
              </w:r>
            </w:ins>
          </w:p>
        </w:tc>
        <w:tc>
          <w:tcPr>
            <w:tcW w:w="1964" w:type="dxa"/>
            <w:vAlign w:val="center"/>
          </w:tcPr>
          <w:p w14:paraId="3BD7F823" w14:textId="77777777" w:rsidR="00CA36B3" w:rsidRPr="00AA41CA" w:rsidRDefault="00CA36B3" w:rsidP="00F83781">
            <w:pPr>
              <w:jc w:val="center"/>
              <w:rPr>
                <w:ins w:id="35759" w:author="vivo (Yuan)" w:date="2020-10-21T09:55:00Z"/>
              </w:rPr>
            </w:pPr>
            <w:ins w:id="35760" w:author="vivo (Yuan)" w:date="2020-10-21T09:55:00Z">
              <w:r w:rsidRPr="00AA41CA">
                <w:rPr>
                  <w:rFonts w:hint="eastAsia"/>
                </w:rPr>
                <w:t>210</w:t>
              </w:r>
            </w:ins>
          </w:p>
        </w:tc>
        <w:tc>
          <w:tcPr>
            <w:tcW w:w="1843" w:type="dxa"/>
            <w:vAlign w:val="center"/>
          </w:tcPr>
          <w:p w14:paraId="675728D6" w14:textId="77777777" w:rsidR="00CA36B3" w:rsidRPr="00AA41CA" w:rsidRDefault="00CA36B3" w:rsidP="00F83781">
            <w:pPr>
              <w:jc w:val="center"/>
              <w:rPr>
                <w:ins w:id="35761" w:author="vivo (Yuan)" w:date="2020-10-21T09:55:00Z"/>
              </w:rPr>
            </w:pPr>
            <w:ins w:id="35762" w:author="vivo (Yuan)" w:date="2020-10-21T09:55:00Z">
              <w:r w:rsidRPr="00AA41CA">
                <w:rPr>
                  <w:rFonts w:hint="eastAsia"/>
                </w:rPr>
                <w:t>1</w:t>
              </w:r>
            </w:ins>
          </w:p>
        </w:tc>
      </w:tr>
      <w:tr w:rsidR="00CA36B3" w:rsidRPr="00AA41CA" w14:paraId="7E1E24F8" w14:textId="77777777" w:rsidTr="00F83781">
        <w:trPr>
          <w:trHeight w:val="283"/>
          <w:jc w:val="center"/>
          <w:ins w:id="35763" w:author="vivo (Yuan)" w:date="2020-10-21T09:55:00Z"/>
        </w:trPr>
        <w:tc>
          <w:tcPr>
            <w:tcW w:w="2834" w:type="dxa"/>
            <w:vAlign w:val="center"/>
          </w:tcPr>
          <w:p w14:paraId="79BFE7A0" w14:textId="77777777" w:rsidR="00CA36B3" w:rsidRPr="00AA41CA" w:rsidRDefault="00CA36B3" w:rsidP="00F83781">
            <w:pPr>
              <w:jc w:val="center"/>
              <w:rPr>
                <w:ins w:id="35764" w:author="vivo (Yuan)" w:date="2020-10-21T09:55:00Z"/>
              </w:rPr>
            </w:pPr>
            <w:ins w:id="35765"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83781">
            <w:pPr>
              <w:jc w:val="center"/>
              <w:rPr>
                <w:ins w:id="35766" w:author="vivo (Yuan)" w:date="2020-10-21T09:55:00Z"/>
              </w:rPr>
            </w:pPr>
            <w:ins w:id="35767" w:author="vivo (Yuan)" w:date="2020-10-21T09:55:00Z">
              <w:r w:rsidRPr="00AA41CA">
                <w:rPr>
                  <w:rFonts w:hint="eastAsia"/>
                </w:rPr>
                <w:t>700</w:t>
              </w:r>
            </w:ins>
          </w:p>
        </w:tc>
        <w:tc>
          <w:tcPr>
            <w:tcW w:w="1843" w:type="dxa"/>
            <w:vAlign w:val="center"/>
          </w:tcPr>
          <w:p w14:paraId="11156DB3" w14:textId="77777777" w:rsidR="00CA36B3" w:rsidRPr="00AA41CA" w:rsidRDefault="00CA36B3" w:rsidP="00F83781">
            <w:pPr>
              <w:jc w:val="center"/>
              <w:rPr>
                <w:ins w:id="35768" w:author="vivo (Yuan)" w:date="2020-10-21T09:55:00Z"/>
              </w:rPr>
            </w:pPr>
            <w:ins w:id="35769" w:author="vivo (Yuan)" w:date="2020-10-21T09:55:00Z">
              <w:r w:rsidRPr="00AA41CA">
                <w:rPr>
                  <w:rFonts w:hint="eastAsia"/>
                </w:rPr>
                <w:t>3</w:t>
              </w:r>
            </w:ins>
          </w:p>
        </w:tc>
      </w:tr>
      <w:tr w:rsidR="00CA36B3" w:rsidRPr="00AA41CA" w14:paraId="505CC1D7" w14:textId="77777777" w:rsidTr="00F83781">
        <w:trPr>
          <w:trHeight w:val="283"/>
          <w:jc w:val="center"/>
          <w:ins w:id="35770" w:author="vivo (Yuan)" w:date="2020-10-21T09:55:00Z"/>
        </w:trPr>
        <w:tc>
          <w:tcPr>
            <w:tcW w:w="2834" w:type="dxa"/>
            <w:vAlign w:val="center"/>
          </w:tcPr>
          <w:p w14:paraId="657D4018" w14:textId="77777777" w:rsidR="00CA36B3" w:rsidRPr="00AA41CA" w:rsidRDefault="00CA36B3" w:rsidP="00F83781">
            <w:pPr>
              <w:jc w:val="center"/>
              <w:rPr>
                <w:ins w:id="35771" w:author="vivo (Yuan)" w:date="2020-10-21T09:55:00Z"/>
              </w:rPr>
            </w:pPr>
            <w:ins w:id="35772"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83781">
            <w:pPr>
              <w:jc w:val="center"/>
              <w:rPr>
                <w:ins w:id="35773" w:author="vivo (Yuan)" w:date="2020-10-21T09:55:00Z"/>
              </w:rPr>
            </w:pPr>
            <w:ins w:id="35774" w:author="vivo (Yuan)" w:date="2020-10-21T09:55:00Z">
              <w:r w:rsidRPr="00AA41CA">
                <w:rPr>
                  <w:rFonts w:hint="eastAsia"/>
                </w:rPr>
                <w:t>280</w:t>
              </w:r>
            </w:ins>
          </w:p>
        </w:tc>
        <w:tc>
          <w:tcPr>
            <w:tcW w:w="1843" w:type="dxa"/>
            <w:vAlign w:val="center"/>
          </w:tcPr>
          <w:p w14:paraId="49795FCB" w14:textId="77777777" w:rsidR="00CA36B3" w:rsidRPr="00AA41CA" w:rsidRDefault="00CA36B3" w:rsidP="00F83781">
            <w:pPr>
              <w:jc w:val="center"/>
              <w:rPr>
                <w:ins w:id="35775" w:author="vivo (Yuan)" w:date="2020-10-21T09:55:00Z"/>
              </w:rPr>
            </w:pPr>
            <w:ins w:id="35776" w:author="vivo (Yuan)" w:date="2020-10-21T09:55:00Z">
              <w:r w:rsidRPr="00AA41CA">
                <w:rPr>
                  <w:rFonts w:hint="eastAsia"/>
                </w:rPr>
                <w:t>2</w:t>
              </w:r>
            </w:ins>
          </w:p>
        </w:tc>
      </w:tr>
      <w:tr w:rsidR="00CA36B3" w:rsidRPr="00AA41CA" w14:paraId="29FCB3F3" w14:textId="77777777" w:rsidTr="00F83781">
        <w:trPr>
          <w:trHeight w:val="277"/>
          <w:jc w:val="center"/>
          <w:ins w:id="35777" w:author="vivo (Yuan)" w:date="2020-10-21T09:55:00Z"/>
        </w:trPr>
        <w:tc>
          <w:tcPr>
            <w:tcW w:w="2834" w:type="dxa"/>
            <w:vAlign w:val="center"/>
          </w:tcPr>
          <w:p w14:paraId="11853FCE" w14:textId="77777777" w:rsidR="00CA36B3" w:rsidRPr="00AA41CA" w:rsidRDefault="00CA36B3" w:rsidP="00F83781">
            <w:pPr>
              <w:jc w:val="center"/>
              <w:rPr>
                <w:ins w:id="35778" w:author="vivo (Yuan)" w:date="2020-10-21T09:55:00Z"/>
                <w:b/>
              </w:rPr>
            </w:pPr>
            <w:ins w:id="35779" w:author="vivo (Yuan)" w:date="2020-10-21T09:55:00Z">
              <w:r w:rsidRPr="00AA41CA">
                <w:rPr>
                  <w:b/>
                </w:rPr>
                <w:t>Sleep transition type</w:t>
              </w:r>
            </w:ins>
          </w:p>
        </w:tc>
        <w:tc>
          <w:tcPr>
            <w:tcW w:w="1964" w:type="dxa"/>
            <w:vAlign w:val="center"/>
          </w:tcPr>
          <w:p w14:paraId="3FED8E7D" w14:textId="77777777" w:rsidR="00CA36B3" w:rsidRPr="00AA41CA" w:rsidRDefault="00CA36B3" w:rsidP="00F83781">
            <w:pPr>
              <w:jc w:val="center"/>
              <w:rPr>
                <w:ins w:id="35780" w:author="vivo (Yuan)" w:date="2020-10-21T09:55:00Z"/>
                <w:b/>
              </w:rPr>
            </w:pPr>
            <w:ins w:id="35781" w:author="vivo (Yuan)" w:date="2020-10-21T09:55:00Z">
              <w:r w:rsidRPr="00AA41CA">
                <w:rPr>
                  <w:b/>
                </w:rPr>
                <w:t>Transition energy</w:t>
              </w:r>
            </w:ins>
          </w:p>
        </w:tc>
        <w:tc>
          <w:tcPr>
            <w:tcW w:w="1843" w:type="dxa"/>
            <w:vAlign w:val="center"/>
          </w:tcPr>
          <w:p w14:paraId="17802449" w14:textId="77777777" w:rsidR="00CA36B3" w:rsidRPr="00AA41CA" w:rsidRDefault="00CA36B3" w:rsidP="00F83781">
            <w:pPr>
              <w:jc w:val="center"/>
              <w:rPr>
                <w:ins w:id="35782" w:author="vivo (Yuan)" w:date="2020-10-21T09:55:00Z"/>
                <w:b/>
              </w:rPr>
            </w:pPr>
            <w:ins w:id="35783" w:author="vivo (Yuan)" w:date="2020-10-21T09:55:00Z">
              <w:r w:rsidRPr="00AA41CA">
                <w:rPr>
                  <w:b/>
                </w:rPr>
                <w:t>Transition times</w:t>
              </w:r>
            </w:ins>
          </w:p>
        </w:tc>
      </w:tr>
      <w:tr w:rsidR="00CA36B3" w:rsidRPr="00AA41CA" w14:paraId="1720B0F5" w14:textId="77777777" w:rsidTr="00F83781">
        <w:trPr>
          <w:trHeight w:val="277"/>
          <w:jc w:val="center"/>
          <w:ins w:id="35784" w:author="vivo (Yuan)" w:date="2020-10-21T09:55:00Z"/>
        </w:trPr>
        <w:tc>
          <w:tcPr>
            <w:tcW w:w="2834" w:type="dxa"/>
            <w:vAlign w:val="center"/>
          </w:tcPr>
          <w:p w14:paraId="5E904A4A" w14:textId="77777777" w:rsidR="00CA36B3" w:rsidRPr="00AA41CA" w:rsidRDefault="00CA36B3" w:rsidP="00F83781">
            <w:pPr>
              <w:jc w:val="center"/>
              <w:rPr>
                <w:ins w:id="35785" w:author="vivo (Yuan)" w:date="2020-10-21T09:55:00Z"/>
              </w:rPr>
            </w:pPr>
            <w:ins w:id="35786" w:author="vivo (Yuan)" w:date="2020-10-21T09:55:00Z">
              <w:r w:rsidRPr="00AA41CA">
                <w:t>Deep sleep transition</w:t>
              </w:r>
            </w:ins>
          </w:p>
        </w:tc>
        <w:tc>
          <w:tcPr>
            <w:tcW w:w="1964" w:type="dxa"/>
            <w:vAlign w:val="center"/>
          </w:tcPr>
          <w:p w14:paraId="607EF0FE" w14:textId="77777777" w:rsidR="00CA36B3" w:rsidRPr="00AA41CA" w:rsidRDefault="00CA36B3" w:rsidP="00F83781">
            <w:pPr>
              <w:jc w:val="center"/>
              <w:rPr>
                <w:ins w:id="35787" w:author="vivo (Yuan)" w:date="2020-10-21T09:55:00Z"/>
              </w:rPr>
            </w:pPr>
            <w:ins w:id="35788" w:author="vivo (Yuan)" w:date="2020-10-21T09:55:00Z">
              <w:r w:rsidRPr="00AA41CA">
                <w:t>450</w:t>
              </w:r>
            </w:ins>
          </w:p>
        </w:tc>
        <w:tc>
          <w:tcPr>
            <w:tcW w:w="1843" w:type="dxa"/>
            <w:vAlign w:val="center"/>
          </w:tcPr>
          <w:p w14:paraId="00F020A3" w14:textId="77777777" w:rsidR="00CA36B3" w:rsidRPr="00AA41CA" w:rsidRDefault="00CA36B3" w:rsidP="00F83781">
            <w:pPr>
              <w:jc w:val="center"/>
              <w:rPr>
                <w:ins w:id="35789" w:author="vivo (Yuan)" w:date="2020-10-21T09:55:00Z"/>
              </w:rPr>
            </w:pPr>
            <w:ins w:id="35790" w:author="vivo (Yuan)" w:date="2020-10-21T09:55:00Z">
              <w:r w:rsidRPr="00AA41CA">
                <w:rPr>
                  <w:rFonts w:hint="eastAsia"/>
                </w:rPr>
                <w:t>1</w:t>
              </w:r>
            </w:ins>
          </w:p>
        </w:tc>
      </w:tr>
      <w:tr w:rsidR="00CA36B3" w:rsidRPr="00AA41CA" w14:paraId="65821903" w14:textId="77777777" w:rsidTr="00F83781">
        <w:trPr>
          <w:trHeight w:val="277"/>
          <w:jc w:val="center"/>
          <w:ins w:id="35791" w:author="vivo (Yuan)" w:date="2020-10-21T09:55:00Z"/>
        </w:trPr>
        <w:tc>
          <w:tcPr>
            <w:tcW w:w="2834" w:type="dxa"/>
            <w:vAlign w:val="center"/>
          </w:tcPr>
          <w:p w14:paraId="5C317321" w14:textId="77777777" w:rsidR="00CA36B3" w:rsidRPr="00AA41CA" w:rsidRDefault="00CA36B3" w:rsidP="00F83781">
            <w:pPr>
              <w:jc w:val="center"/>
              <w:rPr>
                <w:ins w:id="35792" w:author="vivo (Yuan)" w:date="2020-10-21T09:55:00Z"/>
              </w:rPr>
            </w:pPr>
            <w:ins w:id="35793" w:author="vivo (Yuan)" w:date="2020-10-21T09:55:00Z">
              <w:r w:rsidRPr="00AA41CA">
                <w:t>Light sleep transition</w:t>
              </w:r>
            </w:ins>
          </w:p>
        </w:tc>
        <w:tc>
          <w:tcPr>
            <w:tcW w:w="1964" w:type="dxa"/>
            <w:vAlign w:val="center"/>
          </w:tcPr>
          <w:p w14:paraId="701AB34E" w14:textId="77777777" w:rsidR="00CA36B3" w:rsidRPr="00AA41CA" w:rsidRDefault="00CA36B3" w:rsidP="00F83781">
            <w:pPr>
              <w:jc w:val="center"/>
              <w:rPr>
                <w:ins w:id="35794" w:author="vivo (Yuan)" w:date="2020-10-21T09:55:00Z"/>
              </w:rPr>
            </w:pPr>
            <w:ins w:id="35795" w:author="vivo (Yuan)" w:date="2020-10-21T09:55:00Z">
              <w:r w:rsidRPr="00AA41CA">
                <w:t>100</w:t>
              </w:r>
            </w:ins>
          </w:p>
        </w:tc>
        <w:tc>
          <w:tcPr>
            <w:tcW w:w="1843" w:type="dxa"/>
            <w:vAlign w:val="center"/>
          </w:tcPr>
          <w:p w14:paraId="4B5DB8A9" w14:textId="77777777" w:rsidR="00CA36B3" w:rsidRPr="00AA41CA" w:rsidRDefault="00CA36B3" w:rsidP="00F83781">
            <w:pPr>
              <w:jc w:val="center"/>
              <w:rPr>
                <w:ins w:id="35796" w:author="vivo (Yuan)" w:date="2020-10-21T09:55:00Z"/>
              </w:rPr>
            </w:pPr>
            <w:ins w:id="35797" w:author="vivo (Yuan)" w:date="2020-10-21T09:55:00Z">
              <w:r w:rsidRPr="00AA41CA">
                <w:rPr>
                  <w:rFonts w:hint="eastAsia"/>
                </w:rPr>
                <w:t>9</w:t>
              </w:r>
            </w:ins>
          </w:p>
        </w:tc>
      </w:tr>
      <w:tr w:rsidR="00CA36B3" w:rsidRPr="00AA41CA" w14:paraId="6CF4EB4D" w14:textId="77777777" w:rsidTr="00F83781">
        <w:trPr>
          <w:trHeight w:val="277"/>
          <w:jc w:val="center"/>
          <w:ins w:id="35798" w:author="vivo (Yuan)" w:date="2020-10-21T09:55:00Z"/>
        </w:trPr>
        <w:tc>
          <w:tcPr>
            <w:tcW w:w="2834" w:type="dxa"/>
            <w:vAlign w:val="center"/>
          </w:tcPr>
          <w:p w14:paraId="4B067E54" w14:textId="77777777" w:rsidR="00CA36B3" w:rsidRPr="00AA41CA" w:rsidRDefault="00CA36B3" w:rsidP="00F83781">
            <w:pPr>
              <w:jc w:val="center"/>
              <w:rPr>
                <w:ins w:id="35799" w:author="vivo (Yuan)" w:date="2020-10-21T09:55:00Z"/>
              </w:rPr>
            </w:pPr>
            <w:ins w:id="35800"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83781">
            <w:pPr>
              <w:jc w:val="center"/>
              <w:rPr>
                <w:ins w:id="35801" w:author="vivo (Yuan)" w:date="2020-10-21T09:55:00Z"/>
              </w:rPr>
            </w:pPr>
            <w:ins w:id="35802"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5803" w:author="vivo (Yuan)" w:date="2020-10-21T09:55:00Z"/>
        </w:rPr>
      </w:pPr>
    </w:p>
    <w:p w14:paraId="46CFDCED" w14:textId="77777777" w:rsidR="00CA36B3" w:rsidRPr="00AA41CA" w:rsidRDefault="00CA36B3" w:rsidP="00CA36B3">
      <w:pPr>
        <w:spacing w:line="260" w:lineRule="exact"/>
        <w:jc w:val="both"/>
        <w:rPr>
          <w:ins w:id="35804" w:author="vivo (Yuan)" w:date="2020-10-21T09:55:00Z"/>
          <w:lang w:eastAsia="zh-CN"/>
        </w:rPr>
      </w:pPr>
      <w:ins w:id="35805"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806" w:author="vivo (Yuan)" w:date="2020-10-21T09:55:00Z"/>
          <w:lang w:eastAsia="zh-CN"/>
        </w:rPr>
      </w:pPr>
      <w:ins w:id="35807" w:author="vivo (Yuan)" w:date="2020-10-21T09:55:00Z">
        <w:r w:rsidRPr="00AA41CA">
          <w:rPr>
            <w:rFonts w:hint="eastAsia"/>
            <w:lang w:eastAsia="zh-CN"/>
          </w:rPr>
          <w:lastRenderedPageBreak/>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808" w:author="vivo (Yuan)" w:date="2020-10-21T09:55:00Z"/>
          <w:lang w:eastAsia="zh-CN"/>
        </w:rPr>
      </w:pPr>
      <w:ins w:id="35809"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5810" w:author="vivo (Yuan)" w:date="2020-10-21T09:55:00Z"/>
          <w:rFonts w:eastAsia="SimSun"/>
          <w:lang w:val="en-US" w:eastAsia="zh-CN"/>
        </w:rPr>
      </w:pPr>
      <w:ins w:id="35811" w:author="vivo (Yuan)" w:date="2020-10-21T09:55:00Z">
        <w:r w:rsidRPr="00AA41CA">
          <w:rPr>
            <w:rFonts w:eastAsia="SimSun" w:hint="eastAsia"/>
            <w:lang w:val="en-US" w:eastAsia="zh-CN"/>
          </w:rPr>
          <w:t>Furthermore, considering that we make some assumptions to sim</w:t>
        </w:r>
        <w:r w:rsidRPr="00AA41CA">
          <w:rPr>
            <w:rFonts w:hint="eastAsia"/>
            <w:lang w:val="en-US" w:eastAsia="zh-CN"/>
          </w:rPr>
          <w:t>p</w:t>
        </w:r>
        <w:r w:rsidRPr="00AA41CA">
          <w:rPr>
            <w:rFonts w:eastAsia="SimSun" w:hint="eastAsia"/>
            <w:lang w:val="en-US" w:eastAsia="zh-CN"/>
          </w:rPr>
          <w:t>lify power consumption evaluation, such as ignoring c</w:t>
        </w:r>
        <w:r w:rsidRPr="00AA41CA">
          <w:rPr>
            <w:rFonts w:eastAsia="SimSun"/>
            <w:lang w:val="en-US" w:eastAsia="zh-CN"/>
          </w:rPr>
          <w:t>omplicated steps</w:t>
        </w:r>
        <w:r w:rsidRPr="00AA41CA">
          <w:rPr>
            <w:rFonts w:eastAsia="SimSun" w:hint="eastAsia"/>
            <w:lang w:val="en-US" w:eastAsia="zh-CN"/>
          </w:rPr>
          <w:t xml:space="preserve"> for LPP procedures, a</w:t>
        </w:r>
        <w:r w:rsidRPr="00AA41CA">
          <w:rPr>
            <w:rFonts w:eastAsia="SimSun"/>
            <w:lang w:val="en-US" w:eastAsia="zh-CN"/>
          </w:rPr>
          <w:t>lign</w:t>
        </w:r>
        <w:r w:rsidRPr="00AA41CA">
          <w:rPr>
            <w:rFonts w:eastAsia="SimSun" w:hint="eastAsia"/>
            <w:lang w:val="en-US" w:eastAsia="zh-CN"/>
          </w:rPr>
          <w:t>ing</w:t>
        </w:r>
        <w:r w:rsidRPr="00AA41CA">
          <w:rPr>
            <w:rFonts w:eastAsia="SimSun"/>
            <w:lang w:val="en-US" w:eastAsia="zh-CN"/>
          </w:rPr>
          <w:t xml:space="preserve"> the bandwidth and period </w:t>
        </w:r>
        <w:r w:rsidRPr="00AA41CA">
          <w:rPr>
            <w:rFonts w:eastAsia="SimSun" w:hint="eastAsia"/>
            <w:lang w:val="en-US" w:eastAsia="zh-CN"/>
          </w:rPr>
          <w:t>with</w:t>
        </w:r>
        <w:r w:rsidRPr="00AA41CA">
          <w:rPr>
            <w:rFonts w:eastAsia="SimSun"/>
            <w:lang w:val="en-US" w:eastAsia="zh-CN"/>
          </w:rPr>
          <w:t xml:space="preserve"> idle state measurement</w:t>
        </w:r>
        <w:r w:rsidRPr="00AA41CA">
          <w:rPr>
            <w:rFonts w:eastAsia="SimSun" w:hint="eastAsia"/>
            <w:lang w:val="en-US" w:eastAsia="zh-CN"/>
          </w:rPr>
          <w:t xml:space="preserve">, </w:t>
        </w:r>
        <w:r w:rsidRPr="00AA41CA">
          <w:rPr>
            <w:rFonts w:eastAsia="SimSun"/>
            <w:lang w:val="en-US" w:eastAsia="zh-CN"/>
          </w:rPr>
          <w:t>it will consume more power when positioning in the connected state in general</w:t>
        </w:r>
        <w:r w:rsidRPr="00AA41CA">
          <w:rPr>
            <w:rFonts w:eastAsia="SimSun" w:hint="eastAsia"/>
            <w:lang w:val="en-US" w:eastAsia="zh-CN"/>
          </w:rPr>
          <w:t xml:space="preserve">. </w:t>
        </w:r>
      </w:ins>
    </w:p>
    <w:p w14:paraId="759637D9" w14:textId="77777777" w:rsidR="00CA36B3" w:rsidRPr="00264E3B" w:rsidRDefault="00CA36B3" w:rsidP="00CA36B3">
      <w:pPr>
        <w:pStyle w:val="ListParagraph"/>
        <w:numPr>
          <w:ilvl w:val="0"/>
          <w:numId w:val="109"/>
        </w:numPr>
        <w:rPr>
          <w:ins w:id="35812" w:author="vivo (Yuan)" w:date="2020-10-21T09:55:00Z"/>
          <w:rFonts w:ascii="Arial" w:hAnsi="Arial" w:cs="Arial"/>
          <w:sz w:val="24"/>
          <w:lang w:eastAsia="zh-CN"/>
        </w:rPr>
      </w:pPr>
      <w:ins w:id="35813"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5814" w:author="vivo (Yuan)" w:date="2020-10-21T09:55:00Z"/>
          <w:i w:val="0"/>
          <w:iCs/>
          <w:color w:val="auto"/>
          <w:lang w:eastAsia="zh-CN"/>
        </w:rPr>
      </w:pPr>
      <w:ins w:id="35815" w:author="vivo (Yuan)" w:date="2020-10-21T09:55:00Z">
        <w:r w:rsidRPr="002537FC">
          <w:rPr>
            <w:rFonts w:eastAsia="DengXian"/>
            <w:i w:val="0"/>
            <w:iCs/>
            <w:color w:val="auto"/>
          </w:rPr>
          <w:t>F</w:t>
        </w:r>
        <w:r w:rsidRPr="002537FC">
          <w:rPr>
            <w:rFonts w:eastAsia="DengXian" w:hint="eastAsia"/>
            <w:i w:val="0"/>
            <w:iCs/>
            <w:color w:val="auto"/>
          </w:rPr>
          <w:t>or</w:t>
        </w:r>
        <w:r w:rsidRPr="002537FC">
          <w:rPr>
            <w:rFonts w:eastAsia="DengXian"/>
            <w:i w:val="0"/>
            <w:iCs/>
            <w:color w:val="auto"/>
          </w:rPr>
          <w:t xml:space="preserve"> R</w:t>
        </w:r>
        <w:r>
          <w:rPr>
            <w:rFonts w:eastAsia="DengXian"/>
            <w:i w:val="0"/>
            <w:iCs/>
            <w:color w:val="auto"/>
          </w:rPr>
          <w:t>el</w:t>
        </w:r>
        <w:r w:rsidRPr="002537FC">
          <w:rPr>
            <w:rFonts w:eastAsia="DengXian"/>
            <w:i w:val="0"/>
            <w:iCs/>
            <w:color w:val="auto"/>
          </w:rPr>
          <w:t xml:space="preserve">-16 UE </w:t>
        </w:r>
        <w:r w:rsidRPr="002537FC">
          <w:rPr>
            <w:rFonts w:eastAsia="DengXian" w:hint="eastAsia"/>
            <w:i w:val="0"/>
            <w:iCs/>
            <w:color w:val="auto"/>
          </w:rPr>
          <w:t>efficiency</w:t>
        </w:r>
        <w:r w:rsidRPr="002537FC">
          <w:rPr>
            <w:rFonts w:eastAsia="DengXian"/>
            <w:i w:val="0"/>
            <w:iCs/>
            <w:color w:val="auto"/>
          </w:rPr>
          <w:t>,</w:t>
        </w:r>
        <w:r w:rsidRPr="002537FC">
          <w:rPr>
            <w:rFonts w:eastAsia="DengXian" w:hint="eastAsia"/>
            <w:i w:val="0"/>
            <w:iCs/>
            <w:color w:val="auto"/>
          </w:rPr>
          <w:t xml:space="preserve"> it</w:t>
        </w:r>
        <w:r w:rsidRPr="002537FC">
          <w:rPr>
            <w:rFonts w:eastAsia="DengXian"/>
            <w:i w:val="0"/>
            <w:iCs/>
            <w:color w:val="auto"/>
          </w:rPr>
          <w:t xml:space="preserve"> </w:t>
        </w:r>
        <w:r w:rsidRPr="002537FC">
          <w:rPr>
            <w:rFonts w:eastAsia="DengXian" w:hint="eastAsia"/>
            <w:i w:val="0"/>
            <w:iCs/>
            <w:color w:val="auto"/>
          </w:rPr>
          <w:t>is</w:t>
        </w:r>
        <w:r w:rsidRPr="002537FC">
          <w:rPr>
            <w:rFonts w:eastAsia="DengXian"/>
            <w:i w:val="0"/>
            <w:iCs/>
            <w:color w:val="auto"/>
          </w:rPr>
          <w:t xml:space="preserve"> defin</w:t>
        </w:r>
        <w:r w:rsidRPr="002537FC">
          <w:rPr>
            <w:rFonts w:eastAsia="DengXian" w:hint="eastAsia"/>
            <w:i w:val="0"/>
            <w:iCs/>
            <w:color w:val="auto"/>
          </w:rPr>
          <w:t>ed</w:t>
        </w:r>
        <w:r w:rsidRPr="002537FC">
          <w:rPr>
            <w:rFonts w:eastAsia="DengXian"/>
            <w:i w:val="0"/>
            <w:iCs/>
            <w:color w:val="auto"/>
          </w:rPr>
          <w:t xml:space="preserve"> </w:t>
        </w:r>
        <w:r w:rsidRPr="002537FC">
          <w:rPr>
            <w:rFonts w:eastAsia="DengXian" w:hint="eastAsia"/>
            <w:i w:val="0"/>
            <w:iCs/>
            <w:color w:val="auto"/>
          </w:rPr>
          <w:t>as</w:t>
        </w:r>
        <w:r w:rsidRPr="002537FC">
          <w:rPr>
            <w:rFonts w:eastAsia="DengXian"/>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5816" w:author="vivo (Yuan)" w:date="2020-10-21T09:55:00Z"/>
          <w:rFonts w:eastAsia="DengXian"/>
          <w:lang w:eastAsia="zh-CN"/>
        </w:rPr>
      </w:pPr>
      <m:oMath>
        <m:r>
          <w:ins w:id="35817" w:author="vivo (Yuan)" w:date="2020-10-21T09:55:00Z">
            <w:rPr>
              <w:rFonts w:ascii="Cambria Math" w:hAnsi="Cambria Math"/>
            </w:rPr>
            <m:t xml:space="preserve">UE </m:t>
          </w:ins>
        </m:r>
        <m:r>
          <w:ins w:id="35818" w:author="vivo (Yuan)" w:date="2020-10-21T09:55:00Z">
            <m:rPr>
              <m:sty m:val="p"/>
            </m:rPr>
            <w:rPr>
              <w:rFonts w:ascii="Cambria Math" w:hAnsi="Cambria Math"/>
            </w:rPr>
            <m:t>efficiency</m:t>
          </w:ins>
        </m:r>
        <m:r>
          <w:ins w:id="35819" w:author="vivo (Yuan)" w:date="2020-10-21T09:55:00Z">
            <w:rPr>
              <w:rFonts w:ascii="Cambria Math" w:hAnsi="Cambria Math" w:hint="eastAsia"/>
            </w:rPr>
            <m:t>=</m:t>
          </w:ins>
        </m:r>
        <m:f>
          <m:fPr>
            <m:ctrlPr>
              <w:ins w:id="35820" w:author="vivo (Yuan)" w:date="2020-10-21T09:55:00Z">
                <w:rPr>
                  <w:rFonts w:ascii="Cambria Math" w:hAnsi="Cambria Math"/>
                  <w:i/>
                </w:rPr>
              </w:ins>
            </m:ctrlPr>
          </m:fPr>
          <m:num>
            <m:r>
              <w:ins w:id="35821" w:author="vivo (Yuan)" w:date="2020-10-21T09:55:00Z">
                <w:rPr>
                  <w:rFonts w:ascii="Cambria Math" w:hAnsi="Cambria Math"/>
                </w:rPr>
                <m:t>MGL</m:t>
              </w:ins>
            </m:r>
          </m:num>
          <m:den>
            <m:r>
              <w:ins w:id="35822" w:author="vivo (Yuan)" w:date="2020-10-21T09:55:00Z">
                <w:rPr>
                  <w:rFonts w:ascii="Cambria Math" w:hAnsi="Cambria Math"/>
                </w:rPr>
                <m:t xml:space="preserve">MG </m:t>
              </w:ins>
            </m:r>
            <m:r>
              <w:ins w:id="35823" w:author="vivo (Yuan)" w:date="2020-10-21T09:55:00Z">
                <w:rPr>
                  <w:rFonts w:ascii="Cambria Math" w:hAnsi="Cambria Math" w:hint="eastAsia"/>
                </w:rPr>
                <m:t>periodicity</m:t>
              </w:ins>
            </m:r>
          </m:den>
        </m:f>
        <m:r>
          <w:ins w:id="35824" w:author="vivo (Yuan)" w:date="2020-10-21T09:55:00Z">
            <w:rPr>
              <w:rFonts w:ascii="Cambria Math" w:hAnsi="Cambria Math"/>
            </w:rPr>
            <m:t>×</m:t>
          </w:ins>
        </m:r>
        <m:r>
          <w:ins w:id="35825" w:author="vivo (Yuan)" w:date="2020-10-21T09:55:00Z">
            <w:rPr>
              <w:rFonts w:ascii="Cambria Math" w:eastAsia="SimSun" w:hAnsi="Cambria Math"/>
            </w:rPr>
            <m:t>100%</m:t>
          </w:ins>
        </m:r>
      </m:oMath>
      <w:ins w:id="35826" w:author="vivo (Yuan)" w:date="2020-10-21T09:55:00Z">
        <w:r>
          <w:rPr>
            <w:rFonts w:eastAsia="DengXian" w:hint="eastAsia"/>
            <w:lang w:eastAsia="zh-CN"/>
          </w:rPr>
          <w:t xml:space="preserve"> </w:t>
        </w:r>
        <w:r>
          <w:rPr>
            <w:rFonts w:eastAsia="DengXian"/>
            <w:lang w:eastAsia="zh-CN"/>
          </w:rPr>
          <w:t xml:space="preserve">                                         (3)</w:t>
        </w:r>
      </w:ins>
    </w:p>
    <w:p w14:paraId="1D2454A9" w14:textId="77777777" w:rsidR="00CA36B3" w:rsidRDefault="00CA36B3" w:rsidP="00CA36B3">
      <w:pPr>
        <w:spacing w:before="60" w:after="120" w:line="260" w:lineRule="exact"/>
        <w:jc w:val="both"/>
        <w:rPr>
          <w:ins w:id="35827" w:author="vivo (Yuan)" w:date="2020-10-21T09:55:00Z"/>
          <w:lang w:eastAsia="zh-CN"/>
        </w:rPr>
      </w:pPr>
      <w:ins w:id="35828"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5829" w:author="vivo (Yuan)" w:date="2020-10-21T09:55:00Z"/>
          <w:lang w:eastAsia="zh-CN"/>
        </w:rPr>
      </w:pPr>
      <w:ins w:id="35830" w:author="vivo (Yuan)" w:date="2020-10-21T09:55:00Z">
        <w:r>
          <w:rPr>
            <w:lang w:eastAsia="zh-CN"/>
          </w:rPr>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5831" w:author="vivo (Yuan)" w:date="2020-10-21T09:55:00Z"/>
          <w:rFonts w:eastAsia="DengXian"/>
          <w:lang w:eastAsia="zh-CN"/>
        </w:rPr>
      </w:pPr>
      <m:oMath>
        <m:r>
          <w:ins w:id="35832" w:author="vivo (Yuan)" w:date="2020-10-21T09:55:00Z">
            <w:rPr>
              <w:rFonts w:ascii="Cambria Math" w:hAnsi="Cambria Math"/>
            </w:rPr>
            <m:t xml:space="preserve">UE </m:t>
          </w:ins>
        </m:r>
        <m:r>
          <w:ins w:id="35833" w:author="vivo (Yuan)" w:date="2020-10-21T09:55:00Z">
            <m:rPr>
              <m:sty m:val="p"/>
            </m:rPr>
            <w:rPr>
              <w:rFonts w:ascii="Cambria Math" w:hAnsi="Cambria Math"/>
            </w:rPr>
            <m:t>efficiency</m:t>
          </w:ins>
        </m:r>
        <m:r>
          <w:ins w:id="35834" w:author="vivo (Yuan)" w:date="2020-10-21T09:55:00Z">
            <w:rPr>
              <w:rFonts w:ascii="Cambria Math" w:hAnsi="Cambria Math" w:hint="eastAsia"/>
            </w:rPr>
            <m:t>=</m:t>
          </w:ins>
        </m:r>
        <m:f>
          <m:fPr>
            <m:ctrlPr>
              <w:ins w:id="35835" w:author="vivo (Yuan)" w:date="2020-10-21T09:55:00Z">
                <w:rPr>
                  <w:rFonts w:ascii="Cambria Math" w:hAnsi="Cambria Math"/>
                  <w:i/>
                </w:rPr>
              </w:ins>
            </m:ctrlPr>
          </m:fPr>
          <m:num>
            <m:r>
              <w:ins w:id="35836" w:author="vivo (Yuan)" w:date="2020-10-21T09:55:00Z">
                <m:rPr>
                  <m:sty m:val="p"/>
                </m:rPr>
                <w:rPr>
                  <w:rFonts w:ascii="Cambria Math" w:eastAsia="DengXian" w:hAnsi="Cambria Math"/>
                  <w:color w:val="000000"/>
                </w:rPr>
                <m:t xml:space="preserve">the duration </m:t>
              </w:ins>
            </m:r>
            <m:r>
              <w:ins w:id="35837" w:author="vivo (Yuan)" w:date="2020-10-21T09:55:00Z">
                <w:rPr>
                  <w:rFonts w:ascii="Cambria Math" w:eastAsia="DengXian" w:hAnsi="Cambria Math"/>
                  <w:color w:val="000000"/>
                </w:rPr>
                <m:t>K</m:t>
              </w:ins>
            </m:r>
            <m:r>
              <w:ins w:id="35838" w:author="vivo (Yuan)" w:date="2020-10-21T09:55:00Z">
                <m:rPr>
                  <m:sty m:val="p"/>
                </m:rPr>
                <w:rPr>
                  <w:rFonts w:ascii="Cambria Math" w:eastAsia="DengXian" w:hAnsi="Cambria Math"/>
                  <w:color w:val="000000"/>
                </w:rPr>
                <m:t xml:space="preserve"> </m:t>
              </w:ins>
            </m:r>
            <m:r>
              <w:ins w:id="35839" w:author="vivo (Yuan)" w:date="2020-10-21T09:55:00Z">
                <w:rPr>
                  <w:rFonts w:ascii="Cambria Math" w:eastAsia="DengXian" w:hAnsi="Cambria Math"/>
                  <w:color w:val="000000"/>
                </w:rPr>
                <m:t>ms</m:t>
              </w:ins>
            </m:r>
            <m:r>
              <w:ins w:id="35840" w:author="vivo (Yuan)" w:date="2020-10-21T09:55:00Z">
                <m:rPr>
                  <m:sty m:val="p"/>
                </m:rPr>
                <w:rPr>
                  <w:rFonts w:ascii="Cambria Math" w:eastAsia="DengXian" w:hAnsi="Cambria Math"/>
                  <w:color w:val="000000"/>
                </w:rPr>
                <m:t xml:space="preserve"> of DL PRS symbols</m:t>
              </w:ins>
            </m:r>
          </m:num>
          <m:den>
            <m:r>
              <w:ins w:id="35841" w:author="vivo (Yuan)" w:date="2020-10-21T09:55:00Z">
                <w:rPr>
                  <w:rFonts w:ascii="Cambria Math" w:eastAsia="DengXian" w:hAnsi="Cambria Math"/>
                  <w:color w:val="000000"/>
                </w:rPr>
                <m:t>P</m:t>
              </w:ins>
            </m:r>
            <m:r>
              <w:ins w:id="35842" w:author="vivo (Yuan)" w:date="2020-10-21T09:55:00Z">
                <m:rPr>
                  <m:sty m:val="p"/>
                </m:rPr>
                <w:rPr>
                  <w:rFonts w:ascii="Cambria Math" w:eastAsia="DengXian" w:hAnsi="Cambria Math"/>
                  <w:color w:val="000000"/>
                </w:rPr>
                <m:t xml:space="preserve"> </m:t>
              </w:ins>
            </m:r>
            <m:r>
              <w:ins w:id="35843" w:author="vivo (Yuan)" w:date="2020-10-21T09:55:00Z">
                <w:rPr>
                  <w:rFonts w:ascii="Cambria Math" w:eastAsia="DengXian" w:hAnsi="Cambria Math"/>
                  <w:color w:val="000000"/>
                </w:rPr>
                <m:t>ms</m:t>
              </w:ins>
            </m:r>
            <m:r>
              <w:ins w:id="35844" w:author="vivo (Yuan)" w:date="2020-10-21T09:55:00Z">
                <m:rPr>
                  <m:sty m:val="p"/>
                </m:rPr>
                <w:rPr>
                  <w:rFonts w:ascii="Cambria Math" w:eastAsia="DengXian" w:hAnsi="Cambria Math"/>
                  <w:color w:val="000000"/>
                </w:rPr>
                <m:t xml:space="preserve"> window of unit time</m:t>
              </w:ins>
            </m:r>
          </m:den>
        </m:f>
        <m:r>
          <w:ins w:id="35845" w:author="vivo (Yuan)" w:date="2020-10-21T09:55:00Z">
            <w:rPr>
              <w:rFonts w:ascii="Cambria Math" w:hAnsi="Cambria Math"/>
            </w:rPr>
            <m:t>×</m:t>
          </w:ins>
        </m:r>
        <m:r>
          <w:ins w:id="35846" w:author="vivo (Yuan)" w:date="2020-10-21T09:55:00Z">
            <w:rPr>
              <w:rFonts w:ascii="Cambria Math" w:eastAsia="SimSun" w:hAnsi="Cambria Math"/>
            </w:rPr>
            <m:t>100%</m:t>
          </w:ins>
        </m:r>
      </m:oMath>
      <w:ins w:id="35847" w:author="vivo (Yuan)" w:date="2020-10-21T09:55:00Z">
        <w:r>
          <w:rPr>
            <w:rFonts w:eastAsia="DengXian" w:hint="eastAsia"/>
            <w:lang w:eastAsia="zh-CN"/>
          </w:rPr>
          <w:t xml:space="preserve"> </w:t>
        </w:r>
        <w:r>
          <w:rPr>
            <w:rFonts w:eastAsia="DengXian"/>
            <w:lang w:eastAsia="zh-CN"/>
          </w:rPr>
          <w:t xml:space="preserve">                                         (4)</w:t>
        </w:r>
      </w:ins>
    </w:p>
    <w:p w14:paraId="563013A9" w14:textId="5F6283E3" w:rsidR="00CA36B3" w:rsidRPr="00AA41CA" w:rsidRDefault="00CA36B3" w:rsidP="00CA36B3">
      <w:pPr>
        <w:spacing w:before="120" w:after="0"/>
        <w:ind w:left="420"/>
        <w:jc w:val="center"/>
        <w:rPr>
          <w:ins w:id="35848" w:author="vivo (Yuan)" w:date="2020-10-21T09:55:00Z"/>
          <w:rFonts w:ascii="Arial" w:eastAsia="Calibri" w:hAnsi="Arial" w:cs="Arial"/>
          <w:b/>
          <w:lang w:val="en-US"/>
        </w:rPr>
      </w:pPr>
      <w:ins w:id="35849" w:author="vivo (Yuan)" w:date="2020-10-21T09:55:00Z">
        <w:r w:rsidRPr="00AA41CA">
          <w:rPr>
            <w:rFonts w:ascii="Arial" w:hAnsi="Arial"/>
            <w:b/>
            <w:lang w:val="en-US"/>
          </w:rPr>
          <w:t xml:space="preserve">Table </w:t>
        </w:r>
      </w:ins>
      <w:ins w:id="35850" w:author="vivo (Yuan)" w:date="2020-10-21T10:01:00Z">
        <w:r w:rsidR="00386BA5">
          <w:rPr>
            <w:rFonts w:ascii="Arial" w:eastAsia="SimSun" w:hAnsi="Arial" w:cs="Arial"/>
            <w:b/>
            <w:noProof/>
            <w:lang w:val="en-US" w:eastAsia="zh-CN"/>
          </w:rPr>
          <w:t>8.3.2.2.2</w:t>
        </w:r>
      </w:ins>
      <w:ins w:id="35851" w:author="vivo (Yuan)" w:date="2020-10-21T09:55:00Z">
        <w:r w:rsidRPr="00AA41CA">
          <w:rPr>
            <w:rFonts w:ascii="Arial" w:eastAsia="SimSun" w:hAnsi="Arial" w:cs="Arial"/>
            <w:b/>
            <w:noProof/>
            <w:lang w:val="en-US" w:eastAsia="zh-CN"/>
          </w:rPr>
          <w:t>-</w:t>
        </w:r>
        <w:r>
          <w:rPr>
            <w:rFonts w:ascii="Arial" w:eastAsia="SimSun" w:hAnsi="Arial" w:cs="Arial"/>
            <w:b/>
            <w:noProof/>
            <w:lang w:val="en-US" w:eastAsia="zh-CN"/>
          </w:rPr>
          <w:t>1</w:t>
        </w:r>
      </w:ins>
      <w:ins w:id="35852" w:author="vivo (Yuan)" w:date="2020-10-21T10:46:00Z">
        <w:r w:rsidR="00E35EE0">
          <w:rPr>
            <w:rFonts w:ascii="Arial" w:eastAsia="SimSun" w:hAnsi="Arial" w:cs="Arial"/>
            <w:b/>
            <w:noProof/>
            <w:lang w:val="en-US" w:eastAsia="zh-CN"/>
          </w:rPr>
          <w:t>5</w:t>
        </w:r>
      </w:ins>
      <w:ins w:id="35853"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5854"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5854"/>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83781">
        <w:trPr>
          <w:jc w:val="center"/>
          <w:ins w:id="35855" w:author="vivo (Yuan)" w:date="2020-10-21T09:55:00Z"/>
        </w:trPr>
        <w:tc>
          <w:tcPr>
            <w:tcW w:w="9286" w:type="dxa"/>
            <w:gridSpan w:val="4"/>
          </w:tcPr>
          <w:p w14:paraId="0D6F2060" w14:textId="77777777" w:rsidR="00CA36B3" w:rsidRPr="00AA41CA" w:rsidRDefault="00CA36B3" w:rsidP="00F83781">
            <w:pPr>
              <w:jc w:val="center"/>
              <w:rPr>
                <w:ins w:id="35856" w:author="vivo (Yuan)" w:date="2020-10-21T09:55:00Z"/>
                <w:bCs/>
                <w:iCs/>
              </w:rPr>
            </w:pPr>
            <w:ins w:id="35857" w:author="vivo (Yuan)" w:date="2020-10-21T09:55:00Z">
              <w:r w:rsidRPr="00AA41CA">
                <w:rPr>
                  <w:bCs/>
                  <w:iCs/>
                </w:rPr>
                <w:t>[Case U1], [</w:t>
              </w:r>
              <w:proofErr w:type="spellStart"/>
              <w:r w:rsidRPr="00AA41CA">
                <w:rPr>
                  <w:bCs/>
                  <w:iCs/>
                </w:rPr>
                <w:t>IIoT</w:t>
              </w:r>
              <w:proofErr w:type="spellEnd"/>
              <w:r w:rsidRPr="00AA41CA">
                <w:rPr>
                  <w:bCs/>
                  <w:iCs/>
                </w:rPr>
                <w:t>/ Commercial], [FR2], [P</w:t>
              </w:r>
              <w:r w:rsidRPr="00AA41CA">
                <w:rPr>
                  <w:rFonts w:hint="eastAsia"/>
                  <w:bCs/>
                  <w:iCs/>
                </w:rPr>
                <w:t>eriodic</w:t>
              </w:r>
              <w:r w:rsidRPr="00AA41CA">
                <w:rPr>
                  <w:bCs/>
                  <w:iCs/>
                </w:rPr>
                <w:t xml:space="preserve"> MG and PRS VS On demand MG </w:t>
              </w:r>
              <w:bookmarkStart w:id="35858" w:name="_Hlk53850218"/>
              <w:r w:rsidRPr="00AA41CA">
                <w:rPr>
                  <w:bCs/>
                  <w:iCs/>
                </w:rPr>
                <w:t xml:space="preserve">with </w:t>
              </w:r>
              <w:r w:rsidRPr="00AA41CA">
                <w:rPr>
                  <w:rFonts w:hint="eastAsia"/>
                  <w:bCs/>
                  <w:iCs/>
                </w:rPr>
                <w:t>concentrated PRS</w:t>
              </w:r>
              <w:bookmarkEnd w:id="35858"/>
              <w:r w:rsidRPr="00AA41CA">
                <w:rPr>
                  <w:bCs/>
                  <w:iCs/>
                </w:rPr>
                <w:t>]</w:t>
              </w:r>
            </w:ins>
          </w:p>
          <w:p w14:paraId="7B39BE84" w14:textId="77777777" w:rsidR="00CA36B3" w:rsidRPr="00CA36B3" w:rsidRDefault="00CA36B3" w:rsidP="00F83781">
            <w:pPr>
              <w:pStyle w:val="TAC"/>
              <w:rPr>
                <w:ins w:id="35859" w:author="vivo (Yuan)" w:date="2020-10-21T09:55:00Z"/>
                <w:rStyle w:val="TALCar"/>
                <w:sz w:val="16"/>
                <w:szCs w:val="16"/>
                <w:lang w:val="en-US"/>
                <w:rPrChange w:id="35860" w:author="vivo (Yuan)" w:date="2020-10-21T09:56:00Z">
                  <w:rPr>
                    <w:ins w:id="35861" w:author="vivo (Yuan)" w:date="2020-10-21T09:55:00Z"/>
                    <w:rStyle w:val="TALCar"/>
                    <w:sz w:val="16"/>
                    <w:szCs w:val="16"/>
                  </w:rPr>
                </w:rPrChange>
              </w:rPr>
            </w:pPr>
          </w:p>
          <w:p w14:paraId="714EBE45" w14:textId="77777777" w:rsidR="00CA36B3" w:rsidRPr="00352219" w:rsidRDefault="00CA36B3" w:rsidP="00F83781">
            <w:pPr>
              <w:pStyle w:val="TAC"/>
              <w:rPr>
                <w:ins w:id="35862" w:author="vivo (Yuan)" w:date="2020-10-21T09:55:00Z"/>
                <w:rStyle w:val="TALCar"/>
                <w:sz w:val="16"/>
                <w:szCs w:val="16"/>
                <w:lang w:val="en-US"/>
              </w:rPr>
            </w:pPr>
            <w:ins w:id="35863" w:author="vivo (Yuan)" w:date="2020-10-21T09:55:00Z">
              <w:r w:rsidRPr="00352219">
                <w:rPr>
                  <w:rStyle w:val="TALCar"/>
                  <w:sz w:val="16"/>
                  <w:szCs w:val="16"/>
                  <w:lang w:val="en-US"/>
                </w:rPr>
                <w:t>Source [UE, NW] / Destination [UE, NW]</w:t>
              </w:r>
            </w:ins>
          </w:p>
          <w:p w14:paraId="74E641B1" w14:textId="77777777" w:rsidR="00CA36B3" w:rsidRPr="00352219" w:rsidRDefault="00CA36B3" w:rsidP="00F83781">
            <w:pPr>
              <w:pStyle w:val="TAC"/>
              <w:rPr>
                <w:ins w:id="35864" w:author="vivo (Yuan)" w:date="2020-10-21T09:55:00Z"/>
                <w:rStyle w:val="TALCar"/>
                <w:sz w:val="16"/>
                <w:szCs w:val="16"/>
                <w:lang w:val="en-US"/>
              </w:rPr>
            </w:pPr>
            <w:ins w:id="35865" w:author="vivo (Yuan)" w:date="2020-10-21T09:55:00Z">
              <w:r w:rsidRPr="00352219">
                <w:rPr>
                  <w:rStyle w:val="TALCar"/>
                  <w:sz w:val="16"/>
                  <w:szCs w:val="16"/>
                  <w:lang w:val="en-US"/>
                </w:rPr>
                <w:t>Positioning technique [DL-</w:t>
              </w:r>
              <w:proofErr w:type="spellStart"/>
              <w:r w:rsidRPr="00352219">
                <w:rPr>
                  <w:rStyle w:val="TALCar"/>
                  <w:sz w:val="16"/>
                  <w:szCs w:val="16"/>
                  <w:lang w:val="en-US"/>
                </w:rPr>
                <w:t>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w:t>
              </w:r>
              <w:proofErr w:type="spellEnd"/>
              <w:r w:rsidRPr="004E4C76">
                <w:rPr>
                  <w:rStyle w:val="TALCar"/>
                  <w:sz w:val="16"/>
                  <w:szCs w:val="16"/>
                  <w:lang w:val="en-US"/>
                </w:rPr>
                <w:t>], type [DL], mode [UE-A],</w:t>
              </w:r>
              <w:r w:rsidRPr="00352219">
                <w:rPr>
                  <w:rStyle w:val="TALCar"/>
                  <w:sz w:val="16"/>
                  <w:szCs w:val="16"/>
                  <w:lang w:val="en-US"/>
                </w:rPr>
                <w:t xml:space="preserve"> </w:t>
              </w:r>
            </w:ins>
          </w:p>
          <w:p w14:paraId="40732168" w14:textId="77777777" w:rsidR="00CA36B3" w:rsidRPr="00647C11" w:rsidRDefault="00CA36B3" w:rsidP="00F83781">
            <w:pPr>
              <w:jc w:val="center"/>
              <w:rPr>
                <w:ins w:id="35866" w:author="vivo (Yuan)" w:date="2020-10-21T09:55:00Z"/>
                <w:rFonts w:eastAsia="SimSun"/>
              </w:rPr>
            </w:pPr>
            <w:ins w:id="35867"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83781">
        <w:trPr>
          <w:jc w:val="center"/>
          <w:ins w:id="35868" w:author="vivo (Yuan)" w:date="2020-10-21T09:55:00Z"/>
        </w:trPr>
        <w:tc>
          <w:tcPr>
            <w:tcW w:w="1185" w:type="dxa"/>
          </w:tcPr>
          <w:p w14:paraId="63FFF517" w14:textId="77777777" w:rsidR="00CA36B3" w:rsidRPr="00E266F2" w:rsidRDefault="00CA36B3" w:rsidP="00F83781">
            <w:pPr>
              <w:jc w:val="center"/>
              <w:rPr>
                <w:ins w:id="35869" w:author="vivo (Yuan)" w:date="2020-10-21T09:55:00Z"/>
                <w:rFonts w:ascii="Arial" w:hAnsi="Arial" w:cs="Arial"/>
                <w:sz w:val="16"/>
                <w:szCs w:val="16"/>
              </w:rPr>
            </w:pPr>
            <w:ins w:id="35870"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83781">
            <w:pPr>
              <w:jc w:val="center"/>
              <w:rPr>
                <w:ins w:id="35871" w:author="vivo (Yuan)" w:date="2020-10-21T09:55:00Z"/>
                <w:rFonts w:ascii="Arial" w:eastAsia="SimSun" w:hAnsi="Arial" w:cs="Arial"/>
                <w:sz w:val="16"/>
                <w:szCs w:val="16"/>
              </w:rPr>
            </w:pPr>
            <w:ins w:id="35872" w:author="vivo (Yuan)" w:date="2020-10-21T09:55:00Z">
              <w:r w:rsidRPr="00E266F2">
                <w:rPr>
                  <w:rFonts w:ascii="Arial" w:eastAsia="SimSun" w:hAnsi="Arial" w:cs="Arial"/>
                  <w:sz w:val="16"/>
                  <w:szCs w:val="16"/>
                </w:rPr>
                <w:t>Periodic MG and PRS</w:t>
              </w:r>
            </w:ins>
          </w:p>
        </w:tc>
        <w:tc>
          <w:tcPr>
            <w:tcW w:w="3602" w:type="dxa"/>
          </w:tcPr>
          <w:p w14:paraId="23F1F3E3" w14:textId="77777777" w:rsidR="00CA36B3" w:rsidRPr="00E266F2" w:rsidRDefault="00CA36B3" w:rsidP="00F83781">
            <w:pPr>
              <w:jc w:val="center"/>
              <w:rPr>
                <w:ins w:id="35873" w:author="vivo (Yuan)" w:date="2020-10-21T09:55:00Z"/>
                <w:rFonts w:ascii="Arial" w:eastAsia="SimSun" w:hAnsi="Arial" w:cs="Arial"/>
                <w:sz w:val="16"/>
                <w:szCs w:val="16"/>
              </w:rPr>
            </w:pPr>
            <w:ins w:id="35874" w:author="vivo (Yuan)" w:date="2020-10-21T09:55:00Z">
              <w:r w:rsidRPr="00E266F2">
                <w:rPr>
                  <w:rFonts w:ascii="Arial" w:eastAsia="SimSun" w:hAnsi="Arial" w:cs="Arial"/>
                  <w:sz w:val="16"/>
                  <w:szCs w:val="16"/>
                </w:rPr>
                <w:t>On-demand MG with concentrated PRS</w:t>
              </w:r>
            </w:ins>
          </w:p>
        </w:tc>
      </w:tr>
      <w:tr w:rsidR="00CA36B3" w:rsidRPr="00647C11" w14:paraId="782DCA6F" w14:textId="77777777" w:rsidTr="00F83781">
        <w:trPr>
          <w:jc w:val="center"/>
          <w:ins w:id="35875" w:author="vivo (Yuan)" w:date="2020-10-21T09:55:00Z"/>
        </w:trPr>
        <w:tc>
          <w:tcPr>
            <w:tcW w:w="1185" w:type="dxa"/>
          </w:tcPr>
          <w:p w14:paraId="14108E6E" w14:textId="77777777" w:rsidR="00CA36B3" w:rsidRPr="00E266F2" w:rsidRDefault="00CA36B3" w:rsidP="00F83781">
            <w:pPr>
              <w:jc w:val="center"/>
              <w:rPr>
                <w:ins w:id="35876" w:author="vivo (Yuan)" w:date="2020-10-21T09:55:00Z"/>
                <w:rFonts w:ascii="Arial" w:hAnsi="Arial" w:cs="Arial"/>
                <w:sz w:val="16"/>
                <w:szCs w:val="16"/>
              </w:rPr>
            </w:pPr>
            <w:ins w:id="35877"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83781">
            <w:pPr>
              <w:rPr>
                <w:ins w:id="35878" w:author="vivo (Yuan)" w:date="2020-10-21T09:55:00Z"/>
                <w:rFonts w:ascii="Arial" w:eastAsia="SimSun" w:hAnsi="Arial" w:cs="Arial"/>
                <w:sz w:val="16"/>
                <w:szCs w:val="16"/>
              </w:rPr>
            </w:pPr>
            <w:ins w:id="35879" w:author="vivo (Yuan)" w:date="2020-10-21T09:55:00Z">
              <w:r w:rsidRPr="00E266F2">
                <w:rPr>
                  <w:rFonts w:ascii="Arial" w:eastAsia="SimSun" w:hAnsi="Arial" w:cs="Arial"/>
                  <w:sz w:val="16"/>
                  <w:szCs w:val="16"/>
                </w:rPr>
                <w:t>PRS Periodicity: 10ms</w:t>
              </w:r>
            </w:ins>
          </w:p>
          <w:p w14:paraId="34287B23" w14:textId="77777777" w:rsidR="00CA36B3" w:rsidRPr="00E266F2" w:rsidRDefault="00CA36B3" w:rsidP="00F83781">
            <w:pPr>
              <w:rPr>
                <w:ins w:id="35880" w:author="vivo (Yuan)" w:date="2020-10-21T09:55:00Z"/>
                <w:rFonts w:ascii="Arial" w:eastAsia="SimSun" w:hAnsi="Arial" w:cs="Arial"/>
                <w:sz w:val="16"/>
                <w:szCs w:val="16"/>
                <w:lang w:eastAsia="zh-CN"/>
              </w:rPr>
            </w:pPr>
            <w:ins w:id="35881" w:author="vivo (Yuan)" w:date="2020-10-21T09:55:00Z">
              <w:r w:rsidRPr="00E266F2">
                <w:rPr>
                  <w:rFonts w:ascii="Arial" w:eastAsia="SimSun" w:hAnsi="Arial" w:cs="Arial"/>
                  <w:sz w:val="16"/>
                  <w:szCs w:val="16"/>
                  <w:lang w:eastAsia="zh-CN"/>
                </w:rPr>
                <w:t>MG periodicity: 20ms</w:t>
              </w:r>
            </w:ins>
          </w:p>
          <w:p w14:paraId="1008CB27" w14:textId="77777777" w:rsidR="00CA36B3" w:rsidRPr="00E266F2" w:rsidRDefault="00CA36B3" w:rsidP="00F83781">
            <w:pPr>
              <w:rPr>
                <w:ins w:id="35882" w:author="vivo (Yuan)" w:date="2020-10-21T09:55:00Z"/>
                <w:rFonts w:ascii="Arial" w:eastAsia="SimSun" w:hAnsi="Arial" w:cs="Arial"/>
                <w:sz w:val="16"/>
                <w:szCs w:val="16"/>
                <w:lang w:eastAsia="zh-CN"/>
              </w:rPr>
            </w:pPr>
            <w:ins w:id="35883" w:author="vivo (Yuan)" w:date="2020-10-21T09:55:00Z">
              <w:r w:rsidRPr="00E266F2">
                <w:rPr>
                  <w:rFonts w:ascii="Arial" w:eastAsia="SimSun" w:hAnsi="Arial" w:cs="Arial"/>
                  <w:sz w:val="16"/>
                  <w:szCs w:val="16"/>
                  <w:lang w:eastAsia="zh-CN"/>
                </w:rPr>
                <w:t>MGL:20ms</w:t>
              </w:r>
            </w:ins>
          </w:p>
        </w:tc>
        <w:tc>
          <w:tcPr>
            <w:tcW w:w="2287" w:type="dxa"/>
          </w:tcPr>
          <w:p w14:paraId="3C665E0D" w14:textId="77777777" w:rsidR="00CA36B3" w:rsidRPr="00E266F2" w:rsidRDefault="00CA36B3" w:rsidP="00F83781">
            <w:pPr>
              <w:rPr>
                <w:ins w:id="35884" w:author="vivo (Yuan)" w:date="2020-10-21T09:55:00Z"/>
                <w:rFonts w:ascii="Arial" w:eastAsia="SimSun" w:hAnsi="Arial" w:cs="Arial"/>
                <w:sz w:val="16"/>
                <w:szCs w:val="16"/>
              </w:rPr>
            </w:pPr>
            <w:ins w:id="35885" w:author="vivo (Yuan)" w:date="2020-10-21T09:55:00Z">
              <w:r w:rsidRPr="00E266F2">
                <w:rPr>
                  <w:rFonts w:ascii="Arial" w:eastAsia="SimSun" w:hAnsi="Arial" w:cs="Arial"/>
                  <w:sz w:val="16"/>
                  <w:szCs w:val="16"/>
                </w:rPr>
                <w:t>PRS Periodicity :160ms</w:t>
              </w:r>
            </w:ins>
          </w:p>
          <w:p w14:paraId="3E32EC1E" w14:textId="77777777" w:rsidR="00CA36B3" w:rsidRPr="00E266F2" w:rsidRDefault="00CA36B3" w:rsidP="00F83781">
            <w:pPr>
              <w:rPr>
                <w:ins w:id="35886" w:author="vivo (Yuan)" w:date="2020-10-21T09:55:00Z"/>
                <w:rFonts w:ascii="Arial" w:eastAsia="SimSun" w:hAnsi="Arial" w:cs="Arial"/>
                <w:sz w:val="16"/>
                <w:szCs w:val="16"/>
                <w:lang w:eastAsia="zh-CN"/>
              </w:rPr>
            </w:pPr>
            <w:ins w:id="35887" w:author="vivo (Yuan)" w:date="2020-10-21T09:55:00Z">
              <w:r w:rsidRPr="00E266F2">
                <w:rPr>
                  <w:rFonts w:ascii="Arial" w:eastAsia="SimSun" w:hAnsi="Arial" w:cs="Arial"/>
                  <w:sz w:val="16"/>
                  <w:szCs w:val="16"/>
                  <w:lang w:eastAsia="zh-CN"/>
                </w:rPr>
                <w:t>MG periodicity: 160ms</w:t>
              </w:r>
            </w:ins>
          </w:p>
          <w:p w14:paraId="42991B1B" w14:textId="77777777" w:rsidR="00CA36B3" w:rsidRPr="00E266F2" w:rsidRDefault="00CA36B3" w:rsidP="00F83781">
            <w:pPr>
              <w:rPr>
                <w:ins w:id="35888" w:author="vivo (Yuan)" w:date="2020-10-21T09:55:00Z"/>
                <w:rFonts w:ascii="Arial" w:eastAsia="SimSun" w:hAnsi="Arial" w:cs="Arial"/>
                <w:sz w:val="16"/>
                <w:szCs w:val="16"/>
              </w:rPr>
            </w:pPr>
            <w:ins w:id="35889" w:author="vivo (Yuan)" w:date="2020-10-21T09:55:00Z">
              <w:r w:rsidRPr="00E266F2">
                <w:rPr>
                  <w:rFonts w:ascii="Arial" w:eastAsia="SimSun" w:hAnsi="Arial" w:cs="Arial"/>
                  <w:sz w:val="16"/>
                  <w:szCs w:val="16"/>
                  <w:lang w:eastAsia="zh-CN"/>
                </w:rPr>
                <w:t>MGL:20ms</w:t>
              </w:r>
            </w:ins>
          </w:p>
        </w:tc>
        <w:tc>
          <w:tcPr>
            <w:tcW w:w="3602" w:type="dxa"/>
          </w:tcPr>
          <w:p w14:paraId="06B1BD58" w14:textId="77777777" w:rsidR="00CA36B3" w:rsidRPr="00E266F2" w:rsidRDefault="00CA36B3" w:rsidP="00F83781">
            <w:pPr>
              <w:rPr>
                <w:ins w:id="35890" w:author="vivo (Yuan)" w:date="2020-10-21T09:55:00Z"/>
                <w:rFonts w:ascii="Arial" w:eastAsia="SimSun" w:hAnsi="Arial" w:cs="Arial"/>
                <w:sz w:val="16"/>
                <w:szCs w:val="16"/>
              </w:rPr>
            </w:pPr>
            <w:ins w:id="35891" w:author="vivo (Yuan)" w:date="2020-10-21T09:55:00Z">
              <w:r w:rsidRPr="00E266F2">
                <w:rPr>
                  <w:rFonts w:ascii="Arial" w:eastAsia="SimSun" w:hAnsi="Arial" w:cs="Arial"/>
                  <w:sz w:val="16"/>
                  <w:szCs w:val="16"/>
                </w:rPr>
                <w:t xml:space="preserve">Period 10ms, repetition :16 </w:t>
              </w:r>
            </w:ins>
          </w:p>
          <w:p w14:paraId="6BB986F9" w14:textId="77777777" w:rsidR="00CA36B3" w:rsidRPr="00E266F2" w:rsidRDefault="00CA36B3" w:rsidP="00F83781">
            <w:pPr>
              <w:rPr>
                <w:ins w:id="35892" w:author="vivo (Yuan)" w:date="2020-10-21T09:55:00Z"/>
                <w:rFonts w:ascii="Arial" w:eastAsia="SimSun" w:hAnsi="Arial" w:cs="Arial"/>
                <w:sz w:val="16"/>
                <w:szCs w:val="16"/>
                <w:lang w:eastAsia="zh-CN"/>
              </w:rPr>
            </w:pPr>
            <w:ins w:id="35893" w:author="vivo (Yuan)" w:date="2020-10-21T09:55:00Z">
              <w:r w:rsidRPr="00E266F2">
                <w:rPr>
                  <w:rFonts w:ascii="Arial" w:eastAsia="SimSun" w:hAnsi="Arial" w:cs="Arial"/>
                  <w:sz w:val="16"/>
                  <w:szCs w:val="16"/>
                  <w:lang w:eastAsia="zh-CN"/>
                </w:rPr>
                <w:t xml:space="preserve">MGL </w:t>
              </w:r>
              <w:r w:rsidRPr="00E266F2">
                <w:rPr>
                  <w:rFonts w:ascii="Arial" w:hAnsi="Arial" w:cs="Arial"/>
                  <w:sz w:val="16"/>
                  <w:szCs w:val="16"/>
                </w:rPr>
                <w:t>for minimum TRP</w:t>
              </w:r>
              <w:r w:rsidRPr="00E266F2">
                <w:rPr>
                  <w:rFonts w:ascii="Arial" w:eastAsia="SimSun" w:hAnsi="Arial" w:cs="Arial"/>
                  <w:sz w:val="16"/>
                  <w:szCs w:val="16"/>
                  <w:lang w:eastAsia="zh-CN"/>
                </w:rPr>
                <w:t>: 4ms</w:t>
              </w:r>
            </w:ins>
          </w:p>
          <w:p w14:paraId="477BEC87" w14:textId="77777777" w:rsidR="00CA36B3" w:rsidRPr="00E266F2" w:rsidRDefault="00CA36B3" w:rsidP="00F83781">
            <w:pPr>
              <w:rPr>
                <w:ins w:id="35894" w:author="vivo (Yuan)" w:date="2020-10-21T09:55:00Z"/>
                <w:rFonts w:ascii="Arial" w:eastAsia="SimSun" w:hAnsi="Arial" w:cs="Arial"/>
                <w:sz w:val="16"/>
                <w:szCs w:val="16"/>
                <w:lang w:eastAsia="zh-CN"/>
              </w:rPr>
            </w:pPr>
            <w:ins w:id="35895" w:author="vivo (Yuan)" w:date="2020-10-21T09:55:00Z">
              <w:r w:rsidRPr="00E266F2">
                <w:rPr>
                  <w:rFonts w:ascii="Arial" w:eastAsia="SimSun" w:hAnsi="Arial" w:cs="Arial"/>
                  <w:sz w:val="16"/>
                  <w:szCs w:val="16"/>
                  <w:lang w:eastAsia="zh-CN"/>
                </w:rPr>
                <w:t xml:space="preserve">The </w:t>
              </w:r>
              <w:proofErr w:type="spellStart"/>
              <w:r w:rsidRPr="00E266F2">
                <w:rPr>
                  <w:rFonts w:ascii="Arial" w:eastAsia="SimSun" w:hAnsi="Arial" w:cs="Arial"/>
                  <w:sz w:val="16"/>
                  <w:szCs w:val="16"/>
                  <w:lang w:eastAsia="zh-CN"/>
                </w:rPr>
                <w:t>num</w:t>
              </w:r>
              <w:proofErr w:type="spellEnd"/>
              <w:r w:rsidRPr="00E266F2">
                <w:rPr>
                  <w:rFonts w:ascii="Arial" w:eastAsia="SimSun" w:hAnsi="Arial" w:cs="Arial"/>
                  <w:sz w:val="16"/>
                  <w:szCs w:val="16"/>
                  <w:lang w:eastAsia="zh-CN"/>
                </w:rPr>
                <w:t xml:space="preserve"> of MG is 0-16</w:t>
              </w:r>
            </w:ins>
          </w:p>
        </w:tc>
      </w:tr>
      <w:tr w:rsidR="00CA36B3" w:rsidRPr="00647C11" w14:paraId="44E3F68F" w14:textId="77777777" w:rsidTr="00F83781">
        <w:trPr>
          <w:jc w:val="center"/>
          <w:ins w:id="35896" w:author="vivo (Yuan)" w:date="2020-10-21T09:55:00Z"/>
        </w:trPr>
        <w:tc>
          <w:tcPr>
            <w:tcW w:w="1185" w:type="dxa"/>
          </w:tcPr>
          <w:p w14:paraId="0FBC0AE6" w14:textId="77777777" w:rsidR="00CA36B3" w:rsidRPr="00E266F2" w:rsidRDefault="00CA36B3" w:rsidP="00F83781">
            <w:pPr>
              <w:jc w:val="center"/>
              <w:rPr>
                <w:ins w:id="35897" w:author="vivo (Yuan)" w:date="2020-10-21T09:55:00Z"/>
                <w:rFonts w:ascii="Arial" w:eastAsia="SimSun" w:hAnsi="Arial" w:cs="Arial"/>
                <w:sz w:val="16"/>
                <w:szCs w:val="16"/>
              </w:rPr>
            </w:pPr>
            <w:ins w:id="35898" w:author="vivo (Yuan)" w:date="2020-10-21T09:55:00Z">
              <w:r w:rsidRPr="00E266F2">
                <w:rPr>
                  <w:rFonts w:ascii="Arial" w:eastAsia="SimSun" w:hAnsi="Arial" w:cs="Arial"/>
                  <w:sz w:val="16"/>
                  <w:szCs w:val="16"/>
                </w:rPr>
                <w:t>PHY Latency (minimum)</w:t>
              </w:r>
            </w:ins>
          </w:p>
          <w:p w14:paraId="3BFAD5B9" w14:textId="77777777" w:rsidR="00CA36B3" w:rsidRPr="00E266F2" w:rsidRDefault="00CA36B3" w:rsidP="00F83781">
            <w:pPr>
              <w:jc w:val="center"/>
              <w:rPr>
                <w:ins w:id="35899" w:author="vivo (Yuan)" w:date="2020-10-21T09:55:00Z"/>
                <w:rFonts w:ascii="Arial" w:eastAsia="SimSun" w:hAnsi="Arial" w:cs="Arial"/>
                <w:sz w:val="16"/>
                <w:szCs w:val="16"/>
              </w:rPr>
            </w:pPr>
          </w:p>
        </w:tc>
        <w:tc>
          <w:tcPr>
            <w:tcW w:w="4499" w:type="dxa"/>
            <w:gridSpan w:val="2"/>
          </w:tcPr>
          <w:p w14:paraId="20E5EE94" w14:textId="77777777" w:rsidR="00CA36B3" w:rsidRPr="00E266F2" w:rsidRDefault="00CA36B3" w:rsidP="00F83781">
            <w:pPr>
              <w:rPr>
                <w:ins w:id="35900" w:author="vivo (Yuan)" w:date="2020-10-21T09:55:00Z"/>
                <w:rFonts w:ascii="Arial" w:eastAsia="SimSun" w:hAnsi="Arial" w:cs="Arial"/>
                <w:sz w:val="16"/>
                <w:szCs w:val="16"/>
              </w:rPr>
            </w:pPr>
          </w:p>
          <w:p w14:paraId="2FFE6B79" w14:textId="77777777" w:rsidR="00CA36B3" w:rsidRPr="00E266F2" w:rsidRDefault="00B30706" w:rsidP="00F83781">
            <w:pPr>
              <w:overflowPunct w:val="0"/>
              <w:autoSpaceDE w:val="0"/>
              <w:autoSpaceDN w:val="0"/>
              <w:adjustRightInd w:val="0"/>
              <w:spacing w:before="120" w:after="120"/>
              <w:textAlignment w:val="baseline"/>
              <w:rPr>
                <w:ins w:id="35901" w:author="vivo (Yuan)" w:date="2020-10-21T09:55:00Z"/>
                <w:rFonts w:ascii="Arial" w:eastAsia="SimSun" w:hAnsi="Arial" w:cs="Arial"/>
                <w:sz w:val="16"/>
                <w:szCs w:val="16"/>
              </w:rPr>
            </w:pPr>
            <m:oMathPara>
              <m:oMath>
                <m:sSub>
                  <m:sSubPr>
                    <m:ctrlPr>
                      <w:ins w:id="35902" w:author="vivo (Yuan)" w:date="2020-10-21T09:55:00Z">
                        <w:rPr>
                          <w:rFonts w:ascii="Cambria Math" w:eastAsia="SimSun" w:hAnsi="Cambria Math" w:cs="Arial"/>
                          <w:bCs/>
                          <w:i/>
                          <w:sz w:val="16"/>
                          <w:szCs w:val="16"/>
                        </w:rPr>
                      </w:ins>
                    </m:ctrlPr>
                  </m:sSubPr>
                  <m:e>
                    <m:r>
                      <w:ins w:id="35903" w:author="vivo (Yuan)" w:date="2020-10-21T09:55:00Z">
                        <w:rPr>
                          <w:rFonts w:ascii="Cambria Math" w:eastAsia="SimSun" w:hAnsi="Cambria Math" w:cs="Arial"/>
                          <w:sz w:val="16"/>
                          <w:szCs w:val="16"/>
                        </w:rPr>
                        <m:t>Latency</m:t>
                      </w:ins>
                    </m:r>
                  </m:e>
                  <m:sub>
                    <m:r>
                      <w:ins w:id="35904" w:author="vivo (Yuan)" w:date="2020-10-21T09:55:00Z">
                        <w:rPr>
                          <w:rFonts w:ascii="Cambria Math" w:eastAsia="SimSun" w:hAnsi="Cambria Math" w:cs="Arial"/>
                          <w:sz w:val="16"/>
                          <w:szCs w:val="16"/>
                        </w:rPr>
                        <m:t>min</m:t>
                      </w:ins>
                    </m:r>
                  </m:sub>
                </m:sSub>
                <m:r>
                  <w:ins w:id="35905" w:author="vivo (Yuan)" w:date="2020-10-21T09:55:00Z">
                    <w:rPr>
                      <w:rFonts w:ascii="Cambria Math" w:eastAsia="SimSun" w:hAnsi="Cambria Math" w:cs="Arial"/>
                      <w:sz w:val="16"/>
                      <w:szCs w:val="16"/>
                    </w:rPr>
                    <m:t>=</m:t>
                  </w:ins>
                </m:r>
                <m:r>
                  <w:ins w:id="35906" w:author="vivo (Yuan)" w:date="2020-10-21T09:55:00Z">
                    <m:rPr>
                      <m:sty m:val="p"/>
                    </m:rPr>
                    <w:rPr>
                      <w:rFonts w:ascii="Cambria Math" w:eastAsia="SimSun" w:hAnsi="Cambria Math" w:cs="Arial"/>
                      <w:sz w:val="16"/>
                      <w:szCs w:val="16"/>
                    </w:rPr>
                    <m:t>62</m:t>
                  </w:ins>
                </m:r>
                <m:r>
                  <w:ins w:id="35907" w:author="vivo (Yuan)" w:date="2020-10-21T09:55:00Z">
                    <w:rPr>
                      <w:rFonts w:ascii="Cambria Math" w:eastAsia="SimSun" w:hAnsi="Cambria Math" w:cs="Arial"/>
                      <w:sz w:val="16"/>
                      <w:szCs w:val="16"/>
                    </w:rPr>
                    <m:t>ms</m:t>
                  </w:ins>
                </m:r>
              </m:oMath>
            </m:oMathPara>
          </w:p>
        </w:tc>
        <w:tc>
          <w:tcPr>
            <w:tcW w:w="3602" w:type="dxa"/>
          </w:tcPr>
          <w:p w14:paraId="4E6DD447" w14:textId="77777777" w:rsidR="00CA36B3" w:rsidRPr="00E266F2" w:rsidRDefault="00B30706" w:rsidP="00F83781">
            <w:pPr>
              <w:rPr>
                <w:ins w:id="35908" w:author="vivo (Yuan)" w:date="2020-10-21T09:55:00Z"/>
                <w:rFonts w:ascii="Arial" w:eastAsia="SimSun" w:hAnsi="Arial" w:cs="Arial"/>
                <w:sz w:val="16"/>
                <w:szCs w:val="16"/>
              </w:rPr>
            </w:pPr>
            <m:oMath>
              <m:sSub>
                <m:sSubPr>
                  <m:ctrlPr>
                    <w:ins w:id="35909" w:author="vivo (Yuan)" w:date="2020-10-21T09:55:00Z">
                      <w:rPr>
                        <w:rFonts w:ascii="Cambria Math" w:eastAsia="SimSun" w:hAnsi="Cambria Math" w:cs="Arial"/>
                        <w:i/>
                        <w:sz w:val="16"/>
                        <w:szCs w:val="16"/>
                      </w:rPr>
                    </w:ins>
                  </m:ctrlPr>
                </m:sSubPr>
                <m:e>
                  <m:r>
                    <w:ins w:id="35910" w:author="vivo (Yuan)" w:date="2020-10-21T09:55:00Z">
                      <w:rPr>
                        <w:rFonts w:ascii="Cambria Math" w:eastAsia="SimSun" w:hAnsi="Cambria Math" w:cs="Arial"/>
                        <w:sz w:val="16"/>
                        <w:szCs w:val="16"/>
                      </w:rPr>
                      <m:t>Latency</m:t>
                    </w:ins>
                  </m:r>
                </m:e>
                <m:sub>
                  <m:r>
                    <w:ins w:id="35911" w:author="vivo (Yuan)" w:date="2020-10-21T09:55:00Z">
                      <w:rPr>
                        <w:rFonts w:ascii="Cambria Math" w:eastAsia="SimSun" w:hAnsi="Cambria Math" w:cs="Arial"/>
                        <w:sz w:val="16"/>
                        <w:szCs w:val="16"/>
                      </w:rPr>
                      <m:t>min</m:t>
                    </w:ins>
                  </m:r>
                </m:sub>
              </m:sSub>
              <m:r>
                <w:ins w:id="35912" w:author="vivo (Yuan)" w:date="2020-10-21T09:55:00Z">
                  <w:rPr>
                    <w:rFonts w:ascii="Cambria Math" w:eastAsia="SimSun" w:hAnsi="Cambria Math" w:cs="Arial"/>
                    <w:sz w:val="16"/>
                    <w:szCs w:val="16"/>
                  </w:rPr>
                  <m:t>=46</m:t>
                </w:ins>
              </m:r>
            </m:oMath>
            <w:ins w:id="35913" w:author="vivo (Yuan)" w:date="2020-10-21T09:55:00Z">
              <w:r w:rsidR="00CA36B3" w:rsidRPr="00E266F2">
                <w:rPr>
                  <w:rFonts w:ascii="Arial" w:eastAsia="SimSun" w:hAnsi="Arial" w:cs="Arial"/>
                  <w:sz w:val="16"/>
                  <w:szCs w:val="16"/>
                </w:rPr>
                <w:t>ms</w:t>
              </w:r>
            </w:ins>
          </w:p>
          <w:p w14:paraId="66758108" w14:textId="77777777" w:rsidR="00CA36B3" w:rsidRPr="00E266F2" w:rsidRDefault="00CA36B3" w:rsidP="00F83781">
            <w:pPr>
              <w:overflowPunct w:val="0"/>
              <w:autoSpaceDE w:val="0"/>
              <w:autoSpaceDN w:val="0"/>
              <w:adjustRightInd w:val="0"/>
              <w:spacing w:before="120" w:after="120"/>
              <w:textAlignment w:val="baseline"/>
              <w:rPr>
                <w:ins w:id="35914" w:author="vivo (Yuan)" w:date="2020-10-21T09:55:00Z"/>
                <w:rFonts w:ascii="Arial" w:hAnsi="Arial" w:cs="Arial"/>
                <w:sz w:val="16"/>
                <w:szCs w:val="16"/>
              </w:rPr>
            </w:pPr>
            <w:ins w:id="35915"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83781">
        <w:trPr>
          <w:jc w:val="center"/>
          <w:ins w:id="35916" w:author="vivo (Yuan)" w:date="2020-10-21T09:55:00Z"/>
        </w:trPr>
        <w:tc>
          <w:tcPr>
            <w:tcW w:w="1185" w:type="dxa"/>
          </w:tcPr>
          <w:p w14:paraId="78769FF1" w14:textId="77777777" w:rsidR="00CA36B3" w:rsidRPr="00E266F2" w:rsidRDefault="00CA36B3" w:rsidP="00F83781">
            <w:pPr>
              <w:jc w:val="center"/>
              <w:rPr>
                <w:ins w:id="35917" w:author="vivo (Yuan)" w:date="2020-10-21T09:55:00Z"/>
                <w:rFonts w:ascii="Arial" w:eastAsia="SimSun" w:hAnsi="Arial" w:cs="Arial"/>
                <w:sz w:val="16"/>
                <w:szCs w:val="16"/>
              </w:rPr>
            </w:pPr>
            <w:ins w:id="35918" w:author="vivo (Yuan)" w:date="2020-10-21T09:55:00Z">
              <w:r w:rsidRPr="00E266F2">
                <w:rPr>
                  <w:rFonts w:ascii="Arial" w:eastAsia="SimSun" w:hAnsi="Arial" w:cs="Arial"/>
                  <w:sz w:val="16"/>
                  <w:szCs w:val="16"/>
                </w:rPr>
                <w:t>PHY Latency (maximum)</w:t>
              </w:r>
            </w:ins>
          </w:p>
        </w:tc>
        <w:tc>
          <w:tcPr>
            <w:tcW w:w="2212" w:type="dxa"/>
          </w:tcPr>
          <w:p w14:paraId="79E2D224" w14:textId="77777777" w:rsidR="00CA36B3" w:rsidRPr="00E266F2" w:rsidRDefault="00B30706" w:rsidP="00F83781">
            <w:pPr>
              <w:rPr>
                <w:ins w:id="35919" w:author="vivo (Yuan)" w:date="2020-10-21T09:55:00Z"/>
                <w:rFonts w:ascii="Arial" w:hAnsi="Arial" w:cs="Arial"/>
                <w:bCs/>
                <w:sz w:val="16"/>
                <w:szCs w:val="16"/>
              </w:rPr>
            </w:pPr>
            <m:oMathPara>
              <m:oMath>
                <m:sSub>
                  <m:sSubPr>
                    <m:ctrlPr>
                      <w:ins w:id="35920" w:author="vivo (Yuan)" w:date="2020-10-21T09:55:00Z">
                        <w:rPr>
                          <w:rFonts w:ascii="Cambria Math" w:eastAsia="SimSun" w:hAnsi="Cambria Math" w:cs="Arial"/>
                          <w:bCs/>
                          <w:i/>
                          <w:sz w:val="16"/>
                          <w:szCs w:val="16"/>
                        </w:rPr>
                      </w:ins>
                    </m:ctrlPr>
                  </m:sSubPr>
                  <m:e>
                    <m:r>
                      <w:ins w:id="35921" w:author="vivo (Yuan)" w:date="2020-10-21T09:55:00Z">
                        <w:rPr>
                          <w:rFonts w:ascii="Cambria Math" w:eastAsia="SimSun" w:hAnsi="Cambria Math" w:cs="Arial"/>
                          <w:sz w:val="16"/>
                          <w:szCs w:val="16"/>
                        </w:rPr>
                        <m:t>Latency</m:t>
                      </w:ins>
                    </m:r>
                  </m:e>
                  <m:sub>
                    <m:r>
                      <w:ins w:id="35922" w:author="vivo (Yuan)" w:date="2020-10-21T09:55:00Z">
                        <w:rPr>
                          <w:rFonts w:ascii="Cambria Math" w:eastAsia="SimSun" w:hAnsi="Cambria Math" w:cs="Arial"/>
                          <w:sz w:val="16"/>
                          <w:szCs w:val="16"/>
                        </w:rPr>
                        <m:t>max</m:t>
                      </w:ins>
                    </m:r>
                  </m:sub>
                </m:sSub>
                <m:r>
                  <w:ins w:id="35923" w:author="vivo (Yuan)" w:date="2020-10-21T09:55:00Z">
                    <w:rPr>
                      <w:rFonts w:ascii="Cambria Math" w:eastAsia="SimSun" w:hAnsi="Cambria Math" w:cs="Arial"/>
                      <w:sz w:val="16"/>
                      <w:szCs w:val="16"/>
                    </w:rPr>
                    <m:t>=64ms</m:t>
                  </w:ins>
                </m:r>
              </m:oMath>
            </m:oMathPara>
          </w:p>
        </w:tc>
        <w:tc>
          <w:tcPr>
            <w:tcW w:w="2287" w:type="dxa"/>
          </w:tcPr>
          <w:p w14:paraId="0DA49702" w14:textId="77777777" w:rsidR="00CA36B3" w:rsidRPr="00E266F2" w:rsidRDefault="00B30706" w:rsidP="00F83781">
            <w:pPr>
              <w:keepNext/>
              <w:tabs>
                <w:tab w:val="left" w:pos="864"/>
              </w:tabs>
              <w:spacing w:after="60"/>
              <w:outlineLvl w:val="3"/>
              <w:rPr>
                <w:ins w:id="35924" w:author="vivo (Yuan)" w:date="2020-10-21T09:55:00Z"/>
                <w:rFonts w:ascii="Arial" w:hAnsi="Arial" w:cs="Arial"/>
                <w:bCs/>
                <w:sz w:val="16"/>
                <w:szCs w:val="16"/>
                <w:lang w:eastAsia="zh-CN"/>
              </w:rPr>
            </w:pPr>
            <m:oMathPara>
              <m:oMathParaPr>
                <m:jc m:val="left"/>
              </m:oMathParaPr>
              <m:oMath>
                <m:sSub>
                  <m:sSubPr>
                    <m:ctrlPr>
                      <w:ins w:id="35925" w:author="vivo (Yuan)" w:date="2020-10-21T09:55:00Z">
                        <w:rPr>
                          <w:rFonts w:ascii="Cambria Math" w:eastAsia="SimSun" w:hAnsi="Cambria Math" w:cs="Arial"/>
                          <w:bCs/>
                          <w:i/>
                          <w:sz w:val="16"/>
                          <w:szCs w:val="16"/>
                        </w:rPr>
                      </w:ins>
                    </m:ctrlPr>
                  </m:sSubPr>
                  <m:e>
                    <m:r>
                      <w:ins w:id="35926" w:author="vivo (Yuan)" w:date="2020-10-21T09:55:00Z">
                        <w:rPr>
                          <w:rFonts w:ascii="Cambria Math" w:eastAsia="SimSun" w:hAnsi="Cambria Math" w:cs="Arial"/>
                          <w:sz w:val="16"/>
                          <w:szCs w:val="16"/>
                        </w:rPr>
                        <m:t>Latency</m:t>
                      </w:ins>
                    </m:r>
                  </m:e>
                  <m:sub>
                    <m:r>
                      <w:ins w:id="35927" w:author="vivo (Yuan)" w:date="2020-10-21T09:55:00Z">
                        <w:rPr>
                          <w:rFonts w:ascii="Cambria Math" w:eastAsia="SimSun" w:hAnsi="Cambria Math" w:cs="Arial"/>
                          <w:sz w:val="16"/>
                          <w:szCs w:val="16"/>
                        </w:rPr>
                        <m:t>max</m:t>
                      </w:ins>
                    </m:r>
                  </m:sub>
                </m:sSub>
                <m:r>
                  <w:ins w:id="35928" w:author="vivo (Yuan)" w:date="2020-10-21T09:55:00Z">
                    <w:rPr>
                      <w:rFonts w:ascii="Cambria Math" w:eastAsia="SimSun" w:hAnsi="Cambria Math" w:cs="Arial"/>
                      <w:sz w:val="16"/>
                      <w:szCs w:val="16"/>
                    </w:rPr>
                    <m:t>=204ms</m:t>
                  </w:ins>
                </m:r>
              </m:oMath>
            </m:oMathPara>
          </w:p>
        </w:tc>
        <w:tc>
          <w:tcPr>
            <w:tcW w:w="3602" w:type="dxa"/>
          </w:tcPr>
          <w:p w14:paraId="7E41D8CD" w14:textId="77777777" w:rsidR="00CA36B3" w:rsidRPr="00E266F2" w:rsidRDefault="00B30706" w:rsidP="00F83781">
            <w:pPr>
              <w:rPr>
                <w:ins w:id="35929" w:author="vivo (Yuan)" w:date="2020-10-21T09:55:00Z"/>
                <w:rFonts w:ascii="Arial" w:eastAsia="SimSun" w:hAnsi="Arial" w:cs="Arial"/>
                <w:sz w:val="16"/>
                <w:szCs w:val="16"/>
              </w:rPr>
            </w:pPr>
            <m:oMathPara>
              <m:oMathParaPr>
                <m:jc m:val="left"/>
              </m:oMathParaPr>
              <m:oMath>
                <m:sSub>
                  <m:sSubPr>
                    <m:ctrlPr>
                      <w:ins w:id="35930" w:author="vivo (Yuan)" w:date="2020-10-21T09:55:00Z">
                        <w:rPr>
                          <w:rFonts w:ascii="Cambria Math" w:eastAsia="SimSun" w:hAnsi="Cambria Math" w:cs="Arial"/>
                          <w:bCs/>
                          <w:i/>
                          <w:sz w:val="16"/>
                          <w:szCs w:val="16"/>
                        </w:rPr>
                      </w:ins>
                    </m:ctrlPr>
                  </m:sSubPr>
                  <m:e>
                    <m:r>
                      <w:ins w:id="35931" w:author="vivo (Yuan)" w:date="2020-10-21T09:55:00Z">
                        <w:rPr>
                          <w:rFonts w:ascii="Cambria Math" w:eastAsia="SimSun" w:hAnsi="Cambria Math" w:cs="Arial"/>
                          <w:sz w:val="16"/>
                          <w:szCs w:val="16"/>
                        </w:rPr>
                        <m:t>Latency</m:t>
                      </w:ins>
                    </m:r>
                  </m:e>
                  <m:sub>
                    <m:r>
                      <w:ins w:id="35932" w:author="vivo (Yuan)" w:date="2020-10-21T09:55:00Z">
                        <w:rPr>
                          <w:rFonts w:ascii="Cambria Math" w:eastAsia="SimSun" w:hAnsi="Cambria Math" w:cs="Arial"/>
                          <w:sz w:val="16"/>
                          <w:szCs w:val="16"/>
                        </w:rPr>
                        <m:t>max</m:t>
                      </w:ins>
                    </m:r>
                  </m:sub>
                </m:sSub>
                <m:r>
                  <w:ins w:id="35933" w:author="vivo (Yuan)" w:date="2020-10-21T09:55:00Z">
                    <w:rPr>
                      <w:rFonts w:ascii="Cambria Math" w:eastAsia="SimSun" w:hAnsi="Cambria Math" w:cs="Arial"/>
                      <w:sz w:val="16"/>
                      <w:szCs w:val="16"/>
                    </w:rPr>
                    <m:t>=64ms</m:t>
                  </w:ins>
                </m:r>
              </m:oMath>
            </m:oMathPara>
          </w:p>
        </w:tc>
      </w:tr>
      <w:tr w:rsidR="00CA36B3" w:rsidRPr="00647C11" w14:paraId="75F2BEF0" w14:textId="77777777" w:rsidTr="00F83781">
        <w:trPr>
          <w:jc w:val="center"/>
          <w:ins w:id="35934" w:author="vivo (Yuan)" w:date="2020-10-21T09:55:00Z"/>
        </w:trPr>
        <w:tc>
          <w:tcPr>
            <w:tcW w:w="1185" w:type="dxa"/>
          </w:tcPr>
          <w:p w14:paraId="5D5DD059" w14:textId="77777777" w:rsidR="00CA36B3" w:rsidRPr="00E266F2" w:rsidRDefault="00CA36B3" w:rsidP="00F83781">
            <w:pPr>
              <w:jc w:val="center"/>
              <w:rPr>
                <w:ins w:id="35935" w:author="vivo (Yuan)" w:date="2020-10-21T09:55:00Z"/>
                <w:rFonts w:ascii="Arial" w:hAnsi="Arial" w:cs="Arial"/>
                <w:sz w:val="16"/>
                <w:szCs w:val="16"/>
              </w:rPr>
            </w:pPr>
            <w:ins w:id="35936"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B30706" w:rsidP="00F83781">
            <w:pPr>
              <w:jc w:val="center"/>
              <w:rPr>
                <w:ins w:id="35937" w:author="vivo (Yuan)" w:date="2020-10-21T09:55:00Z"/>
                <w:rFonts w:ascii="Arial" w:eastAsia="SimSun" w:hAnsi="Arial" w:cs="Arial"/>
                <w:sz w:val="16"/>
                <w:szCs w:val="16"/>
              </w:rPr>
            </w:pPr>
            <m:oMathPara>
              <m:oMath>
                <m:f>
                  <m:fPr>
                    <m:ctrlPr>
                      <w:ins w:id="35938" w:author="vivo (Yuan)" w:date="2020-10-21T09:55:00Z">
                        <w:rPr>
                          <w:rFonts w:ascii="Cambria Math" w:hAnsi="Cambria Math" w:cs="Arial"/>
                          <w:i/>
                          <w:sz w:val="16"/>
                          <w:szCs w:val="16"/>
                        </w:rPr>
                      </w:ins>
                    </m:ctrlPr>
                  </m:fPr>
                  <m:num>
                    <m:r>
                      <w:ins w:id="35939" w:author="vivo (Yuan)" w:date="2020-10-21T09:55:00Z">
                        <w:rPr>
                          <w:rFonts w:ascii="Cambria Math" w:hAnsi="Cambria Math" w:cs="Arial"/>
                          <w:sz w:val="16"/>
                          <w:szCs w:val="16"/>
                        </w:rPr>
                        <m:t>MGL</m:t>
                      </w:ins>
                    </m:r>
                  </m:num>
                  <m:den>
                    <m:r>
                      <w:ins w:id="35940"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83781">
            <w:pPr>
              <w:keepNext/>
              <w:tabs>
                <w:tab w:val="left" w:pos="864"/>
              </w:tabs>
              <w:spacing w:after="60"/>
              <w:ind w:left="864"/>
              <w:outlineLvl w:val="3"/>
              <w:rPr>
                <w:ins w:id="35941" w:author="vivo (Yuan)" w:date="2020-10-21T09:55:00Z"/>
                <w:rFonts w:ascii="Arial" w:eastAsia="SimSun" w:hAnsi="Arial" w:cs="Arial"/>
                <w:sz w:val="16"/>
                <w:szCs w:val="16"/>
              </w:rPr>
            </w:pPr>
            <w:ins w:id="35942" w:author="vivo (Yuan)" w:date="2020-10-21T09:55:00Z">
              <w:r w:rsidRPr="00E266F2">
                <w:rPr>
                  <w:rFonts w:ascii="Arial" w:eastAsia="SimSun" w:hAnsi="Arial" w:cs="Arial"/>
                  <w:sz w:val="16"/>
                  <w:szCs w:val="16"/>
                </w:rPr>
                <w:t>=100%</w:t>
              </w:r>
            </w:ins>
          </w:p>
        </w:tc>
        <w:tc>
          <w:tcPr>
            <w:tcW w:w="2287" w:type="dxa"/>
          </w:tcPr>
          <w:p w14:paraId="4876579F" w14:textId="77777777" w:rsidR="00CA36B3" w:rsidRPr="00E266F2" w:rsidRDefault="00CA36B3" w:rsidP="00F83781">
            <w:pPr>
              <w:rPr>
                <w:ins w:id="35943" w:author="vivo (Yuan)" w:date="2020-10-21T09:55:00Z"/>
                <w:rFonts w:ascii="Arial" w:eastAsia="SimSun" w:hAnsi="Arial" w:cs="Arial"/>
                <w:sz w:val="16"/>
                <w:szCs w:val="16"/>
              </w:rPr>
            </w:pPr>
            <w:ins w:id="35944"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B30706" w:rsidP="00F83781">
            <w:pPr>
              <w:jc w:val="center"/>
              <w:rPr>
                <w:ins w:id="35945" w:author="vivo (Yuan)" w:date="2020-10-21T09:55:00Z"/>
                <w:rFonts w:ascii="Arial" w:eastAsia="SimSun" w:hAnsi="Arial" w:cs="Arial"/>
                <w:sz w:val="16"/>
                <w:szCs w:val="16"/>
              </w:rPr>
            </w:pPr>
            <m:oMathPara>
              <m:oMathParaPr>
                <m:jc m:val="left"/>
              </m:oMathParaPr>
              <m:oMath>
                <m:f>
                  <m:fPr>
                    <m:ctrlPr>
                      <w:ins w:id="35946" w:author="vivo (Yuan)" w:date="2020-10-21T09:55:00Z">
                        <w:rPr>
                          <w:rFonts w:ascii="Cambria Math" w:hAnsi="Cambria Math" w:cs="Arial"/>
                          <w:i/>
                          <w:sz w:val="16"/>
                          <w:szCs w:val="16"/>
                        </w:rPr>
                      </w:ins>
                    </m:ctrlPr>
                  </m:fPr>
                  <m:num>
                    <m:nary>
                      <m:naryPr>
                        <m:chr m:val="∑"/>
                        <m:limLoc m:val="undOvr"/>
                        <m:ctrlPr>
                          <w:ins w:id="35947" w:author="vivo (Yuan)" w:date="2020-10-21T09:55:00Z">
                            <w:rPr>
                              <w:rFonts w:ascii="Cambria Math" w:eastAsia="SimSun" w:hAnsi="Cambria Math" w:cs="Arial"/>
                              <w:i/>
                              <w:sz w:val="16"/>
                              <w:szCs w:val="16"/>
                            </w:rPr>
                          </w:ins>
                        </m:ctrlPr>
                      </m:naryPr>
                      <m:sub>
                        <m:r>
                          <w:ins w:id="35948" w:author="vivo (Yuan)" w:date="2020-10-21T09:55:00Z">
                            <w:rPr>
                              <w:rFonts w:ascii="Cambria Math" w:eastAsia="SimSun" w:hAnsi="Cambria Math" w:cs="Arial"/>
                              <w:sz w:val="16"/>
                              <w:szCs w:val="16"/>
                            </w:rPr>
                            <m:t>i=0</m:t>
                          </w:ins>
                        </m:r>
                      </m:sub>
                      <m:sup>
                        <m:r>
                          <w:ins w:id="35949" w:author="vivo (Yuan)" w:date="2020-10-21T09:55:00Z">
                            <w:rPr>
                              <w:rFonts w:ascii="Cambria Math" w:eastAsia="SimSun" w:hAnsi="Cambria Math" w:cs="Arial"/>
                              <w:sz w:val="16"/>
                              <w:szCs w:val="16"/>
                            </w:rPr>
                            <m:t>15</m:t>
                          </w:ins>
                        </m:r>
                      </m:sup>
                      <m:e>
                        <m:sSub>
                          <m:sSubPr>
                            <m:ctrlPr>
                              <w:ins w:id="35950" w:author="vivo (Yuan)" w:date="2020-10-21T09:55:00Z">
                                <w:rPr>
                                  <w:rFonts w:ascii="Cambria Math" w:eastAsia="SimSun" w:hAnsi="Cambria Math" w:cs="Arial"/>
                                  <w:i/>
                                  <w:sz w:val="16"/>
                                  <w:szCs w:val="16"/>
                                </w:rPr>
                              </w:ins>
                            </m:ctrlPr>
                          </m:sSubPr>
                          <m:e>
                            <m:r>
                              <w:ins w:id="35951" w:author="vivo (Yuan)" w:date="2020-10-21T09:55:00Z">
                                <w:rPr>
                                  <w:rFonts w:ascii="Cambria Math" w:eastAsia="SimSun" w:hAnsi="Cambria Math" w:cs="Arial"/>
                                  <w:sz w:val="16"/>
                                  <w:szCs w:val="16"/>
                                </w:rPr>
                                <m:t>Boolean(Y</m:t>
                              </w:ins>
                            </m:r>
                          </m:e>
                          <m:sub>
                            <m:r>
                              <w:ins w:id="35952" w:author="vivo (Yuan)" w:date="2020-10-21T09:55:00Z">
                                <w:rPr>
                                  <w:rFonts w:ascii="Cambria Math" w:eastAsia="SimSun" w:hAnsi="Cambria Math" w:cs="Arial"/>
                                  <w:sz w:val="16"/>
                                  <w:szCs w:val="16"/>
                                </w:rPr>
                                <m:t>i</m:t>
                              </w:ins>
                            </m:r>
                          </m:sub>
                        </m:sSub>
                        <m:r>
                          <w:ins w:id="35953" w:author="vivo (Yuan)" w:date="2020-10-21T09:55:00Z">
                            <w:rPr>
                              <w:rFonts w:ascii="Cambria Math" w:eastAsia="SimSun" w:hAnsi="Cambria Math" w:cs="Arial"/>
                              <w:sz w:val="16"/>
                              <w:szCs w:val="16"/>
                            </w:rPr>
                            <m:t>&gt;0)×</m:t>
                          </w:ins>
                        </m:r>
                      </m:e>
                    </m:nary>
                    <m:r>
                      <w:ins w:id="35954" w:author="vivo (Yuan)" w:date="2020-10-21T09:55:00Z">
                        <w:rPr>
                          <w:rFonts w:ascii="Cambria Math" w:hAnsi="Cambria Math" w:cs="Arial"/>
                          <w:sz w:val="16"/>
                          <w:szCs w:val="16"/>
                        </w:rPr>
                        <m:t>MGL</m:t>
                      </w:ins>
                    </m:r>
                  </m:num>
                  <m:den>
                    <m:r>
                      <w:ins w:id="35955" w:author="vivo (Yuan)" w:date="2020-10-21T09:55:00Z">
                        <w:rPr>
                          <w:rFonts w:ascii="Cambria Math" w:hAnsi="Cambria Math" w:cs="Arial"/>
                          <w:sz w:val="16"/>
                          <w:szCs w:val="16"/>
                        </w:rPr>
                        <m:t>160</m:t>
                      </w:ins>
                    </m:r>
                  </m:den>
                </m:f>
              </m:oMath>
            </m:oMathPara>
          </w:p>
          <w:p w14:paraId="131986D7" w14:textId="77777777" w:rsidR="00CA36B3" w:rsidRPr="00E266F2" w:rsidRDefault="00CA36B3" w:rsidP="00F83781">
            <w:pPr>
              <w:rPr>
                <w:ins w:id="35956" w:author="vivo (Yuan)" w:date="2020-10-21T09:55:00Z"/>
                <w:rFonts w:ascii="Arial" w:eastAsia="SimSun" w:hAnsi="Arial" w:cs="Arial"/>
                <w:sz w:val="16"/>
                <w:szCs w:val="16"/>
              </w:rPr>
            </w:pPr>
            <w:ins w:id="35957" w:author="vivo (Yuan)" w:date="2020-10-21T09:55:00Z">
              <w:r w:rsidRPr="00E266F2">
                <w:rPr>
                  <w:rFonts w:ascii="Arial" w:eastAsia="SimSun" w:hAnsi="Arial" w:cs="Arial"/>
                  <w:sz w:val="16"/>
                  <w:szCs w:val="16"/>
                </w:rPr>
                <w:t>=0~16</w:t>
              </w:r>
              <m:oMath>
                <m:r>
                  <w:rPr>
                    <w:rFonts w:ascii="Cambria Math" w:eastAsia="SimSun" w:hAnsi="Cambria Math" w:cs="Arial"/>
                    <w:sz w:val="16"/>
                    <w:szCs w:val="16"/>
                  </w:rPr>
                  <m:t>×4</m:t>
                </m:r>
              </m:oMath>
              <w:r w:rsidRPr="00E266F2">
                <w:rPr>
                  <w:rFonts w:ascii="Arial" w:eastAsia="SimSun" w:hAnsi="Arial" w:cs="Arial"/>
                  <w:sz w:val="16"/>
                  <w:szCs w:val="16"/>
                </w:rPr>
                <w:t>/160</w:t>
              </w:r>
            </w:ins>
          </w:p>
          <w:p w14:paraId="5556972F" w14:textId="77777777" w:rsidR="00CA36B3" w:rsidRPr="00E266F2" w:rsidRDefault="00CA36B3" w:rsidP="00F83781">
            <w:pPr>
              <w:rPr>
                <w:ins w:id="35958" w:author="vivo (Yuan)" w:date="2020-10-21T09:55:00Z"/>
                <w:rFonts w:ascii="Arial" w:eastAsia="SimSun" w:hAnsi="Arial" w:cs="Arial"/>
                <w:sz w:val="16"/>
                <w:szCs w:val="16"/>
              </w:rPr>
            </w:pPr>
            <w:ins w:id="35959" w:author="vivo (Yuan)" w:date="2020-10-21T09:55:00Z">
              <w:r w:rsidRPr="00E266F2">
                <w:rPr>
                  <w:rFonts w:ascii="Arial" w:eastAsia="SimSun" w:hAnsi="Arial" w:cs="Arial"/>
                  <w:sz w:val="16"/>
                  <w:szCs w:val="16"/>
                </w:rPr>
                <w:t>=0%~40%</w:t>
              </w:r>
            </w:ins>
          </w:p>
        </w:tc>
      </w:tr>
    </w:tbl>
    <w:p w14:paraId="7C93E75C" w14:textId="4C0EE3EA" w:rsidR="00CA36B3" w:rsidRPr="00AA41CA" w:rsidRDefault="00CA36B3" w:rsidP="00CA36B3">
      <w:pPr>
        <w:pStyle w:val="Guidance"/>
        <w:jc w:val="center"/>
        <w:rPr>
          <w:ins w:id="35960" w:author="vivo (Yuan)" w:date="2020-10-21T09:55:00Z"/>
          <w:i w:val="0"/>
          <w:iCs/>
          <w:color w:val="auto"/>
        </w:rPr>
      </w:pPr>
      <w:ins w:id="35961" w:author="vivo (Yuan)" w:date="2020-10-21T09:55:00Z">
        <w:r w:rsidRPr="00AA41CA">
          <w:rPr>
            <w:rFonts w:ascii="Arial" w:hAnsi="Arial"/>
            <w:b/>
            <w:i w:val="0"/>
            <w:iCs/>
            <w:color w:val="auto"/>
            <w:lang w:val="en-US"/>
          </w:rPr>
          <w:t xml:space="preserve">Table </w:t>
        </w:r>
      </w:ins>
      <w:ins w:id="35962" w:author="vivo (Yuan)" w:date="2020-10-21T10:01:00Z">
        <w:r w:rsidR="00386BA5">
          <w:rPr>
            <w:rFonts w:ascii="Arial" w:eastAsia="SimSun" w:hAnsi="Arial" w:cs="Arial"/>
            <w:b/>
            <w:i w:val="0"/>
            <w:iCs/>
            <w:noProof/>
            <w:color w:val="auto"/>
            <w:lang w:val="en-US" w:eastAsia="zh-CN"/>
          </w:rPr>
          <w:t>8.3.2.2.2</w:t>
        </w:r>
      </w:ins>
      <w:ins w:id="35963" w:author="vivo (Yuan)" w:date="2020-10-21T09:55:00Z">
        <w:r w:rsidRPr="00AA41CA">
          <w:rPr>
            <w:rFonts w:ascii="Arial" w:eastAsia="SimSun" w:hAnsi="Arial" w:cs="Arial"/>
            <w:b/>
            <w:i w:val="0"/>
            <w:iCs/>
            <w:noProof/>
            <w:color w:val="auto"/>
            <w:lang w:val="en-US" w:eastAsia="zh-CN"/>
          </w:rPr>
          <w:t>-1</w:t>
        </w:r>
      </w:ins>
      <w:ins w:id="35964" w:author="vivo (Yuan)" w:date="2020-10-21T10:46:00Z">
        <w:r w:rsidR="00E35EE0">
          <w:rPr>
            <w:rFonts w:ascii="Arial" w:eastAsia="SimSun" w:hAnsi="Arial" w:cs="Arial"/>
            <w:b/>
            <w:i w:val="0"/>
            <w:iCs/>
            <w:noProof/>
            <w:color w:val="auto"/>
            <w:lang w:val="en-US" w:eastAsia="zh-CN"/>
          </w:rPr>
          <w:t>6</w:t>
        </w:r>
      </w:ins>
      <w:ins w:id="35965"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5966"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83781">
        <w:trPr>
          <w:jc w:val="center"/>
          <w:ins w:id="35967" w:author="vivo (Yuan)" w:date="2020-10-21T09:55:00Z"/>
        </w:trPr>
        <w:tc>
          <w:tcPr>
            <w:tcW w:w="5000" w:type="pct"/>
            <w:gridSpan w:val="5"/>
          </w:tcPr>
          <w:bookmarkEnd w:id="35966"/>
          <w:p w14:paraId="511F9D19" w14:textId="77777777" w:rsidR="00CA36B3" w:rsidRPr="00882795" w:rsidRDefault="00CA36B3" w:rsidP="00F83781">
            <w:pPr>
              <w:jc w:val="center"/>
              <w:rPr>
                <w:ins w:id="35968" w:author="vivo (Yuan)" w:date="2020-10-21T09:55:00Z"/>
                <w:b/>
                <w:iCs/>
              </w:rPr>
            </w:pPr>
            <w:ins w:id="35969" w:author="vivo (Yuan)" w:date="2020-10-21T09:55:00Z">
              <w:r w:rsidRPr="00AA41CA">
                <w:rPr>
                  <w:bCs/>
                  <w:iCs/>
                </w:rPr>
                <w:t>[Case U2], [</w:t>
              </w:r>
              <w:proofErr w:type="spellStart"/>
              <w:r w:rsidRPr="00AA41CA">
                <w:rPr>
                  <w:bCs/>
                  <w:iCs/>
                </w:rPr>
                <w:t>IIoT</w:t>
              </w:r>
              <w:proofErr w:type="spellEnd"/>
              <w:r w:rsidRPr="00AA41CA">
                <w:rPr>
                  <w:bCs/>
                  <w:iCs/>
                </w:rPr>
                <w:t>/ Commercial], [F</w:t>
              </w:r>
              <w:r w:rsidRPr="00AA41CA">
                <w:rPr>
                  <w:rFonts w:hint="eastAsia"/>
                  <w:bCs/>
                  <w:iCs/>
                  <w:lang w:eastAsia="zh-CN"/>
                </w:rPr>
                <w:t>R</w:t>
              </w:r>
              <w:r w:rsidRPr="00AA41CA">
                <w:rPr>
                  <w:bCs/>
                  <w:iCs/>
                  <w:lang w:eastAsia="zh-CN"/>
                </w:rPr>
                <w:t>2</w:t>
              </w:r>
              <w:r w:rsidRPr="00AA41CA">
                <w:rPr>
                  <w:bCs/>
                  <w:iCs/>
                </w:rPr>
                <w:t>], [</w:t>
              </w:r>
              <w:bookmarkStart w:id="35970"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5970"/>
              <w:r w:rsidRPr="00AA41CA">
                <w:rPr>
                  <w:bCs/>
                  <w:iCs/>
                </w:rPr>
                <w:t>]</w:t>
              </w:r>
            </w:ins>
          </w:p>
          <w:p w14:paraId="44DA987B" w14:textId="77777777" w:rsidR="00CA36B3" w:rsidRPr="00CA36B3" w:rsidRDefault="00CA36B3" w:rsidP="00F83781">
            <w:pPr>
              <w:pStyle w:val="TAC"/>
              <w:rPr>
                <w:ins w:id="35971" w:author="vivo (Yuan)" w:date="2020-10-21T09:55:00Z"/>
                <w:rStyle w:val="TALCar"/>
                <w:sz w:val="16"/>
                <w:szCs w:val="16"/>
                <w:lang w:val="en-US"/>
                <w:rPrChange w:id="35972" w:author="vivo (Yuan)" w:date="2020-10-21T09:56:00Z">
                  <w:rPr>
                    <w:ins w:id="35973" w:author="vivo (Yuan)" w:date="2020-10-21T09:55:00Z"/>
                    <w:rStyle w:val="TALCar"/>
                    <w:sz w:val="16"/>
                    <w:szCs w:val="16"/>
                  </w:rPr>
                </w:rPrChange>
              </w:rPr>
            </w:pPr>
          </w:p>
          <w:p w14:paraId="11187CB4" w14:textId="77777777" w:rsidR="00CA36B3" w:rsidRPr="00352219" w:rsidRDefault="00CA36B3" w:rsidP="00F83781">
            <w:pPr>
              <w:pStyle w:val="TAC"/>
              <w:rPr>
                <w:ins w:id="35974" w:author="vivo (Yuan)" w:date="2020-10-21T09:55:00Z"/>
                <w:rStyle w:val="TALCar"/>
                <w:sz w:val="16"/>
                <w:szCs w:val="16"/>
                <w:lang w:val="en-US"/>
              </w:rPr>
            </w:pPr>
            <w:ins w:id="35975" w:author="vivo (Yuan)" w:date="2020-10-21T09:55:00Z">
              <w:r w:rsidRPr="00352219">
                <w:rPr>
                  <w:rStyle w:val="TALCar"/>
                  <w:sz w:val="16"/>
                  <w:szCs w:val="16"/>
                  <w:lang w:val="en-US"/>
                </w:rPr>
                <w:t>Source [UE, NW] / Destination [UE, NW]</w:t>
              </w:r>
            </w:ins>
          </w:p>
          <w:p w14:paraId="7374CCF2" w14:textId="77777777" w:rsidR="00CA36B3" w:rsidRPr="00352219" w:rsidRDefault="00CA36B3" w:rsidP="00F83781">
            <w:pPr>
              <w:pStyle w:val="TAC"/>
              <w:rPr>
                <w:ins w:id="35976" w:author="vivo (Yuan)" w:date="2020-10-21T09:55:00Z"/>
                <w:rStyle w:val="TALCar"/>
                <w:sz w:val="16"/>
                <w:szCs w:val="16"/>
                <w:lang w:val="en-US"/>
              </w:rPr>
            </w:pPr>
            <w:ins w:id="35977" w:author="vivo (Yuan)" w:date="2020-10-21T09:55:00Z">
              <w:r w:rsidRPr="00352219">
                <w:rPr>
                  <w:rStyle w:val="TALCar"/>
                  <w:sz w:val="16"/>
                  <w:szCs w:val="16"/>
                  <w:lang w:val="en-US"/>
                </w:rPr>
                <w:t>Positioning technique [DL-</w:t>
              </w:r>
              <w:proofErr w:type="spellStart"/>
              <w:r w:rsidRPr="00352219">
                <w:rPr>
                  <w:rStyle w:val="TALCar"/>
                  <w:sz w:val="16"/>
                  <w:szCs w:val="16"/>
                  <w:lang w:val="en-US"/>
                </w:rPr>
                <w:t>TDOA,</w:t>
              </w:r>
              <w:r>
                <w:rPr>
                  <w:rStyle w:val="TALCar"/>
                  <w:sz w:val="16"/>
                  <w:szCs w:val="16"/>
                  <w:lang w:val="en-US"/>
                </w:rPr>
                <w:t>A</w:t>
              </w:r>
              <w:r>
                <w:rPr>
                  <w:rStyle w:val="TALCar"/>
                  <w:rFonts w:hint="eastAsia"/>
                  <w:sz w:val="16"/>
                  <w:szCs w:val="16"/>
                  <w:lang w:val="en-US"/>
                </w:rPr>
                <w:t>o</w:t>
              </w:r>
              <w:r>
                <w:rPr>
                  <w:rStyle w:val="TALCar"/>
                  <w:sz w:val="16"/>
                  <w:szCs w:val="16"/>
                  <w:lang w:val="en-US"/>
                </w:rPr>
                <w:t>D</w:t>
              </w:r>
              <w:proofErr w:type="spellEnd"/>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83781">
            <w:pPr>
              <w:jc w:val="center"/>
              <w:rPr>
                <w:ins w:id="35978" w:author="vivo (Yuan)" w:date="2020-10-21T09:55:00Z"/>
                <w:b/>
                <w:iCs/>
              </w:rPr>
            </w:pPr>
            <w:ins w:id="35979"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83781">
        <w:trPr>
          <w:jc w:val="center"/>
          <w:ins w:id="35980" w:author="vivo (Yuan)" w:date="2020-10-21T09:55:00Z"/>
        </w:trPr>
        <w:tc>
          <w:tcPr>
            <w:tcW w:w="695" w:type="pct"/>
          </w:tcPr>
          <w:p w14:paraId="02C5FE06" w14:textId="77777777" w:rsidR="00CA36B3" w:rsidRPr="004749E3" w:rsidRDefault="00CA36B3" w:rsidP="00F83781">
            <w:pPr>
              <w:jc w:val="center"/>
              <w:rPr>
                <w:ins w:id="35981" w:author="vivo (Yuan)" w:date="2020-10-21T09:55:00Z"/>
                <w:rFonts w:ascii="Arial" w:hAnsi="Arial" w:cs="Arial"/>
                <w:sz w:val="16"/>
                <w:szCs w:val="16"/>
              </w:rPr>
            </w:pPr>
            <w:ins w:id="35982" w:author="vivo (Yuan)" w:date="2020-10-21T09:55:00Z">
              <w:r w:rsidRPr="004749E3">
                <w:rPr>
                  <w:rFonts w:ascii="Arial" w:hAnsi="Arial" w:cs="Arial"/>
                  <w:sz w:val="16"/>
                  <w:szCs w:val="16"/>
                </w:rPr>
                <w:lastRenderedPageBreak/>
                <w:t>Option</w:t>
              </w:r>
            </w:ins>
          </w:p>
        </w:tc>
        <w:tc>
          <w:tcPr>
            <w:tcW w:w="1848" w:type="pct"/>
            <w:gridSpan w:val="2"/>
          </w:tcPr>
          <w:p w14:paraId="00AED89E" w14:textId="77777777" w:rsidR="00CA36B3" w:rsidRPr="004749E3" w:rsidRDefault="00CA36B3" w:rsidP="00F83781">
            <w:pPr>
              <w:jc w:val="center"/>
              <w:rPr>
                <w:ins w:id="35983" w:author="vivo (Yuan)" w:date="2020-10-21T09:55:00Z"/>
                <w:rFonts w:ascii="Arial" w:eastAsia="SimSun" w:hAnsi="Arial" w:cs="Arial"/>
                <w:sz w:val="16"/>
                <w:szCs w:val="16"/>
              </w:rPr>
            </w:pPr>
            <w:ins w:id="35984" w:author="vivo (Yuan)" w:date="2020-10-21T09:55:00Z">
              <w:r w:rsidRPr="004749E3">
                <w:rPr>
                  <w:rFonts w:ascii="Arial" w:eastAsia="SimSun" w:hAnsi="Arial" w:cs="Arial"/>
                  <w:sz w:val="16"/>
                  <w:szCs w:val="16"/>
                </w:rPr>
                <w:t>Periodic PRS</w:t>
              </w:r>
            </w:ins>
          </w:p>
        </w:tc>
        <w:tc>
          <w:tcPr>
            <w:tcW w:w="2457" w:type="pct"/>
            <w:gridSpan w:val="2"/>
          </w:tcPr>
          <w:p w14:paraId="4EB8CDDD" w14:textId="77777777" w:rsidR="00CA36B3" w:rsidRPr="004749E3" w:rsidRDefault="00CA36B3" w:rsidP="00F83781">
            <w:pPr>
              <w:rPr>
                <w:ins w:id="35985" w:author="vivo (Yuan)" w:date="2020-10-21T09:55:00Z"/>
                <w:rFonts w:ascii="Arial" w:eastAsia="SimSun" w:hAnsi="Arial" w:cs="Arial"/>
                <w:sz w:val="16"/>
                <w:szCs w:val="16"/>
                <w:lang w:eastAsia="zh-CN"/>
              </w:rPr>
            </w:pPr>
            <w:ins w:id="35986" w:author="vivo (Yuan)" w:date="2020-10-21T09:55:00Z">
              <w:r w:rsidRPr="004749E3">
                <w:rPr>
                  <w:rFonts w:ascii="Arial" w:hAnsi="Arial" w:cs="Arial"/>
                  <w:b/>
                  <w:iCs/>
                  <w:sz w:val="16"/>
                  <w:szCs w:val="16"/>
                </w:rPr>
                <w:t xml:space="preserve">Positioning BWP </w:t>
              </w:r>
              <w:bookmarkStart w:id="35987" w:name="_Hlk53849761"/>
              <w:r w:rsidRPr="004749E3">
                <w:rPr>
                  <w:rFonts w:ascii="Arial" w:eastAsia="SimSun" w:hAnsi="Arial" w:cs="Arial"/>
                  <w:sz w:val="16"/>
                  <w:szCs w:val="16"/>
                  <w:lang w:eastAsia="zh-CN"/>
                </w:rPr>
                <w:t>Without MG</w:t>
              </w:r>
              <w:bookmarkEnd w:id="35987"/>
            </w:ins>
          </w:p>
          <w:p w14:paraId="22BE650F" w14:textId="77777777" w:rsidR="00CA36B3" w:rsidRPr="004749E3" w:rsidRDefault="00CA36B3" w:rsidP="00F83781">
            <w:pPr>
              <w:jc w:val="center"/>
              <w:rPr>
                <w:ins w:id="35988" w:author="vivo (Yuan)" w:date="2020-10-21T09:55:00Z"/>
                <w:rFonts w:ascii="Arial" w:hAnsi="Arial" w:cs="Arial"/>
                <w:b/>
                <w:iCs/>
                <w:sz w:val="16"/>
                <w:szCs w:val="16"/>
              </w:rPr>
            </w:pPr>
          </w:p>
        </w:tc>
      </w:tr>
      <w:tr w:rsidR="00CA36B3" w:rsidRPr="00647C11" w14:paraId="0499A075" w14:textId="77777777" w:rsidTr="00F83781">
        <w:trPr>
          <w:jc w:val="center"/>
          <w:ins w:id="35989" w:author="vivo (Yuan)" w:date="2020-10-21T09:55:00Z"/>
        </w:trPr>
        <w:tc>
          <w:tcPr>
            <w:tcW w:w="695" w:type="pct"/>
          </w:tcPr>
          <w:p w14:paraId="5ADAA9CB" w14:textId="77777777" w:rsidR="00CA36B3" w:rsidRPr="004749E3" w:rsidRDefault="00CA36B3" w:rsidP="00F83781">
            <w:pPr>
              <w:jc w:val="center"/>
              <w:rPr>
                <w:ins w:id="35990" w:author="vivo (Yuan)" w:date="2020-10-21T09:55:00Z"/>
                <w:rFonts w:ascii="Arial" w:hAnsi="Arial" w:cs="Arial"/>
                <w:sz w:val="16"/>
                <w:szCs w:val="16"/>
              </w:rPr>
            </w:pPr>
            <w:ins w:id="35991"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83781">
            <w:pPr>
              <w:rPr>
                <w:ins w:id="35992" w:author="vivo (Yuan)" w:date="2020-10-21T09:55:00Z"/>
                <w:rFonts w:ascii="Arial" w:eastAsia="SimSun" w:hAnsi="Arial" w:cs="Arial"/>
                <w:sz w:val="16"/>
                <w:szCs w:val="16"/>
              </w:rPr>
            </w:pPr>
            <w:ins w:id="35993" w:author="vivo (Yuan)" w:date="2020-10-21T09:55:00Z">
              <w:r w:rsidRPr="004749E3">
                <w:rPr>
                  <w:rFonts w:ascii="Arial" w:eastAsia="SimSun" w:hAnsi="Arial" w:cs="Arial"/>
                  <w:sz w:val="16"/>
                  <w:szCs w:val="16"/>
                </w:rPr>
                <w:t>PRS Periodicity: 10ms</w:t>
              </w:r>
            </w:ins>
          </w:p>
          <w:p w14:paraId="4489ABC3" w14:textId="77777777" w:rsidR="00CA36B3" w:rsidRPr="004749E3" w:rsidRDefault="00CA36B3" w:rsidP="00F83781">
            <w:pPr>
              <w:rPr>
                <w:ins w:id="35994" w:author="vivo (Yuan)" w:date="2020-10-21T09:55:00Z"/>
                <w:rFonts w:ascii="Arial" w:eastAsia="SimSun" w:hAnsi="Arial" w:cs="Arial"/>
                <w:sz w:val="16"/>
                <w:szCs w:val="16"/>
                <w:lang w:eastAsia="zh-CN"/>
              </w:rPr>
            </w:pPr>
            <w:ins w:id="35995" w:author="vivo (Yuan)" w:date="2020-10-21T09:55:00Z">
              <w:r w:rsidRPr="004749E3">
                <w:rPr>
                  <w:rFonts w:ascii="Arial" w:eastAsia="SimSun" w:hAnsi="Arial" w:cs="Arial"/>
                  <w:sz w:val="16"/>
                  <w:szCs w:val="16"/>
                  <w:lang w:eastAsia="zh-CN"/>
                </w:rPr>
                <w:t>MG periodicity: 20ms</w:t>
              </w:r>
            </w:ins>
          </w:p>
          <w:p w14:paraId="708F4190" w14:textId="77777777" w:rsidR="00CA36B3" w:rsidRPr="004749E3" w:rsidRDefault="00CA36B3" w:rsidP="00F83781">
            <w:pPr>
              <w:rPr>
                <w:ins w:id="35996" w:author="vivo (Yuan)" w:date="2020-10-21T09:55:00Z"/>
                <w:rFonts w:ascii="Arial" w:eastAsia="SimSun" w:hAnsi="Arial" w:cs="Arial"/>
                <w:sz w:val="16"/>
                <w:szCs w:val="16"/>
              </w:rPr>
            </w:pPr>
            <w:ins w:id="35997" w:author="vivo (Yuan)" w:date="2020-10-21T09:55:00Z">
              <w:r w:rsidRPr="004749E3">
                <w:rPr>
                  <w:rFonts w:ascii="Arial" w:eastAsia="SimSun" w:hAnsi="Arial" w:cs="Arial"/>
                  <w:sz w:val="16"/>
                  <w:szCs w:val="16"/>
                  <w:lang w:eastAsia="zh-CN"/>
                </w:rPr>
                <w:t>MGL:20ms</w:t>
              </w:r>
            </w:ins>
          </w:p>
        </w:tc>
        <w:tc>
          <w:tcPr>
            <w:tcW w:w="900" w:type="pct"/>
          </w:tcPr>
          <w:p w14:paraId="42D31677" w14:textId="77777777" w:rsidR="00CA36B3" w:rsidRPr="004749E3" w:rsidRDefault="00CA36B3" w:rsidP="00F83781">
            <w:pPr>
              <w:rPr>
                <w:ins w:id="35998" w:author="vivo (Yuan)" w:date="2020-10-21T09:55:00Z"/>
                <w:rFonts w:ascii="Arial" w:eastAsia="SimSun" w:hAnsi="Arial" w:cs="Arial"/>
                <w:sz w:val="16"/>
                <w:szCs w:val="16"/>
              </w:rPr>
            </w:pPr>
            <w:ins w:id="35999" w:author="vivo (Yuan)" w:date="2020-10-21T09:55:00Z">
              <w:r w:rsidRPr="004749E3">
                <w:rPr>
                  <w:rFonts w:ascii="Arial" w:eastAsia="SimSun" w:hAnsi="Arial" w:cs="Arial"/>
                  <w:sz w:val="16"/>
                  <w:szCs w:val="16"/>
                </w:rPr>
                <w:t>PRS Periodicity:160ms</w:t>
              </w:r>
            </w:ins>
          </w:p>
          <w:p w14:paraId="3711B576" w14:textId="77777777" w:rsidR="00CA36B3" w:rsidRPr="004749E3" w:rsidRDefault="00CA36B3" w:rsidP="00F83781">
            <w:pPr>
              <w:rPr>
                <w:ins w:id="36000" w:author="vivo (Yuan)" w:date="2020-10-21T09:55:00Z"/>
                <w:rFonts w:ascii="Arial" w:eastAsia="SimSun" w:hAnsi="Arial" w:cs="Arial"/>
                <w:sz w:val="16"/>
                <w:szCs w:val="16"/>
                <w:lang w:eastAsia="zh-CN"/>
              </w:rPr>
            </w:pPr>
            <w:ins w:id="36001" w:author="vivo (Yuan)" w:date="2020-10-21T09:55:00Z">
              <w:r w:rsidRPr="004749E3">
                <w:rPr>
                  <w:rFonts w:ascii="Arial" w:eastAsia="SimSun" w:hAnsi="Arial" w:cs="Arial"/>
                  <w:sz w:val="16"/>
                  <w:szCs w:val="16"/>
                  <w:lang w:eastAsia="zh-CN"/>
                </w:rPr>
                <w:t>MG periodicity: 160ms</w:t>
              </w:r>
            </w:ins>
          </w:p>
          <w:p w14:paraId="3D6B4EBA" w14:textId="77777777" w:rsidR="00CA36B3" w:rsidRPr="004749E3" w:rsidRDefault="00CA36B3" w:rsidP="00F83781">
            <w:pPr>
              <w:rPr>
                <w:ins w:id="36002" w:author="vivo (Yuan)" w:date="2020-10-21T09:55:00Z"/>
                <w:rFonts w:ascii="Arial" w:eastAsia="SimSun" w:hAnsi="Arial" w:cs="Arial"/>
                <w:sz w:val="16"/>
                <w:szCs w:val="16"/>
              </w:rPr>
            </w:pPr>
            <w:ins w:id="36003" w:author="vivo (Yuan)" w:date="2020-10-21T09:55:00Z">
              <w:r w:rsidRPr="004749E3">
                <w:rPr>
                  <w:rFonts w:ascii="Arial" w:eastAsia="SimSun" w:hAnsi="Arial" w:cs="Arial"/>
                  <w:sz w:val="16"/>
                  <w:szCs w:val="16"/>
                  <w:lang w:eastAsia="zh-CN"/>
                </w:rPr>
                <w:t>MGL:20ms</w:t>
              </w:r>
            </w:ins>
          </w:p>
        </w:tc>
        <w:tc>
          <w:tcPr>
            <w:tcW w:w="1281" w:type="pct"/>
          </w:tcPr>
          <w:p w14:paraId="58B80DC2" w14:textId="77777777" w:rsidR="00CA36B3" w:rsidRPr="004749E3" w:rsidRDefault="00CA36B3" w:rsidP="00F83781">
            <w:pPr>
              <w:rPr>
                <w:ins w:id="36004" w:author="vivo (Yuan)" w:date="2020-10-21T09:55:00Z"/>
                <w:rFonts w:ascii="Arial" w:eastAsia="SimSun" w:hAnsi="Arial" w:cs="Arial"/>
                <w:sz w:val="16"/>
                <w:szCs w:val="16"/>
              </w:rPr>
            </w:pPr>
            <w:ins w:id="36005" w:author="vivo (Yuan)" w:date="2020-10-21T09:55:00Z">
              <w:r w:rsidRPr="004749E3">
                <w:rPr>
                  <w:rFonts w:ascii="Arial" w:eastAsia="SimSun" w:hAnsi="Arial" w:cs="Arial"/>
                  <w:sz w:val="16"/>
                  <w:szCs w:val="16"/>
                </w:rPr>
                <w:t>PRS Periodicity: 10ms</w:t>
              </w:r>
            </w:ins>
          </w:p>
          <w:p w14:paraId="27F4C3AA" w14:textId="77777777" w:rsidR="00CA36B3" w:rsidRPr="004749E3" w:rsidRDefault="00CA36B3" w:rsidP="00F83781">
            <w:pPr>
              <w:rPr>
                <w:ins w:id="36006" w:author="vivo (Yuan)" w:date="2020-10-21T09:55:00Z"/>
                <w:rFonts w:ascii="Arial" w:eastAsia="SimSun" w:hAnsi="Arial" w:cs="Arial"/>
                <w:sz w:val="16"/>
                <w:szCs w:val="16"/>
                <w:lang w:eastAsia="zh-CN"/>
              </w:rPr>
            </w:pPr>
            <w:ins w:id="36007" w:author="vivo (Yuan)" w:date="2020-10-21T09:55:00Z">
              <w:r w:rsidRPr="004749E3">
                <w:rPr>
                  <w:rFonts w:ascii="Arial" w:eastAsia="SimSun" w:hAnsi="Arial" w:cs="Arial"/>
                  <w:sz w:val="16"/>
                  <w:szCs w:val="16"/>
                  <w:lang w:eastAsia="zh-CN"/>
                </w:rPr>
                <w:t xml:space="preserve">The duration k </w:t>
              </w:r>
              <w:proofErr w:type="spellStart"/>
              <w:r w:rsidRPr="004749E3">
                <w:rPr>
                  <w:rFonts w:ascii="Arial" w:eastAsia="SimSun" w:hAnsi="Arial" w:cs="Arial"/>
                  <w:sz w:val="16"/>
                  <w:szCs w:val="16"/>
                  <w:lang w:eastAsia="zh-CN"/>
                </w:rPr>
                <w:t>ms</w:t>
              </w:r>
              <w:proofErr w:type="spellEnd"/>
              <w:r w:rsidRPr="004749E3">
                <w:rPr>
                  <w:rFonts w:ascii="Arial" w:eastAsia="SimSun" w:hAnsi="Arial" w:cs="Arial"/>
                  <w:sz w:val="16"/>
                  <w:szCs w:val="16"/>
                  <w:lang w:eastAsia="zh-CN"/>
                </w:rPr>
                <w:t xml:space="preserve"> of PRS for minimum TRP: 3ms</w:t>
              </w:r>
            </w:ins>
          </w:p>
        </w:tc>
        <w:tc>
          <w:tcPr>
            <w:tcW w:w="1176" w:type="pct"/>
          </w:tcPr>
          <w:p w14:paraId="740311B8" w14:textId="77777777" w:rsidR="00CA36B3" w:rsidRPr="004749E3" w:rsidRDefault="00CA36B3" w:rsidP="00F83781">
            <w:pPr>
              <w:rPr>
                <w:ins w:id="36008" w:author="vivo (Yuan)" w:date="2020-10-21T09:55:00Z"/>
                <w:rFonts w:ascii="Arial" w:eastAsia="SimSun" w:hAnsi="Arial" w:cs="Arial"/>
                <w:sz w:val="16"/>
                <w:szCs w:val="16"/>
              </w:rPr>
            </w:pPr>
            <w:ins w:id="36009" w:author="vivo (Yuan)" w:date="2020-10-21T09:55:00Z">
              <w:r w:rsidRPr="004749E3">
                <w:rPr>
                  <w:rFonts w:ascii="Arial" w:eastAsia="SimSun" w:hAnsi="Arial" w:cs="Arial"/>
                  <w:sz w:val="16"/>
                  <w:szCs w:val="16"/>
                </w:rPr>
                <w:t>PRS Periodicity: 160ms</w:t>
              </w:r>
            </w:ins>
          </w:p>
          <w:p w14:paraId="34CBAC31" w14:textId="77777777" w:rsidR="00CA36B3" w:rsidRPr="004749E3" w:rsidRDefault="00CA36B3" w:rsidP="00F83781">
            <w:pPr>
              <w:rPr>
                <w:ins w:id="36010" w:author="vivo (Yuan)" w:date="2020-10-21T09:55:00Z"/>
                <w:rFonts w:ascii="Arial" w:eastAsia="SimSun" w:hAnsi="Arial" w:cs="Arial"/>
                <w:sz w:val="16"/>
                <w:szCs w:val="16"/>
              </w:rPr>
            </w:pPr>
            <w:ins w:id="36011" w:author="vivo (Yuan)" w:date="2020-10-21T09:55:00Z">
              <w:r w:rsidRPr="004749E3">
                <w:rPr>
                  <w:rFonts w:ascii="Arial" w:eastAsia="SimSun" w:hAnsi="Arial" w:cs="Arial"/>
                  <w:sz w:val="16"/>
                  <w:szCs w:val="16"/>
                  <w:lang w:eastAsia="zh-CN"/>
                </w:rPr>
                <w:t xml:space="preserve">The duration k </w:t>
              </w:r>
              <w:proofErr w:type="spellStart"/>
              <w:r w:rsidRPr="004749E3">
                <w:rPr>
                  <w:rFonts w:ascii="Arial" w:eastAsia="SimSun" w:hAnsi="Arial" w:cs="Arial"/>
                  <w:sz w:val="16"/>
                  <w:szCs w:val="16"/>
                  <w:lang w:eastAsia="zh-CN"/>
                </w:rPr>
                <w:t>ms</w:t>
              </w:r>
              <w:proofErr w:type="spellEnd"/>
              <w:r w:rsidRPr="004749E3">
                <w:rPr>
                  <w:rFonts w:ascii="Arial" w:eastAsia="SimSun" w:hAnsi="Arial" w:cs="Arial"/>
                  <w:sz w:val="16"/>
                  <w:szCs w:val="16"/>
                  <w:lang w:eastAsia="zh-CN"/>
                </w:rPr>
                <w:t xml:space="preserve"> of PRS for minimum TRP: 3ms</w:t>
              </w:r>
            </w:ins>
          </w:p>
        </w:tc>
      </w:tr>
      <w:tr w:rsidR="00CA36B3" w:rsidRPr="00647C11" w14:paraId="77595C25" w14:textId="77777777" w:rsidTr="00F83781">
        <w:trPr>
          <w:jc w:val="center"/>
          <w:ins w:id="36012" w:author="vivo (Yuan)" w:date="2020-10-21T09:55:00Z"/>
        </w:trPr>
        <w:tc>
          <w:tcPr>
            <w:tcW w:w="695" w:type="pct"/>
          </w:tcPr>
          <w:p w14:paraId="14AD5504" w14:textId="77777777" w:rsidR="00CA36B3" w:rsidRPr="004749E3" w:rsidRDefault="00CA36B3" w:rsidP="00F83781">
            <w:pPr>
              <w:jc w:val="center"/>
              <w:rPr>
                <w:ins w:id="36013" w:author="vivo (Yuan)" w:date="2020-10-21T09:55:00Z"/>
                <w:rFonts w:ascii="Arial" w:eastAsia="SimSun" w:hAnsi="Arial" w:cs="Arial"/>
                <w:sz w:val="16"/>
                <w:szCs w:val="16"/>
              </w:rPr>
            </w:pPr>
            <w:ins w:id="36014" w:author="vivo (Yuan)" w:date="2020-10-21T09:55:00Z">
              <w:r w:rsidRPr="004749E3">
                <w:rPr>
                  <w:rFonts w:ascii="Arial" w:eastAsia="SimSun" w:hAnsi="Arial" w:cs="Arial"/>
                  <w:sz w:val="16"/>
                  <w:szCs w:val="16"/>
                </w:rPr>
                <w:t>PHY Latency (minimum)</w:t>
              </w:r>
            </w:ins>
          </w:p>
          <w:p w14:paraId="58A329E2" w14:textId="77777777" w:rsidR="00CA36B3" w:rsidRPr="004749E3" w:rsidRDefault="00CA36B3" w:rsidP="00F83781">
            <w:pPr>
              <w:jc w:val="center"/>
              <w:rPr>
                <w:ins w:id="36015" w:author="vivo (Yuan)" w:date="2020-10-21T09:55:00Z"/>
                <w:rFonts w:ascii="Arial" w:eastAsia="SimSun" w:hAnsi="Arial" w:cs="Arial"/>
                <w:sz w:val="16"/>
                <w:szCs w:val="16"/>
              </w:rPr>
            </w:pPr>
          </w:p>
        </w:tc>
        <w:tc>
          <w:tcPr>
            <w:tcW w:w="1848" w:type="pct"/>
            <w:gridSpan w:val="2"/>
          </w:tcPr>
          <w:p w14:paraId="068A9C1F" w14:textId="77777777" w:rsidR="00CA36B3" w:rsidRPr="004749E3" w:rsidRDefault="00CA36B3" w:rsidP="00F83781">
            <w:pPr>
              <w:rPr>
                <w:ins w:id="36016" w:author="vivo (Yuan)" w:date="2020-10-21T09:55:00Z"/>
                <w:rFonts w:ascii="Arial" w:eastAsia="SimSun" w:hAnsi="Arial" w:cs="Arial"/>
                <w:sz w:val="16"/>
                <w:szCs w:val="16"/>
              </w:rPr>
            </w:pPr>
          </w:p>
          <w:p w14:paraId="0E93FCA6" w14:textId="77777777" w:rsidR="00CA36B3" w:rsidRPr="004749E3" w:rsidRDefault="00B30706" w:rsidP="00F83781">
            <w:pPr>
              <w:keepNext/>
              <w:tabs>
                <w:tab w:val="left" w:pos="864"/>
              </w:tabs>
              <w:spacing w:after="60"/>
              <w:outlineLvl w:val="3"/>
              <w:rPr>
                <w:ins w:id="36017" w:author="vivo (Yuan)" w:date="2020-10-21T09:55:00Z"/>
                <w:rFonts w:ascii="Arial" w:eastAsia="SimSun" w:hAnsi="Arial" w:cs="Arial"/>
                <w:sz w:val="16"/>
                <w:szCs w:val="16"/>
              </w:rPr>
            </w:pPr>
            <m:oMathPara>
              <m:oMath>
                <m:sSub>
                  <m:sSubPr>
                    <m:ctrlPr>
                      <w:ins w:id="36018" w:author="vivo (Yuan)" w:date="2020-10-21T09:55:00Z">
                        <w:rPr>
                          <w:rFonts w:ascii="Cambria Math" w:eastAsia="SimSun" w:hAnsi="Cambria Math" w:cs="Arial"/>
                          <w:bCs/>
                          <w:i/>
                          <w:sz w:val="16"/>
                          <w:szCs w:val="16"/>
                        </w:rPr>
                      </w:ins>
                    </m:ctrlPr>
                  </m:sSubPr>
                  <m:e>
                    <m:r>
                      <w:ins w:id="36019" w:author="vivo (Yuan)" w:date="2020-10-21T09:55:00Z">
                        <w:rPr>
                          <w:rFonts w:ascii="Cambria Math" w:eastAsia="SimSun" w:hAnsi="Cambria Math" w:cs="Arial"/>
                          <w:sz w:val="16"/>
                          <w:szCs w:val="16"/>
                        </w:rPr>
                        <m:t>Latency</m:t>
                      </w:ins>
                    </m:r>
                  </m:e>
                  <m:sub>
                    <m:r>
                      <w:ins w:id="36020" w:author="vivo (Yuan)" w:date="2020-10-21T09:55:00Z">
                        <w:rPr>
                          <w:rFonts w:ascii="Cambria Math" w:eastAsia="SimSun" w:hAnsi="Cambria Math" w:cs="Arial"/>
                          <w:sz w:val="16"/>
                          <w:szCs w:val="16"/>
                        </w:rPr>
                        <m:t>min</m:t>
                      </w:ins>
                    </m:r>
                  </m:sub>
                </m:sSub>
                <m:r>
                  <w:ins w:id="36021" w:author="vivo (Yuan)" w:date="2020-10-21T09:55:00Z">
                    <w:rPr>
                      <w:rFonts w:ascii="Cambria Math" w:eastAsia="SimSun" w:hAnsi="Cambria Math" w:cs="Arial"/>
                      <w:sz w:val="16"/>
                      <w:szCs w:val="16"/>
                    </w:rPr>
                    <m:t>=</m:t>
                  </w:ins>
                </m:r>
                <m:r>
                  <w:ins w:id="36022" w:author="vivo (Yuan)" w:date="2020-10-21T09:55:00Z">
                    <m:rPr>
                      <m:sty m:val="p"/>
                    </m:rPr>
                    <w:rPr>
                      <w:rFonts w:ascii="Cambria Math" w:eastAsia="SimSun" w:hAnsi="Cambria Math" w:cs="Arial"/>
                      <w:sz w:val="16"/>
                      <w:szCs w:val="16"/>
                    </w:rPr>
                    <m:t>62</m:t>
                  </w:ins>
                </m:r>
                <m:r>
                  <w:ins w:id="36023" w:author="vivo (Yuan)" w:date="2020-10-21T09:55:00Z">
                    <w:rPr>
                      <w:rFonts w:ascii="Cambria Math" w:eastAsia="SimSun" w:hAnsi="Cambria Math" w:cs="Arial"/>
                      <w:sz w:val="16"/>
                      <w:szCs w:val="16"/>
                    </w:rPr>
                    <m:t>ms</m:t>
                  </w:ins>
                </m:r>
              </m:oMath>
            </m:oMathPara>
          </w:p>
        </w:tc>
        <w:tc>
          <w:tcPr>
            <w:tcW w:w="2457" w:type="pct"/>
            <w:gridSpan w:val="2"/>
          </w:tcPr>
          <w:p w14:paraId="5E50264C" w14:textId="77777777" w:rsidR="00CA36B3" w:rsidRPr="004749E3" w:rsidRDefault="00B30706" w:rsidP="00F83781">
            <w:pPr>
              <w:rPr>
                <w:ins w:id="36024" w:author="vivo (Yuan)" w:date="2020-10-21T09:55:00Z"/>
                <w:rFonts w:ascii="Arial" w:eastAsia="SimSun" w:hAnsi="Arial" w:cs="Arial"/>
                <w:sz w:val="16"/>
                <w:szCs w:val="16"/>
              </w:rPr>
            </w:pPr>
            <m:oMathPara>
              <m:oMath>
                <m:sSub>
                  <m:sSubPr>
                    <m:ctrlPr>
                      <w:ins w:id="36025" w:author="vivo (Yuan)" w:date="2020-10-21T09:55:00Z">
                        <w:rPr>
                          <w:rFonts w:ascii="Cambria Math" w:eastAsia="SimSun" w:hAnsi="Cambria Math" w:cs="Arial"/>
                          <w:i/>
                          <w:sz w:val="16"/>
                          <w:szCs w:val="16"/>
                        </w:rPr>
                      </w:ins>
                    </m:ctrlPr>
                  </m:sSubPr>
                  <m:e>
                    <m:r>
                      <w:ins w:id="36026" w:author="vivo (Yuan)" w:date="2020-10-21T09:55:00Z">
                        <w:rPr>
                          <w:rFonts w:ascii="Cambria Math" w:eastAsia="SimSun" w:hAnsi="Cambria Math" w:cs="Arial"/>
                          <w:sz w:val="16"/>
                          <w:szCs w:val="16"/>
                        </w:rPr>
                        <m:t>Latency</m:t>
                      </w:ins>
                    </m:r>
                  </m:e>
                  <m:sub>
                    <m:r>
                      <w:ins w:id="36027" w:author="vivo (Yuan)" w:date="2020-10-21T09:55:00Z">
                        <w:rPr>
                          <w:rFonts w:ascii="Cambria Math" w:eastAsia="SimSun" w:hAnsi="Cambria Math" w:cs="Arial"/>
                          <w:sz w:val="16"/>
                          <w:szCs w:val="16"/>
                        </w:rPr>
                        <m:t>min</m:t>
                      </w:ins>
                    </m:r>
                  </m:sub>
                </m:sSub>
                <m:r>
                  <w:ins w:id="36028" w:author="vivo (Yuan)" w:date="2020-10-21T09:55:00Z">
                    <w:rPr>
                      <w:rFonts w:ascii="Cambria Math" w:eastAsia="SimSun" w:hAnsi="Cambria Math" w:cs="Arial"/>
                      <w:sz w:val="16"/>
                      <w:szCs w:val="16"/>
                    </w:rPr>
                    <m:t>=25.5</m:t>
                  </w:ins>
                </m:r>
                <m:r>
                  <w:ins w:id="36029" w:author="vivo (Yuan)" w:date="2020-10-21T09:55:00Z">
                    <w:rPr>
                      <w:rFonts w:ascii="Cambria Math" w:eastAsia="SimSun" w:hAnsi="Cambria Math" w:cs="Arial" w:hint="eastAsia"/>
                      <w:sz w:val="16"/>
                      <w:szCs w:val="16"/>
                      <w:lang w:eastAsia="zh-CN"/>
                    </w:rPr>
                    <m:t>ms</m:t>
                  </w:ins>
                </m:r>
              </m:oMath>
            </m:oMathPara>
          </w:p>
          <w:p w14:paraId="43DA2214" w14:textId="77777777" w:rsidR="00CA36B3" w:rsidRPr="004749E3" w:rsidRDefault="00CA36B3" w:rsidP="00F83781">
            <w:pPr>
              <w:overflowPunct w:val="0"/>
              <w:autoSpaceDE w:val="0"/>
              <w:autoSpaceDN w:val="0"/>
              <w:adjustRightInd w:val="0"/>
              <w:spacing w:before="120" w:after="120"/>
              <w:textAlignment w:val="baseline"/>
              <w:rPr>
                <w:ins w:id="36030" w:author="vivo (Yuan)" w:date="2020-10-21T09:55:00Z"/>
                <w:rFonts w:ascii="Arial" w:hAnsi="Arial" w:cs="Arial"/>
                <w:sz w:val="16"/>
                <w:szCs w:val="16"/>
              </w:rPr>
            </w:pPr>
            <w:ins w:id="36031"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SimSun" w:hAnsi="Arial" w:cs="Arial"/>
                  <w:sz w:val="16"/>
                  <w:szCs w:val="16"/>
                  <w:lang w:eastAsia="zh-CN"/>
                </w:rPr>
                <w:t xml:space="preserve">k </w:t>
              </w:r>
              <w:proofErr w:type="spellStart"/>
              <w:r w:rsidRPr="004749E3">
                <w:rPr>
                  <w:rFonts w:ascii="Arial" w:eastAsia="SimSun" w:hAnsi="Arial" w:cs="Arial"/>
                  <w:sz w:val="16"/>
                  <w:szCs w:val="16"/>
                  <w:lang w:eastAsia="zh-CN"/>
                </w:rPr>
                <w:t>ms</w:t>
              </w:r>
              <w:proofErr w:type="spellEnd"/>
              <w:r w:rsidRPr="004749E3">
                <w:rPr>
                  <w:rFonts w:ascii="Arial" w:hAnsi="Arial" w:cs="Arial"/>
                  <w:sz w:val="16"/>
                  <w:szCs w:val="16"/>
                </w:rPr>
                <w:t xml:space="preserve"> (such as 3ms). </w:t>
              </w:r>
            </w:ins>
          </w:p>
          <w:p w14:paraId="225A2565" w14:textId="77777777" w:rsidR="00CA36B3" w:rsidRPr="004749E3" w:rsidRDefault="00CA36B3" w:rsidP="00F83781">
            <w:pPr>
              <w:rPr>
                <w:ins w:id="36032" w:author="vivo (Yuan)" w:date="2020-10-21T09:55:00Z"/>
                <w:rFonts w:ascii="Arial" w:eastAsia="DengXian" w:hAnsi="Arial" w:cs="Arial"/>
                <w:i/>
                <w:sz w:val="16"/>
                <w:szCs w:val="16"/>
              </w:rPr>
            </w:pPr>
          </w:p>
        </w:tc>
      </w:tr>
      <w:tr w:rsidR="00CA36B3" w:rsidRPr="00647C11" w14:paraId="1A3B0D1A" w14:textId="77777777" w:rsidTr="00F83781">
        <w:trPr>
          <w:jc w:val="center"/>
          <w:ins w:id="36033" w:author="vivo (Yuan)" w:date="2020-10-21T09:55:00Z"/>
        </w:trPr>
        <w:tc>
          <w:tcPr>
            <w:tcW w:w="695" w:type="pct"/>
          </w:tcPr>
          <w:p w14:paraId="3A30EA15" w14:textId="77777777" w:rsidR="00CA36B3" w:rsidRPr="004749E3" w:rsidRDefault="00CA36B3" w:rsidP="00F83781">
            <w:pPr>
              <w:jc w:val="center"/>
              <w:rPr>
                <w:ins w:id="36034" w:author="vivo (Yuan)" w:date="2020-10-21T09:55:00Z"/>
                <w:rFonts w:ascii="Arial" w:eastAsia="SimSun" w:hAnsi="Arial" w:cs="Arial"/>
                <w:sz w:val="16"/>
                <w:szCs w:val="16"/>
              </w:rPr>
            </w:pPr>
            <w:ins w:id="36035" w:author="vivo (Yuan)" w:date="2020-10-21T09:55:00Z">
              <w:r w:rsidRPr="004749E3">
                <w:rPr>
                  <w:rFonts w:ascii="Arial" w:eastAsia="SimSun" w:hAnsi="Arial" w:cs="Arial"/>
                  <w:sz w:val="16"/>
                  <w:szCs w:val="16"/>
                </w:rPr>
                <w:t>PHY Latency (maximum)</w:t>
              </w:r>
            </w:ins>
          </w:p>
        </w:tc>
        <w:tc>
          <w:tcPr>
            <w:tcW w:w="948" w:type="pct"/>
          </w:tcPr>
          <w:p w14:paraId="0190FE2D" w14:textId="77777777" w:rsidR="00CA36B3" w:rsidRPr="004749E3" w:rsidRDefault="00B30706" w:rsidP="00F83781">
            <w:pPr>
              <w:rPr>
                <w:ins w:id="36036" w:author="vivo (Yuan)" w:date="2020-10-21T09:55:00Z"/>
                <w:rFonts w:ascii="Arial" w:hAnsi="Arial" w:cs="Arial"/>
                <w:bCs/>
                <w:sz w:val="16"/>
                <w:szCs w:val="16"/>
              </w:rPr>
            </w:pPr>
            <m:oMathPara>
              <m:oMath>
                <m:sSub>
                  <m:sSubPr>
                    <m:ctrlPr>
                      <w:ins w:id="36037" w:author="vivo (Yuan)" w:date="2020-10-21T09:55:00Z">
                        <w:rPr>
                          <w:rFonts w:ascii="Cambria Math" w:eastAsia="SimSun" w:hAnsi="Cambria Math" w:cs="Arial"/>
                          <w:bCs/>
                          <w:i/>
                          <w:sz w:val="16"/>
                          <w:szCs w:val="16"/>
                        </w:rPr>
                      </w:ins>
                    </m:ctrlPr>
                  </m:sSubPr>
                  <m:e>
                    <m:r>
                      <w:ins w:id="36038" w:author="vivo (Yuan)" w:date="2020-10-21T09:55:00Z">
                        <w:rPr>
                          <w:rFonts w:ascii="Cambria Math" w:eastAsia="SimSun" w:hAnsi="Cambria Math" w:cs="Arial"/>
                          <w:sz w:val="16"/>
                          <w:szCs w:val="16"/>
                        </w:rPr>
                        <m:t>Latency</m:t>
                      </w:ins>
                    </m:r>
                  </m:e>
                  <m:sub>
                    <m:r>
                      <w:ins w:id="36039" w:author="vivo (Yuan)" w:date="2020-10-21T09:55:00Z">
                        <w:rPr>
                          <w:rFonts w:ascii="Cambria Math" w:eastAsia="SimSun" w:hAnsi="Cambria Math" w:cs="Arial"/>
                          <w:sz w:val="16"/>
                          <w:szCs w:val="16"/>
                        </w:rPr>
                        <m:t>max</m:t>
                      </w:ins>
                    </m:r>
                  </m:sub>
                </m:sSub>
                <m:r>
                  <w:ins w:id="36040" w:author="vivo (Yuan)" w:date="2020-10-21T09:55:00Z">
                    <w:rPr>
                      <w:rFonts w:ascii="Cambria Math" w:eastAsia="SimSun" w:hAnsi="Cambria Math" w:cs="Arial"/>
                      <w:sz w:val="16"/>
                      <w:szCs w:val="16"/>
                    </w:rPr>
                    <m:t>=64ms</m:t>
                  </w:ins>
                </m:r>
              </m:oMath>
            </m:oMathPara>
          </w:p>
        </w:tc>
        <w:tc>
          <w:tcPr>
            <w:tcW w:w="900" w:type="pct"/>
          </w:tcPr>
          <w:p w14:paraId="3273AFF5" w14:textId="77777777" w:rsidR="00CA36B3" w:rsidRPr="004749E3" w:rsidRDefault="00B30706" w:rsidP="00F83781">
            <w:pPr>
              <w:keepNext/>
              <w:tabs>
                <w:tab w:val="left" w:pos="864"/>
              </w:tabs>
              <w:spacing w:after="60"/>
              <w:ind w:left="864"/>
              <w:outlineLvl w:val="3"/>
              <w:rPr>
                <w:ins w:id="36041" w:author="vivo (Yuan)" w:date="2020-10-21T09:55:00Z"/>
                <w:rFonts w:ascii="Arial" w:hAnsi="Arial" w:cs="Arial"/>
                <w:bCs/>
                <w:sz w:val="16"/>
                <w:szCs w:val="16"/>
              </w:rPr>
            </w:pPr>
            <m:oMathPara>
              <m:oMath>
                <m:sSub>
                  <m:sSubPr>
                    <m:ctrlPr>
                      <w:ins w:id="36042" w:author="vivo (Yuan)" w:date="2020-10-21T09:55:00Z">
                        <w:rPr>
                          <w:rFonts w:ascii="Cambria Math" w:eastAsia="SimSun" w:hAnsi="Cambria Math" w:cs="Arial"/>
                          <w:bCs/>
                          <w:i/>
                          <w:sz w:val="16"/>
                          <w:szCs w:val="16"/>
                        </w:rPr>
                      </w:ins>
                    </m:ctrlPr>
                  </m:sSubPr>
                  <m:e>
                    <m:r>
                      <w:ins w:id="36043" w:author="vivo (Yuan)" w:date="2020-10-21T09:55:00Z">
                        <w:rPr>
                          <w:rFonts w:ascii="Cambria Math" w:eastAsia="SimSun" w:hAnsi="Cambria Math" w:cs="Arial"/>
                          <w:sz w:val="16"/>
                          <w:szCs w:val="16"/>
                        </w:rPr>
                        <m:t>Latency</m:t>
                      </w:ins>
                    </m:r>
                  </m:e>
                  <m:sub>
                    <m:r>
                      <w:ins w:id="36044" w:author="vivo (Yuan)" w:date="2020-10-21T09:55:00Z">
                        <w:rPr>
                          <w:rFonts w:ascii="Cambria Math" w:eastAsia="SimSun" w:hAnsi="Cambria Math" w:cs="Arial"/>
                          <w:sz w:val="16"/>
                          <w:szCs w:val="16"/>
                        </w:rPr>
                        <m:t>max</m:t>
                      </w:ins>
                    </m:r>
                  </m:sub>
                </m:sSub>
                <m:r>
                  <w:ins w:id="36045" w:author="vivo (Yuan)" w:date="2020-10-21T09:55:00Z">
                    <w:rPr>
                      <w:rFonts w:ascii="Cambria Math" w:eastAsia="SimSun" w:hAnsi="Cambria Math" w:cs="Arial"/>
                      <w:sz w:val="16"/>
                      <w:szCs w:val="16"/>
                    </w:rPr>
                    <m:t>=204ms</m:t>
                  </w:ins>
                </m:r>
              </m:oMath>
            </m:oMathPara>
          </w:p>
        </w:tc>
        <w:tc>
          <w:tcPr>
            <w:tcW w:w="1281" w:type="pct"/>
          </w:tcPr>
          <w:p w14:paraId="1B3218E8" w14:textId="77777777" w:rsidR="00CA36B3" w:rsidRPr="004749E3" w:rsidRDefault="00B30706" w:rsidP="00F83781">
            <w:pPr>
              <w:rPr>
                <w:ins w:id="36046" w:author="vivo (Yuan)" w:date="2020-10-21T09:55:00Z"/>
                <w:rFonts w:ascii="Arial" w:eastAsia="SimSun" w:hAnsi="Arial" w:cs="Arial"/>
                <w:bCs/>
                <w:sz w:val="16"/>
                <w:szCs w:val="16"/>
              </w:rPr>
            </w:pPr>
            <m:oMathPara>
              <m:oMath>
                <m:sSub>
                  <m:sSubPr>
                    <m:ctrlPr>
                      <w:ins w:id="36047" w:author="vivo (Yuan)" w:date="2020-10-21T09:55:00Z">
                        <w:rPr>
                          <w:rFonts w:ascii="Cambria Math" w:eastAsia="SimSun" w:hAnsi="Cambria Math" w:cs="Arial"/>
                          <w:bCs/>
                          <w:i/>
                          <w:sz w:val="16"/>
                          <w:szCs w:val="16"/>
                        </w:rPr>
                      </w:ins>
                    </m:ctrlPr>
                  </m:sSubPr>
                  <m:e>
                    <m:r>
                      <w:ins w:id="36048" w:author="vivo (Yuan)" w:date="2020-10-21T09:55:00Z">
                        <w:rPr>
                          <w:rFonts w:ascii="Cambria Math" w:eastAsia="SimSun" w:hAnsi="Cambria Math" w:cs="Arial"/>
                          <w:sz w:val="16"/>
                          <w:szCs w:val="16"/>
                        </w:rPr>
                        <m:t>Latency</m:t>
                      </w:ins>
                    </m:r>
                  </m:e>
                  <m:sub>
                    <m:r>
                      <w:ins w:id="36049" w:author="vivo (Yuan)" w:date="2020-10-21T09:55:00Z">
                        <w:rPr>
                          <w:rFonts w:ascii="Cambria Math" w:eastAsia="SimSun" w:hAnsi="Cambria Math" w:cs="Arial"/>
                          <w:sz w:val="16"/>
                          <w:szCs w:val="16"/>
                        </w:rPr>
                        <m:t>max=</m:t>
                      </w:ins>
                    </m:r>
                  </m:sub>
                </m:sSub>
                <m:r>
                  <w:ins w:id="36050" w:author="vivo (Yuan)" w:date="2020-10-21T09:55:00Z">
                    <m:rPr>
                      <m:sty m:val="p"/>
                    </m:rPr>
                    <w:rPr>
                      <w:rFonts w:ascii="Cambria Math" w:eastAsia="SimSun" w:hAnsi="Cambria Math" w:cs="Arial"/>
                      <w:sz w:val="16"/>
                      <w:szCs w:val="16"/>
                    </w:rPr>
                    <m:t>32.5ms</m:t>
                  </w:ins>
                </m:r>
              </m:oMath>
            </m:oMathPara>
          </w:p>
          <w:p w14:paraId="6BF24585" w14:textId="77777777" w:rsidR="00CA36B3" w:rsidRPr="004749E3" w:rsidRDefault="00CA36B3" w:rsidP="00F83781">
            <w:pPr>
              <w:rPr>
                <w:ins w:id="36051" w:author="vivo (Yuan)" w:date="2020-10-21T09:55:00Z"/>
                <w:rFonts w:ascii="Arial" w:eastAsia="SimSun" w:hAnsi="Arial" w:cs="Arial"/>
                <w:sz w:val="16"/>
                <w:szCs w:val="16"/>
              </w:rPr>
            </w:pPr>
            <w:ins w:id="36052"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B30706" w:rsidP="00F83781">
            <w:pPr>
              <w:rPr>
                <w:ins w:id="36053" w:author="vivo (Yuan)" w:date="2020-10-21T09:55:00Z"/>
                <w:rFonts w:ascii="Arial" w:eastAsia="SimSun" w:hAnsi="Arial" w:cs="Arial"/>
                <w:bCs/>
                <w:sz w:val="16"/>
                <w:szCs w:val="16"/>
              </w:rPr>
            </w:pPr>
            <m:oMathPara>
              <m:oMath>
                <m:sSub>
                  <m:sSubPr>
                    <m:ctrlPr>
                      <w:ins w:id="36054" w:author="vivo (Yuan)" w:date="2020-10-21T09:55:00Z">
                        <w:rPr>
                          <w:rFonts w:ascii="Cambria Math" w:eastAsia="SimSun" w:hAnsi="Cambria Math" w:cs="Arial"/>
                          <w:bCs/>
                          <w:i/>
                          <w:sz w:val="16"/>
                          <w:szCs w:val="16"/>
                        </w:rPr>
                      </w:ins>
                    </m:ctrlPr>
                  </m:sSubPr>
                  <m:e>
                    <m:r>
                      <w:ins w:id="36055" w:author="vivo (Yuan)" w:date="2020-10-21T09:55:00Z">
                        <w:rPr>
                          <w:rFonts w:ascii="Cambria Math" w:eastAsia="SimSun" w:hAnsi="Cambria Math" w:cs="Arial"/>
                          <w:sz w:val="16"/>
                          <w:szCs w:val="16"/>
                        </w:rPr>
                        <m:t>Latency</m:t>
                      </w:ins>
                    </m:r>
                  </m:e>
                  <m:sub>
                    <m:r>
                      <w:ins w:id="36056" w:author="vivo (Yuan)" w:date="2020-10-21T09:55:00Z">
                        <w:rPr>
                          <w:rFonts w:ascii="Cambria Math" w:eastAsia="SimSun" w:hAnsi="Cambria Math" w:cs="Arial"/>
                          <w:sz w:val="16"/>
                          <w:szCs w:val="16"/>
                        </w:rPr>
                        <m:t>max=</m:t>
                      </w:ins>
                    </m:r>
                  </m:sub>
                </m:sSub>
                <m:r>
                  <w:ins w:id="36057" w:author="vivo (Yuan)" w:date="2020-10-21T09:55:00Z">
                    <m:rPr>
                      <m:sty m:val="p"/>
                    </m:rPr>
                    <w:rPr>
                      <w:rFonts w:ascii="Cambria Math" w:eastAsia="SimSun" w:hAnsi="Cambria Math" w:cs="Arial"/>
                      <w:sz w:val="16"/>
                      <w:szCs w:val="16"/>
                    </w:rPr>
                    <m:t>182.5ms</m:t>
                  </w:ins>
                </m:r>
              </m:oMath>
            </m:oMathPara>
          </w:p>
          <w:p w14:paraId="72E36F8B" w14:textId="77777777" w:rsidR="00CA36B3" w:rsidRPr="004749E3" w:rsidRDefault="00CA36B3" w:rsidP="00F83781">
            <w:pPr>
              <w:rPr>
                <w:ins w:id="36058" w:author="vivo (Yuan)" w:date="2020-10-21T09:55:00Z"/>
                <w:rFonts w:ascii="Arial" w:eastAsia="DengXian" w:hAnsi="Arial" w:cs="Arial"/>
                <w:bCs/>
                <w:i/>
                <w:sz w:val="16"/>
                <w:szCs w:val="16"/>
              </w:rPr>
            </w:pPr>
            <w:ins w:id="36059"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83781">
        <w:trPr>
          <w:jc w:val="center"/>
          <w:ins w:id="36060" w:author="vivo (Yuan)" w:date="2020-10-21T09:55:00Z"/>
        </w:trPr>
        <w:tc>
          <w:tcPr>
            <w:tcW w:w="695" w:type="pct"/>
          </w:tcPr>
          <w:p w14:paraId="66725D9C" w14:textId="77777777" w:rsidR="00CA36B3" w:rsidRPr="004749E3" w:rsidRDefault="00CA36B3" w:rsidP="00F83781">
            <w:pPr>
              <w:jc w:val="center"/>
              <w:rPr>
                <w:ins w:id="36061" w:author="vivo (Yuan)" w:date="2020-10-21T09:55:00Z"/>
                <w:rFonts w:ascii="Arial" w:hAnsi="Arial" w:cs="Arial"/>
                <w:sz w:val="16"/>
                <w:szCs w:val="16"/>
              </w:rPr>
            </w:pPr>
            <w:ins w:id="36062" w:author="vivo (Yuan)" w:date="2020-10-21T09:55:00Z">
              <w:r w:rsidRPr="004749E3">
                <w:rPr>
                  <w:rFonts w:ascii="Arial" w:hAnsi="Arial" w:cs="Arial"/>
                  <w:sz w:val="16"/>
                  <w:szCs w:val="16"/>
                </w:rPr>
                <w:t>UE efficiency</w:t>
              </w:r>
            </w:ins>
          </w:p>
        </w:tc>
        <w:tc>
          <w:tcPr>
            <w:tcW w:w="948" w:type="pct"/>
            <w:vAlign w:val="center"/>
          </w:tcPr>
          <w:p w14:paraId="4C7E083B" w14:textId="77777777" w:rsidR="00CA36B3" w:rsidRPr="004749E3" w:rsidRDefault="00B30706" w:rsidP="00F83781">
            <w:pPr>
              <w:jc w:val="center"/>
              <w:rPr>
                <w:ins w:id="36063" w:author="vivo (Yuan)" w:date="2020-10-21T09:55:00Z"/>
                <w:rFonts w:ascii="Arial" w:eastAsia="SimSun" w:hAnsi="Arial" w:cs="Arial"/>
                <w:sz w:val="16"/>
                <w:szCs w:val="16"/>
              </w:rPr>
            </w:pPr>
            <m:oMathPara>
              <m:oMath>
                <m:f>
                  <m:fPr>
                    <m:ctrlPr>
                      <w:ins w:id="36064" w:author="vivo (Yuan)" w:date="2020-10-21T09:55:00Z">
                        <w:rPr>
                          <w:rFonts w:ascii="Cambria Math" w:hAnsi="Cambria Math" w:cs="Arial"/>
                          <w:i/>
                          <w:sz w:val="16"/>
                          <w:szCs w:val="16"/>
                        </w:rPr>
                      </w:ins>
                    </m:ctrlPr>
                  </m:fPr>
                  <m:num>
                    <m:r>
                      <w:ins w:id="36065" w:author="vivo (Yuan)" w:date="2020-10-21T09:55:00Z">
                        <w:rPr>
                          <w:rFonts w:ascii="Cambria Math" w:hAnsi="Cambria Math" w:cs="Arial"/>
                          <w:sz w:val="16"/>
                          <w:szCs w:val="16"/>
                        </w:rPr>
                        <m:t>MGL</m:t>
                      </w:ins>
                    </m:r>
                  </m:num>
                  <m:den>
                    <m:r>
                      <w:ins w:id="36066"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83781">
            <w:pPr>
              <w:keepNext/>
              <w:tabs>
                <w:tab w:val="left" w:pos="864"/>
              </w:tabs>
              <w:spacing w:after="60"/>
              <w:jc w:val="both"/>
              <w:outlineLvl w:val="3"/>
              <w:rPr>
                <w:ins w:id="36067" w:author="vivo (Yuan)" w:date="2020-10-21T09:55:00Z"/>
                <w:rFonts w:ascii="Arial" w:eastAsia="SimSun" w:hAnsi="Arial" w:cs="Arial"/>
                <w:sz w:val="16"/>
                <w:szCs w:val="16"/>
              </w:rPr>
            </w:pPr>
            <w:ins w:id="36068" w:author="vivo (Yuan)" w:date="2020-10-21T09:55:00Z">
              <w:r w:rsidRPr="004749E3">
                <w:rPr>
                  <w:rFonts w:ascii="Arial" w:eastAsia="SimSun" w:hAnsi="Arial" w:cs="Arial"/>
                  <w:sz w:val="16"/>
                  <w:szCs w:val="16"/>
                </w:rPr>
                <w:t>=100%</w:t>
              </w:r>
            </w:ins>
          </w:p>
        </w:tc>
        <w:tc>
          <w:tcPr>
            <w:tcW w:w="900" w:type="pct"/>
          </w:tcPr>
          <w:p w14:paraId="3E6E14D7" w14:textId="77777777" w:rsidR="00CA36B3" w:rsidRPr="004749E3" w:rsidRDefault="00CA36B3" w:rsidP="00F83781">
            <w:pPr>
              <w:rPr>
                <w:ins w:id="36069" w:author="vivo (Yuan)" w:date="2020-10-21T09:55:00Z"/>
                <w:rFonts w:ascii="Arial" w:eastAsia="SimSun" w:hAnsi="Arial" w:cs="Arial"/>
                <w:sz w:val="16"/>
                <w:szCs w:val="16"/>
              </w:rPr>
            </w:pPr>
            <w:ins w:id="36070"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B30706" w:rsidP="00F83781">
            <w:pPr>
              <w:rPr>
                <w:ins w:id="36071" w:author="vivo (Yuan)" w:date="2020-10-21T09:55:00Z"/>
                <w:rFonts w:ascii="Arial" w:eastAsia="SimSun" w:hAnsi="Arial" w:cs="Arial"/>
                <w:sz w:val="16"/>
                <w:szCs w:val="16"/>
              </w:rPr>
            </w:pPr>
            <m:oMathPara>
              <m:oMath>
                <m:f>
                  <m:fPr>
                    <m:ctrlPr>
                      <w:ins w:id="36072" w:author="vivo (Yuan)" w:date="2020-10-21T09:55:00Z">
                        <w:rPr>
                          <w:rFonts w:ascii="Cambria Math" w:hAnsi="Cambria Math" w:cs="Arial"/>
                          <w:i/>
                          <w:sz w:val="16"/>
                          <w:szCs w:val="16"/>
                        </w:rPr>
                      </w:ins>
                    </m:ctrlPr>
                  </m:fPr>
                  <m:num>
                    <m:r>
                      <w:ins w:id="36073" w:author="vivo (Yuan)" w:date="2020-10-21T09:55:00Z">
                        <w:rPr>
                          <w:rFonts w:ascii="Cambria Math" w:eastAsia="DengXian" w:hAnsi="Cambria Math" w:cs="Arial"/>
                          <w:color w:val="000000"/>
                          <w:sz w:val="16"/>
                          <w:szCs w:val="16"/>
                        </w:rPr>
                        <m:t>K</m:t>
                      </w:ins>
                    </m:r>
                    <m:r>
                      <w:ins w:id="36074" w:author="vivo (Yuan)" w:date="2020-10-21T09:55:00Z">
                        <m:rPr>
                          <m:sty m:val="p"/>
                        </m:rPr>
                        <w:rPr>
                          <w:rFonts w:ascii="Cambria Math" w:eastAsia="DengXian" w:hAnsi="Cambria Math" w:cs="Arial"/>
                          <w:color w:val="000000"/>
                          <w:sz w:val="16"/>
                          <w:szCs w:val="16"/>
                        </w:rPr>
                        <m:t xml:space="preserve"> </m:t>
                      </w:ins>
                    </m:r>
                    <m:r>
                      <w:ins w:id="36075" w:author="vivo (Yuan)" w:date="2020-10-21T09:55:00Z">
                        <w:rPr>
                          <w:rFonts w:ascii="Cambria Math" w:eastAsia="DengXian" w:hAnsi="Cambria Math" w:cs="Arial"/>
                          <w:color w:val="000000"/>
                          <w:sz w:val="16"/>
                          <w:szCs w:val="16"/>
                        </w:rPr>
                        <m:t>ms</m:t>
                      </w:ins>
                    </m:r>
                    <m:r>
                      <w:ins w:id="36076" w:author="vivo (Yuan)" w:date="2020-10-21T09:55:00Z">
                        <m:rPr>
                          <m:sty m:val="p"/>
                        </m:rPr>
                        <w:rPr>
                          <w:rFonts w:ascii="Cambria Math" w:eastAsia="DengXian" w:hAnsi="Cambria Math" w:cs="Arial"/>
                          <w:color w:val="000000"/>
                          <w:sz w:val="16"/>
                          <w:szCs w:val="16"/>
                        </w:rPr>
                        <m:t xml:space="preserve"> of DL PRS symbols</m:t>
                      </w:ins>
                    </m:r>
                  </m:num>
                  <m:den>
                    <m:r>
                      <w:ins w:id="36077" w:author="vivo (Yuan)" w:date="2020-10-21T09:55:00Z">
                        <w:rPr>
                          <w:rFonts w:ascii="Cambria Math" w:eastAsia="DengXian" w:hAnsi="Cambria Math" w:cs="Arial"/>
                          <w:color w:val="000000"/>
                          <w:sz w:val="16"/>
                          <w:szCs w:val="16"/>
                        </w:rPr>
                        <m:t>P</m:t>
                      </w:ins>
                    </m:r>
                    <m:r>
                      <w:ins w:id="36078" w:author="vivo (Yuan)" w:date="2020-10-21T09:55:00Z">
                        <m:rPr>
                          <m:sty m:val="p"/>
                        </m:rPr>
                        <w:rPr>
                          <w:rFonts w:ascii="Cambria Math" w:eastAsia="DengXian" w:hAnsi="Cambria Math" w:cs="Arial"/>
                          <w:color w:val="000000"/>
                          <w:sz w:val="16"/>
                          <w:szCs w:val="16"/>
                        </w:rPr>
                        <m:t xml:space="preserve"> </m:t>
                      </w:ins>
                    </m:r>
                    <m:r>
                      <w:ins w:id="36079" w:author="vivo (Yuan)" w:date="2020-10-21T09:55:00Z">
                        <w:rPr>
                          <w:rFonts w:ascii="Cambria Math" w:eastAsia="DengXian" w:hAnsi="Cambria Math" w:cs="Arial"/>
                          <w:color w:val="000000"/>
                          <w:sz w:val="16"/>
                          <w:szCs w:val="16"/>
                        </w:rPr>
                        <m:t>ms</m:t>
                      </w:ins>
                    </m:r>
                    <m:r>
                      <w:ins w:id="36080" w:author="vivo (Yuan)" w:date="2020-10-21T09:55:00Z">
                        <m:rPr>
                          <m:sty m:val="p"/>
                        </m:rPr>
                        <w:rPr>
                          <w:rFonts w:ascii="Cambria Math" w:eastAsia="DengXian" w:hAnsi="Cambria Math" w:cs="Arial"/>
                          <w:color w:val="000000"/>
                          <w:sz w:val="16"/>
                          <w:szCs w:val="16"/>
                        </w:rPr>
                        <m:t xml:space="preserve"> window of </m:t>
                      </w:ins>
                    </m:r>
                    <m:r>
                      <w:ins w:id="36081"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83781">
            <w:pPr>
              <w:rPr>
                <w:ins w:id="36082" w:author="vivo (Yuan)" w:date="2020-10-21T09:55:00Z"/>
                <w:rFonts w:ascii="Arial" w:eastAsia="SimSun" w:hAnsi="Arial" w:cs="Arial"/>
                <w:sz w:val="16"/>
                <w:szCs w:val="16"/>
                <w:lang w:eastAsia="zh-CN"/>
              </w:rPr>
            </w:pPr>
            <w:ins w:id="36083"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/10=30%</w:t>
              </w:r>
            </w:ins>
          </w:p>
        </w:tc>
        <w:tc>
          <w:tcPr>
            <w:tcW w:w="1176" w:type="pct"/>
          </w:tcPr>
          <w:p w14:paraId="2FCDE064" w14:textId="77777777" w:rsidR="00CA36B3" w:rsidRPr="004749E3" w:rsidRDefault="00B30706" w:rsidP="00F83781">
            <w:pPr>
              <w:rPr>
                <w:ins w:id="36084" w:author="vivo (Yuan)" w:date="2020-10-21T09:55:00Z"/>
                <w:rFonts w:ascii="Arial" w:eastAsia="SimSun" w:hAnsi="Arial" w:cs="Arial"/>
                <w:sz w:val="16"/>
                <w:szCs w:val="16"/>
              </w:rPr>
            </w:pPr>
            <m:oMathPara>
              <m:oMath>
                <m:f>
                  <m:fPr>
                    <m:ctrlPr>
                      <w:ins w:id="36085" w:author="vivo (Yuan)" w:date="2020-10-21T09:55:00Z">
                        <w:rPr>
                          <w:rFonts w:ascii="Cambria Math" w:hAnsi="Cambria Math" w:cs="Arial"/>
                          <w:i/>
                          <w:sz w:val="16"/>
                          <w:szCs w:val="16"/>
                        </w:rPr>
                      </w:ins>
                    </m:ctrlPr>
                  </m:fPr>
                  <m:num>
                    <m:r>
                      <w:ins w:id="36086" w:author="vivo (Yuan)" w:date="2020-10-21T09:55:00Z">
                        <w:rPr>
                          <w:rFonts w:ascii="Cambria Math" w:eastAsia="DengXian" w:hAnsi="Cambria Math" w:cs="Arial"/>
                          <w:color w:val="000000"/>
                          <w:sz w:val="16"/>
                          <w:szCs w:val="16"/>
                        </w:rPr>
                        <m:t>K</m:t>
                      </w:ins>
                    </m:r>
                    <m:r>
                      <w:ins w:id="36087" w:author="vivo (Yuan)" w:date="2020-10-21T09:55:00Z">
                        <m:rPr>
                          <m:sty m:val="p"/>
                        </m:rPr>
                        <w:rPr>
                          <w:rFonts w:ascii="Cambria Math" w:eastAsia="DengXian" w:hAnsi="Cambria Math" w:cs="Arial"/>
                          <w:color w:val="000000"/>
                          <w:sz w:val="16"/>
                          <w:szCs w:val="16"/>
                        </w:rPr>
                        <m:t xml:space="preserve"> </m:t>
                      </w:ins>
                    </m:r>
                    <m:r>
                      <w:ins w:id="36088" w:author="vivo (Yuan)" w:date="2020-10-21T09:55:00Z">
                        <w:rPr>
                          <w:rFonts w:ascii="Cambria Math" w:eastAsia="DengXian" w:hAnsi="Cambria Math" w:cs="Arial"/>
                          <w:color w:val="000000"/>
                          <w:sz w:val="16"/>
                          <w:szCs w:val="16"/>
                        </w:rPr>
                        <m:t>ms</m:t>
                      </w:ins>
                    </m:r>
                    <m:r>
                      <w:ins w:id="36089" w:author="vivo (Yuan)" w:date="2020-10-21T09:55:00Z">
                        <m:rPr>
                          <m:sty m:val="p"/>
                        </m:rPr>
                        <w:rPr>
                          <w:rFonts w:ascii="Cambria Math" w:eastAsia="DengXian" w:hAnsi="Cambria Math" w:cs="Arial"/>
                          <w:color w:val="000000"/>
                          <w:sz w:val="16"/>
                          <w:szCs w:val="16"/>
                        </w:rPr>
                        <m:t xml:space="preserve"> of DL PRS symbols</m:t>
                      </w:ins>
                    </m:r>
                  </m:num>
                  <m:den>
                    <m:r>
                      <w:ins w:id="36090" w:author="vivo (Yuan)" w:date="2020-10-21T09:55:00Z">
                        <w:rPr>
                          <w:rFonts w:ascii="Cambria Math" w:eastAsia="DengXian" w:hAnsi="Cambria Math" w:cs="Arial"/>
                          <w:color w:val="000000"/>
                          <w:sz w:val="16"/>
                          <w:szCs w:val="16"/>
                        </w:rPr>
                        <m:t>P</m:t>
                      </w:ins>
                    </m:r>
                    <m:r>
                      <w:ins w:id="36091" w:author="vivo (Yuan)" w:date="2020-10-21T09:55:00Z">
                        <m:rPr>
                          <m:sty m:val="p"/>
                        </m:rPr>
                        <w:rPr>
                          <w:rFonts w:ascii="Cambria Math" w:eastAsia="DengXian" w:hAnsi="Cambria Math" w:cs="Arial"/>
                          <w:color w:val="000000"/>
                          <w:sz w:val="16"/>
                          <w:szCs w:val="16"/>
                        </w:rPr>
                        <m:t xml:space="preserve"> </m:t>
                      </w:ins>
                    </m:r>
                    <m:r>
                      <w:ins w:id="36092" w:author="vivo (Yuan)" w:date="2020-10-21T09:55:00Z">
                        <w:rPr>
                          <w:rFonts w:ascii="Cambria Math" w:eastAsia="DengXian" w:hAnsi="Cambria Math" w:cs="Arial"/>
                          <w:color w:val="000000"/>
                          <w:sz w:val="16"/>
                          <w:szCs w:val="16"/>
                        </w:rPr>
                        <m:t>ms</m:t>
                      </w:ins>
                    </m:r>
                    <m:r>
                      <w:ins w:id="36093" w:author="vivo (Yuan)" w:date="2020-10-21T09:55:00Z">
                        <m:rPr>
                          <m:sty m:val="p"/>
                        </m:rPr>
                        <w:rPr>
                          <w:rFonts w:ascii="Cambria Math" w:eastAsia="DengXian" w:hAnsi="Cambria Math" w:cs="Arial"/>
                          <w:color w:val="000000"/>
                          <w:sz w:val="16"/>
                          <w:szCs w:val="16"/>
                        </w:rPr>
                        <m:t xml:space="preserve"> window of </m:t>
                      </w:ins>
                    </m:r>
                    <m:r>
                      <w:ins w:id="36094"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83781">
            <w:pPr>
              <w:rPr>
                <w:ins w:id="36095" w:author="vivo (Yuan)" w:date="2020-10-21T09:55:00Z"/>
                <w:rFonts w:ascii="Arial" w:eastAsia="SimSun" w:hAnsi="Arial" w:cs="Arial"/>
                <w:sz w:val="16"/>
                <w:szCs w:val="16"/>
              </w:rPr>
            </w:pPr>
            <w:ins w:id="36096"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/160=1.88%</w:t>
              </w:r>
            </w:ins>
          </w:p>
        </w:tc>
      </w:tr>
    </w:tbl>
    <w:p w14:paraId="70A90F12" w14:textId="77777777" w:rsidR="00CA36B3" w:rsidRDefault="00CA36B3" w:rsidP="00CA36B3">
      <w:pPr>
        <w:pStyle w:val="Guidance"/>
        <w:rPr>
          <w:ins w:id="36097" w:author="vivo (Yuan)" w:date="2020-10-21T09:55:00Z"/>
        </w:rPr>
      </w:pPr>
    </w:p>
    <w:p w14:paraId="20B42598" w14:textId="5F1B377E" w:rsidR="00CA36B3" w:rsidRDefault="00CA36B3" w:rsidP="00CA36B3">
      <w:pPr>
        <w:pStyle w:val="Heading5"/>
        <w:rPr>
          <w:ins w:id="36098" w:author="vivo (Yuan)" w:date="2020-10-21T09:55:00Z"/>
          <w:rFonts w:eastAsia="MS Mincho"/>
          <w:lang w:val="en-US"/>
        </w:rPr>
      </w:pPr>
      <w:ins w:id="36099" w:author="vivo (Yuan)" w:date="2020-10-21T09:55:00Z">
        <w:r>
          <w:rPr>
            <w:rFonts w:eastAsia="MS Mincho"/>
            <w:lang w:val="en-US"/>
          </w:rPr>
          <w:t>8.3.2.</w:t>
        </w:r>
      </w:ins>
      <w:ins w:id="36100" w:author="vivo (Yuan)" w:date="2020-10-21T10:01:00Z">
        <w:r w:rsidR="00386BA5">
          <w:rPr>
            <w:rFonts w:eastAsia="MS Mincho"/>
            <w:lang w:val="en-US"/>
          </w:rPr>
          <w:t>2</w:t>
        </w:r>
      </w:ins>
      <w:ins w:id="36101"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6102" w:author="vivo (Yuan)" w:date="2020-10-21T09:55:00Z"/>
          <w:rFonts w:eastAsia="MS Mincho"/>
          <w:lang w:val="en-US"/>
        </w:rPr>
      </w:pPr>
      <w:ins w:id="36103"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6104" w:author="vivo (Yuan)" w:date="2020-10-21T09:55:00Z"/>
          <w:rFonts w:ascii="Arial" w:eastAsia="Calibri" w:hAnsi="Arial" w:cs="Arial"/>
          <w:sz w:val="24"/>
          <w:szCs w:val="22"/>
          <w:lang w:val="en-US" w:eastAsia="zh-CN"/>
        </w:rPr>
      </w:pPr>
      <w:ins w:id="36105"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6106" w:author="vivo (Yuan)" w:date="2020-10-21T09:55:00Z"/>
          <w:i/>
          <w:color w:val="0000FF"/>
          <w:lang w:eastAsia="zh-CN"/>
        </w:rPr>
      </w:pPr>
    </w:p>
    <w:p w14:paraId="2B613248" w14:textId="7849B7FF" w:rsidR="00CA36B3" w:rsidRPr="00DD591F" w:rsidRDefault="00CA36B3" w:rsidP="00CA36B3">
      <w:pPr>
        <w:keepNext/>
        <w:keepLines/>
        <w:spacing w:before="60"/>
        <w:jc w:val="center"/>
        <w:rPr>
          <w:ins w:id="36107" w:author="vivo (Yuan)" w:date="2020-10-21T09:55:00Z"/>
          <w:rFonts w:ascii="Arial" w:hAnsi="Arial"/>
          <w:b/>
          <w:lang w:eastAsia="zh-CN"/>
        </w:rPr>
      </w:pPr>
      <w:ins w:id="36108"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109" w:author="vivo (Yuan)" w:date="2020-10-21T10:01:00Z">
        <w:r w:rsidR="00386BA5">
          <w:rPr>
            <w:rFonts w:ascii="Arial" w:hAnsi="Arial"/>
            <w:b/>
            <w:lang w:val="en-US"/>
          </w:rPr>
          <w:t>2</w:t>
        </w:r>
      </w:ins>
      <w:ins w:id="36110"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83781">
        <w:trPr>
          <w:trHeight w:val="262"/>
          <w:jc w:val="center"/>
          <w:ins w:id="36111" w:author="vivo (Yuan)" w:date="2020-10-21T09:55:00Z"/>
        </w:trPr>
        <w:tc>
          <w:tcPr>
            <w:tcW w:w="1692" w:type="dxa"/>
            <w:vAlign w:val="center"/>
          </w:tcPr>
          <w:p w14:paraId="4AD2BF75" w14:textId="77777777" w:rsidR="00CA36B3" w:rsidRPr="00AA41CA" w:rsidRDefault="00CA36B3" w:rsidP="00F83781">
            <w:pPr>
              <w:keepNext/>
              <w:keepLines/>
              <w:spacing w:after="0"/>
              <w:jc w:val="center"/>
              <w:rPr>
                <w:ins w:id="36112" w:author="vivo (Yuan)" w:date="2020-10-21T09:55:00Z"/>
                <w:rFonts w:ascii="Arial" w:hAnsi="Arial"/>
                <w:sz w:val="16"/>
                <w:szCs w:val="16"/>
                <w:lang w:val="en-US" w:eastAsia="zh-CN"/>
              </w:rPr>
            </w:pPr>
            <w:ins w:id="36113"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83781">
            <w:pPr>
              <w:keepNext/>
              <w:keepLines/>
              <w:spacing w:after="0"/>
              <w:jc w:val="center"/>
              <w:rPr>
                <w:ins w:id="36114" w:author="vivo (Yuan)" w:date="2020-10-21T09:55:00Z"/>
                <w:rFonts w:ascii="Arial" w:hAnsi="Arial"/>
                <w:sz w:val="16"/>
                <w:szCs w:val="16"/>
                <w:lang w:val="en-US" w:eastAsia="zh-CN"/>
              </w:rPr>
            </w:pPr>
            <w:ins w:id="36115"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83781">
            <w:pPr>
              <w:keepNext/>
              <w:keepLines/>
              <w:spacing w:after="0"/>
              <w:jc w:val="center"/>
              <w:rPr>
                <w:ins w:id="36116" w:author="vivo (Yuan)" w:date="2020-10-21T09:55:00Z"/>
                <w:rFonts w:ascii="Arial" w:hAnsi="Arial"/>
                <w:sz w:val="16"/>
                <w:szCs w:val="16"/>
                <w:lang w:val="en-US" w:eastAsia="zh-CN"/>
              </w:rPr>
            </w:pPr>
            <w:ins w:id="36117"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83781">
            <w:pPr>
              <w:keepNext/>
              <w:keepLines/>
              <w:spacing w:after="0"/>
              <w:jc w:val="center"/>
              <w:rPr>
                <w:ins w:id="36118" w:author="vivo (Yuan)" w:date="2020-10-21T09:55:00Z"/>
                <w:rFonts w:ascii="Arial" w:hAnsi="Arial"/>
                <w:sz w:val="16"/>
                <w:szCs w:val="16"/>
                <w:lang w:val="en-US" w:eastAsia="zh-CN"/>
              </w:rPr>
            </w:pPr>
            <w:ins w:id="36119"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83781">
            <w:pPr>
              <w:keepNext/>
              <w:keepLines/>
              <w:spacing w:after="0"/>
              <w:jc w:val="center"/>
              <w:rPr>
                <w:ins w:id="36120" w:author="vivo (Yuan)" w:date="2020-10-21T09:55:00Z"/>
                <w:rFonts w:ascii="Arial" w:hAnsi="Arial" w:cs="Arial"/>
                <w:sz w:val="12"/>
                <w:szCs w:val="12"/>
                <w:lang w:eastAsia="zh-CN"/>
              </w:rPr>
            </w:pPr>
            <w:ins w:id="36121" w:author="vivo (Yuan)" w:date="2020-10-21T09:55:00Z">
              <w:r w:rsidRPr="00AA41CA">
                <w:rPr>
                  <w:rFonts w:ascii="Arial" w:hAnsi="Arial" w:cs="Arial" w:hint="eastAsia"/>
                  <w:sz w:val="16"/>
                  <w:szCs w:val="12"/>
                  <w:lang w:eastAsia="zh-CN"/>
                </w:rPr>
                <w:t>Note</w:t>
              </w:r>
            </w:ins>
          </w:p>
        </w:tc>
      </w:tr>
      <w:tr w:rsidR="00CA36B3" w:rsidRPr="00AA41CA" w14:paraId="3C10AAE6" w14:textId="77777777" w:rsidTr="00F83781">
        <w:trPr>
          <w:trHeight w:val="118"/>
          <w:jc w:val="center"/>
          <w:ins w:id="36122" w:author="vivo (Yuan)" w:date="2020-10-21T09:55:00Z"/>
        </w:trPr>
        <w:tc>
          <w:tcPr>
            <w:tcW w:w="1692" w:type="dxa"/>
            <w:vMerge w:val="restart"/>
            <w:vAlign w:val="center"/>
          </w:tcPr>
          <w:p w14:paraId="3589B82F" w14:textId="77777777" w:rsidR="00CA36B3" w:rsidRPr="00AA41CA" w:rsidRDefault="00CA36B3" w:rsidP="00F83781">
            <w:pPr>
              <w:keepNext/>
              <w:keepLines/>
              <w:spacing w:after="0"/>
              <w:jc w:val="center"/>
              <w:rPr>
                <w:ins w:id="36123" w:author="vivo (Yuan)" w:date="2020-10-21T09:55:00Z"/>
                <w:rFonts w:ascii="Arial" w:hAnsi="Arial"/>
                <w:sz w:val="16"/>
                <w:szCs w:val="16"/>
                <w:lang w:val="en-US" w:eastAsia="zh-CN"/>
              </w:rPr>
            </w:pPr>
            <w:ins w:id="36124"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83781">
            <w:pPr>
              <w:keepNext/>
              <w:keepLines/>
              <w:spacing w:after="0"/>
              <w:jc w:val="center"/>
              <w:rPr>
                <w:ins w:id="36125" w:author="vivo (Yuan)" w:date="2020-10-21T09:55:00Z"/>
                <w:rFonts w:ascii="Arial" w:hAnsi="Arial"/>
                <w:sz w:val="16"/>
                <w:szCs w:val="16"/>
                <w:lang w:val="en-US" w:eastAsia="zh-CN"/>
              </w:rPr>
            </w:pPr>
            <w:ins w:id="36126"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83781">
            <w:pPr>
              <w:keepNext/>
              <w:keepLines/>
              <w:spacing w:after="0"/>
              <w:jc w:val="center"/>
              <w:rPr>
                <w:ins w:id="36127" w:author="vivo (Yuan)" w:date="2020-10-21T09:55:00Z"/>
                <w:rFonts w:ascii="Arial" w:hAnsi="Arial"/>
                <w:sz w:val="16"/>
                <w:szCs w:val="16"/>
                <w:lang w:val="en-US" w:eastAsia="zh-CN"/>
              </w:rPr>
            </w:pPr>
            <w:ins w:id="36128"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83781">
            <w:pPr>
              <w:keepNext/>
              <w:keepLines/>
              <w:spacing w:after="0"/>
              <w:jc w:val="center"/>
              <w:rPr>
                <w:ins w:id="36129" w:author="vivo (Yuan)" w:date="2020-10-21T09:55:00Z"/>
                <w:rFonts w:ascii="Arial" w:hAnsi="Arial"/>
                <w:sz w:val="16"/>
                <w:szCs w:val="16"/>
                <w:lang w:val="en-US" w:eastAsia="zh-CN"/>
              </w:rPr>
            </w:pPr>
            <w:ins w:id="36130"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83781">
            <w:pPr>
              <w:keepNext/>
              <w:keepLines/>
              <w:spacing w:after="0"/>
              <w:jc w:val="center"/>
              <w:rPr>
                <w:ins w:id="36131" w:author="vivo (Yuan)" w:date="2020-10-21T09:55:00Z"/>
                <w:rFonts w:ascii="Arial" w:hAnsi="Arial"/>
                <w:sz w:val="16"/>
                <w:szCs w:val="16"/>
                <w:lang w:val="en-US" w:eastAsia="zh-CN"/>
              </w:rPr>
            </w:pPr>
            <w:ins w:id="36132"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83781">
            <w:pPr>
              <w:keepNext/>
              <w:keepLines/>
              <w:spacing w:after="0"/>
              <w:jc w:val="center"/>
              <w:rPr>
                <w:ins w:id="36133" w:author="vivo (Yuan)" w:date="2020-10-21T09:55:00Z"/>
                <w:rFonts w:ascii="Arial" w:hAnsi="Arial"/>
                <w:sz w:val="16"/>
                <w:szCs w:val="16"/>
                <w:lang w:val="en-US" w:eastAsia="zh-CN"/>
              </w:rPr>
            </w:pPr>
            <w:ins w:id="36134"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83781">
            <w:pPr>
              <w:keepNext/>
              <w:keepLines/>
              <w:spacing w:after="0"/>
              <w:jc w:val="center"/>
              <w:rPr>
                <w:ins w:id="36135" w:author="vivo (Yuan)" w:date="2020-10-21T09:55:00Z"/>
                <w:rFonts w:ascii="Arial" w:hAnsi="Arial"/>
                <w:sz w:val="16"/>
                <w:szCs w:val="16"/>
                <w:lang w:val="en-US" w:eastAsia="zh-CN"/>
              </w:rPr>
            </w:pPr>
            <w:ins w:id="36136"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83781">
        <w:trPr>
          <w:trHeight w:val="118"/>
          <w:jc w:val="center"/>
          <w:ins w:id="36137" w:author="vivo (Yuan)" w:date="2020-10-21T09:55:00Z"/>
        </w:trPr>
        <w:tc>
          <w:tcPr>
            <w:tcW w:w="1692" w:type="dxa"/>
            <w:vMerge/>
            <w:vAlign w:val="center"/>
          </w:tcPr>
          <w:p w14:paraId="66790C59" w14:textId="77777777" w:rsidR="00CA36B3" w:rsidRPr="00AA41CA" w:rsidRDefault="00CA36B3" w:rsidP="00F83781">
            <w:pPr>
              <w:keepNext/>
              <w:keepLines/>
              <w:spacing w:after="0"/>
              <w:jc w:val="center"/>
              <w:rPr>
                <w:ins w:id="36138"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83781">
            <w:pPr>
              <w:keepNext/>
              <w:keepLines/>
              <w:spacing w:after="0"/>
              <w:jc w:val="center"/>
              <w:rPr>
                <w:ins w:id="36139" w:author="vivo (Yuan)" w:date="2020-10-21T09:55:00Z"/>
                <w:rFonts w:ascii="Arial" w:hAnsi="Arial"/>
                <w:sz w:val="16"/>
                <w:szCs w:val="16"/>
                <w:lang w:val="en-US" w:eastAsia="zh-CN"/>
              </w:rPr>
            </w:pPr>
            <w:ins w:id="36140"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83781">
            <w:pPr>
              <w:keepNext/>
              <w:keepLines/>
              <w:spacing w:after="0"/>
              <w:jc w:val="center"/>
              <w:rPr>
                <w:ins w:id="36141" w:author="vivo (Yuan)" w:date="2020-10-21T09:55:00Z"/>
                <w:rFonts w:ascii="Arial" w:hAnsi="Arial"/>
                <w:sz w:val="16"/>
                <w:szCs w:val="16"/>
                <w:lang w:val="en-US" w:eastAsia="zh-CN"/>
              </w:rPr>
            </w:pPr>
            <w:ins w:id="36142"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83781">
            <w:pPr>
              <w:keepNext/>
              <w:keepLines/>
              <w:spacing w:after="0"/>
              <w:jc w:val="center"/>
              <w:rPr>
                <w:ins w:id="36143" w:author="vivo (Yuan)" w:date="2020-10-21T09:55:00Z"/>
                <w:rFonts w:ascii="Arial" w:hAnsi="Arial"/>
                <w:sz w:val="16"/>
                <w:szCs w:val="16"/>
                <w:lang w:val="en-US" w:eastAsia="zh-CN"/>
              </w:rPr>
            </w:pPr>
            <w:ins w:id="36144"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83781">
            <w:pPr>
              <w:keepNext/>
              <w:keepLines/>
              <w:spacing w:after="0"/>
              <w:jc w:val="center"/>
              <w:rPr>
                <w:ins w:id="36145" w:author="vivo (Yuan)" w:date="2020-10-21T09:55:00Z"/>
                <w:rFonts w:ascii="Arial" w:hAnsi="Arial"/>
                <w:sz w:val="16"/>
                <w:szCs w:val="16"/>
                <w:lang w:val="en-US" w:eastAsia="zh-CN"/>
              </w:rPr>
            </w:pPr>
          </w:p>
        </w:tc>
      </w:tr>
      <w:tr w:rsidR="00CA36B3" w:rsidRPr="00AA41CA" w14:paraId="5974847B" w14:textId="77777777" w:rsidTr="00F83781">
        <w:trPr>
          <w:trHeight w:val="118"/>
          <w:jc w:val="center"/>
          <w:ins w:id="36146" w:author="vivo (Yuan)" w:date="2020-10-21T09:55:00Z"/>
        </w:trPr>
        <w:tc>
          <w:tcPr>
            <w:tcW w:w="1692" w:type="dxa"/>
            <w:vMerge w:val="restart"/>
            <w:vAlign w:val="center"/>
          </w:tcPr>
          <w:p w14:paraId="6B454E75" w14:textId="77777777" w:rsidR="00CA36B3" w:rsidRPr="00AA41CA" w:rsidRDefault="00CA36B3" w:rsidP="00F83781">
            <w:pPr>
              <w:keepNext/>
              <w:keepLines/>
              <w:spacing w:after="0"/>
              <w:jc w:val="center"/>
              <w:rPr>
                <w:ins w:id="36147" w:author="vivo (Yuan)" w:date="2020-10-21T09:55:00Z"/>
                <w:rFonts w:ascii="Arial" w:hAnsi="Arial"/>
                <w:sz w:val="16"/>
                <w:szCs w:val="16"/>
                <w:lang w:val="en-US" w:eastAsia="zh-CN"/>
              </w:rPr>
            </w:pPr>
            <w:ins w:id="36148"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83781">
            <w:pPr>
              <w:keepNext/>
              <w:keepLines/>
              <w:spacing w:after="0"/>
              <w:jc w:val="center"/>
              <w:rPr>
                <w:ins w:id="36149" w:author="vivo (Yuan)" w:date="2020-10-21T09:55:00Z"/>
                <w:rFonts w:ascii="Arial" w:hAnsi="Arial"/>
                <w:sz w:val="16"/>
                <w:szCs w:val="16"/>
                <w:lang w:val="en-US" w:eastAsia="zh-CN"/>
              </w:rPr>
            </w:pPr>
            <w:ins w:id="36150"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83781">
            <w:pPr>
              <w:keepNext/>
              <w:keepLines/>
              <w:spacing w:after="0"/>
              <w:jc w:val="center"/>
              <w:rPr>
                <w:ins w:id="36151" w:author="vivo (Yuan)" w:date="2020-10-21T09:55:00Z"/>
                <w:rFonts w:ascii="Arial" w:hAnsi="Arial"/>
                <w:sz w:val="16"/>
                <w:szCs w:val="16"/>
                <w:lang w:val="en-US" w:eastAsia="zh-CN"/>
              </w:rPr>
            </w:pPr>
            <w:ins w:id="36152"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83781">
            <w:pPr>
              <w:keepNext/>
              <w:keepLines/>
              <w:spacing w:after="0"/>
              <w:jc w:val="center"/>
              <w:rPr>
                <w:ins w:id="36153" w:author="vivo (Yuan)" w:date="2020-10-21T09:55:00Z"/>
                <w:rFonts w:ascii="Arial" w:hAnsi="Arial"/>
                <w:sz w:val="16"/>
                <w:szCs w:val="16"/>
                <w:lang w:val="en-US" w:eastAsia="zh-CN"/>
              </w:rPr>
            </w:pPr>
            <w:ins w:id="36154"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83781">
            <w:pPr>
              <w:keepNext/>
              <w:keepLines/>
              <w:spacing w:after="0"/>
              <w:jc w:val="center"/>
              <w:rPr>
                <w:ins w:id="36155" w:author="vivo (Yuan)" w:date="2020-10-21T09:55:00Z"/>
                <w:rFonts w:ascii="Arial" w:hAnsi="Arial"/>
                <w:sz w:val="16"/>
                <w:szCs w:val="16"/>
                <w:lang w:val="en-US" w:eastAsia="zh-CN"/>
              </w:rPr>
            </w:pPr>
            <w:ins w:id="36156" w:author="vivo (Yuan)" w:date="2020-10-21T09:55:00Z">
              <w:r w:rsidRPr="00AA41CA">
                <w:rPr>
                  <w:rFonts w:ascii="Arial" w:hAnsi="Arial" w:hint="eastAsia"/>
                  <w:sz w:val="16"/>
                  <w:szCs w:val="16"/>
                  <w:lang w:val="en-US" w:eastAsia="zh-CN"/>
                </w:rPr>
                <w:t>-</w:t>
              </w:r>
            </w:ins>
          </w:p>
        </w:tc>
      </w:tr>
      <w:tr w:rsidR="00CA36B3" w:rsidRPr="00AA41CA" w14:paraId="40C12A4E" w14:textId="77777777" w:rsidTr="00F83781">
        <w:trPr>
          <w:trHeight w:val="55"/>
          <w:jc w:val="center"/>
          <w:ins w:id="36157" w:author="vivo (Yuan)" w:date="2020-10-21T09:55:00Z"/>
        </w:trPr>
        <w:tc>
          <w:tcPr>
            <w:tcW w:w="1692" w:type="dxa"/>
            <w:vMerge/>
            <w:vAlign w:val="center"/>
          </w:tcPr>
          <w:p w14:paraId="660B4ECE" w14:textId="77777777" w:rsidR="00CA36B3" w:rsidRPr="00AA41CA" w:rsidRDefault="00CA36B3" w:rsidP="00F83781">
            <w:pPr>
              <w:keepNext/>
              <w:keepLines/>
              <w:spacing w:after="0"/>
              <w:jc w:val="center"/>
              <w:rPr>
                <w:ins w:id="36158"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83781">
            <w:pPr>
              <w:keepNext/>
              <w:keepLines/>
              <w:spacing w:after="0"/>
              <w:jc w:val="center"/>
              <w:rPr>
                <w:ins w:id="36159" w:author="vivo (Yuan)" w:date="2020-10-21T09:55:00Z"/>
                <w:rFonts w:ascii="Arial" w:hAnsi="Arial"/>
                <w:sz w:val="16"/>
                <w:szCs w:val="16"/>
                <w:lang w:val="en-US" w:eastAsia="zh-CN"/>
              </w:rPr>
            </w:pPr>
            <w:ins w:id="36160"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83781">
            <w:pPr>
              <w:keepNext/>
              <w:keepLines/>
              <w:spacing w:after="0"/>
              <w:jc w:val="center"/>
              <w:rPr>
                <w:ins w:id="36161" w:author="vivo (Yuan)" w:date="2020-10-21T09:55:00Z"/>
                <w:rFonts w:ascii="Arial" w:hAnsi="Arial"/>
                <w:sz w:val="16"/>
                <w:szCs w:val="16"/>
                <w:lang w:val="en-US" w:eastAsia="zh-CN"/>
              </w:rPr>
            </w:pPr>
            <w:ins w:id="36162"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83781">
            <w:pPr>
              <w:keepNext/>
              <w:keepLines/>
              <w:spacing w:after="0"/>
              <w:jc w:val="center"/>
              <w:rPr>
                <w:ins w:id="36163" w:author="vivo (Yuan)" w:date="2020-10-21T09:55:00Z"/>
                <w:rFonts w:ascii="Arial" w:hAnsi="Arial"/>
                <w:sz w:val="16"/>
                <w:szCs w:val="16"/>
                <w:lang w:val="en-US" w:eastAsia="zh-CN"/>
              </w:rPr>
            </w:pPr>
            <w:ins w:id="36164"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83781">
            <w:pPr>
              <w:keepNext/>
              <w:keepLines/>
              <w:spacing w:after="0"/>
              <w:jc w:val="center"/>
              <w:rPr>
                <w:ins w:id="36165" w:author="vivo (Yuan)" w:date="2020-10-21T09:55:00Z"/>
                <w:rFonts w:ascii="Arial" w:hAnsi="Arial"/>
                <w:sz w:val="16"/>
                <w:szCs w:val="16"/>
                <w:lang w:val="en-US" w:eastAsia="zh-CN"/>
              </w:rPr>
            </w:pPr>
          </w:p>
        </w:tc>
      </w:tr>
      <w:tr w:rsidR="00CA36B3" w:rsidRPr="00AA41CA" w14:paraId="583F6649" w14:textId="77777777" w:rsidTr="00F83781">
        <w:trPr>
          <w:trHeight w:val="55"/>
          <w:jc w:val="center"/>
          <w:ins w:id="36166" w:author="vivo (Yuan)" w:date="2020-10-21T09:55:00Z"/>
        </w:trPr>
        <w:tc>
          <w:tcPr>
            <w:tcW w:w="1692" w:type="dxa"/>
            <w:vMerge/>
            <w:vAlign w:val="center"/>
          </w:tcPr>
          <w:p w14:paraId="4D80D6E4" w14:textId="77777777" w:rsidR="00CA36B3" w:rsidRPr="00AA41CA" w:rsidRDefault="00CA36B3" w:rsidP="00F83781">
            <w:pPr>
              <w:keepNext/>
              <w:keepLines/>
              <w:spacing w:after="0"/>
              <w:jc w:val="center"/>
              <w:rPr>
                <w:ins w:id="36167"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83781">
            <w:pPr>
              <w:keepNext/>
              <w:keepLines/>
              <w:spacing w:after="0"/>
              <w:jc w:val="center"/>
              <w:rPr>
                <w:ins w:id="36168" w:author="vivo (Yuan)" w:date="2020-10-21T09:55:00Z"/>
                <w:rFonts w:ascii="Arial" w:hAnsi="Arial"/>
                <w:sz w:val="16"/>
                <w:szCs w:val="16"/>
                <w:lang w:val="en-US" w:eastAsia="zh-CN"/>
              </w:rPr>
            </w:pPr>
            <w:ins w:id="36169"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83781">
            <w:pPr>
              <w:keepNext/>
              <w:keepLines/>
              <w:spacing w:after="0"/>
              <w:jc w:val="center"/>
              <w:rPr>
                <w:ins w:id="36170" w:author="vivo (Yuan)" w:date="2020-10-21T09:55:00Z"/>
                <w:rFonts w:ascii="Arial" w:hAnsi="Arial"/>
                <w:sz w:val="16"/>
                <w:szCs w:val="16"/>
                <w:lang w:val="en-US" w:eastAsia="zh-CN"/>
              </w:rPr>
            </w:pPr>
            <w:ins w:id="36171"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83781">
            <w:pPr>
              <w:keepNext/>
              <w:keepLines/>
              <w:spacing w:after="0"/>
              <w:jc w:val="center"/>
              <w:rPr>
                <w:ins w:id="36172" w:author="vivo (Yuan)" w:date="2020-10-21T09:55:00Z"/>
                <w:rFonts w:ascii="Arial" w:hAnsi="Arial"/>
                <w:sz w:val="16"/>
                <w:szCs w:val="16"/>
                <w:lang w:val="en-US"/>
              </w:rPr>
            </w:pPr>
            <w:ins w:id="36173"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83781">
            <w:pPr>
              <w:keepNext/>
              <w:keepLines/>
              <w:spacing w:after="0"/>
              <w:jc w:val="center"/>
              <w:rPr>
                <w:ins w:id="36174" w:author="vivo (Yuan)" w:date="2020-10-21T09:55:00Z"/>
                <w:rFonts w:ascii="Arial" w:hAnsi="Arial"/>
                <w:sz w:val="16"/>
                <w:szCs w:val="16"/>
                <w:lang w:val="en-US" w:eastAsia="zh-CN"/>
              </w:rPr>
            </w:pPr>
          </w:p>
        </w:tc>
      </w:tr>
      <w:tr w:rsidR="00CA36B3" w:rsidRPr="00AA41CA" w14:paraId="7A8B0939" w14:textId="77777777" w:rsidTr="00F83781">
        <w:trPr>
          <w:trHeight w:val="55"/>
          <w:jc w:val="center"/>
          <w:ins w:id="36175" w:author="vivo (Yuan)" w:date="2020-10-21T09:55:00Z"/>
        </w:trPr>
        <w:tc>
          <w:tcPr>
            <w:tcW w:w="1692" w:type="dxa"/>
            <w:vMerge w:val="restart"/>
            <w:vAlign w:val="center"/>
          </w:tcPr>
          <w:p w14:paraId="1343DEBB" w14:textId="77777777" w:rsidR="00CA36B3" w:rsidRPr="00AA41CA" w:rsidRDefault="00CA36B3" w:rsidP="00F83781">
            <w:pPr>
              <w:keepNext/>
              <w:keepLines/>
              <w:spacing w:after="0"/>
              <w:jc w:val="center"/>
              <w:rPr>
                <w:ins w:id="36176" w:author="vivo (Yuan)" w:date="2020-10-21T09:55:00Z"/>
                <w:rFonts w:ascii="Arial" w:hAnsi="Arial"/>
                <w:sz w:val="16"/>
                <w:szCs w:val="16"/>
                <w:lang w:val="en-US" w:eastAsia="zh-CN"/>
              </w:rPr>
            </w:pPr>
            <w:ins w:id="36177"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83781">
            <w:pPr>
              <w:keepNext/>
              <w:keepLines/>
              <w:spacing w:after="0"/>
              <w:jc w:val="center"/>
              <w:rPr>
                <w:ins w:id="36178" w:author="vivo (Yuan)" w:date="2020-10-21T09:55:00Z"/>
                <w:rFonts w:ascii="Arial" w:hAnsi="Arial"/>
                <w:sz w:val="16"/>
                <w:szCs w:val="16"/>
                <w:lang w:val="en-US" w:eastAsia="zh-CN"/>
              </w:rPr>
            </w:pPr>
            <w:ins w:id="36179"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83781">
            <w:pPr>
              <w:keepNext/>
              <w:keepLines/>
              <w:spacing w:after="0"/>
              <w:jc w:val="center"/>
              <w:rPr>
                <w:ins w:id="36180" w:author="vivo (Yuan)" w:date="2020-10-21T09:55:00Z"/>
                <w:rFonts w:ascii="Arial" w:hAnsi="Arial"/>
                <w:sz w:val="16"/>
                <w:szCs w:val="16"/>
                <w:lang w:val="en-US" w:eastAsia="zh-CN"/>
              </w:rPr>
            </w:pPr>
            <w:ins w:id="36181"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83781">
            <w:pPr>
              <w:keepNext/>
              <w:keepLines/>
              <w:spacing w:after="0"/>
              <w:jc w:val="center"/>
              <w:rPr>
                <w:ins w:id="36182" w:author="vivo (Yuan)" w:date="2020-10-21T09:55:00Z"/>
                <w:rFonts w:ascii="Arial" w:hAnsi="Arial"/>
                <w:sz w:val="16"/>
                <w:szCs w:val="16"/>
                <w:lang w:val="en-US" w:eastAsia="zh-CN"/>
              </w:rPr>
            </w:pPr>
            <w:ins w:id="36183"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83781">
            <w:pPr>
              <w:keepNext/>
              <w:keepLines/>
              <w:spacing w:after="0"/>
              <w:jc w:val="center"/>
              <w:rPr>
                <w:ins w:id="36184" w:author="vivo (Yuan)" w:date="2020-10-21T09:55:00Z"/>
                <w:rFonts w:ascii="Arial" w:hAnsi="Arial"/>
                <w:sz w:val="16"/>
                <w:szCs w:val="16"/>
                <w:lang w:val="en-US" w:eastAsia="zh-CN"/>
              </w:rPr>
            </w:pPr>
            <w:ins w:id="36185"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83781">
        <w:trPr>
          <w:trHeight w:val="55"/>
          <w:jc w:val="center"/>
          <w:ins w:id="36186" w:author="vivo (Yuan)" w:date="2020-10-21T09:55:00Z"/>
        </w:trPr>
        <w:tc>
          <w:tcPr>
            <w:tcW w:w="1692" w:type="dxa"/>
            <w:vMerge/>
            <w:vAlign w:val="center"/>
          </w:tcPr>
          <w:p w14:paraId="42EDB65C" w14:textId="77777777" w:rsidR="00CA36B3" w:rsidRPr="00AA41CA" w:rsidRDefault="00CA36B3" w:rsidP="00F83781">
            <w:pPr>
              <w:keepNext/>
              <w:keepLines/>
              <w:spacing w:after="0"/>
              <w:jc w:val="center"/>
              <w:rPr>
                <w:ins w:id="36187"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83781">
            <w:pPr>
              <w:keepNext/>
              <w:keepLines/>
              <w:spacing w:after="0"/>
              <w:jc w:val="center"/>
              <w:rPr>
                <w:ins w:id="36188" w:author="vivo (Yuan)" w:date="2020-10-21T09:55:00Z"/>
                <w:rFonts w:ascii="Arial" w:hAnsi="Arial"/>
                <w:sz w:val="16"/>
                <w:szCs w:val="16"/>
                <w:lang w:val="en-US" w:eastAsia="zh-CN"/>
              </w:rPr>
            </w:pPr>
            <w:ins w:id="36189"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83781">
            <w:pPr>
              <w:keepNext/>
              <w:keepLines/>
              <w:spacing w:after="0"/>
              <w:jc w:val="center"/>
              <w:rPr>
                <w:ins w:id="36190" w:author="vivo (Yuan)" w:date="2020-10-21T09:55:00Z"/>
                <w:rFonts w:ascii="Arial" w:hAnsi="Arial"/>
                <w:sz w:val="16"/>
                <w:szCs w:val="16"/>
                <w:lang w:val="en-US" w:eastAsia="zh-CN"/>
              </w:rPr>
            </w:pPr>
            <w:ins w:id="36191"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83781">
            <w:pPr>
              <w:keepNext/>
              <w:keepLines/>
              <w:spacing w:after="0"/>
              <w:jc w:val="center"/>
              <w:rPr>
                <w:ins w:id="36192" w:author="vivo (Yuan)" w:date="2020-10-21T09:55:00Z"/>
                <w:rFonts w:ascii="Arial" w:hAnsi="Arial"/>
                <w:sz w:val="16"/>
                <w:szCs w:val="16"/>
                <w:lang w:val="en-US" w:eastAsia="zh-CN"/>
              </w:rPr>
            </w:pPr>
            <w:ins w:id="36193"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83781">
            <w:pPr>
              <w:keepNext/>
              <w:keepLines/>
              <w:spacing w:after="0"/>
              <w:jc w:val="center"/>
              <w:rPr>
                <w:ins w:id="36194" w:author="vivo (Yuan)" w:date="2020-10-21T09:55:00Z"/>
                <w:rFonts w:ascii="Arial" w:hAnsi="Arial"/>
                <w:sz w:val="16"/>
                <w:szCs w:val="16"/>
                <w:lang w:val="en-US" w:eastAsia="zh-CN"/>
              </w:rPr>
            </w:pPr>
          </w:p>
        </w:tc>
      </w:tr>
      <w:tr w:rsidR="00CA36B3" w:rsidRPr="00AA41CA" w14:paraId="01877749" w14:textId="77777777" w:rsidTr="00F83781">
        <w:trPr>
          <w:trHeight w:val="55"/>
          <w:jc w:val="center"/>
          <w:ins w:id="36195" w:author="vivo (Yuan)" w:date="2020-10-21T09:55:00Z"/>
        </w:trPr>
        <w:tc>
          <w:tcPr>
            <w:tcW w:w="1692" w:type="dxa"/>
            <w:vMerge w:val="restart"/>
            <w:vAlign w:val="center"/>
          </w:tcPr>
          <w:p w14:paraId="3C2F3738" w14:textId="77777777" w:rsidR="00CA36B3" w:rsidRPr="00AA41CA" w:rsidRDefault="00CA36B3" w:rsidP="00F83781">
            <w:pPr>
              <w:keepNext/>
              <w:keepLines/>
              <w:spacing w:after="0"/>
              <w:jc w:val="center"/>
              <w:rPr>
                <w:ins w:id="36196" w:author="vivo (Yuan)" w:date="2020-10-21T09:55:00Z"/>
                <w:rFonts w:ascii="Arial" w:hAnsi="Arial"/>
                <w:sz w:val="16"/>
                <w:szCs w:val="16"/>
                <w:lang w:val="en-US" w:eastAsia="zh-CN"/>
              </w:rPr>
            </w:pPr>
            <w:ins w:id="36197"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83781">
            <w:pPr>
              <w:keepNext/>
              <w:keepLines/>
              <w:spacing w:after="0"/>
              <w:jc w:val="center"/>
              <w:rPr>
                <w:ins w:id="36198" w:author="vivo (Yuan)" w:date="2020-10-21T09:55:00Z"/>
                <w:rFonts w:ascii="Arial" w:hAnsi="Arial"/>
                <w:sz w:val="16"/>
                <w:szCs w:val="16"/>
                <w:lang w:val="en-US" w:eastAsia="zh-CN"/>
              </w:rPr>
            </w:pPr>
            <w:ins w:id="36199"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83781">
            <w:pPr>
              <w:keepNext/>
              <w:keepLines/>
              <w:spacing w:after="0"/>
              <w:jc w:val="center"/>
              <w:rPr>
                <w:ins w:id="36200" w:author="vivo (Yuan)" w:date="2020-10-21T09:55:00Z"/>
                <w:rFonts w:ascii="Arial" w:hAnsi="Arial"/>
                <w:sz w:val="16"/>
                <w:szCs w:val="16"/>
                <w:lang w:val="en-US" w:eastAsia="zh-CN"/>
              </w:rPr>
            </w:pPr>
            <w:ins w:id="36201"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83781">
            <w:pPr>
              <w:keepNext/>
              <w:keepLines/>
              <w:spacing w:after="0"/>
              <w:jc w:val="center"/>
              <w:rPr>
                <w:ins w:id="36202" w:author="vivo (Yuan)" w:date="2020-10-21T09:55:00Z"/>
                <w:rFonts w:ascii="Arial" w:hAnsi="Arial"/>
                <w:sz w:val="16"/>
                <w:szCs w:val="16"/>
                <w:lang w:val="en-US" w:eastAsia="zh-CN"/>
              </w:rPr>
            </w:pPr>
            <w:ins w:id="36203"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83781">
            <w:pPr>
              <w:keepNext/>
              <w:keepLines/>
              <w:spacing w:after="0"/>
              <w:jc w:val="center"/>
              <w:rPr>
                <w:ins w:id="36204" w:author="vivo (Yuan)" w:date="2020-10-21T09:55:00Z"/>
                <w:rFonts w:ascii="Arial" w:hAnsi="Arial"/>
                <w:sz w:val="16"/>
                <w:szCs w:val="16"/>
                <w:lang w:val="en-US" w:eastAsia="zh-CN"/>
              </w:rPr>
            </w:pPr>
            <w:ins w:id="36205"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83781">
            <w:pPr>
              <w:keepNext/>
              <w:keepLines/>
              <w:spacing w:after="0"/>
              <w:jc w:val="center"/>
              <w:rPr>
                <w:ins w:id="36206" w:author="vivo (Yuan)" w:date="2020-10-21T09:55:00Z"/>
                <w:rFonts w:ascii="Arial" w:hAnsi="Arial"/>
                <w:sz w:val="16"/>
                <w:szCs w:val="16"/>
                <w:lang w:val="en-US" w:eastAsia="zh-CN"/>
              </w:rPr>
            </w:pPr>
            <w:ins w:id="36207" w:author="vivo (Yuan)" w:date="2020-10-21T09:55:00Z">
              <w:r w:rsidRPr="00AA41CA">
                <w:rPr>
                  <w:rFonts w:ascii="Arial" w:hAnsi="Arial" w:hint="eastAsia"/>
                  <w:sz w:val="16"/>
                  <w:szCs w:val="16"/>
                  <w:lang w:val="en-US" w:eastAsia="zh-CN"/>
                </w:rPr>
                <w:t>-</w:t>
              </w:r>
            </w:ins>
          </w:p>
        </w:tc>
      </w:tr>
      <w:tr w:rsidR="00CA36B3" w:rsidRPr="00AA41CA" w14:paraId="3CFCCACA" w14:textId="77777777" w:rsidTr="00F83781">
        <w:trPr>
          <w:trHeight w:val="55"/>
          <w:jc w:val="center"/>
          <w:ins w:id="36208" w:author="vivo (Yuan)" w:date="2020-10-21T09:55:00Z"/>
        </w:trPr>
        <w:tc>
          <w:tcPr>
            <w:tcW w:w="1692" w:type="dxa"/>
            <w:vMerge/>
            <w:vAlign w:val="center"/>
          </w:tcPr>
          <w:p w14:paraId="44F7C9DE" w14:textId="77777777" w:rsidR="00CA36B3" w:rsidRPr="00AA41CA" w:rsidRDefault="00CA36B3" w:rsidP="00F83781">
            <w:pPr>
              <w:keepNext/>
              <w:keepLines/>
              <w:spacing w:after="0"/>
              <w:jc w:val="center"/>
              <w:rPr>
                <w:ins w:id="36209"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83781">
            <w:pPr>
              <w:keepNext/>
              <w:keepLines/>
              <w:spacing w:after="0"/>
              <w:jc w:val="center"/>
              <w:rPr>
                <w:ins w:id="36210" w:author="vivo (Yuan)" w:date="2020-10-21T09:55:00Z"/>
                <w:rFonts w:ascii="Arial" w:hAnsi="Arial"/>
                <w:sz w:val="16"/>
                <w:szCs w:val="16"/>
                <w:lang w:val="en-US" w:eastAsia="zh-CN"/>
              </w:rPr>
            </w:pPr>
            <w:ins w:id="36211"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83781">
            <w:pPr>
              <w:keepNext/>
              <w:keepLines/>
              <w:spacing w:after="0"/>
              <w:jc w:val="center"/>
              <w:rPr>
                <w:ins w:id="36212" w:author="vivo (Yuan)" w:date="2020-10-21T09:55:00Z"/>
                <w:rFonts w:ascii="Arial" w:hAnsi="Arial"/>
                <w:sz w:val="16"/>
                <w:szCs w:val="16"/>
                <w:lang w:val="en-US" w:eastAsia="zh-CN"/>
              </w:rPr>
            </w:pPr>
            <w:ins w:id="36213"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83781">
            <w:pPr>
              <w:keepNext/>
              <w:keepLines/>
              <w:spacing w:after="0"/>
              <w:jc w:val="center"/>
              <w:rPr>
                <w:ins w:id="36214" w:author="vivo (Yuan)" w:date="2020-10-21T09:55:00Z"/>
                <w:rFonts w:ascii="Arial" w:hAnsi="Arial"/>
                <w:sz w:val="16"/>
                <w:szCs w:val="16"/>
                <w:lang w:val="en-US" w:eastAsia="zh-CN"/>
              </w:rPr>
            </w:pPr>
            <w:ins w:id="36215"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83781">
            <w:pPr>
              <w:keepNext/>
              <w:keepLines/>
              <w:spacing w:after="0"/>
              <w:jc w:val="center"/>
              <w:rPr>
                <w:ins w:id="36216" w:author="vivo (Yuan)" w:date="2020-10-21T09:55:00Z"/>
                <w:rFonts w:ascii="Arial" w:hAnsi="Arial"/>
                <w:sz w:val="16"/>
                <w:szCs w:val="16"/>
                <w:lang w:val="en-US" w:eastAsia="zh-CN"/>
              </w:rPr>
            </w:pPr>
            <w:ins w:id="36217"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83781">
            <w:pPr>
              <w:keepNext/>
              <w:keepLines/>
              <w:spacing w:after="0"/>
              <w:jc w:val="center"/>
              <w:rPr>
                <w:ins w:id="36218" w:author="vivo (Yuan)" w:date="2020-10-21T09:55:00Z"/>
                <w:rFonts w:ascii="Arial" w:hAnsi="Arial"/>
                <w:sz w:val="16"/>
                <w:szCs w:val="16"/>
                <w:lang w:val="en-US" w:eastAsia="zh-CN"/>
              </w:rPr>
            </w:pPr>
            <w:ins w:id="36219" w:author="vivo (Yuan)" w:date="2020-10-21T09:55:00Z">
              <w:r w:rsidRPr="00AA41CA">
                <w:rPr>
                  <w:rFonts w:ascii="Arial" w:hAnsi="Arial" w:hint="eastAsia"/>
                  <w:sz w:val="16"/>
                  <w:szCs w:val="16"/>
                  <w:lang w:val="en-US" w:eastAsia="zh-CN"/>
                </w:rPr>
                <w:t>-</w:t>
              </w:r>
            </w:ins>
          </w:p>
        </w:tc>
      </w:tr>
      <w:tr w:rsidR="00CA36B3" w:rsidRPr="00AA41CA" w14:paraId="07CA6175" w14:textId="77777777" w:rsidTr="00F83781">
        <w:trPr>
          <w:trHeight w:val="55"/>
          <w:jc w:val="center"/>
          <w:ins w:id="36220" w:author="vivo (Yuan)" w:date="2020-10-21T09:55:00Z"/>
        </w:trPr>
        <w:tc>
          <w:tcPr>
            <w:tcW w:w="1692" w:type="dxa"/>
            <w:vMerge w:val="restart"/>
            <w:vAlign w:val="center"/>
          </w:tcPr>
          <w:p w14:paraId="48FC7D7A" w14:textId="77777777" w:rsidR="00CA36B3" w:rsidRPr="00AA41CA" w:rsidRDefault="00CA36B3" w:rsidP="00F83781">
            <w:pPr>
              <w:keepNext/>
              <w:keepLines/>
              <w:spacing w:after="0"/>
              <w:jc w:val="center"/>
              <w:rPr>
                <w:ins w:id="36221" w:author="vivo (Yuan)" w:date="2020-10-21T09:55:00Z"/>
                <w:rFonts w:ascii="Arial" w:hAnsi="Arial"/>
                <w:sz w:val="16"/>
                <w:szCs w:val="16"/>
                <w:lang w:val="en-US" w:eastAsia="zh-CN"/>
              </w:rPr>
            </w:pPr>
            <w:ins w:id="36222"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83781">
            <w:pPr>
              <w:keepNext/>
              <w:keepLines/>
              <w:spacing w:after="0"/>
              <w:jc w:val="center"/>
              <w:rPr>
                <w:ins w:id="36223" w:author="vivo (Yuan)" w:date="2020-10-21T09:55:00Z"/>
                <w:rFonts w:ascii="Arial" w:hAnsi="Arial"/>
                <w:sz w:val="16"/>
                <w:szCs w:val="16"/>
                <w:lang w:val="en-US" w:eastAsia="zh-CN"/>
              </w:rPr>
            </w:pPr>
            <w:ins w:id="36224"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83781">
            <w:pPr>
              <w:keepNext/>
              <w:keepLines/>
              <w:spacing w:after="0"/>
              <w:jc w:val="center"/>
              <w:rPr>
                <w:ins w:id="36225" w:author="vivo (Yuan)" w:date="2020-10-21T09:55:00Z"/>
                <w:rFonts w:ascii="Arial" w:hAnsi="Arial"/>
                <w:sz w:val="16"/>
                <w:szCs w:val="16"/>
                <w:lang w:val="en-US" w:eastAsia="zh-CN"/>
              </w:rPr>
            </w:pPr>
            <w:ins w:id="36226"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83781">
            <w:pPr>
              <w:keepNext/>
              <w:keepLines/>
              <w:spacing w:after="0"/>
              <w:jc w:val="center"/>
              <w:rPr>
                <w:ins w:id="36227" w:author="vivo (Yuan)" w:date="2020-10-21T09:55:00Z"/>
                <w:rFonts w:ascii="Arial" w:hAnsi="Arial"/>
                <w:sz w:val="16"/>
                <w:szCs w:val="16"/>
                <w:lang w:val="en-US" w:eastAsia="zh-CN"/>
              </w:rPr>
            </w:pPr>
            <w:ins w:id="36228"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83781">
            <w:pPr>
              <w:keepNext/>
              <w:keepLines/>
              <w:spacing w:after="0"/>
              <w:jc w:val="center"/>
              <w:rPr>
                <w:ins w:id="36229" w:author="vivo (Yuan)" w:date="2020-10-21T09:55:00Z"/>
                <w:rFonts w:ascii="Arial" w:hAnsi="Arial"/>
                <w:sz w:val="16"/>
                <w:szCs w:val="16"/>
                <w:lang w:val="en-US" w:eastAsia="zh-CN"/>
              </w:rPr>
            </w:pPr>
            <w:ins w:id="36230" w:author="vivo (Yuan)" w:date="2020-10-21T09:55:00Z">
              <w:r w:rsidRPr="00AA41CA">
                <w:rPr>
                  <w:rFonts w:ascii="Arial" w:hAnsi="Arial" w:hint="eastAsia"/>
                  <w:sz w:val="16"/>
                  <w:szCs w:val="16"/>
                  <w:lang w:val="en-US" w:eastAsia="zh-CN"/>
                </w:rPr>
                <w:t>-</w:t>
              </w:r>
            </w:ins>
          </w:p>
        </w:tc>
      </w:tr>
      <w:tr w:rsidR="00CA36B3" w:rsidRPr="00AA41CA" w14:paraId="747729DF" w14:textId="77777777" w:rsidTr="00F83781">
        <w:trPr>
          <w:trHeight w:val="55"/>
          <w:jc w:val="center"/>
          <w:ins w:id="36231" w:author="vivo (Yuan)" w:date="2020-10-21T09:55:00Z"/>
        </w:trPr>
        <w:tc>
          <w:tcPr>
            <w:tcW w:w="1692" w:type="dxa"/>
            <w:vMerge/>
            <w:vAlign w:val="center"/>
          </w:tcPr>
          <w:p w14:paraId="7A096F16" w14:textId="77777777" w:rsidR="00CA36B3" w:rsidRPr="00AA41CA" w:rsidRDefault="00CA36B3" w:rsidP="00F83781">
            <w:pPr>
              <w:keepNext/>
              <w:keepLines/>
              <w:spacing w:after="0"/>
              <w:jc w:val="center"/>
              <w:rPr>
                <w:ins w:id="36232"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83781">
            <w:pPr>
              <w:keepNext/>
              <w:keepLines/>
              <w:spacing w:after="0"/>
              <w:jc w:val="center"/>
              <w:rPr>
                <w:ins w:id="36233" w:author="vivo (Yuan)" w:date="2020-10-21T09:55:00Z"/>
                <w:rFonts w:ascii="Arial" w:hAnsi="Arial"/>
                <w:sz w:val="16"/>
                <w:szCs w:val="16"/>
                <w:lang w:val="en-US" w:eastAsia="zh-CN"/>
              </w:rPr>
            </w:pPr>
            <w:ins w:id="36234"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83781">
            <w:pPr>
              <w:keepNext/>
              <w:keepLines/>
              <w:spacing w:after="0"/>
              <w:jc w:val="center"/>
              <w:rPr>
                <w:ins w:id="36235" w:author="vivo (Yuan)" w:date="2020-10-21T09:55:00Z"/>
                <w:rFonts w:ascii="Arial" w:hAnsi="Arial"/>
                <w:sz w:val="16"/>
                <w:szCs w:val="16"/>
                <w:lang w:val="en-US" w:eastAsia="zh-CN"/>
              </w:rPr>
            </w:pPr>
            <w:ins w:id="36236"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83781">
            <w:pPr>
              <w:keepNext/>
              <w:keepLines/>
              <w:spacing w:after="0"/>
              <w:jc w:val="center"/>
              <w:rPr>
                <w:ins w:id="36237" w:author="vivo (Yuan)" w:date="2020-10-21T09:55:00Z"/>
                <w:rFonts w:ascii="Arial" w:hAnsi="Arial"/>
                <w:sz w:val="16"/>
                <w:szCs w:val="16"/>
                <w:lang w:val="en-US" w:eastAsia="zh-CN"/>
              </w:rPr>
            </w:pPr>
            <w:ins w:id="36238"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83781">
            <w:pPr>
              <w:keepNext/>
              <w:keepLines/>
              <w:spacing w:after="0"/>
              <w:jc w:val="center"/>
              <w:rPr>
                <w:ins w:id="36239" w:author="vivo (Yuan)" w:date="2020-10-21T09:55:00Z"/>
                <w:rFonts w:ascii="Arial" w:hAnsi="Arial"/>
                <w:sz w:val="16"/>
                <w:szCs w:val="16"/>
                <w:lang w:val="en-US" w:eastAsia="zh-CN"/>
              </w:rPr>
            </w:pPr>
          </w:p>
        </w:tc>
      </w:tr>
      <w:tr w:rsidR="00CA36B3" w:rsidRPr="00AA41CA" w14:paraId="62031CEA" w14:textId="77777777" w:rsidTr="00F83781">
        <w:trPr>
          <w:trHeight w:val="55"/>
          <w:jc w:val="center"/>
          <w:ins w:id="36240" w:author="vivo (Yuan)" w:date="2020-10-21T09:55:00Z"/>
        </w:trPr>
        <w:tc>
          <w:tcPr>
            <w:tcW w:w="1692" w:type="dxa"/>
            <w:vMerge w:val="restart"/>
            <w:vAlign w:val="center"/>
          </w:tcPr>
          <w:p w14:paraId="1A8E36E4" w14:textId="77777777" w:rsidR="00CA36B3" w:rsidRPr="00AA41CA" w:rsidRDefault="00CA36B3" w:rsidP="00F83781">
            <w:pPr>
              <w:keepNext/>
              <w:keepLines/>
              <w:spacing w:after="0"/>
              <w:jc w:val="center"/>
              <w:rPr>
                <w:ins w:id="36241" w:author="vivo (Yuan)" w:date="2020-10-21T09:55:00Z"/>
                <w:rFonts w:ascii="Arial" w:hAnsi="Arial"/>
                <w:sz w:val="16"/>
                <w:szCs w:val="16"/>
                <w:lang w:val="en-US" w:eastAsia="zh-CN"/>
              </w:rPr>
            </w:pPr>
            <w:ins w:id="36242"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83781">
            <w:pPr>
              <w:keepNext/>
              <w:keepLines/>
              <w:spacing w:after="0"/>
              <w:jc w:val="center"/>
              <w:rPr>
                <w:ins w:id="36243" w:author="vivo (Yuan)" w:date="2020-10-21T09:55:00Z"/>
                <w:rFonts w:ascii="Arial" w:hAnsi="Arial"/>
                <w:sz w:val="16"/>
                <w:szCs w:val="16"/>
                <w:lang w:val="en-US" w:eastAsia="zh-CN"/>
              </w:rPr>
            </w:pPr>
            <w:ins w:id="36244"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83781">
            <w:pPr>
              <w:keepNext/>
              <w:keepLines/>
              <w:spacing w:after="0"/>
              <w:jc w:val="center"/>
              <w:rPr>
                <w:ins w:id="36245" w:author="vivo (Yuan)" w:date="2020-10-21T09:55:00Z"/>
                <w:rFonts w:ascii="Arial" w:hAnsi="Arial"/>
                <w:sz w:val="16"/>
                <w:szCs w:val="16"/>
                <w:lang w:val="en-US" w:eastAsia="zh-CN"/>
              </w:rPr>
            </w:pPr>
            <w:ins w:id="36246"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83781">
            <w:pPr>
              <w:keepNext/>
              <w:keepLines/>
              <w:spacing w:after="0"/>
              <w:jc w:val="center"/>
              <w:rPr>
                <w:ins w:id="36247" w:author="vivo (Yuan)" w:date="2020-10-21T09:55:00Z"/>
                <w:rFonts w:ascii="Arial" w:hAnsi="Arial"/>
                <w:sz w:val="16"/>
                <w:szCs w:val="16"/>
                <w:lang w:val="en-US" w:eastAsia="zh-CN"/>
              </w:rPr>
            </w:pPr>
            <w:ins w:id="36248"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83781">
            <w:pPr>
              <w:keepNext/>
              <w:keepLines/>
              <w:spacing w:after="0"/>
              <w:jc w:val="center"/>
              <w:rPr>
                <w:ins w:id="36249" w:author="vivo (Yuan)" w:date="2020-10-21T09:55:00Z"/>
                <w:rFonts w:ascii="Arial" w:hAnsi="Arial"/>
                <w:sz w:val="16"/>
                <w:szCs w:val="16"/>
                <w:lang w:val="en-US" w:eastAsia="zh-CN"/>
              </w:rPr>
            </w:pPr>
            <w:ins w:id="36250" w:author="vivo (Yuan)" w:date="2020-10-21T09:55:00Z">
              <w:r w:rsidRPr="00AA41CA">
                <w:rPr>
                  <w:rFonts w:ascii="Arial" w:hAnsi="Arial" w:hint="eastAsia"/>
                  <w:sz w:val="16"/>
                  <w:szCs w:val="16"/>
                  <w:lang w:val="en-US" w:eastAsia="zh-CN"/>
                </w:rPr>
                <w:t>-</w:t>
              </w:r>
            </w:ins>
          </w:p>
        </w:tc>
      </w:tr>
      <w:tr w:rsidR="00CA36B3" w:rsidRPr="00AA41CA" w14:paraId="3BE48C12" w14:textId="77777777" w:rsidTr="00F83781">
        <w:trPr>
          <w:trHeight w:val="55"/>
          <w:jc w:val="center"/>
          <w:ins w:id="36251" w:author="vivo (Yuan)" w:date="2020-10-21T09:55:00Z"/>
        </w:trPr>
        <w:tc>
          <w:tcPr>
            <w:tcW w:w="1692" w:type="dxa"/>
            <w:vMerge/>
            <w:vAlign w:val="center"/>
          </w:tcPr>
          <w:p w14:paraId="2C791C51" w14:textId="77777777" w:rsidR="00CA36B3" w:rsidRPr="00AA41CA" w:rsidRDefault="00CA36B3" w:rsidP="00F83781">
            <w:pPr>
              <w:keepNext/>
              <w:keepLines/>
              <w:spacing w:after="0"/>
              <w:jc w:val="center"/>
              <w:rPr>
                <w:ins w:id="36252"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83781">
            <w:pPr>
              <w:keepNext/>
              <w:keepLines/>
              <w:spacing w:after="0"/>
              <w:jc w:val="center"/>
              <w:rPr>
                <w:ins w:id="36253" w:author="vivo (Yuan)" w:date="2020-10-21T09:55:00Z"/>
                <w:rFonts w:ascii="Arial" w:hAnsi="Arial"/>
                <w:sz w:val="16"/>
                <w:szCs w:val="16"/>
                <w:lang w:val="en-US" w:eastAsia="zh-CN"/>
              </w:rPr>
            </w:pPr>
            <w:ins w:id="36254"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83781">
            <w:pPr>
              <w:keepNext/>
              <w:keepLines/>
              <w:spacing w:after="0"/>
              <w:jc w:val="center"/>
              <w:rPr>
                <w:ins w:id="36255" w:author="vivo (Yuan)" w:date="2020-10-21T09:55:00Z"/>
                <w:rFonts w:ascii="Arial" w:hAnsi="Arial"/>
                <w:sz w:val="16"/>
                <w:szCs w:val="16"/>
                <w:lang w:val="en-US" w:eastAsia="zh-CN"/>
              </w:rPr>
            </w:pPr>
            <w:ins w:id="36256"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83781">
            <w:pPr>
              <w:keepNext/>
              <w:keepLines/>
              <w:spacing w:after="0"/>
              <w:jc w:val="center"/>
              <w:rPr>
                <w:ins w:id="36257" w:author="vivo (Yuan)" w:date="2020-10-21T09:55:00Z"/>
                <w:rFonts w:ascii="Arial" w:hAnsi="Arial"/>
                <w:sz w:val="16"/>
                <w:szCs w:val="16"/>
                <w:lang w:val="en-US" w:eastAsia="zh-CN"/>
              </w:rPr>
            </w:pPr>
            <w:ins w:id="36258"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83781">
            <w:pPr>
              <w:keepNext/>
              <w:keepLines/>
              <w:spacing w:after="0"/>
              <w:jc w:val="center"/>
              <w:rPr>
                <w:ins w:id="36259" w:author="vivo (Yuan)" w:date="2020-10-21T09:55:00Z"/>
                <w:rFonts w:ascii="Arial" w:hAnsi="Arial"/>
                <w:sz w:val="16"/>
                <w:szCs w:val="16"/>
                <w:lang w:val="en-US" w:eastAsia="zh-CN"/>
              </w:rPr>
            </w:pPr>
          </w:p>
        </w:tc>
      </w:tr>
      <w:tr w:rsidR="00CA36B3" w:rsidRPr="00AA41CA" w14:paraId="2C501C07" w14:textId="77777777" w:rsidTr="00F83781">
        <w:trPr>
          <w:trHeight w:val="55"/>
          <w:jc w:val="center"/>
          <w:ins w:id="36260" w:author="vivo (Yuan)" w:date="2020-10-21T09:55:00Z"/>
        </w:trPr>
        <w:tc>
          <w:tcPr>
            <w:tcW w:w="1692" w:type="dxa"/>
            <w:vMerge/>
            <w:vAlign w:val="center"/>
          </w:tcPr>
          <w:p w14:paraId="49DE5EB6" w14:textId="77777777" w:rsidR="00CA36B3" w:rsidRPr="00AA41CA" w:rsidRDefault="00CA36B3" w:rsidP="00F83781">
            <w:pPr>
              <w:keepNext/>
              <w:keepLines/>
              <w:spacing w:after="0"/>
              <w:jc w:val="center"/>
              <w:rPr>
                <w:ins w:id="36261"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83781">
            <w:pPr>
              <w:keepNext/>
              <w:keepLines/>
              <w:spacing w:after="0"/>
              <w:jc w:val="center"/>
              <w:rPr>
                <w:ins w:id="36262" w:author="vivo (Yuan)" w:date="2020-10-21T09:55:00Z"/>
                <w:rFonts w:ascii="Arial" w:hAnsi="Arial"/>
                <w:sz w:val="16"/>
                <w:szCs w:val="16"/>
                <w:lang w:val="en-US" w:eastAsia="zh-CN"/>
              </w:rPr>
            </w:pPr>
            <w:ins w:id="36263"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83781">
            <w:pPr>
              <w:keepNext/>
              <w:keepLines/>
              <w:spacing w:after="0"/>
              <w:jc w:val="center"/>
              <w:rPr>
                <w:ins w:id="36264" w:author="vivo (Yuan)" w:date="2020-10-21T09:55:00Z"/>
                <w:rFonts w:ascii="Arial" w:hAnsi="Arial"/>
                <w:sz w:val="16"/>
                <w:szCs w:val="16"/>
                <w:lang w:val="en-US" w:eastAsia="zh-CN"/>
              </w:rPr>
            </w:pPr>
            <w:ins w:id="36265"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83781">
            <w:pPr>
              <w:keepNext/>
              <w:keepLines/>
              <w:spacing w:after="0"/>
              <w:jc w:val="center"/>
              <w:rPr>
                <w:ins w:id="36266" w:author="vivo (Yuan)" w:date="2020-10-21T09:55:00Z"/>
                <w:rFonts w:ascii="Arial" w:hAnsi="Arial"/>
                <w:sz w:val="16"/>
                <w:szCs w:val="16"/>
                <w:lang w:val="en-US" w:eastAsia="zh-CN"/>
              </w:rPr>
            </w:pPr>
            <w:ins w:id="36267"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83781">
            <w:pPr>
              <w:keepNext/>
              <w:keepLines/>
              <w:spacing w:after="0"/>
              <w:jc w:val="center"/>
              <w:rPr>
                <w:ins w:id="36268" w:author="vivo (Yuan)" w:date="2020-10-21T09:55:00Z"/>
                <w:rFonts w:ascii="Arial" w:hAnsi="Arial"/>
                <w:sz w:val="16"/>
                <w:szCs w:val="16"/>
                <w:lang w:val="en-US" w:eastAsia="zh-CN"/>
              </w:rPr>
            </w:pPr>
          </w:p>
        </w:tc>
      </w:tr>
    </w:tbl>
    <w:p w14:paraId="184FF58A" w14:textId="77777777" w:rsidR="00CA36B3" w:rsidRPr="00AA41CA" w:rsidRDefault="00CA36B3" w:rsidP="00CA36B3">
      <w:pPr>
        <w:rPr>
          <w:ins w:id="36269" w:author="vivo (Yuan)" w:date="2020-10-21T09:55:00Z"/>
          <w:i/>
          <w:color w:val="0000FF"/>
          <w:lang w:eastAsia="zh-CN"/>
        </w:rPr>
      </w:pPr>
    </w:p>
    <w:p w14:paraId="4E8B5D10" w14:textId="7E2352B6" w:rsidR="00CA36B3" w:rsidRPr="00DD591F" w:rsidRDefault="00CA36B3" w:rsidP="00CA36B3">
      <w:pPr>
        <w:keepNext/>
        <w:keepLines/>
        <w:spacing w:before="60"/>
        <w:jc w:val="center"/>
        <w:rPr>
          <w:ins w:id="36270" w:author="vivo (Yuan)" w:date="2020-10-21T09:55:00Z"/>
          <w:rFonts w:ascii="Arial" w:hAnsi="Arial"/>
          <w:b/>
          <w:lang w:eastAsia="zh-CN"/>
        </w:rPr>
      </w:pPr>
      <w:ins w:id="36271" w:author="vivo (Yuan)" w:date="2020-10-21T09:55:00Z">
        <w:r w:rsidRPr="00AA41CA">
          <w:rPr>
            <w:rFonts w:ascii="Arial" w:hAnsi="Arial"/>
            <w:b/>
            <w:lang w:val="en-US"/>
          </w:rPr>
          <w:lastRenderedPageBreak/>
          <w:t>Table 8.</w:t>
        </w:r>
        <w:r w:rsidRPr="00AA41CA">
          <w:rPr>
            <w:rFonts w:ascii="Arial" w:hAnsi="Arial" w:hint="eastAsia"/>
            <w:b/>
            <w:lang w:val="en-US" w:eastAsia="zh-CN"/>
          </w:rPr>
          <w:t>3</w:t>
        </w:r>
        <w:r w:rsidRPr="00AA41CA">
          <w:rPr>
            <w:rFonts w:ascii="Arial" w:hAnsi="Arial"/>
            <w:b/>
            <w:lang w:val="en-US"/>
          </w:rPr>
          <w:t>.2.</w:t>
        </w:r>
      </w:ins>
      <w:ins w:id="36272" w:author="vivo (Yuan)" w:date="2020-10-21T10:01:00Z">
        <w:r w:rsidR="00386BA5">
          <w:rPr>
            <w:rFonts w:ascii="Arial" w:hAnsi="Arial"/>
            <w:b/>
            <w:lang w:val="en-US"/>
          </w:rPr>
          <w:t>2</w:t>
        </w:r>
      </w:ins>
      <w:ins w:id="36273"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83781">
        <w:trPr>
          <w:trHeight w:val="262"/>
          <w:jc w:val="center"/>
          <w:ins w:id="36274" w:author="vivo (Yuan)" w:date="2020-10-21T09:55:00Z"/>
        </w:trPr>
        <w:tc>
          <w:tcPr>
            <w:tcW w:w="1692" w:type="dxa"/>
            <w:vAlign w:val="center"/>
          </w:tcPr>
          <w:p w14:paraId="537E15EA" w14:textId="77777777" w:rsidR="00CA36B3" w:rsidRPr="00AA41CA" w:rsidRDefault="00CA36B3" w:rsidP="00F83781">
            <w:pPr>
              <w:keepNext/>
              <w:keepLines/>
              <w:spacing w:after="0"/>
              <w:jc w:val="center"/>
              <w:rPr>
                <w:ins w:id="36275" w:author="vivo (Yuan)" w:date="2020-10-21T09:55:00Z"/>
                <w:rFonts w:ascii="Arial" w:hAnsi="Arial"/>
                <w:sz w:val="16"/>
                <w:szCs w:val="16"/>
                <w:lang w:val="en-US" w:eastAsia="zh-CN"/>
              </w:rPr>
            </w:pPr>
            <w:ins w:id="36276"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83781">
            <w:pPr>
              <w:keepNext/>
              <w:keepLines/>
              <w:spacing w:after="0"/>
              <w:jc w:val="center"/>
              <w:rPr>
                <w:ins w:id="36277" w:author="vivo (Yuan)" w:date="2020-10-21T09:55:00Z"/>
                <w:rFonts w:ascii="Arial" w:hAnsi="Arial"/>
                <w:sz w:val="16"/>
                <w:szCs w:val="16"/>
                <w:lang w:val="en-US" w:eastAsia="zh-CN"/>
              </w:rPr>
            </w:pPr>
            <w:ins w:id="36278"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83781">
            <w:pPr>
              <w:keepNext/>
              <w:keepLines/>
              <w:spacing w:after="0"/>
              <w:jc w:val="center"/>
              <w:rPr>
                <w:ins w:id="36279" w:author="vivo (Yuan)" w:date="2020-10-21T09:55:00Z"/>
                <w:rFonts w:ascii="Arial" w:hAnsi="Arial"/>
                <w:sz w:val="16"/>
                <w:szCs w:val="16"/>
                <w:lang w:val="en-US" w:eastAsia="zh-CN"/>
              </w:rPr>
            </w:pPr>
            <w:ins w:id="36280"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83781">
            <w:pPr>
              <w:keepNext/>
              <w:keepLines/>
              <w:spacing w:after="0"/>
              <w:jc w:val="center"/>
              <w:rPr>
                <w:ins w:id="36281" w:author="vivo (Yuan)" w:date="2020-10-21T09:55:00Z"/>
                <w:rFonts w:ascii="Arial" w:hAnsi="Arial"/>
                <w:sz w:val="16"/>
                <w:szCs w:val="16"/>
                <w:lang w:val="en-US" w:eastAsia="zh-CN"/>
              </w:rPr>
            </w:pPr>
            <w:ins w:id="36282"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83781">
            <w:pPr>
              <w:keepNext/>
              <w:keepLines/>
              <w:spacing w:after="0"/>
              <w:jc w:val="center"/>
              <w:rPr>
                <w:ins w:id="36283" w:author="vivo (Yuan)" w:date="2020-10-21T09:55:00Z"/>
                <w:rFonts w:ascii="Arial" w:hAnsi="Arial" w:cs="Arial"/>
                <w:sz w:val="12"/>
                <w:szCs w:val="12"/>
                <w:lang w:eastAsia="zh-CN"/>
              </w:rPr>
            </w:pPr>
            <w:ins w:id="36284"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83781">
            <w:pPr>
              <w:keepNext/>
              <w:keepLines/>
              <w:spacing w:after="0"/>
              <w:jc w:val="center"/>
              <w:rPr>
                <w:ins w:id="36285" w:author="vivo (Yuan)" w:date="2020-10-21T09:55:00Z"/>
                <w:rFonts w:ascii="Arial" w:hAnsi="Arial" w:cs="Arial"/>
                <w:sz w:val="16"/>
                <w:szCs w:val="12"/>
                <w:lang w:eastAsia="zh-CN"/>
              </w:rPr>
            </w:pPr>
            <w:ins w:id="36286" w:author="vivo (Yuan)" w:date="2020-10-21T09:55:00Z">
              <w:r w:rsidRPr="00AA41CA">
                <w:rPr>
                  <w:rFonts w:ascii="Arial" w:hAnsi="Arial" w:cs="Arial" w:hint="eastAsia"/>
                  <w:sz w:val="16"/>
                  <w:szCs w:val="12"/>
                  <w:lang w:eastAsia="zh-CN"/>
                </w:rPr>
                <w:t>Note</w:t>
              </w:r>
            </w:ins>
          </w:p>
        </w:tc>
      </w:tr>
      <w:tr w:rsidR="00CA36B3" w:rsidRPr="00AA41CA" w14:paraId="7CF0C3EE" w14:textId="77777777" w:rsidTr="00F83781">
        <w:trPr>
          <w:trHeight w:val="118"/>
          <w:jc w:val="center"/>
          <w:ins w:id="36287" w:author="vivo (Yuan)" w:date="2020-10-21T09:55:00Z"/>
        </w:trPr>
        <w:tc>
          <w:tcPr>
            <w:tcW w:w="1692" w:type="dxa"/>
            <w:vAlign w:val="center"/>
          </w:tcPr>
          <w:p w14:paraId="1048FB7F" w14:textId="77777777" w:rsidR="00CA36B3" w:rsidRPr="00AA41CA" w:rsidRDefault="00CA36B3" w:rsidP="00F83781">
            <w:pPr>
              <w:keepNext/>
              <w:keepLines/>
              <w:spacing w:after="0"/>
              <w:jc w:val="center"/>
              <w:rPr>
                <w:ins w:id="36288" w:author="vivo (Yuan)" w:date="2020-10-21T09:55:00Z"/>
                <w:rFonts w:ascii="Arial" w:hAnsi="Arial"/>
                <w:sz w:val="16"/>
                <w:szCs w:val="16"/>
                <w:lang w:val="en-US" w:eastAsia="zh-CN"/>
              </w:rPr>
            </w:pPr>
            <w:ins w:id="36289"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83781">
            <w:pPr>
              <w:keepNext/>
              <w:keepLines/>
              <w:spacing w:after="0"/>
              <w:jc w:val="center"/>
              <w:rPr>
                <w:ins w:id="36290" w:author="vivo (Yuan)" w:date="2020-10-21T09:55:00Z"/>
                <w:rFonts w:ascii="Arial" w:hAnsi="Arial"/>
                <w:sz w:val="16"/>
                <w:szCs w:val="16"/>
                <w:lang w:val="en-US" w:eastAsia="zh-CN"/>
              </w:rPr>
            </w:pPr>
            <w:ins w:id="36291"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83781">
            <w:pPr>
              <w:keepNext/>
              <w:keepLines/>
              <w:spacing w:after="0"/>
              <w:jc w:val="center"/>
              <w:rPr>
                <w:ins w:id="36292"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83781">
            <w:pPr>
              <w:keepNext/>
              <w:keepLines/>
              <w:spacing w:after="0"/>
              <w:jc w:val="center"/>
              <w:rPr>
                <w:ins w:id="36293" w:author="vivo (Yuan)" w:date="2020-10-21T09:55:00Z"/>
                <w:rFonts w:ascii="Arial" w:hAnsi="Arial"/>
                <w:sz w:val="16"/>
                <w:szCs w:val="16"/>
                <w:lang w:val="en-US" w:eastAsia="zh-CN"/>
              </w:rPr>
            </w:pPr>
            <w:ins w:id="36294"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83781">
            <w:pPr>
              <w:keepNext/>
              <w:keepLines/>
              <w:spacing w:after="0"/>
              <w:rPr>
                <w:ins w:id="36295" w:author="vivo (Yuan)" w:date="2020-10-21T09:55:00Z"/>
                <w:rFonts w:ascii="Arial" w:hAnsi="Arial"/>
                <w:sz w:val="16"/>
                <w:szCs w:val="16"/>
                <w:lang w:val="en-US" w:eastAsia="zh-CN"/>
              </w:rPr>
            </w:pPr>
            <w:ins w:id="36296" w:author="vivo (Yuan)" w:date="2020-10-21T09:55:00Z">
              <w:r w:rsidRPr="00AA41CA">
                <w:rPr>
                  <w:rFonts w:ascii="Arial" w:hAnsi="Arial" w:hint="eastAsia"/>
                  <w:sz w:val="16"/>
                  <w:szCs w:val="16"/>
                  <w:lang w:val="en-US" w:eastAsia="zh-CN"/>
                </w:rPr>
                <w:t xml:space="preserve">1. UE </w:t>
              </w:r>
              <w:r w:rsidRPr="00AA41CA">
                <w:rPr>
                  <w:rFonts w:ascii="Arial" w:eastAsia="SimSun" w:hAnsi="Arial"/>
                  <w:sz w:val="16"/>
                  <w:szCs w:val="16"/>
                </w:rPr>
                <w:t>starts positioning from idle</w:t>
              </w:r>
              <w:r w:rsidRPr="00AA41CA">
                <w:rPr>
                  <w:rFonts w:ascii="Arial" w:eastAsia="SimSun" w:hAnsi="Arial" w:hint="eastAsia"/>
                  <w:sz w:val="16"/>
                  <w:szCs w:val="16"/>
                </w:rPr>
                <w:t xml:space="preserve"> state</w:t>
              </w:r>
            </w:ins>
          </w:p>
          <w:p w14:paraId="10496A91" w14:textId="77777777" w:rsidR="00CA36B3" w:rsidRPr="00AA41CA" w:rsidRDefault="00CA36B3" w:rsidP="00F83781">
            <w:pPr>
              <w:keepNext/>
              <w:keepLines/>
              <w:spacing w:after="0"/>
              <w:rPr>
                <w:ins w:id="36297" w:author="vivo (Yuan)" w:date="2020-10-21T09:55:00Z"/>
                <w:rFonts w:ascii="Arial" w:hAnsi="Arial"/>
                <w:sz w:val="16"/>
                <w:szCs w:val="16"/>
                <w:lang w:val="en-US" w:eastAsia="zh-CN"/>
              </w:rPr>
            </w:pPr>
            <w:ins w:id="36298"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83781">
            <w:pPr>
              <w:keepNext/>
              <w:keepLines/>
              <w:spacing w:after="0"/>
              <w:rPr>
                <w:ins w:id="36299" w:author="vivo (Yuan)" w:date="2020-10-21T09:55:00Z"/>
                <w:rFonts w:ascii="Arial" w:hAnsi="Arial"/>
                <w:sz w:val="16"/>
                <w:szCs w:val="16"/>
                <w:lang w:val="en-US" w:eastAsia="zh-CN"/>
              </w:rPr>
            </w:pPr>
            <w:ins w:id="36300"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83781">
            <w:pPr>
              <w:keepNext/>
              <w:keepLines/>
              <w:spacing w:after="0"/>
              <w:rPr>
                <w:ins w:id="36301" w:author="vivo (Yuan)" w:date="2020-10-21T09:55:00Z"/>
                <w:rFonts w:ascii="Arial" w:hAnsi="Arial"/>
                <w:sz w:val="15"/>
                <w:szCs w:val="16"/>
                <w:lang w:val="en-US" w:eastAsia="zh-CN"/>
              </w:rPr>
            </w:pPr>
            <w:ins w:id="36302" w:author="vivo (Yuan)" w:date="2020-10-21T09:55:00Z">
              <w:r w:rsidRPr="00AA41CA">
                <w:rPr>
                  <w:rFonts w:ascii="Arial" w:eastAsia="SimSun" w:hAnsi="Arial" w:hint="eastAsia"/>
                  <w:sz w:val="16"/>
                  <w:lang w:eastAsia="zh-CN"/>
                </w:rPr>
                <w:t>4.</w:t>
              </w:r>
              <w:r w:rsidRPr="00AA41CA">
                <w:rPr>
                  <w:rFonts w:ascii="Arial" w:eastAsia="SimSun" w:hAnsi="Arial"/>
                  <w:sz w:val="16"/>
                </w:rPr>
                <w:t>Once the positioning report is completed, the RRC connection is released</w:t>
              </w:r>
            </w:ins>
          </w:p>
          <w:p w14:paraId="4AD2AED4" w14:textId="77777777" w:rsidR="00CA36B3" w:rsidRPr="00AA41CA" w:rsidRDefault="00CA36B3" w:rsidP="00F83781">
            <w:pPr>
              <w:keepNext/>
              <w:keepLines/>
              <w:spacing w:after="0"/>
              <w:rPr>
                <w:ins w:id="36303" w:author="vivo (Yuan)" w:date="2020-10-21T09:55:00Z"/>
                <w:rFonts w:ascii="Arial" w:hAnsi="Arial"/>
                <w:sz w:val="16"/>
                <w:szCs w:val="16"/>
                <w:lang w:val="en-US" w:eastAsia="zh-CN"/>
              </w:rPr>
            </w:pPr>
            <w:ins w:id="36304"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83781">
            <w:pPr>
              <w:keepNext/>
              <w:keepLines/>
              <w:spacing w:after="0"/>
              <w:rPr>
                <w:ins w:id="36305" w:author="vivo (Yuan)" w:date="2020-10-21T09:55:00Z"/>
                <w:rFonts w:ascii="Arial" w:hAnsi="Arial"/>
                <w:sz w:val="16"/>
                <w:szCs w:val="16"/>
                <w:lang w:val="en-US" w:eastAsia="zh-CN"/>
              </w:rPr>
            </w:pPr>
            <w:ins w:id="36306"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83781">
            <w:pPr>
              <w:keepNext/>
              <w:keepLines/>
              <w:spacing w:after="0"/>
              <w:rPr>
                <w:ins w:id="36307" w:author="vivo (Yuan)" w:date="2020-10-21T09:55:00Z"/>
                <w:rFonts w:ascii="Arial" w:hAnsi="Arial"/>
                <w:sz w:val="16"/>
                <w:szCs w:val="16"/>
                <w:lang w:val="en-US" w:eastAsia="zh-CN"/>
              </w:rPr>
            </w:pPr>
            <w:ins w:id="36308"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83781">
            <w:pPr>
              <w:keepNext/>
              <w:keepLines/>
              <w:spacing w:after="0"/>
              <w:jc w:val="center"/>
              <w:rPr>
                <w:ins w:id="36309" w:author="vivo (Yuan)" w:date="2020-10-21T09:55:00Z"/>
                <w:rFonts w:ascii="Arial" w:hAnsi="Arial"/>
                <w:sz w:val="16"/>
                <w:szCs w:val="16"/>
                <w:lang w:val="en-US" w:eastAsia="zh-CN"/>
              </w:rPr>
            </w:pPr>
            <w:ins w:id="36310" w:author="vivo (Yuan)" w:date="2020-10-21T09:55:00Z">
              <w:r w:rsidRPr="00AA41CA">
                <w:rPr>
                  <w:rFonts w:ascii="Arial" w:eastAsia="SimSun" w:hAnsi="Arial" w:hint="eastAsia"/>
                  <w:sz w:val="16"/>
                  <w:lang w:val="en-US" w:eastAsia="zh-CN"/>
                </w:rPr>
                <w:t>C</w:t>
              </w:r>
              <w:proofErr w:type="spellStart"/>
              <w:r w:rsidRPr="00AA41CA">
                <w:rPr>
                  <w:rFonts w:ascii="Arial" w:eastAsia="SimSun" w:hAnsi="Arial" w:hint="eastAsia"/>
                  <w:sz w:val="16"/>
                </w:rPr>
                <w:t>onsidering</w:t>
              </w:r>
              <w:proofErr w:type="spellEnd"/>
              <w:r w:rsidRPr="00AA41CA">
                <w:rPr>
                  <w:rFonts w:ascii="Arial" w:eastAsia="SimSun" w:hAnsi="Arial" w:hint="eastAsia"/>
                  <w:sz w:val="16"/>
                </w:rPr>
                <w:t xml:space="preserve"> that some assumptions </w:t>
              </w:r>
              <w:r w:rsidRPr="00AA41CA">
                <w:rPr>
                  <w:rFonts w:ascii="Arial" w:eastAsia="SimSun" w:hAnsi="Arial" w:hint="eastAsia"/>
                  <w:sz w:val="16"/>
                  <w:lang w:eastAsia="zh-CN"/>
                </w:rPr>
                <w:t xml:space="preserve">are made </w:t>
              </w:r>
              <w:r w:rsidRPr="00AA41CA">
                <w:rPr>
                  <w:rFonts w:ascii="Arial" w:eastAsia="SimSun" w:hAnsi="Arial" w:hint="eastAsia"/>
                  <w:sz w:val="16"/>
                </w:rPr>
                <w:t>to sim</w:t>
              </w:r>
              <w:r w:rsidRPr="00AA41CA">
                <w:rPr>
                  <w:rFonts w:ascii="Arial" w:hAnsi="Arial" w:hint="eastAsia"/>
                  <w:sz w:val="16"/>
                </w:rPr>
                <w:t>p</w:t>
              </w:r>
              <w:r w:rsidRPr="00AA41CA">
                <w:rPr>
                  <w:rFonts w:ascii="Arial" w:eastAsia="SimSun" w:hAnsi="Arial" w:hint="eastAsia"/>
                  <w:sz w:val="16"/>
                </w:rPr>
                <w:t>lify power consumption evaluation, such as ignoring c</w:t>
              </w:r>
              <w:r w:rsidRPr="00AA41CA">
                <w:rPr>
                  <w:rFonts w:ascii="Arial" w:eastAsia="SimSun" w:hAnsi="Arial"/>
                  <w:sz w:val="16"/>
                </w:rPr>
                <w:t>omplicated steps</w:t>
              </w:r>
              <w:r w:rsidRPr="00AA41CA">
                <w:rPr>
                  <w:rFonts w:ascii="Arial" w:eastAsia="SimSun" w:hAnsi="Arial" w:hint="eastAsia"/>
                  <w:sz w:val="16"/>
                </w:rPr>
                <w:t xml:space="preserve"> for LPP procedures, a</w:t>
              </w:r>
              <w:r w:rsidRPr="00AA41CA">
                <w:rPr>
                  <w:rFonts w:ascii="Arial" w:eastAsia="SimSun" w:hAnsi="Arial"/>
                  <w:sz w:val="16"/>
                </w:rPr>
                <w:t>lign</w:t>
              </w:r>
              <w:r w:rsidRPr="00AA41CA">
                <w:rPr>
                  <w:rFonts w:ascii="Arial" w:eastAsia="SimSun" w:hAnsi="Arial" w:hint="eastAsia"/>
                  <w:sz w:val="16"/>
                </w:rPr>
                <w:t>ing</w:t>
              </w:r>
              <w:r w:rsidRPr="00AA41CA">
                <w:rPr>
                  <w:rFonts w:ascii="Arial" w:eastAsia="SimSun" w:hAnsi="Arial"/>
                  <w:sz w:val="16"/>
                </w:rPr>
                <w:t xml:space="preserve"> the bandwidth and period </w:t>
              </w:r>
              <w:r w:rsidRPr="00AA41CA">
                <w:rPr>
                  <w:rFonts w:ascii="Arial" w:eastAsia="SimSun" w:hAnsi="Arial" w:hint="eastAsia"/>
                  <w:sz w:val="16"/>
                </w:rPr>
                <w:t>with</w:t>
              </w:r>
              <w:r w:rsidRPr="00AA41CA">
                <w:rPr>
                  <w:rFonts w:ascii="Arial" w:eastAsia="SimSun" w:hAnsi="Arial"/>
                  <w:sz w:val="16"/>
                </w:rPr>
                <w:t xml:space="preserve"> idle state measurement</w:t>
              </w:r>
              <w:r w:rsidRPr="00AA41CA">
                <w:rPr>
                  <w:rFonts w:ascii="Arial" w:eastAsia="SimSun" w:hAnsi="Arial" w:hint="eastAsia"/>
                  <w:sz w:val="16"/>
                </w:rPr>
                <w:t xml:space="preserve">, </w:t>
              </w:r>
              <w:r w:rsidRPr="00AA41CA">
                <w:rPr>
                  <w:rFonts w:ascii="Arial" w:eastAsia="SimSun" w:hAnsi="Arial"/>
                  <w:sz w:val="16"/>
                </w:rPr>
                <w:t>it will consume more power when positioning in the connected state in general</w:t>
              </w:r>
              <w:r w:rsidRPr="00AA41CA">
                <w:rPr>
                  <w:rFonts w:ascii="Arial" w:eastAsia="SimSun" w:hAnsi="Arial" w:hint="eastAsia"/>
                  <w:sz w:val="15"/>
                  <w:lang w:eastAsia="zh-CN"/>
                </w:rPr>
                <w:t>.</w:t>
              </w:r>
            </w:ins>
          </w:p>
        </w:tc>
      </w:tr>
      <w:tr w:rsidR="00CA36B3" w:rsidRPr="00AA41CA" w14:paraId="66888143" w14:textId="77777777" w:rsidTr="00F83781">
        <w:trPr>
          <w:trHeight w:val="55"/>
          <w:jc w:val="center"/>
          <w:ins w:id="36311" w:author="vivo (Yuan)" w:date="2020-10-21T09:55:00Z"/>
        </w:trPr>
        <w:tc>
          <w:tcPr>
            <w:tcW w:w="1692" w:type="dxa"/>
            <w:vAlign w:val="center"/>
          </w:tcPr>
          <w:p w14:paraId="3B9976CD" w14:textId="77777777" w:rsidR="00CA36B3" w:rsidRPr="00AA41CA" w:rsidRDefault="00CA36B3" w:rsidP="00F83781">
            <w:pPr>
              <w:keepNext/>
              <w:keepLines/>
              <w:spacing w:after="0"/>
              <w:jc w:val="center"/>
              <w:rPr>
                <w:ins w:id="36312" w:author="vivo (Yuan)" w:date="2020-10-21T09:55:00Z"/>
                <w:rFonts w:ascii="Arial" w:hAnsi="Arial"/>
                <w:sz w:val="16"/>
                <w:szCs w:val="16"/>
                <w:lang w:val="en-US" w:eastAsia="zh-CN"/>
              </w:rPr>
            </w:pPr>
            <w:ins w:id="36313"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83781">
            <w:pPr>
              <w:keepNext/>
              <w:keepLines/>
              <w:spacing w:after="0"/>
              <w:jc w:val="center"/>
              <w:rPr>
                <w:ins w:id="36314" w:author="vivo (Yuan)" w:date="2020-10-21T09:55:00Z"/>
                <w:rFonts w:ascii="Arial" w:hAnsi="Arial"/>
                <w:sz w:val="16"/>
                <w:szCs w:val="16"/>
                <w:lang w:val="en-US" w:eastAsia="zh-CN"/>
              </w:rPr>
            </w:pPr>
            <w:ins w:id="36315"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83781">
            <w:pPr>
              <w:keepNext/>
              <w:keepLines/>
              <w:spacing w:after="0"/>
              <w:jc w:val="center"/>
              <w:rPr>
                <w:ins w:id="36316" w:author="vivo (Yuan)" w:date="2020-10-21T09:55:00Z"/>
                <w:rFonts w:ascii="Arial" w:hAnsi="Arial"/>
                <w:sz w:val="16"/>
                <w:szCs w:val="16"/>
                <w:lang w:val="en-US" w:eastAsia="zh-CN"/>
              </w:rPr>
            </w:pPr>
            <w:ins w:id="36317"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83781">
            <w:pPr>
              <w:keepNext/>
              <w:keepLines/>
              <w:spacing w:after="0"/>
              <w:jc w:val="center"/>
              <w:rPr>
                <w:ins w:id="36318" w:author="vivo (Yuan)" w:date="2020-10-21T09:55:00Z"/>
                <w:rFonts w:ascii="Arial" w:eastAsia="SimSun" w:hAnsi="Arial"/>
                <w:sz w:val="16"/>
                <w:lang w:eastAsia="zh-CN"/>
              </w:rPr>
            </w:pPr>
            <w:ins w:id="36319" w:author="vivo (Yuan)" w:date="2020-10-21T09:55:00Z">
              <w:r w:rsidRPr="00AA41CA">
                <w:rPr>
                  <w:rFonts w:ascii="Arial" w:eastAsia="SimSun" w:hAnsi="Arial" w:hint="eastAsia"/>
                  <w:sz w:val="16"/>
                  <w:lang w:eastAsia="zh-CN"/>
                </w:rPr>
                <w:t>UE switches to connected mode to report.</w:t>
              </w:r>
            </w:ins>
          </w:p>
          <w:p w14:paraId="4B913463" w14:textId="77777777" w:rsidR="00CA36B3" w:rsidRPr="00AA41CA" w:rsidRDefault="00CA36B3" w:rsidP="00F83781">
            <w:pPr>
              <w:keepNext/>
              <w:keepLines/>
              <w:spacing w:after="0"/>
              <w:jc w:val="center"/>
              <w:rPr>
                <w:ins w:id="36320" w:author="vivo (Yuan)" w:date="2020-10-21T09:55:00Z"/>
                <w:rFonts w:ascii="Arial" w:hAnsi="Arial"/>
                <w:sz w:val="16"/>
                <w:szCs w:val="16"/>
                <w:lang w:val="en-US" w:eastAsia="zh-CN"/>
              </w:rPr>
            </w:pPr>
            <w:ins w:id="36321" w:author="vivo (Yuan)" w:date="2020-10-21T09:55:00Z">
              <w:r w:rsidRPr="00AA41CA">
                <w:rPr>
                  <w:rFonts w:ascii="Arial" w:eastAsia="SimSun" w:hAnsi="Arial"/>
                  <w:sz w:val="16"/>
                </w:rPr>
                <w:t>Once the positioning report is completed, the RRC connection is released</w:t>
              </w:r>
            </w:ins>
          </w:p>
        </w:tc>
        <w:tc>
          <w:tcPr>
            <w:tcW w:w="2123" w:type="dxa"/>
            <w:vMerge/>
          </w:tcPr>
          <w:p w14:paraId="1C93A0B2" w14:textId="77777777" w:rsidR="00CA36B3" w:rsidRPr="00AA41CA" w:rsidRDefault="00CA36B3" w:rsidP="00F83781">
            <w:pPr>
              <w:keepNext/>
              <w:keepLines/>
              <w:spacing w:after="0"/>
              <w:jc w:val="center"/>
              <w:rPr>
                <w:ins w:id="36322" w:author="vivo (Yuan)" w:date="2020-10-21T09:55:00Z"/>
                <w:rFonts w:ascii="Arial" w:hAnsi="Arial"/>
                <w:sz w:val="16"/>
                <w:szCs w:val="16"/>
                <w:lang w:val="en-US" w:eastAsia="zh-CN"/>
              </w:rPr>
            </w:pPr>
          </w:p>
        </w:tc>
      </w:tr>
      <w:tr w:rsidR="00CA36B3" w:rsidRPr="00AA41CA" w14:paraId="1035CDD3" w14:textId="77777777" w:rsidTr="00F83781">
        <w:trPr>
          <w:trHeight w:val="55"/>
          <w:jc w:val="center"/>
          <w:ins w:id="36323" w:author="vivo (Yuan)" w:date="2020-10-21T09:55:00Z"/>
        </w:trPr>
        <w:tc>
          <w:tcPr>
            <w:tcW w:w="1692" w:type="dxa"/>
            <w:vAlign w:val="center"/>
          </w:tcPr>
          <w:p w14:paraId="1DD3D4D0" w14:textId="77777777" w:rsidR="00CA36B3" w:rsidRPr="00AA41CA" w:rsidRDefault="00CA36B3" w:rsidP="00F83781">
            <w:pPr>
              <w:keepNext/>
              <w:keepLines/>
              <w:spacing w:after="0"/>
              <w:jc w:val="center"/>
              <w:rPr>
                <w:ins w:id="36324" w:author="vivo (Yuan)" w:date="2020-10-21T09:55:00Z"/>
                <w:rFonts w:ascii="Arial" w:hAnsi="Arial"/>
                <w:sz w:val="16"/>
                <w:szCs w:val="16"/>
                <w:lang w:val="en-US"/>
              </w:rPr>
            </w:pPr>
            <w:ins w:id="36325"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83781">
            <w:pPr>
              <w:keepNext/>
              <w:keepLines/>
              <w:spacing w:after="0"/>
              <w:jc w:val="center"/>
              <w:rPr>
                <w:ins w:id="36326" w:author="vivo (Yuan)" w:date="2020-10-21T09:55:00Z"/>
                <w:rFonts w:ascii="Arial" w:hAnsi="Arial"/>
                <w:sz w:val="16"/>
                <w:szCs w:val="16"/>
                <w:lang w:val="en-US" w:eastAsia="zh-CN"/>
              </w:rPr>
            </w:pPr>
            <w:ins w:id="36327"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83781">
            <w:pPr>
              <w:keepNext/>
              <w:keepLines/>
              <w:spacing w:after="0"/>
              <w:jc w:val="center"/>
              <w:rPr>
                <w:ins w:id="36328" w:author="vivo (Yuan)" w:date="2020-10-21T09:55:00Z"/>
                <w:rFonts w:ascii="Arial" w:hAnsi="Arial"/>
                <w:sz w:val="16"/>
                <w:szCs w:val="16"/>
                <w:lang w:val="en-US"/>
              </w:rPr>
            </w:pPr>
            <w:ins w:id="36329"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83781">
            <w:pPr>
              <w:keepNext/>
              <w:keepLines/>
              <w:spacing w:after="0"/>
              <w:jc w:val="center"/>
              <w:rPr>
                <w:ins w:id="36330" w:author="vivo (Yuan)" w:date="2020-10-21T09:55:00Z"/>
                <w:rFonts w:ascii="Arial" w:hAnsi="Arial"/>
                <w:sz w:val="16"/>
                <w:szCs w:val="16"/>
                <w:lang w:val="en-US" w:eastAsia="zh-CN"/>
              </w:rPr>
            </w:pPr>
            <w:ins w:id="36331"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83781">
            <w:pPr>
              <w:keepNext/>
              <w:keepLines/>
              <w:spacing w:after="0"/>
              <w:jc w:val="center"/>
              <w:rPr>
                <w:ins w:id="36332" w:author="vivo (Yuan)" w:date="2020-10-21T09:55:00Z"/>
                <w:rFonts w:ascii="Arial" w:hAnsi="Arial"/>
                <w:sz w:val="16"/>
                <w:szCs w:val="16"/>
                <w:lang w:val="en-US" w:eastAsia="zh-CN"/>
              </w:rPr>
            </w:pPr>
          </w:p>
        </w:tc>
      </w:tr>
    </w:tbl>
    <w:p w14:paraId="3EBBF210" w14:textId="3CDA1D54" w:rsidR="00CA36B3" w:rsidRDefault="00CA36B3">
      <w:pPr>
        <w:pStyle w:val="Guidance"/>
        <w:rPr>
          <w:ins w:id="36333" w:author="vivo (Yuan)" w:date="2020-10-21T10:02:00Z"/>
        </w:rPr>
      </w:pPr>
    </w:p>
    <w:p w14:paraId="16A3FBFB" w14:textId="780FFE11" w:rsidR="00386BA5" w:rsidRPr="00386BA5" w:rsidRDefault="00386BA5">
      <w:pPr>
        <w:numPr>
          <w:ilvl w:val="0"/>
          <w:numId w:val="110"/>
        </w:numPr>
        <w:spacing w:before="120" w:after="0"/>
        <w:rPr>
          <w:ins w:id="36334" w:author="vivo (Yuan)" w:date="2020-10-21T10:02:00Z"/>
          <w:rFonts w:ascii="Arial" w:eastAsia="Calibri" w:hAnsi="Arial" w:cs="Arial"/>
          <w:sz w:val="24"/>
          <w:szCs w:val="22"/>
          <w:lang w:val="en-US" w:eastAsia="zh-CN"/>
          <w:rPrChange w:id="36335" w:author="vivo (Yuan)" w:date="2020-10-21T10:04:00Z">
            <w:rPr>
              <w:ins w:id="36336" w:author="vivo (Yuan)" w:date="2020-10-21T10:02:00Z"/>
              <w:lang w:eastAsia="zh-CN"/>
            </w:rPr>
          </w:rPrChange>
        </w:rPr>
        <w:pPrChange w:id="36337" w:author="vivo (Yuan)" w:date="2020-10-21T10:04:00Z">
          <w:pPr>
            <w:pStyle w:val="Guidance"/>
          </w:pPr>
        </w:pPrChange>
      </w:pPr>
      <w:ins w:id="36338" w:author="vivo (Yuan)" w:date="2020-10-21T10:02:00Z">
        <w:r w:rsidRPr="00386BA5">
          <w:rPr>
            <w:rFonts w:ascii="Arial" w:eastAsia="Calibri" w:hAnsi="Arial" w:cs="Arial"/>
            <w:sz w:val="24"/>
            <w:szCs w:val="22"/>
            <w:lang w:val="en-US" w:eastAsia="zh-CN"/>
            <w:rPrChange w:id="36339" w:author="vivo (Yuan)" w:date="2020-10-21T10:04:00Z">
              <w:rPr>
                <w:i w:val="0"/>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6340" w:author="vivo (Yuan)" w:date="2020-10-21T10:02:00Z"/>
          <w:b/>
          <w:i/>
        </w:rPr>
      </w:pPr>
      <w:ins w:id="36341"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6342" w:author="vivo (Yuan)" w:date="2020-10-21T10:02:00Z"/>
          <w:rFonts w:eastAsia="SimSun"/>
          <w:b/>
          <w:i/>
        </w:rPr>
      </w:pPr>
      <w:ins w:id="36343" w:author="vivo (Yuan)" w:date="2020-10-21T10:02:00Z">
        <w:r w:rsidRPr="00647C11">
          <w:t xml:space="preserve"> </w:t>
        </w:r>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w:t>
        </w:r>
      </w:ins>
      <w:ins w:id="36344" w:author="vivo (Yuan)" w:date="2020-10-21T10:03:00Z">
        <w:r>
          <w:rPr>
            <w:rFonts w:eastAsia="SimSun"/>
            <w:b/>
            <w:i/>
          </w:rPr>
          <w:t xml:space="preserve"> </w:t>
        </w:r>
        <w:r w:rsidRPr="00386BA5">
          <w:rPr>
            <w:rFonts w:eastAsia="SimSun"/>
            <w:b/>
            <w:i/>
            <w:rPrChange w:id="36345" w:author="vivo (Yuan)" w:date="2020-10-21T10:03:00Z">
              <w:rPr>
                <w:rFonts w:ascii="Arial" w:eastAsia="SimSun" w:hAnsi="Arial" w:cs="Arial"/>
                <w:sz w:val="16"/>
                <w:szCs w:val="16"/>
              </w:rPr>
            </w:rPrChange>
          </w:rPr>
          <w:t>concentrated PRS</w:t>
        </w:r>
        <w:r w:rsidRPr="00647C11">
          <w:rPr>
            <w:rFonts w:eastAsia="SimSun"/>
            <w:b/>
            <w:i/>
          </w:rPr>
          <w:t xml:space="preserve"> </w:t>
        </w:r>
      </w:ins>
      <w:ins w:id="36346" w:author="vivo (Yuan)" w:date="2020-10-21T10:02:00Z">
        <w:r w:rsidRPr="00647C11">
          <w:rPr>
            <w:rFonts w:eastAsia="SimSun"/>
            <w:b/>
            <w:i/>
          </w:rPr>
          <w:t xml:space="preserve">compared to periodic </w:t>
        </w:r>
        <w:r>
          <w:rPr>
            <w:rFonts w:eastAsia="SimSun"/>
            <w:b/>
            <w:i/>
          </w:rPr>
          <w:t>PRS</w:t>
        </w:r>
        <w:r w:rsidRPr="00647C11">
          <w:rPr>
            <w:rFonts w:eastAsia="SimSun"/>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6347" w:author="vivo (Yuan)" w:date="2020-10-21T10:02:00Z"/>
          <w:b/>
          <w:i/>
        </w:rPr>
      </w:pPr>
      <w:ins w:id="36348"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6349" w:author="vivo (Yuan)" w:date="2020-10-21T10:04:00Z"/>
          <w:rFonts w:eastAsia="SimSun"/>
          <w:b/>
          <w:i/>
        </w:rPr>
      </w:pPr>
      <w:ins w:id="36350" w:author="vivo (Yuan)" w:date="2020-10-21T10:02:00Z">
        <w:r w:rsidRPr="00647C11">
          <w:t xml:space="preserve"> </w:t>
        </w:r>
      </w:ins>
      <w:ins w:id="36351" w:author="vivo (Yuan)" w:date="2020-10-21T10:04:00Z">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w:t>
        </w:r>
        <w:r w:rsidRPr="004749E3">
          <w:rPr>
            <w:rFonts w:ascii="Arial" w:hAnsi="Arial" w:cs="Arial"/>
            <w:b/>
            <w:iCs/>
            <w:sz w:val="16"/>
            <w:szCs w:val="16"/>
          </w:rPr>
          <w:t>Position</w:t>
        </w:r>
        <w:r w:rsidRPr="00386BA5">
          <w:rPr>
            <w:rFonts w:eastAsia="SimSun"/>
            <w:b/>
            <w:i/>
            <w:rPrChange w:id="36352" w:author="vivo (Yuan)" w:date="2020-10-21T10:04:00Z">
              <w:rPr>
                <w:rFonts w:ascii="Arial" w:hAnsi="Arial" w:cs="Arial"/>
                <w:b/>
                <w:iCs/>
                <w:sz w:val="16"/>
                <w:szCs w:val="16"/>
              </w:rPr>
            </w:rPrChange>
          </w:rPr>
          <w:t xml:space="preserve">ing BWP </w:t>
        </w:r>
        <w:r w:rsidRPr="00386BA5">
          <w:rPr>
            <w:rFonts w:eastAsia="SimSun"/>
            <w:b/>
            <w:i/>
            <w:rPrChange w:id="36353" w:author="vivo (Yuan)" w:date="2020-10-21T10:04:00Z">
              <w:rPr>
                <w:rFonts w:ascii="Arial" w:eastAsia="SimSun" w:hAnsi="Arial" w:cs="Arial"/>
                <w:sz w:val="16"/>
                <w:szCs w:val="16"/>
                <w:lang w:eastAsia="zh-CN"/>
              </w:rPr>
            </w:rPrChange>
          </w:rPr>
          <w:t>Without MG</w:t>
        </w:r>
        <w:r w:rsidRPr="00647C11">
          <w:rPr>
            <w:rFonts w:eastAsia="SimSun"/>
            <w:b/>
            <w:i/>
          </w:rPr>
          <w:t xml:space="preserve"> compared to periodic </w:t>
        </w:r>
        <w:r>
          <w:rPr>
            <w:rFonts w:eastAsia="SimSun"/>
            <w:b/>
            <w:i/>
          </w:rPr>
          <w:t>PRS</w:t>
        </w:r>
        <w:r w:rsidRPr="00647C11">
          <w:rPr>
            <w:rFonts w:eastAsia="SimSun"/>
            <w:b/>
            <w:i/>
          </w:rPr>
          <w:t>.</w:t>
        </w:r>
      </w:ins>
    </w:p>
    <w:p w14:paraId="4338912B" w14:textId="3F2D2317" w:rsidR="00386BA5" w:rsidRPr="00386BA5" w:rsidDel="00386BA5" w:rsidRDefault="00386BA5">
      <w:pPr>
        <w:pStyle w:val="Guidance"/>
        <w:rPr>
          <w:del w:id="36354" w:author="vivo (Yuan)" w:date="2020-10-21T10:02:00Z"/>
          <w:b/>
          <w:bCs/>
          <w:lang w:eastAsia="zh-CN"/>
          <w:rPrChange w:id="36355" w:author="vivo (Yuan)" w:date="2020-10-21T10:02:00Z">
            <w:rPr>
              <w:del w:id="36356"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8C0CF" w14:textId="77777777" w:rsidR="00272AC5" w:rsidRDefault="00272AC5" w:rsidP="000B48E5">
      <w:pPr>
        <w:spacing w:after="0"/>
      </w:pPr>
      <w:r>
        <w:separator/>
      </w:r>
    </w:p>
  </w:endnote>
  <w:endnote w:type="continuationSeparator" w:id="0">
    <w:p w14:paraId="7F569E13" w14:textId="77777777" w:rsidR="00272AC5" w:rsidRDefault="00272AC5"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Che">
    <w:charset w:val="81"/>
    <w:family w:val="modern"/>
    <w:pitch w:val="fixed"/>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7CDF" w14:textId="77777777" w:rsidR="00B30706" w:rsidRDefault="00B307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F7F7" w14:textId="77777777" w:rsidR="00B30706" w:rsidRDefault="00B30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741D" w14:textId="77777777" w:rsidR="00B30706" w:rsidRDefault="00B307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CC19" w14:textId="77777777" w:rsidR="00B30706" w:rsidRDefault="00B307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2CFF" w14:textId="77777777" w:rsidR="00B30706" w:rsidRDefault="00B30706"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B30706" w:rsidRDefault="00B30706"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6860" w14:textId="544025A2" w:rsidR="00B30706" w:rsidRPr="00270202" w:rsidRDefault="00B30706"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193</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C723" w14:textId="77777777" w:rsidR="00B30706" w:rsidRDefault="00B30706"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B30706" w:rsidRDefault="00B30706"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773A" w14:textId="15B2E1CD" w:rsidR="00B30706" w:rsidRPr="00270202" w:rsidRDefault="00B30706"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Pr>
        <w:rStyle w:val="CharChar2"/>
        <w:i/>
        <w:noProof/>
      </w:rPr>
      <w:t>107</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Pr>
        <w:rStyle w:val="CharChar2"/>
        <w:i/>
        <w:noProof/>
      </w:rPr>
      <w:t>193</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E9C8" w14:textId="77777777" w:rsidR="00B30706" w:rsidRDefault="00B307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E318" w14:textId="77777777" w:rsidR="00B30706" w:rsidRDefault="00B30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8DD8A" w14:textId="77777777" w:rsidR="00272AC5" w:rsidRDefault="00272AC5" w:rsidP="000B48E5">
      <w:pPr>
        <w:spacing w:after="0"/>
      </w:pPr>
      <w:r>
        <w:separator/>
      </w:r>
    </w:p>
  </w:footnote>
  <w:footnote w:type="continuationSeparator" w:id="0">
    <w:p w14:paraId="65BE0A5F" w14:textId="77777777" w:rsidR="00272AC5" w:rsidRDefault="00272AC5"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E354E" w14:textId="77777777" w:rsidR="00B30706" w:rsidRDefault="00B30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42CB" w14:textId="77777777" w:rsidR="00B30706" w:rsidRDefault="00B307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B0AF" w14:textId="77777777" w:rsidR="00B30706" w:rsidRDefault="00B307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3D6F5" w14:textId="77777777" w:rsidR="00B30706" w:rsidRDefault="00B30706">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4A86" w14:textId="77777777" w:rsidR="00B30706" w:rsidRDefault="00B30706">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1996" w14:textId="77777777" w:rsidR="00B30706" w:rsidRDefault="00B307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7242" w14:textId="77777777" w:rsidR="00B30706" w:rsidRDefault="00B30706">
    <w:pPr>
      <w:framePr w:h="284" w:hRule="exact" w:wrap="around" w:vAnchor="text" w:hAnchor="margin" w:xAlign="center" w:y="7"/>
      <w:rPr>
        <w:rFonts w:ascii="Arial" w:hAnsi="Arial" w:cs="Arial"/>
        <w:b/>
        <w:sz w:val="18"/>
        <w:szCs w:val="18"/>
      </w:rPr>
    </w:pPr>
  </w:p>
  <w:p w14:paraId="190E2485" w14:textId="77777777" w:rsidR="00B30706" w:rsidRDefault="00B307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94BB" w14:textId="77777777" w:rsidR="00B30706" w:rsidRDefault="00B30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3C1923"/>
    <w:multiLevelType w:val="hybridMultilevel"/>
    <w:tmpl w:val="3676A840"/>
    <w:lvl w:ilvl="0" w:tplc="B3AEBE44">
      <w:numFmt w:val="decimal"/>
      <w:lvlText w:val="●"/>
      <w:lvlJc w:val="left"/>
      <w:pPr>
        <w:ind w:left="284" w:hanging="284"/>
      </w:pPr>
      <w:rPr>
        <w:rFonts w:ascii="Times New Roman" w:hAnsi="Times New Roman" w:cs="Times New Roman" w:hint="default"/>
        <w:color w:val="auto"/>
        <w:sz w:val="22"/>
      </w:rPr>
    </w:lvl>
    <w:lvl w:ilvl="1" w:tplc="B03ECBBC">
      <w:numFmt w:val="decimal"/>
      <w:lvlText w:val="○"/>
      <w:lvlJc w:val="left"/>
      <w:pPr>
        <w:ind w:left="567" w:hanging="283"/>
      </w:pPr>
      <w:rPr>
        <w:rFonts w:ascii="Times New Roman" w:hAnsi="Times New Roman" w:cs="Times New Roman" w:hint="default"/>
        <w:color w:val="auto"/>
        <w:sz w:val="22"/>
      </w:rPr>
    </w:lvl>
    <w:lvl w:ilvl="2" w:tplc="795E6D7A">
      <w:numFmt w:val="decimal"/>
      <w:lvlText w:val="♦"/>
      <w:lvlJc w:val="left"/>
      <w:pPr>
        <w:ind w:left="851" w:hanging="284"/>
      </w:pPr>
      <w:rPr>
        <w:rFonts w:ascii="Times New Roman" w:hAnsi="Times New Roman" w:cs="Times New Roman" w:hint="default"/>
        <w:color w:val="auto"/>
        <w:sz w:val="22"/>
      </w:rPr>
    </w:lvl>
    <w:lvl w:ilvl="3" w:tplc="66DEE60A">
      <w:numFmt w:val="decimal"/>
      <w:lvlText w:val="□"/>
      <w:lvlJc w:val="left"/>
      <w:pPr>
        <w:ind w:left="1134" w:hanging="283"/>
      </w:pPr>
      <w:rPr>
        <w:rFonts w:ascii="Times New Roman" w:hAnsi="Times New Roman" w:cs="Times New Roman" w:hint="default"/>
        <w:color w:val="auto"/>
      </w:rPr>
    </w:lvl>
    <w:lvl w:ilvl="4" w:tplc="C96E29C4">
      <w:numFmt w:val="decimal"/>
      <w:lvlText w:val="▪"/>
      <w:lvlJc w:val="left"/>
      <w:pPr>
        <w:ind w:left="1418" w:hanging="284"/>
      </w:pPr>
      <w:rPr>
        <w:rFonts w:ascii="Times New Roman" w:hAnsi="Times New Roman" w:cs="Times New Roman" w:hint="default"/>
        <w:color w:val="auto"/>
      </w:rPr>
    </w:lvl>
    <w:lvl w:ilvl="5" w:tplc="B0064CD0">
      <w:start w:val="1"/>
      <w:numFmt w:val="lowerRoman"/>
      <w:lvlText w:val="(%6)"/>
      <w:lvlJc w:val="left"/>
      <w:pPr>
        <w:ind w:left="2160" w:hanging="360"/>
      </w:pPr>
    </w:lvl>
    <w:lvl w:ilvl="6" w:tplc="17EE65CE">
      <w:start w:val="1"/>
      <w:numFmt w:val="decimal"/>
      <w:lvlText w:val="%7."/>
      <w:lvlJc w:val="left"/>
      <w:pPr>
        <w:ind w:left="2520" w:hanging="360"/>
      </w:pPr>
    </w:lvl>
    <w:lvl w:ilvl="7" w:tplc="FECC9E34">
      <w:start w:val="1"/>
      <w:numFmt w:val="lowerLetter"/>
      <w:lvlText w:val="%8."/>
      <w:lvlJc w:val="left"/>
      <w:pPr>
        <w:ind w:left="2880" w:hanging="360"/>
      </w:pPr>
    </w:lvl>
    <w:lvl w:ilvl="8" w:tplc="C368133C">
      <w:start w:val="1"/>
      <w:numFmt w:val="lowerRoman"/>
      <w:lvlText w:val="%9."/>
      <w:lvlJc w:val="left"/>
      <w:pPr>
        <w:ind w:left="3240" w:hanging="360"/>
      </w:pPr>
    </w:lvl>
  </w:abstractNum>
  <w:abstractNum w:abstractNumId="10"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805A04"/>
    <w:multiLevelType w:val="hybridMultilevel"/>
    <w:tmpl w:val="33222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8B5373"/>
    <w:multiLevelType w:val="hybridMultilevel"/>
    <w:tmpl w:val="5972C9AE"/>
    <w:lvl w:ilvl="0" w:tplc="B03ECBBC">
      <w:numFmt w:val="decimal"/>
      <w:lvlText w:val="○"/>
      <w:lvlJc w:val="left"/>
      <w:pPr>
        <w:ind w:left="567" w:hanging="283"/>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8" w15:restartNumberingAfterBreak="0">
    <w:nsid w:val="062D22A7"/>
    <w:multiLevelType w:val="hybridMultilevel"/>
    <w:tmpl w:val="3676A840"/>
    <w:lvl w:ilvl="0" w:tplc="96048DA6">
      <w:numFmt w:val="decimal"/>
      <w:lvlText w:val="●"/>
      <w:lvlJc w:val="left"/>
      <w:pPr>
        <w:ind w:left="284" w:hanging="284"/>
      </w:pPr>
      <w:rPr>
        <w:rFonts w:ascii="Times New Roman" w:hAnsi="Times New Roman" w:cs="Times New Roman" w:hint="default"/>
        <w:color w:val="auto"/>
        <w:sz w:val="22"/>
      </w:rPr>
    </w:lvl>
    <w:lvl w:ilvl="1" w:tplc="A7BA3860">
      <w:numFmt w:val="decimal"/>
      <w:lvlText w:val="○"/>
      <w:lvlJc w:val="left"/>
      <w:pPr>
        <w:ind w:left="567" w:hanging="283"/>
      </w:pPr>
      <w:rPr>
        <w:rFonts w:ascii="Times New Roman" w:hAnsi="Times New Roman" w:cs="Times New Roman" w:hint="default"/>
        <w:color w:val="auto"/>
        <w:sz w:val="22"/>
      </w:rPr>
    </w:lvl>
    <w:lvl w:ilvl="2" w:tplc="4A94777E">
      <w:numFmt w:val="decimal"/>
      <w:lvlText w:val="♦"/>
      <w:lvlJc w:val="left"/>
      <w:pPr>
        <w:ind w:left="851" w:hanging="284"/>
      </w:pPr>
      <w:rPr>
        <w:rFonts w:ascii="Times New Roman" w:hAnsi="Times New Roman" w:cs="Times New Roman" w:hint="default"/>
        <w:color w:val="auto"/>
        <w:sz w:val="22"/>
      </w:rPr>
    </w:lvl>
    <w:lvl w:ilvl="3" w:tplc="C0AAC5D6">
      <w:numFmt w:val="decimal"/>
      <w:lvlText w:val="□"/>
      <w:lvlJc w:val="left"/>
      <w:pPr>
        <w:ind w:left="1134" w:hanging="283"/>
      </w:pPr>
      <w:rPr>
        <w:rFonts w:ascii="Times New Roman" w:hAnsi="Times New Roman" w:cs="Times New Roman" w:hint="default"/>
        <w:color w:val="auto"/>
      </w:rPr>
    </w:lvl>
    <w:lvl w:ilvl="4" w:tplc="4398980E">
      <w:numFmt w:val="decimal"/>
      <w:lvlText w:val="▪"/>
      <w:lvlJc w:val="left"/>
      <w:pPr>
        <w:ind w:left="1418" w:hanging="284"/>
      </w:pPr>
      <w:rPr>
        <w:rFonts w:ascii="Times New Roman" w:hAnsi="Times New Roman" w:cs="Times New Roman" w:hint="default"/>
        <w:color w:val="auto"/>
      </w:rPr>
    </w:lvl>
    <w:lvl w:ilvl="5" w:tplc="D124009C">
      <w:start w:val="1"/>
      <w:numFmt w:val="lowerRoman"/>
      <w:lvlText w:val="(%6)"/>
      <w:lvlJc w:val="left"/>
      <w:pPr>
        <w:ind w:left="2160" w:hanging="360"/>
      </w:pPr>
    </w:lvl>
    <w:lvl w:ilvl="6" w:tplc="AA7E0FB0">
      <w:start w:val="1"/>
      <w:numFmt w:val="decimal"/>
      <w:lvlText w:val="%7."/>
      <w:lvlJc w:val="left"/>
      <w:pPr>
        <w:ind w:left="2520" w:hanging="360"/>
      </w:pPr>
    </w:lvl>
    <w:lvl w:ilvl="7" w:tplc="250CB736">
      <w:start w:val="1"/>
      <w:numFmt w:val="lowerLetter"/>
      <w:lvlText w:val="%8."/>
      <w:lvlJc w:val="left"/>
      <w:pPr>
        <w:ind w:left="2880" w:hanging="360"/>
      </w:pPr>
    </w:lvl>
    <w:lvl w:ilvl="8" w:tplc="3D5E9480">
      <w:start w:val="1"/>
      <w:numFmt w:val="lowerRoman"/>
      <w:lvlText w:val="%9."/>
      <w:lvlJc w:val="left"/>
      <w:pPr>
        <w:ind w:left="3240" w:hanging="360"/>
      </w:pPr>
    </w:lvl>
  </w:abstractNum>
  <w:abstractNum w:abstractNumId="19"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21"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294B03"/>
    <w:multiLevelType w:val="singleLevel"/>
    <w:tmpl w:val="0F294B03"/>
    <w:lvl w:ilvl="0">
      <w:start w:val="1"/>
      <w:numFmt w:val="decimal"/>
      <w:suff w:val="space"/>
      <w:lvlText w:val="%1."/>
      <w:lvlJc w:val="left"/>
    </w:lvl>
  </w:abstractNum>
  <w:abstractNum w:abstractNumId="23"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32" w15:restartNumberingAfterBreak="0">
    <w:nsid w:val="1D14491C"/>
    <w:multiLevelType w:val="hybridMultilevel"/>
    <w:tmpl w:val="F0C6732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5" w15:restartNumberingAfterBreak="0">
    <w:nsid w:val="1F250011"/>
    <w:multiLevelType w:val="hybridMultilevel"/>
    <w:tmpl w:val="6390F9DE"/>
    <w:lvl w:ilvl="0" w:tplc="1CE4DAF4">
      <w:start w:val="1"/>
      <w:numFmt w:val="decimal"/>
      <w:lvlText w:val="[%1]"/>
      <w:lvlJc w:val="left"/>
      <w:pPr>
        <w:tabs>
          <w:tab w:val="num" w:pos="420"/>
        </w:tabs>
        <w:ind w:left="420" w:hanging="420"/>
      </w:pPr>
    </w:lvl>
    <w:lvl w:ilvl="1" w:tplc="5F34E728">
      <w:start w:val="1"/>
      <w:numFmt w:val="aiueoFullWidth"/>
      <w:lvlText w:val="(%2)"/>
      <w:lvlJc w:val="left"/>
      <w:pPr>
        <w:tabs>
          <w:tab w:val="num" w:pos="840"/>
        </w:tabs>
        <w:ind w:left="840" w:hanging="420"/>
      </w:pPr>
    </w:lvl>
    <w:lvl w:ilvl="2" w:tplc="726AB7B2">
      <w:start w:val="1"/>
      <w:numFmt w:val="decimalEnclosedCircle"/>
      <w:lvlText w:val="%3"/>
      <w:lvlJc w:val="left"/>
      <w:pPr>
        <w:tabs>
          <w:tab w:val="num" w:pos="1260"/>
        </w:tabs>
        <w:ind w:left="1260" w:hanging="420"/>
      </w:pPr>
    </w:lvl>
    <w:lvl w:ilvl="3" w:tplc="C8FE663E">
      <w:start w:val="1"/>
      <w:numFmt w:val="decimal"/>
      <w:lvlText w:val="%4."/>
      <w:lvlJc w:val="left"/>
      <w:pPr>
        <w:tabs>
          <w:tab w:val="num" w:pos="1680"/>
        </w:tabs>
        <w:ind w:left="1680" w:hanging="420"/>
      </w:pPr>
    </w:lvl>
    <w:lvl w:ilvl="4" w:tplc="C896D450">
      <w:start w:val="1"/>
      <w:numFmt w:val="aiueoFullWidth"/>
      <w:lvlText w:val="(%5)"/>
      <w:lvlJc w:val="left"/>
      <w:pPr>
        <w:tabs>
          <w:tab w:val="num" w:pos="2100"/>
        </w:tabs>
        <w:ind w:left="2100" w:hanging="420"/>
      </w:pPr>
    </w:lvl>
    <w:lvl w:ilvl="5" w:tplc="ADB8F51A">
      <w:start w:val="1"/>
      <w:numFmt w:val="decimalEnclosedCircle"/>
      <w:lvlText w:val="%6"/>
      <w:lvlJc w:val="left"/>
      <w:pPr>
        <w:tabs>
          <w:tab w:val="num" w:pos="2520"/>
        </w:tabs>
        <w:ind w:left="2520" w:hanging="420"/>
      </w:pPr>
    </w:lvl>
    <w:lvl w:ilvl="6" w:tplc="870A31BE">
      <w:start w:val="1"/>
      <w:numFmt w:val="decimal"/>
      <w:lvlText w:val="%7."/>
      <w:lvlJc w:val="left"/>
      <w:pPr>
        <w:tabs>
          <w:tab w:val="num" w:pos="2940"/>
        </w:tabs>
        <w:ind w:left="2940" w:hanging="420"/>
      </w:pPr>
    </w:lvl>
    <w:lvl w:ilvl="7" w:tplc="9B14C8F8">
      <w:start w:val="1"/>
      <w:numFmt w:val="aiueoFullWidth"/>
      <w:lvlText w:val="(%8)"/>
      <w:lvlJc w:val="left"/>
      <w:pPr>
        <w:tabs>
          <w:tab w:val="num" w:pos="3360"/>
        </w:tabs>
        <w:ind w:left="3360" w:hanging="420"/>
      </w:pPr>
    </w:lvl>
    <w:lvl w:ilvl="8" w:tplc="45A89BAA">
      <w:start w:val="1"/>
      <w:numFmt w:val="decimalEnclosedCircle"/>
      <w:lvlText w:val="%9"/>
      <w:lvlJc w:val="left"/>
      <w:pPr>
        <w:tabs>
          <w:tab w:val="num" w:pos="3780"/>
        </w:tabs>
        <w:ind w:left="3780" w:hanging="420"/>
      </w:pPr>
    </w:lvl>
  </w:abstractNum>
  <w:abstractNum w:abstractNumId="36"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4B5D3D"/>
    <w:multiLevelType w:val="hybridMultilevel"/>
    <w:tmpl w:val="557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2"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6762D3F"/>
    <w:multiLevelType w:val="multilevel"/>
    <w:tmpl w:val="17686E8E"/>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27257883"/>
    <w:multiLevelType w:val="hybridMultilevel"/>
    <w:tmpl w:val="78281A00"/>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7B21B7E"/>
    <w:multiLevelType w:val="hybridMultilevel"/>
    <w:tmpl w:val="AC3AA520"/>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4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D71D3A"/>
    <w:multiLevelType w:val="hybridMultilevel"/>
    <w:tmpl w:val="79B821C0"/>
    <w:lvl w:ilvl="0" w:tplc="04090001">
      <w:start w:val="1"/>
      <w:numFmt w:val="bullet"/>
      <w:pStyle w:val="List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54"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56"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59"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1"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62"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B072F8"/>
    <w:multiLevelType w:val="multilevel"/>
    <w:tmpl w:val="04090023"/>
    <w:styleLink w:val="ArticleSection"/>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67"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68" w15:restartNumberingAfterBreak="0">
    <w:nsid w:val="417F6AFB"/>
    <w:multiLevelType w:val="hybridMultilevel"/>
    <w:tmpl w:val="78AE1DA4"/>
    <w:lvl w:ilvl="0" w:tplc="3266D12E">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E3C1202">
      <w:start w:val="1"/>
      <w:numFmt w:val="bullet"/>
      <w:lvlText w:val="○"/>
      <w:lvlJc w:val="left"/>
      <w:pPr>
        <w:ind w:left="567" w:hanging="283"/>
      </w:pPr>
      <w:rPr>
        <w:rFonts w:ascii="Times New Roman" w:hAnsi="Times New Roman" w:cs="Times New Roman" w:hint="default"/>
        <w:color w:val="auto"/>
        <w:sz w:val="22"/>
      </w:rPr>
    </w:lvl>
    <w:lvl w:ilvl="2" w:tplc="212E4552">
      <w:start w:val="1"/>
      <w:numFmt w:val="bullet"/>
      <w:lvlText w:val="♦"/>
      <w:lvlJc w:val="left"/>
      <w:pPr>
        <w:ind w:left="851" w:hanging="284"/>
      </w:pPr>
      <w:rPr>
        <w:rFonts w:ascii="Times New Roman" w:hAnsi="Times New Roman" w:cs="Times New Roman" w:hint="default"/>
        <w:color w:val="auto"/>
        <w:sz w:val="22"/>
      </w:rPr>
    </w:lvl>
    <w:lvl w:ilvl="3" w:tplc="D3BA214A">
      <w:start w:val="1"/>
      <w:numFmt w:val="bullet"/>
      <w:lvlText w:val="□"/>
      <w:lvlJc w:val="left"/>
      <w:pPr>
        <w:ind w:left="1134" w:hanging="283"/>
      </w:pPr>
      <w:rPr>
        <w:rFonts w:ascii="Times New Roman" w:hAnsi="Times New Roman" w:cs="Times New Roman" w:hint="default"/>
        <w:color w:val="auto"/>
      </w:rPr>
    </w:lvl>
    <w:lvl w:ilvl="4" w:tplc="8068A5A0">
      <w:start w:val="1"/>
      <w:numFmt w:val="bullet"/>
      <w:lvlText w:val="▪"/>
      <w:lvlJc w:val="left"/>
      <w:pPr>
        <w:ind w:left="1418" w:hanging="284"/>
      </w:pPr>
      <w:rPr>
        <w:rFonts w:ascii="Times New Roman" w:hAnsi="Times New Roman" w:cs="Times New Roman" w:hint="default"/>
        <w:color w:val="auto"/>
      </w:rPr>
    </w:lvl>
    <w:lvl w:ilvl="5" w:tplc="85C456EA">
      <w:start w:val="1"/>
      <w:numFmt w:val="lowerRoman"/>
      <w:lvlText w:val="(%6)"/>
      <w:lvlJc w:val="left"/>
      <w:pPr>
        <w:ind w:left="2160" w:hanging="360"/>
      </w:pPr>
      <w:rPr>
        <w:rFonts w:hint="default"/>
      </w:rPr>
    </w:lvl>
    <w:lvl w:ilvl="6" w:tplc="D180D99A">
      <w:start w:val="1"/>
      <w:numFmt w:val="decimal"/>
      <w:lvlText w:val="%7."/>
      <w:lvlJc w:val="left"/>
      <w:pPr>
        <w:ind w:left="2520" w:hanging="360"/>
      </w:pPr>
      <w:rPr>
        <w:rFonts w:hint="default"/>
      </w:rPr>
    </w:lvl>
    <w:lvl w:ilvl="7" w:tplc="8090B72A">
      <w:start w:val="1"/>
      <w:numFmt w:val="lowerLetter"/>
      <w:lvlText w:val="%8."/>
      <w:lvlJc w:val="left"/>
      <w:pPr>
        <w:ind w:left="2880" w:hanging="360"/>
      </w:pPr>
      <w:rPr>
        <w:rFonts w:hint="default"/>
      </w:rPr>
    </w:lvl>
    <w:lvl w:ilvl="8" w:tplc="72BE59F2">
      <w:start w:val="1"/>
      <w:numFmt w:val="lowerRoman"/>
      <w:lvlText w:val="%9."/>
      <w:lvlJc w:val="left"/>
      <w:pPr>
        <w:ind w:left="3240" w:hanging="360"/>
      </w:pPr>
      <w:rPr>
        <w:rFonts w:hint="default"/>
      </w:rPr>
    </w:lvl>
  </w:abstractNum>
  <w:abstractNum w:abstractNumId="69"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73"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75"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BCD2E16"/>
    <w:multiLevelType w:val="hybridMultilevel"/>
    <w:tmpl w:val="977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8"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9" w15:restartNumberingAfterBreak="0">
    <w:nsid w:val="4D574D1E"/>
    <w:multiLevelType w:val="hybridMultilevel"/>
    <w:tmpl w:val="71BCDDC4"/>
    <w:lvl w:ilvl="0" w:tplc="4E7680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585C31"/>
    <w:multiLevelType w:val="hybridMultilevel"/>
    <w:tmpl w:val="8F6242FC"/>
    <w:lvl w:ilvl="0" w:tplc="1AE2A832">
      <w:start w:val="3"/>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83"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85"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87"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9"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90"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8684FE8"/>
    <w:multiLevelType w:val="hybridMultilevel"/>
    <w:tmpl w:val="731C6646"/>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3"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94"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95"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0AA22F2"/>
    <w:multiLevelType w:val="hybridMultilevel"/>
    <w:tmpl w:val="AAA61A1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7" w15:restartNumberingAfterBreak="0">
    <w:nsid w:val="61A3A05B"/>
    <w:multiLevelType w:val="singleLevel"/>
    <w:tmpl w:val="61A3A05B"/>
    <w:lvl w:ilvl="0">
      <w:start w:val="1"/>
      <w:numFmt w:val="decimal"/>
      <w:suff w:val="space"/>
      <w:lvlText w:val="%1."/>
      <w:lvlJc w:val="left"/>
    </w:lvl>
  </w:abstractNum>
  <w:abstractNum w:abstractNumId="98"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9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00"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917D48"/>
    <w:multiLevelType w:val="hybridMultilevel"/>
    <w:tmpl w:val="08D6466E"/>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FCD6A75"/>
    <w:multiLevelType w:val="hybridMultilevel"/>
    <w:tmpl w:val="ED6CDEAA"/>
    <w:lvl w:ilvl="0" w:tplc="1AE2A832">
      <w:start w:val="3"/>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8"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109"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10"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11" w15:restartNumberingAfterBreak="0">
    <w:nsid w:val="721279D7"/>
    <w:multiLevelType w:val="hybridMultilevel"/>
    <w:tmpl w:val="17BE2B92"/>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722B2CDE"/>
    <w:multiLevelType w:val="hybridMultilevel"/>
    <w:tmpl w:val="0C347980"/>
    <w:lvl w:ilvl="0" w:tplc="2A345F2C">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16"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19"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2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23"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4"/>
  </w:num>
  <w:num w:numId="2">
    <w:abstractNumId w:val="34"/>
  </w:num>
  <w:num w:numId="3">
    <w:abstractNumId w:val="3"/>
  </w:num>
  <w:num w:numId="4">
    <w:abstractNumId w:val="69"/>
  </w:num>
  <w:num w:numId="5">
    <w:abstractNumId w:val="4"/>
  </w:num>
  <w:num w:numId="6">
    <w:abstractNumId w:val="31"/>
  </w:num>
  <w:num w:numId="7">
    <w:abstractNumId w:val="1"/>
  </w:num>
  <w:num w:numId="8">
    <w:abstractNumId w:val="86"/>
  </w:num>
  <w:num w:numId="9">
    <w:abstractNumId w:val="109"/>
  </w:num>
  <w:num w:numId="10">
    <w:abstractNumId w:val="0"/>
  </w:num>
  <w:num w:numId="11">
    <w:abstractNumId w:val="22"/>
  </w:num>
  <w:num w:numId="12">
    <w:abstractNumId w:val="5"/>
  </w:num>
  <w:num w:numId="13">
    <w:abstractNumId w:val="97"/>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73"/>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51"/>
  </w:num>
  <w:num w:numId="19">
    <w:abstractNumId w:val="106"/>
  </w:num>
  <w:num w:numId="20">
    <w:abstractNumId w:val="50"/>
  </w:num>
  <w:num w:numId="21">
    <w:abstractNumId w:val="67"/>
  </w:num>
  <w:num w:numId="22">
    <w:abstractNumId w:val="13"/>
  </w:num>
  <w:num w:numId="23">
    <w:abstractNumId w:val="121"/>
  </w:num>
  <w:num w:numId="24">
    <w:abstractNumId w:val="60"/>
  </w:num>
  <w:num w:numId="25">
    <w:abstractNumId w:val="120"/>
  </w:num>
  <w:num w:numId="26">
    <w:abstractNumId w:val="25"/>
  </w:num>
  <w:num w:numId="27">
    <w:abstractNumId w:val="8"/>
  </w:num>
  <w:num w:numId="28">
    <w:abstractNumId w:val="81"/>
  </w:num>
  <w:num w:numId="29">
    <w:abstractNumId w:val="39"/>
  </w:num>
  <w:num w:numId="30">
    <w:abstractNumId w:val="104"/>
  </w:num>
  <w:num w:numId="31">
    <w:abstractNumId w:val="66"/>
  </w:num>
  <w:num w:numId="32">
    <w:abstractNumId w:val="29"/>
  </w:num>
  <w:num w:numId="33">
    <w:abstractNumId w:val="116"/>
  </w:num>
  <w:num w:numId="34">
    <w:abstractNumId w:val="77"/>
  </w:num>
  <w:num w:numId="35">
    <w:abstractNumId w:val="61"/>
  </w:num>
  <w:num w:numId="36">
    <w:abstractNumId w:val="82"/>
  </w:num>
  <w:num w:numId="37">
    <w:abstractNumId w:val="108"/>
  </w:num>
  <w:num w:numId="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num>
  <w:num w:numId="40">
    <w:abstractNumId w:val="28"/>
  </w:num>
  <w:num w:numId="41">
    <w:abstractNumId w:val="123"/>
  </w:num>
  <w:num w:numId="42">
    <w:abstractNumId w:val="48"/>
  </w:num>
  <w:num w:numId="43">
    <w:abstractNumId w:val="113"/>
  </w:num>
  <w:num w:numId="44">
    <w:abstractNumId w:val="95"/>
  </w:num>
  <w:num w:numId="45">
    <w:abstractNumId w:val="40"/>
  </w:num>
  <w:num w:numId="46">
    <w:abstractNumId w:val="17"/>
  </w:num>
  <w:num w:numId="47">
    <w:abstractNumId w:val="115"/>
  </w:num>
  <w:num w:numId="48">
    <w:abstractNumId w:val="12"/>
  </w:num>
  <w:num w:numId="49">
    <w:abstractNumId w:val="94"/>
  </w:num>
  <w:num w:numId="50">
    <w:abstractNumId w:val="47"/>
  </w:num>
  <w:num w:numId="51">
    <w:abstractNumId w:val="99"/>
  </w:num>
  <w:num w:numId="52">
    <w:abstractNumId w:val="84"/>
  </w:num>
  <w:num w:numId="53">
    <w:abstractNumId w:val="6"/>
  </w:num>
  <w:num w:numId="54">
    <w:abstractNumId w:val="52"/>
  </w:num>
  <w:num w:numId="55">
    <w:abstractNumId w:val="70"/>
  </w:num>
  <w:num w:numId="56">
    <w:abstractNumId w:val="56"/>
  </w:num>
  <w:num w:numId="57">
    <w:abstractNumId w:val="122"/>
  </w:num>
  <w:num w:numId="58">
    <w:abstractNumId w:val="74"/>
  </w:num>
  <w:num w:numId="59">
    <w:abstractNumId w:val="118"/>
  </w:num>
  <w:num w:numId="60">
    <w:abstractNumId w:val="55"/>
  </w:num>
  <w:num w:numId="61">
    <w:abstractNumId w:val="41"/>
  </w:num>
  <w:num w:numId="62">
    <w:abstractNumId w:val="98"/>
  </w:num>
  <w:num w:numId="63">
    <w:abstractNumId w:val="46"/>
  </w:num>
  <w:num w:numId="64">
    <w:abstractNumId w:val="93"/>
  </w:num>
  <w:num w:numId="65">
    <w:abstractNumId w:val="26"/>
  </w:num>
  <w:num w:numId="66">
    <w:abstractNumId w:val="103"/>
  </w:num>
  <w:num w:numId="6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1"/>
  </w:num>
  <w:num w:numId="71">
    <w:abstractNumId w:val="102"/>
  </w:num>
  <w:num w:numId="72">
    <w:abstractNumId w:val="64"/>
  </w:num>
  <w:num w:numId="73">
    <w:abstractNumId w:val="30"/>
  </w:num>
  <w:num w:numId="74">
    <w:abstractNumId w:val="21"/>
  </w:num>
  <w:num w:numId="75">
    <w:abstractNumId w:val="117"/>
  </w:num>
  <w:num w:numId="76">
    <w:abstractNumId w:val="62"/>
  </w:num>
  <w:num w:numId="77">
    <w:abstractNumId w:val="119"/>
  </w:num>
  <w:num w:numId="78">
    <w:abstractNumId w:val="33"/>
  </w:num>
  <w:num w:numId="79">
    <w:abstractNumId w:val="23"/>
  </w:num>
  <w:num w:numId="80">
    <w:abstractNumId w:val="14"/>
  </w:num>
  <w:num w:numId="81">
    <w:abstractNumId w:val="65"/>
  </w:num>
  <w:num w:numId="82">
    <w:abstractNumId w:val="100"/>
  </w:num>
  <w:num w:numId="83">
    <w:abstractNumId w:val="85"/>
  </w:num>
  <w:num w:numId="84">
    <w:abstractNumId w:val="36"/>
  </w:num>
  <w:num w:numId="85">
    <w:abstractNumId w:val="10"/>
  </w:num>
  <w:num w:numId="86">
    <w:abstractNumId w:val="89"/>
  </w:num>
  <w:num w:numId="87">
    <w:abstractNumId w:val="107"/>
  </w:num>
  <w:num w:numId="88">
    <w:abstractNumId w:val="90"/>
  </w:num>
  <w:num w:numId="89">
    <w:abstractNumId w:val="96"/>
  </w:num>
  <w:num w:numId="90">
    <w:abstractNumId w:val="45"/>
  </w:num>
  <w:num w:numId="91">
    <w:abstractNumId w:val="32"/>
  </w:num>
  <w:num w:numId="92">
    <w:abstractNumId w:val="92"/>
  </w:num>
  <w:num w:numId="93">
    <w:abstractNumId w:val="111"/>
  </w:num>
  <w:num w:numId="94">
    <w:abstractNumId w:val="78"/>
  </w:num>
  <w:num w:numId="95">
    <w:abstractNumId w:val="27"/>
  </w:num>
  <w:num w:numId="96">
    <w:abstractNumId w:val="72"/>
  </w:num>
  <w:num w:numId="97">
    <w:abstractNumId w:val="114"/>
  </w:num>
  <w:num w:numId="98">
    <w:abstractNumId w:val="88"/>
  </w:num>
  <w:num w:numId="99">
    <w:abstractNumId w:val="58"/>
  </w:num>
  <w:num w:numId="100">
    <w:abstractNumId w:val="44"/>
  </w:num>
  <w:num w:numId="101">
    <w:abstractNumId w:val="101"/>
  </w:num>
  <w:num w:numId="102">
    <w:abstractNumId w:val="80"/>
  </w:num>
  <w:num w:numId="103">
    <w:abstractNumId w:val="49"/>
  </w:num>
  <w:num w:numId="104">
    <w:abstractNumId w:val="20"/>
  </w:num>
  <w:num w:numId="105">
    <w:abstractNumId w:val="57"/>
  </w:num>
  <w:num w:numId="106">
    <w:abstractNumId w:val="19"/>
  </w:num>
  <w:num w:numId="107">
    <w:abstractNumId w:val="63"/>
  </w:num>
  <w:num w:numId="108">
    <w:abstractNumId w:val="75"/>
  </w:num>
  <w:num w:numId="109">
    <w:abstractNumId w:val="42"/>
  </w:num>
  <w:num w:numId="110">
    <w:abstractNumId w:val="91"/>
  </w:num>
  <w:num w:numId="111">
    <w:abstractNumId w:val="53"/>
  </w:num>
  <w:num w:numId="112">
    <w:abstractNumId w:val="59"/>
  </w:num>
  <w:num w:numId="113">
    <w:abstractNumId w:val="24"/>
  </w:num>
  <w:num w:numId="114">
    <w:abstractNumId w:val="87"/>
  </w:num>
  <w:num w:numId="115">
    <w:abstractNumId w:val="105"/>
  </w:num>
  <w:num w:numId="116">
    <w:abstractNumId w:val="83"/>
  </w:num>
  <w:num w:numId="117">
    <w:abstractNumId w:val="79"/>
  </w:num>
  <w:num w:numId="118">
    <w:abstractNumId w:val="38"/>
  </w:num>
  <w:num w:numId="119">
    <w:abstractNumId w:val="112"/>
  </w:num>
  <w:num w:numId="120">
    <w:abstractNumId w:val="76"/>
  </w:num>
  <w:num w:numId="121">
    <w:abstractNumId w:val="6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2">
    <w:abstractNumId w:val="18"/>
  </w:num>
  <w:num w:numId="123">
    <w:abstractNumId w:val="15"/>
  </w:num>
  <w:num w:numId="124">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3"/>
  </w:num>
  <w:num w:numId="127">
    <w:abstractNumId w:val="9"/>
  </w:num>
  <w:num w:numId="128">
    <w:abstractNumId w:val="16"/>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45B3"/>
    <w:rsid w:val="000077BF"/>
    <w:rsid w:val="00033397"/>
    <w:rsid w:val="000371FB"/>
    <w:rsid w:val="00040095"/>
    <w:rsid w:val="00041557"/>
    <w:rsid w:val="00043AE9"/>
    <w:rsid w:val="00051834"/>
    <w:rsid w:val="00054A22"/>
    <w:rsid w:val="0005796C"/>
    <w:rsid w:val="00062023"/>
    <w:rsid w:val="000655A6"/>
    <w:rsid w:val="00080512"/>
    <w:rsid w:val="00085588"/>
    <w:rsid w:val="0008616E"/>
    <w:rsid w:val="000B48E5"/>
    <w:rsid w:val="000B5C49"/>
    <w:rsid w:val="000C2841"/>
    <w:rsid w:val="000C47C3"/>
    <w:rsid w:val="000D58AB"/>
    <w:rsid w:val="000F45E8"/>
    <w:rsid w:val="00103ABC"/>
    <w:rsid w:val="00104A63"/>
    <w:rsid w:val="00123BC1"/>
    <w:rsid w:val="0013228D"/>
    <w:rsid w:val="00132961"/>
    <w:rsid w:val="00133525"/>
    <w:rsid w:val="00176100"/>
    <w:rsid w:val="00180267"/>
    <w:rsid w:val="00181A54"/>
    <w:rsid w:val="00184C20"/>
    <w:rsid w:val="00185958"/>
    <w:rsid w:val="001A40E4"/>
    <w:rsid w:val="001A4C42"/>
    <w:rsid w:val="001A7420"/>
    <w:rsid w:val="001B6637"/>
    <w:rsid w:val="001C21C3"/>
    <w:rsid w:val="001C78F2"/>
    <w:rsid w:val="001D02C2"/>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72AC5"/>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4AE9"/>
    <w:rsid w:val="003765B8"/>
    <w:rsid w:val="00383EB6"/>
    <w:rsid w:val="00386BA5"/>
    <w:rsid w:val="003C3971"/>
    <w:rsid w:val="003D6FEB"/>
    <w:rsid w:val="003E7CAF"/>
    <w:rsid w:val="00400F05"/>
    <w:rsid w:val="00406846"/>
    <w:rsid w:val="00423334"/>
    <w:rsid w:val="00427FA3"/>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057FE"/>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C76BA"/>
    <w:rsid w:val="007E76CC"/>
    <w:rsid w:val="007F0F4A"/>
    <w:rsid w:val="008028A4"/>
    <w:rsid w:val="008074FF"/>
    <w:rsid w:val="00820BA0"/>
    <w:rsid w:val="008220E9"/>
    <w:rsid w:val="00824D82"/>
    <w:rsid w:val="00830747"/>
    <w:rsid w:val="008411D3"/>
    <w:rsid w:val="00845E72"/>
    <w:rsid w:val="00853F69"/>
    <w:rsid w:val="008768CA"/>
    <w:rsid w:val="008C384C"/>
    <w:rsid w:val="008D43A4"/>
    <w:rsid w:val="008D7DB1"/>
    <w:rsid w:val="008F02D6"/>
    <w:rsid w:val="0090271F"/>
    <w:rsid w:val="00902E23"/>
    <w:rsid w:val="009114D7"/>
    <w:rsid w:val="009125CF"/>
    <w:rsid w:val="0091348E"/>
    <w:rsid w:val="00917CCB"/>
    <w:rsid w:val="0092612B"/>
    <w:rsid w:val="00942EC2"/>
    <w:rsid w:val="00943582"/>
    <w:rsid w:val="00965A74"/>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680"/>
    <w:rsid w:val="00A31721"/>
    <w:rsid w:val="00A46811"/>
    <w:rsid w:val="00A53724"/>
    <w:rsid w:val="00A55941"/>
    <w:rsid w:val="00A56066"/>
    <w:rsid w:val="00A678E1"/>
    <w:rsid w:val="00A73129"/>
    <w:rsid w:val="00A82346"/>
    <w:rsid w:val="00A92BA1"/>
    <w:rsid w:val="00A9366B"/>
    <w:rsid w:val="00AA2C71"/>
    <w:rsid w:val="00AC6BC6"/>
    <w:rsid w:val="00AE2955"/>
    <w:rsid w:val="00AE32C5"/>
    <w:rsid w:val="00AE65E2"/>
    <w:rsid w:val="00B07F16"/>
    <w:rsid w:val="00B1197A"/>
    <w:rsid w:val="00B15449"/>
    <w:rsid w:val="00B17C7A"/>
    <w:rsid w:val="00B240D5"/>
    <w:rsid w:val="00B30706"/>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14A32"/>
    <w:rsid w:val="00C200BE"/>
    <w:rsid w:val="00C22133"/>
    <w:rsid w:val="00C25EBB"/>
    <w:rsid w:val="00C32E8B"/>
    <w:rsid w:val="00C33079"/>
    <w:rsid w:val="00C45231"/>
    <w:rsid w:val="00C6666F"/>
    <w:rsid w:val="00C72833"/>
    <w:rsid w:val="00C80F1D"/>
    <w:rsid w:val="00C93F40"/>
    <w:rsid w:val="00CA0B64"/>
    <w:rsid w:val="00CA36B3"/>
    <w:rsid w:val="00CA3D0C"/>
    <w:rsid w:val="00CC6C46"/>
    <w:rsid w:val="00CC7651"/>
    <w:rsid w:val="00CD331F"/>
    <w:rsid w:val="00CF3F77"/>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25C8"/>
    <w:rsid w:val="00F653B8"/>
    <w:rsid w:val="00F7554D"/>
    <w:rsid w:val="00F83781"/>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8E5"/>
    <w:pPr>
      <w:spacing w:after="180"/>
    </w:pPr>
    <w:rPr>
      <w:lang w:val="en-GB" w:eastAsia="en-US"/>
    </w:rPr>
  </w:style>
  <w:style w:type="paragraph" w:styleId="Heading1">
    <w:name w:val="heading 1"/>
    <w:aliases w:val="H1,h1,NMP Heading 1,h11,h12,h13,h14,h15,h16,app heading 1,l1,Memo Heading 1,Heading 1_a,heading 1,h17,h111,h121,h131,h141,h151,h161,h18,h112,h122,h132,h142,h152,h162,h19,h113,h123,h133,h143,h153,h163,Alt+1,Alt+11,Alt+12,Alt+13,Heading U,1"/>
    <w:next w:val="Normal"/>
    <w:link w:val="Heading1Char"/>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eader 2,Header2,22,heading2,2nd level,H21,H22,H23,H24,H25,R2,E2,†berschrift 2,õberschrift 2,Heading 2 3GPP,Head 2,l2,TitreProp,ITT t2,PA Major Section,Livello 2,Heading 2 Hidde,Heading 2 Char"/>
    <w:basedOn w:val="Heading1"/>
    <w:next w:val="Normal"/>
    <w:link w:val="Heading2Char1"/>
    <w:qFormat/>
    <w:rsid w:val="000B48E5"/>
    <w:pPr>
      <w:pBdr>
        <w:top w:val="none" w:sz="0" w:space="0" w:color="auto"/>
      </w:pBdr>
      <w:spacing w:before="180"/>
      <w:outlineLvl w:val="1"/>
    </w:pPr>
    <w:rPr>
      <w:sz w:val="32"/>
    </w:rPr>
  </w:style>
  <w:style w:type="paragraph" w:styleId="Heading3">
    <w:name w:val="heading 3"/>
    <w:aliases w:val="h3,H3,Underrubrik2,no break,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0B48E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H"/>
    <w:basedOn w:val="Heading3"/>
    <w:next w:val="Normal"/>
    <w:link w:val="Heading4Char"/>
    <w:qFormat/>
    <w:rsid w:val="000B48E5"/>
    <w:pPr>
      <w:ind w:left="1418" w:hanging="1418"/>
      <w:outlineLvl w:val="3"/>
    </w:pPr>
    <w:rPr>
      <w:sz w:val="24"/>
    </w:rPr>
  </w:style>
  <w:style w:type="paragraph" w:styleId="Heading5">
    <w:name w:val="heading 5"/>
    <w:aliases w:val="H5,h5,Heading5,标题 51,Head5,M5,mh2,Module heading 2,heading 8,Numbered Sub-list,Heading 81"/>
    <w:basedOn w:val="Heading4"/>
    <w:next w:val="Normal"/>
    <w:link w:val="Heading5Char"/>
    <w:qFormat/>
    <w:rsid w:val="000B48E5"/>
    <w:pPr>
      <w:ind w:left="1701" w:hanging="1701"/>
      <w:outlineLvl w:val="4"/>
    </w:pPr>
    <w:rPr>
      <w:sz w:val="22"/>
    </w:rPr>
  </w:style>
  <w:style w:type="paragraph" w:styleId="Heading6">
    <w:name w:val="heading 6"/>
    <w:aliases w:val="T1,Header 6"/>
    <w:basedOn w:val="H6"/>
    <w:next w:val="Normal"/>
    <w:link w:val="Heading6Char"/>
    <w:qFormat/>
    <w:rsid w:val="000B48E5"/>
    <w:pPr>
      <w:outlineLvl w:val="5"/>
    </w:pPr>
  </w:style>
  <w:style w:type="paragraph" w:styleId="Heading7">
    <w:name w:val="heading 7"/>
    <w:basedOn w:val="H6"/>
    <w:next w:val="Normal"/>
    <w:link w:val="Heading7Char"/>
    <w:qFormat/>
    <w:rsid w:val="000B48E5"/>
    <w:pPr>
      <w:outlineLvl w:val="6"/>
    </w:pPr>
  </w:style>
  <w:style w:type="paragraph" w:styleId="Heading8">
    <w:name w:val="heading 8"/>
    <w:aliases w:val="Table Heading,标题 81"/>
    <w:basedOn w:val="Heading1"/>
    <w:next w:val="Normal"/>
    <w:link w:val="Heading8Char"/>
    <w:qFormat/>
    <w:rsid w:val="000B48E5"/>
    <w:pPr>
      <w:ind w:left="0" w:firstLine="0"/>
      <w:outlineLvl w:val="7"/>
    </w:pPr>
  </w:style>
  <w:style w:type="paragraph" w:styleId="Heading9">
    <w:name w:val="heading 9"/>
    <w:aliases w:val="Figure Heading,FH,标题 91"/>
    <w:basedOn w:val="Heading8"/>
    <w:next w:val="Normal"/>
    <w:link w:val="Heading9Char"/>
    <w:qFormat/>
    <w:rsid w:val="000B48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48E5"/>
    <w:pPr>
      <w:ind w:left="1985" w:hanging="1985"/>
      <w:outlineLvl w:val="9"/>
    </w:pPr>
    <w:rPr>
      <w:sz w:val="20"/>
    </w:rPr>
  </w:style>
  <w:style w:type="paragraph" w:styleId="TOC7">
    <w:name w:val="toc 7"/>
    <w:basedOn w:val="TOC6"/>
    <w:next w:val="Normal"/>
    <w:qFormat/>
    <w:rsid w:val="000B48E5"/>
    <w:pPr>
      <w:ind w:left="2268" w:hanging="2268"/>
    </w:pPr>
  </w:style>
  <w:style w:type="paragraph" w:styleId="TOC6">
    <w:name w:val="toc 6"/>
    <w:basedOn w:val="TOC5"/>
    <w:next w:val="Normal"/>
    <w:qFormat/>
    <w:rsid w:val="000B48E5"/>
    <w:pPr>
      <w:ind w:left="1985" w:hanging="1985"/>
    </w:pPr>
  </w:style>
  <w:style w:type="paragraph" w:styleId="TOC5">
    <w:name w:val="toc 5"/>
    <w:basedOn w:val="TOC4"/>
    <w:next w:val="Normal"/>
    <w:rsid w:val="000B48E5"/>
    <w:pPr>
      <w:ind w:left="1701" w:hanging="1701"/>
    </w:pPr>
  </w:style>
  <w:style w:type="paragraph" w:styleId="TOC4">
    <w:name w:val="toc 4"/>
    <w:basedOn w:val="TOC3"/>
    <w:next w:val="Normal"/>
    <w:rsid w:val="000B48E5"/>
    <w:pPr>
      <w:ind w:left="1418" w:hanging="1418"/>
    </w:pPr>
  </w:style>
  <w:style w:type="paragraph" w:styleId="TOC3">
    <w:name w:val="toc 3"/>
    <w:basedOn w:val="TOC2"/>
    <w:next w:val="Normal"/>
    <w:rsid w:val="000B48E5"/>
    <w:pPr>
      <w:ind w:left="1134" w:hanging="1134"/>
    </w:pPr>
  </w:style>
  <w:style w:type="paragraph" w:styleId="TOC2">
    <w:name w:val="toc 2"/>
    <w:basedOn w:val="TOC1"/>
    <w:next w:val="Normal"/>
    <w:uiPriority w:val="39"/>
    <w:rsid w:val="000B48E5"/>
    <w:pPr>
      <w:keepNext w:val="0"/>
      <w:spacing w:before="0"/>
      <w:ind w:left="851" w:hanging="851"/>
    </w:pPr>
    <w:rPr>
      <w:sz w:val="20"/>
    </w:rPr>
  </w:style>
  <w:style w:type="paragraph" w:styleId="TOC1">
    <w:name w:val="toc 1"/>
    <w:aliases w:val="Observation TOC2"/>
    <w:next w:val="Normal"/>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0B48E5"/>
    <w:pPr>
      <w:tabs>
        <w:tab w:val="left" w:pos="1418"/>
      </w:tabs>
      <w:spacing w:before="120" w:after="120"/>
    </w:pPr>
    <w:rPr>
      <w:b/>
      <w:bCs/>
      <w:lang w:eastAsia="sv-SE"/>
    </w:rPr>
  </w:style>
  <w:style w:type="paragraph" w:styleId="CommentText">
    <w:name w:val="annotation text"/>
    <w:basedOn w:val="Normal"/>
    <w:link w:val="CommentTextChar"/>
    <w:qFormat/>
    <w:rsid w:val="000B48E5"/>
  </w:style>
  <w:style w:type="paragraph" w:styleId="PlainText">
    <w:name w:val="Plain Text"/>
    <w:basedOn w:val="Normal"/>
    <w:link w:val="PlainTextChar"/>
    <w:uiPriority w:val="99"/>
    <w:unhideWhenUsed/>
    <w:qFormat/>
    <w:rsid w:val="000B48E5"/>
    <w:pPr>
      <w:spacing w:after="0"/>
    </w:pPr>
    <w:rPr>
      <w:rFonts w:eastAsia="Calibri"/>
      <w:szCs w:val="21"/>
    </w:rPr>
  </w:style>
  <w:style w:type="paragraph" w:styleId="TOC8">
    <w:name w:val="toc 8"/>
    <w:basedOn w:val="TOC1"/>
    <w:next w:val="Normal"/>
    <w:uiPriority w:val="39"/>
    <w:rsid w:val="000B48E5"/>
    <w:pPr>
      <w:spacing w:before="180"/>
      <w:ind w:left="2693" w:hanging="2693"/>
    </w:pPr>
    <w:rPr>
      <w:b/>
    </w:rPr>
  </w:style>
  <w:style w:type="paragraph" w:styleId="BalloonText">
    <w:name w:val="Balloon Text"/>
    <w:basedOn w:val="Normal"/>
    <w:link w:val="BalloonTextChar"/>
    <w:qFormat/>
    <w:rsid w:val="000B48E5"/>
    <w:pPr>
      <w:spacing w:after="0"/>
    </w:pPr>
    <w:rPr>
      <w:rFonts w:ascii="Segoe UI" w:hAnsi="Segoe UI" w:cs="Segoe UI"/>
      <w:sz w:val="18"/>
      <w:szCs w:val="18"/>
    </w:rPr>
  </w:style>
  <w:style w:type="paragraph" w:styleId="Footer">
    <w:name w:val="footer"/>
    <w:basedOn w:val="Header"/>
    <w:link w:val="FooterChar"/>
    <w:qFormat/>
    <w:rsid w:val="000B48E5"/>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rsid w:val="000B48E5"/>
    <w:pPr>
      <w:ind w:left="1418" w:hanging="1418"/>
    </w:pPr>
  </w:style>
  <w:style w:type="paragraph" w:styleId="CommentSubject">
    <w:name w:val="annotation subject"/>
    <w:basedOn w:val="CommentText"/>
    <w:next w:val="CommentText"/>
    <w:link w:val="CommentSubjectChar"/>
    <w:rsid w:val="000B48E5"/>
    <w:rPr>
      <w:b/>
      <w:bCs/>
    </w:rPr>
  </w:style>
  <w:style w:type="table" w:styleId="TableGrid">
    <w:name w:val="Table Grid"/>
    <w:basedOn w:val="TableNormal"/>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0B48E5"/>
    <w:rPr>
      <w:color w:val="954F72"/>
      <w:u w:val="single"/>
    </w:rPr>
  </w:style>
  <w:style w:type="character" w:styleId="Hyperlink">
    <w:name w:val="Hyperlink"/>
    <w:uiPriority w:val="99"/>
    <w:qFormat/>
    <w:rsid w:val="000B48E5"/>
    <w:rPr>
      <w:color w:val="0563C1"/>
      <w:u w:val="single"/>
    </w:rPr>
  </w:style>
  <w:style w:type="character" w:styleId="CommentReference">
    <w:name w:val="annotation reference"/>
    <w:basedOn w:val="DefaultParagraphFont"/>
    <w:qFormat/>
    <w:rsid w:val="000B48E5"/>
    <w:rPr>
      <w:sz w:val="16"/>
      <w:szCs w:val="16"/>
    </w:rPr>
  </w:style>
  <w:style w:type="paragraph" w:customStyle="1" w:styleId="EQ">
    <w:name w:val="EQ"/>
    <w:basedOn w:val="Normal"/>
    <w:next w:val="Normal"/>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Normal"/>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Normal"/>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Normal"/>
    <w:qFormat/>
    <w:rsid w:val="000B48E5"/>
    <w:pPr>
      <w:keepLines/>
      <w:ind w:left="1702" w:hanging="1418"/>
    </w:pPr>
  </w:style>
  <w:style w:type="paragraph" w:customStyle="1" w:styleId="FP">
    <w:name w:val="FP"/>
    <w:basedOn w:val="Normal"/>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Normal"/>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Normal"/>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rsid w:val="000B48E5"/>
    <w:pPr>
      <w:ind w:left="851" w:hanging="284"/>
    </w:pPr>
  </w:style>
  <w:style w:type="paragraph" w:customStyle="1" w:styleId="B3">
    <w:name w:val="B3"/>
    <w:basedOn w:val="Normal"/>
    <w:link w:val="B3Char"/>
    <w:qFormat/>
    <w:rsid w:val="000B48E5"/>
    <w:pPr>
      <w:ind w:left="1135" w:hanging="284"/>
    </w:pPr>
  </w:style>
  <w:style w:type="paragraph" w:customStyle="1" w:styleId="B4">
    <w:name w:val="B4"/>
    <w:basedOn w:val="Normal"/>
    <w:qFormat/>
    <w:rsid w:val="000B48E5"/>
    <w:pPr>
      <w:ind w:left="1418" w:hanging="284"/>
    </w:pPr>
  </w:style>
  <w:style w:type="paragraph" w:customStyle="1" w:styleId="B5">
    <w:name w:val="B5"/>
    <w:basedOn w:val="Normal"/>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Normal"/>
    <w:qFormat/>
    <w:rsid w:val="000B48E5"/>
    <w:rPr>
      <w:i/>
      <w:color w:val="0000FF"/>
    </w:rPr>
  </w:style>
  <w:style w:type="character" w:customStyle="1" w:styleId="BalloonTextChar">
    <w:name w:val="Balloon Text Char"/>
    <w:link w:val="BalloonText"/>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0">
    <w:name w:val="TOC 标题1"/>
    <w:basedOn w:val="Heading1"/>
    <w:next w:val="Normal"/>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Normal"/>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Heading2Char1">
    <w:name w:val="Heading 2 Char1"/>
    <w:aliases w:val="Head2A Char,2 Char,H2 Char,h2 Char,UNDERRUBRIK 1-2 Char,DO NOT USE_h2 Char,h21 Char,Header 2 Char,Header2 Char,22 Char,heading2 Char,2nd level Char,H21 Char,H22 Char,H23 Char,H24 Char,H25 Char,R2 Char,E2 Char,†berschrift 2 Char,l2 Char"/>
    <w:link w:val="Heading2"/>
    <w:qFormat/>
    <w:rsid w:val="000B48E5"/>
    <w:rPr>
      <w:rFonts w:ascii="Arial" w:hAnsi="Arial"/>
      <w:sz w:val="32"/>
      <w:lang w:val="en-GB" w:eastAsia="en-US"/>
    </w:rPr>
  </w:style>
  <w:style w:type="character" w:customStyle="1" w:styleId="Heading3Char">
    <w:name w:val="Heading 3 Char"/>
    <w:aliases w:val="h3 Char,H3 Char,Underrubrik2 Char,no break Char,3 Char,Memo Heading 3 Char,hello Char,Titre 3 Car Char,no break Car Char,H3 Car Char,Underrubrik2 Car Char,h3 Car Char,Memo Heading 3 Car Char,hello Car Char,Heading 3 Char Car Char"/>
    <w:link w:val="Heading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Paragraph">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
    <w:basedOn w:val="Normal"/>
    <w:link w:val="ListParagraphChar"/>
    <w:uiPriority w:val="34"/>
    <w:qFormat/>
    <w:rsid w:val="000B48E5"/>
    <w:pPr>
      <w:spacing w:before="120" w:after="0"/>
      <w:ind w:left="720"/>
    </w:pPr>
    <w:rPr>
      <w:rFonts w:ascii="Calibri" w:eastAsia="Calibri" w:hAnsi="Calibri"/>
      <w:sz w:val="22"/>
      <w:szCs w:val="22"/>
      <w:lang w:val="en-US"/>
    </w:rPr>
  </w:style>
  <w:style w:type="character" w:customStyle="1" w:styleId="ListParagraphChar">
    <w:name w:val="List Paragraph Char"/>
    <w:aliases w:val="- Bullets Char1,목록 단락 Char1,リスト段落 Char1,Lista1 Char1,?? ?? Char1,????? Char1,???? Char1,中等深浅网格 1 - 着色 21 Char1,¥¡¡¡¡ì¬º¥¹¥È¶ÎÂä Char,ÁÐ³ö¶ÎÂä Char,列表段落1 Char,—ño’i—Ž Char,¥ê¥¹¥È¶ÎÂä Char,1st level - Bullet List Paragraph Char,列 Char"/>
    <w:link w:val="ListParagraph"/>
    <w:uiPriority w:val="34"/>
    <w:qFormat/>
    <w:locked/>
    <w:rsid w:val="000B48E5"/>
    <w:rPr>
      <w:rFonts w:ascii="Calibri" w:eastAsia="Calibri" w:hAnsi="Calibri"/>
      <w:sz w:val="22"/>
      <w:szCs w:val="22"/>
      <w:lang w:val="en-US" w:eastAsia="en-US"/>
    </w:rPr>
  </w:style>
  <w:style w:type="character" w:customStyle="1" w:styleId="CommentTextChar">
    <w:name w:val="Comment Text Char"/>
    <w:basedOn w:val="DefaultParagraphFont"/>
    <w:link w:val="CommentText"/>
    <w:qFormat/>
    <w:rsid w:val="000B48E5"/>
    <w:rPr>
      <w:lang w:val="en-GB" w:eastAsia="en-US"/>
    </w:rPr>
  </w:style>
  <w:style w:type="character" w:customStyle="1" w:styleId="CommentSubjectChar">
    <w:name w:val="Comment Subject Char"/>
    <w:basedOn w:val="CommentTextChar"/>
    <w:link w:val="CommentSubject"/>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Normal"/>
    <w:link w:val="3GPPAgreementsChar"/>
    <w:qFormat/>
    <w:rsid w:val="000B48E5"/>
    <w:pPr>
      <w:numPr>
        <w:numId w:val="1"/>
      </w:numPr>
    </w:pPr>
  </w:style>
  <w:style w:type="character" w:customStyle="1" w:styleId="FooterChar">
    <w:name w:val="Footer Char"/>
    <w:basedOn w:val="DefaultParagraphFont"/>
    <w:link w:val="Footer"/>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cumentMap">
    <w:name w:val="Document Map"/>
    <w:basedOn w:val="Normal"/>
    <w:link w:val="DocumentMapChar"/>
    <w:unhideWhenUsed/>
    <w:rsid w:val="00DD4433"/>
    <w:rPr>
      <w:rFonts w:ascii="SimSun" w:eastAsia="SimSun"/>
      <w:sz w:val="18"/>
      <w:szCs w:val="18"/>
    </w:rPr>
  </w:style>
  <w:style w:type="character" w:customStyle="1" w:styleId="DocumentMapChar">
    <w:name w:val="Document Map Char"/>
    <w:basedOn w:val="DefaultParagraphFont"/>
    <w:link w:val="DocumentMap"/>
    <w:rsid w:val="00DD4433"/>
    <w:rPr>
      <w:rFonts w:ascii="SimSun" w:eastAsia="SimSun"/>
      <w:sz w:val="18"/>
      <w:szCs w:val="18"/>
      <w:lang w:val="en-GB" w:eastAsia="en-US"/>
    </w:rPr>
  </w:style>
  <w:style w:type="paragraph" w:styleId="TOCHeading">
    <w:name w:val="TOC Heading"/>
    <w:basedOn w:val="Heading1"/>
    <w:next w:val="Normal"/>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Revision">
    <w:name w:val="Revision"/>
    <w:hidden/>
    <w:uiPriority w:val="99"/>
    <w:semiHidden/>
    <w:rsid w:val="00DD4433"/>
    <w:rPr>
      <w:lang w:val="en-GB" w:eastAsia="en-US"/>
    </w:rPr>
  </w:style>
  <w:style w:type="character" w:customStyle="1" w:styleId="Heading1Char">
    <w:name w:val="Heading 1 Char"/>
    <w:aliases w:val="H1 Char,h1 Char,NMP Heading 1 Char,h11 Char,h12 Char,h13 Char,h14 Char,h15 Char,h16 Char,app heading 1 Char,l1 Char,Memo Heading 1 Char,Heading 1_a Char,heading 1 Char,h17 Char,h111 Char,h121 Char,h131 Char,h141 Char,h151 Char,h161 Char"/>
    <w:basedOn w:val="DefaultParagraphFont"/>
    <w:link w:val="Heading1"/>
    <w:uiPriority w:val="99"/>
    <w:rsid w:val="00DD4433"/>
    <w:rPr>
      <w:rFonts w:ascii="Arial" w:hAnsi="Arial"/>
      <w:sz w:val="36"/>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DD4433"/>
    <w:rPr>
      <w:rFonts w:ascii="Arial" w:hAnsi="Arial"/>
      <w:sz w:val="24"/>
      <w:lang w:val="en-GB" w:eastAsia="en-US"/>
    </w:rPr>
  </w:style>
  <w:style w:type="character" w:customStyle="1" w:styleId="Heading5Char">
    <w:name w:val="Heading 5 Char"/>
    <w:aliases w:val="H5 Char,h5 Char,Heading5 Char,标题 51 Char,Head5 Char,M5 Char,mh2 Char,Module heading 2 Char,heading 8 Char,Numbered Sub-list Char,Heading 81 Char"/>
    <w:basedOn w:val="DefaultParagraphFont"/>
    <w:link w:val="Heading5"/>
    <w:rsid w:val="00DD4433"/>
    <w:rPr>
      <w:rFonts w:ascii="Arial" w:hAnsi="Arial"/>
      <w:sz w:val="22"/>
      <w:lang w:val="en-GB" w:eastAsia="en-US"/>
    </w:rPr>
  </w:style>
  <w:style w:type="paragraph" w:customStyle="1" w:styleId="table">
    <w:name w:val="table"/>
    <w:basedOn w:val="Normal"/>
    <w:next w:val="Normal"/>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DD4433"/>
    <w:rPr>
      <w:b/>
      <w:bCs/>
      <w:lang w:val="en-GB" w:eastAsia="sv-SE"/>
    </w:rPr>
  </w:style>
  <w:style w:type="paragraph" w:customStyle="1" w:styleId="3GPPH1">
    <w:name w:val="3GPP H1"/>
    <w:basedOn w:val="Heading1"/>
    <w:next w:val="3GPPText"/>
    <w:link w:val="3GPPH1Char"/>
    <w:qFormat/>
    <w:rsid w:val="00DD4433"/>
    <w:pPr>
      <w:tabs>
        <w:tab w:val="num" w:pos="360"/>
      </w:tabs>
      <w:ind w:left="360" w:hanging="360"/>
    </w:pPr>
  </w:style>
  <w:style w:type="paragraph" w:customStyle="1" w:styleId="3GPPH2">
    <w:name w:val="3GPP H2"/>
    <w:basedOn w:val="Heading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
    <w:name w:val="List"/>
    <w:basedOn w:val="Normal"/>
    <w:link w:val="ListChar"/>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2">
    <w:name w:val="List 2"/>
    <w:basedOn w:val="Normal"/>
    <w:link w:val="List2Char"/>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DD4433"/>
    <w:rPr>
      <w:rFonts w:ascii="Arial" w:hAnsi="Arial"/>
      <w:b/>
      <w:sz w:val="18"/>
      <w:lang w:val="en-GB" w:eastAsia="ja-JP"/>
    </w:rPr>
  </w:style>
  <w:style w:type="paragraph" w:styleId="NormalWeb">
    <w:name w:val="Normal (Web)"/>
    <w:basedOn w:val="Normal"/>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sid w:val="00DD4433"/>
    <w:rPr>
      <w:rFonts w:eastAsia="MS Mincho"/>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Normal"/>
    <w:link w:val="BodyTextChar"/>
    <w:qFormat/>
    <w:rsid w:val="00DD4433"/>
    <w:pPr>
      <w:spacing w:after="120"/>
      <w:jc w:val="both"/>
    </w:pPr>
    <w:rPr>
      <w:rFonts w:eastAsia="MS Mincho"/>
      <w:lang w:val="en-US"/>
    </w:rPr>
  </w:style>
  <w:style w:type="character" w:customStyle="1" w:styleId="Char1">
    <w:name w:val="正文文本 Char1"/>
    <w:basedOn w:val="DefaultParagraphFont"/>
    <w:uiPriority w:val="99"/>
    <w:semiHidden/>
    <w:rsid w:val="00DD4433"/>
    <w:rPr>
      <w:lang w:val="en-GB" w:eastAsia="en-US"/>
    </w:rPr>
  </w:style>
  <w:style w:type="paragraph" w:styleId="ListBullet2">
    <w:name w:val="List Bullet 2"/>
    <w:aliases w:val="lb2"/>
    <w:basedOn w:val="ListBullet"/>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DefaultParagraphFont"/>
    <w:link w:val="B2"/>
    <w:qFormat/>
    <w:rsid w:val="00DD4433"/>
    <w:rPr>
      <w:lang w:val="en-GB" w:eastAsia="en-US"/>
    </w:rPr>
  </w:style>
  <w:style w:type="paragraph" w:customStyle="1" w:styleId="StyleHeading1NMPHeading1H1h11h12h13h14h15h16appheadin">
    <w:name w:val="Style Heading 1NMP Heading 1H1h11h12h13h14h15h16app headin..."/>
    <w:basedOn w:val="Heading1"/>
    <w:rsid w:val="00DD4433"/>
    <w:pPr>
      <w:numPr>
        <w:numId w:val="19"/>
      </w:numPr>
      <w:tabs>
        <w:tab w:val="clear" w:pos="432"/>
      </w:tabs>
      <w:ind w:left="0" w:firstLine="0"/>
    </w:pPr>
  </w:style>
  <w:style w:type="paragraph" w:customStyle="1" w:styleId="3GPPNormalText">
    <w:name w:val="3GPP Normal Text"/>
    <w:basedOn w:val="BodyText"/>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eEmphasis">
    <w:name w:val="Intense Emphasis"/>
    <w:uiPriority w:val="21"/>
    <w:qFormat/>
    <w:rsid w:val="00DD4433"/>
    <w:rPr>
      <w:b/>
      <w:bCs/>
      <w:i/>
      <w:iCs/>
      <w:color w:val="4F81BD"/>
    </w:rPr>
  </w:style>
  <w:style w:type="paragraph" w:styleId="ListBullet">
    <w:name w:val="List Bullet"/>
    <w:basedOn w:val="Normal"/>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Heading6Char">
    <w:name w:val="Heading 6 Char"/>
    <w:aliases w:val="T1 Char,Header 6 Char"/>
    <w:basedOn w:val="DefaultParagraphFont"/>
    <w:link w:val="Heading6"/>
    <w:uiPriority w:val="9"/>
    <w:rsid w:val="00DD4433"/>
    <w:rPr>
      <w:rFonts w:ascii="Arial" w:hAnsi="Arial"/>
      <w:lang w:val="en-GB" w:eastAsia="en-US"/>
    </w:rPr>
  </w:style>
  <w:style w:type="character" w:customStyle="1" w:styleId="Heading7Char">
    <w:name w:val="Heading 7 Char"/>
    <w:basedOn w:val="DefaultParagraphFont"/>
    <w:link w:val="Heading7"/>
    <w:uiPriority w:val="9"/>
    <w:rsid w:val="00DD4433"/>
    <w:rPr>
      <w:rFonts w:ascii="Arial" w:hAnsi="Arial"/>
      <w:lang w:val="en-GB" w:eastAsia="en-US"/>
    </w:rPr>
  </w:style>
  <w:style w:type="character" w:customStyle="1" w:styleId="Heading8Char">
    <w:name w:val="Heading 8 Char"/>
    <w:aliases w:val="Table Heading Char,标题 81 Char"/>
    <w:basedOn w:val="DefaultParagraphFont"/>
    <w:link w:val="Heading8"/>
    <w:uiPriority w:val="9"/>
    <w:rsid w:val="00DD4433"/>
    <w:rPr>
      <w:rFonts w:ascii="Arial" w:hAnsi="Arial"/>
      <w:sz w:val="36"/>
      <w:lang w:val="en-GB" w:eastAsia="en-US"/>
    </w:rPr>
  </w:style>
  <w:style w:type="character" w:customStyle="1" w:styleId="Heading9Char">
    <w:name w:val="Heading 9 Char"/>
    <w:aliases w:val="Figure Heading Char,FH Char,标题 91 Char"/>
    <w:basedOn w:val="DefaultParagraphFont"/>
    <w:link w:val="Heading9"/>
    <w:uiPriority w:val="9"/>
    <w:rsid w:val="00DD4433"/>
    <w:rPr>
      <w:rFonts w:ascii="Arial" w:hAnsi="Arial"/>
      <w:sz w:val="36"/>
      <w:lang w:val="en-GB" w:eastAsia="en-US"/>
    </w:rPr>
  </w:style>
  <w:style w:type="numbering" w:customStyle="1" w:styleId="12">
    <w:name w:val="无列表1"/>
    <w:next w:val="NoList"/>
    <w:uiPriority w:val="99"/>
    <w:semiHidden/>
    <w:unhideWhenUsed/>
    <w:rsid w:val="00DD4433"/>
  </w:style>
  <w:style w:type="paragraph" w:styleId="Index2">
    <w:name w:val="index 2"/>
    <w:basedOn w:val="Index1"/>
    <w:rsid w:val="00DD4433"/>
    <w:pPr>
      <w:ind w:left="284"/>
    </w:pPr>
  </w:style>
  <w:style w:type="paragraph" w:styleId="Index1">
    <w:name w:val="index 1"/>
    <w:basedOn w:val="Normal"/>
    <w:rsid w:val="00DD4433"/>
    <w:pPr>
      <w:keepLines/>
      <w:spacing w:after="0"/>
    </w:pPr>
    <w:rPr>
      <w:rFonts w:eastAsia="MS Mincho"/>
      <w:lang w:eastAsia="ja-JP"/>
    </w:rPr>
  </w:style>
  <w:style w:type="paragraph" w:styleId="ListNumber2">
    <w:name w:val="List Number 2"/>
    <w:basedOn w:val="ListNumber"/>
    <w:rsid w:val="00DD4433"/>
    <w:pPr>
      <w:ind w:left="851"/>
    </w:pPr>
  </w:style>
  <w:style w:type="paragraph" w:styleId="ListNumber">
    <w:name w:val="List Number"/>
    <w:basedOn w:val="List"/>
    <w:rsid w:val="00DD4433"/>
    <w:pPr>
      <w:overflowPunct/>
      <w:autoSpaceDE/>
      <w:autoSpaceDN/>
      <w:adjustRightInd/>
      <w:spacing w:after="180"/>
      <w:ind w:left="568" w:hanging="284"/>
      <w:contextualSpacing w:val="0"/>
      <w:textAlignment w:val="auto"/>
    </w:pPr>
    <w:rPr>
      <w:rFonts w:eastAsia="MS Mincho"/>
      <w:lang w:eastAsia="ja-JP"/>
    </w:rPr>
  </w:style>
  <w:style w:type="character" w:styleId="FootnoteReference">
    <w:name w:val="footnote reference"/>
    <w:rsid w:val="00DD4433"/>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DD4433"/>
    <w:pPr>
      <w:keepLines/>
      <w:spacing w:after="0"/>
      <w:ind w:left="454" w:hanging="454"/>
    </w:pPr>
    <w:rPr>
      <w:rFonts w:eastAsia="MS Mincho"/>
      <w:sz w:val="16"/>
      <w:lang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DD4433"/>
    <w:rPr>
      <w:rFonts w:eastAsia="MS Mincho"/>
      <w:sz w:val="16"/>
      <w:lang w:val="en-GB" w:eastAsia="ja-JP"/>
    </w:rPr>
  </w:style>
  <w:style w:type="paragraph" w:styleId="ListBullet3">
    <w:name w:val="List Bullet 3"/>
    <w:basedOn w:val="ListBullet2"/>
    <w:qFormat/>
    <w:rsid w:val="00DD4433"/>
    <w:pPr>
      <w:ind w:left="1135"/>
    </w:pPr>
  </w:style>
  <w:style w:type="paragraph" w:styleId="List3">
    <w:name w:val="List 3"/>
    <w:basedOn w:val="List2"/>
    <w:link w:val="List3Char"/>
    <w:rsid w:val="00DD4433"/>
    <w:pPr>
      <w:overflowPunct/>
      <w:autoSpaceDE/>
      <w:autoSpaceDN/>
      <w:adjustRightInd/>
      <w:spacing w:after="180"/>
      <w:ind w:left="1135" w:hanging="284"/>
      <w:contextualSpacing w:val="0"/>
      <w:textAlignment w:val="auto"/>
    </w:pPr>
    <w:rPr>
      <w:lang w:eastAsia="ja-JP"/>
    </w:rPr>
  </w:style>
  <w:style w:type="paragraph" w:styleId="List4">
    <w:name w:val="List 4"/>
    <w:basedOn w:val="List3"/>
    <w:rsid w:val="00DD4433"/>
    <w:pPr>
      <w:ind w:left="1418"/>
    </w:pPr>
  </w:style>
  <w:style w:type="paragraph" w:styleId="List5">
    <w:name w:val="List 5"/>
    <w:basedOn w:val="List4"/>
    <w:rsid w:val="00DD4433"/>
    <w:pPr>
      <w:ind w:left="1702"/>
    </w:pPr>
  </w:style>
  <w:style w:type="paragraph" w:styleId="ListBullet4">
    <w:name w:val="List Bullet 4"/>
    <w:basedOn w:val="ListBullet3"/>
    <w:qFormat/>
    <w:rsid w:val="00DD4433"/>
    <w:pPr>
      <w:ind w:left="1418"/>
    </w:pPr>
  </w:style>
  <w:style w:type="paragraph" w:styleId="ListBullet5">
    <w:name w:val="List Bullet 5"/>
    <w:basedOn w:val="ListBullet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Header"/>
    <w:rsid w:val="00DD4433"/>
    <w:pPr>
      <w:widowControl/>
      <w:spacing w:after="120"/>
    </w:pPr>
    <w:rPr>
      <w:rFonts w:ascii="Times New Roman" w:eastAsia="SimSun" w:hAnsi="Times New Roman"/>
      <w:b w:val="0"/>
      <w:sz w:val="20"/>
      <w:lang w:eastAsia="en-US"/>
    </w:rPr>
  </w:style>
  <w:style w:type="paragraph" w:customStyle="1" w:styleId="INDENT1">
    <w:name w:val="INDENT1"/>
    <w:basedOn w:val="Normal"/>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Normal"/>
    <w:rsid w:val="00DD4433"/>
    <w:rPr>
      <w:rFonts w:ascii="Arial" w:eastAsia="MS Mincho" w:hAnsi="Arial"/>
      <w:lang w:val="en-GB" w:eastAsia="en-US"/>
    </w:rPr>
  </w:style>
  <w:style w:type="paragraph" w:customStyle="1" w:styleId="berschrift2Head2A2">
    <w:name w:val="Überschrift 2.Head2A.2"/>
    <w:basedOn w:val="Heading1"/>
    <w:next w:val="Normal"/>
    <w:rsid w:val="00DD4433"/>
    <w:pPr>
      <w:tabs>
        <w:tab w:val="num" w:pos="360"/>
      </w:tabs>
      <w:ind w:left="360" w:hanging="360"/>
    </w:pPr>
  </w:style>
  <w:style w:type="paragraph" w:customStyle="1" w:styleId="berschrift3h3H3Underrubrik2">
    <w:name w:val="Überschrift 3.h3.H3.Underrubrik2"/>
    <w:basedOn w:val="Heading2"/>
    <w:next w:val="Normal"/>
    <w:rsid w:val="00DD4433"/>
    <w:pPr>
      <w:numPr>
        <w:ilvl w:val="1"/>
      </w:numPr>
      <w:tabs>
        <w:tab w:val="num" w:pos="360"/>
      </w:tabs>
      <w:ind w:left="360" w:hanging="360"/>
    </w:pPr>
  </w:style>
  <w:style w:type="paragraph" w:customStyle="1" w:styleId="Reference">
    <w:name w:val="Reference"/>
    <w:basedOn w:val="Normal"/>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BodyText"/>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Normal"/>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DD4433"/>
    <w:pPr>
      <w:spacing w:before="360" w:after="0" w:line="240" w:lineRule="atLeast"/>
      <w:jc w:val="center"/>
    </w:pPr>
    <w:rPr>
      <w:rFonts w:eastAsia="MS Mincho"/>
      <w:lang w:val="en-US" w:eastAsia="ja-JP"/>
    </w:rPr>
  </w:style>
  <w:style w:type="character" w:styleId="Emphasis">
    <w:name w:val="Emphasis"/>
    <w:uiPriority w:val="20"/>
    <w:qFormat/>
    <w:rsid w:val="00DD4433"/>
    <w:rPr>
      <w:i/>
      <w:iCs/>
    </w:rPr>
  </w:style>
  <w:style w:type="paragraph" w:styleId="BodyTextIndent">
    <w:name w:val="Body Text Indent"/>
    <w:basedOn w:val="Normal"/>
    <w:link w:val="BodyTextIndentChar1"/>
    <w:uiPriority w:val="99"/>
    <w:rsid w:val="00DD4433"/>
    <w:pPr>
      <w:ind w:leftChars="71" w:left="142"/>
    </w:pPr>
    <w:rPr>
      <w:rFonts w:eastAsia="MS Mincho"/>
      <w:lang w:eastAsia="ja-JP"/>
    </w:rPr>
  </w:style>
  <w:style w:type="character" w:customStyle="1" w:styleId="BodyTextIndentChar1">
    <w:name w:val="Body Text Indent Char1"/>
    <w:basedOn w:val="DefaultParagraphFont"/>
    <w:link w:val="BodyTextIndent"/>
    <w:uiPriority w:val="99"/>
    <w:rsid w:val="00DD4433"/>
    <w:rPr>
      <w:rFonts w:eastAsia="MS Mincho"/>
      <w:lang w:val="en-GB" w:eastAsia="ja-JP"/>
    </w:rPr>
  </w:style>
  <w:style w:type="paragraph" w:styleId="BodyTextIndent2">
    <w:name w:val="Body Text Indent 2"/>
    <w:basedOn w:val="Normal"/>
    <w:link w:val="BodyTextIndent2Char"/>
    <w:rsid w:val="00DD4433"/>
    <w:pPr>
      <w:ind w:leftChars="100" w:left="200"/>
    </w:pPr>
    <w:rPr>
      <w:rFonts w:eastAsia="MS Mincho"/>
      <w:lang w:eastAsia="ja-JP"/>
    </w:rPr>
  </w:style>
  <w:style w:type="character" w:customStyle="1" w:styleId="BodyTextIndent2Char">
    <w:name w:val="Body Text Indent 2 Char"/>
    <w:basedOn w:val="DefaultParagraphFont"/>
    <w:link w:val="BodyTextIndent2"/>
    <w:rsid w:val="00DD4433"/>
    <w:rPr>
      <w:rFonts w:eastAsia="MS Mincho"/>
      <w:lang w:val="en-GB" w:eastAsia="ja-JP"/>
    </w:rPr>
  </w:style>
  <w:style w:type="paragraph" w:styleId="BodyText2">
    <w:name w:val="Body Text 2"/>
    <w:basedOn w:val="Normal"/>
    <w:link w:val="BodyText2Char"/>
    <w:rsid w:val="00DD4433"/>
    <w:rPr>
      <w:rFonts w:eastAsia="MS Mincho"/>
      <w:i/>
      <w:iCs/>
      <w:lang w:eastAsia="ja-JP"/>
    </w:rPr>
  </w:style>
  <w:style w:type="character" w:customStyle="1" w:styleId="BodyText2Char">
    <w:name w:val="Body Text 2 Char"/>
    <w:basedOn w:val="DefaultParagraphFont"/>
    <w:link w:val="BodyText2"/>
    <w:rsid w:val="00DD4433"/>
    <w:rPr>
      <w:rFonts w:eastAsia="MS Mincho"/>
      <w:i/>
      <w:iCs/>
      <w:lang w:val="en-GB" w:eastAsia="ja-JP"/>
    </w:rPr>
  </w:style>
  <w:style w:type="character" w:customStyle="1" w:styleId="ListChar">
    <w:name w:val="List Char"/>
    <w:link w:val="List"/>
    <w:rsid w:val="00DD4433"/>
    <w:rPr>
      <w:rFonts w:eastAsia="SimSun"/>
      <w:lang w:val="en-GB" w:eastAsia="en-US"/>
    </w:rPr>
  </w:style>
  <w:style w:type="character" w:customStyle="1" w:styleId="List2Char">
    <w:name w:val="List 2 Char"/>
    <w:basedOn w:val="ListChar"/>
    <w:link w:val="List2"/>
    <w:rsid w:val="00DD4433"/>
    <w:rPr>
      <w:rFonts w:eastAsia="SimSun"/>
      <w:lang w:val="en-GB" w:eastAsia="en-US"/>
    </w:rPr>
  </w:style>
  <w:style w:type="character" w:customStyle="1" w:styleId="List3Char">
    <w:name w:val="List 3 Char"/>
    <w:basedOn w:val="List2Char"/>
    <w:link w:val="List3"/>
    <w:rsid w:val="00DD4433"/>
    <w:rPr>
      <w:rFonts w:eastAsia="SimSun"/>
      <w:lang w:val="en-GB" w:eastAsia="ja-JP"/>
    </w:rPr>
  </w:style>
  <w:style w:type="character" w:customStyle="1" w:styleId="B3Char">
    <w:name w:val="B3 Char"/>
    <w:basedOn w:val="List3Char"/>
    <w:link w:val="B3"/>
    <w:rsid w:val="00DD4433"/>
    <w:rPr>
      <w:rFonts w:eastAsia="SimSun"/>
      <w:lang w:val="en-GB" w:eastAsia="en-US"/>
    </w:rPr>
  </w:style>
  <w:style w:type="table" w:customStyle="1" w:styleId="13">
    <w:name w:val="网格型1"/>
    <w:basedOn w:val="TableNormal"/>
    <w:next w:val="TableGrid"/>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2">
    <w:name w:val="List Continue 2"/>
    <w:basedOn w:val="Normal"/>
    <w:rsid w:val="00DD4433"/>
    <w:pPr>
      <w:ind w:leftChars="400" w:left="850"/>
    </w:pPr>
    <w:rPr>
      <w:rFonts w:eastAsia="MS Mincho"/>
      <w:lang w:eastAsia="ja-JP"/>
    </w:rPr>
  </w:style>
  <w:style w:type="paragraph" w:styleId="BodyTextFirstIndent2">
    <w:name w:val="Body Text First Indent 2"/>
    <w:basedOn w:val="BodyTextIndent"/>
    <w:link w:val="BodyTextFirstIndent2Char"/>
    <w:rsid w:val="00DD4433"/>
    <w:pPr>
      <w:ind w:leftChars="400" w:left="851" w:firstLineChars="100" w:firstLine="210"/>
    </w:pPr>
    <w:rPr>
      <w:lang w:eastAsia="en-US"/>
    </w:rPr>
  </w:style>
  <w:style w:type="character" w:customStyle="1" w:styleId="BodyTextFirstIndent2Char">
    <w:name w:val="Body Text First Indent 2 Char"/>
    <w:basedOn w:val="BodyTextIndentChar1"/>
    <w:link w:val="BodyTextFirstIndent2"/>
    <w:rsid w:val="00DD4433"/>
    <w:rPr>
      <w:rFonts w:eastAsia="MS Mincho"/>
      <w:lang w:val="en-GB" w:eastAsia="en-US"/>
    </w:rPr>
  </w:style>
  <w:style w:type="paragraph" w:styleId="Date">
    <w:name w:val="Date"/>
    <w:basedOn w:val="Normal"/>
    <w:next w:val="Normal"/>
    <w:link w:val="DateChar"/>
    <w:uiPriority w:val="99"/>
    <w:rsid w:val="00DD4433"/>
    <w:rPr>
      <w:rFonts w:eastAsia="MS Mincho"/>
      <w:lang w:eastAsia="ja-JP"/>
    </w:rPr>
  </w:style>
  <w:style w:type="character" w:customStyle="1" w:styleId="DateChar">
    <w:name w:val="Date Char"/>
    <w:basedOn w:val="DefaultParagraphFont"/>
    <w:link w:val="Date"/>
    <w:uiPriority w:val="99"/>
    <w:rsid w:val="00DD4433"/>
    <w:rPr>
      <w:rFonts w:eastAsia="MS Mincho"/>
      <w:lang w:val="en-GB" w:eastAsia="ja-JP"/>
    </w:rPr>
  </w:style>
  <w:style w:type="paragraph" w:styleId="Title">
    <w:name w:val="Title"/>
    <w:aliases w:val="Heading 31"/>
    <w:basedOn w:val="Normal"/>
    <w:link w:val="TitleChar1"/>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1">
    <w:name w:val="Title Char1"/>
    <w:aliases w:val="Heading 31 Char1"/>
    <w:basedOn w:val="DefaultParagraphFont"/>
    <w:link w:val="Title"/>
    <w:rsid w:val="00DD4433"/>
    <w:rPr>
      <w:rFonts w:ascii="Arial" w:eastAsia="MS Mincho" w:hAnsi="Arial"/>
      <w:b/>
      <w:sz w:val="24"/>
      <w:lang w:val="de-DE" w:eastAsia="ja-JP"/>
    </w:rPr>
  </w:style>
  <w:style w:type="character" w:styleId="PageNumber">
    <w:name w:val="page number"/>
    <w:basedOn w:val="DefaultParagraphFont"/>
    <w:rsid w:val="00DD4433"/>
  </w:style>
  <w:style w:type="paragraph" w:customStyle="1" w:styleId="List1">
    <w:name w:val="List 1"/>
    <w:basedOn w:val="Normal"/>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Normal"/>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leClassic2">
    <w:name w:val="Table Classic 2"/>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DD4433"/>
    <w:rPr>
      <w:rFonts w:ascii="Calibri" w:eastAsia="SimSun" w:hAnsi="Calibri"/>
      <w:kern w:val="2"/>
      <w:sz w:val="21"/>
      <w:szCs w:val="22"/>
    </w:rPr>
  </w:style>
  <w:style w:type="character" w:styleId="Strong">
    <w:name w:val="Strong"/>
    <w:basedOn w:val="DefaultParagraphFont"/>
    <w:uiPriority w:val="22"/>
    <w:qFormat/>
    <w:rsid w:val="00DD4433"/>
    <w:rPr>
      <w:b/>
      <w:bCs/>
    </w:rPr>
  </w:style>
  <w:style w:type="paragraph" w:customStyle="1" w:styleId="maintext">
    <w:name w:val="main text"/>
    <w:basedOn w:val="Normal"/>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DefaultParagraphFont"/>
    <w:link w:val="maintext"/>
    <w:qFormat/>
    <w:rsid w:val="00DD4433"/>
    <w:rPr>
      <w:rFonts w:eastAsia="Malgun Gothic" w:cs="Batang"/>
      <w:lang w:val="en-GB" w:eastAsia="ko-KR"/>
    </w:rPr>
  </w:style>
  <w:style w:type="paragraph" w:customStyle="1" w:styleId="TdocHeader2">
    <w:name w:val="Tdoc_Header_2"/>
    <w:basedOn w:val="Normal"/>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DD4433"/>
    <w:pPr>
      <w:numPr>
        <w:numId w:val="21"/>
      </w:numPr>
      <w:tabs>
        <w:tab w:val="clear" w:pos="360"/>
      </w:tabs>
      <w:ind w:left="0" w:firstLine="0"/>
    </w:pPr>
  </w:style>
  <w:style w:type="paragraph" w:customStyle="1" w:styleId="TdocHeader1">
    <w:name w:val="Tdoc_Header_1"/>
    <w:basedOn w:val="Header"/>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Normal"/>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Normal"/>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Normal"/>
    <w:next w:val="Normal"/>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Normal"/>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Normal"/>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Normal"/>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Normal"/>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Normal"/>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Normal"/>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Normal"/>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Normal"/>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Normal"/>
    <w:rsid w:val="00DD4433"/>
    <w:pPr>
      <w:spacing w:before="100" w:beforeAutospacing="1" w:after="100" w:afterAutospacing="1"/>
    </w:pPr>
    <w:rPr>
      <w:rFonts w:eastAsia="Batang"/>
      <w:sz w:val="24"/>
      <w:szCs w:val="24"/>
      <w:lang w:eastAsia="ja-JP"/>
    </w:rPr>
  </w:style>
  <w:style w:type="paragraph" w:customStyle="1" w:styleId="enumlev1">
    <w:name w:val="enumlev1"/>
    <w:basedOn w:val="Normal"/>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Normal"/>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Normal"/>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Normal"/>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Normal"/>
    <w:rsid w:val="00DD4433"/>
    <w:pPr>
      <w:spacing w:after="220"/>
    </w:pPr>
    <w:rPr>
      <w:rFonts w:ascii="Arial" w:eastAsia="Times New Roman" w:hAnsi="Arial"/>
      <w:sz w:val="22"/>
      <w:lang w:val="en-US"/>
    </w:rPr>
  </w:style>
  <w:style w:type="character" w:customStyle="1" w:styleId="apple-style-span">
    <w:name w:val="apple-style-span"/>
    <w:basedOn w:val="DefaultParagraphFont"/>
    <w:rsid w:val="00DD4433"/>
  </w:style>
  <w:style w:type="paragraph" w:customStyle="1" w:styleId="3GPPHeading1">
    <w:name w:val="3GPP Heading 1"/>
    <w:basedOn w:val="Heading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Normal"/>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Normal"/>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PlainTextChar">
    <w:name w:val="Plain Text Char"/>
    <w:basedOn w:val="DefaultParagraphFont"/>
    <w:link w:val="PlainText"/>
    <w:uiPriority w:val="99"/>
    <w:rsid w:val="00DD4433"/>
    <w:rPr>
      <w:rFonts w:eastAsia="Calibri"/>
      <w:szCs w:val="21"/>
      <w:lang w:val="en-GB" w:eastAsia="en-US"/>
    </w:rPr>
  </w:style>
  <w:style w:type="paragraph" w:customStyle="1" w:styleId="IEEEParagraph">
    <w:name w:val="IEEE Paragraph"/>
    <w:basedOn w:val="Normal"/>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Normal"/>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cleSection">
    <w:name w:val="Outline List 3"/>
    <w:basedOn w:val="NoList"/>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NoList"/>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Normal"/>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Normal"/>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DefaultParagraphFon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DefaultParagraphFont"/>
    <w:rsid w:val="00DD4433"/>
    <w:rPr>
      <w:rFonts w:ascii="Arial" w:eastAsia="MS Gothic" w:hAnsi="Arial"/>
      <w:kern w:val="28"/>
      <w:sz w:val="28"/>
      <w:lang w:eastAsia="ja-JP"/>
    </w:rPr>
  </w:style>
  <w:style w:type="paragraph" w:customStyle="1" w:styleId="Text">
    <w:name w:val="Text"/>
    <w:basedOn w:val="Normal"/>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Normal"/>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Normal"/>
    <w:link w:val="ParagraphChar"/>
    <w:qFormat/>
    <w:rsid w:val="00DD4433"/>
    <w:pPr>
      <w:spacing w:before="220" w:after="0"/>
    </w:pPr>
    <w:rPr>
      <w:rFonts w:eastAsia="MS Mincho"/>
      <w:sz w:val="22"/>
    </w:rPr>
  </w:style>
  <w:style w:type="character" w:customStyle="1" w:styleId="im-content1">
    <w:name w:val="im-content1"/>
    <w:basedOn w:val="DefaultParagraphFont"/>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Normal"/>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Normal"/>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Normal"/>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Normal"/>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DD4433"/>
    <w:pPr>
      <w:spacing w:after="0"/>
      <w:ind w:left="720"/>
      <w:contextualSpacing/>
    </w:pPr>
    <w:rPr>
      <w:rFonts w:eastAsia="Times New Roman"/>
      <w:sz w:val="24"/>
      <w:szCs w:val="24"/>
      <w:lang w:val="en-US" w:eastAsia="zh-CN"/>
    </w:rPr>
  </w:style>
  <w:style w:type="paragraph" w:customStyle="1" w:styleId="61">
    <w:name w:val="标题 61"/>
    <w:basedOn w:val="Normal"/>
    <w:rsid w:val="00DD4433"/>
    <w:pPr>
      <w:tabs>
        <w:tab w:val="num" w:pos="1152"/>
      </w:tabs>
      <w:spacing w:after="0"/>
    </w:pPr>
    <w:rPr>
      <w:rFonts w:ascii="Times" w:eastAsia="MS PGothic" w:hAnsi="Times" w:cs="Times"/>
      <w:lang w:val="en-US" w:eastAsia="ja-JP"/>
    </w:rPr>
  </w:style>
  <w:style w:type="paragraph" w:customStyle="1" w:styleId="71">
    <w:name w:val="标题 71"/>
    <w:basedOn w:val="Normal"/>
    <w:rsid w:val="00DD4433"/>
    <w:pPr>
      <w:tabs>
        <w:tab w:val="num" w:pos="1296"/>
      </w:tabs>
      <w:spacing w:after="0"/>
    </w:pPr>
    <w:rPr>
      <w:rFonts w:ascii="Times" w:eastAsia="MS PGothic" w:hAnsi="Times" w:cs="Times"/>
      <w:lang w:val="en-US" w:eastAsia="ja-JP"/>
    </w:rPr>
  </w:style>
  <w:style w:type="paragraph" w:customStyle="1" w:styleId="heading30">
    <w:name w:val="heading3"/>
    <w:basedOn w:val="Normal"/>
    <w:rsid w:val="00DD4433"/>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Normal"/>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Normal"/>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Normal"/>
    <w:rsid w:val="00DD4433"/>
    <w:pPr>
      <w:spacing w:after="120" w:line="300" w:lineRule="auto"/>
      <w:ind w:firstLine="284"/>
      <w:jc w:val="both"/>
    </w:pPr>
    <w:rPr>
      <w:rFonts w:eastAsia="Malgun Gothic" w:cs="Batang"/>
      <w:lang w:val="en-US" w:eastAsia="ko-KR"/>
    </w:rPr>
  </w:style>
  <w:style w:type="character" w:styleId="PlaceholderText">
    <w:name w:val="Placeholder Text"/>
    <w:basedOn w:val="DefaultParagraphFon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DefaultParagraphFont"/>
    <w:locked/>
    <w:rsid w:val="00DD4433"/>
    <w:rPr>
      <w:rFonts w:ascii="?? ??" w:hAnsi="?? ??"/>
      <w:lang w:eastAsia="en-US"/>
    </w:rPr>
  </w:style>
  <w:style w:type="paragraph" w:customStyle="1" w:styleId="Doc-text2JK">
    <w:name w:val="Doc-text2_JK"/>
    <w:basedOn w:val="Normal"/>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DefaultParagraphFon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NoSpacing">
    <w:name w:val="No Spacing"/>
    <w:uiPriority w:val="1"/>
    <w:qFormat/>
    <w:rsid w:val="00DD4433"/>
    <w:rPr>
      <w:rFonts w:ascii="Calibri" w:eastAsia="SimSun" w:hAnsi="Calibri"/>
      <w:sz w:val="22"/>
      <w:szCs w:val="22"/>
    </w:rPr>
  </w:style>
  <w:style w:type="paragraph" w:customStyle="1" w:styleId="Equ">
    <w:name w:val="Equ"/>
    <w:basedOn w:val="BodyText"/>
    <w:rsid w:val="00DD4433"/>
    <w:pPr>
      <w:tabs>
        <w:tab w:val="center" w:pos="4395"/>
        <w:tab w:val="right" w:pos="9072"/>
      </w:tabs>
    </w:pPr>
    <w:rPr>
      <w:rFonts w:ascii="Times" w:eastAsia="Times New Roman" w:hAnsi="Times"/>
    </w:rPr>
  </w:style>
  <w:style w:type="paragraph" w:customStyle="1" w:styleId="Observation">
    <w:name w:val="Observation"/>
    <w:basedOn w:val="Normal"/>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Normal"/>
    <w:next w:val="Normal"/>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Normal"/>
    <w:next w:val="Normal"/>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DefaultParagraphFon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DD4433"/>
    <w:rPr>
      <w:rFonts w:ascii="Times" w:hAnsi="Times"/>
      <w:szCs w:val="24"/>
      <w:lang w:eastAsia="en-US"/>
    </w:rPr>
  </w:style>
  <w:style w:type="character" w:customStyle="1" w:styleId="BodyTextChar1">
    <w:name w:val="Body Text Char1"/>
    <w:aliases w:val="bt Char1"/>
    <w:basedOn w:val="DefaultParagraphFon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Heading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DD4433"/>
    <w:pPr>
      <w:spacing w:after="0"/>
      <w:ind w:left="720"/>
      <w:contextualSpacing/>
    </w:pPr>
    <w:rPr>
      <w:rFonts w:eastAsia="Times New Roman"/>
      <w:sz w:val="24"/>
      <w:szCs w:val="24"/>
      <w:lang w:val="en-US" w:eastAsia="zh-CN"/>
    </w:rPr>
  </w:style>
  <w:style w:type="paragraph" w:customStyle="1" w:styleId="xl63">
    <w:name w:val="xl63"/>
    <w:basedOn w:val="Normal"/>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DefaultParagraphFont"/>
    <w:link w:val="paratdoc"/>
    <w:rsid w:val="00DD4433"/>
    <w:rPr>
      <w:rFonts w:eastAsia="SimSun"/>
      <w:bCs/>
      <w:sz w:val="22"/>
      <w:szCs w:val="22"/>
      <w:lang w:val="en-AU" w:eastAsia="en-AU"/>
    </w:rPr>
  </w:style>
  <w:style w:type="paragraph" w:customStyle="1" w:styleId="berschrift1H1">
    <w:name w:val="Überschrift 1.H1"/>
    <w:basedOn w:val="Normal"/>
    <w:next w:val="Normal"/>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Normal"/>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rsid w:val="00DD4433"/>
  </w:style>
  <w:style w:type="paragraph" w:customStyle="1" w:styleId="para">
    <w:name w:val="para"/>
    <w:basedOn w:val="Normal"/>
    <w:next w:val="para-ind"/>
    <w:autoRedefine/>
    <w:rsid w:val="00DD4433"/>
    <w:pPr>
      <w:keepNext/>
      <w:spacing w:after="0"/>
    </w:pPr>
    <w:rPr>
      <w:rFonts w:eastAsia="Times New Roman"/>
      <w:sz w:val="24"/>
      <w:szCs w:val="24"/>
      <w:lang w:val="en-US"/>
    </w:rPr>
  </w:style>
  <w:style w:type="paragraph" w:customStyle="1" w:styleId="para-ind">
    <w:name w:val="para-ind"/>
    <w:basedOn w:val="Normal"/>
    <w:autoRedefine/>
    <w:rsid w:val="00DD4433"/>
    <w:pPr>
      <w:spacing w:after="0"/>
      <w:ind w:firstLine="357"/>
    </w:pPr>
    <w:rPr>
      <w:rFonts w:eastAsia="Times New Roman"/>
      <w:sz w:val="24"/>
      <w:szCs w:val="24"/>
      <w:lang w:val="en-US"/>
    </w:rPr>
  </w:style>
  <w:style w:type="paragraph" w:customStyle="1" w:styleId="Style1">
    <w:name w:val="Style1"/>
    <w:basedOn w:val="Heading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DefaultParagraphFont"/>
    <w:link w:val="Style1"/>
    <w:qFormat/>
    <w:rsid w:val="00DD4433"/>
    <w:rPr>
      <w:rFonts w:eastAsia="SimSun"/>
      <w:b/>
      <w:sz w:val="24"/>
      <w:szCs w:val="22"/>
      <w:lang w:val="en-GB" w:eastAsia="en-US"/>
    </w:rPr>
  </w:style>
  <w:style w:type="character" w:customStyle="1" w:styleId="130">
    <w:name w:val="表 (青) 13 (文字)"/>
    <w:link w:val="ColorfulList-Accent1"/>
    <w:uiPriority w:val="34"/>
    <w:locked/>
    <w:rsid w:val="00DD4433"/>
    <w:rPr>
      <w:rFonts w:eastAsia="MS Gothic"/>
      <w:sz w:val="24"/>
      <w:szCs w:val="24"/>
      <w:lang w:val="en-GB" w:eastAsia="en-US"/>
    </w:rPr>
  </w:style>
  <w:style w:type="table" w:styleId="ColorfulList-Accent1">
    <w:name w:val="Colorful List Accent 1"/>
    <w:basedOn w:val="TableNormal"/>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Heading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Heading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Heading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Heading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Heading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Heading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NoList"/>
    <w:rsid w:val="00DD4433"/>
    <w:pPr>
      <w:numPr>
        <w:numId w:val="42"/>
      </w:numPr>
    </w:pPr>
  </w:style>
  <w:style w:type="table" w:customStyle="1" w:styleId="4-51">
    <w:name w:val="网格表 4 - 着色 51"/>
    <w:basedOn w:val="TableNormal"/>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NoList"/>
    <w:rsid w:val="00DD4433"/>
    <w:pPr>
      <w:numPr>
        <w:numId w:val="40"/>
      </w:numPr>
    </w:pPr>
  </w:style>
  <w:style w:type="numbering" w:customStyle="1" w:styleId="StyleBulletedSymbolsymbolLeft025Hanging0251">
    <w:name w:val="Style Bulleted Symbol (symbol) Left:  0.25&quot; Hanging:  0.25&quot;1"/>
    <w:basedOn w:val="NoList"/>
    <w:rsid w:val="00DD4433"/>
    <w:pPr>
      <w:numPr>
        <w:numId w:val="41"/>
      </w:numPr>
    </w:pPr>
  </w:style>
  <w:style w:type="numbering" w:customStyle="1" w:styleId="StyleBulletedSymbolsymbolLeft025Hanging0252">
    <w:name w:val="Style Bulleted Symbol (symbol) Left:  0.25&quot; Hanging:  0.25&quot;2"/>
    <w:basedOn w:val="NoList"/>
    <w:rsid w:val="00DD4433"/>
    <w:pPr>
      <w:numPr>
        <w:numId w:val="43"/>
      </w:numPr>
    </w:pPr>
  </w:style>
  <w:style w:type="paragraph" w:customStyle="1" w:styleId="21">
    <w:name w:val="列出段落2"/>
    <w:basedOn w:val="Normal"/>
    <w:uiPriority w:val="34"/>
    <w:qFormat/>
    <w:rsid w:val="00DD4433"/>
    <w:pPr>
      <w:spacing w:after="0"/>
      <w:ind w:leftChars="400" w:left="840"/>
    </w:pPr>
    <w:rPr>
      <w:rFonts w:eastAsia="MS Gothic"/>
      <w:sz w:val="24"/>
      <w:lang w:eastAsia="ja-JP"/>
    </w:rPr>
  </w:style>
  <w:style w:type="paragraph" w:customStyle="1" w:styleId="Normal1CharChar">
    <w:name w:val="Normal1 Char Char"/>
    <w:basedOn w:val="Normal"/>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DefaultParagraphFon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BodyText"/>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Normal"/>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Normal"/>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Normal"/>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Normal"/>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ookTitle">
    <w:name w:val="Book Title"/>
    <w:uiPriority w:val="33"/>
    <w:qFormat/>
    <w:rsid w:val="00DD4433"/>
    <w:rPr>
      <w:b/>
      <w:bCs/>
      <w:i/>
      <w:iCs/>
      <w:spacing w:val="5"/>
    </w:rPr>
  </w:style>
  <w:style w:type="paragraph" w:customStyle="1" w:styleId="17">
    <w:name w:val="列出段落1"/>
    <w:basedOn w:val="Normal"/>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Normal"/>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DefaultParagraphFon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Normal"/>
    <w:rsid w:val="00DD4433"/>
    <w:pPr>
      <w:spacing w:before="100" w:beforeAutospacing="1" w:after="100" w:afterAutospacing="1"/>
    </w:pPr>
    <w:rPr>
      <w:rFonts w:eastAsia="Times New Roman"/>
      <w:sz w:val="24"/>
      <w:szCs w:val="24"/>
      <w:lang w:val="en-US"/>
    </w:rPr>
  </w:style>
  <w:style w:type="paragraph" w:customStyle="1" w:styleId="Tabletext">
    <w:name w:val="Table_text"/>
    <w:basedOn w:val="Normal"/>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Normal"/>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Normal"/>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TableNormal"/>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BodyText3">
    <w:name w:val="Body Text 3"/>
    <w:basedOn w:val="Normal"/>
    <w:link w:val="BodyText3Char"/>
    <w:rsid w:val="00DD4433"/>
    <w:pPr>
      <w:widowControl w:val="0"/>
      <w:spacing w:after="0"/>
      <w:jc w:val="both"/>
    </w:pPr>
    <w:rPr>
      <w:rFonts w:ascii="Calibri" w:eastAsia="SimSun" w:hAnsi="Calibri"/>
      <w:i/>
      <w:kern w:val="2"/>
      <w:lang w:val="en-US" w:eastAsia="zh-CN"/>
    </w:rPr>
  </w:style>
  <w:style w:type="character" w:customStyle="1" w:styleId="BodyText3Char">
    <w:name w:val="Body Text 3 Char"/>
    <w:basedOn w:val="DefaultParagraphFont"/>
    <w:link w:val="BodyText3"/>
    <w:rsid w:val="00DD4433"/>
    <w:rPr>
      <w:rFonts w:ascii="Calibri" w:eastAsia="SimSun" w:hAnsi="Calibri"/>
      <w:i/>
      <w:kern w:val="2"/>
    </w:rPr>
  </w:style>
  <w:style w:type="paragraph" w:customStyle="1" w:styleId="Bulletedo1">
    <w:name w:val="Bulleted o 1"/>
    <w:basedOn w:val="Normal"/>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Normal"/>
    <w:next w:val="Normal"/>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Normal"/>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Normal"/>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Normal"/>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Normal"/>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Normal"/>
    <w:next w:val="Normal"/>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SubtitleChar">
    <w:name w:val="Subtitle Char"/>
    <w:basedOn w:val="DefaultParagraphFont"/>
    <w:link w:val="Subtitle"/>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Normal"/>
    <w:next w:val="Normal"/>
    <w:uiPriority w:val="99"/>
    <w:rsid w:val="00DD4433"/>
    <w:pPr>
      <w:spacing w:after="0"/>
      <w:ind w:left="400" w:hanging="400"/>
    </w:pPr>
    <w:rPr>
      <w:rFonts w:ascii="Calibri" w:eastAsia="MS Mincho" w:hAnsi="Calibri"/>
      <w:b/>
      <w:bCs/>
      <w:lang w:eastAsia="ja-JP"/>
    </w:rPr>
  </w:style>
  <w:style w:type="paragraph" w:styleId="HTMLPreformatted">
    <w:name w:val="HTML Preformatted"/>
    <w:basedOn w:val="Normal"/>
    <w:link w:val="HTMLPreformattedChar"/>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DD4433"/>
    <w:rPr>
      <w:rFonts w:ascii="Courier New" w:eastAsia="Times New Roman" w:hAnsi="Courier New" w:cs="Courier New"/>
    </w:rPr>
  </w:style>
  <w:style w:type="character" w:customStyle="1" w:styleId="TFChar">
    <w:name w:val="TF Char"/>
    <w:basedOn w:val="DefaultParagraphFont"/>
    <w:link w:val="TF"/>
    <w:qFormat/>
    <w:rsid w:val="00DD4433"/>
    <w:rPr>
      <w:rFonts w:ascii="Arial" w:hAnsi="Arial"/>
      <w:b/>
      <w:lang w:val="en-GB" w:eastAsia="en-US"/>
    </w:rPr>
  </w:style>
  <w:style w:type="paragraph" w:styleId="Subtitle">
    <w:name w:val="Subtitle"/>
    <w:basedOn w:val="Normal"/>
    <w:next w:val="Normal"/>
    <w:link w:val="SubtitleChar"/>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DefaultParagraphFon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Normal"/>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Heading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DefaultParagraphFon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DefaultParagraphFon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DefaultParagraphFont"/>
    <w:uiPriority w:val="99"/>
    <w:semiHidden/>
    <w:rsid w:val="00DD4433"/>
    <w:rPr>
      <w:rFonts w:ascii="Tahoma" w:eastAsia="SimSun" w:hAnsi="Tahoma" w:cs="Tahoma"/>
      <w:sz w:val="16"/>
      <w:szCs w:val="16"/>
      <w:lang w:val="en-GB" w:eastAsia="en-US"/>
    </w:rPr>
  </w:style>
  <w:style w:type="numbering" w:customStyle="1" w:styleId="NoList1">
    <w:name w:val="No List1"/>
    <w:next w:val="NoList"/>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Normal"/>
    <w:next w:val="NormalIndent"/>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Normal"/>
    <w:next w:val="Normal"/>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Normal"/>
    <w:next w:val="Normal"/>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TopofFormChar">
    <w:name w:val="z-Top of Form Char"/>
    <w:basedOn w:val="DefaultParagraphFont"/>
    <w:link w:val="z-TopofForm"/>
    <w:uiPriority w:val="99"/>
    <w:rsid w:val="00DD4433"/>
    <w:rPr>
      <w:rFonts w:ascii="Arial" w:eastAsia="Times New Roman" w:hAnsi="Arial"/>
      <w:vanish/>
      <w:sz w:val="16"/>
      <w:szCs w:val="16"/>
    </w:rPr>
  </w:style>
  <w:style w:type="character" w:customStyle="1" w:styleId="hps">
    <w:name w:val="hps"/>
    <w:basedOn w:val="DefaultParagraphFont"/>
    <w:rsid w:val="00DD4433"/>
  </w:style>
  <w:style w:type="paragraph" w:customStyle="1" w:styleId="z-BottomofForm1">
    <w:name w:val="z-Bottom of Form1"/>
    <w:basedOn w:val="Normal"/>
    <w:next w:val="Normal"/>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BottomofFormChar">
    <w:name w:val="z-Bottom of Form Char"/>
    <w:basedOn w:val="DefaultParagraphFont"/>
    <w:link w:val="z-BottomofForm"/>
    <w:uiPriority w:val="99"/>
    <w:rsid w:val="00DD4433"/>
    <w:rPr>
      <w:rFonts w:ascii="Arial" w:eastAsia="Times New Roman" w:hAnsi="Arial"/>
      <w:vanish/>
      <w:sz w:val="16"/>
      <w:szCs w:val="16"/>
    </w:rPr>
  </w:style>
  <w:style w:type="paragraph" w:customStyle="1" w:styleId="Date1">
    <w:name w:val="Date1"/>
    <w:basedOn w:val="Normal"/>
    <w:next w:val="Normal"/>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Normal"/>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DefaultParagraphFont"/>
    <w:rsid w:val="00DD4433"/>
  </w:style>
  <w:style w:type="paragraph" w:customStyle="1" w:styleId="tableheader">
    <w:name w:val="tableheader"/>
    <w:basedOn w:val="Normal"/>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DefaultParagraphFont"/>
    <w:rsid w:val="00DD4433"/>
  </w:style>
  <w:style w:type="paragraph" w:customStyle="1" w:styleId="Test">
    <w:name w:val="Test"/>
    <w:basedOn w:val="Normal"/>
    <w:rsid w:val="00DD4433"/>
    <w:pPr>
      <w:spacing w:before="60" w:after="60" w:line="280" w:lineRule="atLeast"/>
      <w:ind w:left="2160"/>
      <w:jc w:val="both"/>
    </w:pPr>
    <w:rPr>
      <w:rFonts w:eastAsia="MS Mincho"/>
    </w:rPr>
  </w:style>
  <w:style w:type="paragraph" w:customStyle="1" w:styleId="BodyTextIndent1">
    <w:name w:val="Body Text Indent1"/>
    <w:basedOn w:val="Normal"/>
    <w:next w:val="BodyTextIndent"/>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DefaultParagraphFont"/>
    <w:link w:val="BodyTextIndent1"/>
    <w:uiPriority w:val="99"/>
    <w:rsid w:val="00DD4433"/>
    <w:rPr>
      <w:rFonts w:eastAsia="Times New Roman"/>
    </w:rPr>
  </w:style>
  <w:style w:type="paragraph" w:customStyle="1" w:styleId="ordinary-output">
    <w:name w:val="ordinary-output"/>
    <w:basedOn w:val="Normal"/>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DefaultParagraphFont"/>
    <w:rsid w:val="00DD4433"/>
  </w:style>
  <w:style w:type="paragraph" w:styleId="ListNumber3">
    <w:name w:val="List Number 3"/>
    <w:basedOn w:val="Normal"/>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Normal"/>
    <w:next w:val="Normal"/>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DD4433"/>
  </w:style>
  <w:style w:type="character" w:customStyle="1" w:styleId="TitleChar">
    <w:name w:val="Title Char"/>
    <w:aliases w:val="no break Char Car Char,H3 Char Car Char,h3 Char Car Char"/>
    <w:basedOn w:val="DefaultParagraphFon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BodyTextIndent"/>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Normal"/>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DefaultParagraphFont"/>
    <w:link w:val="a6"/>
    <w:rsid w:val="00DD4433"/>
    <w:rPr>
      <w:rFonts w:eastAsia="SimSun" w:cs="SimSun"/>
      <w:kern w:val="2"/>
      <w:sz w:val="21"/>
    </w:rPr>
  </w:style>
  <w:style w:type="paragraph" w:customStyle="1" w:styleId="a7">
    <w:name w:val="公式"/>
    <w:basedOn w:val="Normal"/>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Normal"/>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DD4433"/>
    <w:pPr>
      <w:pBdr>
        <w:top w:val="single" w:sz="12" w:space="0" w:color="auto"/>
      </w:pBdr>
      <w:spacing w:before="360" w:after="240"/>
    </w:pPr>
    <w:rPr>
      <w:rFonts w:eastAsia="Times New Roman"/>
      <w:b/>
      <w:i/>
      <w:sz w:val="26"/>
    </w:rPr>
  </w:style>
  <w:style w:type="paragraph" w:customStyle="1" w:styleId="NumberedList">
    <w:name w:val="Numbered List"/>
    <w:basedOn w:val="Normal"/>
    <w:rsid w:val="00DD4433"/>
    <w:pPr>
      <w:numPr>
        <w:numId w:val="55"/>
      </w:numPr>
      <w:spacing w:after="0"/>
      <w:jc w:val="both"/>
    </w:pPr>
    <w:rPr>
      <w:rFonts w:eastAsia="MS Mincho"/>
    </w:rPr>
  </w:style>
  <w:style w:type="paragraph" w:customStyle="1" w:styleId="FigureCaption">
    <w:name w:val="Figure Caption"/>
    <w:aliases w:val="fc Char,Figure Caption Char"/>
    <w:basedOn w:val="Normal"/>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DD4433"/>
    <w:pPr>
      <w:spacing w:before="120" w:after="120" w:line="240" w:lineRule="atLeast"/>
      <w:jc w:val="right"/>
    </w:pPr>
    <w:rPr>
      <w:rFonts w:eastAsia="Times New Roman"/>
      <w:sz w:val="22"/>
      <w:lang w:val="en-US"/>
    </w:rPr>
  </w:style>
  <w:style w:type="paragraph" w:customStyle="1" w:styleId="multifig">
    <w:name w:val="multifig"/>
    <w:basedOn w:val="Normal"/>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Normal"/>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Normal"/>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Normal"/>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Normal"/>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Normal"/>
    <w:next w:val="Normal"/>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Normal"/>
    <w:rsid w:val="00DD4433"/>
    <w:pPr>
      <w:numPr>
        <w:numId w:val="56"/>
      </w:numPr>
      <w:spacing w:after="0"/>
      <w:jc w:val="both"/>
    </w:pPr>
    <w:rPr>
      <w:rFonts w:eastAsia="MS Mincho"/>
    </w:rPr>
  </w:style>
  <w:style w:type="paragraph" w:customStyle="1" w:styleId="PaperTableCell">
    <w:name w:val="PaperTableCell"/>
    <w:basedOn w:val="Normal"/>
    <w:rsid w:val="00DD4433"/>
    <w:pPr>
      <w:spacing w:after="0"/>
      <w:jc w:val="both"/>
    </w:pPr>
    <w:rPr>
      <w:rFonts w:eastAsia="Times New Roman"/>
      <w:sz w:val="16"/>
      <w:szCs w:val="24"/>
      <w:lang w:val="en-US"/>
    </w:rPr>
  </w:style>
  <w:style w:type="character" w:styleId="LineNumb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Normal"/>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Normal"/>
    <w:next w:val="BodyTextIndent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DefaultParagraphFont"/>
    <w:link w:val="BodyTextIndent31"/>
    <w:rsid w:val="00DD4433"/>
    <w:rPr>
      <w:rFonts w:eastAsia="Times New Roman"/>
      <w:lang w:eastAsia="ja-JP"/>
    </w:rPr>
  </w:style>
  <w:style w:type="paragraph" w:customStyle="1" w:styleId="CharCharCharCharCharChar1CharChar">
    <w:name w:val="Char Char Char Char Char Char1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ListBullet"/>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Normal"/>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Normal"/>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Normal"/>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Normal"/>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Normal"/>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Normal"/>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Normal"/>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Normal"/>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DefaultParagraphFont"/>
    <w:rsid w:val="00DD4433"/>
  </w:style>
  <w:style w:type="character" w:customStyle="1" w:styleId="def">
    <w:name w:val="def"/>
    <w:basedOn w:val="DefaultParagraphFont"/>
    <w:rsid w:val="00DD4433"/>
  </w:style>
  <w:style w:type="character" w:customStyle="1" w:styleId="high-light-bg4">
    <w:name w:val="high-light-bg4"/>
    <w:basedOn w:val="DefaultParagraphFont"/>
    <w:rsid w:val="00DD4433"/>
  </w:style>
  <w:style w:type="character" w:customStyle="1" w:styleId="TitleChar2">
    <w:name w:val="Title Char2"/>
    <w:basedOn w:val="DefaultParagraphFon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DD4433"/>
    <w:pPr>
      <w:spacing w:before="100" w:after="100"/>
      <w:ind w:left="860"/>
    </w:pPr>
    <w:rPr>
      <w:rFonts w:ascii="Times" w:eastAsia="MS Gothic" w:hAnsi="Times"/>
      <w:sz w:val="24"/>
      <w:lang w:eastAsia="ja-JP"/>
    </w:rPr>
  </w:style>
  <w:style w:type="paragraph" w:customStyle="1" w:styleId="a">
    <w:name w:val="佐藤２"/>
    <w:basedOn w:val="Normal"/>
    <w:rsid w:val="00DD4433"/>
    <w:pPr>
      <w:numPr>
        <w:numId w:val="60"/>
      </w:numPr>
    </w:pPr>
    <w:rPr>
      <w:rFonts w:eastAsia="MS Gothic"/>
      <w:sz w:val="24"/>
      <w:lang w:eastAsia="ja-JP"/>
    </w:rPr>
  </w:style>
  <w:style w:type="paragraph" w:customStyle="1" w:styleId="ListBulletLast">
    <w:name w:val="List Bullet Last"/>
    <w:aliases w:val="lbl"/>
    <w:basedOn w:val="ListBullet"/>
    <w:next w:val="BodyText"/>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Normal"/>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Normal"/>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Normal"/>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arkList-Accent6">
    <w:name w:val="Dark List Accent 6"/>
    <w:basedOn w:val="TableNormal"/>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Normal"/>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DD4433"/>
  </w:style>
  <w:style w:type="paragraph" w:customStyle="1" w:styleId="onecomwebmail-msolistparagraph">
    <w:name w:val="onecomwebmail-msolistparagrap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Normal"/>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Normal"/>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DefaultParagraphFont"/>
    <w:rsid w:val="00DD4433"/>
  </w:style>
  <w:style w:type="character" w:customStyle="1" w:styleId="onecomwebmail-size">
    <w:name w:val="onecomwebmail-size"/>
    <w:basedOn w:val="DefaultParagraphFont"/>
    <w:rsid w:val="00DD4433"/>
  </w:style>
  <w:style w:type="table" w:customStyle="1" w:styleId="TableGridLight11">
    <w:name w:val="Table Grid Light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DD4433"/>
    <w:rPr>
      <w:rFonts w:ascii="Courier New" w:hAnsi="Courier New"/>
      <w:sz w:val="24"/>
    </w:rPr>
  </w:style>
  <w:style w:type="paragraph" w:customStyle="1" w:styleId="PatAppl">
    <w:name w:val="Pat Appl"/>
    <w:basedOn w:val="Normal"/>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Normal"/>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Normal"/>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ubtleEmphasis">
    <w:name w:val="Subtle Emphasis"/>
    <w:basedOn w:val="DefaultParagraphFont"/>
    <w:uiPriority w:val="19"/>
    <w:qFormat/>
    <w:rsid w:val="00DD4433"/>
    <w:rPr>
      <w:i/>
      <w:color w:val="404040"/>
    </w:rPr>
  </w:style>
  <w:style w:type="paragraph" w:customStyle="1" w:styleId="62">
    <w:name w:val="标题 62"/>
    <w:basedOn w:val="Normal"/>
    <w:rsid w:val="00DD4433"/>
    <w:pPr>
      <w:tabs>
        <w:tab w:val="num" w:pos="1152"/>
      </w:tabs>
      <w:spacing w:after="0"/>
    </w:pPr>
    <w:rPr>
      <w:rFonts w:ascii="Times" w:eastAsia="MS PGothic" w:hAnsi="Times" w:cs="Times"/>
      <w:lang w:val="en-US" w:eastAsia="ja-JP"/>
    </w:rPr>
  </w:style>
  <w:style w:type="paragraph" w:customStyle="1" w:styleId="72">
    <w:name w:val="标题 72"/>
    <w:basedOn w:val="Normal"/>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Normal"/>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Normal"/>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NormalIndent"/>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DefaultParagraphFont"/>
    <w:rsid w:val="00DD4433"/>
    <w:rPr>
      <w:rFonts w:cs="Times New Roman"/>
    </w:rPr>
  </w:style>
  <w:style w:type="character" w:customStyle="1" w:styleId="highlight">
    <w:name w:val="highlight"/>
    <w:basedOn w:val="DefaultParagraphFont"/>
    <w:rsid w:val="00DD4433"/>
    <w:rPr>
      <w:rFonts w:cs="Times New Roman"/>
    </w:rPr>
  </w:style>
  <w:style w:type="character" w:customStyle="1" w:styleId="TitleChar4">
    <w:name w:val="Title Char4"/>
    <w:basedOn w:val="DefaultParagraphFon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Normal"/>
    <w:rsid w:val="00DD4433"/>
    <w:pPr>
      <w:spacing w:before="100" w:beforeAutospacing="1" w:after="100" w:afterAutospacing="1"/>
    </w:pPr>
    <w:rPr>
      <w:rFonts w:eastAsia="Times New Roman"/>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DD4433"/>
    <w:pPr>
      <w:ind w:left="720"/>
    </w:pPr>
    <w:rPr>
      <w:rFonts w:eastAsia="Times New Roman"/>
    </w:rPr>
  </w:style>
  <w:style w:type="paragraph" w:styleId="z-TopofForm">
    <w:name w:val="HTML Top of Form"/>
    <w:basedOn w:val="Normal"/>
    <w:next w:val="Normal"/>
    <w:link w:val="z-TopofForm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DefaultParagraphFont"/>
    <w:rsid w:val="00DD4433"/>
    <w:rPr>
      <w:rFonts w:ascii="Arial" w:hAnsi="Arial" w:cs="Arial"/>
      <w:vanish/>
      <w:sz w:val="16"/>
      <w:szCs w:val="16"/>
      <w:lang w:val="en-GB" w:eastAsia="en-US"/>
    </w:rPr>
  </w:style>
  <w:style w:type="character" w:customStyle="1" w:styleId="z-TopofFormChar1">
    <w:name w:val="z-Top of Form Char1"/>
    <w:basedOn w:val="DefaultParagraphFont"/>
    <w:rsid w:val="00DD4433"/>
    <w:rPr>
      <w:rFonts w:ascii="Arial" w:eastAsia="SimSun" w:hAnsi="Arial" w:cs="Arial"/>
      <w:vanish/>
      <w:sz w:val="16"/>
      <w:szCs w:val="16"/>
      <w:lang w:val="en-GB" w:eastAsia="en-US"/>
    </w:rPr>
  </w:style>
  <w:style w:type="paragraph" w:styleId="z-BottomofForm">
    <w:name w:val="HTML Bottom of Form"/>
    <w:basedOn w:val="Normal"/>
    <w:next w:val="Normal"/>
    <w:link w:val="z-BottomofFormChar"/>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DefaultParagraphFont"/>
    <w:rsid w:val="00DD4433"/>
    <w:rPr>
      <w:rFonts w:ascii="Arial" w:hAnsi="Arial" w:cs="Arial"/>
      <w:vanish/>
      <w:sz w:val="16"/>
      <w:szCs w:val="16"/>
      <w:lang w:val="en-GB" w:eastAsia="en-US"/>
    </w:rPr>
  </w:style>
  <w:style w:type="character" w:customStyle="1" w:styleId="z-BottomofFormChar1">
    <w:name w:val="z-Bottom of Form Char1"/>
    <w:basedOn w:val="DefaultParagraphFont"/>
    <w:rsid w:val="00DD4433"/>
    <w:rPr>
      <w:rFonts w:ascii="Arial" w:eastAsia="SimSun" w:hAnsi="Arial" w:cs="Arial"/>
      <w:vanish/>
      <w:sz w:val="16"/>
      <w:szCs w:val="16"/>
      <w:lang w:val="en-GB" w:eastAsia="en-US"/>
    </w:rPr>
  </w:style>
  <w:style w:type="character" w:customStyle="1" w:styleId="Char13">
    <w:name w:val="日期 Char1"/>
    <w:basedOn w:val="DefaultParagraphFont"/>
    <w:rsid w:val="00DD4433"/>
    <w:rPr>
      <w:rFonts w:eastAsia="Times New Roman"/>
      <w:lang w:eastAsia="en-US"/>
    </w:rPr>
  </w:style>
  <w:style w:type="character" w:customStyle="1" w:styleId="DateChar1">
    <w:name w:val="Date Char1"/>
    <w:basedOn w:val="DefaultParagraphFont"/>
    <w:rsid w:val="00DD4433"/>
    <w:rPr>
      <w:rFonts w:ascii="Times New Roman" w:eastAsia="SimSun" w:hAnsi="Times New Roman" w:cs="Times New Roman"/>
      <w:sz w:val="20"/>
      <w:szCs w:val="20"/>
      <w:lang w:val="en-GB" w:eastAsia="en-US"/>
    </w:rPr>
  </w:style>
  <w:style w:type="character" w:customStyle="1" w:styleId="SubtitleChar1">
    <w:name w:val="Subtitle Char1"/>
    <w:basedOn w:val="DefaultParagraphFon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BodyTextIndent3">
    <w:name w:val="Body Text Indent 3"/>
    <w:basedOn w:val="Normal"/>
    <w:link w:val="BodyTextIndent3Char1"/>
    <w:rsid w:val="00DD4433"/>
    <w:pPr>
      <w:spacing w:after="120"/>
      <w:ind w:left="283"/>
    </w:pPr>
    <w:rPr>
      <w:rFonts w:eastAsia="Times New Roman"/>
      <w:sz w:val="16"/>
      <w:szCs w:val="16"/>
    </w:rPr>
  </w:style>
  <w:style w:type="character" w:customStyle="1" w:styleId="BodyTextIndent3Char1">
    <w:name w:val="Body Text Indent 3 Char1"/>
    <w:basedOn w:val="DefaultParagraphFont"/>
    <w:link w:val="BodyTextIndent3"/>
    <w:rsid w:val="00DD4433"/>
    <w:rPr>
      <w:rFonts w:eastAsia="Times New Roman"/>
      <w:sz w:val="16"/>
      <w:szCs w:val="16"/>
      <w:lang w:val="en-GB" w:eastAsia="en-US"/>
    </w:rPr>
  </w:style>
  <w:style w:type="numbering" w:customStyle="1" w:styleId="NoList2">
    <w:name w:val="No List2"/>
    <w:next w:val="NoList"/>
    <w:uiPriority w:val="99"/>
    <w:semiHidden/>
    <w:unhideWhenUsed/>
    <w:rsid w:val="00DD4433"/>
  </w:style>
  <w:style w:type="table" w:customStyle="1" w:styleId="TableGrid30">
    <w:name w:val="Table Grid3"/>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DD4433"/>
    <w:pPr>
      <w:pBdr>
        <w:top w:val="single" w:sz="12" w:space="0" w:color="auto"/>
      </w:pBdr>
      <w:spacing w:before="360" w:after="240"/>
    </w:pPr>
    <w:rPr>
      <w:rFonts w:eastAsia="Times New Roman"/>
      <w:b/>
      <w:i/>
      <w:sz w:val="26"/>
    </w:rPr>
  </w:style>
  <w:style w:type="numbering" w:customStyle="1" w:styleId="114">
    <w:name w:val="无列表11"/>
    <w:next w:val="NoList"/>
    <w:uiPriority w:val="99"/>
    <w:semiHidden/>
    <w:unhideWhenUsed/>
    <w:rsid w:val="00DD4433"/>
  </w:style>
  <w:style w:type="table" w:customStyle="1" w:styleId="DarkList-Accent61">
    <w:name w:val="Dark List - Accent 61"/>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NoList"/>
    <w:uiPriority w:val="99"/>
    <w:semiHidden/>
    <w:unhideWhenUsed/>
    <w:rsid w:val="00DD4433"/>
  </w:style>
  <w:style w:type="table" w:customStyle="1" w:styleId="TableGrid40">
    <w:name w:val="Table Grid4"/>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DD4433"/>
    <w:pPr>
      <w:pBdr>
        <w:top w:val="single" w:sz="12" w:space="0" w:color="auto"/>
      </w:pBdr>
      <w:spacing w:before="360" w:after="240"/>
    </w:pPr>
    <w:rPr>
      <w:rFonts w:eastAsia="Times New Roman"/>
      <w:b/>
      <w:i/>
      <w:sz w:val="26"/>
    </w:rPr>
  </w:style>
  <w:style w:type="numbering" w:customStyle="1" w:styleId="122">
    <w:name w:val="无列表12"/>
    <w:next w:val="NoList"/>
    <w:uiPriority w:val="99"/>
    <w:semiHidden/>
    <w:unhideWhenUsed/>
    <w:rsid w:val="00DD4433"/>
  </w:style>
  <w:style w:type="table" w:customStyle="1" w:styleId="DarkList-Accent62">
    <w:name w:val="Dark List - Accent 62"/>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D4433"/>
  </w:style>
  <w:style w:type="table" w:customStyle="1" w:styleId="TableGrid6">
    <w:name w:val="Table Grid6"/>
    <w:basedOn w:val="TableNormal"/>
    <w:next w:val="TableGrid"/>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TableNormal"/>
    <w:next w:val="TableGrid"/>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TableNormal"/>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DD4433"/>
    <w:pPr>
      <w:pBdr>
        <w:top w:val="single" w:sz="12" w:space="0" w:color="auto"/>
      </w:pBdr>
      <w:spacing w:before="360" w:after="240"/>
    </w:pPr>
    <w:rPr>
      <w:rFonts w:eastAsia="Times New Roman"/>
      <w:b/>
      <w:i/>
      <w:sz w:val="26"/>
    </w:rPr>
  </w:style>
  <w:style w:type="numbering" w:customStyle="1" w:styleId="134">
    <w:name w:val="无列表13"/>
    <w:next w:val="NoList"/>
    <w:uiPriority w:val="99"/>
    <w:semiHidden/>
    <w:unhideWhenUsed/>
    <w:rsid w:val="00DD4433"/>
  </w:style>
  <w:style w:type="table" w:customStyle="1" w:styleId="DarkList-Accent63">
    <w:name w:val="Dark List - Accent 63"/>
    <w:basedOn w:val="TableNormal"/>
    <w:next w:val="DarkList-Acc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TableNormal"/>
    <w:next w:val="TableGrid"/>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TableNormal"/>
    <w:next w:val="TableGrid"/>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Normal"/>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DefaultParagraphFont"/>
    <w:rsid w:val="00DD4433"/>
    <w:rPr>
      <w:rFonts w:ascii="ArialMT" w:hAnsi="ArialMT" w:hint="default"/>
      <w:b w:val="0"/>
      <w:bCs w:val="0"/>
      <w:i w:val="0"/>
      <w:iCs w:val="0"/>
      <w:color w:val="000000"/>
      <w:sz w:val="22"/>
      <w:szCs w:val="22"/>
    </w:rPr>
  </w:style>
  <w:style w:type="paragraph" w:customStyle="1" w:styleId="00Text">
    <w:name w:val="00_Text"/>
    <w:basedOn w:val="Normal"/>
    <w:link w:val="00TextChar"/>
    <w:qFormat/>
    <w:rsid w:val="00374AE9"/>
    <w:pPr>
      <w:spacing w:before="120" w:after="120" w:line="264" w:lineRule="auto"/>
      <w:jc w:val="both"/>
    </w:pPr>
    <w:rPr>
      <w:rFonts w:eastAsia="SimSun"/>
      <w:szCs w:val="24"/>
      <w:lang w:val="en-US" w:eastAsia="zh-CN"/>
    </w:rPr>
  </w:style>
  <w:style w:type="character" w:customStyle="1" w:styleId="00TextChar">
    <w:name w:val="00_Text Char"/>
    <w:basedOn w:val="DefaultParagraphFont"/>
    <w:link w:val="00Text"/>
    <w:rsid w:val="00374AE9"/>
    <w:rPr>
      <w:rFonts w:eastAsia="SimSun"/>
      <w:szCs w:val="24"/>
    </w:rPr>
  </w:style>
  <w:style w:type="table" w:styleId="ListTable3-Accent1">
    <w:name w:val="List Table 3 Accent 1"/>
    <w:basedOn w:val="TableNormal"/>
    <w:uiPriority w:val="48"/>
    <w:rsid w:val="0013228D"/>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9.emf"/><Relationship Id="rId84" Type="http://schemas.openxmlformats.org/officeDocument/2006/relationships/image" Target="media/image53.emf"/><Relationship Id="rId89" Type="http://schemas.openxmlformats.org/officeDocument/2006/relationships/image" Target="media/image56.emf"/><Relationship Id="rId112" Type="http://schemas.openxmlformats.org/officeDocument/2006/relationships/footer" Target="footer9.xml"/><Relationship Id="rId16" Type="http://schemas.openxmlformats.org/officeDocument/2006/relationships/image" Target="media/image2.png"/><Relationship Id="rId107" Type="http://schemas.openxmlformats.org/officeDocument/2006/relationships/image" Target="media/image65.emf"/><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image" Target="media/image19.png"/><Relationship Id="rId53" Type="http://schemas.openxmlformats.org/officeDocument/2006/relationships/oleObject" Target="embeddings/oleObject3.bin"/><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image" Target="media/image55.emf"/><Relationship Id="rId102" Type="http://schemas.openxmlformats.org/officeDocument/2006/relationships/oleObject" Target="embeddings/Microsoft_Visio_2003-2010___10.vsd"/><Relationship Id="rId110" Type="http://schemas.openxmlformats.org/officeDocument/2006/relationships/header" Target="header7.xml"/><Relationship Id="rId115"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32.png"/><Relationship Id="rId82" Type="http://schemas.openxmlformats.org/officeDocument/2006/relationships/image" Target="media/image52.emf"/><Relationship Id="rId90" Type="http://schemas.openxmlformats.org/officeDocument/2006/relationships/oleObject" Target="embeddings/Microsoft_Visio_2003-2010___4.vsd"/><Relationship Id="rId95" Type="http://schemas.openxmlformats.org/officeDocument/2006/relationships/image" Target="media/image59.emf"/><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2.wmf"/><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100" Type="http://schemas.openxmlformats.org/officeDocument/2006/relationships/oleObject" Target="embeddings/Microsoft_Visio_2003-2010___9.vsd"/><Relationship Id="rId105" Type="http://schemas.openxmlformats.org/officeDocument/2006/relationships/image" Target="media/image64.emf"/><Relationship Id="rId113" Type="http://schemas.openxmlformats.org/officeDocument/2006/relationships/header" Target="header8.xml"/><Relationship Id="rId8" Type="http://schemas.openxmlformats.org/officeDocument/2006/relationships/customXml" Target="../customXml/item7.xml"/><Relationship Id="rId51" Type="http://schemas.openxmlformats.org/officeDocument/2006/relationships/oleObject" Target="embeddings/oleObject2.bin"/><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4.emf"/><Relationship Id="rId93" Type="http://schemas.openxmlformats.org/officeDocument/2006/relationships/image" Target="media/image58.emf"/><Relationship Id="rId98" Type="http://schemas.openxmlformats.org/officeDocument/2006/relationships/oleObject" Target="embeddings/Microsoft_Visio_2003-2010___8.vsd"/><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emf"/><Relationship Id="rId103" Type="http://schemas.openxmlformats.org/officeDocument/2006/relationships/image" Target="media/image63.emf"/><Relationship Id="rId108" Type="http://schemas.openxmlformats.org/officeDocument/2006/relationships/oleObject" Target="embeddings/Microsoft_Visio_2003-2010___13.vsd"/><Relationship Id="rId116" Type="http://schemas.microsoft.com/office/2011/relationships/people" Target="people.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emf"/><Relationship Id="rId62" Type="http://schemas.openxmlformats.org/officeDocument/2006/relationships/image" Target="media/image33.png"/><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oleObject" Target="embeddings/Microsoft_Visio_2003-2010___1.vsd"/><Relationship Id="rId88" Type="http://schemas.openxmlformats.org/officeDocument/2006/relationships/oleObject" Target="embeddings/Microsoft_Visio_2003-2010___3.vsd"/><Relationship Id="rId91" Type="http://schemas.openxmlformats.org/officeDocument/2006/relationships/image" Target="media/image57.emf"/><Relationship Id="rId96" Type="http://schemas.openxmlformats.org/officeDocument/2006/relationships/oleObject" Target="embeddings/Microsoft_Visio_2003-2010___7.vsd"/><Relationship Id="rId111"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1.bin"/><Relationship Id="rId57" Type="http://schemas.openxmlformats.org/officeDocument/2006/relationships/image" Target="media/image28.png"/><Relationship Id="rId106" Type="http://schemas.openxmlformats.org/officeDocument/2006/relationships/oleObject" Target="embeddings/Microsoft_Visio_2003-2010___12.vsd"/><Relationship Id="rId114" Type="http://schemas.openxmlformats.org/officeDocument/2006/relationships/footer" Target="footer10.xm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png"/><Relationship Id="rId52" Type="http://schemas.openxmlformats.org/officeDocument/2006/relationships/image" Target="media/image24.wmf"/><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oleObject" Target="embeddings/Microsoft_Visio_2003-2010___.vsd"/><Relationship Id="rId86" Type="http://schemas.openxmlformats.org/officeDocument/2006/relationships/oleObject" Target="embeddings/Microsoft_Visio_2003-2010___2.vsd"/><Relationship Id="rId94" Type="http://schemas.openxmlformats.org/officeDocument/2006/relationships/oleObject" Target="embeddings/Microsoft_Visio_2003-2010___6.vsd"/><Relationship Id="rId99" Type="http://schemas.openxmlformats.org/officeDocument/2006/relationships/image" Target="media/image61.emf"/><Relationship Id="rId101" Type="http://schemas.openxmlformats.org/officeDocument/2006/relationships/image" Target="media/image62.emf"/><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109" Type="http://schemas.openxmlformats.org/officeDocument/2006/relationships/header" Target="header6.xml"/><Relationship Id="rId34" Type="http://schemas.openxmlformats.org/officeDocument/2006/relationships/footer" Target="footer1.xml"/><Relationship Id="rId50" Type="http://schemas.openxmlformats.org/officeDocument/2006/relationships/image" Target="media/image23.wmf"/><Relationship Id="rId55" Type="http://schemas.openxmlformats.org/officeDocument/2006/relationships/image" Target="media/image26.emf"/><Relationship Id="rId76" Type="http://schemas.openxmlformats.org/officeDocument/2006/relationships/image" Target="media/image47.emf"/><Relationship Id="rId97" Type="http://schemas.openxmlformats.org/officeDocument/2006/relationships/image" Target="media/image60.emf"/><Relationship Id="rId104" Type="http://schemas.openxmlformats.org/officeDocument/2006/relationships/oleObject" Target="embeddings/Microsoft_Visio_2003-2010___11.vsd"/><Relationship Id="rId7" Type="http://schemas.openxmlformats.org/officeDocument/2006/relationships/customXml" Target="../customXml/item6.xml"/><Relationship Id="rId71" Type="http://schemas.openxmlformats.org/officeDocument/2006/relationships/image" Target="media/image42.emf"/><Relationship Id="rId92" Type="http://schemas.openxmlformats.org/officeDocument/2006/relationships/oleObject" Target="embeddings/Microsoft_Visio_2003-2010___5.vsd"/><Relationship Id="rId2" Type="http://schemas.openxmlformats.org/officeDocument/2006/relationships/customXml" Target="../customXml/item1.xml"/><Relationship Id="rId2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4.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5.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6.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A2FE0A10-236C-4ECE-B415-D4F4D523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219</Pages>
  <Words>63760</Words>
  <Characters>363437</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Sosnin, Sergey D</cp:lastModifiedBy>
  <cp:revision>6</cp:revision>
  <cp:lastPrinted>2019-02-25T14:05:00Z</cp:lastPrinted>
  <dcterms:created xsi:type="dcterms:W3CDTF">2020-10-21T09:59:00Z</dcterms:created>
  <dcterms:modified xsi:type="dcterms:W3CDTF">2020-10-21T10:11:00Z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